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983A9" w14:textId="0B44D240" w:rsidR="00543384" w:rsidRPr="00AE4AC1" w:rsidRDefault="00CD3233" w:rsidP="007A68AE">
      <w:pPr>
        <w:pStyle w:val="Title"/>
        <w:spacing w:after="240"/>
        <w:rPr>
          <w:lang w:val="en-GB"/>
        </w:rPr>
      </w:pPr>
      <w:bookmarkStart w:id="0" w:name="_Hlk66624009"/>
      <w:bookmarkEnd w:id="0"/>
      <w:r w:rsidRPr="00AE4AC1">
        <w:rPr>
          <w:lang w:val="en-GB"/>
        </w:rPr>
        <w:t xml:space="preserve">Influences of </w:t>
      </w:r>
      <w:r w:rsidRPr="00AE4AC1">
        <w:rPr>
          <w:lang w:val="en-GB" w:eastAsia="ja-JP"/>
        </w:rPr>
        <w:t>g</w:t>
      </w:r>
      <w:r w:rsidRPr="00AE4AC1">
        <w:rPr>
          <w:lang w:val="en-GB"/>
        </w:rPr>
        <w:t>roove</w:t>
      </w:r>
      <w:del w:id="1" w:author="Proofed" w:date="2021-03-23T15:26:00Z">
        <w:r w:rsidRPr="00CD3233">
          <w:rPr>
            <w:lang w:val="en-GB"/>
          </w:rPr>
          <w:delText xml:space="preserve"> </w:delText>
        </w:r>
      </w:del>
      <w:ins w:id="2" w:author="Proofed" w:date="2021-03-23T15:26:00Z">
        <w:r w:rsidR="00AE4AC1">
          <w:rPr>
            <w:lang w:val="en-GB"/>
          </w:rPr>
          <w:t>-</w:t>
        </w:r>
      </w:ins>
      <w:r w:rsidRPr="00AE4AC1">
        <w:rPr>
          <w:lang w:val="en-GB" w:eastAsia="ja-JP"/>
        </w:rPr>
        <w:t>t</w:t>
      </w:r>
      <w:r w:rsidRPr="00AE4AC1">
        <w:rPr>
          <w:lang w:val="en-GB"/>
        </w:rPr>
        <w:t xml:space="preserve">ype </w:t>
      </w:r>
      <w:r w:rsidRPr="00AE4AC1">
        <w:rPr>
          <w:lang w:val="en-GB" w:eastAsia="ja-JP"/>
        </w:rPr>
        <w:t>c</w:t>
      </w:r>
      <w:r w:rsidRPr="00AE4AC1">
        <w:rPr>
          <w:lang w:val="en-GB"/>
        </w:rPr>
        <w:t xml:space="preserve">asing </w:t>
      </w:r>
      <w:r w:rsidRPr="00AE4AC1">
        <w:rPr>
          <w:lang w:val="en-GB" w:eastAsia="ja-JP"/>
        </w:rPr>
        <w:t>t</w:t>
      </w:r>
      <w:r w:rsidRPr="00AE4AC1">
        <w:rPr>
          <w:lang w:val="en-GB"/>
        </w:rPr>
        <w:t xml:space="preserve">reatment on </w:t>
      </w:r>
      <w:ins w:id="3" w:author="Proofed" w:date="2021-03-23T15:26:00Z">
        <w:r w:rsidR="00C878C1">
          <w:rPr>
            <w:lang w:val="en-GB"/>
          </w:rPr>
          <w:t xml:space="preserve">the </w:t>
        </w:r>
      </w:ins>
      <w:r w:rsidRPr="00AE4AC1">
        <w:rPr>
          <w:lang w:val="en-GB" w:eastAsia="ja-JP"/>
        </w:rPr>
        <w:t>t</w:t>
      </w:r>
      <w:r w:rsidRPr="00AE4AC1">
        <w:rPr>
          <w:lang w:val="en-GB"/>
        </w:rPr>
        <w:t xml:space="preserve">ip </w:t>
      </w:r>
      <w:r w:rsidRPr="00AE4AC1">
        <w:rPr>
          <w:lang w:val="en-GB" w:eastAsia="ja-JP"/>
        </w:rPr>
        <w:t>l</w:t>
      </w:r>
      <w:r w:rsidRPr="00AE4AC1">
        <w:rPr>
          <w:lang w:val="en-GB"/>
        </w:rPr>
        <w:t xml:space="preserve">eakage </w:t>
      </w:r>
      <w:r w:rsidRPr="00AE4AC1">
        <w:rPr>
          <w:lang w:val="en-GB" w:eastAsia="ja-JP"/>
        </w:rPr>
        <w:t>f</w:t>
      </w:r>
      <w:r w:rsidRPr="00AE4AC1">
        <w:rPr>
          <w:lang w:val="en-GB"/>
        </w:rPr>
        <w:t xml:space="preserve">low </w:t>
      </w:r>
      <w:del w:id="4" w:author="Proofed" w:date="2021-03-23T15:26:00Z">
        <w:r>
          <w:rPr>
            <w:rFonts w:hint="eastAsia"/>
            <w:lang w:val="en-GB" w:eastAsia="ja-JP"/>
          </w:rPr>
          <w:delText>b</w:delText>
        </w:r>
        <w:r w:rsidRPr="00CD3233">
          <w:rPr>
            <w:lang w:val="en-GB"/>
          </w:rPr>
          <w:delText>ehavior</w:delText>
        </w:r>
      </w:del>
      <w:ins w:id="5" w:author="Proofed" w:date="2021-03-23T15:26:00Z">
        <w:r w:rsidR="00AE4AC1" w:rsidRPr="00AE4AC1">
          <w:rPr>
            <w:lang w:val="en-GB" w:eastAsia="ja-JP"/>
          </w:rPr>
          <w:t>b</w:t>
        </w:r>
        <w:r w:rsidR="00AE4AC1" w:rsidRPr="00AE4AC1">
          <w:rPr>
            <w:lang w:val="en-GB"/>
          </w:rPr>
          <w:t>ehaviour</w:t>
        </w:r>
      </w:ins>
      <w:r w:rsidRPr="00AE4AC1">
        <w:rPr>
          <w:lang w:val="en-GB"/>
        </w:rPr>
        <w:t xml:space="preserve"> in </w:t>
      </w:r>
      <w:r w:rsidRPr="00AE4AC1">
        <w:rPr>
          <w:lang w:val="en-GB" w:eastAsia="ja-JP"/>
        </w:rPr>
        <w:t>l</w:t>
      </w:r>
      <w:r w:rsidRPr="00AE4AC1">
        <w:rPr>
          <w:lang w:val="en-GB"/>
        </w:rPr>
        <w:t xml:space="preserve">inear </w:t>
      </w:r>
      <w:r w:rsidRPr="00AE4AC1">
        <w:rPr>
          <w:lang w:val="en-GB" w:eastAsia="ja-JP"/>
        </w:rPr>
        <w:t>c</w:t>
      </w:r>
      <w:r w:rsidRPr="00AE4AC1">
        <w:rPr>
          <w:lang w:val="en-GB"/>
        </w:rPr>
        <w:t xml:space="preserve">ompressor </w:t>
      </w:r>
      <w:del w:id="6" w:author="Proofed" w:date="2021-03-23T15:26:00Z">
        <w:r>
          <w:rPr>
            <w:rFonts w:hint="eastAsia"/>
            <w:lang w:val="en-GB" w:eastAsia="ja-JP"/>
          </w:rPr>
          <w:delText>c</w:delText>
        </w:r>
        <w:r>
          <w:rPr>
            <w:lang w:val="en-GB"/>
          </w:rPr>
          <w:delText>ascade</w:delText>
        </w:r>
      </w:del>
      <w:ins w:id="7" w:author="Proofed" w:date="2021-03-23T15:26:00Z">
        <w:r w:rsidRPr="00AE4AC1">
          <w:rPr>
            <w:lang w:val="en-GB" w:eastAsia="ja-JP"/>
          </w:rPr>
          <w:t>c</w:t>
        </w:r>
        <w:r w:rsidRPr="00AE4AC1">
          <w:rPr>
            <w:lang w:val="en-GB"/>
          </w:rPr>
          <w:t>ascade</w:t>
        </w:r>
        <w:r w:rsidR="00C878C1">
          <w:rPr>
            <w:lang w:val="en-GB"/>
          </w:rPr>
          <w:t>s</w:t>
        </w:r>
      </w:ins>
      <w:r w:rsidRPr="00AE4AC1">
        <w:rPr>
          <w:lang w:val="en-GB"/>
        </w:rPr>
        <w:t xml:space="preserve"> at </w:t>
      </w:r>
      <w:r w:rsidRPr="00AE4AC1">
        <w:rPr>
          <w:lang w:val="en-GB" w:eastAsia="ja-JP"/>
        </w:rPr>
        <w:t>d</w:t>
      </w:r>
      <w:r w:rsidRPr="00AE4AC1">
        <w:rPr>
          <w:lang w:val="en-GB"/>
        </w:rPr>
        <w:t xml:space="preserve">ifferent </w:t>
      </w:r>
      <w:r w:rsidRPr="00AE4AC1">
        <w:rPr>
          <w:lang w:val="en-GB" w:eastAsia="ja-JP"/>
        </w:rPr>
        <w:t>t</w:t>
      </w:r>
      <w:r w:rsidRPr="00AE4AC1">
        <w:rPr>
          <w:lang w:val="en-GB"/>
        </w:rPr>
        <w:t xml:space="preserve">ip </w:t>
      </w:r>
      <w:r w:rsidRPr="00AE4AC1">
        <w:rPr>
          <w:lang w:val="en-GB" w:eastAsia="ja-JP"/>
        </w:rPr>
        <w:t>c</w:t>
      </w:r>
      <w:r w:rsidRPr="00AE4AC1">
        <w:rPr>
          <w:lang w:val="en-GB"/>
        </w:rPr>
        <w:t>learances</w:t>
      </w:r>
      <w:del w:id="8" w:author="Proofed" w:date="2021-03-23T15:26:00Z">
        <w:r>
          <w:rPr>
            <w:rFonts w:hint="eastAsia"/>
            <w:lang w:val="en-GB" w:eastAsia="ja-JP"/>
          </w:rPr>
          <w:delText xml:space="preserve"> </w:delText>
        </w:r>
        <w:r>
          <w:rPr>
            <w:lang w:val="en-GB"/>
          </w:rPr>
          <w:delText>(Influence</w:delText>
        </w:r>
      </w:del>
      <w:ins w:id="9" w:author="Proofed" w:date="2021-03-23T15:26:00Z">
        <w:r w:rsidR="00AE4AC1">
          <w:rPr>
            <w:lang w:val="en-GB" w:eastAsia="ja-JP"/>
          </w:rPr>
          <w:t xml:space="preserve">: </w:t>
        </w:r>
        <w:r w:rsidR="00AE4AC1">
          <w:rPr>
            <w:lang w:val="en-GB"/>
          </w:rPr>
          <w:t>i</w:t>
        </w:r>
        <w:r w:rsidRPr="00AE4AC1">
          <w:rPr>
            <w:lang w:val="en-GB"/>
          </w:rPr>
          <w:t>nfluence</w:t>
        </w:r>
      </w:ins>
      <w:r w:rsidRPr="00AE4AC1">
        <w:rPr>
          <w:lang w:val="en-GB"/>
        </w:rPr>
        <w:t xml:space="preserve"> of </w:t>
      </w:r>
      <w:r w:rsidRPr="00AE4AC1">
        <w:rPr>
          <w:lang w:val="en-GB" w:eastAsia="ja-JP"/>
        </w:rPr>
        <w:t>s</w:t>
      </w:r>
      <w:r w:rsidRPr="00AE4AC1">
        <w:rPr>
          <w:lang w:val="en-GB"/>
        </w:rPr>
        <w:t xml:space="preserve">ingle </w:t>
      </w:r>
      <w:r w:rsidRPr="00AE4AC1">
        <w:rPr>
          <w:lang w:val="en-GB" w:eastAsia="ja-JP"/>
        </w:rPr>
        <w:t>g</w:t>
      </w:r>
      <w:r w:rsidRPr="00AE4AC1">
        <w:rPr>
          <w:lang w:val="en-GB"/>
        </w:rPr>
        <w:t xml:space="preserve">roove at </w:t>
      </w:r>
      <w:r w:rsidRPr="00AE4AC1">
        <w:rPr>
          <w:lang w:val="en-GB" w:eastAsia="ja-JP"/>
        </w:rPr>
        <w:t>m</w:t>
      </w:r>
      <w:r w:rsidRPr="00AE4AC1">
        <w:rPr>
          <w:lang w:val="en-GB"/>
        </w:rPr>
        <w:t>id-chord</w:t>
      </w:r>
      <w:del w:id="10" w:author="Proofed" w:date="2021-03-23T15:26:00Z">
        <w:r w:rsidRPr="00CD3233">
          <w:rPr>
            <w:lang w:val="en-GB"/>
          </w:rPr>
          <w:delText>)</w:delText>
        </w:r>
      </w:del>
    </w:p>
    <w:p w14:paraId="0F1CA764" w14:textId="77777777" w:rsidR="00543384" w:rsidRPr="00AE4AC1" w:rsidRDefault="00CD3233" w:rsidP="00D751B9">
      <w:pPr>
        <w:pStyle w:val="Author"/>
        <w:rPr>
          <w:lang w:val="en-GB"/>
        </w:rPr>
      </w:pPr>
      <w:r w:rsidRPr="00AE4AC1">
        <w:rPr>
          <w:lang w:val="en-GB"/>
        </w:rPr>
        <w:t>Masanao Kaneko</w:t>
      </w:r>
      <w:r w:rsidR="00543384" w:rsidRPr="00AE4AC1">
        <w:rPr>
          <w:vertAlign w:val="superscript"/>
          <w:lang w:val="en-GB"/>
        </w:rPr>
        <w:t>1</w:t>
      </w:r>
    </w:p>
    <w:p w14:paraId="594E5542" w14:textId="37D91E28" w:rsidR="00543384" w:rsidRPr="00AE4AC1" w:rsidRDefault="00543384" w:rsidP="009F753E">
      <w:pPr>
        <w:pStyle w:val="Affiliation"/>
        <w:rPr>
          <w:lang w:val="en-GB"/>
        </w:rPr>
      </w:pPr>
      <w:r w:rsidRPr="00AE4AC1">
        <w:rPr>
          <w:i w:val="0"/>
          <w:vertAlign w:val="superscript"/>
          <w:lang w:val="en-GB"/>
        </w:rPr>
        <w:t>1</w:t>
      </w:r>
      <w:r w:rsidR="006E2BA8" w:rsidRPr="00AE4AC1">
        <w:rPr>
          <w:i w:val="0"/>
          <w:lang w:val="en-GB"/>
        </w:rPr>
        <w:t xml:space="preserve"> </w:t>
      </w:r>
      <w:r w:rsidR="00CD3233" w:rsidRPr="00AE4AC1">
        <w:rPr>
          <w:lang w:val="en-GB"/>
          <w:rPrChange w:id="11" w:author="Proofed" w:date="2021-03-23T15:26:00Z">
            <w:rPr/>
          </w:rPrChange>
        </w:rPr>
        <w:t>Schoool of Science and Engineering, Tokyo Denki University, Saitama, Japan</w:t>
      </w:r>
    </w:p>
    <w:p w14:paraId="2D29AC14" w14:textId="77777777" w:rsidR="006132C5" w:rsidRPr="00AE4AC1" w:rsidRDefault="00D27EA5" w:rsidP="00340C7C">
      <w:pPr>
        <w:pStyle w:val="Abstract"/>
        <w:rPr>
          <w:lang w:val="en-GB"/>
        </w:rPr>
      </w:pPr>
      <w:r w:rsidRPr="00AE4AC1">
        <w:rPr>
          <w:lang w:val="en-GB"/>
          <w:rPrChange w:id="12" w:author="Proofed" w:date="2021-03-23T15:26:00Z">
            <w:rPr/>
          </w:rPrChange>
        </w:rPr>
        <mc:AlternateContent>
          <mc:Choice Requires="wps">
            <w:drawing>
              <wp:inline distT="0" distB="0" distL="0" distR="0" wp14:anchorId="02AB0004" wp14:editId="752C4223">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2EEF25A7" w14:textId="77777777" w:rsidR="0083676F" w:rsidRPr="00CC561B" w:rsidRDefault="0083676F" w:rsidP="00340C7C">
                            <w:pPr>
                              <w:pStyle w:val="Abstract"/>
                            </w:pPr>
                            <w:r w:rsidRPr="00CC561B">
                              <w:t>ABSTRACT</w:t>
                            </w:r>
                          </w:p>
                          <w:p w14:paraId="27844D50" w14:textId="3AC68359" w:rsidR="0083676F" w:rsidRPr="00AE4AC1" w:rsidRDefault="0083676F" w:rsidP="00340C7C">
                            <w:pPr>
                              <w:pStyle w:val="Abstract"/>
                              <w:rPr>
                                <w:lang w:val="en-GB"/>
                                <w:rPrChange w:id="13" w:author="Proofed" w:date="2021-03-23T15:26:00Z">
                                  <w:rPr/>
                                </w:rPrChange>
                              </w:rPr>
                            </w:pPr>
                            <w:r w:rsidRPr="00AE4AC1">
                              <w:rPr>
                                <w:lang w:val="en-GB"/>
                                <w:rPrChange w:id="14" w:author="Proofed" w:date="2021-03-23T15:26:00Z">
                                  <w:rPr/>
                                </w:rPrChange>
                              </w:rPr>
                              <w:t>In this study, the influences of the single groove installed at the mid-chord</w:t>
                            </w:r>
                            <w:del w:id="15" w:author="Proofed" w:date="2021-03-23T15:26:00Z">
                              <w:r w:rsidR="0006063B" w:rsidRPr="00CD3233">
                                <w:rPr>
                                  <w:lang w:eastAsia="ja-JP"/>
                                </w:rPr>
                                <w:delText>,</w:delText>
                              </w:r>
                            </w:del>
                            <w:ins w:id="16" w:author="Proofed" w:date="2021-03-23T15:26:00Z">
                              <w:r>
                                <w:rPr>
                                  <w:lang w:val="en-GB" w:eastAsia="ja-JP"/>
                                </w:rPr>
                                <w:t xml:space="preserve"> –</w:t>
                              </w:r>
                            </w:ins>
                            <w:r w:rsidRPr="00AE4AC1">
                              <w:rPr>
                                <w:lang w:val="en-GB"/>
                                <w:rPrChange w:id="17" w:author="Proofed" w:date="2021-03-23T15:26:00Z">
                                  <w:rPr/>
                                </w:rPrChange>
                              </w:rPr>
                              <w:t xml:space="preserve"> which is known </w:t>
                            </w:r>
                            <w:del w:id="18" w:author="Proofed" w:date="2021-03-23T15:26:00Z">
                              <w:r w:rsidR="0006063B" w:rsidRPr="00CD3233">
                                <w:rPr>
                                  <w:lang w:eastAsia="ja-JP"/>
                                </w:rPr>
                                <w:delText xml:space="preserve">as </w:delText>
                              </w:r>
                            </w:del>
                            <w:r w:rsidRPr="00AE4AC1">
                              <w:rPr>
                                <w:lang w:val="en-GB"/>
                                <w:rPrChange w:id="19" w:author="Proofed" w:date="2021-03-23T15:26:00Z">
                                  <w:rPr/>
                                </w:rPrChange>
                              </w:rPr>
                              <w:t xml:space="preserve">to have </w:t>
                            </w:r>
                            <w:ins w:id="20" w:author="Proofed" w:date="2021-03-23T15:26:00Z">
                              <w:r>
                                <w:rPr>
                                  <w:lang w:val="en-GB" w:eastAsia="ja-JP"/>
                                </w:rPr>
                                <w:t xml:space="preserve">a </w:t>
                              </w:r>
                            </w:ins>
                            <w:r w:rsidRPr="00AE4AC1">
                              <w:rPr>
                                <w:lang w:val="en-GB"/>
                                <w:rPrChange w:id="21" w:author="Proofed" w:date="2021-03-23T15:26:00Z">
                                  <w:rPr/>
                                </w:rPrChange>
                              </w:rPr>
                              <w:t>large expansion effect on the stable operating flow range of low</w:t>
                            </w:r>
                            <w:del w:id="22" w:author="Proofed" w:date="2021-03-23T15:26:00Z">
                              <w:r w:rsidR="0006063B" w:rsidRPr="00CD3233">
                                <w:rPr>
                                  <w:lang w:eastAsia="ja-JP"/>
                                </w:rPr>
                                <w:delText xml:space="preserve"> </w:delText>
                              </w:r>
                            </w:del>
                            <w:ins w:id="23" w:author="Proofed" w:date="2021-03-23T15:26:00Z">
                              <w:r>
                                <w:rPr>
                                  <w:lang w:val="en-GB" w:eastAsia="ja-JP"/>
                                </w:rPr>
                                <w:t>-</w:t>
                              </w:r>
                            </w:ins>
                            <w:r w:rsidRPr="00AE4AC1">
                              <w:rPr>
                                <w:lang w:val="en-GB"/>
                                <w:rPrChange w:id="24" w:author="Proofed" w:date="2021-03-23T15:26:00Z">
                                  <w:rPr/>
                                </w:rPrChange>
                              </w:rPr>
                              <w:t xml:space="preserve">speed axial </w:t>
                            </w:r>
                            <w:del w:id="25" w:author="Proofed" w:date="2021-03-23T15:26:00Z">
                              <w:r w:rsidR="0006063B" w:rsidRPr="00CD3233">
                                <w:rPr>
                                  <w:lang w:eastAsia="ja-JP"/>
                                </w:rPr>
                                <w:delText>compressor,</w:delText>
                              </w:r>
                            </w:del>
                            <w:ins w:id="26" w:author="Proofed" w:date="2021-03-23T15:26:00Z">
                              <w:r w:rsidRPr="00AE4AC1">
                                <w:rPr>
                                  <w:lang w:val="en-GB" w:eastAsia="ja-JP"/>
                                </w:rPr>
                                <w:t>compressor</w:t>
                              </w:r>
                              <w:r>
                                <w:rPr>
                                  <w:lang w:val="en-GB" w:eastAsia="ja-JP"/>
                                </w:rPr>
                                <w:t>s –</w:t>
                              </w:r>
                            </w:ins>
                            <w:r w:rsidRPr="00AE4AC1">
                              <w:rPr>
                                <w:lang w:val="en-GB"/>
                                <w:rPrChange w:id="27" w:author="Proofed" w:date="2021-03-23T15:26:00Z">
                                  <w:rPr/>
                                </w:rPrChange>
                              </w:rPr>
                              <w:t xml:space="preserve"> on the flow </w:t>
                            </w:r>
                            <w:del w:id="28" w:author="Proofed" w:date="2021-03-23T15:26:00Z">
                              <w:r w:rsidR="0006063B" w:rsidRPr="00CD3233">
                                <w:rPr>
                                  <w:lang w:eastAsia="ja-JP"/>
                                </w:rPr>
                                <w:delText>behavior</w:delText>
                              </w:r>
                            </w:del>
                            <w:ins w:id="29" w:author="Proofed" w:date="2021-03-23T15:26:00Z">
                              <w:r w:rsidRPr="00AE4AC1">
                                <w:rPr>
                                  <w:lang w:val="en-GB" w:eastAsia="ja-JP"/>
                                </w:rPr>
                                <w:t>behaviour</w:t>
                              </w:r>
                            </w:ins>
                            <w:r w:rsidRPr="00AE4AC1">
                              <w:rPr>
                                <w:lang w:val="en-GB"/>
                                <w:rPrChange w:id="30" w:author="Proofed" w:date="2021-03-23T15:26:00Z">
                                  <w:rPr/>
                                </w:rPrChange>
                              </w:rPr>
                              <w:t xml:space="preserve"> and the loss generation in a linear compressor cascade were investigated numerically at different tip clearances. </w:t>
                            </w:r>
                            <w:del w:id="31" w:author="Proofed" w:date="2021-03-23T15:26:00Z">
                              <w:r w:rsidR="0006063B" w:rsidRPr="004D0912">
                                <w:rPr>
                                  <w:rFonts w:hint="eastAsia"/>
                                  <w:highlight w:val="yellow"/>
                                  <w:lang w:eastAsia="ja-JP"/>
                                </w:rPr>
                                <w:delText>T</w:delText>
                              </w:r>
                              <w:r w:rsidR="0006063B" w:rsidRPr="00924D53">
                                <w:rPr>
                                  <w:rFonts w:hint="eastAsia"/>
                                  <w:highlight w:val="yellow"/>
                                  <w:lang w:eastAsia="ja-JP"/>
                                </w:rPr>
                                <w:delText>he RANS</w:delText>
                              </w:r>
                            </w:del>
                            <w:ins w:id="32" w:author="Proofed" w:date="2021-03-23T15:26:00Z">
                              <w:r w:rsidRPr="00D568BD">
                                <w:rPr>
                                  <w:rFonts w:hint="eastAsia"/>
                                  <w:lang w:val="en-GB" w:eastAsia="ja-JP"/>
                                </w:rPr>
                                <w:t>Reynolds</w:t>
                              </w:r>
                              <w:r>
                                <w:rPr>
                                  <w:lang w:val="en-GB" w:eastAsia="ja-JP"/>
                                </w:rPr>
                                <w:t>-</w:t>
                              </w:r>
                              <w:r w:rsidRPr="00D568BD">
                                <w:rPr>
                                  <w:rFonts w:hint="eastAsia"/>
                                  <w:lang w:val="en-GB" w:eastAsia="ja-JP"/>
                                </w:rPr>
                                <w:t>averaged Navier</w:t>
                              </w:r>
                              <w:r w:rsidRPr="00CB6D89">
                                <w:rPr>
                                  <w:rFonts w:asciiTheme="minorHAnsi" w:hAnsiTheme="minorHAnsi" w:cstheme="minorHAnsi"/>
                                  <w:lang w:val="en-GB" w:eastAsia="ja-JP"/>
                                </w:rPr>
                                <w:t>–</w:t>
                              </w:r>
                              <w:proofErr w:type="gramStart"/>
                              <w:r w:rsidRPr="00D568BD">
                                <w:rPr>
                                  <w:rFonts w:hint="eastAsia"/>
                                  <w:lang w:val="en-GB" w:eastAsia="ja-JP"/>
                                </w:rPr>
                                <w:t>Stokes</w:t>
                              </w:r>
                            </w:ins>
                            <w:proofErr w:type="gramEnd"/>
                            <w:r w:rsidRPr="00D568BD">
                              <w:rPr>
                                <w:lang w:val="en-GB"/>
                                <w:rPrChange w:id="33" w:author="Proofed" w:date="2021-03-23T15:26:00Z">
                                  <w:rPr>
                                    <w:highlight w:val="yellow"/>
                                  </w:rPr>
                                </w:rPrChange>
                              </w:rPr>
                              <w:t xml:space="preserve"> simulations of </w:t>
                            </w:r>
                            <w:ins w:id="34" w:author="Proofed" w:date="2021-03-23T15:26:00Z">
                              <w:r>
                                <w:rPr>
                                  <w:lang w:val="en-GB" w:eastAsia="ja-JP"/>
                                </w:rPr>
                                <w:t xml:space="preserve">the </w:t>
                              </w:r>
                            </w:ins>
                            <w:r w:rsidRPr="00D568BD">
                              <w:rPr>
                                <w:lang w:val="en-GB"/>
                                <w:rPrChange w:id="35" w:author="Proofed" w:date="2021-03-23T15:26:00Z">
                                  <w:rPr>
                                    <w:highlight w:val="yellow"/>
                                  </w:rPr>
                                </w:rPrChange>
                              </w:rPr>
                              <w:t>incompressible flow in the test cascade were performed</w:t>
                            </w:r>
                            <w:del w:id="36" w:author="Proofed" w:date="2021-03-23T15:26:00Z">
                              <w:r w:rsidR="0006063B" w:rsidRPr="00924D53">
                                <w:rPr>
                                  <w:rFonts w:hint="eastAsia"/>
                                  <w:highlight w:val="yellow"/>
                                  <w:lang w:eastAsia="ja-JP"/>
                                </w:rPr>
                                <w:delText xml:space="preserve"> and then</w:delText>
                              </w:r>
                            </w:del>
                            <w:ins w:id="37" w:author="Proofed" w:date="2021-03-23T15:26:00Z">
                              <w:r>
                                <w:rPr>
                                  <w:lang w:val="en-GB" w:eastAsia="ja-JP"/>
                                </w:rPr>
                                <w:t>, with</w:t>
                              </w:r>
                            </w:ins>
                            <w:r>
                              <w:rPr>
                                <w:lang w:val="en-GB"/>
                                <w:rPrChange w:id="38" w:author="Proofed" w:date="2021-03-23T15:26:00Z">
                                  <w:rPr/>
                                </w:rPrChange>
                              </w:rPr>
                              <w:t xml:space="preserve"> </w:t>
                            </w:r>
                            <w:r w:rsidRPr="00AE4AC1">
                              <w:rPr>
                                <w:lang w:val="en-GB"/>
                                <w:rPrChange w:id="39" w:author="Proofed" w:date="2021-03-23T15:26:00Z">
                                  <w:rPr/>
                                </w:rPrChange>
                              </w:rPr>
                              <w:t xml:space="preserve">the computed results </w:t>
                            </w:r>
                            <w:del w:id="40" w:author="Proofed" w:date="2021-03-23T15:26:00Z">
                              <w:r w:rsidR="0006063B" w:rsidRPr="00CD3233">
                                <w:rPr>
                                  <w:lang w:eastAsia="ja-JP"/>
                                </w:rPr>
                                <w:delText>clarified</w:delText>
                              </w:r>
                            </w:del>
                            <w:ins w:id="41" w:author="Proofed" w:date="2021-03-23T15:26:00Z">
                              <w:r w:rsidRPr="00AE4AC1">
                                <w:rPr>
                                  <w:lang w:val="en-GB" w:eastAsia="ja-JP"/>
                                </w:rPr>
                                <w:t>clarif</w:t>
                              </w:r>
                              <w:r>
                                <w:rPr>
                                  <w:lang w:val="en-GB" w:eastAsia="ja-JP"/>
                                </w:rPr>
                                <w:t>y</w:t>
                              </w:r>
                              <w:r w:rsidRPr="00AE4AC1">
                                <w:rPr>
                                  <w:lang w:val="en-GB" w:eastAsia="ja-JP"/>
                                </w:rPr>
                                <w:t>i</w:t>
                              </w:r>
                              <w:r>
                                <w:rPr>
                                  <w:lang w:val="en-GB" w:eastAsia="ja-JP"/>
                                </w:rPr>
                                <w:t>ng</w:t>
                              </w:r>
                            </w:ins>
                            <w:r w:rsidRPr="00AE4AC1">
                              <w:rPr>
                                <w:lang w:val="en-GB"/>
                                <w:rPrChange w:id="42" w:author="Proofed" w:date="2021-03-23T15:26:00Z">
                                  <w:rPr/>
                                </w:rPrChange>
                              </w:rPr>
                              <w:t xml:space="preserve"> the following remarkable phenomena</w:t>
                            </w:r>
                            <w:del w:id="43" w:author="Proofed" w:date="2021-03-23T15:26:00Z">
                              <w:r w:rsidR="0006063B" w:rsidRPr="00CD3233">
                                <w:rPr>
                                  <w:lang w:eastAsia="ja-JP"/>
                                </w:rPr>
                                <w:delText xml:space="preserve"> in</w:delText>
                              </w:r>
                            </w:del>
                            <w:ins w:id="44" w:author="Proofed" w:date="2021-03-23T15:26:00Z">
                              <w:r>
                                <w:rPr>
                                  <w:lang w:val="en-GB" w:eastAsia="ja-JP"/>
                                </w:rPr>
                                <w:t>, which are</w:t>
                              </w:r>
                            </w:ins>
                            <w:r>
                              <w:rPr>
                                <w:lang w:val="en-GB"/>
                                <w:rPrChange w:id="45" w:author="Proofed" w:date="2021-03-23T15:26:00Z">
                                  <w:rPr/>
                                </w:rPrChange>
                              </w:rPr>
                              <w:t xml:space="preserve"> </w:t>
                            </w:r>
                            <w:r w:rsidRPr="00AE4AC1">
                              <w:rPr>
                                <w:lang w:val="en-GB"/>
                                <w:rPrChange w:id="46" w:author="Proofed" w:date="2021-03-23T15:26:00Z">
                                  <w:rPr/>
                                </w:rPrChange>
                              </w:rPr>
                              <w:t>common to both small and large</w:t>
                            </w:r>
                            <w:r>
                              <w:rPr>
                                <w:lang w:val="en-GB"/>
                                <w:rPrChange w:id="47" w:author="Proofed" w:date="2021-03-23T15:26:00Z">
                                  <w:rPr/>
                                </w:rPrChange>
                              </w:rPr>
                              <w:t xml:space="preserve"> </w:t>
                            </w:r>
                            <w:r w:rsidRPr="00AE4AC1">
                              <w:rPr>
                                <w:lang w:val="en-GB"/>
                                <w:rPrChange w:id="48" w:author="Proofed" w:date="2021-03-23T15:26:00Z">
                                  <w:rPr/>
                                </w:rPrChange>
                              </w:rPr>
                              <w:t>tip</w:t>
                            </w:r>
                            <w:del w:id="49" w:author="Proofed" w:date="2021-03-23T15:26:00Z">
                              <w:r w:rsidR="0006063B" w:rsidRPr="00CD3233">
                                <w:rPr>
                                  <w:lang w:eastAsia="ja-JP"/>
                                </w:rPr>
                                <w:delText xml:space="preserve"> </w:delText>
                              </w:r>
                            </w:del>
                            <w:ins w:id="50" w:author="Proofed" w:date="2021-03-23T15:26:00Z">
                              <w:r>
                                <w:rPr>
                                  <w:lang w:val="en-GB" w:eastAsia="ja-JP"/>
                                </w:rPr>
                                <w:t>-</w:t>
                              </w:r>
                            </w:ins>
                            <w:r w:rsidRPr="00AE4AC1">
                              <w:rPr>
                                <w:lang w:val="en-GB"/>
                                <w:rPrChange w:id="51" w:author="Proofed" w:date="2021-03-23T15:26:00Z">
                                  <w:rPr/>
                                </w:rPrChange>
                              </w:rPr>
                              <w:t xml:space="preserve">clearance cases. The single groove locally weakens the tip leakage flow by the decrease </w:t>
                            </w:r>
                            <w:del w:id="52" w:author="Proofed" w:date="2021-03-23T15:26:00Z">
                              <w:r w:rsidR="0006063B" w:rsidRPr="00CD3233">
                                <w:rPr>
                                  <w:lang w:eastAsia="ja-JP"/>
                                </w:rPr>
                                <w:delText>of</w:delText>
                              </w:r>
                            </w:del>
                            <w:ins w:id="53" w:author="Proofed" w:date="2021-03-23T15:26:00Z">
                              <w:r>
                                <w:rPr>
                                  <w:lang w:val="en-GB" w:eastAsia="ja-JP"/>
                                </w:rPr>
                                <w:t>in</w:t>
                              </w:r>
                            </w:ins>
                            <w:r>
                              <w:rPr>
                                <w:lang w:val="en-GB"/>
                                <w:rPrChange w:id="54" w:author="Proofed" w:date="2021-03-23T15:26:00Z">
                                  <w:rPr/>
                                </w:rPrChange>
                              </w:rPr>
                              <w:t xml:space="preserve"> </w:t>
                            </w:r>
                            <w:r w:rsidRPr="00AE4AC1">
                              <w:rPr>
                                <w:lang w:val="en-GB"/>
                                <w:rPrChange w:id="55" w:author="Proofed" w:date="2021-03-23T15:26:00Z">
                                  <w:rPr/>
                                </w:rPrChange>
                              </w:rPr>
                              <w:t xml:space="preserve">the blade loading and the </w:t>
                            </w:r>
                            <w:del w:id="56" w:author="Proofed" w:date="2021-03-23T15:26:00Z">
                              <w:r w:rsidR="0006063B" w:rsidRPr="00CD3233">
                                <w:rPr>
                                  <w:lang w:eastAsia="ja-JP"/>
                                </w:rPr>
                                <w:delText>flowing</w:delText>
                              </w:r>
                            </w:del>
                            <w:ins w:id="57" w:author="Proofed" w:date="2021-03-23T15:26:00Z">
                              <w:r w:rsidRPr="00AE4AC1">
                                <w:rPr>
                                  <w:lang w:val="en-GB" w:eastAsia="ja-JP"/>
                                </w:rPr>
                                <w:t>streaming</w:t>
                              </w:r>
                            </w:ins>
                            <w:r w:rsidRPr="00AE4AC1">
                              <w:rPr>
                                <w:lang w:val="en-GB"/>
                                <w:rPrChange w:id="58" w:author="Proofed" w:date="2021-03-23T15:26:00Z">
                                  <w:rPr/>
                                </w:rPrChange>
                              </w:rPr>
                              <w:t xml:space="preserve"> of the flow near the blade pressure side into the groove, </w:t>
                            </w:r>
                            <w:del w:id="59" w:author="Proofed" w:date="2021-03-23T15:26:00Z">
                              <w:r w:rsidR="0006063B" w:rsidRPr="00CD3233">
                                <w:rPr>
                                  <w:lang w:eastAsia="ja-JP"/>
                                </w:rPr>
                                <w:delText xml:space="preserve">and </w:delText>
                              </w:r>
                            </w:del>
                            <w:r w:rsidRPr="00AE4AC1">
                              <w:rPr>
                                <w:lang w:val="en-GB"/>
                                <w:rPrChange w:id="60" w:author="Proofed" w:date="2021-03-23T15:26:00Z">
                                  <w:rPr/>
                                </w:rPrChange>
                              </w:rPr>
                              <w:t xml:space="preserve">consequently </w:t>
                            </w:r>
                            <w:del w:id="61" w:author="Proofed" w:date="2021-03-23T15:26:00Z">
                              <w:r w:rsidR="0006063B" w:rsidRPr="00CD3233">
                                <w:rPr>
                                  <w:lang w:eastAsia="ja-JP"/>
                                </w:rPr>
                                <w:delText>reduces</w:delText>
                              </w:r>
                            </w:del>
                            <w:ins w:id="62" w:author="Proofed" w:date="2021-03-23T15:26:00Z">
                              <w:r w:rsidRPr="00AE4AC1">
                                <w:rPr>
                                  <w:lang w:val="en-GB" w:eastAsia="ja-JP"/>
                                </w:rPr>
                                <w:t>reduc</w:t>
                              </w:r>
                              <w:r>
                                <w:rPr>
                                  <w:lang w:val="en-GB" w:eastAsia="ja-JP"/>
                                </w:rPr>
                                <w:t>ing</w:t>
                              </w:r>
                            </w:ins>
                            <w:r>
                              <w:rPr>
                                <w:lang w:val="en-GB"/>
                                <w:rPrChange w:id="63" w:author="Proofed" w:date="2021-03-23T15:26:00Z">
                                  <w:rPr/>
                                </w:rPrChange>
                              </w:rPr>
                              <w:t xml:space="preserve"> </w:t>
                            </w:r>
                            <w:r w:rsidRPr="00AE4AC1">
                              <w:rPr>
                                <w:lang w:val="en-GB"/>
                                <w:rPrChange w:id="64" w:author="Proofed" w:date="2021-03-23T15:26:00Z">
                                  <w:rPr/>
                                </w:rPrChange>
                              </w:rPr>
                              <w:t xml:space="preserve">the distance </w:t>
                            </w:r>
                            <w:del w:id="65" w:author="Proofed" w:date="2021-03-23T15:26:00Z">
                              <w:r w:rsidR="0006063B" w:rsidRPr="00CD3233">
                                <w:rPr>
                                  <w:lang w:eastAsia="ja-JP"/>
                                </w:rPr>
                                <w:delText>of</w:delText>
                              </w:r>
                            </w:del>
                            <w:ins w:id="66" w:author="Proofed" w:date="2021-03-23T15:26:00Z">
                              <w:r>
                                <w:rPr>
                                  <w:lang w:val="en-GB" w:eastAsia="ja-JP"/>
                                </w:rPr>
                                <w:t>between</w:t>
                              </w:r>
                            </w:ins>
                            <w:r>
                              <w:rPr>
                                <w:lang w:val="en-GB"/>
                                <w:rPrChange w:id="67" w:author="Proofed" w:date="2021-03-23T15:26:00Z">
                                  <w:rPr/>
                                </w:rPrChange>
                              </w:rPr>
                              <w:t xml:space="preserve"> </w:t>
                            </w:r>
                            <w:r w:rsidRPr="00AE4AC1">
                              <w:rPr>
                                <w:lang w:val="en-GB"/>
                                <w:rPrChange w:id="68" w:author="Proofed" w:date="2021-03-23T15:26:00Z">
                                  <w:rPr/>
                                </w:rPrChange>
                              </w:rPr>
                              <w:t xml:space="preserve">the tip leakage vortex </w:t>
                            </w:r>
                            <w:del w:id="69" w:author="Proofed" w:date="2021-03-23T15:26:00Z">
                              <w:r w:rsidR="0006063B" w:rsidRPr="00CD3233">
                                <w:rPr>
                                  <w:lang w:eastAsia="ja-JP"/>
                                </w:rPr>
                                <w:delText>from</w:delText>
                              </w:r>
                            </w:del>
                            <w:ins w:id="70" w:author="Proofed" w:date="2021-03-23T15:26:00Z">
                              <w:r>
                                <w:rPr>
                                  <w:lang w:val="en-GB" w:eastAsia="ja-JP"/>
                                </w:rPr>
                                <w:t>and</w:t>
                              </w:r>
                            </w:ins>
                            <w:r>
                              <w:rPr>
                                <w:lang w:val="en-GB"/>
                                <w:rPrChange w:id="71" w:author="Proofed" w:date="2021-03-23T15:26:00Z">
                                  <w:rPr/>
                                </w:rPrChange>
                              </w:rPr>
                              <w:t xml:space="preserve"> t</w:t>
                            </w:r>
                            <w:r w:rsidRPr="00AE4AC1">
                              <w:rPr>
                                <w:lang w:val="en-GB"/>
                                <w:rPrChange w:id="72" w:author="Proofed" w:date="2021-03-23T15:26:00Z">
                                  <w:rPr/>
                                </w:rPrChange>
                              </w:rPr>
                              <w:t xml:space="preserve">he blade suction surface. Meanwhile, although the groove decreases the loss due to the tip leakage vortex generated from the blade leading edge, the loss generation in the entire cascade passage is almost the same as that in the cascade without the groove </w:t>
                            </w:r>
                            <w:del w:id="73" w:author="Proofed" w:date="2021-03-23T15:26:00Z">
                              <w:r w:rsidR="0006063B" w:rsidRPr="00CD3233">
                                <w:rPr>
                                  <w:lang w:eastAsia="ja-JP"/>
                                </w:rPr>
                                <w:delText>because</w:delText>
                              </w:r>
                            </w:del>
                            <w:ins w:id="74" w:author="Proofed" w:date="2021-03-23T15:26:00Z">
                              <w:r>
                                <w:rPr>
                                  <w:lang w:val="en-GB" w:eastAsia="ja-JP"/>
                                </w:rPr>
                                <w:t>due to</w:t>
                              </w:r>
                            </w:ins>
                            <w:r>
                              <w:rPr>
                                <w:lang w:val="en-GB"/>
                                <w:rPrChange w:id="75" w:author="Proofed" w:date="2021-03-23T15:26:00Z">
                                  <w:rPr/>
                                </w:rPrChange>
                              </w:rPr>
                              <w:t xml:space="preserve"> the </w:t>
                            </w:r>
                            <w:r w:rsidRPr="00AE4AC1">
                              <w:rPr>
                                <w:lang w:val="en-GB"/>
                                <w:rPrChange w:id="76" w:author="Proofed" w:date="2021-03-23T15:26:00Z">
                                  <w:rPr/>
                                </w:rPrChange>
                              </w:rPr>
                              <w:t xml:space="preserve">additional loss generation </w:t>
                            </w:r>
                            <w:del w:id="77" w:author="Proofed" w:date="2021-03-23T15:26:00Z">
                              <w:r w:rsidR="0006063B" w:rsidRPr="00CD3233">
                                <w:rPr>
                                  <w:lang w:eastAsia="ja-JP"/>
                                </w:rPr>
                                <w:delText>due to</w:delText>
                              </w:r>
                            </w:del>
                            <w:ins w:id="78" w:author="Proofed" w:date="2021-03-23T15:26:00Z">
                              <w:r>
                                <w:rPr>
                                  <w:lang w:val="en-GB" w:eastAsia="ja-JP"/>
                                </w:rPr>
                                <w:t>resulting from</w:t>
                              </w:r>
                            </w:ins>
                            <w:r>
                              <w:rPr>
                                <w:lang w:val="en-GB"/>
                                <w:rPrChange w:id="79" w:author="Proofed" w:date="2021-03-23T15:26:00Z">
                                  <w:rPr/>
                                </w:rPrChange>
                              </w:rPr>
                              <w:t xml:space="preserve"> </w:t>
                            </w:r>
                            <w:r w:rsidRPr="00AE4AC1">
                              <w:rPr>
                                <w:lang w:val="en-GB"/>
                                <w:rPrChange w:id="80" w:author="Proofed" w:date="2021-03-23T15:26:00Z">
                                  <w:rPr/>
                                </w:rPrChange>
                              </w:rPr>
                              <w:t xml:space="preserve">the presence of </w:t>
                            </w:r>
                            <w:ins w:id="81" w:author="Proofed" w:date="2021-03-23T15:26:00Z">
                              <w:r>
                                <w:rPr>
                                  <w:lang w:val="en-GB" w:eastAsia="ja-JP"/>
                                </w:rPr>
                                <w:t xml:space="preserve">the </w:t>
                              </w:r>
                            </w:ins>
                            <w:r w:rsidRPr="00AE4AC1">
                              <w:rPr>
                                <w:lang w:val="en-GB"/>
                                <w:rPrChange w:id="82" w:author="Proofed" w:date="2021-03-23T15:26:00Z">
                                  <w:rPr/>
                                </w:rPrChange>
                              </w:rPr>
                              <w:t>groove.</w:t>
                            </w:r>
                          </w:p>
                        </w:txbxContent>
                      </wps:txbx>
                      <wps:bodyPr rot="0" vert="horz" wrap="square" lIns="108000" tIns="108000" rIns="108000" bIns="108000" anchor="t" anchorCtr="0" upright="1">
                        <a:spAutoFit/>
                      </wps:bodyPr>
                    </wps:wsp>
                  </a:graphicData>
                </a:graphic>
              </wp:inline>
            </w:drawing>
          </mc:Choice>
          <mc:Fallback>
            <w:pict>
              <v:rect w14:anchorId="02AB0004"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1BgIAAPs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" fillcolor="#c6d9f1" stroked="f" strokeweight=".5pt">
                <v:shadow color="#243f60" opacity=".5" offset="1pt"/>
                <v:textbox style="mso-fit-shape-to-text:t" inset="3mm,3mm,3mm,3mm">
                  <w:txbxContent>
                    <w:p w14:paraId="2EEF25A7" w14:textId="77777777" w:rsidR="0083676F" w:rsidRPr="00CC561B" w:rsidRDefault="0083676F" w:rsidP="00340C7C">
                      <w:pPr>
                        <w:pStyle w:val="Abstract"/>
                      </w:pPr>
                      <w:r w:rsidRPr="00CC561B">
                        <w:t>ABSTRACT</w:t>
                      </w:r>
                    </w:p>
                    <w:p w14:paraId="27844D50" w14:textId="3AC68359" w:rsidR="0083676F" w:rsidRPr="00AE4AC1" w:rsidRDefault="0083676F" w:rsidP="00340C7C">
                      <w:pPr>
                        <w:pStyle w:val="Abstract"/>
                        <w:rPr>
                          <w:lang w:val="en-GB"/>
                          <w:rPrChange w:id="83" w:author="Proofed" w:date="2021-03-23T15:26:00Z">
                            <w:rPr/>
                          </w:rPrChange>
                        </w:rPr>
                      </w:pPr>
                      <w:r w:rsidRPr="00AE4AC1">
                        <w:rPr>
                          <w:lang w:val="en-GB"/>
                          <w:rPrChange w:id="84" w:author="Proofed" w:date="2021-03-23T15:26:00Z">
                            <w:rPr/>
                          </w:rPrChange>
                        </w:rPr>
                        <w:t>In this study, the influences of the single groove installed at the mid-chord</w:t>
                      </w:r>
                      <w:del w:id="85" w:author="Proofed" w:date="2021-03-23T15:26:00Z">
                        <w:r w:rsidR="0006063B" w:rsidRPr="00CD3233">
                          <w:rPr>
                            <w:lang w:eastAsia="ja-JP"/>
                          </w:rPr>
                          <w:delText>,</w:delText>
                        </w:r>
                      </w:del>
                      <w:ins w:id="86" w:author="Proofed" w:date="2021-03-23T15:26:00Z">
                        <w:r>
                          <w:rPr>
                            <w:lang w:val="en-GB" w:eastAsia="ja-JP"/>
                          </w:rPr>
                          <w:t xml:space="preserve"> –</w:t>
                        </w:r>
                      </w:ins>
                      <w:r w:rsidRPr="00AE4AC1">
                        <w:rPr>
                          <w:lang w:val="en-GB"/>
                          <w:rPrChange w:id="87" w:author="Proofed" w:date="2021-03-23T15:26:00Z">
                            <w:rPr/>
                          </w:rPrChange>
                        </w:rPr>
                        <w:t xml:space="preserve"> which is known </w:t>
                      </w:r>
                      <w:del w:id="88" w:author="Proofed" w:date="2021-03-23T15:26:00Z">
                        <w:r w:rsidR="0006063B" w:rsidRPr="00CD3233">
                          <w:rPr>
                            <w:lang w:eastAsia="ja-JP"/>
                          </w:rPr>
                          <w:delText xml:space="preserve">as </w:delText>
                        </w:r>
                      </w:del>
                      <w:r w:rsidRPr="00AE4AC1">
                        <w:rPr>
                          <w:lang w:val="en-GB"/>
                          <w:rPrChange w:id="89" w:author="Proofed" w:date="2021-03-23T15:26:00Z">
                            <w:rPr/>
                          </w:rPrChange>
                        </w:rPr>
                        <w:t xml:space="preserve">to have </w:t>
                      </w:r>
                      <w:ins w:id="90" w:author="Proofed" w:date="2021-03-23T15:26:00Z">
                        <w:r>
                          <w:rPr>
                            <w:lang w:val="en-GB" w:eastAsia="ja-JP"/>
                          </w:rPr>
                          <w:t xml:space="preserve">a </w:t>
                        </w:r>
                      </w:ins>
                      <w:r w:rsidRPr="00AE4AC1">
                        <w:rPr>
                          <w:lang w:val="en-GB"/>
                          <w:rPrChange w:id="91" w:author="Proofed" w:date="2021-03-23T15:26:00Z">
                            <w:rPr/>
                          </w:rPrChange>
                        </w:rPr>
                        <w:t>large expansion effect on the stable operating flow range of low</w:t>
                      </w:r>
                      <w:del w:id="92" w:author="Proofed" w:date="2021-03-23T15:26:00Z">
                        <w:r w:rsidR="0006063B" w:rsidRPr="00CD3233">
                          <w:rPr>
                            <w:lang w:eastAsia="ja-JP"/>
                          </w:rPr>
                          <w:delText xml:space="preserve"> </w:delText>
                        </w:r>
                      </w:del>
                      <w:ins w:id="93" w:author="Proofed" w:date="2021-03-23T15:26:00Z">
                        <w:r>
                          <w:rPr>
                            <w:lang w:val="en-GB" w:eastAsia="ja-JP"/>
                          </w:rPr>
                          <w:t>-</w:t>
                        </w:r>
                      </w:ins>
                      <w:r w:rsidRPr="00AE4AC1">
                        <w:rPr>
                          <w:lang w:val="en-GB"/>
                          <w:rPrChange w:id="94" w:author="Proofed" w:date="2021-03-23T15:26:00Z">
                            <w:rPr/>
                          </w:rPrChange>
                        </w:rPr>
                        <w:t xml:space="preserve">speed axial </w:t>
                      </w:r>
                      <w:del w:id="95" w:author="Proofed" w:date="2021-03-23T15:26:00Z">
                        <w:r w:rsidR="0006063B" w:rsidRPr="00CD3233">
                          <w:rPr>
                            <w:lang w:eastAsia="ja-JP"/>
                          </w:rPr>
                          <w:delText>compressor,</w:delText>
                        </w:r>
                      </w:del>
                      <w:ins w:id="96" w:author="Proofed" w:date="2021-03-23T15:26:00Z">
                        <w:r w:rsidRPr="00AE4AC1">
                          <w:rPr>
                            <w:lang w:val="en-GB" w:eastAsia="ja-JP"/>
                          </w:rPr>
                          <w:t>compressor</w:t>
                        </w:r>
                        <w:r>
                          <w:rPr>
                            <w:lang w:val="en-GB" w:eastAsia="ja-JP"/>
                          </w:rPr>
                          <w:t>s –</w:t>
                        </w:r>
                      </w:ins>
                      <w:r w:rsidRPr="00AE4AC1">
                        <w:rPr>
                          <w:lang w:val="en-GB"/>
                          <w:rPrChange w:id="97" w:author="Proofed" w:date="2021-03-23T15:26:00Z">
                            <w:rPr/>
                          </w:rPrChange>
                        </w:rPr>
                        <w:t xml:space="preserve"> on the flow </w:t>
                      </w:r>
                      <w:del w:id="98" w:author="Proofed" w:date="2021-03-23T15:26:00Z">
                        <w:r w:rsidR="0006063B" w:rsidRPr="00CD3233">
                          <w:rPr>
                            <w:lang w:eastAsia="ja-JP"/>
                          </w:rPr>
                          <w:delText>behavior</w:delText>
                        </w:r>
                      </w:del>
                      <w:ins w:id="99" w:author="Proofed" w:date="2021-03-23T15:26:00Z">
                        <w:r w:rsidRPr="00AE4AC1">
                          <w:rPr>
                            <w:lang w:val="en-GB" w:eastAsia="ja-JP"/>
                          </w:rPr>
                          <w:t>behaviour</w:t>
                        </w:r>
                      </w:ins>
                      <w:r w:rsidRPr="00AE4AC1">
                        <w:rPr>
                          <w:lang w:val="en-GB"/>
                          <w:rPrChange w:id="100" w:author="Proofed" w:date="2021-03-23T15:26:00Z">
                            <w:rPr/>
                          </w:rPrChange>
                        </w:rPr>
                        <w:t xml:space="preserve"> and the loss generation in a linear compressor cascade were investigated numerically at different tip clearances. </w:t>
                      </w:r>
                      <w:del w:id="101" w:author="Proofed" w:date="2021-03-23T15:26:00Z">
                        <w:r w:rsidR="0006063B" w:rsidRPr="004D0912">
                          <w:rPr>
                            <w:rFonts w:hint="eastAsia"/>
                            <w:highlight w:val="yellow"/>
                            <w:lang w:eastAsia="ja-JP"/>
                          </w:rPr>
                          <w:delText>T</w:delText>
                        </w:r>
                        <w:r w:rsidR="0006063B" w:rsidRPr="00924D53">
                          <w:rPr>
                            <w:rFonts w:hint="eastAsia"/>
                            <w:highlight w:val="yellow"/>
                            <w:lang w:eastAsia="ja-JP"/>
                          </w:rPr>
                          <w:delText>he RANS</w:delText>
                        </w:r>
                      </w:del>
                      <w:ins w:id="102" w:author="Proofed" w:date="2021-03-23T15:26:00Z">
                        <w:r w:rsidRPr="00D568BD">
                          <w:rPr>
                            <w:rFonts w:hint="eastAsia"/>
                            <w:lang w:val="en-GB" w:eastAsia="ja-JP"/>
                          </w:rPr>
                          <w:t>Reynolds</w:t>
                        </w:r>
                        <w:r>
                          <w:rPr>
                            <w:lang w:val="en-GB" w:eastAsia="ja-JP"/>
                          </w:rPr>
                          <w:t>-</w:t>
                        </w:r>
                        <w:r w:rsidRPr="00D568BD">
                          <w:rPr>
                            <w:rFonts w:hint="eastAsia"/>
                            <w:lang w:val="en-GB" w:eastAsia="ja-JP"/>
                          </w:rPr>
                          <w:t>averaged Navier</w:t>
                        </w:r>
                        <w:r w:rsidRPr="00CB6D89">
                          <w:rPr>
                            <w:rFonts w:asciiTheme="minorHAnsi" w:hAnsiTheme="minorHAnsi" w:cstheme="minorHAnsi"/>
                            <w:lang w:val="en-GB" w:eastAsia="ja-JP"/>
                          </w:rPr>
                          <w:t>–</w:t>
                        </w:r>
                        <w:proofErr w:type="gramStart"/>
                        <w:r w:rsidRPr="00D568BD">
                          <w:rPr>
                            <w:rFonts w:hint="eastAsia"/>
                            <w:lang w:val="en-GB" w:eastAsia="ja-JP"/>
                          </w:rPr>
                          <w:t>Stokes</w:t>
                        </w:r>
                      </w:ins>
                      <w:proofErr w:type="gramEnd"/>
                      <w:r w:rsidRPr="00D568BD">
                        <w:rPr>
                          <w:lang w:val="en-GB"/>
                          <w:rPrChange w:id="103" w:author="Proofed" w:date="2021-03-23T15:26:00Z">
                            <w:rPr>
                              <w:highlight w:val="yellow"/>
                            </w:rPr>
                          </w:rPrChange>
                        </w:rPr>
                        <w:t xml:space="preserve"> simulations of </w:t>
                      </w:r>
                      <w:ins w:id="104" w:author="Proofed" w:date="2021-03-23T15:26:00Z">
                        <w:r>
                          <w:rPr>
                            <w:lang w:val="en-GB" w:eastAsia="ja-JP"/>
                          </w:rPr>
                          <w:t xml:space="preserve">the </w:t>
                        </w:r>
                      </w:ins>
                      <w:r w:rsidRPr="00D568BD">
                        <w:rPr>
                          <w:lang w:val="en-GB"/>
                          <w:rPrChange w:id="105" w:author="Proofed" w:date="2021-03-23T15:26:00Z">
                            <w:rPr>
                              <w:highlight w:val="yellow"/>
                            </w:rPr>
                          </w:rPrChange>
                        </w:rPr>
                        <w:t>incompressible flow in the test cascade were performed</w:t>
                      </w:r>
                      <w:del w:id="106" w:author="Proofed" w:date="2021-03-23T15:26:00Z">
                        <w:r w:rsidR="0006063B" w:rsidRPr="00924D53">
                          <w:rPr>
                            <w:rFonts w:hint="eastAsia"/>
                            <w:highlight w:val="yellow"/>
                            <w:lang w:eastAsia="ja-JP"/>
                          </w:rPr>
                          <w:delText xml:space="preserve"> and then</w:delText>
                        </w:r>
                      </w:del>
                      <w:ins w:id="107" w:author="Proofed" w:date="2021-03-23T15:26:00Z">
                        <w:r>
                          <w:rPr>
                            <w:lang w:val="en-GB" w:eastAsia="ja-JP"/>
                          </w:rPr>
                          <w:t>, with</w:t>
                        </w:r>
                      </w:ins>
                      <w:r>
                        <w:rPr>
                          <w:lang w:val="en-GB"/>
                          <w:rPrChange w:id="108" w:author="Proofed" w:date="2021-03-23T15:26:00Z">
                            <w:rPr/>
                          </w:rPrChange>
                        </w:rPr>
                        <w:t xml:space="preserve"> </w:t>
                      </w:r>
                      <w:r w:rsidRPr="00AE4AC1">
                        <w:rPr>
                          <w:lang w:val="en-GB"/>
                          <w:rPrChange w:id="109" w:author="Proofed" w:date="2021-03-23T15:26:00Z">
                            <w:rPr/>
                          </w:rPrChange>
                        </w:rPr>
                        <w:t xml:space="preserve">the computed results </w:t>
                      </w:r>
                      <w:del w:id="110" w:author="Proofed" w:date="2021-03-23T15:26:00Z">
                        <w:r w:rsidR="0006063B" w:rsidRPr="00CD3233">
                          <w:rPr>
                            <w:lang w:eastAsia="ja-JP"/>
                          </w:rPr>
                          <w:delText>clarified</w:delText>
                        </w:r>
                      </w:del>
                      <w:ins w:id="111" w:author="Proofed" w:date="2021-03-23T15:26:00Z">
                        <w:r w:rsidRPr="00AE4AC1">
                          <w:rPr>
                            <w:lang w:val="en-GB" w:eastAsia="ja-JP"/>
                          </w:rPr>
                          <w:t>clarif</w:t>
                        </w:r>
                        <w:r>
                          <w:rPr>
                            <w:lang w:val="en-GB" w:eastAsia="ja-JP"/>
                          </w:rPr>
                          <w:t>y</w:t>
                        </w:r>
                        <w:r w:rsidRPr="00AE4AC1">
                          <w:rPr>
                            <w:lang w:val="en-GB" w:eastAsia="ja-JP"/>
                          </w:rPr>
                          <w:t>i</w:t>
                        </w:r>
                        <w:r>
                          <w:rPr>
                            <w:lang w:val="en-GB" w:eastAsia="ja-JP"/>
                          </w:rPr>
                          <w:t>ng</w:t>
                        </w:r>
                      </w:ins>
                      <w:r w:rsidRPr="00AE4AC1">
                        <w:rPr>
                          <w:lang w:val="en-GB"/>
                          <w:rPrChange w:id="112" w:author="Proofed" w:date="2021-03-23T15:26:00Z">
                            <w:rPr/>
                          </w:rPrChange>
                        </w:rPr>
                        <w:t xml:space="preserve"> the following remarkable phenomena</w:t>
                      </w:r>
                      <w:del w:id="113" w:author="Proofed" w:date="2021-03-23T15:26:00Z">
                        <w:r w:rsidR="0006063B" w:rsidRPr="00CD3233">
                          <w:rPr>
                            <w:lang w:eastAsia="ja-JP"/>
                          </w:rPr>
                          <w:delText xml:space="preserve"> in</w:delText>
                        </w:r>
                      </w:del>
                      <w:ins w:id="114" w:author="Proofed" w:date="2021-03-23T15:26:00Z">
                        <w:r>
                          <w:rPr>
                            <w:lang w:val="en-GB" w:eastAsia="ja-JP"/>
                          </w:rPr>
                          <w:t>, which are</w:t>
                        </w:r>
                      </w:ins>
                      <w:r>
                        <w:rPr>
                          <w:lang w:val="en-GB"/>
                          <w:rPrChange w:id="115" w:author="Proofed" w:date="2021-03-23T15:26:00Z">
                            <w:rPr/>
                          </w:rPrChange>
                        </w:rPr>
                        <w:t xml:space="preserve"> </w:t>
                      </w:r>
                      <w:r w:rsidRPr="00AE4AC1">
                        <w:rPr>
                          <w:lang w:val="en-GB"/>
                          <w:rPrChange w:id="116" w:author="Proofed" w:date="2021-03-23T15:26:00Z">
                            <w:rPr/>
                          </w:rPrChange>
                        </w:rPr>
                        <w:t>common to both small and large</w:t>
                      </w:r>
                      <w:r>
                        <w:rPr>
                          <w:lang w:val="en-GB"/>
                          <w:rPrChange w:id="117" w:author="Proofed" w:date="2021-03-23T15:26:00Z">
                            <w:rPr/>
                          </w:rPrChange>
                        </w:rPr>
                        <w:t xml:space="preserve"> </w:t>
                      </w:r>
                      <w:r w:rsidRPr="00AE4AC1">
                        <w:rPr>
                          <w:lang w:val="en-GB"/>
                          <w:rPrChange w:id="118" w:author="Proofed" w:date="2021-03-23T15:26:00Z">
                            <w:rPr/>
                          </w:rPrChange>
                        </w:rPr>
                        <w:t>tip</w:t>
                      </w:r>
                      <w:del w:id="119" w:author="Proofed" w:date="2021-03-23T15:26:00Z">
                        <w:r w:rsidR="0006063B" w:rsidRPr="00CD3233">
                          <w:rPr>
                            <w:lang w:eastAsia="ja-JP"/>
                          </w:rPr>
                          <w:delText xml:space="preserve"> </w:delText>
                        </w:r>
                      </w:del>
                      <w:ins w:id="120" w:author="Proofed" w:date="2021-03-23T15:26:00Z">
                        <w:r>
                          <w:rPr>
                            <w:lang w:val="en-GB" w:eastAsia="ja-JP"/>
                          </w:rPr>
                          <w:t>-</w:t>
                        </w:r>
                      </w:ins>
                      <w:r w:rsidRPr="00AE4AC1">
                        <w:rPr>
                          <w:lang w:val="en-GB"/>
                          <w:rPrChange w:id="121" w:author="Proofed" w:date="2021-03-23T15:26:00Z">
                            <w:rPr/>
                          </w:rPrChange>
                        </w:rPr>
                        <w:t xml:space="preserve">clearance cases. The single groove locally weakens the tip leakage flow by the decrease </w:t>
                      </w:r>
                      <w:del w:id="122" w:author="Proofed" w:date="2021-03-23T15:26:00Z">
                        <w:r w:rsidR="0006063B" w:rsidRPr="00CD3233">
                          <w:rPr>
                            <w:lang w:eastAsia="ja-JP"/>
                          </w:rPr>
                          <w:delText>of</w:delText>
                        </w:r>
                      </w:del>
                      <w:ins w:id="123" w:author="Proofed" w:date="2021-03-23T15:26:00Z">
                        <w:r>
                          <w:rPr>
                            <w:lang w:val="en-GB" w:eastAsia="ja-JP"/>
                          </w:rPr>
                          <w:t>in</w:t>
                        </w:r>
                      </w:ins>
                      <w:r>
                        <w:rPr>
                          <w:lang w:val="en-GB"/>
                          <w:rPrChange w:id="124" w:author="Proofed" w:date="2021-03-23T15:26:00Z">
                            <w:rPr/>
                          </w:rPrChange>
                        </w:rPr>
                        <w:t xml:space="preserve"> </w:t>
                      </w:r>
                      <w:r w:rsidRPr="00AE4AC1">
                        <w:rPr>
                          <w:lang w:val="en-GB"/>
                          <w:rPrChange w:id="125" w:author="Proofed" w:date="2021-03-23T15:26:00Z">
                            <w:rPr/>
                          </w:rPrChange>
                        </w:rPr>
                        <w:t xml:space="preserve">the blade loading and the </w:t>
                      </w:r>
                      <w:del w:id="126" w:author="Proofed" w:date="2021-03-23T15:26:00Z">
                        <w:r w:rsidR="0006063B" w:rsidRPr="00CD3233">
                          <w:rPr>
                            <w:lang w:eastAsia="ja-JP"/>
                          </w:rPr>
                          <w:delText>flowing</w:delText>
                        </w:r>
                      </w:del>
                      <w:ins w:id="127" w:author="Proofed" w:date="2021-03-23T15:26:00Z">
                        <w:r w:rsidRPr="00AE4AC1">
                          <w:rPr>
                            <w:lang w:val="en-GB" w:eastAsia="ja-JP"/>
                          </w:rPr>
                          <w:t>streaming</w:t>
                        </w:r>
                      </w:ins>
                      <w:r w:rsidRPr="00AE4AC1">
                        <w:rPr>
                          <w:lang w:val="en-GB"/>
                          <w:rPrChange w:id="128" w:author="Proofed" w:date="2021-03-23T15:26:00Z">
                            <w:rPr/>
                          </w:rPrChange>
                        </w:rPr>
                        <w:t xml:space="preserve"> of the flow near the blade pressure side into the groove, </w:t>
                      </w:r>
                      <w:del w:id="129" w:author="Proofed" w:date="2021-03-23T15:26:00Z">
                        <w:r w:rsidR="0006063B" w:rsidRPr="00CD3233">
                          <w:rPr>
                            <w:lang w:eastAsia="ja-JP"/>
                          </w:rPr>
                          <w:delText xml:space="preserve">and </w:delText>
                        </w:r>
                      </w:del>
                      <w:r w:rsidRPr="00AE4AC1">
                        <w:rPr>
                          <w:lang w:val="en-GB"/>
                          <w:rPrChange w:id="130" w:author="Proofed" w:date="2021-03-23T15:26:00Z">
                            <w:rPr/>
                          </w:rPrChange>
                        </w:rPr>
                        <w:t xml:space="preserve">consequently </w:t>
                      </w:r>
                      <w:del w:id="131" w:author="Proofed" w:date="2021-03-23T15:26:00Z">
                        <w:r w:rsidR="0006063B" w:rsidRPr="00CD3233">
                          <w:rPr>
                            <w:lang w:eastAsia="ja-JP"/>
                          </w:rPr>
                          <w:delText>reduces</w:delText>
                        </w:r>
                      </w:del>
                      <w:ins w:id="132" w:author="Proofed" w:date="2021-03-23T15:26:00Z">
                        <w:r w:rsidRPr="00AE4AC1">
                          <w:rPr>
                            <w:lang w:val="en-GB" w:eastAsia="ja-JP"/>
                          </w:rPr>
                          <w:t>reduc</w:t>
                        </w:r>
                        <w:r>
                          <w:rPr>
                            <w:lang w:val="en-GB" w:eastAsia="ja-JP"/>
                          </w:rPr>
                          <w:t>ing</w:t>
                        </w:r>
                      </w:ins>
                      <w:r>
                        <w:rPr>
                          <w:lang w:val="en-GB"/>
                          <w:rPrChange w:id="133" w:author="Proofed" w:date="2021-03-23T15:26:00Z">
                            <w:rPr/>
                          </w:rPrChange>
                        </w:rPr>
                        <w:t xml:space="preserve"> </w:t>
                      </w:r>
                      <w:r w:rsidRPr="00AE4AC1">
                        <w:rPr>
                          <w:lang w:val="en-GB"/>
                          <w:rPrChange w:id="134" w:author="Proofed" w:date="2021-03-23T15:26:00Z">
                            <w:rPr/>
                          </w:rPrChange>
                        </w:rPr>
                        <w:t xml:space="preserve">the distance </w:t>
                      </w:r>
                      <w:del w:id="135" w:author="Proofed" w:date="2021-03-23T15:26:00Z">
                        <w:r w:rsidR="0006063B" w:rsidRPr="00CD3233">
                          <w:rPr>
                            <w:lang w:eastAsia="ja-JP"/>
                          </w:rPr>
                          <w:delText>of</w:delText>
                        </w:r>
                      </w:del>
                      <w:ins w:id="136" w:author="Proofed" w:date="2021-03-23T15:26:00Z">
                        <w:r>
                          <w:rPr>
                            <w:lang w:val="en-GB" w:eastAsia="ja-JP"/>
                          </w:rPr>
                          <w:t>between</w:t>
                        </w:r>
                      </w:ins>
                      <w:r>
                        <w:rPr>
                          <w:lang w:val="en-GB"/>
                          <w:rPrChange w:id="137" w:author="Proofed" w:date="2021-03-23T15:26:00Z">
                            <w:rPr/>
                          </w:rPrChange>
                        </w:rPr>
                        <w:t xml:space="preserve"> </w:t>
                      </w:r>
                      <w:r w:rsidRPr="00AE4AC1">
                        <w:rPr>
                          <w:lang w:val="en-GB"/>
                          <w:rPrChange w:id="138" w:author="Proofed" w:date="2021-03-23T15:26:00Z">
                            <w:rPr/>
                          </w:rPrChange>
                        </w:rPr>
                        <w:t xml:space="preserve">the tip leakage vortex </w:t>
                      </w:r>
                      <w:del w:id="139" w:author="Proofed" w:date="2021-03-23T15:26:00Z">
                        <w:r w:rsidR="0006063B" w:rsidRPr="00CD3233">
                          <w:rPr>
                            <w:lang w:eastAsia="ja-JP"/>
                          </w:rPr>
                          <w:delText>from</w:delText>
                        </w:r>
                      </w:del>
                      <w:ins w:id="140" w:author="Proofed" w:date="2021-03-23T15:26:00Z">
                        <w:r>
                          <w:rPr>
                            <w:lang w:val="en-GB" w:eastAsia="ja-JP"/>
                          </w:rPr>
                          <w:t>and</w:t>
                        </w:r>
                      </w:ins>
                      <w:r>
                        <w:rPr>
                          <w:lang w:val="en-GB"/>
                          <w:rPrChange w:id="141" w:author="Proofed" w:date="2021-03-23T15:26:00Z">
                            <w:rPr/>
                          </w:rPrChange>
                        </w:rPr>
                        <w:t xml:space="preserve"> t</w:t>
                      </w:r>
                      <w:r w:rsidRPr="00AE4AC1">
                        <w:rPr>
                          <w:lang w:val="en-GB"/>
                          <w:rPrChange w:id="142" w:author="Proofed" w:date="2021-03-23T15:26:00Z">
                            <w:rPr/>
                          </w:rPrChange>
                        </w:rPr>
                        <w:t xml:space="preserve">he blade suction surface. Meanwhile, although the groove decreases the loss due to the tip leakage vortex generated from the blade leading edge, the loss generation in the entire cascade passage is almost the same as that in the cascade without the groove </w:t>
                      </w:r>
                      <w:del w:id="143" w:author="Proofed" w:date="2021-03-23T15:26:00Z">
                        <w:r w:rsidR="0006063B" w:rsidRPr="00CD3233">
                          <w:rPr>
                            <w:lang w:eastAsia="ja-JP"/>
                          </w:rPr>
                          <w:delText>because</w:delText>
                        </w:r>
                      </w:del>
                      <w:ins w:id="144" w:author="Proofed" w:date="2021-03-23T15:26:00Z">
                        <w:r>
                          <w:rPr>
                            <w:lang w:val="en-GB" w:eastAsia="ja-JP"/>
                          </w:rPr>
                          <w:t>due to</w:t>
                        </w:r>
                      </w:ins>
                      <w:r>
                        <w:rPr>
                          <w:lang w:val="en-GB"/>
                          <w:rPrChange w:id="145" w:author="Proofed" w:date="2021-03-23T15:26:00Z">
                            <w:rPr/>
                          </w:rPrChange>
                        </w:rPr>
                        <w:t xml:space="preserve"> the </w:t>
                      </w:r>
                      <w:r w:rsidRPr="00AE4AC1">
                        <w:rPr>
                          <w:lang w:val="en-GB"/>
                          <w:rPrChange w:id="146" w:author="Proofed" w:date="2021-03-23T15:26:00Z">
                            <w:rPr/>
                          </w:rPrChange>
                        </w:rPr>
                        <w:t xml:space="preserve">additional loss generation </w:t>
                      </w:r>
                      <w:del w:id="147" w:author="Proofed" w:date="2021-03-23T15:26:00Z">
                        <w:r w:rsidR="0006063B" w:rsidRPr="00CD3233">
                          <w:rPr>
                            <w:lang w:eastAsia="ja-JP"/>
                          </w:rPr>
                          <w:delText>due to</w:delText>
                        </w:r>
                      </w:del>
                      <w:ins w:id="148" w:author="Proofed" w:date="2021-03-23T15:26:00Z">
                        <w:r>
                          <w:rPr>
                            <w:lang w:val="en-GB" w:eastAsia="ja-JP"/>
                          </w:rPr>
                          <w:t>resulting from</w:t>
                        </w:r>
                      </w:ins>
                      <w:r>
                        <w:rPr>
                          <w:lang w:val="en-GB"/>
                          <w:rPrChange w:id="149" w:author="Proofed" w:date="2021-03-23T15:26:00Z">
                            <w:rPr/>
                          </w:rPrChange>
                        </w:rPr>
                        <w:t xml:space="preserve"> </w:t>
                      </w:r>
                      <w:r w:rsidRPr="00AE4AC1">
                        <w:rPr>
                          <w:lang w:val="en-GB"/>
                          <w:rPrChange w:id="150" w:author="Proofed" w:date="2021-03-23T15:26:00Z">
                            <w:rPr/>
                          </w:rPrChange>
                        </w:rPr>
                        <w:t xml:space="preserve">the presence of </w:t>
                      </w:r>
                      <w:ins w:id="151" w:author="Proofed" w:date="2021-03-23T15:26:00Z">
                        <w:r>
                          <w:rPr>
                            <w:lang w:val="en-GB" w:eastAsia="ja-JP"/>
                          </w:rPr>
                          <w:t xml:space="preserve">the </w:t>
                        </w:r>
                      </w:ins>
                      <w:r w:rsidRPr="00AE4AC1">
                        <w:rPr>
                          <w:lang w:val="en-GB"/>
                          <w:rPrChange w:id="152" w:author="Proofed" w:date="2021-03-23T15:26:00Z">
                            <w:rPr/>
                          </w:rPrChange>
                        </w:rPr>
                        <w:t>groove.</w:t>
                      </w:r>
                    </w:p>
                  </w:txbxContent>
                </v:textbox>
                <w10:anchorlock/>
              </v:rect>
            </w:pict>
          </mc:Fallback>
        </mc:AlternateContent>
      </w:r>
    </w:p>
    <w:p w14:paraId="32BB52B5" w14:textId="77777777" w:rsidR="006132C5" w:rsidRPr="00AE4AC1" w:rsidRDefault="00D27EA5" w:rsidP="000C547A">
      <w:pPr>
        <w:pStyle w:val="Editor"/>
        <w:rPr>
          <w:lang w:val="en-GB"/>
        </w:rPr>
      </w:pPr>
      <w:bookmarkStart w:id="153" w:name="_Hlk4671301"/>
      <w:r w:rsidRPr="00AE4AC1">
        <w:rPr>
          <w:lang w:val="en-GB"/>
          <w:rPrChange w:id="154" w:author="Proofed" w:date="2021-03-23T15:26:00Z">
            <w:rPr/>
          </w:rPrChange>
        </w:rPr>
        <mc:AlternateContent>
          <mc:Choice Requires="wps">
            <w:drawing>
              <wp:inline distT="0" distB="0" distL="0" distR="0" wp14:anchorId="3DF22AC2" wp14:editId="0E5F3091">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4BAB621"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">
                <v:stroke dashstyle="1 1" endcap="round"/>
                <w10:anchorlock/>
              </v:shape>
            </w:pict>
          </mc:Fallback>
        </mc:AlternateContent>
      </w:r>
    </w:p>
    <w:bookmarkEnd w:id="153"/>
    <w:p w14:paraId="5760C29E" w14:textId="77777777" w:rsidR="0095317F" w:rsidRPr="00AE4AC1" w:rsidRDefault="0095317F" w:rsidP="0095317F">
      <w:pPr>
        <w:pStyle w:val="SectionName"/>
        <w:rPr>
          <w:b w:val="0"/>
          <w:lang w:val="en-GB"/>
        </w:rPr>
      </w:pPr>
      <w:r w:rsidRPr="00AE4AC1">
        <w:rPr>
          <w:lang w:val="en-GB"/>
        </w:rPr>
        <w:t>Section:</w:t>
      </w:r>
      <w:r w:rsidRPr="00AE4AC1">
        <w:rPr>
          <w:b w:val="0"/>
          <w:lang w:val="en-GB"/>
        </w:rPr>
        <w:t xml:space="preserve"> RESEARCH PAPER </w:t>
      </w:r>
    </w:p>
    <w:p w14:paraId="36171193" w14:textId="6A428E21" w:rsidR="006132C5" w:rsidRPr="00AE4AC1" w:rsidRDefault="006132C5" w:rsidP="00A402E0">
      <w:pPr>
        <w:pStyle w:val="Keywords"/>
        <w:tabs>
          <w:tab w:val="right" w:pos="10205"/>
        </w:tabs>
      </w:pPr>
      <w:r w:rsidRPr="00AE4AC1">
        <w:rPr>
          <w:b/>
        </w:rPr>
        <w:t>Keywords:</w:t>
      </w:r>
      <w:r w:rsidRPr="00AE4AC1">
        <w:t xml:space="preserve"> </w:t>
      </w:r>
      <w:r w:rsidR="00351B37" w:rsidRPr="00AE4AC1">
        <w:rPr>
          <w:lang w:eastAsia="ja-JP"/>
        </w:rPr>
        <w:t>Gas Turbine</w:t>
      </w:r>
      <w:r w:rsidRPr="00AE4AC1">
        <w:t xml:space="preserve">; </w:t>
      </w:r>
      <w:del w:id="155" w:author="Proofed" w:date="2021-03-23T15:26:00Z">
        <w:r w:rsidR="00351B37">
          <w:rPr>
            <w:rFonts w:hint="eastAsia"/>
            <w:lang w:eastAsia="ja-JP"/>
          </w:rPr>
          <w:delText>Compressor</w:delText>
        </w:r>
        <w:r w:rsidRPr="00921277">
          <w:delText xml:space="preserve">; </w:delText>
        </w:r>
        <w:r w:rsidR="00351B37">
          <w:rPr>
            <w:rFonts w:hint="eastAsia"/>
            <w:lang w:eastAsia="ja-JP"/>
          </w:rPr>
          <w:delText>Tip Leakage Flow</w:delText>
        </w:r>
        <w:r w:rsidRPr="00921277">
          <w:delText xml:space="preserve">; </w:delText>
        </w:r>
        <w:r w:rsidR="00351B37">
          <w:rPr>
            <w:rFonts w:hint="eastAsia"/>
            <w:lang w:eastAsia="ja-JP"/>
          </w:rPr>
          <w:delText>C</w:delText>
        </w:r>
        <w:r w:rsidR="00351B37" w:rsidRPr="00351B37">
          <w:delText xml:space="preserve">asing </w:delText>
        </w:r>
        <w:r w:rsidR="00351B37">
          <w:rPr>
            <w:rFonts w:hint="eastAsia"/>
            <w:lang w:eastAsia="ja-JP"/>
          </w:rPr>
          <w:delText>T</w:delText>
        </w:r>
        <w:r w:rsidR="00351B37" w:rsidRPr="00351B37">
          <w:delText>reatment</w:delText>
        </w:r>
        <w:r w:rsidR="00351B37" w:rsidRPr="00921277">
          <w:delText>;</w:delText>
        </w:r>
        <w:r w:rsidR="00351B37" w:rsidRPr="00351B37">
          <w:delText xml:space="preserve"> </w:delText>
        </w:r>
        <w:r w:rsidR="00351B37">
          <w:rPr>
            <w:rFonts w:hint="eastAsia"/>
            <w:lang w:eastAsia="ja-JP"/>
          </w:rPr>
          <w:delText>C</w:delText>
        </w:r>
        <w:r w:rsidR="00351B37" w:rsidRPr="00351B37">
          <w:delText xml:space="preserve">ircumferential </w:delText>
        </w:r>
        <w:r w:rsidR="00351B37">
          <w:rPr>
            <w:rFonts w:hint="eastAsia"/>
            <w:lang w:eastAsia="ja-JP"/>
          </w:rPr>
          <w:delText>G</w:delText>
        </w:r>
        <w:r w:rsidR="00351B37" w:rsidRPr="00351B37">
          <w:delText>roove</w:delText>
        </w:r>
      </w:del>
      <w:ins w:id="156" w:author="Proofed" w:date="2021-03-23T15:26:00Z">
        <w:r w:rsidR="00AE4AC1" w:rsidRPr="00AE4AC1">
          <w:rPr>
            <w:lang w:eastAsia="ja-JP"/>
          </w:rPr>
          <w:t>compressor</w:t>
        </w:r>
        <w:r w:rsidR="00AE4AC1" w:rsidRPr="00AE4AC1">
          <w:t xml:space="preserve">; </w:t>
        </w:r>
        <w:r w:rsidR="00AE4AC1" w:rsidRPr="00AE4AC1">
          <w:rPr>
            <w:lang w:eastAsia="ja-JP"/>
          </w:rPr>
          <w:t>tip leakage flow</w:t>
        </w:r>
        <w:r w:rsidR="00AE4AC1" w:rsidRPr="00AE4AC1">
          <w:t xml:space="preserve">; </w:t>
        </w:r>
        <w:r w:rsidR="00AE4AC1" w:rsidRPr="00AE4AC1">
          <w:rPr>
            <w:lang w:eastAsia="ja-JP"/>
          </w:rPr>
          <w:t>c</w:t>
        </w:r>
        <w:r w:rsidR="00AE4AC1" w:rsidRPr="00AE4AC1">
          <w:t xml:space="preserve">asing </w:t>
        </w:r>
        <w:r w:rsidR="00AE4AC1" w:rsidRPr="00AE4AC1">
          <w:rPr>
            <w:lang w:eastAsia="ja-JP"/>
          </w:rPr>
          <w:t>t</w:t>
        </w:r>
        <w:r w:rsidR="00AE4AC1" w:rsidRPr="00AE4AC1">
          <w:t xml:space="preserve">reatment; </w:t>
        </w:r>
        <w:r w:rsidR="00AE4AC1" w:rsidRPr="00AE4AC1">
          <w:rPr>
            <w:lang w:eastAsia="ja-JP"/>
          </w:rPr>
          <w:t>c</w:t>
        </w:r>
        <w:r w:rsidR="00AE4AC1" w:rsidRPr="00AE4AC1">
          <w:t xml:space="preserve">ircumferential </w:t>
        </w:r>
        <w:r w:rsidR="00AE4AC1" w:rsidRPr="00AE4AC1">
          <w:rPr>
            <w:lang w:eastAsia="ja-JP"/>
          </w:rPr>
          <w:t>g</w:t>
        </w:r>
        <w:r w:rsidR="00AE4AC1" w:rsidRPr="00AE4AC1">
          <w:t>roove</w:t>
        </w:r>
      </w:ins>
      <w:r w:rsidR="00A402E0" w:rsidRPr="00AE4AC1">
        <w:tab/>
      </w:r>
    </w:p>
    <w:p w14:paraId="2E09F6A4" w14:textId="0F7D3D70" w:rsidR="006132C5" w:rsidRPr="00AE4AC1" w:rsidRDefault="006132C5" w:rsidP="009F753E">
      <w:pPr>
        <w:pStyle w:val="Citation"/>
        <w:rPr>
          <w:lang w:val="en-GB"/>
        </w:rPr>
      </w:pPr>
      <w:r w:rsidRPr="00AE4AC1">
        <w:rPr>
          <w:b/>
          <w:lang w:val="en-GB"/>
        </w:rPr>
        <w:t>Citation:</w:t>
      </w:r>
      <w:r w:rsidRPr="00AE4AC1">
        <w:rPr>
          <w:lang w:val="en-GB"/>
        </w:rPr>
        <w:t xml:space="preserve"> </w:t>
      </w:r>
      <w:r w:rsidR="00CB1C3C" w:rsidRPr="00AE4AC1">
        <w:rPr>
          <w:lang w:val="en-GB"/>
        </w:rPr>
        <w:t>Masanao Kaneko</w:t>
      </w:r>
      <w:r w:rsidR="009F753E" w:rsidRPr="00AE4AC1">
        <w:rPr>
          <w:lang w:val="en-GB"/>
        </w:rPr>
        <w:t xml:space="preserve">, </w:t>
      </w:r>
      <w:r w:rsidR="008B1F87" w:rsidRPr="00AE4AC1">
        <w:rPr>
          <w:lang w:val="en-GB"/>
        </w:rPr>
        <w:t>Influences of groove</w:t>
      </w:r>
      <w:del w:id="157" w:author="Proofed" w:date="2021-03-23T15:26:00Z">
        <w:r w:rsidR="008B1F87" w:rsidRPr="008B1F87">
          <w:rPr>
            <w:lang w:val="en-GB"/>
          </w:rPr>
          <w:delText xml:space="preserve"> </w:delText>
        </w:r>
      </w:del>
      <w:ins w:id="158" w:author="Proofed" w:date="2021-03-23T15:26:00Z">
        <w:r w:rsidR="00D568BD">
          <w:rPr>
            <w:lang w:val="en-GB"/>
          </w:rPr>
          <w:t>-</w:t>
        </w:r>
      </w:ins>
      <w:r w:rsidR="008B1F87" w:rsidRPr="00AE4AC1">
        <w:rPr>
          <w:lang w:val="en-GB"/>
        </w:rPr>
        <w:t xml:space="preserve">type casing treatment on </w:t>
      </w:r>
      <w:ins w:id="159" w:author="Proofed" w:date="2021-03-23T15:26:00Z">
        <w:r w:rsidR="00C878C1">
          <w:rPr>
            <w:lang w:val="en-GB"/>
          </w:rPr>
          <w:t xml:space="preserve">the </w:t>
        </w:r>
      </w:ins>
      <w:r w:rsidR="008B1F87" w:rsidRPr="00AE4AC1">
        <w:rPr>
          <w:lang w:val="en-GB"/>
        </w:rPr>
        <w:t xml:space="preserve">tip leakage flow </w:t>
      </w:r>
      <w:del w:id="160" w:author="Proofed" w:date="2021-03-23T15:26:00Z">
        <w:r w:rsidR="008B1F87" w:rsidRPr="008B1F87">
          <w:rPr>
            <w:lang w:val="en-GB"/>
          </w:rPr>
          <w:delText>behavior</w:delText>
        </w:r>
      </w:del>
      <w:ins w:id="161" w:author="Proofed" w:date="2021-03-23T15:26:00Z">
        <w:r w:rsidR="00D568BD" w:rsidRPr="00AE4AC1">
          <w:rPr>
            <w:lang w:val="en-GB"/>
          </w:rPr>
          <w:t>behaviour</w:t>
        </w:r>
      </w:ins>
      <w:r w:rsidR="008B1F87" w:rsidRPr="00AE4AC1">
        <w:rPr>
          <w:lang w:val="en-GB"/>
        </w:rPr>
        <w:t xml:space="preserve"> in linear compressor </w:t>
      </w:r>
      <w:del w:id="162" w:author="Proofed" w:date="2021-03-23T15:26:00Z">
        <w:r w:rsidR="008B1F87" w:rsidRPr="008B1F87">
          <w:rPr>
            <w:lang w:val="en-GB"/>
          </w:rPr>
          <w:delText>cascade</w:delText>
        </w:r>
      </w:del>
      <w:ins w:id="163" w:author="Proofed" w:date="2021-03-23T15:26:00Z">
        <w:r w:rsidR="008B1F87" w:rsidRPr="00AE4AC1">
          <w:rPr>
            <w:lang w:val="en-GB"/>
          </w:rPr>
          <w:t>cascade</w:t>
        </w:r>
        <w:r w:rsidR="00C878C1">
          <w:rPr>
            <w:lang w:val="en-GB"/>
          </w:rPr>
          <w:t>s</w:t>
        </w:r>
      </w:ins>
      <w:r w:rsidR="008B1F87" w:rsidRPr="00AE4AC1">
        <w:rPr>
          <w:lang w:val="en-GB"/>
        </w:rPr>
        <w:t xml:space="preserve"> at different tip clearances</w:t>
      </w:r>
      <w:del w:id="164" w:author="Proofed" w:date="2021-03-23T15:26:00Z">
        <w:r w:rsidR="008B1F87" w:rsidRPr="008B1F87">
          <w:rPr>
            <w:lang w:val="en-GB"/>
          </w:rPr>
          <w:delText xml:space="preserve"> (Influence</w:delText>
        </w:r>
      </w:del>
      <w:ins w:id="165" w:author="Proofed" w:date="2021-03-23T15:26:00Z">
        <w:r w:rsidR="00D568BD">
          <w:rPr>
            <w:lang w:val="en-GB"/>
          </w:rPr>
          <w:t>: i</w:t>
        </w:r>
        <w:r w:rsidR="008B1F87" w:rsidRPr="00AE4AC1">
          <w:rPr>
            <w:lang w:val="en-GB"/>
          </w:rPr>
          <w:t>nfluence</w:t>
        </w:r>
      </w:ins>
      <w:r w:rsidR="008B1F87" w:rsidRPr="00AE4AC1">
        <w:rPr>
          <w:lang w:val="en-GB"/>
        </w:rPr>
        <w:t xml:space="preserve"> of single groove at mid-chord</w:t>
      </w:r>
      <w:del w:id="166" w:author="Proofed" w:date="2021-03-23T15:26:00Z">
        <w:r w:rsidR="008B1F87" w:rsidRPr="008B1F87">
          <w:rPr>
            <w:lang w:val="en-GB"/>
          </w:rPr>
          <w:delText>)</w:delText>
        </w:r>
        <w:r w:rsidR="009F753E" w:rsidRPr="00921277">
          <w:rPr>
            <w:lang w:val="en-GB"/>
          </w:rPr>
          <w:delText>,</w:delText>
        </w:r>
      </w:del>
      <w:ins w:id="167" w:author="Proofed" w:date="2021-03-23T15:26:00Z">
        <w:r w:rsidR="009F753E" w:rsidRPr="00AE4AC1">
          <w:rPr>
            <w:lang w:val="en-GB"/>
          </w:rPr>
          <w:t>,</w:t>
        </w:r>
      </w:ins>
      <w:r w:rsidR="009F753E" w:rsidRPr="00AE4AC1">
        <w:rPr>
          <w:lang w:val="en-GB"/>
        </w:rPr>
        <w:t xml:space="preserve"> </w:t>
      </w:r>
      <w:r w:rsidR="006C6914" w:rsidRPr="00AE4AC1">
        <w:rPr>
          <w:lang w:val="en-GB"/>
        </w:rPr>
        <w:t>Acta IMEKO, vol. </w:t>
      </w:r>
      <w:r w:rsidR="003A5B92" w:rsidRPr="00AE4AC1">
        <w:rPr>
          <w:lang w:val="en-GB"/>
        </w:rPr>
        <w:fldChar w:fldCharType="begin"/>
      </w:r>
      <w:r w:rsidR="003A5B92" w:rsidRPr="00AE4AC1">
        <w:rPr>
          <w:lang w:val="en-GB"/>
        </w:rPr>
        <w:instrText xml:space="preserve"> DOCPROPERTY  "Acta IMEKO Issue Volume"  \#0 \* MERGEFORMAT </w:instrText>
      </w:r>
      <w:r w:rsidR="003A5B92" w:rsidRPr="00AE4AC1">
        <w:rPr>
          <w:lang w:val="en-GB"/>
        </w:rPr>
        <w:fldChar w:fldCharType="separate"/>
      </w:r>
      <w:r w:rsidR="00E40C72" w:rsidRPr="00AE4AC1">
        <w:rPr>
          <w:lang w:val="en-GB"/>
        </w:rPr>
        <w:t>A</w:t>
      </w:r>
      <w:r w:rsidR="003A5B92" w:rsidRPr="00AE4AC1">
        <w:rPr>
          <w:lang w:val="en-GB"/>
        </w:rPr>
        <w:fldChar w:fldCharType="end"/>
      </w:r>
      <w:r w:rsidR="006C6914" w:rsidRPr="00AE4AC1">
        <w:rPr>
          <w:lang w:val="en-GB"/>
        </w:rPr>
        <w:t>, no.</w:t>
      </w:r>
      <w:r w:rsidR="00AA63AF" w:rsidRPr="00AE4AC1">
        <w:rPr>
          <w:lang w:val="en-GB"/>
        </w:rPr>
        <w:t> </w:t>
      </w:r>
      <w:r w:rsidR="003A5B92" w:rsidRPr="00AE4AC1">
        <w:rPr>
          <w:lang w:val="en-GB"/>
        </w:rPr>
        <w:fldChar w:fldCharType="begin"/>
      </w:r>
      <w:r w:rsidR="003A5B92" w:rsidRPr="00AE4AC1">
        <w:rPr>
          <w:lang w:val="en-GB"/>
        </w:rPr>
        <w:instrText xml:space="preserve"> DOCPROPERTY  "Acta IMEKO Issue Number"  \#0 \* MERGEFORMAT </w:instrText>
      </w:r>
      <w:r w:rsidR="003A5B92" w:rsidRPr="00AE4AC1">
        <w:rPr>
          <w:lang w:val="en-GB"/>
        </w:rPr>
        <w:fldChar w:fldCharType="separate"/>
      </w:r>
      <w:r w:rsidR="00E40C72" w:rsidRPr="00AE4AC1">
        <w:rPr>
          <w:lang w:val="en-GB"/>
        </w:rPr>
        <w:t>B</w:t>
      </w:r>
      <w:r w:rsidR="003A5B92" w:rsidRPr="00AE4AC1">
        <w:rPr>
          <w:lang w:val="en-GB"/>
        </w:rPr>
        <w:fldChar w:fldCharType="end"/>
      </w:r>
      <w:r w:rsidR="006C6914" w:rsidRPr="00AE4AC1">
        <w:rPr>
          <w:lang w:val="en-GB"/>
        </w:rPr>
        <w:t>, article</w:t>
      </w:r>
      <w:r w:rsidR="00AA63AF" w:rsidRPr="00AE4AC1">
        <w:rPr>
          <w:lang w:val="en-GB"/>
        </w:rPr>
        <w:t> </w:t>
      </w:r>
      <w:r w:rsidR="003A5B92" w:rsidRPr="00AE4AC1">
        <w:rPr>
          <w:lang w:val="en-GB"/>
        </w:rPr>
        <w:fldChar w:fldCharType="begin"/>
      </w:r>
      <w:r w:rsidR="003A5B92" w:rsidRPr="00AE4AC1">
        <w:rPr>
          <w:lang w:val="en-GB"/>
        </w:rPr>
        <w:instrText xml:space="preserve"> DOCPROPERTY  "Acta IMEKO Article Number"  \#0 \* MERGEFORMAT </w:instrText>
      </w:r>
      <w:r w:rsidR="003A5B92" w:rsidRPr="00AE4AC1">
        <w:rPr>
          <w:lang w:val="en-GB"/>
        </w:rPr>
        <w:fldChar w:fldCharType="separate"/>
      </w:r>
      <w:r w:rsidR="00E40C72" w:rsidRPr="00AE4AC1">
        <w:rPr>
          <w:lang w:val="en-GB"/>
        </w:rPr>
        <w:t>C</w:t>
      </w:r>
      <w:r w:rsidR="003A5B92" w:rsidRPr="00AE4AC1">
        <w:rPr>
          <w:lang w:val="en-GB"/>
        </w:rPr>
        <w:fldChar w:fldCharType="end"/>
      </w:r>
      <w:r w:rsidR="006C6914" w:rsidRPr="00AE4AC1">
        <w:rPr>
          <w:lang w:val="en-GB"/>
        </w:rPr>
        <w:t xml:space="preserve">, </w:t>
      </w:r>
      <w:r w:rsidR="00291267" w:rsidRPr="00AE4AC1">
        <w:rPr>
          <w:lang w:val="en-GB"/>
        </w:rPr>
        <w:fldChar w:fldCharType="begin"/>
      </w:r>
      <w:r w:rsidR="00291267" w:rsidRPr="00AE4AC1">
        <w:rPr>
          <w:lang w:val="en-GB"/>
        </w:rPr>
        <w:instrText xml:space="preserve"> DOCPROPERTY  "Acta IMEKO Issue Month"  \* MERGEFORMAT </w:instrText>
      </w:r>
      <w:r w:rsidR="00291267" w:rsidRPr="00AE4AC1">
        <w:rPr>
          <w:lang w:val="en-GB"/>
        </w:rPr>
        <w:fldChar w:fldCharType="separate"/>
      </w:r>
      <w:r w:rsidR="00E40C72" w:rsidRPr="00AE4AC1">
        <w:rPr>
          <w:lang w:val="en-GB"/>
        </w:rPr>
        <w:t>Month</w:t>
      </w:r>
      <w:r w:rsidR="00291267" w:rsidRPr="00AE4AC1">
        <w:rPr>
          <w:lang w:val="en-GB"/>
        </w:rPr>
        <w:fldChar w:fldCharType="end"/>
      </w:r>
      <w:r w:rsidR="006C6914" w:rsidRPr="00AE4AC1">
        <w:rPr>
          <w:lang w:val="en-GB"/>
        </w:rPr>
        <w:t> </w:t>
      </w:r>
      <w:r w:rsidR="00006813" w:rsidRPr="00AE4AC1">
        <w:rPr>
          <w:lang w:val="en-GB"/>
        </w:rPr>
        <w:fldChar w:fldCharType="begin"/>
      </w:r>
      <w:r w:rsidR="00006813" w:rsidRPr="00AE4AC1">
        <w:rPr>
          <w:lang w:val="en-GB"/>
        </w:rPr>
        <w:instrText xml:space="preserve"> DOCPROPERTY  "Acta IMEKO Issue Year"  \* MERGEFORMAT </w:instrText>
      </w:r>
      <w:r w:rsidR="00006813" w:rsidRPr="00AE4AC1">
        <w:rPr>
          <w:lang w:val="en-GB"/>
        </w:rPr>
        <w:fldChar w:fldCharType="separate"/>
      </w:r>
      <w:r w:rsidR="00E40C72" w:rsidRPr="00AE4AC1">
        <w:rPr>
          <w:lang w:val="en-GB"/>
        </w:rPr>
        <w:t>Year</w:t>
      </w:r>
      <w:r w:rsidR="00006813" w:rsidRPr="00AE4AC1">
        <w:rPr>
          <w:lang w:val="en-GB"/>
        </w:rPr>
        <w:fldChar w:fldCharType="end"/>
      </w:r>
      <w:r w:rsidR="006C6914" w:rsidRPr="00AE4AC1">
        <w:rPr>
          <w:lang w:val="en-GB"/>
        </w:rPr>
        <w:t>, identifier: IMEKO-ACTA</w:t>
      </w:r>
      <w:bookmarkStart w:id="168" w:name="_Hlk4670901"/>
      <w:r w:rsidR="006C6914" w:rsidRPr="00AE4AC1">
        <w:rPr>
          <w:lang w:val="en-GB"/>
        </w:rPr>
        <w:t>-</w:t>
      </w:r>
      <w:r w:rsidR="000A57F4" w:rsidRPr="00AE4AC1">
        <w:rPr>
          <w:lang w:val="en-GB"/>
        </w:rPr>
        <w:fldChar w:fldCharType="begin"/>
      </w:r>
      <w:r w:rsidR="006C6914" w:rsidRPr="00AE4AC1">
        <w:rPr>
          <w:lang w:val="en-GB"/>
        </w:rPr>
        <w:instrText xml:space="preserve"> DOCPROPERTY  "Acta IMEKO Issue Volume"  \#0 \* MERGEFORMAT </w:instrText>
      </w:r>
      <w:r w:rsidR="000A57F4" w:rsidRPr="00AE4AC1">
        <w:rPr>
          <w:lang w:val="en-GB"/>
        </w:rPr>
        <w:fldChar w:fldCharType="separate"/>
      </w:r>
      <w:r w:rsidR="00E40C72" w:rsidRPr="00AE4AC1">
        <w:rPr>
          <w:lang w:val="en-GB"/>
        </w:rPr>
        <w:t>A</w:t>
      </w:r>
      <w:r w:rsidR="000A57F4" w:rsidRPr="00AE4AC1">
        <w:rPr>
          <w:lang w:val="en-GB"/>
        </w:rPr>
        <w:fldChar w:fldCharType="end"/>
      </w:r>
      <w:r w:rsidR="00AA63AF" w:rsidRPr="00AE4AC1">
        <w:rPr>
          <w:lang w:val="en-GB"/>
        </w:rPr>
        <w:t> </w:t>
      </w:r>
      <w:r w:rsidR="006C6914" w:rsidRPr="00AE4AC1">
        <w:rPr>
          <w:lang w:val="en-GB"/>
        </w:rPr>
        <w:t>(</w:t>
      </w:r>
      <w:r w:rsidR="000A57F4" w:rsidRPr="00AE4AC1">
        <w:rPr>
          <w:lang w:val="en-GB"/>
        </w:rPr>
        <w:fldChar w:fldCharType="begin"/>
      </w:r>
      <w:r w:rsidR="009917DA" w:rsidRPr="00AE4AC1">
        <w:rPr>
          <w:lang w:val="en-GB"/>
        </w:rPr>
        <w:instrText xml:space="preserve"> DOCPROPERTY  "Acta IMEKO Issue Year"  \* MERGEFORMAT </w:instrText>
      </w:r>
      <w:r w:rsidR="000A57F4" w:rsidRPr="00AE4AC1">
        <w:rPr>
          <w:lang w:val="en-GB"/>
        </w:rPr>
        <w:fldChar w:fldCharType="separate"/>
      </w:r>
      <w:r w:rsidR="00E40C72" w:rsidRPr="00AE4AC1">
        <w:rPr>
          <w:lang w:val="en-GB"/>
        </w:rPr>
        <w:t>Year</w:t>
      </w:r>
      <w:r w:rsidR="000A57F4" w:rsidRPr="00AE4AC1">
        <w:rPr>
          <w:lang w:val="en-GB"/>
        </w:rPr>
        <w:fldChar w:fldCharType="end"/>
      </w:r>
      <w:r w:rsidR="006C6914" w:rsidRPr="00AE4AC1">
        <w:rPr>
          <w:lang w:val="en-GB"/>
        </w:rPr>
        <w:t>)-</w:t>
      </w:r>
      <w:r w:rsidR="000A57F4" w:rsidRPr="00AE4AC1">
        <w:rPr>
          <w:lang w:val="en-GB"/>
        </w:rPr>
        <w:fldChar w:fldCharType="begin"/>
      </w:r>
      <w:r w:rsidR="006C6914" w:rsidRPr="00AE4AC1">
        <w:rPr>
          <w:lang w:val="en-GB"/>
        </w:rPr>
        <w:instrText xml:space="preserve"> DOCPROPERTY  "Acta IMEKO Issue Number"  \#0 \* MERGEFORMAT </w:instrText>
      </w:r>
      <w:r w:rsidR="000A57F4" w:rsidRPr="00AE4AC1">
        <w:rPr>
          <w:lang w:val="en-GB"/>
        </w:rPr>
        <w:fldChar w:fldCharType="separate"/>
      </w:r>
      <w:r w:rsidR="00E40C72" w:rsidRPr="00AE4AC1">
        <w:rPr>
          <w:lang w:val="en-GB"/>
        </w:rPr>
        <w:t>B</w:t>
      </w:r>
      <w:r w:rsidR="000A57F4" w:rsidRPr="00AE4AC1">
        <w:rPr>
          <w:lang w:val="en-GB"/>
        </w:rPr>
        <w:fldChar w:fldCharType="end"/>
      </w:r>
      <w:r w:rsidR="006C6914" w:rsidRPr="00AE4AC1">
        <w:rPr>
          <w:lang w:val="en-GB"/>
        </w:rPr>
        <w:t>-</w:t>
      </w:r>
      <w:r w:rsidR="000A57F4" w:rsidRPr="00AE4AC1">
        <w:rPr>
          <w:lang w:val="en-GB"/>
        </w:rPr>
        <w:fldChar w:fldCharType="begin"/>
      </w:r>
      <w:r w:rsidR="006C6914" w:rsidRPr="00AE4AC1">
        <w:rPr>
          <w:lang w:val="en-GB"/>
        </w:rPr>
        <w:instrText xml:space="preserve"> DOCPROPERTY  "Acta IMEKO Article Number"  \#0 \* MERGEFORMAT </w:instrText>
      </w:r>
      <w:r w:rsidR="000A57F4" w:rsidRPr="00AE4AC1">
        <w:rPr>
          <w:lang w:val="en-GB"/>
        </w:rPr>
        <w:fldChar w:fldCharType="separate"/>
      </w:r>
      <w:r w:rsidR="00E40C72" w:rsidRPr="00AE4AC1">
        <w:rPr>
          <w:lang w:val="en-GB"/>
        </w:rPr>
        <w:t>C</w:t>
      </w:r>
      <w:r w:rsidR="000A57F4" w:rsidRPr="00AE4AC1">
        <w:rPr>
          <w:lang w:val="en-GB"/>
        </w:rPr>
        <w:fldChar w:fldCharType="end"/>
      </w:r>
      <w:bookmarkEnd w:id="168"/>
    </w:p>
    <w:p w14:paraId="4F47BAEF" w14:textId="77777777" w:rsidR="006132C5" w:rsidRPr="00AE4AC1" w:rsidRDefault="007C6EC7" w:rsidP="006132C5">
      <w:pPr>
        <w:pStyle w:val="Editor"/>
        <w:rPr>
          <w:lang w:val="en-GB"/>
        </w:rPr>
      </w:pPr>
      <w:r w:rsidRPr="00AE4AC1">
        <w:rPr>
          <w:b/>
          <w:lang w:val="en-GB"/>
        </w:rPr>
        <w:t xml:space="preserve">Section </w:t>
      </w:r>
      <w:r w:rsidR="009844C6" w:rsidRPr="00AE4AC1">
        <w:rPr>
          <w:b/>
          <w:lang w:val="en-GB"/>
        </w:rPr>
        <w:t>Editor:</w:t>
      </w:r>
      <w:r w:rsidR="009844C6" w:rsidRPr="00AE4AC1">
        <w:rPr>
          <w:lang w:val="en-GB"/>
        </w:rPr>
        <w:t xml:space="preserve"> </w:t>
      </w:r>
      <w:r w:rsidRPr="00AE4AC1">
        <w:rPr>
          <w:lang w:val="en-GB"/>
        </w:rPr>
        <w:t>name, affiliation</w:t>
      </w:r>
    </w:p>
    <w:p w14:paraId="0DDB35FF" w14:textId="64027020" w:rsidR="006C6914" w:rsidRPr="00AE4AC1" w:rsidRDefault="006132C5" w:rsidP="006C6914">
      <w:pPr>
        <w:pStyle w:val="SignificantDates"/>
        <w:rPr>
          <w:lang w:val="en-GB"/>
        </w:rPr>
      </w:pPr>
      <w:r w:rsidRPr="00AE4AC1">
        <w:rPr>
          <w:b/>
          <w:lang w:val="en-GB"/>
        </w:rPr>
        <w:t>Received</w:t>
      </w:r>
      <w:ins w:id="169" w:author="Proofed" w:date="2021-03-23T15:26:00Z">
        <w:r w:rsidR="00AE4AC1">
          <w:rPr>
            <w:b/>
            <w:lang w:val="en-GB"/>
          </w:rPr>
          <w:t>:</w:t>
        </w:r>
      </w:ins>
      <w:r w:rsidRPr="00AE4AC1">
        <w:rPr>
          <w:lang w:val="en-GB"/>
        </w:rPr>
        <w:t xml:space="preserve"> </w:t>
      </w:r>
      <w:r w:rsidR="001B4811" w:rsidRPr="00AE4AC1">
        <w:rPr>
          <w:lang w:val="en-GB"/>
        </w:rPr>
        <w:t>month</w:t>
      </w:r>
      <w:r w:rsidRPr="00AE4AC1">
        <w:rPr>
          <w:lang w:val="en-GB"/>
        </w:rPr>
        <w:t xml:space="preserve"> </w:t>
      </w:r>
      <w:r w:rsidR="001B4811" w:rsidRPr="00AE4AC1">
        <w:rPr>
          <w:lang w:val="en-GB"/>
        </w:rPr>
        <w:t>day</w:t>
      </w:r>
      <w:r w:rsidRPr="00AE4AC1">
        <w:rPr>
          <w:lang w:val="en-GB"/>
        </w:rPr>
        <w:t xml:space="preserve">, </w:t>
      </w:r>
      <w:r w:rsidR="001B4811" w:rsidRPr="00AE4AC1">
        <w:rPr>
          <w:lang w:val="en-GB"/>
        </w:rPr>
        <w:t>year</w:t>
      </w:r>
      <w:r w:rsidRPr="00AE4AC1">
        <w:rPr>
          <w:lang w:val="en-GB"/>
        </w:rPr>
        <w:t xml:space="preserve">; </w:t>
      </w:r>
      <w:r w:rsidRPr="00AE4AC1">
        <w:rPr>
          <w:b/>
          <w:lang w:val="en-GB"/>
        </w:rPr>
        <w:t>In final form</w:t>
      </w:r>
      <w:ins w:id="170" w:author="Proofed" w:date="2021-03-23T15:26:00Z">
        <w:r w:rsidR="00AE4AC1">
          <w:rPr>
            <w:b/>
            <w:lang w:val="en-GB"/>
          </w:rPr>
          <w:t>:</w:t>
        </w:r>
      </w:ins>
      <w:r w:rsidRPr="00AE4AC1">
        <w:rPr>
          <w:lang w:val="en-GB"/>
        </w:rPr>
        <w:t xml:space="preserve"> </w:t>
      </w:r>
      <w:r w:rsidR="001B4811" w:rsidRPr="00AE4AC1">
        <w:rPr>
          <w:lang w:val="en-GB"/>
        </w:rPr>
        <w:t>month day, year</w:t>
      </w:r>
      <w:r w:rsidRPr="00AE4AC1">
        <w:rPr>
          <w:lang w:val="en-GB"/>
        </w:rPr>
        <w:t xml:space="preserve">; </w:t>
      </w:r>
      <w:r w:rsidRPr="00AE4AC1">
        <w:rPr>
          <w:b/>
          <w:lang w:val="en-GB"/>
        </w:rPr>
        <w:t>Published</w:t>
      </w:r>
      <w:ins w:id="171" w:author="Proofed" w:date="2021-03-23T15:26:00Z">
        <w:r w:rsidR="00AE4AC1">
          <w:rPr>
            <w:b/>
            <w:lang w:val="en-GB"/>
          </w:rPr>
          <w:t>:</w:t>
        </w:r>
      </w:ins>
      <w:r w:rsidR="006C6914" w:rsidRPr="00AE4AC1">
        <w:rPr>
          <w:lang w:val="en-GB"/>
        </w:rPr>
        <w:t xml:space="preserve"> </w:t>
      </w:r>
      <w:r w:rsidR="00006813" w:rsidRPr="00AE4AC1">
        <w:rPr>
          <w:lang w:val="en-GB"/>
        </w:rPr>
        <w:fldChar w:fldCharType="begin"/>
      </w:r>
      <w:r w:rsidR="00006813" w:rsidRPr="00AE4AC1">
        <w:rPr>
          <w:lang w:val="en-GB"/>
        </w:rPr>
        <w:instrText xml:space="preserve"> DOCPROPERTY  "Acta IMEKO Issue Month"  \* MERGEFORMAT </w:instrText>
      </w:r>
      <w:r w:rsidR="00006813" w:rsidRPr="00AE4AC1">
        <w:rPr>
          <w:lang w:val="en-GB"/>
        </w:rPr>
        <w:fldChar w:fldCharType="separate"/>
      </w:r>
      <w:r w:rsidR="00E40C72" w:rsidRPr="00AE4AC1">
        <w:rPr>
          <w:lang w:val="en-GB"/>
        </w:rPr>
        <w:t>Month</w:t>
      </w:r>
      <w:r w:rsidR="00006813" w:rsidRPr="00AE4AC1">
        <w:rPr>
          <w:lang w:val="en-GB"/>
        </w:rPr>
        <w:fldChar w:fldCharType="end"/>
      </w:r>
      <w:r w:rsidR="006C6914" w:rsidRPr="00AE4AC1">
        <w:rPr>
          <w:lang w:val="en-GB"/>
        </w:rPr>
        <w:t xml:space="preserve"> </w:t>
      </w:r>
      <w:r w:rsidR="00006813" w:rsidRPr="00AE4AC1">
        <w:rPr>
          <w:lang w:val="en-GB"/>
        </w:rPr>
        <w:fldChar w:fldCharType="begin"/>
      </w:r>
      <w:r w:rsidR="00006813" w:rsidRPr="00AE4AC1">
        <w:rPr>
          <w:lang w:val="en-GB"/>
        </w:rPr>
        <w:instrText xml:space="preserve"> DOCPROPERTY  "Acta IMEKO Issue Year"  \* MERGEFORMAT </w:instrText>
      </w:r>
      <w:r w:rsidR="00006813" w:rsidRPr="00AE4AC1">
        <w:rPr>
          <w:lang w:val="en-GB"/>
        </w:rPr>
        <w:fldChar w:fldCharType="separate"/>
      </w:r>
      <w:r w:rsidR="00E40C72" w:rsidRPr="00AE4AC1">
        <w:rPr>
          <w:lang w:val="en-GB"/>
        </w:rPr>
        <w:t>Year</w:t>
      </w:r>
      <w:r w:rsidR="00006813" w:rsidRPr="00AE4AC1">
        <w:rPr>
          <w:lang w:val="en-GB"/>
        </w:rPr>
        <w:fldChar w:fldCharType="end"/>
      </w:r>
    </w:p>
    <w:p w14:paraId="2DB342F1" w14:textId="77777777" w:rsidR="00C36087" w:rsidRPr="00AE4AC1" w:rsidRDefault="006132C5" w:rsidP="006C6914">
      <w:pPr>
        <w:pStyle w:val="SignificantDates"/>
        <w:rPr>
          <w:lang w:val="en-GB"/>
        </w:rPr>
      </w:pPr>
      <w:r w:rsidRPr="00AE4AC1">
        <w:rPr>
          <w:b/>
          <w:lang w:val="en-GB"/>
        </w:rPr>
        <w:t>Copyright:</w:t>
      </w:r>
      <w:r w:rsidRPr="00AE4AC1">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AE4AC1">
        <w:rPr>
          <w:lang w:val="en-GB"/>
        </w:rPr>
        <w:t xml:space="preserve"> author and source are credited</w:t>
      </w:r>
      <w:r w:rsidR="003A5B92" w:rsidRPr="00AE4AC1">
        <w:rPr>
          <w:lang w:val="en-GB"/>
        </w:rPr>
        <w:t>.</w:t>
      </w:r>
    </w:p>
    <w:p w14:paraId="511BE015" w14:textId="77777777" w:rsidR="006132C5" w:rsidRPr="00AE4AC1" w:rsidRDefault="00C825FD" w:rsidP="006132C5">
      <w:pPr>
        <w:pStyle w:val="Corresponding"/>
        <w:rPr>
          <w:lang w:val="en-GB"/>
        </w:rPr>
      </w:pPr>
      <w:r w:rsidRPr="00AE4AC1">
        <w:rPr>
          <w:b/>
          <w:lang w:val="en-GB"/>
        </w:rPr>
        <w:t>Corresponding author:</w:t>
      </w:r>
      <w:r w:rsidRPr="00AE4AC1">
        <w:rPr>
          <w:lang w:val="en-GB"/>
        </w:rPr>
        <w:t xml:space="preserve"> Paul P.</w:t>
      </w:r>
      <w:r w:rsidR="00186C64" w:rsidRPr="00AE4AC1">
        <w:rPr>
          <w:lang w:val="en-GB"/>
        </w:rPr>
        <w:t xml:space="preserve"> </w:t>
      </w:r>
      <w:r w:rsidRPr="00AE4AC1">
        <w:rPr>
          <w:lang w:val="en-GB"/>
        </w:rPr>
        <w:t xml:space="preserve">L. </w:t>
      </w:r>
      <w:proofErr w:type="spellStart"/>
      <w:r w:rsidRPr="00AE4AC1">
        <w:rPr>
          <w:lang w:val="en-GB"/>
        </w:rPr>
        <w:t>Regtien</w:t>
      </w:r>
      <w:proofErr w:type="spellEnd"/>
      <w:r w:rsidRPr="00AE4AC1">
        <w:rPr>
          <w:lang w:val="en-GB"/>
        </w:rPr>
        <w:t>, e</w:t>
      </w:r>
      <w:r w:rsidR="006132C5" w:rsidRPr="00AE4AC1">
        <w:rPr>
          <w:lang w:val="en-GB"/>
        </w:rPr>
        <w:t xml:space="preserve">-mail: </w:t>
      </w:r>
      <w:hyperlink r:id="rId8" w:history="1">
        <w:r w:rsidR="003A5B92" w:rsidRPr="00AE4AC1">
          <w:rPr>
            <w:rStyle w:val="Hyperlink"/>
            <w:lang w:val="en-GB"/>
          </w:rPr>
          <w:t>paul@regtien.net</w:t>
        </w:r>
      </w:hyperlink>
      <w:r w:rsidR="003A5B92" w:rsidRPr="00AE4AC1">
        <w:rPr>
          <w:lang w:val="en-GB"/>
        </w:rPr>
        <w:t xml:space="preserve"> </w:t>
      </w:r>
    </w:p>
    <w:p w14:paraId="357058E0" w14:textId="77777777" w:rsidR="007D72F9" w:rsidRPr="00AE4AC1" w:rsidRDefault="00D27EA5" w:rsidP="000C547A">
      <w:pPr>
        <w:pStyle w:val="Editor"/>
        <w:rPr>
          <w:lang w:val="en-GB"/>
        </w:rPr>
      </w:pPr>
      <w:r w:rsidRPr="00AE4AC1">
        <w:rPr>
          <w:lang w:val="en-GB"/>
          <w:rPrChange w:id="172" w:author="Proofed" w:date="2021-03-23T15:26:00Z">
            <w:rPr/>
          </w:rPrChange>
        </w:rPr>
        <mc:AlternateContent>
          <mc:Choice Requires="wps">
            <w:drawing>
              <wp:inline distT="0" distB="0" distL="0" distR="0" wp14:anchorId="74D6E737" wp14:editId="73712030">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AA036F2"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">
                <v:stroke dashstyle="1 1" endcap="round"/>
                <w10:anchorlock/>
              </v:shape>
            </w:pict>
          </mc:Fallback>
        </mc:AlternateContent>
      </w:r>
    </w:p>
    <w:p w14:paraId="320E5BA6" w14:textId="77777777" w:rsidR="00355654" w:rsidRPr="00AE4AC1" w:rsidRDefault="00355654" w:rsidP="00E526EE">
      <w:pPr>
        <w:ind w:firstLine="0"/>
        <w:sectPr w:rsidR="00355654" w:rsidRPr="00AE4AC1" w:rsidSect="00C63E10">
          <w:headerReference w:type="default" r:id="rId9"/>
          <w:footerReference w:type="even" r:id="rId10"/>
          <w:footerReference w:type="default" r:id="rId11"/>
          <w:type w:val="continuous"/>
          <w:pgSz w:w="11907" w:h="16840" w:code="9"/>
          <w:pgMar w:top="1134" w:right="851" w:bottom="1418" w:left="851" w:header="720" w:footer="720" w:gutter="0"/>
          <w:pgNumType w:start="1"/>
          <w:cols w:space="720"/>
          <w:formProt w:val="0"/>
          <w:docGrid w:linePitch="360"/>
        </w:sectPr>
      </w:pPr>
    </w:p>
    <w:p w14:paraId="6BDEB3B6" w14:textId="77777777" w:rsidR="00543384" w:rsidRPr="00AE4AC1" w:rsidRDefault="002C0334" w:rsidP="00AF213F">
      <w:pPr>
        <w:pStyle w:val="Level1Title"/>
      </w:pPr>
      <w:r w:rsidRPr="00AE4AC1">
        <w:t>Introduction</w:t>
      </w:r>
    </w:p>
    <w:p w14:paraId="59A14719" w14:textId="18CFD93D" w:rsidR="0002789C" w:rsidRPr="00AE4AC1" w:rsidRDefault="0002789C" w:rsidP="0002789C">
      <w:pPr>
        <w:rPr>
          <w:lang w:eastAsia="ja-JP"/>
        </w:rPr>
      </w:pPr>
      <w:del w:id="173" w:author="Proofed" w:date="2021-03-23T15:26:00Z">
        <w:r>
          <w:rPr>
            <w:lang w:eastAsia="ja-JP"/>
          </w:rPr>
          <w:delText xml:space="preserve">The </w:delText>
        </w:r>
      </w:del>
      <w:ins w:id="174" w:author="Proofed" w:date="2021-03-23T15:26:00Z">
        <w:r w:rsidR="002427A4">
          <w:rPr>
            <w:lang w:eastAsia="ja-JP"/>
          </w:rPr>
          <w:t>Demand for t</w:t>
        </w:r>
        <w:r w:rsidRPr="00AE4AC1">
          <w:rPr>
            <w:lang w:eastAsia="ja-JP"/>
          </w:rPr>
          <w:t xml:space="preserve">he </w:t>
        </w:r>
      </w:ins>
      <w:r w:rsidRPr="00AE4AC1">
        <w:rPr>
          <w:lang w:eastAsia="ja-JP"/>
        </w:rPr>
        <w:t xml:space="preserve">improvements </w:t>
      </w:r>
      <w:del w:id="175" w:author="Proofed" w:date="2021-03-23T15:26:00Z">
        <w:r>
          <w:rPr>
            <w:lang w:eastAsia="ja-JP"/>
          </w:rPr>
          <w:delText>of</w:delText>
        </w:r>
      </w:del>
      <w:ins w:id="176" w:author="Proofed" w:date="2021-03-23T15:26:00Z">
        <w:r w:rsidR="002427A4">
          <w:rPr>
            <w:lang w:eastAsia="ja-JP"/>
          </w:rPr>
          <w:t>in</w:t>
        </w:r>
      </w:ins>
      <w:r w:rsidR="002427A4">
        <w:rPr>
          <w:lang w:eastAsia="ja-JP"/>
        </w:rPr>
        <w:t xml:space="preserve"> </w:t>
      </w:r>
      <w:r w:rsidRPr="00AE4AC1">
        <w:rPr>
          <w:lang w:eastAsia="ja-JP"/>
        </w:rPr>
        <w:t xml:space="preserve">aviation and industrial gas turbine performances </w:t>
      </w:r>
      <w:del w:id="177" w:author="Proofed" w:date="2021-03-23T15:26:00Z">
        <w:r>
          <w:rPr>
            <w:lang w:eastAsia="ja-JP"/>
          </w:rPr>
          <w:delText>such as the</w:delText>
        </w:r>
      </w:del>
      <w:ins w:id="178" w:author="Proofed" w:date="2021-03-23T15:26:00Z">
        <w:r w:rsidR="002427A4">
          <w:rPr>
            <w:lang w:eastAsia="ja-JP"/>
          </w:rPr>
          <w:t>in terms of, for example,</w:t>
        </w:r>
      </w:ins>
      <w:r w:rsidR="002427A4">
        <w:rPr>
          <w:lang w:eastAsia="ja-JP"/>
        </w:rPr>
        <w:t xml:space="preserve"> </w:t>
      </w:r>
      <w:r w:rsidRPr="00AE4AC1">
        <w:rPr>
          <w:lang w:eastAsia="ja-JP"/>
        </w:rPr>
        <w:t xml:space="preserve">efficiency </w:t>
      </w:r>
      <w:del w:id="179" w:author="Proofed" w:date="2021-03-23T15:26:00Z">
        <w:r>
          <w:rPr>
            <w:lang w:eastAsia="ja-JP"/>
          </w:rPr>
          <w:delText>have</w:delText>
        </w:r>
      </w:del>
      <w:ins w:id="180" w:author="Proofed" w:date="2021-03-23T15:26:00Z">
        <w:r w:rsidRPr="00AE4AC1">
          <w:rPr>
            <w:lang w:eastAsia="ja-JP"/>
          </w:rPr>
          <w:t>ha</w:t>
        </w:r>
        <w:r w:rsidR="002427A4">
          <w:rPr>
            <w:lang w:eastAsia="ja-JP"/>
          </w:rPr>
          <w:t>s</w:t>
        </w:r>
      </w:ins>
      <w:r w:rsidR="002427A4">
        <w:rPr>
          <w:lang w:eastAsia="ja-JP"/>
        </w:rPr>
        <w:t xml:space="preserve"> been </w:t>
      </w:r>
      <w:del w:id="181" w:author="Proofed" w:date="2021-03-23T15:26:00Z">
        <w:r>
          <w:rPr>
            <w:lang w:eastAsia="ja-JP"/>
          </w:rPr>
          <w:delText>demanded seriously because of</w:delText>
        </w:r>
      </w:del>
      <w:ins w:id="182" w:author="Proofed" w:date="2021-03-23T15:26:00Z">
        <w:r w:rsidR="00C4476B">
          <w:rPr>
            <w:lang w:eastAsia="ja-JP"/>
          </w:rPr>
          <w:t>exponentially</w:t>
        </w:r>
        <w:r w:rsidRPr="00AE4AC1">
          <w:rPr>
            <w:lang w:eastAsia="ja-JP"/>
          </w:rPr>
          <w:t xml:space="preserve"> </w:t>
        </w:r>
        <w:r w:rsidR="002427A4">
          <w:rPr>
            <w:lang w:eastAsia="ja-JP"/>
          </w:rPr>
          <w:t>increasing due to the</w:t>
        </w:r>
      </w:ins>
      <w:r w:rsidRPr="00AE4AC1">
        <w:rPr>
          <w:lang w:eastAsia="ja-JP"/>
        </w:rPr>
        <w:t xml:space="preserve"> worsening global environmental problems and </w:t>
      </w:r>
      <w:ins w:id="183" w:author="Proofed" w:date="2021-03-23T15:26:00Z">
        <w:r w:rsidR="00C4476B">
          <w:rPr>
            <w:lang w:eastAsia="ja-JP"/>
          </w:rPr>
          <w:t xml:space="preserve">the </w:t>
        </w:r>
      </w:ins>
      <w:r w:rsidRPr="00AE4AC1">
        <w:rPr>
          <w:lang w:eastAsia="ja-JP"/>
        </w:rPr>
        <w:t xml:space="preserve">concern for the depletion of fossil </w:t>
      </w:r>
      <w:del w:id="184" w:author="Proofed" w:date="2021-03-23T15:26:00Z">
        <w:r>
          <w:rPr>
            <w:lang w:eastAsia="ja-JP"/>
          </w:rPr>
          <w:delText xml:space="preserve">fuel. Due to </w:delText>
        </w:r>
      </w:del>
      <w:ins w:id="185" w:author="Proofed" w:date="2021-03-23T15:26:00Z">
        <w:r w:rsidRPr="00AE4AC1">
          <w:rPr>
            <w:lang w:eastAsia="ja-JP"/>
          </w:rPr>
          <w:t>fuel</w:t>
        </w:r>
        <w:r w:rsidR="00C4476B">
          <w:rPr>
            <w:lang w:eastAsia="ja-JP"/>
          </w:rPr>
          <w:t>s</w:t>
        </w:r>
        <w:r w:rsidRPr="00AE4AC1">
          <w:rPr>
            <w:lang w:eastAsia="ja-JP"/>
          </w:rPr>
          <w:t xml:space="preserve">. </w:t>
        </w:r>
        <w:r w:rsidR="002427A4">
          <w:rPr>
            <w:lang w:eastAsia="ja-JP"/>
          </w:rPr>
          <w:t xml:space="preserve">In light of </w:t>
        </w:r>
      </w:ins>
      <w:r w:rsidRPr="00AE4AC1">
        <w:rPr>
          <w:lang w:eastAsia="ja-JP"/>
        </w:rPr>
        <w:t xml:space="preserve">these social demands, </w:t>
      </w:r>
      <w:del w:id="186" w:author="Proofed" w:date="2021-03-23T15:26:00Z">
        <w:r>
          <w:rPr>
            <w:lang w:eastAsia="ja-JP"/>
          </w:rPr>
          <w:delText>many</w:delText>
        </w:r>
      </w:del>
      <w:ins w:id="187" w:author="Proofed" w:date="2021-03-23T15:26:00Z">
        <w:r w:rsidR="002427A4">
          <w:rPr>
            <w:lang w:eastAsia="ja-JP"/>
          </w:rPr>
          <w:t>various</w:t>
        </w:r>
      </w:ins>
      <w:r w:rsidR="002427A4">
        <w:rPr>
          <w:lang w:eastAsia="ja-JP"/>
        </w:rPr>
        <w:t xml:space="preserve"> </w:t>
      </w:r>
      <w:r w:rsidRPr="00AE4AC1">
        <w:rPr>
          <w:lang w:eastAsia="ja-JP"/>
        </w:rPr>
        <w:t xml:space="preserve">studies </w:t>
      </w:r>
      <w:del w:id="188" w:author="Proofed" w:date="2021-03-23T15:26:00Z">
        <w:r>
          <w:rPr>
            <w:lang w:eastAsia="ja-JP"/>
          </w:rPr>
          <w:delText>for</w:delText>
        </w:r>
      </w:del>
      <w:ins w:id="189" w:author="Proofed" w:date="2021-03-23T15:26:00Z">
        <w:r w:rsidR="002427A4">
          <w:rPr>
            <w:lang w:eastAsia="ja-JP"/>
          </w:rPr>
          <w:t>related to</w:t>
        </w:r>
      </w:ins>
      <w:r w:rsidR="002427A4">
        <w:rPr>
          <w:lang w:eastAsia="ja-JP"/>
        </w:rPr>
        <w:t xml:space="preserve"> </w:t>
      </w:r>
      <w:r w:rsidRPr="00AE4AC1">
        <w:rPr>
          <w:lang w:eastAsia="ja-JP"/>
        </w:rPr>
        <w:t>an axial</w:t>
      </w:r>
      <w:del w:id="190" w:author="Proofed" w:date="2021-03-23T15:26:00Z">
        <w:r>
          <w:rPr>
            <w:lang w:eastAsia="ja-JP"/>
          </w:rPr>
          <w:delText xml:space="preserve"> </w:delText>
        </w:r>
      </w:del>
      <w:ins w:id="191" w:author="Proofed" w:date="2021-03-23T15:26:00Z">
        <w:r w:rsidR="00C4476B">
          <w:rPr>
            <w:lang w:eastAsia="ja-JP"/>
          </w:rPr>
          <w:t>-</w:t>
        </w:r>
      </w:ins>
      <w:r w:rsidRPr="00AE4AC1">
        <w:rPr>
          <w:lang w:eastAsia="ja-JP"/>
        </w:rPr>
        <w:t>compressor</w:t>
      </w:r>
      <w:del w:id="192" w:author="Proofed" w:date="2021-03-23T15:26:00Z">
        <w:r>
          <w:rPr>
            <w:lang w:eastAsia="ja-JP"/>
          </w:rPr>
          <w:delText xml:space="preserve"> </w:delText>
        </w:r>
      </w:del>
      <w:ins w:id="193" w:author="Proofed" w:date="2021-03-23T15:26:00Z">
        <w:r w:rsidR="00C4476B">
          <w:rPr>
            <w:lang w:eastAsia="ja-JP"/>
          </w:rPr>
          <w:t>-</w:t>
        </w:r>
      </w:ins>
      <w:r w:rsidRPr="00AE4AC1">
        <w:rPr>
          <w:lang w:eastAsia="ja-JP"/>
        </w:rPr>
        <w:t xml:space="preserve">constituting gas turbine have been carried out </w:t>
      </w:r>
      <w:del w:id="194" w:author="Proofed" w:date="2021-03-23T15:26:00Z">
        <w:r>
          <w:rPr>
            <w:lang w:eastAsia="ja-JP"/>
          </w:rPr>
          <w:delText xml:space="preserve">in order </w:delText>
        </w:r>
      </w:del>
      <w:r w:rsidR="002427A4">
        <w:rPr>
          <w:lang w:eastAsia="ja-JP"/>
        </w:rPr>
        <w:t>t</w:t>
      </w:r>
      <w:r w:rsidRPr="00AE4AC1">
        <w:rPr>
          <w:lang w:eastAsia="ja-JP"/>
        </w:rPr>
        <w:t xml:space="preserve">o </w:t>
      </w:r>
      <w:del w:id="195" w:author="Proofed" w:date="2021-03-23T15:26:00Z">
        <w:r>
          <w:rPr>
            <w:lang w:eastAsia="ja-JP"/>
          </w:rPr>
          <w:delText>particularly</w:delText>
        </w:r>
      </w:del>
      <w:ins w:id="196" w:author="Proofed" w:date="2021-03-23T15:26:00Z">
        <w:r w:rsidR="002427A4">
          <w:rPr>
            <w:lang w:eastAsia="ja-JP"/>
          </w:rPr>
          <w:t>specifically</w:t>
        </w:r>
      </w:ins>
      <w:r w:rsidR="002427A4">
        <w:rPr>
          <w:lang w:eastAsia="ja-JP"/>
        </w:rPr>
        <w:t xml:space="preserve"> </w:t>
      </w:r>
      <w:r w:rsidRPr="00AE4AC1">
        <w:rPr>
          <w:lang w:eastAsia="ja-JP"/>
        </w:rPr>
        <w:t xml:space="preserve">increase the efficiency and the pressure ratio per </w:t>
      </w:r>
      <w:del w:id="197" w:author="Proofed" w:date="2021-03-23T15:26:00Z">
        <w:r>
          <w:rPr>
            <w:lang w:eastAsia="ja-JP"/>
          </w:rPr>
          <w:delText xml:space="preserve">a </w:delText>
        </w:r>
      </w:del>
      <w:r w:rsidRPr="00AE4AC1">
        <w:rPr>
          <w:lang w:eastAsia="ja-JP"/>
        </w:rPr>
        <w:t xml:space="preserve">single stage and </w:t>
      </w:r>
      <w:ins w:id="198" w:author="Proofed" w:date="2021-03-23T15:26:00Z">
        <w:r w:rsidR="002427A4">
          <w:rPr>
            <w:lang w:eastAsia="ja-JP"/>
          </w:rPr>
          <w:t xml:space="preserve">to </w:t>
        </w:r>
      </w:ins>
      <w:r w:rsidRPr="00AE4AC1">
        <w:rPr>
          <w:lang w:eastAsia="ja-JP"/>
        </w:rPr>
        <w:t>extend the stable operating flow range.</w:t>
      </w:r>
    </w:p>
    <w:p w14:paraId="1B317F33" w14:textId="114ACE64" w:rsidR="0002789C" w:rsidRPr="00AE4AC1" w:rsidRDefault="0002789C" w:rsidP="0002789C">
      <w:pPr>
        <w:rPr>
          <w:lang w:eastAsia="ja-JP"/>
        </w:rPr>
      </w:pPr>
      <w:r w:rsidRPr="00AE4AC1">
        <w:rPr>
          <w:lang w:eastAsia="ja-JP"/>
        </w:rPr>
        <w:t xml:space="preserve">In the </w:t>
      </w:r>
      <w:del w:id="199" w:author="Proofed" w:date="2021-03-23T15:26:00Z">
        <w:r>
          <w:rPr>
            <w:lang w:eastAsia="ja-JP"/>
          </w:rPr>
          <w:delText>axial compressor constituting</w:delText>
        </w:r>
      </w:del>
      <w:ins w:id="200" w:author="Proofed" w:date="2021-03-23T15:26:00Z">
        <w:r w:rsidR="00C4476B">
          <w:rPr>
            <w:lang w:eastAsia="ja-JP"/>
          </w:rPr>
          <w:t>aforementioned type of</w:t>
        </w:r>
      </w:ins>
      <w:r w:rsidR="00C4476B">
        <w:rPr>
          <w:lang w:eastAsia="ja-JP"/>
        </w:rPr>
        <w:t xml:space="preserve"> </w:t>
      </w:r>
      <w:r w:rsidRPr="00AE4AC1">
        <w:rPr>
          <w:lang w:eastAsia="ja-JP"/>
        </w:rPr>
        <w:t xml:space="preserve">gas turbine, an open impeller is generally used as the rotor </w:t>
      </w:r>
      <w:r w:rsidRPr="00AE4AC1">
        <w:rPr>
          <w:lang w:eastAsia="ja-JP"/>
        </w:rPr>
        <w:t xml:space="preserve">impeller. </w:t>
      </w:r>
      <w:del w:id="201" w:author="Proofed" w:date="2021-03-23T15:26:00Z">
        <w:r>
          <w:rPr>
            <w:lang w:eastAsia="ja-JP"/>
          </w:rPr>
          <w:delText xml:space="preserve">In such compressor, the </w:delText>
        </w:r>
      </w:del>
      <w:ins w:id="202" w:author="Proofed" w:date="2021-03-23T15:26:00Z">
        <w:r w:rsidR="00C4476B">
          <w:rPr>
            <w:lang w:eastAsia="ja-JP"/>
          </w:rPr>
          <w:t>Here</w:t>
        </w:r>
        <w:r w:rsidRPr="00AE4AC1">
          <w:rPr>
            <w:lang w:eastAsia="ja-JP"/>
          </w:rPr>
          <w:t xml:space="preserve">, </w:t>
        </w:r>
      </w:ins>
      <w:r w:rsidRPr="00AE4AC1">
        <w:rPr>
          <w:lang w:eastAsia="ja-JP"/>
        </w:rPr>
        <w:t xml:space="preserve">clearances </w:t>
      </w:r>
      <w:ins w:id="203" w:author="Proofed" w:date="2021-03-23T15:26:00Z">
        <w:r w:rsidR="002427A4">
          <w:rPr>
            <w:lang w:eastAsia="ja-JP"/>
          </w:rPr>
          <w:t xml:space="preserve">are </w:t>
        </w:r>
      </w:ins>
      <w:r w:rsidRPr="00AE4AC1">
        <w:rPr>
          <w:lang w:eastAsia="ja-JP"/>
        </w:rPr>
        <w:t xml:space="preserve">inevitably </w:t>
      </w:r>
      <w:del w:id="204" w:author="Proofed" w:date="2021-03-23T15:26:00Z">
        <w:r>
          <w:rPr>
            <w:lang w:eastAsia="ja-JP"/>
          </w:rPr>
          <w:delText>presence</w:delText>
        </w:r>
      </w:del>
      <w:ins w:id="205" w:author="Proofed" w:date="2021-03-23T15:26:00Z">
        <w:r w:rsidRPr="00AE4AC1">
          <w:rPr>
            <w:lang w:eastAsia="ja-JP"/>
          </w:rPr>
          <w:t>presen</w:t>
        </w:r>
        <w:r w:rsidR="002427A4">
          <w:rPr>
            <w:lang w:eastAsia="ja-JP"/>
          </w:rPr>
          <w:t>t</w:t>
        </w:r>
      </w:ins>
      <w:r w:rsidRPr="00AE4AC1">
        <w:rPr>
          <w:lang w:eastAsia="ja-JP"/>
        </w:rPr>
        <w:t xml:space="preserve"> between the rotating blade tips and the stationary shroud casing wall. As a consequence, flow </w:t>
      </w:r>
      <w:ins w:id="206" w:author="Proofed" w:date="2021-03-23T15:26:00Z">
        <w:r w:rsidR="002427A4">
          <w:rPr>
            <w:lang w:eastAsia="ja-JP"/>
          </w:rPr>
          <w:t xml:space="preserve">is generated </w:t>
        </w:r>
      </w:ins>
      <w:r w:rsidRPr="00AE4AC1">
        <w:rPr>
          <w:lang w:eastAsia="ja-JP"/>
        </w:rPr>
        <w:t xml:space="preserve">through the tip clearance </w:t>
      </w:r>
      <w:del w:id="207" w:author="Proofed" w:date="2021-03-23T15:26:00Z">
        <w:r>
          <w:rPr>
            <w:lang w:eastAsia="ja-JP"/>
          </w:rPr>
          <w:delText>is generated by</w:delText>
        </w:r>
      </w:del>
      <w:ins w:id="208" w:author="Proofed" w:date="2021-03-23T15:26:00Z">
        <w:r w:rsidR="002427A4">
          <w:rPr>
            <w:lang w:eastAsia="ja-JP"/>
          </w:rPr>
          <w:t>due to</w:t>
        </w:r>
      </w:ins>
      <w:r w:rsidR="002427A4">
        <w:rPr>
          <w:lang w:eastAsia="ja-JP"/>
        </w:rPr>
        <w:t xml:space="preserve"> </w:t>
      </w:r>
      <w:r w:rsidRPr="00AE4AC1">
        <w:rPr>
          <w:lang w:eastAsia="ja-JP"/>
        </w:rPr>
        <w:t xml:space="preserve">the pressure difference between the blade pressure and </w:t>
      </w:r>
      <w:ins w:id="209" w:author="Proofed" w:date="2021-03-23T15:26:00Z">
        <w:r w:rsidR="002427A4">
          <w:rPr>
            <w:lang w:eastAsia="ja-JP"/>
          </w:rPr>
          <w:t xml:space="preserve">the </w:t>
        </w:r>
      </w:ins>
      <w:r w:rsidRPr="00AE4AC1">
        <w:rPr>
          <w:lang w:eastAsia="ja-JP"/>
        </w:rPr>
        <w:t>suction surfaces</w:t>
      </w:r>
      <w:del w:id="210" w:author="Proofed" w:date="2021-03-23T15:26:00Z">
        <w:r>
          <w:rPr>
            <w:lang w:eastAsia="ja-JP"/>
          </w:rPr>
          <w:delText xml:space="preserve"> and then influences</w:delText>
        </w:r>
      </w:del>
      <w:ins w:id="211" w:author="Proofed" w:date="2021-03-23T15:26:00Z">
        <w:r w:rsidR="002427A4">
          <w:rPr>
            <w:lang w:eastAsia="ja-JP"/>
          </w:rPr>
          <w:t>, which subsequently affects</w:t>
        </w:r>
      </w:ins>
      <w:r w:rsidR="002427A4">
        <w:rPr>
          <w:lang w:eastAsia="ja-JP"/>
        </w:rPr>
        <w:t xml:space="preserve"> </w:t>
      </w:r>
      <w:r w:rsidRPr="00AE4AC1">
        <w:rPr>
          <w:lang w:eastAsia="ja-JP"/>
        </w:rPr>
        <w:t xml:space="preserve">the loss generation significantly </w:t>
      </w:r>
      <w:del w:id="212" w:author="Proofed" w:date="2021-03-23T15:26:00Z">
        <w:r>
          <w:rPr>
            <w:lang w:eastAsia="ja-JP"/>
          </w:rPr>
          <w:delText>by</w:delText>
        </w:r>
      </w:del>
      <w:ins w:id="213" w:author="Proofed" w:date="2021-03-23T15:26:00Z">
        <w:r w:rsidR="002427A4">
          <w:rPr>
            <w:lang w:eastAsia="ja-JP"/>
          </w:rPr>
          <w:t>through</w:t>
        </w:r>
      </w:ins>
      <w:r w:rsidR="002427A4">
        <w:rPr>
          <w:lang w:eastAsia="ja-JP"/>
        </w:rPr>
        <w:t xml:space="preserve"> </w:t>
      </w:r>
      <w:r w:rsidRPr="00AE4AC1">
        <w:rPr>
          <w:lang w:eastAsia="ja-JP"/>
        </w:rPr>
        <w:t>the generation of the tip leakage vortex [1</w:t>
      </w:r>
      <w:del w:id="214" w:author="Proofed" w:date="2021-03-23T15:26:00Z">
        <w:r>
          <w:rPr>
            <w:lang w:eastAsia="ja-JP"/>
          </w:rPr>
          <w:delText>-</w:delText>
        </w:r>
      </w:del>
      <w:ins w:id="215" w:author="Proofed" w:date="2021-03-23T15:26:00Z">
        <w:r w:rsidR="002427A4">
          <w:rPr>
            <w:lang w:eastAsia="ja-JP"/>
          </w:rPr>
          <w:t>]</w:t>
        </w:r>
        <w:r w:rsidRPr="00AE4AC1">
          <w:rPr>
            <w:lang w:eastAsia="ja-JP"/>
          </w:rPr>
          <w:t>-</w:t>
        </w:r>
        <w:r w:rsidR="002427A4">
          <w:rPr>
            <w:lang w:eastAsia="ja-JP"/>
          </w:rPr>
          <w:t>[</w:t>
        </w:r>
      </w:ins>
      <w:r w:rsidRPr="00AE4AC1">
        <w:rPr>
          <w:lang w:eastAsia="ja-JP"/>
        </w:rPr>
        <w:t xml:space="preserve">6]. Moreover, the interface between the tip leakage flow and the main flow is </w:t>
      </w:r>
      <w:del w:id="216" w:author="Proofed" w:date="2021-03-23T15:26:00Z">
        <w:r>
          <w:rPr>
            <w:lang w:eastAsia="ja-JP"/>
          </w:rPr>
          <w:delText>moved</w:delText>
        </w:r>
      </w:del>
      <w:ins w:id="217" w:author="Proofed" w:date="2021-03-23T15:26:00Z">
        <w:r w:rsidR="00CB6D89">
          <w:rPr>
            <w:lang w:eastAsia="ja-JP"/>
          </w:rPr>
          <w:t>shifted</w:t>
        </w:r>
      </w:ins>
      <w:r w:rsidR="00CB6D89">
        <w:rPr>
          <w:lang w:eastAsia="ja-JP"/>
        </w:rPr>
        <w:t xml:space="preserve"> </w:t>
      </w:r>
      <w:r w:rsidRPr="00AE4AC1">
        <w:rPr>
          <w:lang w:eastAsia="ja-JP"/>
        </w:rPr>
        <w:t xml:space="preserve">toward the upstream as the flow rate decreases. When this interface reaches the cascade inlet, the blockage due to the tip leakage flow influences the inception of </w:t>
      </w:r>
      <w:ins w:id="218" w:author="Proofed" w:date="2021-03-23T15:26:00Z">
        <w:r w:rsidR="002427A4">
          <w:rPr>
            <w:lang w:eastAsia="ja-JP"/>
          </w:rPr>
          <w:t xml:space="preserve">the </w:t>
        </w:r>
      </w:ins>
      <w:r w:rsidRPr="00AE4AC1">
        <w:rPr>
          <w:lang w:eastAsia="ja-JP"/>
        </w:rPr>
        <w:t>rotating stall</w:t>
      </w:r>
      <w:ins w:id="219" w:author="Proofed" w:date="2021-03-23T15:26:00Z">
        <w:r w:rsidR="002427A4">
          <w:rPr>
            <w:lang w:eastAsia="ja-JP"/>
          </w:rPr>
          <w:t>,</w:t>
        </w:r>
      </w:ins>
      <w:r w:rsidRPr="00AE4AC1">
        <w:rPr>
          <w:lang w:eastAsia="ja-JP"/>
        </w:rPr>
        <w:t xml:space="preserve"> which is </w:t>
      </w:r>
      <w:del w:id="220" w:author="Proofed" w:date="2021-03-23T15:26:00Z">
        <w:r>
          <w:rPr>
            <w:lang w:eastAsia="ja-JP"/>
          </w:rPr>
          <w:delText>known</w:delText>
        </w:r>
      </w:del>
      <w:ins w:id="221" w:author="Proofed" w:date="2021-03-23T15:26:00Z">
        <w:r w:rsidR="002427A4">
          <w:rPr>
            <w:lang w:eastAsia="ja-JP"/>
          </w:rPr>
          <w:t>regarded</w:t>
        </w:r>
      </w:ins>
      <w:r w:rsidR="002427A4">
        <w:rPr>
          <w:lang w:eastAsia="ja-JP"/>
        </w:rPr>
        <w:t xml:space="preserve"> </w:t>
      </w:r>
      <w:r w:rsidRPr="00AE4AC1">
        <w:rPr>
          <w:lang w:eastAsia="ja-JP"/>
        </w:rPr>
        <w:t xml:space="preserve">as </w:t>
      </w:r>
      <w:del w:id="222" w:author="Proofed" w:date="2021-03-23T15:26:00Z">
        <w:r>
          <w:rPr>
            <w:lang w:eastAsia="ja-JP"/>
          </w:rPr>
          <w:delText xml:space="preserve">the </w:delText>
        </w:r>
      </w:del>
      <w:r w:rsidRPr="00AE4AC1">
        <w:rPr>
          <w:lang w:eastAsia="ja-JP"/>
        </w:rPr>
        <w:t xml:space="preserve">one of </w:t>
      </w:r>
      <w:del w:id="223" w:author="Proofed" w:date="2021-03-23T15:26:00Z">
        <w:r>
          <w:rPr>
            <w:lang w:eastAsia="ja-JP"/>
          </w:rPr>
          <w:delText>factor for restricting</w:delText>
        </w:r>
      </w:del>
      <w:ins w:id="224" w:author="Proofed" w:date="2021-03-23T15:26:00Z">
        <w:r w:rsidR="002427A4">
          <w:rPr>
            <w:lang w:eastAsia="ja-JP"/>
          </w:rPr>
          <w:t xml:space="preserve">the </w:t>
        </w:r>
        <w:r w:rsidRPr="00AE4AC1">
          <w:rPr>
            <w:lang w:eastAsia="ja-JP"/>
          </w:rPr>
          <w:t>factor</w:t>
        </w:r>
        <w:r w:rsidR="002427A4">
          <w:rPr>
            <w:lang w:eastAsia="ja-JP"/>
          </w:rPr>
          <w:t>s</w:t>
        </w:r>
        <w:r w:rsidRPr="00AE4AC1">
          <w:rPr>
            <w:lang w:eastAsia="ja-JP"/>
          </w:rPr>
          <w:t xml:space="preserve"> </w:t>
        </w:r>
        <w:r w:rsidR="002427A4">
          <w:rPr>
            <w:lang w:eastAsia="ja-JP"/>
          </w:rPr>
          <w:t xml:space="preserve">that </w:t>
        </w:r>
        <w:r w:rsidRPr="00AE4AC1">
          <w:rPr>
            <w:lang w:eastAsia="ja-JP"/>
          </w:rPr>
          <w:t>restrict</w:t>
        </w:r>
        <w:r w:rsidR="002427A4">
          <w:rPr>
            <w:lang w:eastAsia="ja-JP"/>
          </w:rPr>
          <w:t>s</w:t>
        </w:r>
      </w:ins>
      <w:r w:rsidRPr="00AE4AC1">
        <w:rPr>
          <w:lang w:eastAsia="ja-JP"/>
        </w:rPr>
        <w:t xml:space="preserve"> the operating flow range [7</w:t>
      </w:r>
      <w:del w:id="225" w:author="Proofed" w:date="2021-03-23T15:26:00Z">
        <w:r>
          <w:rPr>
            <w:lang w:eastAsia="ja-JP"/>
          </w:rPr>
          <w:delText xml:space="preserve">, </w:delText>
        </w:r>
      </w:del>
      <w:ins w:id="226" w:author="Proofed" w:date="2021-03-23T15:26:00Z">
        <w:r w:rsidR="002427A4">
          <w:rPr>
            <w:lang w:eastAsia="ja-JP"/>
          </w:rPr>
          <w:t>]</w:t>
        </w:r>
        <w:r w:rsidRPr="00AE4AC1">
          <w:rPr>
            <w:lang w:eastAsia="ja-JP"/>
          </w:rPr>
          <w:t xml:space="preserve">, </w:t>
        </w:r>
        <w:r w:rsidR="002427A4">
          <w:rPr>
            <w:lang w:eastAsia="ja-JP"/>
          </w:rPr>
          <w:t>[</w:t>
        </w:r>
      </w:ins>
      <w:r w:rsidRPr="00AE4AC1">
        <w:rPr>
          <w:lang w:eastAsia="ja-JP"/>
        </w:rPr>
        <w:t xml:space="preserve">8]. </w:t>
      </w:r>
    </w:p>
    <w:p w14:paraId="0CF6477A" w14:textId="1CEB3A7D" w:rsidR="002427A4" w:rsidRDefault="0002789C" w:rsidP="004E4056">
      <w:pPr>
        <w:rPr>
          <w:ins w:id="227" w:author="Proofed" w:date="2021-03-23T15:26:00Z"/>
          <w:lang w:eastAsia="ja-JP"/>
        </w:rPr>
      </w:pPr>
      <w:r w:rsidRPr="00AE4AC1">
        <w:rPr>
          <w:lang w:eastAsia="ja-JP"/>
        </w:rPr>
        <w:lastRenderedPageBreak/>
        <w:t xml:space="preserve">A circumferential groove casing treatment (CGCT) is </w:t>
      </w:r>
      <w:del w:id="228" w:author="Proofed" w:date="2021-03-23T15:26:00Z">
        <w:r>
          <w:rPr>
            <w:lang w:eastAsia="ja-JP"/>
          </w:rPr>
          <w:delText xml:space="preserve">a </w:delText>
        </w:r>
      </w:del>
      <w:r w:rsidRPr="00AE4AC1">
        <w:rPr>
          <w:lang w:eastAsia="ja-JP"/>
        </w:rPr>
        <w:t xml:space="preserve">one of the </w:t>
      </w:r>
      <w:del w:id="229" w:author="Proofed" w:date="2021-03-23T15:26:00Z">
        <w:r>
          <w:rPr>
            <w:lang w:eastAsia="ja-JP"/>
          </w:rPr>
          <w:delText>technique</w:delText>
        </w:r>
      </w:del>
      <w:ins w:id="230" w:author="Proofed" w:date="2021-03-23T15:26:00Z">
        <w:r w:rsidR="00D568BD" w:rsidRPr="00AE4AC1">
          <w:rPr>
            <w:lang w:eastAsia="ja-JP"/>
          </w:rPr>
          <w:t>techniques</w:t>
        </w:r>
        <w:r w:rsidRPr="00AE4AC1">
          <w:rPr>
            <w:lang w:eastAsia="ja-JP"/>
          </w:rPr>
          <w:t xml:space="preserve"> </w:t>
        </w:r>
        <w:r w:rsidR="00D568BD">
          <w:rPr>
            <w:lang w:eastAsia="ja-JP"/>
          </w:rPr>
          <w:t>used</w:t>
        </w:r>
      </w:ins>
      <w:r w:rsidR="00D568BD">
        <w:rPr>
          <w:lang w:eastAsia="ja-JP"/>
        </w:rPr>
        <w:t xml:space="preserve"> </w:t>
      </w:r>
      <w:r w:rsidRPr="00AE4AC1">
        <w:rPr>
          <w:lang w:eastAsia="ja-JP"/>
        </w:rPr>
        <w:t xml:space="preserve">to improve </w:t>
      </w:r>
      <w:del w:id="231" w:author="Proofed" w:date="2021-03-23T15:26:00Z">
        <w:r>
          <w:rPr>
            <w:lang w:eastAsia="ja-JP"/>
          </w:rPr>
          <w:delText>the compressor</w:delText>
        </w:r>
      </w:del>
      <w:ins w:id="232" w:author="Proofed" w:date="2021-03-23T15:26:00Z">
        <w:r w:rsidR="002427A4">
          <w:rPr>
            <w:lang w:eastAsia="ja-JP"/>
          </w:rPr>
          <w:t>a</w:t>
        </w:r>
        <w:r w:rsidRPr="00AE4AC1">
          <w:rPr>
            <w:lang w:eastAsia="ja-JP"/>
          </w:rPr>
          <w:t xml:space="preserve"> compressor</w:t>
        </w:r>
        <w:r w:rsidR="002427A4">
          <w:rPr>
            <w:lang w:eastAsia="ja-JP"/>
          </w:rPr>
          <w:t>’s</w:t>
        </w:r>
      </w:ins>
      <w:r w:rsidRPr="00AE4AC1">
        <w:rPr>
          <w:lang w:eastAsia="ja-JP"/>
        </w:rPr>
        <w:t xml:space="preserve"> aerodynamic performance. The CGCT controls the tip leakage flow </w:t>
      </w:r>
      <w:del w:id="233" w:author="Proofed" w:date="2021-03-23T15:26:00Z">
        <w:r>
          <w:rPr>
            <w:lang w:eastAsia="ja-JP"/>
          </w:rPr>
          <w:delText>behavior by</w:delText>
        </w:r>
      </w:del>
      <w:ins w:id="234" w:author="Proofed" w:date="2021-03-23T15:26:00Z">
        <w:r w:rsidR="00D568BD" w:rsidRPr="00AE4AC1">
          <w:rPr>
            <w:lang w:eastAsia="ja-JP"/>
          </w:rPr>
          <w:t>behaviour</w:t>
        </w:r>
        <w:r w:rsidRPr="00AE4AC1">
          <w:rPr>
            <w:lang w:eastAsia="ja-JP"/>
          </w:rPr>
          <w:t xml:space="preserve"> </w:t>
        </w:r>
        <w:r w:rsidR="002427A4">
          <w:rPr>
            <w:lang w:eastAsia="ja-JP"/>
          </w:rPr>
          <w:t>through</w:t>
        </w:r>
      </w:ins>
      <w:r w:rsidR="002427A4">
        <w:rPr>
          <w:lang w:eastAsia="ja-JP"/>
        </w:rPr>
        <w:t xml:space="preserve"> </w:t>
      </w:r>
      <w:r w:rsidRPr="00AE4AC1">
        <w:rPr>
          <w:lang w:eastAsia="ja-JP"/>
        </w:rPr>
        <w:t>the single or multi</w:t>
      </w:r>
      <w:r w:rsidR="00B43306">
        <w:rPr>
          <w:lang w:eastAsia="ja-JP"/>
        </w:rPr>
        <w:t xml:space="preserve"> </w:t>
      </w:r>
      <w:r w:rsidRPr="00AE4AC1">
        <w:rPr>
          <w:lang w:eastAsia="ja-JP"/>
        </w:rPr>
        <w:t xml:space="preserve">groove installed on the shroud casing wall and </w:t>
      </w:r>
      <w:ins w:id="235" w:author="Proofed" w:date="2021-03-23T15:26:00Z">
        <w:r w:rsidR="00CB6D89">
          <w:rPr>
            <w:lang w:eastAsia="ja-JP"/>
          </w:rPr>
          <w:t xml:space="preserve">this </w:t>
        </w:r>
      </w:ins>
      <w:r w:rsidRPr="00AE4AC1">
        <w:rPr>
          <w:lang w:eastAsia="ja-JP"/>
        </w:rPr>
        <w:t xml:space="preserve">consequently shifts </w:t>
      </w:r>
      <w:ins w:id="236" w:author="Proofed" w:date="2021-03-23T15:26:00Z">
        <w:r w:rsidR="002427A4">
          <w:rPr>
            <w:lang w:eastAsia="ja-JP"/>
          </w:rPr>
          <w:t xml:space="preserve">the </w:t>
        </w:r>
      </w:ins>
      <w:r w:rsidRPr="00AE4AC1">
        <w:rPr>
          <w:lang w:eastAsia="ja-JP"/>
        </w:rPr>
        <w:t>minimum stable flow rate toward</w:t>
      </w:r>
      <w:ins w:id="237" w:author="Proofed" w:date="2021-03-23T15:26:00Z">
        <w:r w:rsidRPr="00AE4AC1">
          <w:rPr>
            <w:lang w:eastAsia="ja-JP"/>
          </w:rPr>
          <w:t xml:space="preserve"> </w:t>
        </w:r>
        <w:r w:rsidR="002427A4">
          <w:rPr>
            <w:lang w:eastAsia="ja-JP"/>
          </w:rPr>
          <w:t>a</w:t>
        </w:r>
      </w:ins>
      <w:r w:rsidR="002427A4">
        <w:rPr>
          <w:lang w:eastAsia="ja-JP"/>
        </w:rPr>
        <w:t xml:space="preserve"> </w:t>
      </w:r>
      <w:r w:rsidRPr="00AE4AC1">
        <w:rPr>
          <w:lang w:eastAsia="ja-JP"/>
        </w:rPr>
        <w:t xml:space="preserve">lower flow rate. The influences of the groove location and the number of grooves on the expansion effect </w:t>
      </w:r>
      <w:del w:id="238" w:author="Proofed" w:date="2021-03-23T15:26:00Z">
        <w:r>
          <w:rPr>
            <w:lang w:eastAsia="ja-JP"/>
          </w:rPr>
          <w:delText>on</w:delText>
        </w:r>
      </w:del>
      <w:ins w:id="239" w:author="Proofed" w:date="2021-03-23T15:26:00Z">
        <w:r w:rsidR="002427A4">
          <w:rPr>
            <w:lang w:eastAsia="ja-JP"/>
          </w:rPr>
          <w:t>related to</w:t>
        </w:r>
      </w:ins>
      <w:r w:rsidR="002427A4">
        <w:rPr>
          <w:lang w:eastAsia="ja-JP"/>
        </w:rPr>
        <w:t xml:space="preserve"> </w:t>
      </w:r>
      <w:r w:rsidRPr="00AE4AC1">
        <w:rPr>
          <w:lang w:eastAsia="ja-JP"/>
        </w:rPr>
        <w:t xml:space="preserve">the stable operating range have been investigated by </w:t>
      </w:r>
      <w:del w:id="240" w:author="Proofed" w:date="2021-03-23T15:26:00Z">
        <w:r>
          <w:rPr>
            <w:lang w:eastAsia="ja-JP"/>
          </w:rPr>
          <w:delText>many</w:delText>
        </w:r>
      </w:del>
      <w:ins w:id="241" w:author="Proofed" w:date="2021-03-23T15:26:00Z">
        <w:r w:rsidR="002427A4">
          <w:rPr>
            <w:lang w:eastAsia="ja-JP"/>
          </w:rPr>
          <w:t>numerous</w:t>
        </w:r>
      </w:ins>
      <w:r w:rsidR="002427A4">
        <w:rPr>
          <w:lang w:eastAsia="ja-JP"/>
        </w:rPr>
        <w:t xml:space="preserve"> </w:t>
      </w:r>
      <w:r w:rsidRPr="00AE4AC1">
        <w:rPr>
          <w:lang w:eastAsia="ja-JP"/>
        </w:rPr>
        <w:t>researchers [9</w:t>
      </w:r>
      <w:del w:id="242" w:author="Proofed" w:date="2021-03-23T15:26:00Z">
        <w:r>
          <w:rPr>
            <w:lang w:eastAsia="ja-JP"/>
          </w:rPr>
          <w:delText>-</w:delText>
        </w:r>
      </w:del>
      <w:ins w:id="243" w:author="Proofed" w:date="2021-03-23T15:26:00Z">
        <w:r w:rsidR="002427A4">
          <w:rPr>
            <w:lang w:eastAsia="ja-JP"/>
          </w:rPr>
          <w:t>]</w:t>
        </w:r>
        <w:r w:rsidRPr="00AE4AC1">
          <w:rPr>
            <w:lang w:eastAsia="ja-JP"/>
          </w:rPr>
          <w:t>-</w:t>
        </w:r>
        <w:r w:rsidR="002427A4">
          <w:rPr>
            <w:lang w:eastAsia="ja-JP"/>
          </w:rPr>
          <w:t>[</w:t>
        </w:r>
      </w:ins>
      <w:r w:rsidRPr="00AE4AC1">
        <w:rPr>
          <w:lang w:eastAsia="ja-JP"/>
        </w:rPr>
        <w:t xml:space="preserve">17]. However, </w:t>
      </w:r>
      <w:del w:id="244" w:author="Proofed" w:date="2021-03-23T15:26:00Z">
        <w:r>
          <w:rPr>
            <w:lang w:eastAsia="ja-JP"/>
          </w:rPr>
          <w:delText>although there is a report</w:delText>
        </w:r>
      </w:del>
      <w:ins w:id="245" w:author="Proofed" w:date="2021-03-23T15:26:00Z">
        <w:r w:rsidR="002427A4">
          <w:rPr>
            <w:lang w:eastAsia="ja-JP"/>
          </w:rPr>
          <w:t xml:space="preserve">while it has been </w:t>
        </w:r>
        <w:r w:rsidRPr="00AE4AC1">
          <w:rPr>
            <w:lang w:eastAsia="ja-JP"/>
          </w:rPr>
          <w:t>report</w:t>
        </w:r>
        <w:r w:rsidR="002427A4">
          <w:rPr>
            <w:lang w:eastAsia="ja-JP"/>
          </w:rPr>
          <w:t>ed</w:t>
        </w:r>
      </w:ins>
      <w:r w:rsidRPr="00AE4AC1">
        <w:rPr>
          <w:lang w:eastAsia="ja-JP"/>
        </w:rPr>
        <w:t xml:space="preserve"> that the CGCT </w:t>
      </w:r>
      <w:del w:id="246" w:author="Proofed" w:date="2021-03-23T15:26:00Z">
        <w:r>
          <w:rPr>
            <w:lang w:eastAsia="ja-JP"/>
          </w:rPr>
          <w:delText>declines</w:delText>
        </w:r>
      </w:del>
      <w:ins w:id="247" w:author="Proofed" w:date="2021-03-23T15:26:00Z">
        <w:r w:rsidR="002427A4">
          <w:rPr>
            <w:lang w:eastAsia="ja-JP"/>
          </w:rPr>
          <w:t>reduces</w:t>
        </w:r>
      </w:ins>
      <w:r w:rsidR="002427A4">
        <w:rPr>
          <w:lang w:eastAsia="ja-JP"/>
        </w:rPr>
        <w:t xml:space="preserve"> </w:t>
      </w:r>
      <w:r w:rsidRPr="00AE4AC1">
        <w:rPr>
          <w:lang w:eastAsia="ja-JP"/>
        </w:rPr>
        <w:t xml:space="preserve">the efficiency at </w:t>
      </w:r>
      <w:del w:id="248" w:author="Proofed" w:date="2021-03-23T15:26:00Z">
        <w:r>
          <w:rPr>
            <w:lang w:eastAsia="ja-JP"/>
          </w:rPr>
          <w:delText>some</w:delText>
        </w:r>
      </w:del>
      <w:ins w:id="249" w:author="Proofed" w:date="2021-03-23T15:26:00Z">
        <w:r w:rsidR="002427A4">
          <w:rPr>
            <w:lang w:eastAsia="ja-JP"/>
          </w:rPr>
          <w:t>certain</w:t>
        </w:r>
      </w:ins>
      <w:r w:rsidR="002427A4">
        <w:rPr>
          <w:lang w:eastAsia="ja-JP"/>
        </w:rPr>
        <w:t xml:space="preserve"> </w:t>
      </w:r>
      <w:r w:rsidRPr="00AE4AC1">
        <w:rPr>
          <w:lang w:eastAsia="ja-JP"/>
        </w:rPr>
        <w:t xml:space="preserve">operating points [9], this mechanism has not been </w:t>
      </w:r>
      <w:ins w:id="250" w:author="Proofed" w:date="2021-03-23T15:26:00Z">
        <w:r w:rsidR="002427A4">
          <w:rPr>
            <w:lang w:eastAsia="ja-JP"/>
          </w:rPr>
          <w:t xml:space="preserve">comprehensively </w:t>
        </w:r>
      </w:ins>
      <w:r w:rsidRPr="00AE4AC1">
        <w:rPr>
          <w:lang w:eastAsia="ja-JP"/>
        </w:rPr>
        <w:t xml:space="preserve">investigated. </w:t>
      </w:r>
      <w:del w:id="251" w:author="Proofed" w:date="2021-03-23T15:26:00Z">
        <w:r>
          <w:rPr>
            <w:lang w:eastAsia="ja-JP"/>
          </w:rPr>
          <w:delText>On the other hand</w:delText>
        </w:r>
      </w:del>
    </w:p>
    <w:p w14:paraId="54E97755" w14:textId="4E59DC85" w:rsidR="0002789C" w:rsidRPr="00AE4AC1" w:rsidRDefault="002427A4" w:rsidP="004E4056">
      <w:pPr>
        <w:rPr>
          <w:lang w:eastAsia="ja-JP"/>
        </w:rPr>
      </w:pPr>
      <w:ins w:id="252" w:author="Proofed" w:date="2021-03-23T15:26:00Z">
        <w:r>
          <w:rPr>
            <w:lang w:eastAsia="ja-JP"/>
          </w:rPr>
          <w:t>Meanwhile</w:t>
        </w:r>
      </w:ins>
      <w:r>
        <w:rPr>
          <w:lang w:eastAsia="ja-JP"/>
        </w:rPr>
        <w:t>,</w:t>
      </w:r>
      <w:r w:rsidR="0002789C" w:rsidRPr="00AE4AC1">
        <w:rPr>
          <w:lang w:eastAsia="ja-JP"/>
        </w:rPr>
        <w:t xml:space="preserve"> the axial</w:t>
      </w:r>
      <w:del w:id="253" w:author="Proofed" w:date="2021-03-23T15:26:00Z">
        <w:r w:rsidR="0002789C">
          <w:rPr>
            <w:lang w:eastAsia="ja-JP"/>
          </w:rPr>
          <w:delText xml:space="preserve"> </w:delText>
        </w:r>
      </w:del>
      <w:ins w:id="254" w:author="Proofed" w:date="2021-03-23T15:26:00Z">
        <w:r w:rsidR="00CB6D89">
          <w:rPr>
            <w:lang w:eastAsia="ja-JP"/>
          </w:rPr>
          <w:t>-</w:t>
        </w:r>
      </w:ins>
      <w:r w:rsidR="0002789C" w:rsidRPr="00AE4AC1">
        <w:rPr>
          <w:lang w:eastAsia="ja-JP"/>
        </w:rPr>
        <w:t>compressor</w:t>
      </w:r>
      <w:del w:id="255" w:author="Proofed" w:date="2021-03-23T15:26:00Z">
        <w:r w:rsidR="0002789C">
          <w:rPr>
            <w:lang w:eastAsia="ja-JP"/>
          </w:rPr>
          <w:delText xml:space="preserve"> </w:delText>
        </w:r>
      </w:del>
      <w:ins w:id="256" w:author="Proofed" w:date="2021-03-23T15:26:00Z">
        <w:r w:rsidR="00CB6D89">
          <w:rPr>
            <w:lang w:eastAsia="ja-JP"/>
          </w:rPr>
          <w:t>-</w:t>
        </w:r>
      </w:ins>
      <w:r w:rsidR="0002789C" w:rsidRPr="00AE4AC1">
        <w:rPr>
          <w:lang w:eastAsia="ja-JP"/>
        </w:rPr>
        <w:t xml:space="preserve">constituting gas turbine is generally </w:t>
      </w:r>
      <w:del w:id="257" w:author="Proofed" w:date="2021-03-23T15:26:00Z">
        <w:r w:rsidR="0002789C">
          <w:rPr>
            <w:lang w:eastAsia="ja-JP"/>
          </w:rPr>
          <w:delText xml:space="preserve">constituted by the </w:delText>
        </w:r>
      </w:del>
      <w:ins w:id="258" w:author="Proofed" w:date="2021-03-23T15:26:00Z">
        <w:r w:rsidR="0002789C" w:rsidRPr="00AE4AC1">
          <w:rPr>
            <w:lang w:eastAsia="ja-JP"/>
          </w:rPr>
          <w:t>co</w:t>
        </w:r>
        <w:r w:rsidR="00CB6D89">
          <w:rPr>
            <w:lang w:eastAsia="ja-JP"/>
          </w:rPr>
          <w:t xml:space="preserve">mposed of </w:t>
        </w:r>
      </w:ins>
      <w:r w:rsidR="0002789C" w:rsidRPr="00AE4AC1">
        <w:rPr>
          <w:lang w:eastAsia="ja-JP"/>
        </w:rPr>
        <w:t xml:space="preserve">several pairs of </w:t>
      </w:r>
      <w:del w:id="259" w:author="Proofed" w:date="2021-03-23T15:26:00Z">
        <w:r w:rsidR="0002789C">
          <w:rPr>
            <w:lang w:eastAsia="ja-JP"/>
          </w:rPr>
          <w:delText>rotor</w:delText>
        </w:r>
      </w:del>
      <w:ins w:id="260" w:author="Proofed" w:date="2021-03-23T15:26:00Z">
        <w:r w:rsidR="0002789C" w:rsidRPr="00AE4AC1">
          <w:rPr>
            <w:lang w:eastAsia="ja-JP"/>
          </w:rPr>
          <w:t>rotor</w:t>
        </w:r>
        <w:r>
          <w:rPr>
            <w:lang w:eastAsia="ja-JP"/>
          </w:rPr>
          <w:t>s</w:t>
        </w:r>
      </w:ins>
      <w:r w:rsidR="0002789C" w:rsidRPr="00AE4AC1">
        <w:rPr>
          <w:lang w:eastAsia="ja-JP"/>
        </w:rPr>
        <w:t xml:space="preserve"> and </w:t>
      </w:r>
      <w:del w:id="261" w:author="Proofed" w:date="2021-03-23T15:26:00Z">
        <w:r w:rsidR="0002789C">
          <w:rPr>
            <w:lang w:eastAsia="ja-JP"/>
          </w:rPr>
          <w:delText>stator</w:delText>
        </w:r>
      </w:del>
      <w:ins w:id="262" w:author="Proofed" w:date="2021-03-23T15:26:00Z">
        <w:r w:rsidR="0002789C" w:rsidRPr="00AE4AC1">
          <w:rPr>
            <w:lang w:eastAsia="ja-JP"/>
          </w:rPr>
          <w:t>stator</w:t>
        </w:r>
        <w:r>
          <w:rPr>
            <w:lang w:eastAsia="ja-JP"/>
          </w:rPr>
          <w:t>s,</w:t>
        </w:r>
      </w:ins>
      <w:r w:rsidR="0002789C" w:rsidRPr="00AE4AC1">
        <w:rPr>
          <w:lang w:eastAsia="ja-JP"/>
        </w:rPr>
        <w:t xml:space="preserve"> which are referred to as </w:t>
      </w:r>
      <w:del w:id="263" w:author="Proofed" w:date="2021-03-23T15:26:00Z">
        <w:r w:rsidR="0002789C">
          <w:rPr>
            <w:lang w:eastAsia="ja-JP"/>
          </w:rPr>
          <w:delText>stage</w:delText>
        </w:r>
      </w:del>
      <w:ins w:id="264" w:author="Proofed" w:date="2021-03-23T15:26:00Z">
        <w:r w:rsidR="00CB6D89">
          <w:rPr>
            <w:lang w:eastAsia="ja-JP"/>
          </w:rPr>
          <w:t>‘</w:t>
        </w:r>
        <w:proofErr w:type="gramStart"/>
        <w:r w:rsidR="0002789C" w:rsidRPr="00AE4AC1">
          <w:rPr>
            <w:lang w:eastAsia="ja-JP"/>
          </w:rPr>
          <w:t>stage</w:t>
        </w:r>
        <w:r w:rsidR="00CB6D89">
          <w:rPr>
            <w:lang w:eastAsia="ja-JP"/>
          </w:rPr>
          <w:t>s’</w:t>
        </w:r>
      </w:ins>
      <w:proofErr w:type="gramEnd"/>
      <w:r w:rsidR="0002789C" w:rsidRPr="00AE4AC1">
        <w:rPr>
          <w:lang w:eastAsia="ja-JP"/>
        </w:rPr>
        <w:t xml:space="preserve">. In </w:t>
      </w:r>
      <w:del w:id="265" w:author="Proofed" w:date="2021-03-23T15:26:00Z">
        <w:r w:rsidR="0002789C">
          <w:rPr>
            <w:lang w:eastAsia="ja-JP"/>
          </w:rPr>
          <w:delText>such</w:delText>
        </w:r>
      </w:del>
      <w:ins w:id="266" w:author="Proofed" w:date="2021-03-23T15:26:00Z">
        <w:r w:rsidR="005B2DCB">
          <w:rPr>
            <w:lang w:eastAsia="ja-JP"/>
          </w:rPr>
          <w:t>this type of</w:t>
        </w:r>
      </w:ins>
      <w:r w:rsidR="005B2DCB">
        <w:rPr>
          <w:lang w:eastAsia="ja-JP"/>
        </w:rPr>
        <w:t xml:space="preserve"> </w:t>
      </w:r>
      <w:r w:rsidR="0002789C" w:rsidRPr="00AE4AC1">
        <w:rPr>
          <w:lang w:eastAsia="ja-JP"/>
        </w:rPr>
        <w:t xml:space="preserve">compressor, the blade </w:t>
      </w:r>
      <w:del w:id="267" w:author="Proofed" w:date="2021-03-23T15:26:00Z">
        <w:r w:rsidR="0002789C">
          <w:rPr>
            <w:lang w:eastAsia="ja-JP"/>
          </w:rPr>
          <w:delText>high</w:delText>
        </w:r>
      </w:del>
      <w:ins w:id="268" w:author="Proofed" w:date="2021-03-23T15:26:00Z">
        <w:r w:rsidR="0002789C" w:rsidRPr="00AE4AC1">
          <w:rPr>
            <w:lang w:eastAsia="ja-JP"/>
          </w:rPr>
          <w:t>h</w:t>
        </w:r>
        <w:r w:rsidR="005B2DCB">
          <w:rPr>
            <w:lang w:eastAsia="ja-JP"/>
          </w:rPr>
          <w:t>e</w:t>
        </w:r>
        <w:r w:rsidR="0002789C" w:rsidRPr="00AE4AC1">
          <w:rPr>
            <w:lang w:eastAsia="ja-JP"/>
          </w:rPr>
          <w:t>igh</w:t>
        </w:r>
        <w:r w:rsidR="005B2DCB">
          <w:rPr>
            <w:lang w:eastAsia="ja-JP"/>
          </w:rPr>
          <w:t>t</w:t>
        </w:r>
      </w:ins>
      <w:r w:rsidR="0002789C" w:rsidRPr="00AE4AC1">
        <w:rPr>
          <w:lang w:eastAsia="ja-JP"/>
        </w:rPr>
        <w:t xml:space="preserve"> is gradually reduced toward the final stage. As a result, in the rear stage, </w:t>
      </w:r>
      <w:del w:id="269" w:author="Proofed" w:date="2021-03-23T15:26:00Z">
        <w:r w:rsidR="0002789C">
          <w:rPr>
            <w:lang w:eastAsia="ja-JP"/>
          </w:rPr>
          <w:delText>because</w:delText>
        </w:r>
      </w:del>
      <w:ins w:id="270" w:author="Proofed" w:date="2021-03-23T15:26:00Z">
        <w:r w:rsidR="005B2DCB">
          <w:rPr>
            <w:lang w:eastAsia="ja-JP"/>
          </w:rPr>
          <w:t>since</w:t>
        </w:r>
      </w:ins>
      <w:r w:rsidR="005B2DCB">
        <w:rPr>
          <w:lang w:eastAsia="ja-JP"/>
        </w:rPr>
        <w:t xml:space="preserve"> </w:t>
      </w:r>
      <w:r w:rsidR="0002789C" w:rsidRPr="00AE4AC1">
        <w:rPr>
          <w:lang w:eastAsia="ja-JP"/>
        </w:rPr>
        <w:t xml:space="preserve">the tip clearance size for the rotor blade height </w:t>
      </w:r>
      <w:del w:id="271" w:author="Proofed" w:date="2021-03-23T15:26:00Z">
        <w:r w:rsidR="0002789C">
          <w:rPr>
            <w:lang w:eastAsia="ja-JP"/>
          </w:rPr>
          <w:delText xml:space="preserve">relatively </w:delText>
        </w:r>
      </w:del>
      <w:r w:rsidR="0002789C" w:rsidRPr="00AE4AC1">
        <w:rPr>
          <w:lang w:eastAsia="ja-JP"/>
        </w:rPr>
        <w:t xml:space="preserve">increases </w:t>
      </w:r>
      <w:del w:id="272" w:author="Proofed" w:date="2021-03-23T15:26:00Z">
        <w:r w:rsidR="0002789C">
          <w:rPr>
            <w:lang w:eastAsia="ja-JP"/>
          </w:rPr>
          <w:delText>compared with</w:delText>
        </w:r>
      </w:del>
      <w:ins w:id="273" w:author="Proofed" w:date="2021-03-23T15:26:00Z">
        <w:r w:rsidR="005B2DCB">
          <w:rPr>
            <w:lang w:eastAsia="ja-JP"/>
          </w:rPr>
          <w:t>in relation to</w:t>
        </w:r>
      </w:ins>
      <w:r w:rsidR="005B2DCB">
        <w:rPr>
          <w:lang w:eastAsia="ja-JP"/>
        </w:rPr>
        <w:t xml:space="preserve"> </w:t>
      </w:r>
      <w:r w:rsidR="0002789C" w:rsidRPr="00AE4AC1">
        <w:rPr>
          <w:lang w:eastAsia="ja-JP"/>
        </w:rPr>
        <w:t>that in the front stage, the influence of the tip leakage flow on the aerodynamic performance is increased [10</w:t>
      </w:r>
      <w:del w:id="274" w:author="Proofed" w:date="2021-03-23T15:26:00Z">
        <w:r w:rsidR="0002789C">
          <w:rPr>
            <w:lang w:eastAsia="ja-JP"/>
          </w:rPr>
          <w:delText xml:space="preserve">, </w:delText>
        </w:r>
      </w:del>
      <w:ins w:id="275" w:author="Proofed" w:date="2021-03-23T15:26:00Z">
        <w:r w:rsidR="005B2DCB">
          <w:rPr>
            <w:lang w:eastAsia="ja-JP"/>
          </w:rPr>
          <w:t>]</w:t>
        </w:r>
        <w:r w:rsidR="0002789C" w:rsidRPr="00AE4AC1">
          <w:rPr>
            <w:lang w:eastAsia="ja-JP"/>
          </w:rPr>
          <w:t xml:space="preserve">, </w:t>
        </w:r>
        <w:r w:rsidR="005B2DCB">
          <w:rPr>
            <w:lang w:eastAsia="ja-JP"/>
          </w:rPr>
          <w:t>[</w:t>
        </w:r>
      </w:ins>
      <w:r w:rsidR="0002789C" w:rsidRPr="00AE4AC1">
        <w:rPr>
          <w:lang w:eastAsia="ja-JP"/>
        </w:rPr>
        <w:t>18</w:t>
      </w:r>
      <w:del w:id="276" w:author="Proofed" w:date="2021-03-23T15:26:00Z">
        <w:r w:rsidR="0002789C">
          <w:rPr>
            <w:lang w:eastAsia="ja-JP"/>
          </w:rPr>
          <w:delText>-</w:delText>
        </w:r>
      </w:del>
      <w:ins w:id="277" w:author="Proofed" w:date="2021-03-23T15:26:00Z">
        <w:r w:rsidR="005B2DCB">
          <w:rPr>
            <w:lang w:eastAsia="ja-JP"/>
          </w:rPr>
          <w:t>]</w:t>
        </w:r>
        <w:r w:rsidR="0002789C" w:rsidRPr="00AE4AC1">
          <w:rPr>
            <w:lang w:eastAsia="ja-JP"/>
          </w:rPr>
          <w:t>-</w:t>
        </w:r>
        <w:r w:rsidR="005B2DCB">
          <w:rPr>
            <w:lang w:eastAsia="ja-JP"/>
          </w:rPr>
          <w:t>[</w:t>
        </w:r>
      </w:ins>
      <w:r w:rsidR="0002789C" w:rsidRPr="00AE4AC1">
        <w:rPr>
          <w:lang w:eastAsia="ja-JP"/>
        </w:rPr>
        <w:t xml:space="preserve">21]. Therefore, </w:t>
      </w:r>
      <w:del w:id="278" w:author="Proofed" w:date="2021-03-23T15:26:00Z">
        <w:r w:rsidR="0002789C">
          <w:rPr>
            <w:lang w:eastAsia="ja-JP"/>
          </w:rPr>
          <w:delText xml:space="preserve">in order </w:delText>
        </w:r>
      </w:del>
      <w:r w:rsidR="0002789C" w:rsidRPr="00AE4AC1">
        <w:rPr>
          <w:lang w:eastAsia="ja-JP"/>
        </w:rPr>
        <w:t xml:space="preserve">to intensify the improvement effect of </w:t>
      </w:r>
      <w:ins w:id="279" w:author="Proofed" w:date="2021-03-23T15:26:00Z">
        <w:r w:rsidR="005B2DCB">
          <w:rPr>
            <w:lang w:eastAsia="ja-JP"/>
          </w:rPr>
          <w:t xml:space="preserve">the </w:t>
        </w:r>
      </w:ins>
      <w:r w:rsidR="0002789C" w:rsidRPr="00AE4AC1">
        <w:rPr>
          <w:lang w:eastAsia="ja-JP"/>
        </w:rPr>
        <w:t xml:space="preserve">CGCT on the aerodynamic performance of </w:t>
      </w:r>
      <w:ins w:id="280" w:author="Proofed" w:date="2021-03-23T15:26:00Z">
        <w:r w:rsidR="005B2DCB">
          <w:rPr>
            <w:lang w:eastAsia="ja-JP"/>
          </w:rPr>
          <w:t xml:space="preserve">the </w:t>
        </w:r>
      </w:ins>
      <w:r w:rsidR="0002789C" w:rsidRPr="00AE4AC1">
        <w:rPr>
          <w:lang w:eastAsia="ja-JP"/>
        </w:rPr>
        <w:t xml:space="preserve">rear compressor stage, </w:t>
      </w:r>
      <w:del w:id="281" w:author="Proofed" w:date="2021-03-23T15:26:00Z">
        <w:r w:rsidR="0002789C">
          <w:rPr>
            <w:lang w:eastAsia="ja-JP"/>
          </w:rPr>
          <w:delText>it is also required to clarify</w:delText>
        </w:r>
      </w:del>
      <w:ins w:id="282" w:author="Proofed" w:date="2021-03-23T15:26:00Z">
        <w:r w:rsidR="0002789C" w:rsidRPr="00AE4AC1">
          <w:rPr>
            <w:lang w:eastAsia="ja-JP"/>
          </w:rPr>
          <w:t>clarify</w:t>
        </w:r>
        <w:r w:rsidR="005B2DCB">
          <w:rPr>
            <w:lang w:eastAsia="ja-JP"/>
          </w:rPr>
          <w:t>ing</w:t>
        </w:r>
      </w:ins>
      <w:r w:rsidR="0002789C" w:rsidRPr="00AE4AC1">
        <w:rPr>
          <w:lang w:eastAsia="ja-JP"/>
        </w:rPr>
        <w:t xml:space="preserve"> the influence of the tip clearance size on the flow phenomena generated by </w:t>
      </w:r>
      <w:ins w:id="283" w:author="Proofed" w:date="2021-03-23T15:26:00Z">
        <w:r w:rsidR="00CB6D89">
          <w:rPr>
            <w:lang w:eastAsia="ja-JP"/>
          </w:rPr>
          <w:t xml:space="preserve">the </w:t>
        </w:r>
      </w:ins>
      <w:r w:rsidR="0002789C" w:rsidRPr="00AE4AC1">
        <w:rPr>
          <w:lang w:eastAsia="ja-JP"/>
        </w:rPr>
        <w:t>CGCT</w:t>
      </w:r>
      <w:ins w:id="284" w:author="Proofed" w:date="2021-03-23T15:26:00Z">
        <w:r w:rsidR="005B2DCB">
          <w:rPr>
            <w:lang w:eastAsia="ja-JP"/>
          </w:rPr>
          <w:t xml:space="preserve"> is also crucial</w:t>
        </w:r>
      </w:ins>
      <w:r w:rsidR="0002789C" w:rsidRPr="00AE4AC1">
        <w:rPr>
          <w:lang w:eastAsia="ja-JP"/>
        </w:rPr>
        <w:t>.</w:t>
      </w:r>
    </w:p>
    <w:p w14:paraId="304FA418" w14:textId="77777777" w:rsidR="004253C4" w:rsidRPr="00AE4AC1" w:rsidRDefault="004253C4" w:rsidP="004253C4">
      <w:pPr>
        <w:pStyle w:val="Figure"/>
        <w:keepNext/>
        <w:framePr w:w="4961" w:vSpace="284" w:wrap="notBeside" w:vAnchor="page" w:hAnchor="page" w:x="850" w:y="9071"/>
      </w:pPr>
      <w:r w:rsidRPr="00AE4AC1">
        <w:rPr>
          <w:rPrChange w:id="285" w:author="Proofed" w:date="2021-03-23T15:26:00Z">
            <w:rPr>
              <w:lang w:val="en-US"/>
            </w:rPr>
          </w:rPrChange>
        </w:rPr>
        <w:drawing>
          <wp:inline distT="0" distB="0" distL="0" distR="0" wp14:anchorId="036E4CE2" wp14:editId="39882FC0">
            <wp:extent cx="2130425" cy="1358265"/>
            <wp:effectExtent l="0" t="0" r="317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0425" cy="1358265"/>
                    </a:xfrm>
                    <a:prstGeom prst="rect">
                      <a:avLst/>
                    </a:prstGeom>
                    <a:noFill/>
                    <a:ln>
                      <a:noFill/>
                    </a:ln>
                  </pic:spPr>
                </pic:pic>
              </a:graphicData>
            </a:graphic>
          </wp:inline>
        </w:drawing>
      </w:r>
    </w:p>
    <w:p w14:paraId="7A570462" w14:textId="686DAA0A" w:rsidR="004253C4" w:rsidRPr="00AE4AC1" w:rsidRDefault="004253C4" w:rsidP="004253C4">
      <w:pPr>
        <w:pStyle w:val="FigureCaption"/>
        <w:framePr w:w="4961" w:vSpace="284" w:wrap="notBeside" w:vAnchor="page" w:hAnchor="page" w:x="850" w:y="9071"/>
        <w:spacing w:after="0"/>
      </w:pPr>
      <w:bookmarkStart w:id="286" w:name="_Ref316054575"/>
      <w:r w:rsidRPr="00AE4AC1">
        <w:t xml:space="preserve">Figure </w:t>
      </w:r>
      <w:r w:rsidRPr="00AE4AC1">
        <w:fldChar w:fldCharType="begin"/>
      </w:r>
      <w:r w:rsidRPr="00AE4AC1">
        <w:instrText xml:space="preserve"> SEQ Figure \* ARABIC </w:instrText>
      </w:r>
      <w:r w:rsidRPr="00AE4AC1">
        <w:fldChar w:fldCharType="separate"/>
      </w:r>
      <w:r w:rsidRPr="00AE4AC1">
        <w:rPr>
          <w:noProof/>
        </w:rPr>
        <w:t>1</w:t>
      </w:r>
      <w:r w:rsidRPr="00AE4AC1">
        <w:fldChar w:fldCharType="end"/>
      </w:r>
      <w:bookmarkEnd w:id="286"/>
      <w:r w:rsidRPr="00AE4AC1">
        <w:t xml:space="preserve">. </w:t>
      </w:r>
      <w:del w:id="287" w:author="Proofed" w:date="2021-03-23T15:26:00Z">
        <w:r w:rsidRPr="00351B37">
          <w:rPr>
            <w:rFonts w:asciiTheme="minorHAnsi" w:hAnsiTheme="minorHAnsi" w:cstheme="minorHAnsi"/>
            <w:szCs w:val="16"/>
          </w:rPr>
          <w:delText>Test</w:delText>
        </w:r>
      </w:del>
      <w:ins w:id="288" w:author="Proofed" w:date="2021-03-23T15:26:00Z">
        <w:r w:rsidR="005B2DCB">
          <w:t>The t</w:t>
        </w:r>
        <w:r w:rsidRPr="00AE4AC1">
          <w:rPr>
            <w:rFonts w:asciiTheme="minorHAnsi" w:hAnsiTheme="minorHAnsi" w:cstheme="minorHAnsi"/>
            <w:szCs w:val="16"/>
          </w:rPr>
          <w:t>est</w:t>
        </w:r>
      </w:ins>
      <w:r w:rsidRPr="00AE4AC1">
        <w:rPr>
          <w:rFonts w:asciiTheme="minorHAnsi" w:hAnsiTheme="minorHAnsi" w:cstheme="minorHAnsi"/>
          <w:szCs w:val="16"/>
        </w:rPr>
        <w:t xml:space="preserve"> cascade</w:t>
      </w:r>
      <w:r w:rsidRPr="00AE4AC1">
        <w:rPr>
          <w:rFonts w:asciiTheme="minorHAnsi" w:hAnsiTheme="minorHAnsi" w:cstheme="minorHAnsi"/>
          <w:szCs w:val="16"/>
          <w:lang w:eastAsia="ja-JP"/>
        </w:rPr>
        <w:t>.</w:t>
      </w:r>
    </w:p>
    <w:p w14:paraId="25C1C35A" w14:textId="522125A9" w:rsidR="004253C4" w:rsidRPr="00AE4AC1" w:rsidRDefault="004253C4" w:rsidP="004253C4">
      <w:pPr>
        <w:pStyle w:val="TableCaption"/>
        <w:framePr w:w="4961" w:vSpace="284" w:wrap="notBeside" w:hAnchor="margin" w:xAlign="right" w:yAlign="top"/>
        <w:spacing w:before="0"/>
      </w:pPr>
      <w:r w:rsidRPr="00AE4AC1">
        <w:rPr>
          <w:szCs w:val="20"/>
          <w:lang w:eastAsia="ko-KR"/>
        </w:rPr>
        <w:t xml:space="preserve">Table </w:t>
      </w:r>
      <w:r w:rsidRPr="00AE4AC1">
        <w:fldChar w:fldCharType="begin"/>
      </w:r>
      <w:r w:rsidRPr="00AE4AC1">
        <w:instrText xml:space="preserve"> SEQ Table \* ARABIC </w:instrText>
      </w:r>
      <w:r w:rsidRPr="00AE4AC1">
        <w:fldChar w:fldCharType="separate"/>
      </w:r>
      <w:r w:rsidRPr="00AE4AC1">
        <w:rPr>
          <w:noProof/>
        </w:rPr>
        <w:t>1</w:t>
      </w:r>
      <w:r w:rsidRPr="00AE4AC1">
        <w:fldChar w:fldCharType="end"/>
      </w:r>
      <w:r w:rsidRPr="00AE4AC1">
        <w:rPr>
          <w:szCs w:val="20"/>
          <w:lang w:eastAsia="ko-KR"/>
        </w:rPr>
        <w:t xml:space="preserve">. </w:t>
      </w:r>
      <w:del w:id="289" w:author="Proofed" w:date="2021-03-23T15:26:00Z">
        <w:r w:rsidRPr="00351B37">
          <w:rPr>
            <w:rFonts w:asciiTheme="minorHAnsi" w:hAnsiTheme="minorHAnsi" w:cstheme="minorHAnsi"/>
            <w:szCs w:val="16"/>
          </w:rPr>
          <w:delText>Specification of test</w:delText>
        </w:r>
      </w:del>
      <w:ins w:id="290" w:author="Proofed" w:date="2021-03-23T15:26:00Z">
        <w:r w:rsidR="005B2DCB">
          <w:rPr>
            <w:szCs w:val="20"/>
            <w:lang w:eastAsia="ko-KR"/>
          </w:rPr>
          <w:t>T</w:t>
        </w:r>
        <w:r w:rsidRPr="00AE4AC1">
          <w:rPr>
            <w:rFonts w:asciiTheme="minorHAnsi" w:hAnsiTheme="minorHAnsi" w:cstheme="minorHAnsi"/>
            <w:szCs w:val="16"/>
          </w:rPr>
          <w:t>est</w:t>
        </w:r>
      </w:ins>
      <w:r w:rsidRPr="00AE4AC1">
        <w:rPr>
          <w:rFonts w:asciiTheme="minorHAnsi" w:hAnsiTheme="minorHAnsi" w:cstheme="minorHAnsi"/>
          <w:szCs w:val="16"/>
        </w:rPr>
        <w:t xml:space="preserve"> cascade</w:t>
      </w:r>
      <w:ins w:id="291" w:author="Proofed" w:date="2021-03-23T15:26:00Z">
        <w:r w:rsidR="005B2DCB" w:rsidRPr="005B2DCB">
          <w:t xml:space="preserve"> </w:t>
        </w:r>
        <w:r w:rsidR="005B2DCB">
          <w:t>s</w:t>
        </w:r>
        <w:r w:rsidR="005B2DCB" w:rsidRPr="005B2DCB">
          <w:rPr>
            <w:rFonts w:asciiTheme="minorHAnsi" w:hAnsiTheme="minorHAnsi" w:cstheme="minorHAnsi"/>
            <w:szCs w:val="16"/>
          </w:rPr>
          <w:t>pecification</w:t>
        </w:r>
        <w:r w:rsidR="005B2DCB">
          <w:rPr>
            <w:rFonts w:asciiTheme="minorHAnsi" w:hAnsiTheme="minorHAnsi" w:cstheme="minorHAnsi"/>
            <w:szCs w:val="16"/>
          </w:rPr>
          <w:t>s</w:t>
        </w:r>
      </w:ins>
      <w:r w:rsidRPr="00AE4AC1">
        <w:t>.</w:t>
      </w:r>
    </w:p>
    <w:tbl>
      <w:tblPr>
        <w:tblW w:w="4859" w:type="pct"/>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3829"/>
        <w:gridCol w:w="992"/>
      </w:tblGrid>
      <w:tr w:rsidR="004253C4" w:rsidRPr="00AE4AC1" w14:paraId="2354104B" w14:textId="77777777" w:rsidTr="004253C4">
        <w:trPr>
          <w:trHeight w:val="227"/>
        </w:trPr>
        <w:tc>
          <w:tcPr>
            <w:tcW w:w="3971" w:type="pct"/>
            <w:tcBorders>
              <w:top w:val="single" w:sz="4" w:space="0" w:color="auto"/>
              <w:left w:val="nil"/>
              <w:bottom w:val="nil"/>
              <w:right w:val="nil"/>
            </w:tcBorders>
          </w:tcPr>
          <w:p w14:paraId="4090D5A7" w14:textId="77777777" w:rsidR="004253C4" w:rsidRPr="00AE4AC1" w:rsidRDefault="004253C4" w:rsidP="004253C4">
            <w:pPr>
              <w:framePr w:w="4961" w:vSpace="284" w:wrap="notBeside" w:hAnchor="margin" w:xAlign="right" w:yAlign="top"/>
              <w:rPr>
                <w:rFonts w:ascii="Calibri" w:hAnsi="Calibri" w:cs="Calibri"/>
                <w:sz w:val="16"/>
                <w:szCs w:val="16"/>
              </w:rPr>
            </w:pPr>
            <w:r w:rsidRPr="00AE4AC1">
              <w:rPr>
                <w:rFonts w:ascii="Calibri" w:hAnsi="Calibri" w:cs="Calibri"/>
                <w:sz w:val="16"/>
                <w:szCs w:val="16"/>
                <w:lang w:eastAsia="ja-JP"/>
              </w:rPr>
              <w:t xml:space="preserve">Chord </w:t>
            </w:r>
            <w:r w:rsidRPr="00AE4AC1">
              <w:rPr>
                <w:rFonts w:ascii="Calibri" w:hAnsi="Calibri" w:cs="Calibri"/>
                <w:i/>
                <w:sz w:val="16"/>
                <w:szCs w:val="16"/>
                <w:lang w:eastAsia="ja-JP"/>
              </w:rPr>
              <w:t>C</w:t>
            </w:r>
          </w:p>
        </w:tc>
        <w:tc>
          <w:tcPr>
            <w:tcW w:w="1029" w:type="pct"/>
            <w:tcBorders>
              <w:top w:val="single" w:sz="4" w:space="0" w:color="auto"/>
              <w:left w:val="nil"/>
              <w:bottom w:val="nil"/>
              <w:right w:val="nil"/>
            </w:tcBorders>
          </w:tcPr>
          <w:p w14:paraId="0F615059" w14:textId="77777777" w:rsidR="004253C4" w:rsidRPr="00AE4AC1" w:rsidRDefault="004253C4" w:rsidP="004253C4">
            <w:pPr>
              <w:framePr w:w="4961" w:vSpace="284" w:wrap="notBeside" w:hAnchor="margin" w:xAlign="right" w:yAlign="top"/>
              <w:jc w:val="left"/>
              <w:rPr>
                <w:rFonts w:asciiTheme="minorHAnsi" w:hAnsiTheme="minorHAnsi" w:cstheme="minorHAnsi"/>
                <w:sz w:val="16"/>
                <w:szCs w:val="16"/>
                <w:lang w:eastAsia="ja-JP"/>
              </w:rPr>
            </w:pPr>
            <w:r w:rsidRPr="00AE4AC1">
              <w:rPr>
                <w:rFonts w:asciiTheme="minorHAnsi" w:hAnsiTheme="minorHAnsi" w:cstheme="minorHAnsi"/>
                <w:sz w:val="16"/>
                <w:szCs w:val="16"/>
                <w:lang w:eastAsia="ja-JP"/>
              </w:rPr>
              <w:t>254 mm</w:t>
            </w:r>
          </w:p>
        </w:tc>
      </w:tr>
      <w:tr w:rsidR="004253C4" w:rsidRPr="00AE4AC1" w14:paraId="11BCAB0B" w14:textId="77777777" w:rsidTr="004253C4">
        <w:trPr>
          <w:trHeight w:val="227"/>
        </w:trPr>
        <w:tc>
          <w:tcPr>
            <w:tcW w:w="3971" w:type="pct"/>
            <w:tcBorders>
              <w:top w:val="nil"/>
              <w:left w:val="nil"/>
              <w:bottom w:val="nil"/>
              <w:right w:val="nil"/>
            </w:tcBorders>
          </w:tcPr>
          <w:p w14:paraId="6B01DC4B" w14:textId="77777777" w:rsidR="004253C4" w:rsidRPr="00AE4AC1" w:rsidRDefault="004253C4" w:rsidP="004253C4">
            <w:pPr>
              <w:framePr w:w="4961" w:vSpace="284" w:wrap="notBeside" w:hAnchor="margin" w:xAlign="right" w:yAlign="top"/>
              <w:rPr>
                <w:rFonts w:ascii="Calibri" w:hAnsi="Calibri" w:cs="Calibri"/>
                <w:sz w:val="16"/>
                <w:szCs w:val="16"/>
                <w:lang w:eastAsia="ja-JP"/>
              </w:rPr>
            </w:pPr>
            <w:r w:rsidRPr="00AE4AC1">
              <w:rPr>
                <w:rFonts w:ascii="Calibri" w:hAnsi="Calibri" w:cs="Calibri"/>
                <w:sz w:val="16"/>
                <w:szCs w:val="16"/>
                <w:lang w:eastAsia="ja-JP"/>
              </w:rPr>
              <w:t xml:space="preserve">Axial chord </w:t>
            </w:r>
            <w:r w:rsidRPr="00AE4AC1">
              <w:rPr>
                <w:rFonts w:ascii="Calibri" w:hAnsi="Calibri" w:cs="Calibri"/>
                <w:i/>
                <w:sz w:val="16"/>
                <w:szCs w:val="16"/>
                <w:lang w:eastAsia="ja-JP"/>
              </w:rPr>
              <w:t>C</w:t>
            </w:r>
            <w:r w:rsidRPr="00AE4AC1">
              <w:rPr>
                <w:rFonts w:ascii="Calibri" w:hAnsi="Calibri" w:cs="Calibri"/>
                <w:i/>
                <w:sz w:val="16"/>
                <w:szCs w:val="16"/>
                <w:vertAlign w:val="subscript"/>
                <w:lang w:eastAsia="ja-JP"/>
              </w:rPr>
              <w:t>a</w:t>
            </w:r>
          </w:p>
        </w:tc>
        <w:tc>
          <w:tcPr>
            <w:tcW w:w="1029" w:type="pct"/>
            <w:tcBorders>
              <w:top w:val="nil"/>
              <w:left w:val="nil"/>
              <w:bottom w:val="nil"/>
              <w:right w:val="nil"/>
            </w:tcBorders>
          </w:tcPr>
          <w:p w14:paraId="416D1B4A" w14:textId="77777777" w:rsidR="004253C4" w:rsidRPr="00AE4AC1" w:rsidRDefault="004253C4" w:rsidP="004253C4">
            <w:pPr>
              <w:framePr w:w="4961" w:vSpace="284" w:wrap="notBeside" w:hAnchor="margin" w:xAlign="right" w:yAlign="top"/>
              <w:jc w:val="left"/>
              <w:rPr>
                <w:rFonts w:asciiTheme="minorHAnsi" w:hAnsiTheme="minorHAnsi" w:cstheme="minorHAnsi"/>
                <w:sz w:val="16"/>
                <w:szCs w:val="16"/>
                <w:lang w:eastAsia="ja-JP"/>
              </w:rPr>
            </w:pPr>
            <w:r w:rsidRPr="00AE4AC1">
              <w:rPr>
                <w:rFonts w:asciiTheme="minorHAnsi" w:hAnsiTheme="minorHAnsi" w:cstheme="minorHAnsi"/>
                <w:sz w:val="16"/>
                <w:szCs w:val="16"/>
                <w:lang w:eastAsia="ja-JP"/>
              </w:rPr>
              <w:t>139 mm</w:t>
            </w:r>
          </w:p>
        </w:tc>
      </w:tr>
      <w:tr w:rsidR="004253C4" w:rsidRPr="00AE4AC1" w14:paraId="47DA0A40" w14:textId="77777777" w:rsidTr="004253C4">
        <w:trPr>
          <w:trHeight w:val="227"/>
        </w:trPr>
        <w:tc>
          <w:tcPr>
            <w:tcW w:w="3971" w:type="pct"/>
            <w:tcBorders>
              <w:top w:val="nil"/>
              <w:left w:val="nil"/>
              <w:bottom w:val="nil"/>
              <w:right w:val="nil"/>
            </w:tcBorders>
          </w:tcPr>
          <w:p w14:paraId="0DFA9194" w14:textId="77777777" w:rsidR="004253C4" w:rsidRPr="00AE4AC1" w:rsidRDefault="004253C4" w:rsidP="004253C4">
            <w:pPr>
              <w:framePr w:w="4961" w:vSpace="284" w:wrap="notBeside" w:hAnchor="margin" w:xAlign="right" w:yAlign="top"/>
              <w:rPr>
                <w:rFonts w:ascii="Calibri" w:hAnsi="Calibri" w:cs="Calibri"/>
                <w:sz w:val="16"/>
                <w:szCs w:val="16"/>
                <w:lang w:eastAsia="ja-JP"/>
              </w:rPr>
            </w:pPr>
            <w:r w:rsidRPr="00AE4AC1">
              <w:rPr>
                <w:rFonts w:ascii="Calibri" w:hAnsi="Calibri" w:cs="Calibri"/>
                <w:sz w:val="16"/>
                <w:szCs w:val="16"/>
                <w:lang w:eastAsia="ja-JP"/>
              </w:rPr>
              <w:t xml:space="preserve">Pitch </w:t>
            </w:r>
            <w:r w:rsidRPr="00AE4AC1">
              <w:rPr>
                <w:rFonts w:ascii="Calibri" w:hAnsi="Calibri" w:cs="Calibri"/>
                <w:i/>
                <w:sz w:val="16"/>
                <w:szCs w:val="16"/>
                <w:lang w:eastAsia="ja-JP"/>
              </w:rPr>
              <w:t>S</w:t>
            </w:r>
          </w:p>
        </w:tc>
        <w:tc>
          <w:tcPr>
            <w:tcW w:w="1029" w:type="pct"/>
            <w:tcBorders>
              <w:top w:val="nil"/>
              <w:left w:val="nil"/>
              <w:bottom w:val="nil"/>
              <w:right w:val="nil"/>
            </w:tcBorders>
          </w:tcPr>
          <w:p w14:paraId="60AF804E" w14:textId="77777777" w:rsidR="004253C4" w:rsidRPr="00AE4AC1" w:rsidRDefault="004253C4" w:rsidP="004253C4">
            <w:pPr>
              <w:framePr w:w="4961" w:vSpace="284" w:wrap="notBeside" w:hAnchor="margin" w:xAlign="right" w:yAlign="top"/>
              <w:jc w:val="left"/>
              <w:rPr>
                <w:rFonts w:asciiTheme="minorHAnsi" w:hAnsiTheme="minorHAnsi" w:cstheme="minorHAnsi"/>
                <w:sz w:val="16"/>
                <w:szCs w:val="16"/>
                <w:lang w:eastAsia="ja-JP"/>
              </w:rPr>
            </w:pPr>
            <w:r w:rsidRPr="00AE4AC1">
              <w:rPr>
                <w:rFonts w:asciiTheme="minorHAnsi" w:hAnsiTheme="minorHAnsi" w:cstheme="minorHAnsi"/>
                <w:sz w:val="16"/>
                <w:szCs w:val="16"/>
                <w:lang w:eastAsia="ja-JP"/>
              </w:rPr>
              <w:t>236 mm</w:t>
            </w:r>
          </w:p>
        </w:tc>
      </w:tr>
      <w:tr w:rsidR="004253C4" w:rsidRPr="00AE4AC1" w14:paraId="17C5E6AF" w14:textId="77777777" w:rsidTr="004253C4">
        <w:trPr>
          <w:trHeight w:val="227"/>
        </w:trPr>
        <w:tc>
          <w:tcPr>
            <w:tcW w:w="3971" w:type="pct"/>
            <w:tcBorders>
              <w:top w:val="nil"/>
              <w:left w:val="nil"/>
              <w:bottom w:val="nil"/>
              <w:right w:val="nil"/>
            </w:tcBorders>
          </w:tcPr>
          <w:p w14:paraId="12C811E5" w14:textId="77777777" w:rsidR="004253C4" w:rsidRPr="00AE4AC1" w:rsidRDefault="004253C4" w:rsidP="004253C4">
            <w:pPr>
              <w:framePr w:w="4961" w:vSpace="284" w:wrap="notBeside" w:hAnchor="margin" w:xAlign="right" w:yAlign="top"/>
              <w:rPr>
                <w:rFonts w:ascii="Calibri" w:hAnsi="Calibri" w:cs="Calibri"/>
                <w:sz w:val="16"/>
                <w:szCs w:val="16"/>
                <w:lang w:eastAsia="ja-JP"/>
              </w:rPr>
            </w:pPr>
            <w:r w:rsidRPr="00AE4AC1">
              <w:rPr>
                <w:rFonts w:ascii="Calibri" w:hAnsi="Calibri" w:cs="Calibri"/>
                <w:sz w:val="16"/>
                <w:szCs w:val="16"/>
                <w:lang w:eastAsia="ja-JP"/>
              </w:rPr>
              <w:t xml:space="preserve">Span </w:t>
            </w:r>
            <w:r w:rsidRPr="00AE4AC1">
              <w:rPr>
                <w:rFonts w:ascii="Calibri" w:hAnsi="Calibri" w:cs="Calibri"/>
                <w:i/>
                <w:sz w:val="16"/>
                <w:szCs w:val="16"/>
                <w:lang w:eastAsia="ja-JP"/>
              </w:rPr>
              <w:t>H</w:t>
            </w:r>
            <w:r w:rsidRPr="00AE4AC1">
              <w:rPr>
                <w:rFonts w:ascii="Calibri" w:hAnsi="Calibri" w:cs="Calibri"/>
                <w:i/>
                <w:sz w:val="16"/>
                <w:szCs w:val="16"/>
                <w:vertAlign w:val="subscript"/>
                <w:lang w:eastAsia="ja-JP"/>
              </w:rPr>
              <w:t>b</w:t>
            </w:r>
          </w:p>
        </w:tc>
        <w:tc>
          <w:tcPr>
            <w:tcW w:w="1029" w:type="pct"/>
            <w:tcBorders>
              <w:top w:val="nil"/>
              <w:left w:val="nil"/>
              <w:bottom w:val="nil"/>
              <w:right w:val="nil"/>
            </w:tcBorders>
          </w:tcPr>
          <w:p w14:paraId="20632D19" w14:textId="77777777" w:rsidR="004253C4" w:rsidRPr="00AE4AC1" w:rsidRDefault="004253C4" w:rsidP="004253C4">
            <w:pPr>
              <w:framePr w:w="4961" w:vSpace="284" w:wrap="notBeside" w:hAnchor="margin" w:xAlign="right" w:yAlign="top"/>
              <w:jc w:val="left"/>
              <w:rPr>
                <w:rFonts w:asciiTheme="minorHAnsi" w:hAnsiTheme="minorHAnsi" w:cstheme="minorHAnsi"/>
                <w:sz w:val="16"/>
                <w:szCs w:val="16"/>
                <w:lang w:eastAsia="ja-JP"/>
              </w:rPr>
            </w:pPr>
            <w:r w:rsidRPr="00AE4AC1">
              <w:rPr>
                <w:rFonts w:asciiTheme="minorHAnsi" w:hAnsiTheme="minorHAnsi" w:cstheme="minorHAnsi"/>
                <w:sz w:val="16"/>
                <w:szCs w:val="16"/>
                <w:lang w:eastAsia="ja-JP"/>
              </w:rPr>
              <w:t>249.8 mm</w:t>
            </w:r>
          </w:p>
        </w:tc>
      </w:tr>
      <w:tr w:rsidR="004253C4" w:rsidRPr="00AE4AC1" w14:paraId="78D856CB" w14:textId="77777777" w:rsidTr="004253C4">
        <w:trPr>
          <w:trHeight w:val="227"/>
        </w:trPr>
        <w:tc>
          <w:tcPr>
            <w:tcW w:w="3971" w:type="pct"/>
            <w:tcBorders>
              <w:top w:val="nil"/>
              <w:left w:val="nil"/>
              <w:bottom w:val="nil"/>
              <w:right w:val="nil"/>
            </w:tcBorders>
          </w:tcPr>
          <w:p w14:paraId="1E2F8FCF" w14:textId="5CAEB10A" w:rsidR="004253C4" w:rsidRPr="00AE4AC1" w:rsidRDefault="004253C4" w:rsidP="004253C4">
            <w:pPr>
              <w:framePr w:w="4961" w:vSpace="284" w:wrap="notBeside" w:hAnchor="margin" w:xAlign="right" w:yAlign="top"/>
              <w:rPr>
                <w:rFonts w:ascii="Calibri" w:hAnsi="Calibri" w:cs="Calibri"/>
                <w:sz w:val="16"/>
                <w:szCs w:val="16"/>
                <w:lang w:eastAsia="ja-JP"/>
              </w:rPr>
            </w:pPr>
            <w:r w:rsidRPr="00AE4AC1">
              <w:rPr>
                <w:rFonts w:ascii="Calibri" w:hAnsi="Calibri" w:cs="Calibri"/>
                <w:sz w:val="16"/>
                <w:szCs w:val="16"/>
                <w:lang w:eastAsia="ja-JP"/>
              </w:rPr>
              <w:t>Inlet blade angle (Measured from axial direction)</w:t>
            </w:r>
            <w:r w:rsidR="00AE4AC1" w:rsidRPr="00AE4AC1">
              <w:rPr>
                <w:rFonts w:ascii="Calibri" w:hAnsi="Calibri" w:cs="Calibri"/>
                <w:sz w:val="16"/>
                <w:szCs w:val="16"/>
                <w:lang w:eastAsia="ja-JP"/>
              </w:rPr>
              <w:t xml:space="preserve"> </w:t>
            </w:r>
            <w:del w:id="292" w:author="Proofed" w:date="2021-03-23T15:26:00Z">
              <w:r w:rsidRPr="003966BF">
                <w:rPr>
                  <w:rFonts w:ascii="Calibri" w:hAnsi="Calibri" w:cs="Calibri"/>
                  <w:sz w:val="16"/>
                  <w:szCs w:val="16"/>
                  <w:lang w:eastAsia="ja-JP"/>
                </w:rPr>
                <w:delText xml:space="preserve"> </w:delText>
              </w:r>
            </w:del>
            <w:r w:rsidRPr="00AE4AC1">
              <w:rPr>
                <w:rFonts w:ascii="Calibri" w:hAnsi="Calibri" w:cs="Calibri"/>
                <w:i/>
                <w:sz w:val="16"/>
                <w:szCs w:val="16"/>
                <w:lang w:eastAsia="ja-JP"/>
              </w:rPr>
              <w:t>β</w:t>
            </w:r>
            <w:r w:rsidRPr="00AE4AC1">
              <w:rPr>
                <w:rFonts w:ascii="Calibri" w:hAnsi="Calibri" w:cs="Calibri"/>
                <w:sz w:val="16"/>
                <w:szCs w:val="16"/>
                <w:lang w:eastAsia="ja-JP"/>
              </w:rPr>
              <w:t>1</w:t>
            </w:r>
          </w:p>
        </w:tc>
        <w:tc>
          <w:tcPr>
            <w:tcW w:w="1029" w:type="pct"/>
            <w:tcBorders>
              <w:top w:val="nil"/>
              <w:left w:val="nil"/>
              <w:bottom w:val="nil"/>
              <w:right w:val="nil"/>
            </w:tcBorders>
          </w:tcPr>
          <w:p w14:paraId="21ACAF93" w14:textId="77777777" w:rsidR="004253C4" w:rsidRPr="00AE4AC1" w:rsidRDefault="004253C4" w:rsidP="004253C4">
            <w:pPr>
              <w:framePr w:w="4961" w:vSpace="284" w:wrap="notBeside" w:hAnchor="margin" w:xAlign="right" w:yAlign="top"/>
              <w:jc w:val="left"/>
              <w:rPr>
                <w:rFonts w:asciiTheme="minorHAnsi" w:hAnsiTheme="minorHAnsi" w:cstheme="minorHAnsi"/>
                <w:sz w:val="16"/>
                <w:szCs w:val="16"/>
                <w:lang w:eastAsia="ja-JP"/>
              </w:rPr>
            </w:pPr>
            <w:r w:rsidRPr="00AE4AC1">
              <w:rPr>
                <w:rFonts w:asciiTheme="minorHAnsi" w:hAnsiTheme="minorHAnsi" w:cstheme="minorHAnsi"/>
                <w:sz w:val="16"/>
                <w:szCs w:val="16"/>
                <w:lang w:eastAsia="ja-JP"/>
              </w:rPr>
              <w:t>65.1 deg.</w:t>
            </w:r>
          </w:p>
        </w:tc>
      </w:tr>
      <w:tr w:rsidR="004253C4" w:rsidRPr="00AE4AC1" w14:paraId="742DB0FE" w14:textId="77777777" w:rsidTr="004253C4">
        <w:trPr>
          <w:trHeight w:val="227"/>
        </w:trPr>
        <w:tc>
          <w:tcPr>
            <w:tcW w:w="3971" w:type="pct"/>
            <w:tcBorders>
              <w:top w:val="nil"/>
              <w:left w:val="nil"/>
              <w:bottom w:val="nil"/>
              <w:right w:val="nil"/>
            </w:tcBorders>
          </w:tcPr>
          <w:p w14:paraId="1E869306" w14:textId="34CAB502" w:rsidR="004253C4" w:rsidRPr="00AE4AC1" w:rsidRDefault="004253C4" w:rsidP="004253C4">
            <w:pPr>
              <w:framePr w:w="4961" w:vSpace="284" w:wrap="notBeside" w:hAnchor="margin" w:xAlign="right" w:yAlign="top"/>
              <w:rPr>
                <w:rFonts w:ascii="Calibri" w:hAnsi="Calibri" w:cs="Calibri"/>
                <w:sz w:val="16"/>
                <w:szCs w:val="16"/>
                <w:lang w:eastAsia="ja-JP"/>
              </w:rPr>
            </w:pPr>
            <w:r w:rsidRPr="00AE4AC1">
              <w:rPr>
                <w:rFonts w:ascii="Calibri" w:hAnsi="Calibri" w:cs="Calibri"/>
                <w:sz w:val="16"/>
                <w:szCs w:val="16"/>
                <w:lang w:eastAsia="ja-JP"/>
              </w:rPr>
              <w:t>Stagger angle (Measured from axial direction)</w:t>
            </w:r>
            <w:r w:rsidR="00AE4AC1" w:rsidRPr="00AE4AC1">
              <w:rPr>
                <w:rFonts w:ascii="Calibri" w:hAnsi="Calibri" w:cs="Calibri"/>
                <w:sz w:val="16"/>
                <w:szCs w:val="16"/>
                <w:lang w:eastAsia="ja-JP"/>
              </w:rPr>
              <w:t xml:space="preserve"> </w:t>
            </w:r>
            <w:del w:id="293" w:author="Proofed" w:date="2021-03-23T15:26:00Z">
              <w:r w:rsidRPr="003966BF">
                <w:rPr>
                  <w:rFonts w:ascii="Calibri" w:hAnsi="Calibri" w:cs="Calibri"/>
                  <w:sz w:val="16"/>
                  <w:szCs w:val="16"/>
                  <w:lang w:eastAsia="ja-JP"/>
                </w:rPr>
                <w:delText xml:space="preserve"> </w:delText>
              </w:r>
            </w:del>
            <w:r w:rsidRPr="00AE4AC1">
              <w:rPr>
                <w:rFonts w:asciiTheme="minorHAnsi" w:hAnsiTheme="minorHAnsi" w:cstheme="minorHAnsi"/>
                <w:i/>
                <w:sz w:val="16"/>
                <w:szCs w:val="16"/>
                <w:lang w:eastAsia="ja-JP"/>
              </w:rPr>
              <w:t>Φ</w:t>
            </w:r>
          </w:p>
        </w:tc>
        <w:tc>
          <w:tcPr>
            <w:tcW w:w="1029" w:type="pct"/>
            <w:tcBorders>
              <w:top w:val="nil"/>
              <w:left w:val="nil"/>
              <w:bottom w:val="nil"/>
              <w:right w:val="nil"/>
            </w:tcBorders>
          </w:tcPr>
          <w:p w14:paraId="2BC30899" w14:textId="77777777" w:rsidR="004253C4" w:rsidRPr="00AE4AC1" w:rsidRDefault="004253C4" w:rsidP="004253C4">
            <w:pPr>
              <w:framePr w:w="4961" w:vSpace="284" w:wrap="notBeside" w:hAnchor="margin" w:xAlign="right" w:yAlign="top"/>
              <w:jc w:val="left"/>
              <w:rPr>
                <w:rFonts w:asciiTheme="minorHAnsi" w:hAnsiTheme="minorHAnsi" w:cstheme="minorHAnsi"/>
                <w:sz w:val="16"/>
                <w:szCs w:val="16"/>
                <w:lang w:eastAsia="ja-JP"/>
              </w:rPr>
            </w:pPr>
            <w:r w:rsidRPr="00AE4AC1">
              <w:rPr>
                <w:rFonts w:asciiTheme="minorHAnsi" w:hAnsiTheme="minorHAnsi" w:cstheme="minorHAnsi"/>
                <w:sz w:val="16"/>
                <w:szCs w:val="16"/>
                <w:lang w:eastAsia="ja-JP"/>
              </w:rPr>
              <w:t>56.9 deg.</w:t>
            </w:r>
          </w:p>
        </w:tc>
      </w:tr>
      <w:tr w:rsidR="004253C4" w:rsidRPr="00AE4AC1" w14:paraId="37677CD7" w14:textId="77777777" w:rsidTr="004253C4">
        <w:trPr>
          <w:trHeight w:val="227"/>
        </w:trPr>
        <w:tc>
          <w:tcPr>
            <w:tcW w:w="3971" w:type="pct"/>
            <w:tcBorders>
              <w:top w:val="nil"/>
              <w:left w:val="nil"/>
              <w:bottom w:val="single" w:sz="4" w:space="0" w:color="auto"/>
              <w:right w:val="nil"/>
            </w:tcBorders>
          </w:tcPr>
          <w:p w14:paraId="17EBF131" w14:textId="77777777" w:rsidR="004253C4" w:rsidRPr="00AE4AC1" w:rsidRDefault="004253C4" w:rsidP="004253C4">
            <w:pPr>
              <w:framePr w:w="4961" w:vSpace="284" w:wrap="notBeside" w:hAnchor="margin" w:xAlign="right" w:yAlign="top"/>
              <w:rPr>
                <w:rFonts w:ascii="Calibri" w:hAnsi="Calibri" w:cs="Calibri"/>
                <w:sz w:val="16"/>
                <w:szCs w:val="16"/>
                <w:lang w:eastAsia="ja-JP"/>
              </w:rPr>
            </w:pPr>
            <w:r w:rsidRPr="00AE4AC1">
              <w:rPr>
                <w:rFonts w:ascii="Calibri" w:hAnsi="Calibri" w:cs="Calibri"/>
                <w:sz w:val="16"/>
                <w:szCs w:val="16"/>
                <w:lang w:eastAsia="ja-JP"/>
              </w:rPr>
              <w:t xml:space="preserve">Solidity </w:t>
            </w:r>
            <w:r w:rsidRPr="00AE4AC1">
              <w:rPr>
                <w:rFonts w:ascii="Calibri" w:hAnsi="Calibri" w:cs="Calibri"/>
                <w:i/>
                <w:sz w:val="16"/>
                <w:szCs w:val="16"/>
                <w:lang w:eastAsia="ja-JP"/>
              </w:rPr>
              <w:t>C</w:t>
            </w:r>
            <w:r w:rsidRPr="00AE4AC1">
              <w:rPr>
                <w:rFonts w:ascii="Calibri" w:hAnsi="Calibri" w:cs="Calibri"/>
                <w:sz w:val="16"/>
                <w:szCs w:val="16"/>
                <w:lang w:eastAsia="ja-JP"/>
              </w:rPr>
              <w:t>/</w:t>
            </w:r>
            <w:r w:rsidRPr="00AE4AC1">
              <w:rPr>
                <w:rFonts w:ascii="Calibri" w:hAnsi="Calibri" w:cs="Calibri"/>
                <w:i/>
                <w:sz w:val="16"/>
                <w:szCs w:val="16"/>
                <w:lang w:eastAsia="ja-JP"/>
              </w:rPr>
              <w:t>S</w:t>
            </w:r>
          </w:p>
        </w:tc>
        <w:tc>
          <w:tcPr>
            <w:tcW w:w="1029" w:type="pct"/>
            <w:tcBorders>
              <w:top w:val="nil"/>
              <w:left w:val="nil"/>
              <w:bottom w:val="single" w:sz="4" w:space="0" w:color="auto"/>
              <w:right w:val="nil"/>
            </w:tcBorders>
          </w:tcPr>
          <w:p w14:paraId="5190B473" w14:textId="77777777" w:rsidR="004253C4" w:rsidRPr="00AE4AC1" w:rsidRDefault="004253C4" w:rsidP="004253C4">
            <w:pPr>
              <w:framePr w:w="4961" w:vSpace="284" w:wrap="notBeside" w:hAnchor="margin" w:xAlign="right" w:yAlign="top"/>
              <w:jc w:val="left"/>
              <w:rPr>
                <w:rFonts w:asciiTheme="minorHAnsi" w:hAnsiTheme="minorHAnsi" w:cstheme="minorHAnsi"/>
                <w:sz w:val="16"/>
                <w:szCs w:val="16"/>
                <w:lang w:eastAsia="ja-JP"/>
              </w:rPr>
            </w:pPr>
            <w:r w:rsidRPr="00AE4AC1">
              <w:rPr>
                <w:rFonts w:asciiTheme="minorHAnsi" w:hAnsiTheme="minorHAnsi" w:cstheme="minorHAnsi"/>
                <w:sz w:val="16"/>
                <w:szCs w:val="16"/>
                <w:lang w:eastAsia="ja-JP"/>
              </w:rPr>
              <w:t>1.08</w:t>
            </w:r>
          </w:p>
        </w:tc>
      </w:tr>
    </w:tbl>
    <w:p w14:paraId="1567FD3B" w14:textId="56C26D63" w:rsidR="00B1079F" w:rsidRPr="00AE4AC1" w:rsidRDefault="004253C4" w:rsidP="0002789C">
      <w:pPr>
        <w:rPr>
          <w:lang w:eastAsia="ja-JP"/>
        </w:rPr>
      </w:pPr>
      <w:r w:rsidRPr="00AE4AC1">
        <w:rPr>
          <w:lang w:eastAsia="ja-JP"/>
        </w:rPr>
        <w:t xml:space="preserve"> </w:t>
      </w:r>
      <w:commentRangeStart w:id="294"/>
      <w:r w:rsidR="0002789C" w:rsidRPr="00AE4AC1">
        <w:rPr>
          <w:lang w:eastAsia="ja-JP"/>
        </w:rPr>
        <w:t xml:space="preserve">The </w:t>
      </w:r>
      <w:del w:id="295" w:author="Proofed" w:date="2021-03-23T15:26:00Z">
        <w:r w:rsidR="0002789C">
          <w:rPr>
            <w:lang w:eastAsia="ja-JP"/>
          </w:rPr>
          <w:delText>purpose</w:delText>
        </w:r>
      </w:del>
      <w:ins w:id="296" w:author="Proofed" w:date="2021-03-23T15:26:00Z">
        <w:r w:rsidR="005B2DCB">
          <w:rPr>
            <w:lang w:eastAsia="ja-JP"/>
          </w:rPr>
          <w:t>aim</w:t>
        </w:r>
      </w:ins>
      <w:r w:rsidR="005B2DCB">
        <w:rPr>
          <w:lang w:eastAsia="ja-JP"/>
        </w:rPr>
        <w:t xml:space="preserve"> </w:t>
      </w:r>
      <w:r w:rsidR="0002789C" w:rsidRPr="00AE4AC1">
        <w:rPr>
          <w:lang w:eastAsia="ja-JP"/>
        </w:rPr>
        <w:t xml:space="preserve">of this study </w:t>
      </w:r>
      <w:del w:id="297" w:author="Proofed" w:date="2021-03-23T15:26:00Z">
        <w:r w:rsidR="0002789C">
          <w:rPr>
            <w:lang w:eastAsia="ja-JP"/>
          </w:rPr>
          <w:delText>is</w:delText>
        </w:r>
      </w:del>
      <w:ins w:id="298" w:author="Proofed" w:date="2021-03-23T15:26:00Z">
        <w:r w:rsidR="00CB6D89">
          <w:rPr>
            <w:lang w:eastAsia="ja-JP"/>
          </w:rPr>
          <w:t>wa</w:t>
        </w:r>
        <w:r w:rsidR="0002789C" w:rsidRPr="00AE4AC1">
          <w:rPr>
            <w:lang w:eastAsia="ja-JP"/>
          </w:rPr>
          <w:t>s</w:t>
        </w:r>
      </w:ins>
      <w:r w:rsidR="0002789C" w:rsidRPr="00AE4AC1">
        <w:rPr>
          <w:lang w:eastAsia="ja-JP"/>
        </w:rPr>
        <w:t xml:space="preserve"> to </w:t>
      </w:r>
      <w:del w:id="299" w:author="Proofed" w:date="2021-03-23T15:26:00Z">
        <w:r w:rsidR="0002789C">
          <w:rPr>
            <w:lang w:eastAsia="ja-JP"/>
          </w:rPr>
          <w:delText>obtain knowledge</w:delText>
        </w:r>
      </w:del>
      <w:ins w:id="300" w:author="Proofed" w:date="2021-03-23T15:26:00Z">
        <w:r w:rsidR="005B2DCB">
          <w:rPr>
            <w:lang w:eastAsia="ja-JP"/>
          </w:rPr>
          <w:t>ascertain how</w:t>
        </w:r>
      </w:ins>
      <w:r w:rsidR="005B2DCB">
        <w:rPr>
          <w:lang w:eastAsia="ja-JP"/>
        </w:rPr>
        <w:t xml:space="preserve"> </w:t>
      </w:r>
      <w:r w:rsidR="0002789C" w:rsidRPr="00AE4AC1">
        <w:rPr>
          <w:lang w:eastAsia="ja-JP"/>
        </w:rPr>
        <w:t xml:space="preserve">to </w:t>
      </w:r>
      <w:del w:id="301" w:author="Proofed" w:date="2021-03-23T15:26:00Z">
        <w:r w:rsidR="0002789C">
          <w:rPr>
            <w:lang w:eastAsia="ja-JP"/>
          </w:rPr>
          <w:delText>maximize</w:delText>
        </w:r>
      </w:del>
      <w:ins w:id="302" w:author="Proofed" w:date="2021-03-23T15:26:00Z">
        <w:r w:rsidR="0002789C" w:rsidRPr="00AE4AC1">
          <w:rPr>
            <w:lang w:eastAsia="ja-JP"/>
          </w:rPr>
          <w:t>maximi</w:t>
        </w:r>
        <w:r w:rsidR="0081096A">
          <w:rPr>
            <w:lang w:eastAsia="ja-JP"/>
          </w:rPr>
          <w:t>s</w:t>
        </w:r>
        <w:r w:rsidR="0002789C" w:rsidRPr="00AE4AC1">
          <w:rPr>
            <w:lang w:eastAsia="ja-JP"/>
          </w:rPr>
          <w:t>e</w:t>
        </w:r>
      </w:ins>
      <w:r w:rsidR="0002789C" w:rsidRPr="00AE4AC1">
        <w:rPr>
          <w:lang w:eastAsia="ja-JP"/>
        </w:rPr>
        <w:t xml:space="preserve"> the expansion effect of </w:t>
      </w:r>
      <w:ins w:id="303" w:author="Proofed" w:date="2021-03-23T15:26:00Z">
        <w:r w:rsidR="005B2DCB">
          <w:rPr>
            <w:lang w:eastAsia="ja-JP"/>
          </w:rPr>
          <w:t xml:space="preserve">the </w:t>
        </w:r>
      </w:ins>
      <w:r w:rsidR="0002789C" w:rsidRPr="00AE4AC1">
        <w:rPr>
          <w:lang w:eastAsia="ja-JP"/>
        </w:rPr>
        <w:t xml:space="preserve">CGCT on the stable operating flow range of the rear compressor stage without </w:t>
      </w:r>
      <w:del w:id="304" w:author="Proofed" w:date="2021-03-23T15:26:00Z">
        <w:r w:rsidR="0002789C">
          <w:rPr>
            <w:lang w:eastAsia="ja-JP"/>
          </w:rPr>
          <w:delText>the</w:delText>
        </w:r>
      </w:del>
      <w:ins w:id="305" w:author="Proofed" w:date="2021-03-23T15:26:00Z">
        <w:r w:rsidR="005B2DCB">
          <w:rPr>
            <w:lang w:eastAsia="ja-JP"/>
          </w:rPr>
          <w:t>a</w:t>
        </w:r>
      </w:ins>
      <w:r w:rsidR="0002789C" w:rsidRPr="00AE4AC1">
        <w:rPr>
          <w:lang w:eastAsia="ja-JP"/>
        </w:rPr>
        <w:t xml:space="preserve"> trade-off such as the efficiency penalty. </w:t>
      </w:r>
      <w:r w:rsidR="005B2DCB">
        <w:rPr>
          <w:lang w:eastAsia="ja-JP"/>
        </w:rPr>
        <w:t xml:space="preserve">As </w:t>
      </w:r>
      <w:del w:id="306" w:author="Proofed" w:date="2021-03-23T15:26:00Z">
        <w:r w:rsidR="0002789C">
          <w:rPr>
            <w:lang w:eastAsia="ja-JP"/>
          </w:rPr>
          <w:delText>an early</w:delText>
        </w:r>
      </w:del>
      <w:ins w:id="307" w:author="Proofed" w:date="2021-03-23T15:26:00Z">
        <w:r w:rsidR="005B2DCB">
          <w:rPr>
            <w:lang w:eastAsia="ja-JP"/>
          </w:rPr>
          <w:t>part of a preliminary</w:t>
        </w:r>
      </w:ins>
      <w:r w:rsidR="005B2DCB">
        <w:rPr>
          <w:lang w:eastAsia="ja-JP"/>
        </w:rPr>
        <w:t xml:space="preserve"> </w:t>
      </w:r>
      <w:r w:rsidR="0002789C" w:rsidRPr="00AE4AC1">
        <w:rPr>
          <w:lang w:eastAsia="ja-JP"/>
        </w:rPr>
        <w:t>study, the influences of the single groove installed at the mid-chord</w:t>
      </w:r>
      <w:del w:id="308" w:author="Proofed" w:date="2021-03-23T15:26:00Z">
        <w:r w:rsidR="0002789C">
          <w:rPr>
            <w:lang w:eastAsia="ja-JP"/>
          </w:rPr>
          <w:delText>,</w:delText>
        </w:r>
      </w:del>
      <w:ins w:id="309" w:author="Proofed" w:date="2021-03-23T15:26:00Z">
        <w:r w:rsidR="005B2DCB">
          <w:rPr>
            <w:lang w:eastAsia="ja-JP"/>
          </w:rPr>
          <w:t xml:space="preserve"> –</w:t>
        </w:r>
      </w:ins>
      <w:r w:rsidR="0002789C" w:rsidRPr="00AE4AC1">
        <w:rPr>
          <w:lang w:eastAsia="ja-JP"/>
        </w:rPr>
        <w:t xml:space="preserve"> which is known to have </w:t>
      </w:r>
      <w:ins w:id="310" w:author="Proofed" w:date="2021-03-23T15:26:00Z">
        <w:r w:rsidR="005B2DCB">
          <w:rPr>
            <w:lang w:eastAsia="ja-JP"/>
          </w:rPr>
          <w:t xml:space="preserve">a </w:t>
        </w:r>
      </w:ins>
      <w:r w:rsidR="0002789C" w:rsidRPr="00AE4AC1">
        <w:rPr>
          <w:lang w:eastAsia="ja-JP"/>
        </w:rPr>
        <w:t>large expansion effect on the stable operating flow range of low</w:t>
      </w:r>
      <w:del w:id="311" w:author="Proofed" w:date="2021-03-23T15:26:00Z">
        <w:r w:rsidR="0002789C">
          <w:rPr>
            <w:lang w:eastAsia="ja-JP"/>
          </w:rPr>
          <w:delText xml:space="preserve"> </w:delText>
        </w:r>
      </w:del>
      <w:ins w:id="312" w:author="Proofed" w:date="2021-03-23T15:26:00Z">
        <w:r w:rsidR="005B2DCB">
          <w:rPr>
            <w:lang w:eastAsia="ja-JP"/>
          </w:rPr>
          <w:t>-</w:t>
        </w:r>
      </w:ins>
      <w:r w:rsidR="0002789C" w:rsidRPr="00AE4AC1">
        <w:rPr>
          <w:lang w:eastAsia="ja-JP"/>
        </w:rPr>
        <w:t xml:space="preserve">speed axial </w:t>
      </w:r>
      <w:del w:id="313" w:author="Proofed" w:date="2021-03-23T15:26:00Z">
        <w:r w:rsidR="0002789C">
          <w:rPr>
            <w:lang w:eastAsia="ja-JP"/>
          </w:rPr>
          <w:delText>compressor</w:delText>
        </w:r>
      </w:del>
      <w:ins w:id="314" w:author="Proofed" w:date="2021-03-23T15:26:00Z">
        <w:r w:rsidR="0002789C" w:rsidRPr="00AE4AC1">
          <w:rPr>
            <w:lang w:eastAsia="ja-JP"/>
          </w:rPr>
          <w:t>compressor</w:t>
        </w:r>
        <w:r w:rsidR="005B2DCB">
          <w:rPr>
            <w:lang w:eastAsia="ja-JP"/>
          </w:rPr>
          <w:t>s</w:t>
        </w:r>
      </w:ins>
      <w:r w:rsidR="0002789C" w:rsidRPr="00AE4AC1">
        <w:rPr>
          <w:lang w:eastAsia="ja-JP"/>
        </w:rPr>
        <w:t xml:space="preserve"> [11</w:t>
      </w:r>
      <w:del w:id="315" w:author="Proofed" w:date="2021-03-23T15:26:00Z">
        <w:r w:rsidR="0002789C">
          <w:rPr>
            <w:lang w:eastAsia="ja-JP"/>
          </w:rPr>
          <w:delText>],</w:delText>
        </w:r>
      </w:del>
      <w:ins w:id="316" w:author="Proofed" w:date="2021-03-23T15:26:00Z">
        <w:r w:rsidR="0002789C" w:rsidRPr="00AE4AC1">
          <w:rPr>
            <w:lang w:eastAsia="ja-JP"/>
          </w:rPr>
          <w:t>]</w:t>
        </w:r>
        <w:r w:rsidR="005B2DCB">
          <w:rPr>
            <w:lang w:eastAsia="ja-JP"/>
          </w:rPr>
          <w:t xml:space="preserve"> –</w:t>
        </w:r>
      </w:ins>
      <w:r w:rsidR="0002789C" w:rsidRPr="00AE4AC1">
        <w:rPr>
          <w:lang w:eastAsia="ja-JP"/>
        </w:rPr>
        <w:t xml:space="preserve"> on the flow </w:t>
      </w:r>
      <w:del w:id="317" w:author="Proofed" w:date="2021-03-23T15:26:00Z">
        <w:r w:rsidR="0002789C">
          <w:rPr>
            <w:lang w:eastAsia="ja-JP"/>
          </w:rPr>
          <w:delText>behavior</w:delText>
        </w:r>
      </w:del>
      <w:ins w:id="318" w:author="Proofed" w:date="2021-03-23T15:26:00Z">
        <w:r w:rsidR="00D568BD" w:rsidRPr="00AE4AC1">
          <w:rPr>
            <w:lang w:eastAsia="ja-JP"/>
          </w:rPr>
          <w:t>behaviour</w:t>
        </w:r>
      </w:ins>
      <w:r w:rsidR="0002789C" w:rsidRPr="00AE4AC1">
        <w:rPr>
          <w:lang w:eastAsia="ja-JP"/>
        </w:rPr>
        <w:t xml:space="preserve"> and the loss generation in a linear compressor cascade were investigated at different tip clearances</w:t>
      </w:r>
      <w:commentRangeEnd w:id="294"/>
      <w:r w:rsidR="005B2DCB">
        <w:rPr>
          <w:rStyle w:val="CommentReference"/>
        </w:rPr>
        <w:commentReference w:id="294"/>
      </w:r>
      <w:r w:rsidR="0002789C" w:rsidRPr="00AE4AC1">
        <w:rPr>
          <w:lang w:eastAsia="ja-JP"/>
        </w:rPr>
        <w:t>.</w:t>
      </w:r>
    </w:p>
    <w:p w14:paraId="516A8E82" w14:textId="77777777" w:rsidR="00100F6F" w:rsidRPr="00AE4AC1" w:rsidRDefault="0002789C" w:rsidP="0002789C">
      <w:pPr>
        <w:pStyle w:val="Level1Title"/>
      </w:pPr>
      <w:r w:rsidRPr="00AE4AC1">
        <w:t>TEST CASCADE</w:t>
      </w:r>
    </w:p>
    <w:p w14:paraId="116BA089" w14:textId="77777777" w:rsidR="004253C4" w:rsidRPr="00AE4AC1" w:rsidRDefault="004253C4" w:rsidP="004253C4">
      <w:pPr>
        <w:pStyle w:val="Figure"/>
        <w:keepNext/>
        <w:framePr w:w="4961" w:vSpace="284" w:wrap="notBeside" w:hAnchor="margin" w:yAlign="bottom"/>
      </w:pPr>
      <w:r w:rsidRPr="00AE4AC1">
        <w:rPr>
          <w:rPrChange w:id="319" w:author="Proofed" w:date="2021-03-23T15:26:00Z">
            <w:rPr>
              <w:lang w:val="en-US"/>
            </w:rPr>
          </w:rPrChange>
        </w:rPr>
        <w:drawing>
          <wp:inline distT="0" distB="0" distL="0" distR="0" wp14:anchorId="4551C945" wp14:editId="6DA33587">
            <wp:extent cx="1483360" cy="1998345"/>
            <wp:effectExtent l="0" t="0" r="0"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3360" cy="1998345"/>
                    </a:xfrm>
                    <a:prstGeom prst="rect">
                      <a:avLst/>
                    </a:prstGeom>
                    <a:noFill/>
                    <a:ln>
                      <a:noFill/>
                    </a:ln>
                  </pic:spPr>
                </pic:pic>
              </a:graphicData>
            </a:graphic>
          </wp:inline>
        </w:drawing>
      </w:r>
    </w:p>
    <w:p w14:paraId="68FA54E0" w14:textId="53155782" w:rsidR="004253C4" w:rsidRPr="00AE4AC1" w:rsidRDefault="004253C4" w:rsidP="004253C4">
      <w:pPr>
        <w:pStyle w:val="FigureCaption"/>
        <w:framePr w:w="4961" w:vSpace="284" w:wrap="notBeside" w:hAnchor="margin" w:yAlign="bottom"/>
        <w:spacing w:after="0"/>
      </w:pPr>
      <w:r w:rsidRPr="00AE4AC1">
        <w:t xml:space="preserve">Figure </w:t>
      </w:r>
      <w:r w:rsidRPr="00AE4AC1">
        <w:fldChar w:fldCharType="begin"/>
      </w:r>
      <w:r w:rsidRPr="00AE4AC1">
        <w:instrText xml:space="preserve"> SEQ Figure \* ARABIC </w:instrText>
      </w:r>
      <w:r w:rsidRPr="00AE4AC1">
        <w:fldChar w:fldCharType="separate"/>
      </w:r>
      <w:r w:rsidRPr="00AE4AC1">
        <w:rPr>
          <w:noProof/>
        </w:rPr>
        <w:t>2</w:t>
      </w:r>
      <w:r w:rsidRPr="00AE4AC1">
        <w:fldChar w:fldCharType="end"/>
      </w:r>
      <w:r w:rsidRPr="00AE4AC1">
        <w:t xml:space="preserve">. </w:t>
      </w:r>
      <w:r w:rsidRPr="00AE4AC1">
        <w:rPr>
          <w:rFonts w:asciiTheme="minorHAnsi" w:hAnsiTheme="minorHAnsi" w:cstheme="minorHAnsi"/>
          <w:szCs w:val="16"/>
          <w:lang w:eastAsia="ja-JP"/>
        </w:rPr>
        <w:t xml:space="preserve">Configuration of </w:t>
      </w:r>
      <w:ins w:id="320" w:author="Proofed" w:date="2021-03-23T15:26:00Z">
        <w:r w:rsidR="005B2DCB">
          <w:rPr>
            <w:rFonts w:asciiTheme="minorHAnsi" w:hAnsiTheme="minorHAnsi" w:cstheme="minorHAnsi"/>
            <w:szCs w:val="16"/>
            <w:lang w:eastAsia="ja-JP"/>
          </w:rPr>
          <w:t xml:space="preserve">the </w:t>
        </w:r>
      </w:ins>
      <w:r w:rsidRPr="00AE4AC1">
        <w:rPr>
          <w:rFonts w:asciiTheme="minorHAnsi" w:hAnsiTheme="minorHAnsi" w:cstheme="minorHAnsi"/>
          <w:szCs w:val="16"/>
          <w:lang w:eastAsia="ja-JP"/>
        </w:rPr>
        <w:t>t</w:t>
      </w:r>
      <w:r w:rsidRPr="00AE4AC1">
        <w:rPr>
          <w:rFonts w:asciiTheme="minorHAnsi" w:hAnsiTheme="minorHAnsi" w:cstheme="minorHAnsi"/>
          <w:szCs w:val="16"/>
        </w:rPr>
        <w:t>est cascade.</w:t>
      </w:r>
    </w:p>
    <w:p w14:paraId="7FE9F567" w14:textId="607F88EC" w:rsidR="00A34CF7" w:rsidRPr="00AE4AC1" w:rsidRDefault="004E4056" w:rsidP="00100F6F">
      <w:pPr>
        <w:rPr>
          <w:lang w:eastAsia="ja-JP"/>
        </w:rPr>
      </w:pPr>
      <w:r w:rsidRPr="00AE4AC1">
        <w:rPr>
          <w:lang w:eastAsia="ja-JP"/>
        </w:rPr>
        <w:t>Figure 1 shows t</w:t>
      </w:r>
      <w:r w:rsidR="0002789C" w:rsidRPr="00AE4AC1">
        <w:t xml:space="preserve">he configuration </w:t>
      </w:r>
      <w:r w:rsidRPr="00AE4AC1">
        <w:t xml:space="preserve">of </w:t>
      </w:r>
      <w:ins w:id="321" w:author="Proofed" w:date="2021-03-23T15:26:00Z">
        <w:r w:rsidR="005B2DCB">
          <w:t xml:space="preserve">the </w:t>
        </w:r>
      </w:ins>
      <w:r w:rsidRPr="00AE4AC1">
        <w:t>test compressor cascade</w:t>
      </w:r>
      <w:del w:id="322" w:author="Proofed" w:date="2021-03-23T15:26:00Z">
        <w:r>
          <w:rPr>
            <w:rFonts w:hint="eastAsia"/>
          </w:rPr>
          <w:delText xml:space="preserve"> </w:delText>
        </w:r>
        <w:r>
          <w:rPr>
            <w:rFonts w:hint="eastAsia"/>
            <w:lang w:eastAsia="ja-JP"/>
          </w:rPr>
          <w:delText>and</w:delText>
        </w:r>
      </w:del>
      <w:ins w:id="323" w:author="Proofed" w:date="2021-03-23T15:26:00Z">
        <w:r w:rsidR="005B2DCB">
          <w:t>, with</w:t>
        </w:r>
      </w:ins>
      <w:r w:rsidR="005B2DCB">
        <w:t xml:space="preserve"> </w:t>
      </w:r>
      <w:r w:rsidRPr="00AE4AC1">
        <w:rPr>
          <w:lang w:eastAsia="ja-JP"/>
        </w:rPr>
        <w:t>its</w:t>
      </w:r>
      <w:r w:rsidR="0002789C" w:rsidRPr="00AE4AC1">
        <w:t xml:space="preserve"> </w:t>
      </w:r>
      <w:del w:id="324" w:author="Proofed" w:date="2021-03-23T15:26:00Z">
        <w:r w:rsidR="0002789C">
          <w:rPr>
            <w:rFonts w:hint="eastAsia"/>
          </w:rPr>
          <w:delText>specification</w:delText>
        </w:r>
        <w:r w:rsidR="00D0753F">
          <w:rPr>
            <w:rFonts w:hint="eastAsia"/>
            <w:lang w:eastAsia="ja-JP"/>
          </w:rPr>
          <w:delText xml:space="preserve"> is given</w:delText>
        </w:r>
      </w:del>
      <w:ins w:id="325" w:author="Proofed" w:date="2021-03-23T15:26:00Z">
        <w:r w:rsidR="0002789C" w:rsidRPr="00AE4AC1">
          <w:t>specification</w:t>
        </w:r>
        <w:r w:rsidR="005B2DCB">
          <w:t>s</w:t>
        </w:r>
        <w:r w:rsidR="00D0753F" w:rsidRPr="00AE4AC1">
          <w:rPr>
            <w:lang w:eastAsia="ja-JP"/>
          </w:rPr>
          <w:t xml:space="preserve"> </w:t>
        </w:r>
        <w:r w:rsidR="005B2DCB">
          <w:rPr>
            <w:lang w:eastAsia="ja-JP"/>
          </w:rPr>
          <w:t>provided</w:t>
        </w:r>
      </w:ins>
      <w:r w:rsidR="005B2DCB">
        <w:rPr>
          <w:lang w:eastAsia="ja-JP"/>
        </w:rPr>
        <w:t xml:space="preserve"> </w:t>
      </w:r>
      <w:r w:rsidR="00D0753F" w:rsidRPr="00AE4AC1">
        <w:rPr>
          <w:lang w:eastAsia="ja-JP"/>
        </w:rPr>
        <w:t>in Fig</w:t>
      </w:r>
      <w:r w:rsidR="004253C4" w:rsidRPr="00AE4AC1">
        <w:rPr>
          <w:lang w:eastAsia="ja-JP"/>
        </w:rPr>
        <w:t>ure</w:t>
      </w:r>
      <w:r w:rsidR="00D0753F" w:rsidRPr="00AE4AC1">
        <w:rPr>
          <w:lang w:eastAsia="ja-JP"/>
        </w:rPr>
        <w:t xml:space="preserve"> 2 and Table 1</w:t>
      </w:r>
      <w:r w:rsidR="0002789C" w:rsidRPr="00AE4AC1">
        <w:t xml:space="preserve">. This test cascade is a linear compressor cascade </w:t>
      </w:r>
      <w:del w:id="326" w:author="Proofed" w:date="2021-03-23T15:26:00Z">
        <w:r w:rsidR="0002789C">
          <w:rPr>
            <w:rFonts w:hint="eastAsia"/>
          </w:rPr>
          <w:delText>which has</w:delText>
        </w:r>
      </w:del>
      <w:ins w:id="327" w:author="Proofed" w:date="2021-03-23T15:26:00Z">
        <w:r w:rsidR="005B2DCB">
          <w:t>that incorporates</w:t>
        </w:r>
      </w:ins>
      <w:r w:rsidR="005B2DCB">
        <w:t xml:space="preserve"> </w:t>
      </w:r>
      <w:r w:rsidR="0002789C" w:rsidRPr="00AE4AC1">
        <w:t xml:space="preserve">two-dimensional blades </w:t>
      </w:r>
      <w:del w:id="328" w:author="Proofed" w:date="2021-03-23T15:26:00Z">
        <w:r w:rsidR="0002789C" w:rsidRPr="00BC7A5F">
          <w:delText>imitated</w:delText>
        </w:r>
      </w:del>
      <w:ins w:id="329" w:author="Proofed" w:date="2021-03-23T15:26:00Z">
        <w:r w:rsidR="005B2DCB">
          <w:t>characterised by</w:t>
        </w:r>
      </w:ins>
      <w:r w:rsidR="005B2DCB">
        <w:t xml:space="preserve"> </w:t>
      </w:r>
      <w:r w:rsidR="0002789C" w:rsidRPr="00AE4AC1">
        <w:t>the</w:t>
      </w:r>
      <w:r w:rsidR="0002789C" w:rsidRPr="00AE4AC1">
        <w:rPr>
          <w:lang w:eastAsia="ja-JP"/>
        </w:rPr>
        <w:t xml:space="preserve"> </w:t>
      </w:r>
      <w:r w:rsidR="0002789C" w:rsidRPr="00AE4AC1">
        <w:t xml:space="preserve">blade tip shape of the GE Rotor B Section Blade and </w:t>
      </w:r>
      <w:del w:id="330" w:author="Proofed" w:date="2021-03-23T15:26:00Z">
        <w:r w:rsidR="0002789C">
          <w:rPr>
            <w:rFonts w:hint="eastAsia"/>
          </w:rPr>
          <w:delText>has the</w:delText>
        </w:r>
      </w:del>
      <w:ins w:id="331" w:author="Proofed" w:date="2021-03-23T15:26:00Z">
        <w:r w:rsidR="00CB6D89">
          <w:t>by varied</w:t>
        </w:r>
      </w:ins>
      <w:r w:rsidR="00CB6D89">
        <w:t xml:space="preserve"> </w:t>
      </w:r>
      <w:r w:rsidR="0002789C" w:rsidRPr="00AE4AC1">
        <w:t xml:space="preserve">tip clearances. </w:t>
      </w:r>
      <w:del w:id="332" w:author="Proofed" w:date="2021-03-23T15:26:00Z">
        <w:r w:rsidR="00CD6B97" w:rsidRPr="00D0753F">
          <w:rPr>
            <w:rFonts w:hint="eastAsia"/>
            <w:highlight w:val="yellow"/>
            <w:lang w:eastAsia="ja-JP"/>
          </w:rPr>
          <w:delText>Experimental</w:delText>
        </w:r>
      </w:del>
      <w:ins w:id="333" w:author="Proofed" w:date="2021-03-23T15:26:00Z">
        <w:r w:rsidR="00CB6D89">
          <w:t>An e</w:t>
        </w:r>
        <w:r w:rsidR="00CD6B97" w:rsidRPr="00AE4AC1">
          <w:rPr>
            <w:highlight w:val="yellow"/>
            <w:lang w:eastAsia="ja-JP"/>
          </w:rPr>
          <w:t>xperimental</w:t>
        </w:r>
      </w:ins>
      <w:r w:rsidR="00CD6B97" w:rsidRPr="00AE4AC1">
        <w:rPr>
          <w:highlight w:val="yellow"/>
          <w:lang w:eastAsia="ja-JP"/>
        </w:rPr>
        <w:t xml:space="preserve"> investigation </w:t>
      </w:r>
      <w:r w:rsidR="00D0753F" w:rsidRPr="00AE4AC1">
        <w:rPr>
          <w:highlight w:val="yellow"/>
          <w:lang w:eastAsia="ja-JP"/>
        </w:rPr>
        <w:t>of</w:t>
      </w:r>
      <w:r w:rsidR="00CD6B97" w:rsidRPr="00AE4AC1">
        <w:rPr>
          <w:highlight w:val="yellow"/>
          <w:lang w:eastAsia="ja-JP"/>
        </w:rPr>
        <w:t xml:space="preserve"> </w:t>
      </w:r>
      <w:ins w:id="334" w:author="Proofed" w:date="2021-03-23T15:26:00Z">
        <w:r w:rsidR="005B2DCB">
          <w:rPr>
            <w:highlight w:val="yellow"/>
            <w:lang w:eastAsia="ja-JP"/>
          </w:rPr>
          <w:t xml:space="preserve">the </w:t>
        </w:r>
      </w:ins>
      <w:r w:rsidR="00CD6B97" w:rsidRPr="00AE4AC1">
        <w:rPr>
          <w:highlight w:val="yellow"/>
          <w:lang w:eastAsia="ja-JP"/>
        </w:rPr>
        <w:t xml:space="preserve">tip leakage flow behaviour in this cascade </w:t>
      </w:r>
      <w:del w:id="335" w:author="Proofed" w:date="2021-03-23T15:26:00Z">
        <w:r w:rsidR="00CD6B97" w:rsidRPr="00D0753F">
          <w:rPr>
            <w:rFonts w:hint="eastAsia"/>
            <w:highlight w:val="yellow"/>
            <w:lang w:eastAsia="ja-JP"/>
          </w:rPr>
          <w:delText>at</w:delText>
        </w:r>
      </w:del>
      <w:ins w:id="336" w:author="Proofed" w:date="2021-03-23T15:26:00Z">
        <w:r w:rsidR="00D0753F" w:rsidRPr="00AE4AC1">
          <w:rPr>
            <w:highlight w:val="yellow"/>
            <w:lang w:eastAsia="ja-JP"/>
          </w:rPr>
          <w:t>was</w:t>
        </w:r>
        <w:r w:rsidR="00CD6B97" w:rsidRPr="00AE4AC1">
          <w:rPr>
            <w:highlight w:val="yellow"/>
            <w:lang w:eastAsia="ja-JP"/>
          </w:rPr>
          <w:t xml:space="preserve"> conducted </w:t>
        </w:r>
        <w:r w:rsidR="005B2DCB" w:rsidRPr="005B2DCB">
          <w:rPr>
            <w:lang w:eastAsia="ja-JP"/>
          </w:rPr>
          <w:t>under</w:t>
        </w:r>
      </w:ins>
      <w:r w:rsidR="005B2DCB" w:rsidRPr="005B2DCB">
        <w:rPr>
          <w:rPrChange w:id="337" w:author="Proofed" w:date="2021-03-23T15:26:00Z">
            <w:rPr>
              <w:highlight w:val="yellow"/>
            </w:rPr>
          </w:rPrChange>
        </w:rPr>
        <w:t xml:space="preserve"> subsonic flow </w:t>
      </w:r>
      <w:del w:id="338" w:author="Proofed" w:date="2021-03-23T15:26:00Z">
        <w:r w:rsidR="00CD6B97" w:rsidRPr="00D0753F">
          <w:rPr>
            <w:rFonts w:hint="eastAsia"/>
            <w:highlight w:val="yellow"/>
            <w:lang w:eastAsia="ja-JP"/>
          </w:rPr>
          <w:delText xml:space="preserve">condition </w:delText>
        </w:r>
        <w:r w:rsidR="00D0753F" w:rsidRPr="00D0753F">
          <w:rPr>
            <w:rFonts w:hint="eastAsia"/>
            <w:highlight w:val="yellow"/>
            <w:lang w:eastAsia="ja-JP"/>
          </w:rPr>
          <w:delText>was</w:delText>
        </w:r>
        <w:r w:rsidR="00CD6B97" w:rsidRPr="00D0753F">
          <w:rPr>
            <w:rFonts w:hint="eastAsia"/>
            <w:highlight w:val="yellow"/>
            <w:lang w:eastAsia="ja-JP"/>
          </w:rPr>
          <w:delText xml:space="preserve"> conducted </w:delText>
        </w:r>
      </w:del>
      <w:ins w:id="339" w:author="Proofed" w:date="2021-03-23T15:26:00Z">
        <w:r w:rsidR="005B2DCB" w:rsidRPr="005B2DCB">
          <w:rPr>
            <w:lang w:eastAsia="ja-JP"/>
          </w:rPr>
          <w:t xml:space="preserve">conditions </w:t>
        </w:r>
      </w:ins>
      <w:r w:rsidR="00CD6B97" w:rsidRPr="00AE4AC1">
        <w:rPr>
          <w:highlight w:val="yellow"/>
          <w:lang w:eastAsia="ja-JP"/>
        </w:rPr>
        <w:t xml:space="preserve">at Georgia Institute of Technology </w:t>
      </w:r>
      <w:r w:rsidR="00CD6B97" w:rsidRPr="00AE4AC1">
        <w:rPr>
          <w:highlight w:val="yellow"/>
        </w:rPr>
        <w:t>[22]</w:t>
      </w:r>
      <w:r w:rsidR="00CD6B97" w:rsidRPr="00AE4AC1">
        <w:rPr>
          <w:highlight w:val="yellow"/>
          <w:lang w:eastAsia="ja-JP"/>
        </w:rPr>
        <w:t>.</w:t>
      </w:r>
      <w:r w:rsidR="00CD6B97" w:rsidRPr="00AE4AC1">
        <w:rPr>
          <w:lang w:eastAsia="ja-JP"/>
        </w:rPr>
        <w:t xml:space="preserve"> </w:t>
      </w:r>
      <w:r w:rsidR="0002789C" w:rsidRPr="00AE4AC1">
        <w:t xml:space="preserve">In the present study, the flows in the two </w:t>
      </w:r>
      <w:del w:id="340" w:author="Proofed" w:date="2021-03-23T15:26:00Z">
        <w:r w:rsidR="0002789C">
          <w:rPr>
            <w:rFonts w:hint="eastAsia"/>
          </w:rPr>
          <w:delText xml:space="preserve">type cascades </w:delText>
        </w:r>
      </w:del>
      <w:ins w:id="341" w:author="Proofed" w:date="2021-03-23T15:26:00Z">
        <w:r w:rsidR="0002789C" w:rsidRPr="00AE4AC1">
          <w:t>type</w:t>
        </w:r>
        <w:r w:rsidR="005B2DCB">
          <w:t>s of</w:t>
        </w:r>
        <w:r w:rsidR="0002789C" w:rsidRPr="00AE4AC1">
          <w:t xml:space="preserve"> cascade </w:t>
        </w:r>
      </w:ins>
      <w:r w:rsidR="0002789C" w:rsidRPr="00AE4AC1">
        <w:t xml:space="preserve">were </w:t>
      </w:r>
      <w:del w:id="342" w:author="Proofed" w:date="2021-03-23T15:26:00Z">
        <w:r w:rsidR="0002789C">
          <w:rPr>
            <w:rFonts w:hint="eastAsia"/>
          </w:rPr>
          <w:delText>analyzed</w:delText>
        </w:r>
      </w:del>
      <w:ins w:id="343" w:author="Proofed" w:date="2021-03-23T15:26:00Z">
        <w:r w:rsidR="00D568BD" w:rsidRPr="00AE4AC1">
          <w:t>analysed</w:t>
        </w:r>
      </w:ins>
      <w:r w:rsidR="0002789C" w:rsidRPr="00AE4AC1">
        <w:t xml:space="preserve"> numerically at different tip clearances. The first cascade has </w:t>
      </w:r>
      <w:del w:id="344" w:author="Proofed" w:date="2021-03-23T15:26:00Z">
        <w:r w:rsidR="0002789C">
          <w:rPr>
            <w:rFonts w:hint="eastAsia"/>
          </w:rPr>
          <w:delText>the</w:delText>
        </w:r>
      </w:del>
      <w:ins w:id="345" w:author="Proofed" w:date="2021-03-23T15:26:00Z">
        <w:r w:rsidR="005B2DCB">
          <w:t>a</w:t>
        </w:r>
      </w:ins>
      <w:r w:rsidR="0002789C" w:rsidRPr="00AE4AC1">
        <w:t xml:space="preserve"> smooth wall as the tip side endwall (SW), </w:t>
      </w:r>
      <w:del w:id="346" w:author="Proofed" w:date="2021-03-23T15:26:00Z">
        <w:r w:rsidR="0002789C">
          <w:rPr>
            <w:rFonts w:hint="eastAsia"/>
          </w:rPr>
          <w:delText>and another one</w:delText>
        </w:r>
      </w:del>
      <w:ins w:id="347" w:author="Proofed" w:date="2021-03-23T15:26:00Z">
        <w:r w:rsidR="005B2DCB">
          <w:t>while the other</w:t>
        </w:r>
      </w:ins>
      <w:r w:rsidR="005B2DCB">
        <w:t xml:space="preserve"> </w:t>
      </w:r>
      <w:r w:rsidR="0002789C" w:rsidRPr="00AE4AC1">
        <w:t xml:space="preserve">has </w:t>
      </w:r>
      <w:del w:id="348" w:author="Proofed" w:date="2021-03-23T15:26:00Z">
        <w:r w:rsidR="0002789C">
          <w:rPr>
            <w:rFonts w:hint="eastAsia"/>
          </w:rPr>
          <w:delText>the</w:delText>
        </w:r>
      </w:del>
      <w:ins w:id="349" w:author="Proofed" w:date="2021-03-23T15:26:00Z">
        <w:r w:rsidR="005B2DCB">
          <w:t>an</w:t>
        </w:r>
      </w:ins>
      <w:r w:rsidR="005B2DCB">
        <w:t xml:space="preserve"> </w:t>
      </w:r>
      <w:r w:rsidR="0002789C" w:rsidRPr="00AE4AC1">
        <w:t xml:space="preserve">endwall in which </w:t>
      </w:r>
      <w:del w:id="350" w:author="Proofed" w:date="2021-03-23T15:26:00Z">
        <w:r w:rsidR="0002789C">
          <w:rPr>
            <w:rFonts w:hint="eastAsia"/>
          </w:rPr>
          <w:delText>the</w:delText>
        </w:r>
      </w:del>
      <w:ins w:id="351" w:author="Proofed" w:date="2021-03-23T15:26:00Z">
        <w:r w:rsidR="005B2DCB">
          <w:t>a</w:t>
        </w:r>
      </w:ins>
      <w:r w:rsidR="0002789C" w:rsidRPr="00AE4AC1">
        <w:t xml:space="preserve"> single groove is installed (GW). The tip clearance sizes were set to 4.2 mm (1.65</w:t>
      </w:r>
      <w:ins w:id="352" w:author="Proofed" w:date="2021-03-23T15:26:00Z">
        <w:r w:rsidR="005B2DCB">
          <w:t xml:space="preserve"> </w:t>
        </w:r>
      </w:ins>
      <w:r w:rsidR="0002789C" w:rsidRPr="00AE4AC1">
        <w:t xml:space="preserve">% of </w:t>
      </w:r>
      <w:r w:rsidR="0002789C" w:rsidRPr="00AE4AC1">
        <w:rPr>
          <w:i/>
        </w:rPr>
        <w:t>C</w:t>
      </w:r>
      <w:r w:rsidR="0002789C" w:rsidRPr="00AE4AC1">
        <w:t>) and 1.27 mm (0.5</w:t>
      </w:r>
      <w:ins w:id="353" w:author="Proofed" w:date="2021-03-23T15:26:00Z">
        <w:r w:rsidR="005B2DCB">
          <w:t xml:space="preserve"> </w:t>
        </w:r>
      </w:ins>
      <w:r w:rsidR="0002789C" w:rsidRPr="00AE4AC1">
        <w:t xml:space="preserve">% of </w:t>
      </w:r>
      <w:r w:rsidR="0002789C" w:rsidRPr="00AE4AC1">
        <w:rPr>
          <w:i/>
        </w:rPr>
        <w:t>C</w:t>
      </w:r>
      <w:r w:rsidR="0002789C" w:rsidRPr="00AE4AC1">
        <w:t xml:space="preserve">). The groove shape </w:t>
      </w:r>
      <w:r w:rsidR="00D878E5" w:rsidRPr="00AE4AC1">
        <w:rPr>
          <w:lang w:eastAsia="ja-JP"/>
        </w:rPr>
        <w:t>is shown in Fig</w:t>
      </w:r>
      <w:r w:rsidR="004253C4" w:rsidRPr="00AE4AC1">
        <w:rPr>
          <w:lang w:eastAsia="ja-JP"/>
        </w:rPr>
        <w:t>ure</w:t>
      </w:r>
      <w:r w:rsidR="00D878E5" w:rsidRPr="00AE4AC1">
        <w:rPr>
          <w:lang w:eastAsia="ja-JP"/>
        </w:rPr>
        <w:t xml:space="preserve"> 3 and </w:t>
      </w:r>
      <w:del w:id="354" w:author="Proofed" w:date="2021-03-23T15:26:00Z">
        <w:r w:rsidR="00D20053">
          <w:rPr>
            <w:rFonts w:hint="eastAsia"/>
            <w:lang w:eastAsia="ja-JP"/>
          </w:rPr>
          <w:delText xml:space="preserve">it </w:delText>
        </w:r>
      </w:del>
      <w:r w:rsidR="0002789C" w:rsidRPr="00AE4AC1">
        <w:t xml:space="preserve">was designed </w:t>
      </w:r>
      <w:del w:id="355" w:author="Proofed" w:date="2021-03-23T15:26:00Z">
        <w:r w:rsidR="0002789C">
          <w:rPr>
            <w:rFonts w:hint="eastAsia"/>
          </w:rPr>
          <w:delText>by</w:delText>
        </w:r>
      </w:del>
      <w:ins w:id="356" w:author="Proofed" w:date="2021-03-23T15:26:00Z">
        <w:r w:rsidR="005B2DCB">
          <w:t>with</w:t>
        </w:r>
      </w:ins>
      <w:r w:rsidR="005B2DCB">
        <w:t xml:space="preserve"> </w:t>
      </w:r>
      <w:r w:rsidR="0002789C" w:rsidRPr="00AE4AC1">
        <w:t>reference to [11].</w:t>
      </w:r>
    </w:p>
    <w:p w14:paraId="385D5C83" w14:textId="77777777" w:rsidR="00100F6F" w:rsidRPr="00AE4AC1" w:rsidRDefault="0002789C" w:rsidP="00AF213F">
      <w:pPr>
        <w:pStyle w:val="Level1Title"/>
      </w:pPr>
      <w:r w:rsidRPr="00AE4AC1">
        <w:t>Numerical analysis</w:t>
      </w:r>
    </w:p>
    <w:p w14:paraId="70B2D72B" w14:textId="77777777" w:rsidR="00937D8A" w:rsidRPr="00AE4AC1" w:rsidRDefault="0002789C" w:rsidP="00352607">
      <w:pPr>
        <w:pStyle w:val="Level2Title"/>
      </w:pPr>
      <w:r w:rsidRPr="00AE4AC1">
        <w:t>Computational method</w:t>
      </w:r>
    </w:p>
    <w:p w14:paraId="17F574B3" w14:textId="28C03DE1" w:rsidR="00FD3D19" w:rsidRPr="00AE4AC1" w:rsidRDefault="0002789C" w:rsidP="00FD3D19">
      <w:pPr>
        <w:rPr>
          <w:rFonts w:eastAsia="MS Mincho"/>
          <w:lang w:eastAsia="ja-JP"/>
        </w:rPr>
      </w:pPr>
      <w:r w:rsidRPr="00AE4AC1">
        <w:rPr>
          <w:rFonts w:eastAsia="MS Mincho"/>
        </w:rPr>
        <w:t xml:space="preserve">In this study, the computations were performed </w:t>
      </w:r>
      <w:del w:id="357" w:author="Proofed" w:date="2021-03-23T15:26:00Z">
        <w:r w:rsidRPr="00E7554E">
          <w:rPr>
            <w:rFonts w:eastAsia="MS Mincho"/>
          </w:rPr>
          <w:delText xml:space="preserve">by </w:delText>
        </w:r>
      </w:del>
      <w:r w:rsidRPr="00AE4AC1">
        <w:rPr>
          <w:rFonts w:eastAsia="MS Mincho"/>
        </w:rPr>
        <w:t xml:space="preserve">using the open source </w:t>
      </w:r>
      <w:ins w:id="358" w:author="Proofed" w:date="2021-03-23T15:26:00Z">
        <w:r w:rsidR="00CB6D89" w:rsidRPr="00CB6D89">
          <w:rPr>
            <w:rFonts w:eastAsia="MS Mincho"/>
          </w:rPr>
          <w:t xml:space="preserve">computational fluid dynamics </w:t>
        </w:r>
        <w:r w:rsidR="00CB6D89">
          <w:rPr>
            <w:rFonts w:eastAsia="MS Mincho"/>
          </w:rPr>
          <w:t>(</w:t>
        </w:r>
      </w:ins>
      <w:r w:rsidRPr="00AE4AC1">
        <w:rPr>
          <w:rFonts w:eastAsia="MS Mincho"/>
        </w:rPr>
        <w:t>CFD</w:t>
      </w:r>
      <w:ins w:id="359" w:author="Proofed" w:date="2021-03-23T15:26:00Z">
        <w:r w:rsidR="00CB6D89">
          <w:rPr>
            <w:rFonts w:eastAsia="MS Mincho"/>
          </w:rPr>
          <w:t>)</w:t>
        </w:r>
      </w:ins>
      <w:r w:rsidRPr="00AE4AC1">
        <w:rPr>
          <w:rFonts w:eastAsia="MS Mincho"/>
        </w:rPr>
        <w:t xml:space="preserve"> code </w:t>
      </w:r>
      <w:del w:id="360" w:author="Proofed" w:date="2021-03-23T15:26:00Z">
        <w:r>
          <w:rPr>
            <w:rFonts w:eastAsia="MS Mincho" w:hint="eastAsia"/>
          </w:rPr>
          <w:delText>OpenFoam</w:delText>
        </w:r>
      </w:del>
      <w:proofErr w:type="spellStart"/>
      <w:ins w:id="361" w:author="Proofed" w:date="2021-03-23T15:26:00Z">
        <w:r w:rsidRPr="00AE4AC1">
          <w:rPr>
            <w:rFonts w:eastAsia="MS Mincho"/>
          </w:rPr>
          <w:t>Open</w:t>
        </w:r>
        <w:r w:rsidR="00D568BD" w:rsidRPr="00AE4AC1">
          <w:rPr>
            <w:rFonts w:eastAsia="MS Mincho"/>
          </w:rPr>
          <w:t>FOAM</w:t>
        </w:r>
      </w:ins>
      <w:proofErr w:type="spellEnd"/>
      <w:r w:rsidRPr="00AE4AC1">
        <w:rPr>
          <w:rFonts w:eastAsia="MS Mincho"/>
        </w:rPr>
        <w:t xml:space="preserve">. </w:t>
      </w:r>
      <w:r w:rsidR="00AD7F26" w:rsidRPr="00AE4AC1">
        <w:rPr>
          <w:rFonts w:eastAsia="MS Mincho"/>
          <w:lang w:eastAsia="ja-JP"/>
        </w:rPr>
        <w:t>T</w:t>
      </w:r>
      <w:r w:rsidR="00AD7F26" w:rsidRPr="00AE4AC1">
        <w:rPr>
          <w:rFonts w:eastAsia="MS Mincho"/>
        </w:rPr>
        <w:t xml:space="preserve">he flow in </w:t>
      </w:r>
      <w:ins w:id="362" w:author="Proofed" w:date="2021-03-23T15:26:00Z">
        <w:r w:rsidR="005B2DCB">
          <w:rPr>
            <w:rFonts w:eastAsia="MS Mincho"/>
          </w:rPr>
          <w:t xml:space="preserve">the </w:t>
        </w:r>
      </w:ins>
      <w:r w:rsidR="00AD7F26" w:rsidRPr="00AE4AC1">
        <w:rPr>
          <w:rFonts w:eastAsia="MS Mincho"/>
        </w:rPr>
        <w:t xml:space="preserve">cascade </w:t>
      </w:r>
      <w:r w:rsidR="00AD7F26" w:rsidRPr="00AE4AC1">
        <w:rPr>
          <w:rFonts w:eastAsia="MS Mincho"/>
          <w:lang w:eastAsia="ja-JP"/>
        </w:rPr>
        <w:t>was</w:t>
      </w:r>
      <w:r w:rsidR="00AD7F26" w:rsidRPr="00AE4AC1">
        <w:rPr>
          <w:rFonts w:eastAsia="MS Mincho"/>
        </w:rPr>
        <w:t xml:space="preserve"> </w:t>
      </w:r>
      <w:r w:rsidR="00AD7F26" w:rsidRPr="00AE4AC1">
        <w:rPr>
          <w:rFonts w:eastAsia="MS Mincho"/>
          <w:lang w:eastAsia="ja-JP"/>
        </w:rPr>
        <w:t xml:space="preserve">assumed to </w:t>
      </w:r>
      <w:ins w:id="363" w:author="Proofed" w:date="2021-03-23T15:26:00Z">
        <w:r w:rsidR="005B2DCB">
          <w:rPr>
            <w:rFonts w:eastAsia="MS Mincho"/>
            <w:lang w:eastAsia="ja-JP"/>
          </w:rPr>
          <w:t xml:space="preserve">be a </w:t>
        </w:r>
      </w:ins>
      <w:r w:rsidR="00AD7F26" w:rsidRPr="00AE4AC1">
        <w:rPr>
          <w:rFonts w:eastAsia="MS Mincho"/>
        </w:rPr>
        <w:t>steady</w:t>
      </w:r>
      <w:del w:id="364" w:author="Proofed" w:date="2021-03-23T15:26:00Z">
        <w:r w:rsidR="00AD7F26" w:rsidRPr="00E7554E">
          <w:rPr>
            <w:rFonts w:eastAsia="MS Mincho"/>
          </w:rPr>
          <w:delText xml:space="preserve"> </w:delText>
        </w:r>
      </w:del>
      <w:ins w:id="365" w:author="Proofed" w:date="2021-03-23T15:26:00Z">
        <w:r w:rsidR="005B2DCB">
          <w:rPr>
            <w:rFonts w:eastAsia="MS Mincho"/>
          </w:rPr>
          <w:t>-</w:t>
        </w:r>
      </w:ins>
      <w:r w:rsidR="00AD7F26" w:rsidRPr="00AE4AC1">
        <w:rPr>
          <w:rFonts w:eastAsia="MS Mincho"/>
        </w:rPr>
        <w:t>state incompressible flow</w:t>
      </w:r>
      <w:r w:rsidR="00AD7F26" w:rsidRPr="00AE4AC1">
        <w:rPr>
          <w:rFonts w:eastAsia="MS Mincho"/>
          <w:lang w:eastAsia="ja-JP"/>
        </w:rPr>
        <w:t xml:space="preserve"> </w:t>
      </w:r>
      <w:r w:rsidR="00AD7F26" w:rsidRPr="00AE4AC1">
        <w:rPr>
          <w:rFonts w:eastAsia="MS Mincho"/>
          <w:highlight w:val="yellow"/>
          <w:lang w:eastAsia="ja-JP"/>
        </w:rPr>
        <w:t>and t</w:t>
      </w:r>
      <w:r w:rsidR="00A83DA7" w:rsidRPr="00AE4AC1">
        <w:rPr>
          <w:rFonts w:eastAsia="MS Mincho"/>
          <w:highlight w:val="yellow"/>
          <w:lang w:eastAsia="ja-JP"/>
        </w:rPr>
        <w:t>he Reynolds-averaged Navier</w:t>
      </w:r>
      <w:del w:id="366" w:author="Proofed" w:date="2021-03-23T15:26:00Z">
        <w:r w:rsidR="00A83DA7" w:rsidRPr="004D0912">
          <w:rPr>
            <w:rFonts w:eastAsia="MS Mincho"/>
            <w:highlight w:val="yellow"/>
            <w:lang w:eastAsia="ja-JP"/>
          </w:rPr>
          <w:delText>-</w:delText>
        </w:r>
      </w:del>
      <w:ins w:id="367" w:author="Proofed" w:date="2021-03-23T15:26:00Z">
        <w:r w:rsidR="00D568BD">
          <w:rPr>
            <w:rFonts w:eastAsia="MS Mincho"/>
            <w:highlight w:val="yellow"/>
            <w:lang w:eastAsia="ja-JP"/>
          </w:rPr>
          <w:t>–</w:t>
        </w:r>
      </w:ins>
      <w:r w:rsidR="00A83DA7" w:rsidRPr="00AE4AC1">
        <w:rPr>
          <w:rFonts w:eastAsia="MS Mincho"/>
          <w:highlight w:val="yellow"/>
          <w:lang w:eastAsia="ja-JP"/>
        </w:rPr>
        <w:t>Stokes</w:t>
      </w:r>
      <w:ins w:id="368" w:author="Proofed" w:date="2021-03-23T15:26:00Z">
        <w:r w:rsidR="00A83DA7" w:rsidRPr="00AE4AC1">
          <w:rPr>
            <w:rFonts w:eastAsia="MS Mincho"/>
            <w:highlight w:val="yellow"/>
            <w:lang w:eastAsia="ja-JP"/>
          </w:rPr>
          <w:t xml:space="preserve"> </w:t>
        </w:r>
        <w:r w:rsidR="00D568BD">
          <w:rPr>
            <w:rFonts w:eastAsia="MS Mincho"/>
            <w:highlight w:val="yellow"/>
            <w:lang w:eastAsia="ja-JP"/>
          </w:rPr>
          <w:t>(RANS)</w:t>
        </w:r>
      </w:ins>
      <w:r w:rsidR="00D568BD">
        <w:rPr>
          <w:rFonts w:eastAsia="MS Mincho"/>
          <w:highlight w:val="yellow"/>
          <w:lang w:eastAsia="ja-JP"/>
        </w:rPr>
        <w:t xml:space="preserve"> </w:t>
      </w:r>
      <w:r w:rsidR="00A83DA7" w:rsidRPr="00AE4AC1">
        <w:rPr>
          <w:rFonts w:eastAsia="MS Mincho"/>
          <w:highlight w:val="yellow"/>
          <w:lang w:eastAsia="ja-JP"/>
        </w:rPr>
        <w:t xml:space="preserve">equation was used as the governing equation in order to clarify </w:t>
      </w:r>
      <w:r w:rsidR="00A62713" w:rsidRPr="00AE4AC1">
        <w:rPr>
          <w:rFonts w:eastAsia="MS Mincho"/>
          <w:highlight w:val="yellow"/>
          <w:lang w:eastAsia="ja-JP"/>
        </w:rPr>
        <w:t xml:space="preserve">the time-averaged effect of the groove on the flow in </w:t>
      </w:r>
      <w:ins w:id="369" w:author="Proofed" w:date="2021-03-23T15:26:00Z">
        <w:r w:rsidR="00C27D1F">
          <w:rPr>
            <w:rFonts w:eastAsia="MS Mincho"/>
            <w:highlight w:val="yellow"/>
            <w:lang w:eastAsia="ja-JP"/>
          </w:rPr>
          <w:t xml:space="preserve">the </w:t>
        </w:r>
      </w:ins>
      <w:r w:rsidR="00A62713" w:rsidRPr="00AE4AC1">
        <w:rPr>
          <w:rFonts w:eastAsia="MS Mincho"/>
          <w:highlight w:val="yellow"/>
          <w:lang w:eastAsia="ja-JP"/>
        </w:rPr>
        <w:t>compressor</w:t>
      </w:r>
      <w:r w:rsidR="00A83DA7" w:rsidRPr="00AE4AC1">
        <w:rPr>
          <w:rFonts w:eastAsia="MS Mincho"/>
          <w:highlight w:val="yellow"/>
          <w:lang w:eastAsia="ja-JP"/>
        </w:rPr>
        <w:t>.</w:t>
      </w:r>
      <w:r w:rsidR="00A83DA7" w:rsidRPr="00AE4AC1">
        <w:rPr>
          <w:rFonts w:eastAsia="MS Mincho"/>
          <w:lang w:eastAsia="ja-JP"/>
        </w:rPr>
        <w:t xml:space="preserve"> </w:t>
      </w:r>
      <w:del w:id="370" w:author="Proofed" w:date="2021-03-23T15:26:00Z">
        <w:r w:rsidR="00A83DA7">
          <w:rPr>
            <w:rFonts w:eastAsia="MS Mincho" w:hint="eastAsia"/>
            <w:lang w:eastAsia="ja-JP"/>
          </w:rPr>
          <w:delText xml:space="preserve">The </w:delText>
        </w:r>
      </w:del>
      <w:ins w:id="371" w:author="Proofed" w:date="2021-03-23T15:26:00Z">
        <w:r w:rsidR="00C27D1F">
          <w:rPr>
            <w:rFonts w:eastAsia="MS Mincho"/>
            <w:lang w:eastAsia="ja-JP"/>
          </w:rPr>
          <w:t xml:space="preserve">Meanwhile, </w:t>
        </w:r>
        <w:r w:rsidR="00B43306" w:rsidRPr="00B43306">
          <w:rPr>
            <w:rFonts w:eastAsia="MS Mincho"/>
            <w:lang w:eastAsia="ja-JP"/>
          </w:rPr>
          <w:t xml:space="preserve">the SIMPLE algorithm </w:t>
        </w:r>
        <w:r w:rsidR="00B43306">
          <w:rPr>
            <w:rFonts w:eastAsia="MS Mincho"/>
            <w:lang w:eastAsia="ja-JP"/>
          </w:rPr>
          <w:t xml:space="preserve">was adopted as </w:t>
        </w:r>
        <w:r w:rsidR="00C27D1F">
          <w:rPr>
            <w:rFonts w:eastAsia="MS Mincho"/>
            <w:lang w:eastAsia="ja-JP"/>
          </w:rPr>
          <w:t>t</w:t>
        </w:r>
        <w:r w:rsidR="00A83DA7" w:rsidRPr="00AE4AC1">
          <w:rPr>
            <w:rFonts w:eastAsia="MS Mincho"/>
            <w:lang w:eastAsia="ja-JP"/>
          </w:rPr>
          <w:t xml:space="preserve">he </w:t>
        </w:r>
      </w:ins>
      <w:r w:rsidRPr="00AE4AC1">
        <w:rPr>
          <w:rFonts w:eastAsia="MS Mincho"/>
        </w:rPr>
        <w:t>solution algorithm</w:t>
      </w:r>
      <w:del w:id="372" w:author="Proofed" w:date="2021-03-23T15:26:00Z">
        <w:r w:rsidRPr="00E7554E">
          <w:rPr>
            <w:rFonts w:eastAsia="MS Mincho"/>
          </w:rPr>
          <w:delText xml:space="preserve"> was</w:delText>
        </w:r>
      </w:del>
      <w:ins w:id="373" w:author="Proofed" w:date="2021-03-23T15:26:00Z">
        <w:r w:rsidR="00C27D1F">
          <w:rPr>
            <w:rFonts w:eastAsia="MS Mincho"/>
          </w:rPr>
          <w:t>, while</w:t>
        </w:r>
      </w:ins>
      <w:r w:rsidR="00C27D1F">
        <w:rPr>
          <w:rFonts w:eastAsia="MS Mincho"/>
        </w:rPr>
        <w:t xml:space="preserve"> t</w:t>
      </w:r>
      <w:r w:rsidRPr="00AE4AC1">
        <w:rPr>
          <w:highlight w:val="yellow"/>
          <w:rPrChange w:id="374" w:author="Proofed" w:date="2021-03-23T15:26:00Z">
            <w:rPr/>
          </w:rPrChange>
        </w:rPr>
        <w:t xml:space="preserve">he </w:t>
      </w:r>
      <w:del w:id="375" w:author="Proofed" w:date="2021-03-23T15:26:00Z">
        <w:r w:rsidRPr="00E7554E">
          <w:rPr>
            <w:rFonts w:eastAsia="MS Mincho"/>
          </w:rPr>
          <w:delText xml:space="preserve">SIMPLE method. </w:delText>
        </w:r>
        <w:r w:rsidRPr="004D0912">
          <w:rPr>
            <w:rFonts w:eastAsia="MS Mincho"/>
            <w:highlight w:val="yellow"/>
          </w:rPr>
          <w:delText xml:space="preserve">The </w:delText>
        </w:r>
      </w:del>
      <w:r w:rsidRPr="00AE4AC1">
        <w:rPr>
          <w:rFonts w:eastAsia="MS Mincho"/>
          <w:highlight w:val="yellow"/>
        </w:rPr>
        <w:t xml:space="preserve">convection term was estimated </w:t>
      </w:r>
      <w:del w:id="376" w:author="Proofed" w:date="2021-03-23T15:26:00Z">
        <w:r w:rsidRPr="004D0912">
          <w:rPr>
            <w:rFonts w:eastAsia="MS Mincho"/>
            <w:highlight w:val="yellow"/>
          </w:rPr>
          <w:delText>by</w:delText>
        </w:r>
      </w:del>
      <w:ins w:id="377" w:author="Proofed" w:date="2021-03-23T15:26:00Z">
        <w:r w:rsidR="00C27D1F">
          <w:rPr>
            <w:rFonts w:eastAsia="MS Mincho"/>
            <w:highlight w:val="yellow"/>
          </w:rPr>
          <w:t>using</w:t>
        </w:r>
      </w:ins>
      <w:r w:rsidR="00C27D1F">
        <w:rPr>
          <w:rFonts w:eastAsia="MS Mincho"/>
          <w:highlight w:val="yellow"/>
        </w:rPr>
        <w:t xml:space="preserve"> </w:t>
      </w:r>
      <w:r w:rsidRPr="00AE4AC1">
        <w:rPr>
          <w:rFonts w:eastAsia="MS Mincho"/>
          <w:highlight w:val="yellow"/>
        </w:rPr>
        <w:t xml:space="preserve">the </w:t>
      </w:r>
      <w:r w:rsidRPr="00AE4AC1">
        <w:rPr>
          <w:sz w:val="21"/>
          <w:szCs w:val="21"/>
          <w:highlight w:val="yellow"/>
        </w:rPr>
        <w:t>MUSCL</w:t>
      </w:r>
      <w:r w:rsidRPr="00AE4AC1">
        <w:rPr>
          <w:rFonts w:eastAsia="MS Mincho"/>
          <w:highlight w:val="yellow"/>
        </w:rPr>
        <w:t xml:space="preserve"> scheme</w:t>
      </w:r>
      <w:r w:rsidR="004416EF" w:rsidRPr="00AE4AC1">
        <w:rPr>
          <w:rFonts w:eastAsia="MS Mincho"/>
          <w:highlight w:val="yellow"/>
          <w:lang w:eastAsia="ja-JP"/>
        </w:rPr>
        <w:t xml:space="preserve"> </w:t>
      </w:r>
      <w:del w:id="378" w:author="Proofed" w:date="2021-03-23T15:26:00Z">
        <w:r w:rsidR="004416EF" w:rsidRPr="004D0912">
          <w:rPr>
            <w:rFonts w:eastAsia="MS Mincho" w:hint="eastAsia"/>
            <w:highlight w:val="yellow"/>
            <w:lang w:eastAsia="ja-JP"/>
          </w:rPr>
          <w:delText>by</w:delText>
        </w:r>
      </w:del>
      <w:ins w:id="379" w:author="Proofed" w:date="2021-03-23T15:26:00Z">
        <w:r w:rsidR="00C27D1F">
          <w:rPr>
            <w:rFonts w:eastAsia="MS Mincho"/>
            <w:highlight w:val="yellow"/>
            <w:lang w:eastAsia="ja-JP"/>
          </w:rPr>
          <w:t>while</w:t>
        </w:r>
      </w:ins>
      <w:r w:rsidR="00C27D1F">
        <w:rPr>
          <w:rFonts w:eastAsia="MS Mincho"/>
          <w:highlight w:val="yellow"/>
          <w:lang w:eastAsia="ja-JP"/>
        </w:rPr>
        <w:t xml:space="preserve"> </w:t>
      </w:r>
      <w:r w:rsidR="004416EF" w:rsidRPr="00AE4AC1">
        <w:rPr>
          <w:rFonts w:eastAsia="MS Mincho"/>
          <w:highlight w:val="yellow"/>
          <w:lang w:eastAsia="ja-JP"/>
        </w:rPr>
        <w:t>considering both the convergen</w:t>
      </w:r>
      <w:r w:rsidR="00922274" w:rsidRPr="00AE4AC1">
        <w:rPr>
          <w:rFonts w:eastAsia="MS Mincho"/>
          <w:highlight w:val="yellow"/>
          <w:lang w:eastAsia="ja-JP"/>
        </w:rPr>
        <w:t>ce</w:t>
      </w:r>
      <w:r w:rsidR="004416EF" w:rsidRPr="00AE4AC1">
        <w:rPr>
          <w:rFonts w:eastAsia="MS Mincho"/>
          <w:highlight w:val="yellow"/>
          <w:lang w:eastAsia="ja-JP"/>
        </w:rPr>
        <w:t xml:space="preserve"> of </w:t>
      </w:r>
      <w:ins w:id="380" w:author="Proofed" w:date="2021-03-23T15:26:00Z">
        <w:r w:rsidR="00C27D1F">
          <w:rPr>
            <w:rFonts w:eastAsia="MS Mincho"/>
            <w:highlight w:val="yellow"/>
            <w:lang w:eastAsia="ja-JP"/>
          </w:rPr>
          <w:t xml:space="preserve">the </w:t>
        </w:r>
      </w:ins>
      <w:r w:rsidR="004416EF" w:rsidRPr="00AE4AC1">
        <w:rPr>
          <w:rFonts w:eastAsia="MS Mincho"/>
          <w:highlight w:val="yellow"/>
          <w:lang w:eastAsia="ja-JP"/>
        </w:rPr>
        <w:t xml:space="preserve">computation and the accuracy of </w:t>
      </w:r>
      <w:ins w:id="381" w:author="Proofed" w:date="2021-03-23T15:26:00Z">
        <w:r w:rsidR="00C27D1F">
          <w:rPr>
            <w:rFonts w:eastAsia="MS Mincho"/>
            <w:highlight w:val="yellow"/>
            <w:lang w:eastAsia="ja-JP"/>
          </w:rPr>
          <w:t xml:space="preserve">the </w:t>
        </w:r>
      </w:ins>
      <w:r w:rsidR="004416EF" w:rsidRPr="00AE4AC1">
        <w:rPr>
          <w:rFonts w:eastAsia="MS Mincho"/>
          <w:highlight w:val="yellow"/>
          <w:lang w:eastAsia="ja-JP"/>
        </w:rPr>
        <w:t xml:space="preserve">computed </w:t>
      </w:r>
      <w:del w:id="382" w:author="Proofed" w:date="2021-03-23T15:26:00Z">
        <w:r w:rsidR="004416EF" w:rsidRPr="004D0912">
          <w:rPr>
            <w:rFonts w:eastAsia="MS Mincho" w:hint="eastAsia"/>
            <w:highlight w:val="yellow"/>
            <w:lang w:eastAsia="ja-JP"/>
          </w:rPr>
          <w:delText>result</w:delText>
        </w:r>
      </w:del>
      <w:ins w:id="383" w:author="Proofed" w:date="2021-03-23T15:26:00Z">
        <w:r w:rsidR="004416EF" w:rsidRPr="00AE4AC1">
          <w:rPr>
            <w:rFonts w:eastAsia="MS Mincho"/>
            <w:highlight w:val="yellow"/>
            <w:lang w:eastAsia="ja-JP"/>
          </w:rPr>
          <w:t>result</w:t>
        </w:r>
        <w:r w:rsidR="00C27D1F">
          <w:rPr>
            <w:rFonts w:eastAsia="MS Mincho"/>
            <w:highlight w:val="yellow"/>
            <w:lang w:eastAsia="ja-JP"/>
          </w:rPr>
          <w:t>s</w:t>
        </w:r>
      </w:ins>
      <w:r w:rsidRPr="00AE4AC1">
        <w:rPr>
          <w:rFonts w:eastAsia="MS Mincho"/>
          <w:highlight w:val="yellow"/>
        </w:rPr>
        <w:t>.</w:t>
      </w:r>
      <w:r w:rsidRPr="00AE4AC1">
        <w:rPr>
          <w:rFonts w:eastAsia="MS Mincho"/>
        </w:rPr>
        <w:t xml:space="preserve"> The low-Reynolds</w:t>
      </w:r>
      <w:del w:id="384" w:author="Proofed" w:date="2021-03-23T15:26:00Z">
        <w:r w:rsidRPr="00E7554E">
          <w:rPr>
            <w:rFonts w:eastAsia="MS Mincho"/>
          </w:rPr>
          <w:delText xml:space="preserve"> </w:delText>
        </w:r>
      </w:del>
      <w:ins w:id="385" w:author="Proofed" w:date="2021-03-23T15:26:00Z">
        <w:r w:rsidR="00C27D1F">
          <w:rPr>
            <w:rFonts w:eastAsia="MS Mincho"/>
          </w:rPr>
          <w:t>-</w:t>
        </w:r>
      </w:ins>
      <w:r w:rsidRPr="00AE4AC1">
        <w:rPr>
          <w:rFonts w:eastAsia="MS Mincho"/>
        </w:rPr>
        <w:t xml:space="preserve">type </w:t>
      </w:r>
      <w:del w:id="386" w:author="Proofed" w:date="2021-03-23T15:26:00Z">
        <w:r w:rsidRPr="00E7554E">
          <w:rPr>
            <w:rFonts w:eastAsia="MS Mincho"/>
          </w:rPr>
          <w:delText xml:space="preserve">of </w:delText>
        </w:r>
      </w:del>
      <w:r w:rsidRPr="00AE4AC1">
        <w:rPr>
          <w:sz w:val="21"/>
          <w:szCs w:val="21"/>
        </w:rPr>
        <w:t>SST</w:t>
      </w:r>
      <w:r w:rsidRPr="00AE4AC1">
        <w:rPr>
          <w:i/>
          <w:sz w:val="21"/>
          <w:szCs w:val="21"/>
        </w:rPr>
        <w:t xml:space="preserve"> k</w:t>
      </w:r>
      <w:r w:rsidRPr="00AE4AC1">
        <w:rPr>
          <w:sz w:val="21"/>
          <w:szCs w:val="21"/>
        </w:rPr>
        <w:t>-</w:t>
      </w:r>
      <w:r w:rsidRPr="00AE4AC1">
        <w:rPr>
          <w:i/>
          <w:sz w:val="21"/>
          <w:szCs w:val="21"/>
        </w:rPr>
        <w:t>ω</w:t>
      </w:r>
      <w:r w:rsidRPr="00AE4AC1">
        <w:rPr>
          <w:sz w:val="21"/>
          <w:szCs w:val="21"/>
        </w:rPr>
        <w:t xml:space="preserve"> </w:t>
      </w:r>
      <w:r w:rsidRPr="00AE4AC1">
        <w:rPr>
          <w:rFonts w:eastAsia="MS Mincho"/>
        </w:rPr>
        <w:t xml:space="preserve">model </w:t>
      </w:r>
      <w:r w:rsidRPr="00AE4AC1">
        <w:t>[23]</w:t>
      </w:r>
      <w:r w:rsidR="00A62713" w:rsidRPr="00AE4AC1">
        <w:rPr>
          <w:highlight w:val="yellow"/>
          <w:lang w:eastAsia="ja-JP"/>
        </w:rPr>
        <w:t>, which is</w:t>
      </w:r>
      <w:r w:rsidR="00BE52AB" w:rsidRPr="00AE4AC1">
        <w:rPr>
          <w:highlight w:val="yellow"/>
          <w:lang w:eastAsia="ja-JP"/>
        </w:rPr>
        <w:t xml:space="preserve"> well</w:t>
      </w:r>
      <w:del w:id="387" w:author="Proofed" w:date="2021-03-23T15:26:00Z">
        <w:r w:rsidR="00BE52AB" w:rsidRPr="004D0912">
          <w:rPr>
            <w:rFonts w:hint="eastAsia"/>
            <w:highlight w:val="yellow"/>
            <w:lang w:eastAsia="ja-JP"/>
          </w:rPr>
          <w:delText>-</w:delText>
        </w:r>
      </w:del>
      <w:ins w:id="388" w:author="Proofed" w:date="2021-03-23T15:26:00Z">
        <w:r w:rsidR="00C27D1F">
          <w:rPr>
            <w:highlight w:val="yellow"/>
            <w:lang w:eastAsia="ja-JP"/>
          </w:rPr>
          <w:t xml:space="preserve"> </w:t>
        </w:r>
      </w:ins>
      <w:r w:rsidR="00BE52AB" w:rsidRPr="00AE4AC1">
        <w:rPr>
          <w:highlight w:val="yellow"/>
          <w:lang w:eastAsia="ja-JP"/>
        </w:rPr>
        <w:t>known to accurately predict the flow in turbomachinery</w:t>
      </w:r>
      <w:r w:rsidR="004338CE" w:rsidRPr="00AE4AC1">
        <w:rPr>
          <w:highlight w:val="yellow"/>
          <w:lang w:eastAsia="ja-JP"/>
        </w:rPr>
        <w:t xml:space="preserve"> </w:t>
      </w:r>
      <w:r w:rsidR="004338CE" w:rsidRPr="00AE4AC1">
        <w:rPr>
          <w:highlight w:val="yellow"/>
        </w:rPr>
        <w:t>[</w:t>
      </w:r>
      <w:r w:rsidR="00D878E5" w:rsidRPr="00AE4AC1">
        <w:rPr>
          <w:highlight w:val="yellow"/>
          <w:lang w:eastAsia="ja-JP"/>
        </w:rPr>
        <w:t>15</w:t>
      </w:r>
      <w:r w:rsidR="004338CE" w:rsidRPr="00AE4AC1">
        <w:rPr>
          <w:highlight w:val="yellow"/>
        </w:rPr>
        <w:t>]</w:t>
      </w:r>
      <w:r w:rsidR="00BE52AB" w:rsidRPr="00AE4AC1">
        <w:rPr>
          <w:highlight w:val="yellow"/>
          <w:lang w:eastAsia="ja-JP"/>
        </w:rPr>
        <w:t>,</w:t>
      </w:r>
      <w:r w:rsidR="00BE52AB" w:rsidRPr="00AE4AC1">
        <w:rPr>
          <w:lang w:eastAsia="ja-JP"/>
        </w:rPr>
        <w:t xml:space="preserve"> </w:t>
      </w:r>
      <w:r w:rsidRPr="00AE4AC1">
        <w:rPr>
          <w:rFonts w:eastAsia="MS Mincho"/>
        </w:rPr>
        <w:t>was chosen as the turbulence model.</w:t>
      </w:r>
      <w:r w:rsidR="00FD3D19" w:rsidRPr="00AE4AC1">
        <w:rPr>
          <w:rFonts w:eastAsia="MS Mincho"/>
          <w:lang w:eastAsia="ja-JP"/>
        </w:rPr>
        <w:t xml:space="preserve"> </w:t>
      </w:r>
    </w:p>
    <w:p w14:paraId="3E8AB60B" w14:textId="77777777" w:rsidR="00D9192B" w:rsidRPr="00AE4AC1" w:rsidRDefault="0002789C" w:rsidP="00456568">
      <w:pPr>
        <w:pStyle w:val="Level2Title"/>
        <w:keepNext/>
      </w:pPr>
      <w:r w:rsidRPr="00AE4AC1">
        <w:t>Computational condition</w:t>
      </w:r>
    </w:p>
    <w:p w14:paraId="1004E7CB" w14:textId="424F22D4" w:rsidR="004253C4" w:rsidRPr="00AE4AC1" w:rsidRDefault="004253C4" w:rsidP="004253C4">
      <w:pPr>
        <w:pStyle w:val="Figure"/>
        <w:keepNext/>
        <w:framePr w:w="4961" w:vSpace="284" w:wrap="notBeside" w:hAnchor="margin" w:xAlign="right" w:yAlign="bottom"/>
      </w:pPr>
      <w:r w:rsidRPr="00AE4AC1">
        <w:rPr>
          <w:rPrChange w:id="389" w:author="Proofed" w:date="2021-03-23T15:26:00Z">
            <w:rPr>
              <w:lang w:val="en-US"/>
            </w:rPr>
          </w:rPrChange>
        </w:rPr>
        <w:lastRenderedPageBreak/>
        <w:drawing>
          <wp:inline distT="0" distB="0" distL="0" distR="0" wp14:anchorId="70F7EFC9" wp14:editId="72B6EAE0">
            <wp:extent cx="1880870" cy="1744345"/>
            <wp:effectExtent l="0" t="0" r="5080" b="825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366" b="22128"/>
                    <a:stretch/>
                  </pic:blipFill>
                  <pic:spPr bwMode="auto">
                    <a:xfrm>
                      <a:off x="0" y="0"/>
                      <a:ext cx="1880870" cy="1744345"/>
                    </a:xfrm>
                    <a:prstGeom prst="rect">
                      <a:avLst/>
                    </a:prstGeom>
                    <a:noFill/>
                    <a:ln>
                      <a:noFill/>
                    </a:ln>
                    <a:extLst>
                      <a:ext uri="{53640926-AAD7-44D8-BBD7-CCE9431645EC}">
                        <a14:shadowObscured xmlns:a14="http://schemas.microsoft.com/office/drawing/2010/main"/>
                      </a:ext>
                    </a:extLst>
                  </pic:spPr>
                </pic:pic>
              </a:graphicData>
            </a:graphic>
          </wp:inline>
        </w:drawing>
      </w:r>
    </w:p>
    <w:p w14:paraId="273D19E2" w14:textId="72129E07" w:rsidR="004253C4" w:rsidRPr="00AE4AC1" w:rsidRDefault="004253C4" w:rsidP="004253C4">
      <w:pPr>
        <w:pStyle w:val="FigureCaption"/>
        <w:framePr w:w="4961" w:vSpace="284" w:wrap="notBeside" w:hAnchor="margin" w:xAlign="right" w:yAlign="bottom"/>
        <w:spacing w:after="0"/>
      </w:pPr>
      <w:r w:rsidRPr="00AE4AC1">
        <w:t xml:space="preserve">Figure </w:t>
      </w:r>
      <w:r w:rsidRPr="00AE4AC1">
        <w:fldChar w:fldCharType="begin"/>
      </w:r>
      <w:r w:rsidRPr="00AE4AC1">
        <w:instrText xml:space="preserve"> SEQ Figure \* ARABIC </w:instrText>
      </w:r>
      <w:r w:rsidRPr="00AE4AC1">
        <w:fldChar w:fldCharType="separate"/>
      </w:r>
      <w:r w:rsidRPr="00AE4AC1">
        <w:rPr>
          <w:noProof/>
        </w:rPr>
        <w:t>3</w:t>
      </w:r>
      <w:r w:rsidRPr="00AE4AC1">
        <w:fldChar w:fldCharType="end"/>
      </w:r>
      <w:r w:rsidRPr="00AE4AC1">
        <w:t xml:space="preserve">. </w:t>
      </w:r>
      <w:del w:id="390" w:author="Proofed" w:date="2021-03-23T15:26:00Z">
        <w:r w:rsidRPr="00351B37">
          <w:rPr>
            <w:rFonts w:asciiTheme="minorHAnsi" w:hAnsiTheme="minorHAnsi" w:cstheme="minorHAnsi"/>
            <w:szCs w:val="16"/>
          </w:rPr>
          <w:delText>Groove</w:delText>
        </w:r>
      </w:del>
      <w:ins w:id="391" w:author="Proofed" w:date="2021-03-23T15:26:00Z">
        <w:r w:rsidR="00C27D1F">
          <w:t>The g</w:t>
        </w:r>
        <w:r w:rsidRPr="00AE4AC1">
          <w:rPr>
            <w:rFonts w:asciiTheme="minorHAnsi" w:hAnsiTheme="minorHAnsi" w:cstheme="minorHAnsi"/>
            <w:szCs w:val="16"/>
          </w:rPr>
          <w:t>roove</w:t>
        </w:r>
      </w:ins>
      <w:r w:rsidRPr="00AE4AC1">
        <w:rPr>
          <w:rFonts w:asciiTheme="minorHAnsi" w:hAnsiTheme="minorHAnsi" w:cstheme="minorHAnsi"/>
          <w:szCs w:val="16"/>
        </w:rPr>
        <w:t xml:space="preserve"> shape</w:t>
      </w:r>
      <w:r w:rsidRPr="00AE4AC1">
        <w:rPr>
          <w:rFonts w:asciiTheme="minorHAnsi" w:hAnsiTheme="minorHAnsi" w:cstheme="minorHAnsi"/>
          <w:szCs w:val="16"/>
          <w:lang w:eastAsia="ja-JP"/>
        </w:rPr>
        <w:t>.</w:t>
      </w:r>
    </w:p>
    <w:p w14:paraId="6A76949E" w14:textId="1091870D" w:rsidR="0002789C" w:rsidRPr="00AE4AC1" w:rsidRDefault="0002789C" w:rsidP="00D878E5">
      <w:pPr>
        <w:pStyle w:val="Text"/>
        <w:rPr>
          <w:rFonts w:ascii="Garamond" w:hAnsi="Garamond"/>
          <w:lang w:val="en-GB"/>
          <w:rPrChange w:id="392" w:author="Proofed" w:date="2021-03-23T15:26:00Z">
            <w:rPr>
              <w:rFonts w:ascii="Garamond" w:hAnsi="Garamond"/>
            </w:rPr>
          </w:rPrChange>
        </w:rPr>
      </w:pPr>
      <w:r w:rsidRPr="00AE4AC1">
        <w:rPr>
          <w:rFonts w:ascii="Garamond" w:hAnsi="Garamond"/>
          <w:lang w:val="en-GB"/>
          <w:rPrChange w:id="393" w:author="Proofed" w:date="2021-03-23T15:26:00Z">
            <w:rPr>
              <w:rFonts w:ascii="Garamond" w:hAnsi="Garamond"/>
            </w:rPr>
          </w:rPrChange>
        </w:rPr>
        <w:t xml:space="preserve">In order to reduce the computational </w:t>
      </w:r>
      <w:del w:id="394" w:author="Proofed" w:date="2021-03-23T15:26:00Z">
        <w:r w:rsidRPr="006B3011">
          <w:rPr>
            <w:rFonts w:ascii="Garamond" w:hAnsi="Garamond"/>
          </w:rPr>
          <w:delText>resource</w:delText>
        </w:r>
      </w:del>
      <w:ins w:id="395" w:author="Proofed" w:date="2021-03-23T15:26:00Z">
        <w:r w:rsidRPr="00AE4AC1">
          <w:rPr>
            <w:rFonts w:ascii="Garamond" w:hAnsi="Garamond"/>
            <w:lang w:val="en-GB"/>
          </w:rPr>
          <w:t>resource</w:t>
        </w:r>
        <w:r w:rsidR="00B43306">
          <w:rPr>
            <w:rFonts w:ascii="Garamond" w:hAnsi="Garamond"/>
            <w:lang w:val="en-GB"/>
          </w:rPr>
          <w:t>s</w:t>
        </w:r>
      </w:ins>
      <w:r w:rsidRPr="00AE4AC1">
        <w:rPr>
          <w:rFonts w:ascii="Garamond" w:hAnsi="Garamond"/>
          <w:lang w:val="en-GB"/>
          <w:rPrChange w:id="396" w:author="Proofed" w:date="2021-03-23T15:26:00Z">
            <w:rPr>
              <w:rFonts w:ascii="Garamond" w:hAnsi="Garamond"/>
            </w:rPr>
          </w:rPrChange>
        </w:rPr>
        <w:t xml:space="preserve">, the computational domain was set to the </w:t>
      </w:r>
      <w:del w:id="397" w:author="Proofed" w:date="2021-03-23T15:26:00Z">
        <w:r w:rsidRPr="006B3011">
          <w:rPr>
            <w:rFonts w:ascii="Garamond" w:hAnsi="Garamond"/>
          </w:rPr>
          <w:delText>tip side endwall</w:delText>
        </w:r>
      </w:del>
      <w:ins w:id="398" w:author="Proofed" w:date="2021-03-23T15:26:00Z">
        <w:r w:rsidR="00B43306">
          <w:rPr>
            <w:rFonts w:ascii="Garamond" w:hAnsi="Garamond"/>
            <w:lang w:val="en-GB"/>
          </w:rPr>
          <w:t>SW</w:t>
        </w:r>
      </w:ins>
      <w:r w:rsidRPr="00AE4AC1">
        <w:rPr>
          <w:rFonts w:ascii="Garamond" w:hAnsi="Garamond"/>
          <w:lang w:val="en-GB"/>
          <w:rPrChange w:id="399" w:author="Proofed" w:date="2021-03-23T15:26:00Z">
            <w:rPr>
              <w:rFonts w:ascii="Garamond" w:hAnsi="Garamond"/>
            </w:rPr>
          </w:rPrChange>
        </w:rPr>
        <w:t xml:space="preserve"> from the midspan</w:t>
      </w:r>
      <w:r w:rsidRPr="00AE4AC1">
        <w:rPr>
          <w:rFonts w:ascii="Garamond" w:hAnsi="Garamond"/>
          <w:lang w:val="en-GB"/>
          <w:rPrChange w:id="400" w:author="Proofed" w:date="2021-03-23T15:26:00Z">
            <w:rPr>
              <w:rFonts w:ascii="Garamond" w:hAnsi="Garamond"/>
            </w:rPr>
          </w:rPrChange>
        </w:rPr>
        <w:t xml:space="preserve">　</w:t>
      </w:r>
      <w:r w:rsidRPr="00AE4AC1">
        <w:rPr>
          <w:rFonts w:ascii="Garamond" w:hAnsi="Garamond"/>
          <w:lang w:val="en-GB"/>
          <w:rPrChange w:id="401" w:author="Proofed" w:date="2021-03-23T15:26:00Z">
            <w:rPr>
              <w:rFonts w:ascii="Garamond" w:hAnsi="Garamond"/>
            </w:rPr>
          </w:rPrChange>
        </w:rPr>
        <w:t>in the single passage. The inlet and outlet boundary planes were arranged at 1</w:t>
      </w:r>
      <w:r w:rsidRPr="00AE4AC1">
        <w:rPr>
          <w:rFonts w:ascii="Garamond" w:hAnsi="Garamond"/>
          <w:i/>
          <w:lang w:val="en-GB"/>
          <w:rPrChange w:id="402" w:author="Proofed" w:date="2021-03-23T15:26:00Z">
            <w:rPr>
              <w:rFonts w:ascii="Garamond" w:hAnsi="Garamond"/>
              <w:i/>
            </w:rPr>
          </w:rPrChange>
        </w:rPr>
        <w:t>C</w:t>
      </w:r>
      <w:r w:rsidRPr="00AE4AC1">
        <w:rPr>
          <w:rFonts w:ascii="Garamond" w:hAnsi="Garamond"/>
          <w:lang w:val="en-GB"/>
          <w:rPrChange w:id="403" w:author="Proofed" w:date="2021-03-23T15:26:00Z">
            <w:rPr>
              <w:rFonts w:ascii="Garamond" w:hAnsi="Garamond"/>
            </w:rPr>
          </w:rPrChange>
        </w:rPr>
        <w:t xml:space="preserve"> upstream of the cascade inlet and 2</w:t>
      </w:r>
      <w:r w:rsidRPr="00AE4AC1">
        <w:rPr>
          <w:rFonts w:ascii="Garamond" w:hAnsi="Garamond"/>
          <w:i/>
          <w:lang w:val="en-GB"/>
          <w:rPrChange w:id="404" w:author="Proofed" w:date="2021-03-23T15:26:00Z">
            <w:rPr>
              <w:rFonts w:ascii="Garamond" w:hAnsi="Garamond"/>
              <w:i/>
            </w:rPr>
          </w:rPrChange>
        </w:rPr>
        <w:t>C</w:t>
      </w:r>
      <w:r w:rsidRPr="00AE4AC1">
        <w:rPr>
          <w:rFonts w:ascii="Garamond" w:hAnsi="Garamond"/>
          <w:lang w:val="en-GB"/>
          <w:rPrChange w:id="405" w:author="Proofed" w:date="2021-03-23T15:26:00Z">
            <w:rPr>
              <w:rFonts w:ascii="Garamond" w:hAnsi="Garamond"/>
            </w:rPr>
          </w:rPrChange>
        </w:rPr>
        <w:t xml:space="preserve"> downstream of the exit, respectively</w:t>
      </w:r>
      <w:del w:id="406" w:author="Proofed" w:date="2021-03-23T15:26:00Z">
        <w:r w:rsidRPr="006B3011">
          <w:rPr>
            <w:rFonts w:ascii="Garamond" w:hAnsi="Garamond"/>
          </w:rPr>
          <w:delText xml:space="preserve">. </w:delText>
        </w:r>
        <w:r w:rsidRPr="006B3011">
          <w:rPr>
            <w:rFonts w:ascii="Garamond" w:eastAsia="MS Mincho" w:hAnsi="Garamond"/>
            <w:kern w:val="0"/>
          </w:rPr>
          <w:delText>The</w:delText>
        </w:r>
      </w:del>
      <w:ins w:id="407" w:author="Proofed" w:date="2021-03-23T15:26:00Z">
        <w:r w:rsidR="00C27D1F">
          <w:rPr>
            <w:rFonts w:ascii="Garamond" w:hAnsi="Garamond"/>
            <w:lang w:val="en-GB"/>
          </w:rPr>
          <w:t>, while t</w:t>
        </w:r>
        <w:r w:rsidRPr="00AE4AC1">
          <w:rPr>
            <w:rFonts w:ascii="Garamond" w:eastAsia="MS Mincho" w:hAnsi="Garamond"/>
            <w:kern w:val="0"/>
            <w:lang w:val="en-GB"/>
          </w:rPr>
          <w:t>he</w:t>
        </w:r>
      </w:ins>
      <w:r w:rsidRPr="00AE4AC1">
        <w:rPr>
          <w:rFonts w:ascii="Garamond" w:hAnsi="Garamond"/>
          <w:kern w:val="0"/>
          <w:lang w:val="en-GB"/>
          <w:rPrChange w:id="408" w:author="Proofed" w:date="2021-03-23T15:26:00Z">
            <w:rPr>
              <w:rFonts w:ascii="Garamond" w:hAnsi="Garamond"/>
              <w:kern w:val="0"/>
            </w:rPr>
          </w:rPrChange>
        </w:rPr>
        <w:t xml:space="preserve"> computational grids were generated </w:t>
      </w:r>
      <w:del w:id="409" w:author="Proofed" w:date="2021-03-23T15:26:00Z">
        <w:r w:rsidRPr="006B3011">
          <w:rPr>
            <w:rFonts w:ascii="Garamond" w:eastAsia="MS Mincho" w:hAnsi="Garamond"/>
            <w:kern w:val="0"/>
          </w:rPr>
          <w:delText xml:space="preserve">by </w:delText>
        </w:r>
      </w:del>
      <w:r w:rsidRPr="00AE4AC1">
        <w:rPr>
          <w:rFonts w:ascii="Garamond" w:hAnsi="Garamond"/>
          <w:kern w:val="0"/>
          <w:lang w:val="en-GB"/>
          <w:rPrChange w:id="410" w:author="Proofed" w:date="2021-03-23T15:26:00Z">
            <w:rPr>
              <w:rFonts w:ascii="Garamond" w:hAnsi="Garamond"/>
              <w:kern w:val="0"/>
            </w:rPr>
          </w:rPrChange>
        </w:rPr>
        <w:t xml:space="preserve">using the </w:t>
      </w:r>
      <w:r w:rsidRPr="00C27D1F">
        <w:rPr>
          <w:rFonts w:ascii="Garamond" w:hAnsi="Garamond"/>
          <w:i/>
          <w:kern w:val="0"/>
          <w:lang w:val="en-GB"/>
          <w:rPrChange w:id="411" w:author="Proofed" w:date="2021-03-23T15:26:00Z">
            <w:rPr>
              <w:rFonts w:ascii="Garamond" w:hAnsi="Garamond"/>
              <w:kern w:val="0"/>
            </w:rPr>
          </w:rPrChange>
        </w:rPr>
        <w:t>H</w:t>
      </w:r>
      <w:ins w:id="412" w:author="Proofed" w:date="2021-03-23T15:26:00Z">
        <w:r w:rsidR="00C27D1F">
          <w:rPr>
            <w:rFonts w:ascii="Garamond" w:eastAsia="MS Mincho" w:hAnsi="Garamond"/>
            <w:kern w:val="0"/>
            <w:lang w:val="en-GB"/>
          </w:rPr>
          <w:t>-</w:t>
        </w:r>
      </w:ins>
      <w:r w:rsidRPr="00AE4AC1">
        <w:rPr>
          <w:rFonts w:ascii="Garamond" w:hAnsi="Garamond"/>
          <w:kern w:val="0"/>
          <w:lang w:val="en-GB"/>
          <w:rPrChange w:id="413" w:author="Proofed" w:date="2021-03-23T15:26:00Z">
            <w:rPr>
              <w:rFonts w:ascii="Garamond" w:hAnsi="Garamond"/>
              <w:kern w:val="0"/>
            </w:rPr>
          </w:rPrChange>
        </w:rPr>
        <w:t xml:space="preserve"> and </w:t>
      </w:r>
      <w:r w:rsidRPr="00C27D1F">
        <w:rPr>
          <w:rFonts w:ascii="Garamond" w:hAnsi="Garamond"/>
          <w:i/>
          <w:kern w:val="0"/>
          <w:lang w:val="en-GB"/>
          <w:rPrChange w:id="414" w:author="Proofed" w:date="2021-03-23T15:26:00Z">
            <w:rPr>
              <w:rFonts w:ascii="Garamond" w:hAnsi="Garamond"/>
              <w:kern w:val="0"/>
            </w:rPr>
          </w:rPrChange>
        </w:rPr>
        <w:t>C</w:t>
      </w:r>
      <w:del w:id="415" w:author="Proofed" w:date="2021-03-23T15:26:00Z">
        <w:r w:rsidRPr="006B3011">
          <w:rPr>
            <w:rFonts w:ascii="Garamond" w:eastAsia="MS Mincho" w:hAnsi="Garamond"/>
            <w:kern w:val="0"/>
          </w:rPr>
          <w:delText xml:space="preserve"> </w:delText>
        </w:r>
      </w:del>
      <w:ins w:id="416" w:author="Proofed" w:date="2021-03-23T15:26:00Z">
        <w:r w:rsidR="00C27D1F">
          <w:rPr>
            <w:rFonts w:ascii="Garamond" w:eastAsia="MS Mincho" w:hAnsi="Garamond"/>
            <w:kern w:val="0"/>
            <w:lang w:val="en-GB"/>
          </w:rPr>
          <w:t>-</w:t>
        </w:r>
      </w:ins>
      <w:r w:rsidRPr="00AE4AC1">
        <w:rPr>
          <w:rFonts w:ascii="Garamond" w:hAnsi="Garamond"/>
          <w:kern w:val="0"/>
          <w:lang w:val="en-GB"/>
          <w:rPrChange w:id="417" w:author="Proofed" w:date="2021-03-23T15:26:00Z">
            <w:rPr>
              <w:rFonts w:ascii="Garamond" w:hAnsi="Garamond"/>
              <w:kern w:val="0"/>
            </w:rPr>
          </w:rPrChange>
        </w:rPr>
        <w:t xml:space="preserve">type structured grids. The total number of </w:t>
      </w:r>
      <w:del w:id="418" w:author="Proofed" w:date="2021-03-23T15:26:00Z">
        <w:r w:rsidRPr="006B3011">
          <w:rPr>
            <w:rFonts w:ascii="Garamond" w:eastAsia="MS Mincho" w:hAnsi="Garamond"/>
            <w:kern w:val="0"/>
          </w:rPr>
          <w:delText>cell</w:delText>
        </w:r>
      </w:del>
      <w:ins w:id="419" w:author="Proofed" w:date="2021-03-23T15:26:00Z">
        <w:r w:rsidRPr="00AE4AC1">
          <w:rPr>
            <w:rFonts w:ascii="Garamond" w:eastAsia="MS Mincho" w:hAnsi="Garamond"/>
            <w:kern w:val="0"/>
            <w:lang w:val="en-GB"/>
          </w:rPr>
          <w:t>cell</w:t>
        </w:r>
        <w:r w:rsidR="00C27D1F">
          <w:rPr>
            <w:rFonts w:ascii="Garamond" w:eastAsia="MS Mincho" w:hAnsi="Garamond"/>
            <w:kern w:val="0"/>
            <w:lang w:val="en-GB"/>
          </w:rPr>
          <w:t>s</w:t>
        </w:r>
      </w:ins>
      <w:r w:rsidRPr="00AE4AC1">
        <w:rPr>
          <w:rFonts w:ascii="Garamond" w:hAnsi="Garamond"/>
          <w:kern w:val="0"/>
          <w:lang w:val="en-GB"/>
          <w:rPrChange w:id="420" w:author="Proofed" w:date="2021-03-23T15:26:00Z">
            <w:rPr>
              <w:rFonts w:ascii="Garamond" w:hAnsi="Garamond"/>
              <w:kern w:val="0"/>
            </w:rPr>
          </w:rPrChange>
        </w:rPr>
        <w:t xml:space="preserve"> of </w:t>
      </w:r>
      <w:ins w:id="421" w:author="Proofed" w:date="2021-03-23T15:26:00Z">
        <w:r w:rsidR="00C27D1F">
          <w:rPr>
            <w:rFonts w:ascii="Garamond" w:eastAsia="MS Mincho" w:hAnsi="Garamond"/>
            <w:kern w:val="0"/>
            <w:lang w:val="en-GB"/>
          </w:rPr>
          <w:t xml:space="preserve">the </w:t>
        </w:r>
      </w:ins>
      <w:r w:rsidRPr="00AE4AC1">
        <w:rPr>
          <w:rFonts w:ascii="Garamond" w:hAnsi="Garamond"/>
          <w:kern w:val="0"/>
          <w:lang w:val="en-GB"/>
          <w:rPrChange w:id="422" w:author="Proofed" w:date="2021-03-23T15:26:00Z">
            <w:rPr>
              <w:rFonts w:ascii="Garamond" w:hAnsi="Garamond"/>
              <w:kern w:val="0"/>
            </w:rPr>
          </w:rPrChange>
        </w:rPr>
        <w:t xml:space="preserve">SW was approximately 5.5 </w:t>
      </w:r>
      <w:r w:rsidRPr="00AE4AC1">
        <w:rPr>
          <w:rFonts w:ascii="Garamond" w:hAnsi="Garamond"/>
          <w:lang w:val="en-GB"/>
          <w:rPrChange w:id="423" w:author="Proofed" w:date="2021-03-23T15:26:00Z">
            <w:rPr>
              <w:rFonts w:ascii="Garamond" w:hAnsi="Garamond"/>
            </w:rPr>
          </w:rPrChange>
        </w:rPr>
        <w:t>million</w:t>
      </w:r>
      <w:del w:id="424" w:author="Proofed" w:date="2021-03-23T15:26:00Z">
        <w:r w:rsidRPr="006B3011">
          <w:rPr>
            <w:rFonts w:ascii="Garamond" w:hAnsi="Garamond"/>
          </w:rPr>
          <w:delText xml:space="preserve"> and</w:delText>
        </w:r>
      </w:del>
      <w:ins w:id="425" w:author="Proofed" w:date="2021-03-23T15:26:00Z">
        <w:r w:rsidR="00C27D1F">
          <w:rPr>
            <w:rFonts w:ascii="Garamond" w:hAnsi="Garamond"/>
            <w:lang w:val="en-GB"/>
          </w:rPr>
          <w:t>, while</w:t>
        </w:r>
      </w:ins>
      <w:r w:rsidR="00C27D1F">
        <w:rPr>
          <w:rFonts w:ascii="Garamond" w:hAnsi="Garamond"/>
          <w:lang w:val="en-GB"/>
          <w:rPrChange w:id="426" w:author="Proofed" w:date="2021-03-23T15:26:00Z">
            <w:rPr>
              <w:rFonts w:ascii="Garamond" w:hAnsi="Garamond"/>
            </w:rPr>
          </w:rPrChange>
        </w:rPr>
        <w:t xml:space="preserve"> </w:t>
      </w:r>
      <w:r w:rsidRPr="00AE4AC1">
        <w:rPr>
          <w:rFonts w:ascii="Garamond" w:hAnsi="Garamond"/>
          <w:lang w:val="en-GB"/>
          <w:rPrChange w:id="427" w:author="Proofed" w:date="2021-03-23T15:26:00Z">
            <w:rPr>
              <w:rFonts w:ascii="Garamond" w:hAnsi="Garamond"/>
            </w:rPr>
          </w:rPrChange>
        </w:rPr>
        <w:t xml:space="preserve">that of </w:t>
      </w:r>
      <w:ins w:id="428" w:author="Proofed" w:date="2021-03-23T15:26:00Z">
        <w:r w:rsidR="00C27D1F">
          <w:rPr>
            <w:rFonts w:ascii="Garamond" w:hAnsi="Garamond"/>
            <w:lang w:val="en-GB"/>
          </w:rPr>
          <w:t xml:space="preserve">the </w:t>
        </w:r>
      </w:ins>
      <w:r w:rsidRPr="00AE4AC1">
        <w:rPr>
          <w:rFonts w:ascii="Garamond" w:hAnsi="Garamond"/>
          <w:lang w:val="en-GB"/>
          <w:rPrChange w:id="429" w:author="Proofed" w:date="2021-03-23T15:26:00Z">
            <w:rPr>
              <w:rFonts w:ascii="Garamond" w:hAnsi="Garamond"/>
            </w:rPr>
          </w:rPrChange>
        </w:rPr>
        <w:t xml:space="preserve">GW was </w:t>
      </w:r>
      <w:r w:rsidRPr="00AE4AC1">
        <w:rPr>
          <w:rFonts w:ascii="Garamond" w:hAnsi="Garamond"/>
          <w:kern w:val="0"/>
          <w:lang w:val="en-GB"/>
          <w:rPrChange w:id="430" w:author="Proofed" w:date="2021-03-23T15:26:00Z">
            <w:rPr>
              <w:rFonts w:ascii="Garamond" w:hAnsi="Garamond"/>
              <w:kern w:val="0"/>
            </w:rPr>
          </w:rPrChange>
        </w:rPr>
        <w:t xml:space="preserve">approximately </w:t>
      </w:r>
      <w:r w:rsidRPr="00AE4AC1">
        <w:rPr>
          <w:rFonts w:ascii="Garamond" w:hAnsi="Garamond"/>
          <w:lang w:val="en-GB"/>
          <w:rPrChange w:id="431" w:author="Proofed" w:date="2021-03-23T15:26:00Z">
            <w:rPr>
              <w:rFonts w:ascii="Garamond" w:hAnsi="Garamond"/>
            </w:rPr>
          </w:rPrChange>
        </w:rPr>
        <w:t>6.8 million.</w:t>
      </w:r>
      <w:r w:rsidR="00D20053" w:rsidRPr="00AE4AC1">
        <w:rPr>
          <w:rFonts w:ascii="Garamond" w:hAnsi="Garamond"/>
          <w:lang w:val="en-GB"/>
          <w:rPrChange w:id="432" w:author="Proofed" w:date="2021-03-23T15:26:00Z">
            <w:rPr>
              <w:rFonts w:ascii="Garamond" w:hAnsi="Garamond"/>
            </w:rPr>
          </w:rPrChange>
        </w:rPr>
        <w:t xml:space="preserve"> </w:t>
      </w:r>
      <w:r w:rsidR="00D878E5" w:rsidRPr="00AE4AC1">
        <w:rPr>
          <w:rFonts w:ascii="Garamond" w:hAnsi="Garamond"/>
          <w:highlight w:val="yellow"/>
          <w:lang w:val="en-GB"/>
          <w:rPrChange w:id="433" w:author="Proofed" w:date="2021-03-23T15:26:00Z">
            <w:rPr>
              <w:rFonts w:ascii="Garamond" w:hAnsi="Garamond"/>
              <w:highlight w:val="yellow"/>
            </w:rPr>
          </w:rPrChange>
        </w:rPr>
        <w:t>The computational grid used in this study is shown in Fig</w:t>
      </w:r>
      <w:r w:rsidR="00C43777" w:rsidRPr="00AE4AC1">
        <w:rPr>
          <w:rFonts w:ascii="Garamond" w:hAnsi="Garamond"/>
          <w:highlight w:val="yellow"/>
          <w:lang w:val="en-GB"/>
          <w:rPrChange w:id="434" w:author="Proofed" w:date="2021-03-23T15:26:00Z">
            <w:rPr>
              <w:rFonts w:ascii="Garamond" w:hAnsi="Garamond"/>
              <w:highlight w:val="yellow"/>
            </w:rPr>
          </w:rPrChange>
        </w:rPr>
        <w:t>ure</w:t>
      </w:r>
      <w:r w:rsidR="00D878E5" w:rsidRPr="00AE4AC1">
        <w:rPr>
          <w:rFonts w:ascii="Garamond" w:hAnsi="Garamond"/>
          <w:highlight w:val="yellow"/>
          <w:lang w:val="en-GB"/>
          <w:rPrChange w:id="435" w:author="Proofed" w:date="2021-03-23T15:26:00Z">
            <w:rPr>
              <w:rFonts w:ascii="Garamond" w:hAnsi="Garamond"/>
              <w:highlight w:val="yellow"/>
            </w:rPr>
          </w:rPrChange>
        </w:rPr>
        <w:t xml:space="preserve"> 4.</w:t>
      </w:r>
    </w:p>
    <w:p w14:paraId="62305C52" w14:textId="73CA126D" w:rsidR="009C0480" w:rsidRPr="00AE4AC1" w:rsidRDefault="0002789C" w:rsidP="00C9367A">
      <w:pPr>
        <w:rPr>
          <w:lang w:eastAsia="ja-JP"/>
        </w:rPr>
      </w:pPr>
      <w:del w:id="436" w:author="Proofed" w:date="2021-03-23T15:26:00Z">
        <w:r>
          <w:rPr>
            <w:rFonts w:hint="eastAsia"/>
          </w:rPr>
          <w:delText>As</w:delText>
        </w:r>
      </w:del>
      <w:ins w:id="437" w:author="Proofed" w:date="2021-03-23T15:26:00Z">
        <w:r w:rsidR="00C27D1F">
          <w:t>In terms of</w:t>
        </w:r>
      </w:ins>
      <w:r w:rsidR="00C27D1F">
        <w:t xml:space="preserve"> </w:t>
      </w:r>
      <w:r w:rsidRPr="00AE4AC1">
        <w:t xml:space="preserve">boundary conditions, the inlet velocity </w:t>
      </w:r>
      <w:r w:rsidRPr="00AE4AC1">
        <w:rPr>
          <w:i/>
        </w:rPr>
        <w:t>V</w:t>
      </w:r>
      <w:r w:rsidRPr="00AE4AC1">
        <w:rPr>
          <w:vertAlign w:val="subscript"/>
        </w:rPr>
        <w:t>1</w:t>
      </w:r>
      <w:r w:rsidRPr="00AE4AC1">
        <w:t xml:space="preserve"> and the inlet flow angle </w:t>
      </w:r>
      <w:r w:rsidRPr="00AE4AC1">
        <w:rPr>
          <w:i/>
          <w:szCs w:val="21"/>
        </w:rPr>
        <w:t>α</w:t>
      </w:r>
      <w:r w:rsidRPr="00AE4AC1">
        <w:rPr>
          <w:szCs w:val="21"/>
          <w:vertAlign w:val="subscript"/>
        </w:rPr>
        <w:t>1</w:t>
      </w:r>
      <w:r w:rsidRPr="00AE4AC1">
        <w:t xml:space="preserve"> were applied uniformly at </w:t>
      </w:r>
      <w:ins w:id="438" w:author="Proofed" w:date="2021-03-23T15:26:00Z">
        <w:r w:rsidR="00C27D1F">
          <w:t xml:space="preserve">the </w:t>
        </w:r>
      </w:ins>
      <w:r w:rsidRPr="00AE4AC1">
        <w:t xml:space="preserve">inlet boundary. </w:t>
      </w:r>
      <w:del w:id="439" w:author="Proofed" w:date="2021-03-23T15:26:00Z">
        <w:r>
          <w:rPr>
            <w:rFonts w:hint="eastAsia"/>
          </w:rPr>
          <w:delText>By</w:delText>
        </w:r>
      </w:del>
      <w:ins w:id="440" w:author="Proofed" w:date="2021-03-23T15:26:00Z">
        <w:r w:rsidR="00C27D1F">
          <w:t>With</w:t>
        </w:r>
      </w:ins>
      <w:r w:rsidR="00C27D1F">
        <w:t xml:space="preserve"> </w:t>
      </w:r>
      <w:r w:rsidRPr="00AE4AC1">
        <w:t xml:space="preserve">reference to the experimental </w:t>
      </w:r>
      <w:del w:id="441" w:author="Proofed" w:date="2021-03-23T15:26:00Z">
        <w:r>
          <w:rPr>
            <w:rFonts w:hint="eastAsia"/>
          </w:rPr>
          <w:delText>condition</w:delText>
        </w:r>
      </w:del>
      <w:ins w:id="442" w:author="Proofed" w:date="2021-03-23T15:26:00Z">
        <w:r w:rsidRPr="00AE4AC1">
          <w:t>condition</w:t>
        </w:r>
        <w:r w:rsidR="00B43306">
          <w:t>s</w:t>
        </w:r>
        <w:r w:rsidRPr="00AE4AC1">
          <w:t xml:space="preserve"> </w:t>
        </w:r>
        <w:r w:rsidR="00C27D1F">
          <w:t>described</w:t>
        </w:r>
      </w:ins>
      <w:r w:rsidR="00C27D1F">
        <w:t xml:space="preserve"> </w:t>
      </w:r>
      <w:r w:rsidRPr="00AE4AC1">
        <w:t xml:space="preserve">in [22], the </w:t>
      </w:r>
      <w:r w:rsidRPr="00AE4AC1">
        <w:rPr>
          <w:i/>
        </w:rPr>
        <w:t>V</w:t>
      </w:r>
      <w:r w:rsidRPr="00AE4AC1">
        <w:rPr>
          <w:vertAlign w:val="subscript"/>
        </w:rPr>
        <w:t>1</w:t>
      </w:r>
      <w:r w:rsidRPr="00AE4AC1">
        <w:t xml:space="preserve"> and the </w:t>
      </w:r>
      <w:r w:rsidR="00CA6EA1" w:rsidRPr="00AE4AC1">
        <w:rPr>
          <w:i/>
          <w:lang w:eastAsia="ja-JP"/>
        </w:rPr>
        <w:t>α</w:t>
      </w:r>
      <w:r w:rsidRPr="00AE4AC1">
        <w:rPr>
          <w:szCs w:val="21"/>
          <w:vertAlign w:val="subscript"/>
        </w:rPr>
        <w:t>1</w:t>
      </w:r>
      <w:r w:rsidRPr="00AE4AC1">
        <w:t xml:space="preserve"> </w:t>
      </w:r>
      <w:r w:rsidR="00105C3E" w:rsidRPr="00AE4AC1">
        <w:rPr>
          <w:lang w:eastAsia="ja-JP"/>
        </w:rPr>
        <w:t xml:space="preserve">measured from the axial direction </w:t>
      </w:r>
      <w:r w:rsidRPr="00AE4AC1">
        <w:t xml:space="preserve">were set to 25.5 m/s and 65.1 deg., respectively. </w:t>
      </w:r>
      <w:del w:id="443" w:author="Proofed" w:date="2021-03-23T15:26:00Z">
        <w:r>
          <w:rPr>
            <w:rFonts w:hint="eastAsia"/>
          </w:rPr>
          <w:delText>The</w:delText>
        </w:r>
      </w:del>
      <w:ins w:id="444" w:author="Proofed" w:date="2021-03-23T15:26:00Z">
        <w:r w:rsidR="00C27D1F">
          <w:t>Meanwhile, t</w:t>
        </w:r>
        <w:r w:rsidRPr="00AE4AC1">
          <w:t>he</w:t>
        </w:r>
      </w:ins>
      <w:r w:rsidRPr="00AE4AC1">
        <w:t xml:space="preserve"> free-stream boundary was used at the outlet boundary</w:t>
      </w:r>
      <w:del w:id="445" w:author="Proofed" w:date="2021-03-23T15:26:00Z">
        <w:r>
          <w:rPr>
            <w:rFonts w:hint="eastAsia"/>
          </w:rPr>
          <w:delText>. T</w:delText>
        </w:r>
        <w:r w:rsidRPr="002B4D5D">
          <w:delText>he</w:delText>
        </w:r>
      </w:del>
      <w:ins w:id="446" w:author="Proofed" w:date="2021-03-23T15:26:00Z">
        <w:r w:rsidR="00C27D1F">
          <w:t>, while t</w:t>
        </w:r>
        <w:r w:rsidRPr="00AE4AC1">
          <w:t>he</w:t>
        </w:r>
      </w:ins>
      <w:r w:rsidRPr="00AE4AC1">
        <w:t xml:space="preserve"> cyclic boundary condition was applied at the pitchwise boundary plane. In order to reveal the basic flow phenomena generated by the single groove, the </w:t>
      </w:r>
      <w:del w:id="447" w:author="Proofed" w:date="2021-03-23T15:26:00Z">
        <w:r>
          <w:rPr>
            <w:rFonts w:hint="eastAsia"/>
          </w:rPr>
          <w:delText xml:space="preserve">relative </w:delText>
        </w:r>
      </w:del>
      <w:r w:rsidRPr="00AE4AC1">
        <w:t xml:space="preserve">motion of the </w:t>
      </w:r>
      <w:del w:id="448" w:author="Proofed" w:date="2021-03-23T15:26:00Z">
        <w:r>
          <w:rPr>
            <w:rFonts w:hint="eastAsia"/>
          </w:rPr>
          <w:delText>tip side endwall against</w:delText>
        </w:r>
      </w:del>
      <w:ins w:id="449" w:author="Proofed" w:date="2021-03-23T15:26:00Z">
        <w:r w:rsidR="00B43306">
          <w:t>SW</w:t>
        </w:r>
        <w:r w:rsidRPr="00AE4AC1">
          <w:t xml:space="preserve"> </w:t>
        </w:r>
        <w:r w:rsidR="00C27D1F">
          <w:t>relative to</w:t>
        </w:r>
      </w:ins>
      <w:r w:rsidR="00C27D1F">
        <w:t xml:space="preserve"> </w:t>
      </w:r>
      <w:r w:rsidRPr="00AE4AC1">
        <w:t xml:space="preserve">the blade row was not considered in this study. </w:t>
      </w:r>
    </w:p>
    <w:p w14:paraId="74529758" w14:textId="660FB1F8" w:rsidR="00D878E5" w:rsidRPr="00AE4AC1" w:rsidRDefault="00D878E5" w:rsidP="00C9367A">
      <w:pPr>
        <w:rPr>
          <w:lang w:eastAsia="ja-JP"/>
        </w:rPr>
      </w:pPr>
    </w:p>
    <w:p w14:paraId="1296C942" w14:textId="2A31D084" w:rsidR="00DE025C" w:rsidRPr="00AE4AC1" w:rsidRDefault="00C27D1F" w:rsidP="00DE025C">
      <w:pPr>
        <w:pStyle w:val="Level2Title"/>
        <w:keepNext/>
        <w:rPr>
          <w:highlight w:val="yellow"/>
        </w:rPr>
      </w:pPr>
      <w:ins w:id="450" w:author="Proofed" w:date="2021-03-23T15:26:00Z">
        <w:r w:rsidRPr="00C27D1F">
          <w:rPr>
            <w:iCs/>
            <w:highlight w:val="yellow"/>
            <w:lang w:eastAsia="ja-JP"/>
          </w:rPr>
          <w:t>The</w:t>
        </w:r>
        <w:r>
          <w:rPr>
            <w:i/>
            <w:highlight w:val="yellow"/>
            <w:lang w:eastAsia="ja-JP"/>
          </w:rPr>
          <w:t xml:space="preserve"> </w:t>
        </w:r>
      </w:ins>
      <w:r w:rsidR="00D0753F" w:rsidRPr="00AE4AC1">
        <w:rPr>
          <w:i/>
          <w:highlight w:val="yellow"/>
          <w:lang w:eastAsia="ja-JP"/>
        </w:rPr>
        <w:t>Y</w:t>
      </w:r>
      <w:r w:rsidR="00DE025C" w:rsidRPr="00AE4AC1">
        <w:rPr>
          <w:highlight w:val="yellow"/>
          <w:vertAlign w:val="superscript"/>
          <w:lang w:eastAsia="ja-JP"/>
        </w:rPr>
        <w:t>+</w:t>
      </w:r>
      <w:r w:rsidR="00DE025C" w:rsidRPr="00AE4AC1">
        <w:rPr>
          <w:highlight w:val="yellow"/>
          <w:lang w:eastAsia="ja-JP"/>
        </w:rPr>
        <w:t xml:space="preserve"> </w:t>
      </w:r>
      <w:ins w:id="451" w:author="Proofed" w:date="2021-03-23T15:26:00Z">
        <w:r w:rsidRPr="00C27D1F">
          <w:rPr>
            <w:lang w:eastAsia="ja-JP"/>
          </w:rPr>
          <w:t>distribution</w:t>
        </w:r>
        <w:r w:rsidRPr="00C27D1F">
          <w:rPr>
            <w:highlight w:val="yellow"/>
            <w:lang w:eastAsia="ja-JP"/>
          </w:rPr>
          <w:t xml:space="preserve"> </w:t>
        </w:r>
      </w:ins>
      <w:r w:rsidR="00DE025C" w:rsidRPr="00AE4AC1">
        <w:rPr>
          <w:highlight w:val="yellow"/>
          <w:lang w:eastAsia="ja-JP"/>
        </w:rPr>
        <w:t>and</w:t>
      </w:r>
      <w:r w:rsidR="00B43306">
        <w:rPr>
          <w:highlight w:val="yellow"/>
          <w:lang w:eastAsia="ja-JP"/>
        </w:rPr>
        <w:t xml:space="preserve"> </w:t>
      </w:r>
      <w:ins w:id="452" w:author="Proofed" w:date="2021-03-23T15:26:00Z">
        <w:r w:rsidR="00B43306">
          <w:rPr>
            <w:highlight w:val="yellow"/>
            <w:lang w:eastAsia="ja-JP"/>
          </w:rPr>
          <w:t>the</w:t>
        </w:r>
        <w:r w:rsidR="00DE025C" w:rsidRPr="00AE4AC1">
          <w:rPr>
            <w:highlight w:val="yellow"/>
            <w:lang w:eastAsia="ja-JP"/>
          </w:rPr>
          <w:t xml:space="preserve"> </w:t>
        </w:r>
      </w:ins>
      <w:r w:rsidR="00CD6B97" w:rsidRPr="00AE4AC1">
        <w:rPr>
          <w:highlight w:val="yellow"/>
        </w:rPr>
        <w:t xml:space="preserve">validation </w:t>
      </w:r>
      <w:r w:rsidR="00DE025C" w:rsidRPr="00AE4AC1">
        <w:rPr>
          <w:highlight w:val="yellow"/>
          <w:lang w:eastAsia="ja-JP"/>
        </w:rPr>
        <w:t xml:space="preserve">of </w:t>
      </w:r>
      <w:ins w:id="453" w:author="Proofed" w:date="2021-03-23T15:26:00Z">
        <w:r w:rsidR="00B43306">
          <w:rPr>
            <w:highlight w:val="yellow"/>
            <w:lang w:eastAsia="ja-JP"/>
          </w:rPr>
          <w:t xml:space="preserve">the </w:t>
        </w:r>
      </w:ins>
      <w:r w:rsidR="00DE025C" w:rsidRPr="00AE4AC1">
        <w:rPr>
          <w:highlight w:val="yellow"/>
          <w:lang w:eastAsia="ja-JP"/>
        </w:rPr>
        <w:t xml:space="preserve">computed </w:t>
      </w:r>
      <w:del w:id="454" w:author="Proofed" w:date="2021-03-23T15:26:00Z">
        <w:r w:rsidR="00DE025C" w:rsidRPr="004D0912">
          <w:rPr>
            <w:rFonts w:hint="eastAsia"/>
            <w:highlight w:val="yellow"/>
            <w:lang w:eastAsia="ja-JP"/>
          </w:rPr>
          <w:delText>result</w:delText>
        </w:r>
      </w:del>
      <w:ins w:id="455" w:author="Proofed" w:date="2021-03-23T15:26:00Z">
        <w:r w:rsidR="00DE025C" w:rsidRPr="00AE4AC1">
          <w:rPr>
            <w:highlight w:val="yellow"/>
            <w:lang w:eastAsia="ja-JP"/>
          </w:rPr>
          <w:t>result</w:t>
        </w:r>
        <w:r>
          <w:rPr>
            <w:highlight w:val="yellow"/>
            <w:lang w:eastAsia="ja-JP"/>
          </w:rPr>
          <w:t>s</w:t>
        </w:r>
      </w:ins>
    </w:p>
    <w:p w14:paraId="3DB3B15C" w14:textId="0A6B98CB" w:rsidR="004D0912" w:rsidRPr="00AE4AC1" w:rsidRDefault="004D0912" w:rsidP="004D0912">
      <w:pPr>
        <w:pStyle w:val="Text"/>
        <w:rPr>
          <w:rFonts w:ascii="Garamond" w:hAnsi="Garamond"/>
          <w:highlight w:val="yellow"/>
          <w:lang w:val="en-GB"/>
          <w:rPrChange w:id="456" w:author="Proofed" w:date="2021-03-23T15:26:00Z">
            <w:rPr>
              <w:rFonts w:ascii="Garamond" w:hAnsi="Garamond"/>
              <w:highlight w:val="yellow"/>
            </w:rPr>
          </w:rPrChange>
        </w:rPr>
      </w:pPr>
      <w:r w:rsidRPr="00AE4AC1">
        <w:rPr>
          <w:rFonts w:ascii="Garamond" w:hAnsi="Garamond"/>
          <w:highlight w:val="yellow"/>
          <w:lang w:val="en-GB"/>
          <w:rPrChange w:id="457" w:author="Proofed" w:date="2021-03-23T15:26:00Z">
            <w:rPr>
              <w:rFonts w:ascii="Garamond" w:hAnsi="Garamond"/>
              <w:highlight w:val="yellow"/>
            </w:rPr>
          </w:rPrChange>
        </w:rPr>
        <w:t xml:space="preserve">Figure </w:t>
      </w:r>
      <w:r w:rsidR="000B1DF0" w:rsidRPr="00AE4AC1">
        <w:rPr>
          <w:rFonts w:ascii="Garamond" w:hAnsi="Garamond"/>
          <w:highlight w:val="yellow"/>
          <w:lang w:val="en-GB"/>
          <w:rPrChange w:id="458" w:author="Proofed" w:date="2021-03-23T15:26:00Z">
            <w:rPr>
              <w:rFonts w:ascii="Garamond" w:hAnsi="Garamond"/>
              <w:highlight w:val="yellow"/>
            </w:rPr>
          </w:rPrChange>
        </w:rPr>
        <w:t>5</w:t>
      </w:r>
      <w:r w:rsidRPr="00AE4AC1">
        <w:rPr>
          <w:rFonts w:ascii="Garamond" w:hAnsi="Garamond"/>
          <w:highlight w:val="yellow"/>
          <w:lang w:val="en-GB"/>
          <w:rPrChange w:id="459" w:author="Proofed" w:date="2021-03-23T15:26:00Z">
            <w:rPr>
              <w:rFonts w:ascii="Garamond" w:hAnsi="Garamond"/>
              <w:highlight w:val="yellow"/>
            </w:rPr>
          </w:rPrChange>
        </w:rPr>
        <w:t xml:space="preserve"> </w:t>
      </w:r>
      <w:del w:id="460" w:author="Proofed" w:date="2021-03-23T15:26:00Z">
        <w:r w:rsidR="007F4A4E">
          <w:rPr>
            <w:rFonts w:ascii="Garamond" w:hAnsi="Garamond" w:hint="eastAsia"/>
            <w:highlight w:val="yellow"/>
          </w:rPr>
          <w:delText>gives</w:delText>
        </w:r>
      </w:del>
      <w:ins w:id="461" w:author="Proofed" w:date="2021-03-23T15:26:00Z">
        <w:r w:rsidR="00C27D1F">
          <w:rPr>
            <w:rFonts w:ascii="Garamond" w:hAnsi="Garamond"/>
            <w:highlight w:val="yellow"/>
            <w:lang w:val="en-GB"/>
          </w:rPr>
          <w:t>shows</w:t>
        </w:r>
      </w:ins>
      <w:r w:rsidR="00C27D1F">
        <w:rPr>
          <w:rFonts w:ascii="Garamond" w:hAnsi="Garamond"/>
          <w:highlight w:val="yellow"/>
          <w:lang w:val="en-GB"/>
          <w:rPrChange w:id="462" w:author="Proofed" w:date="2021-03-23T15:26:00Z">
            <w:rPr>
              <w:rFonts w:ascii="Garamond" w:hAnsi="Garamond"/>
              <w:highlight w:val="yellow"/>
            </w:rPr>
          </w:rPrChange>
        </w:rPr>
        <w:t xml:space="preserve"> </w:t>
      </w:r>
      <w:r w:rsidRPr="00AE4AC1">
        <w:rPr>
          <w:rFonts w:ascii="Garamond" w:hAnsi="Garamond"/>
          <w:highlight w:val="yellow"/>
          <w:lang w:val="en-GB"/>
          <w:rPrChange w:id="463" w:author="Proofed" w:date="2021-03-23T15:26:00Z">
            <w:rPr>
              <w:rFonts w:ascii="Garamond" w:hAnsi="Garamond"/>
              <w:highlight w:val="yellow"/>
            </w:rPr>
          </w:rPrChange>
        </w:rPr>
        <w:t xml:space="preserve">the dimensionless wall distance </w:t>
      </w:r>
      <w:r w:rsidRPr="00AE4AC1">
        <w:rPr>
          <w:rFonts w:ascii="Garamond" w:hAnsi="Garamond"/>
          <w:i/>
          <w:highlight w:val="yellow"/>
          <w:lang w:val="en-GB"/>
          <w:rPrChange w:id="464" w:author="Proofed" w:date="2021-03-23T15:26:00Z">
            <w:rPr>
              <w:rFonts w:ascii="Garamond" w:hAnsi="Garamond"/>
              <w:i/>
              <w:highlight w:val="yellow"/>
            </w:rPr>
          </w:rPrChange>
        </w:rPr>
        <w:t>Y</w:t>
      </w:r>
      <w:r w:rsidRPr="00AE4AC1">
        <w:rPr>
          <w:rFonts w:ascii="Garamond" w:hAnsi="Garamond"/>
          <w:highlight w:val="yellow"/>
          <w:vertAlign w:val="superscript"/>
          <w:lang w:val="en-GB"/>
          <w:rPrChange w:id="465" w:author="Proofed" w:date="2021-03-23T15:26:00Z">
            <w:rPr>
              <w:rFonts w:ascii="Garamond" w:hAnsi="Garamond"/>
              <w:highlight w:val="yellow"/>
              <w:vertAlign w:val="superscript"/>
            </w:rPr>
          </w:rPrChange>
        </w:rPr>
        <w:t>+</w:t>
      </w:r>
      <w:r w:rsidRPr="00AE4AC1">
        <w:rPr>
          <w:rFonts w:ascii="Garamond" w:hAnsi="Garamond"/>
          <w:highlight w:val="yellow"/>
          <w:lang w:val="en-GB"/>
          <w:rPrChange w:id="466" w:author="Proofed" w:date="2021-03-23T15:26:00Z">
            <w:rPr>
              <w:rFonts w:ascii="Garamond" w:hAnsi="Garamond"/>
              <w:highlight w:val="yellow"/>
            </w:rPr>
          </w:rPrChange>
        </w:rPr>
        <w:t xml:space="preserve"> distribution on </w:t>
      </w:r>
      <w:ins w:id="467" w:author="Proofed" w:date="2021-03-23T15:26:00Z">
        <w:r w:rsidR="00C27D1F">
          <w:rPr>
            <w:rFonts w:ascii="Garamond" w:hAnsi="Garamond"/>
            <w:highlight w:val="yellow"/>
            <w:lang w:val="en-GB"/>
          </w:rPr>
          <w:t xml:space="preserve">the </w:t>
        </w:r>
      </w:ins>
      <w:r w:rsidR="007F4A4E" w:rsidRPr="00AE4AC1">
        <w:rPr>
          <w:rFonts w:ascii="Garamond" w:hAnsi="Garamond"/>
          <w:highlight w:val="yellow"/>
          <w:lang w:val="en-GB"/>
          <w:rPrChange w:id="468" w:author="Proofed" w:date="2021-03-23T15:26:00Z">
            <w:rPr>
              <w:rFonts w:ascii="Garamond" w:hAnsi="Garamond"/>
              <w:highlight w:val="yellow"/>
            </w:rPr>
          </w:rPrChange>
        </w:rPr>
        <w:t>blade</w:t>
      </w:r>
      <w:r w:rsidR="00D0753F" w:rsidRPr="00AE4AC1">
        <w:rPr>
          <w:rFonts w:ascii="Garamond" w:hAnsi="Garamond"/>
          <w:highlight w:val="yellow"/>
          <w:lang w:val="en-GB"/>
          <w:rPrChange w:id="469" w:author="Proofed" w:date="2021-03-23T15:26:00Z">
            <w:rPr>
              <w:rFonts w:ascii="Garamond" w:hAnsi="Garamond"/>
              <w:highlight w:val="yellow"/>
            </w:rPr>
          </w:rPrChange>
        </w:rPr>
        <w:t xml:space="preserve"> surface</w:t>
      </w:r>
      <w:r w:rsidR="007F4A4E" w:rsidRPr="00AE4AC1">
        <w:rPr>
          <w:rFonts w:ascii="Garamond" w:hAnsi="Garamond"/>
          <w:highlight w:val="yellow"/>
          <w:lang w:val="en-GB"/>
          <w:rPrChange w:id="470" w:author="Proofed" w:date="2021-03-23T15:26:00Z">
            <w:rPr>
              <w:rFonts w:ascii="Garamond" w:hAnsi="Garamond"/>
              <w:highlight w:val="yellow"/>
            </w:rPr>
          </w:rPrChange>
        </w:rPr>
        <w:t xml:space="preserve"> and </w:t>
      </w:r>
      <w:del w:id="471" w:author="Proofed" w:date="2021-03-23T15:26:00Z">
        <w:r w:rsidR="007F4A4E">
          <w:rPr>
            <w:rFonts w:ascii="Garamond" w:hAnsi="Garamond" w:hint="eastAsia"/>
            <w:highlight w:val="yellow"/>
          </w:rPr>
          <w:delText>tip side endwall</w:delText>
        </w:r>
        <w:r>
          <w:rPr>
            <w:rFonts w:ascii="Garamond" w:hAnsi="Garamond" w:hint="eastAsia"/>
            <w:highlight w:val="yellow"/>
          </w:rPr>
          <w:delText>.</w:delText>
        </w:r>
      </w:del>
      <w:ins w:id="472" w:author="Proofed" w:date="2021-03-23T15:26:00Z">
        <w:r w:rsidR="00C27D1F">
          <w:rPr>
            <w:rFonts w:ascii="Garamond" w:hAnsi="Garamond"/>
            <w:highlight w:val="yellow"/>
            <w:lang w:val="en-GB"/>
          </w:rPr>
          <w:t xml:space="preserve">the </w:t>
        </w:r>
        <w:r w:rsidR="00B43306">
          <w:rPr>
            <w:rFonts w:ascii="Garamond" w:hAnsi="Garamond"/>
            <w:highlight w:val="yellow"/>
            <w:lang w:val="en-GB"/>
          </w:rPr>
          <w:t>SW</w:t>
        </w:r>
        <w:r w:rsidR="00C27D1F">
          <w:rPr>
            <w:rFonts w:ascii="Garamond" w:hAnsi="Garamond"/>
            <w:highlight w:val="yellow"/>
            <w:lang w:val="en-GB"/>
          </w:rPr>
          <w:t>, while</w:t>
        </w:r>
      </w:ins>
      <w:r w:rsidR="00C27D1F">
        <w:rPr>
          <w:rFonts w:ascii="Garamond" w:hAnsi="Garamond"/>
          <w:highlight w:val="yellow"/>
          <w:lang w:val="en-GB"/>
          <w:rPrChange w:id="473" w:author="Proofed" w:date="2021-03-23T15:26:00Z">
            <w:rPr>
              <w:rFonts w:ascii="Garamond" w:hAnsi="Garamond"/>
              <w:highlight w:val="yellow"/>
            </w:rPr>
          </w:rPrChange>
        </w:rPr>
        <w:t xml:space="preserve"> </w:t>
      </w:r>
      <w:r w:rsidRPr="00AE4AC1">
        <w:rPr>
          <w:rFonts w:ascii="Garamond" w:hAnsi="Garamond"/>
          <w:highlight w:val="yellow"/>
          <w:lang w:val="en-GB"/>
          <w:rPrChange w:id="474" w:author="Proofed" w:date="2021-03-23T15:26:00Z">
            <w:rPr>
              <w:rFonts w:ascii="Garamond" w:hAnsi="Garamond"/>
              <w:highlight w:val="yellow"/>
            </w:rPr>
          </w:rPrChange>
        </w:rPr>
        <w:t xml:space="preserve">Figure </w:t>
      </w:r>
      <w:r w:rsidR="000B1DF0" w:rsidRPr="00AE4AC1">
        <w:rPr>
          <w:rFonts w:ascii="Garamond" w:hAnsi="Garamond"/>
          <w:highlight w:val="yellow"/>
          <w:lang w:val="en-GB"/>
          <w:rPrChange w:id="475" w:author="Proofed" w:date="2021-03-23T15:26:00Z">
            <w:rPr>
              <w:rFonts w:ascii="Garamond" w:hAnsi="Garamond"/>
              <w:highlight w:val="yellow"/>
            </w:rPr>
          </w:rPrChange>
        </w:rPr>
        <w:t>6</w:t>
      </w:r>
      <w:r w:rsidRPr="00AE4AC1">
        <w:rPr>
          <w:rFonts w:ascii="Garamond" w:hAnsi="Garamond"/>
          <w:highlight w:val="yellow"/>
          <w:lang w:val="en-GB"/>
          <w:rPrChange w:id="476" w:author="Proofed" w:date="2021-03-23T15:26:00Z">
            <w:rPr>
              <w:rFonts w:ascii="Garamond" w:hAnsi="Garamond"/>
              <w:highlight w:val="yellow"/>
            </w:rPr>
          </w:rPrChange>
        </w:rPr>
        <w:t xml:space="preserve"> shows the axialwise distribution of the static pressure coefficient </w:t>
      </w:r>
      <w:r w:rsidRPr="00AE4AC1">
        <w:rPr>
          <w:rFonts w:ascii="Garamond" w:hAnsi="Garamond"/>
          <w:i/>
          <w:highlight w:val="yellow"/>
          <w:lang w:val="en-GB"/>
          <w:rPrChange w:id="477" w:author="Proofed" w:date="2021-03-23T15:26:00Z">
            <w:rPr>
              <w:rFonts w:ascii="Garamond" w:hAnsi="Garamond"/>
              <w:i/>
              <w:highlight w:val="yellow"/>
            </w:rPr>
          </w:rPrChange>
        </w:rPr>
        <w:t>C</w:t>
      </w:r>
      <w:r w:rsidRPr="00AE4AC1">
        <w:rPr>
          <w:rFonts w:ascii="Garamond" w:hAnsi="Garamond"/>
          <w:i/>
          <w:highlight w:val="yellow"/>
          <w:vertAlign w:val="subscript"/>
          <w:lang w:val="en-GB"/>
          <w:rPrChange w:id="478" w:author="Proofed" w:date="2021-03-23T15:26:00Z">
            <w:rPr>
              <w:rFonts w:ascii="Garamond" w:hAnsi="Garamond"/>
              <w:i/>
              <w:highlight w:val="yellow"/>
              <w:vertAlign w:val="subscript"/>
            </w:rPr>
          </w:rPrChange>
        </w:rPr>
        <w:t>ps</w:t>
      </w:r>
      <w:r w:rsidRPr="00AE4AC1">
        <w:rPr>
          <w:rFonts w:ascii="Garamond" w:hAnsi="Garamond"/>
          <w:highlight w:val="yellow"/>
          <w:lang w:val="en-GB"/>
          <w:rPrChange w:id="479" w:author="Proofed" w:date="2021-03-23T15:26:00Z">
            <w:rPr>
              <w:rFonts w:ascii="Garamond" w:hAnsi="Garamond"/>
              <w:highlight w:val="yellow"/>
            </w:rPr>
          </w:rPrChange>
        </w:rPr>
        <w:t xml:space="preserve"> on the blade surface </w:t>
      </w:r>
      <w:r w:rsidR="0026375E" w:rsidRPr="00AE4AC1">
        <w:rPr>
          <w:rFonts w:ascii="Garamond" w:hAnsi="Garamond"/>
          <w:highlight w:val="yellow"/>
          <w:lang w:val="en-GB"/>
          <w:rPrChange w:id="480" w:author="Proofed" w:date="2021-03-23T15:26:00Z">
            <w:rPr>
              <w:rFonts w:ascii="Garamond" w:hAnsi="Garamond"/>
              <w:highlight w:val="yellow"/>
            </w:rPr>
          </w:rPrChange>
        </w:rPr>
        <w:t>at midspan</w:t>
      </w:r>
      <w:r w:rsidRPr="00AE4AC1">
        <w:rPr>
          <w:rFonts w:ascii="Garamond" w:hAnsi="Garamond"/>
          <w:highlight w:val="yellow"/>
          <w:lang w:val="en-GB"/>
          <w:rPrChange w:id="481" w:author="Proofed" w:date="2021-03-23T15:26:00Z">
            <w:rPr>
              <w:rFonts w:ascii="Garamond" w:hAnsi="Garamond"/>
              <w:highlight w:val="yellow"/>
            </w:rPr>
          </w:rPrChange>
        </w:rPr>
        <w:t xml:space="preserve">. In </w:t>
      </w:r>
      <w:del w:id="482" w:author="Proofed" w:date="2021-03-23T15:26:00Z">
        <w:r w:rsidRPr="004D0912">
          <w:rPr>
            <w:rFonts w:ascii="Garamond" w:hAnsi="Garamond"/>
            <w:highlight w:val="yellow"/>
          </w:rPr>
          <w:delText>this</w:delText>
        </w:r>
      </w:del>
      <w:ins w:id="483" w:author="Proofed" w:date="2021-03-23T15:26:00Z">
        <w:r w:rsidRPr="00AE4AC1">
          <w:rPr>
            <w:rFonts w:ascii="Garamond" w:hAnsi="Garamond"/>
            <w:highlight w:val="yellow"/>
            <w:lang w:val="en-GB"/>
          </w:rPr>
          <w:t>th</w:t>
        </w:r>
        <w:r w:rsidR="00C27D1F">
          <w:rPr>
            <w:rFonts w:ascii="Garamond" w:hAnsi="Garamond"/>
            <w:highlight w:val="yellow"/>
            <w:lang w:val="en-GB"/>
          </w:rPr>
          <w:t>e latter</w:t>
        </w:r>
      </w:ins>
      <w:r w:rsidR="00C27D1F">
        <w:rPr>
          <w:rFonts w:ascii="Garamond" w:hAnsi="Garamond"/>
          <w:highlight w:val="yellow"/>
          <w:lang w:val="en-GB"/>
          <w:rPrChange w:id="484" w:author="Proofed" w:date="2021-03-23T15:26:00Z">
            <w:rPr>
              <w:rFonts w:ascii="Garamond" w:hAnsi="Garamond"/>
              <w:highlight w:val="yellow"/>
            </w:rPr>
          </w:rPrChange>
        </w:rPr>
        <w:t xml:space="preserve"> </w:t>
      </w:r>
      <w:r w:rsidRPr="00AE4AC1">
        <w:rPr>
          <w:rFonts w:ascii="Garamond" w:hAnsi="Garamond"/>
          <w:highlight w:val="yellow"/>
          <w:lang w:val="en-GB"/>
          <w:rPrChange w:id="485" w:author="Proofed" w:date="2021-03-23T15:26:00Z">
            <w:rPr>
              <w:rFonts w:ascii="Garamond" w:hAnsi="Garamond"/>
              <w:highlight w:val="yellow"/>
            </w:rPr>
          </w:rPrChange>
        </w:rPr>
        <w:t xml:space="preserve">figure, the </w:t>
      </w:r>
      <w:r w:rsidRPr="00AE4AC1">
        <w:rPr>
          <w:rFonts w:ascii="Garamond" w:hAnsi="Garamond"/>
          <w:i/>
          <w:highlight w:val="yellow"/>
          <w:lang w:val="en-GB"/>
          <w:rPrChange w:id="486" w:author="Proofed" w:date="2021-03-23T15:26:00Z">
            <w:rPr>
              <w:rFonts w:ascii="Garamond" w:hAnsi="Garamond"/>
              <w:i/>
              <w:highlight w:val="yellow"/>
            </w:rPr>
          </w:rPrChange>
        </w:rPr>
        <w:t>X</w:t>
      </w:r>
      <w:r w:rsidRPr="00AE4AC1">
        <w:rPr>
          <w:rFonts w:ascii="Garamond" w:hAnsi="Garamond"/>
          <w:highlight w:val="yellow"/>
          <w:lang w:val="en-GB"/>
          <w:rPrChange w:id="487" w:author="Proofed" w:date="2021-03-23T15:26:00Z">
            <w:rPr>
              <w:rFonts w:ascii="Garamond" w:hAnsi="Garamond"/>
              <w:highlight w:val="yellow"/>
            </w:rPr>
          </w:rPrChange>
        </w:rPr>
        <w:t>/</w:t>
      </w:r>
      <w:r w:rsidRPr="00AE4AC1">
        <w:rPr>
          <w:rFonts w:ascii="Garamond" w:hAnsi="Garamond"/>
          <w:i/>
          <w:highlight w:val="yellow"/>
          <w:lang w:val="en-GB"/>
          <w:rPrChange w:id="488" w:author="Proofed" w:date="2021-03-23T15:26:00Z">
            <w:rPr>
              <w:rFonts w:ascii="Garamond" w:hAnsi="Garamond"/>
              <w:i/>
              <w:highlight w:val="yellow"/>
            </w:rPr>
          </w:rPrChange>
        </w:rPr>
        <w:t>C</w:t>
      </w:r>
      <w:r w:rsidRPr="00AE4AC1">
        <w:rPr>
          <w:rFonts w:ascii="Garamond" w:hAnsi="Garamond"/>
          <w:i/>
          <w:highlight w:val="yellow"/>
          <w:vertAlign w:val="subscript"/>
          <w:lang w:val="en-GB"/>
          <w:rPrChange w:id="489" w:author="Proofed" w:date="2021-03-23T15:26:00Z">
            <w:rPr>
              <w:rFonts w:ascii="Garamond" w:hAnsi="Garamond"/>
              <w:i/>
              <w:highlight w:val="yellow"/>
              <w:vertAlign w:val="subscript"/>
            </w:rPr>
          </w:rPrChange>
        </w:rPr>
        <w:t>a</w:t>
      </w:r>
      <w:r w:rsidRPr="00AE4AC1">
        <w:rPr>
          <w:rFonts w:ascii="Garamond" w:hAnsi="Garamond"/>
          <w:highlight w:val="yellow"/>
          <w:lang w:val="en-GB"/>
          <w:rPrChange w:id="490" w:author="Proofed" w:date="2021-03-23T15:26:00Z">
            <w:rPr>
              <w:rFonts w:ascii="Garamond" w:hAnsi="Garamond"/>
              <w:highlight w:val="yellow"/>
            </w:rPr>
          </w:rPrChange>
        </w:rPr>
        <w:t xml:space="preserve"> is the axialwise length </w:t>
      </w:r>
      <w:del w:id="491" w:author="Proofed" w:date="2021-03-23T15:26:00Z">
        <w:r w:rsidRPr="004D0912">
          <w:rPr>
            <w:rFonts w:ascii="Garamond" w:hAnsi="Garamond"/>
            <w:highlight w:val="yellow"/>
          </w:rPr>
          <w:delText>normalized</w:delText>
        </w:r>
      </w:del>
      <w:ins w:id="492" w:author="Proofed" w:date="2021-03-23T15:26:00Z">
        <w:r w:rsidRPr="00AE4AC1">
          <w:rPr>
            <w:rFonts w:ascii="Garamond" w:hAnsi="Garamond"/>
            <w:highlight w:val="yellow"/>
            <w:lang w:val="en-GB"/>
          </w:rPr>
          <w:t>normali</w:t>
        </w:r>
        <w:r w:rsidR="0081096A">
          <w:rPr>
            <w:rFonts w:ascii="Garamond" w:hAnsi="Garamond"/>
            <w:highlight w:val="yellow"/>
            <w:lang w:val="en-GB"/>
          </w:rPr>
          <w:t>s</w:t>
        </w:r>
        <w:r w:rsidRPr="00AE4AC1">
          <w:rPr>
            <w:rFonts w:ascii="Garamond" w:hAnsi="Garamond"/>
            <w:highlight w:val="yellow"/>
            <w:lang w:val="en-GB"/>
          </w:rPr>
          <w:t>ed</w:t>
        </w:r>
      </w:ins>
      <w:r w:rsidRPr="00AE4AC1">
        <w:rPr>
          <w:rFonts w:ascii="Garamond" w:hAnsi="Garamond"/>
          <w:highlight w:val="yellow"/>
          <w:lang w:val="en-GB"/>
          <w:rPrChange w:id="493" w:author="Proofed" w:date="2021-03-23T15:26:00Z">
            <w:rPr>
              <w:rFonts w:ascii="Garamond" w:hAnsi="Garamond"/>
              <w:highlight w:val="yellow"/>
            </w:rPr>
          </w:rPrChange>
        </w:rPr>
        <w:t xml:space="preserve"> by the blade axial chord length</w:t>
      </w:r>
      <w:del w:id="494" w:author="Proofed" w:date="2021-03-23T15:26:00Z">
        <w:r w:rsidRPr="004D0912">
          <w:rPr>
            <w:rFonts w:ascii="Garamond" w:hAnsi="Garamond"/>
            <w:highlight w:val="yellow"/>
          </w:rPr>
          <w:delText>,</w:delText>
        </w:r>
      </w:del>
      <w:r w:rsidRPr="00AE4AC1">
        <w:rPr>
          <w:rFonts w:ascii="Garamond" w:hAnsi="Garamond"/>
          <w:highlight w:val="yellow"/>
          <w:lang w:val="en-GB"/>
          <w:rPrChange w:id="495" w:author="Proofed" w:date="2021-03-23T15:26:00Z">
            <w:rPr>
              <w:rFonts w:ascii="Garamond" w:hAnsi="Garamond"/>
              <w:highlight w:val="yellow"/>
            </w:rPr>
          </w:rPrChange>
        </w:rPr>
        <w:t xml:space="preserve"> and</w:t>
      </w:r>
      <w:del w:id="496" w:author="Proofed" w:date="2021-03-23T15:26:00Z">
        <w:r w:rsidRPr="004D0912">
          <w:rPr>
            <w:rFonts w:ascii="Garamond" w:hAnsi="Garamond"/>
            <w:highlight w:val="yellow"/>
          </w:rPr>
          <w:delText xml:space="preserve"> it</w:delText>
        </w:r>
      </w:del>
      <w:r w:rsidRPr="00AE4AC1">
        <w:rPr>
          <w:rFonts w:ascii="Garamond" w:hAnsi="Garamond"/>
          <w:highlight w:val="yellow"/>
          <w:lang w:val="en-GB"/>
          <w:rPrChange w:id="497" w:author="Proofed" w:date="2021-03-23T15:26:00Z">
            <w:rPr>
              <w:rFonts w:ascii="Garamond" w:hAnsi="Garamond"/>
              <w:highlight w:val="yellow"/>
            </w:rPr>
          </w:rPrChange>
        </w:rPr>
        <w:t xml:space="preserve"> takes 0 at the leading edge (LE) and 1.0 at the trailing edge (TE</w:t>
      </w:r>
      <w:del w:id="498" w:author="Proofed" w:date="2021-03-23T15:26:00Z">
        <w:r w:rsidRPr="004D0912">
          <w:rPr>
            <w:rFonts w:ascii="Garamond" w:hAnsi="Garamond" w:hint="eastAsia"/>
            <w:highlight w:val="yellow"/>
          </w:rPr>
          <w:delText>)</w:delText>
        </w:r>
        <w:r w:rsidRPr="004D0912">
          <w:rPr>
            <w:rFonts w:ascii="Garamond" w:hAnsi="Garamond"/>
            <w:highlight w:val="yellow"/>
          </w:rPr>
          <w:delText>, respectively.</w:delText>
        </w:r>
      </w:del>
      <w:ins w:id="499" w:author="Proofed" w:date="2021-03-23T15:26:00Z">
        <w:r w:rsidRPr="00AE4AC1">
          <w:rPr>
            <w:rFonts w:ascii="Garamond" w:hAnsi="Garamond"/>
            <w:highlight w:val="yellow"/>
            <w:lang w:val="en-GB"/>
          </w:rPr>
          <w:t>).</w:t>
        </w:r>
      </w:ins>
      <w:r w:rsidRPr="00AE4AC1">
        <w:rPr>
          <w:rFonts w:ascii="Garamond" w:hAnsi="Garamond"/>
          <w:highlight w:val="yellow"/>
          <w:lang w:val="en-GB"/>
          <w:rPrChange w:id="500" w:author="Proofed" w:date="2021-03-23T15:26:00Z">
            <w:rPr>
              <w:rFonts w:ascii="Garamond" w:hAnsi="Garamond"/>
              <w:highlight w:val="yellow"/>
            </w:rPr>
          </w:rPrChange>
        </w:rPr>
        <w:t xml:space="preserve"> The </w:t>
      </w:r>
      <w:r w:rsidRPr="00AE4AC1">
        <w:rPr>
          <w:rFonts w:ascii="Garamond" w:hAnsi="Garamond"/>
          <w:i/>
          <w:highlight w:val="yellow"/>
          <w:lang w:val="en-GB"/>
          <w:rPrChange w:id="501" w:author="Proofed" w:date="2021-03-23T15:26:00Z">
            <w:rPr>
              <w:rFonts w:ascii="Garamond" w:hAnsi="Garamond"/>
              <w:i/>
              <w:highlight w:val="yellow"/>
            </w:rPr>
          </w:rPrChange>
        </w:rPr>
        <w:t>C</w:t>
      </w:r>
      <w:r w:rsidRPr="00AE4AC1">
        <w:rPr>
          <w:rFonts w:ascii="Garamond" w:hAnsi="Garamond"/>
          <w:i/>
          <w:highlight w:val="yellow"/>
          <w:vertAlign w:val="subscript"/>
          <w:lang w:val="en-GB"/>
          <w:rPrChange w:id="502" w:author="Proofed" w:date="2021-03-23T15:26:00Z">
            <w:rPr>
              <w:rFonts w:ascii="Garamond" w:hAnsi="Garamond"/>
              <w:i/>
              <w:highlight w:val="yellow"/>
              <w:vertAlign w:val="subscript"/>
            </w:rPr>
          </w:rPrChange>
        </w:rPr>
        <w:t>ps</w:t>
      </w:r>
      <w:r w:rsidRPr="00AE4AC1">
        <w:rPr>
          <w:rFonts w:ascii="Garamond" w:hAnsi="Garamond"/>
          <w:highlight w:val="yellow"/>
          <w:lang w:val="en-GB"/>
          <w:rPrChange w:id="503" w:author="Proofed" w:date="2021-03-23T15:26:00Z">
            <w:rPr>
              <w:rFonts w:ascii="Garamond" w:hAnsi="Garamond"/>
              <w:highlight w:val="yellow"/>
            </w:rPr>
          </w:rPrChange>
        </w:rPr>
        <w:t xml:space="preserve"> </w:t>
      </w:r>
      <w:del w:id="504" w:author="Proofed" w:date="2021-03-23T15:26:00Z">
        <w:r w:rsidRPr="004D0912">
          <w:rPr>
            <w:rFonts w:ascii="Garamond" w:hAnsi="Garamond"/>
            <w:highlight w:val="yellow"/>
          </w:rPr>
          <w:delText>is</w:delText>
        </w:r>
      </w:del>
      <w:ins w:id="505" w:author="Proofed" w:date="2021-03-23T15:26:00Z">
        <w:r w:rsidR="00C27D1F">
          <w:rPr>
            <w:rFonts w:ascii="Garamond" w:hAnsi="Garamond"/>
            <w:highlight w:val="yellow"/>
            <w:lang w:val="en-GB"/>
          </w:rPr>
          <w:t>can be</w:t>
        </w:r>
      </w:ins>
      <w:r w:rsidR="00C27D1F">
        <w:rPr>
          <w:rFonts w:ascii="Garamond" w:hAnsi="Garamond"/>
          <w:highlight w:val="yellow"/>
          <w:lang w:val="en-GB"/>
          <w:rPrChange w:id="506" w:author="Proofed" w:date="2021-03-23T15:26:00Z">
            <w:rPr>
              <w:rFonts w:ascii="Garamond" w:hAnsi="Garamond"/>
              <w:highlight w:val="yellow"/>
            </w:rPr>
          </w:rPrChange>
        </w:rPr>
        <w:t xml:space="preserve"> </w:t>
      </w:r>
      <w:r w:rsidRPr="00AE4AC1">
        <w:rPr>
          <w:rFonts w:ascii="Garamond" w:hAnsi="Garamond"/>
          <w:highlight w:val="yellow"/>
          <w:lang w:val="en-GB"/>
          <w:rPrChange w:id="507" w:author="Proofed" w:date="2021-03-23T15:26:00Z">
            <w:rPr>
              <w:rFonts w:ascii="Garamond" w:hAnsi="Garamond"/>
              <w:highlight w:val="yellow"/>
            </w:rPr>
          </w:rPrChange>
        </w:rPr>
        <w:t>defined by the following equation</w:t>
      </w:r>
      <w:del w:id="508" w:author="Proofed" w:date="2021-03-23T15:26:00Z">
        <w:r w:rsidRPr="004D0912">
          <w:rPr>
            <w:rFonts w:ascii="Garamond" w:hAnsi="Garamond"/>
            <w:highlight w:val="yellow"/>
          </w:rPr>
          <w:delText>.</w:delText>
        </w:r>
      </w:del>
      <w:ins w:id="509" w:author="Proofed" w:date="2021-03-23T15:26:00Z">
        <w:r w:rsidR="00C27D1F">
          <w:rPr>
            <w:rFonts w:ascii="Garamond" w:hAnsi="Garamond"/>
            <w:highlight w:val="yellow"/>
            <w:lang w:val="en-GB"/>
          </w:rPr>
          <w:t>:</w:t>
        </w:r>
      </w:ins>
    </w:p>
    <w:p w14:paraId="5CD16382" w14:textId="77777777" w:rsidR="004253C4" w:rsidRPr="00921277" w:rsidRDefault="004253C4" w:rsidP="004253C4">
      <w:pPr>
        <w:pStyle w:val="Figure"/>
        <w:keepNext/>
        <w:framePr w:w="4961" w:vSpace="284" w:wrap="notBeside" w:hAnchor="margin" w:yAlign="top"/>
        <w:rPr>
          <w:del w:id="510" w:author="Proofed" w:date="2021-03-23T15:26:00Z"/>
        </w:rPr>
      </w:pPr>
      <w:del w:id="511" w:author="Proofed" w:date="2021-03-23T15:26:00Z">
        <w:r>
          <w:rPr>
            <w:noProof/>
            <w:lang w:val="en-US" w:eastAsia="ja-JP"/>
          </w:rPr>
          <w:drawing>
            <wp:inline distT="0" distB="0" distL="0" distR="0" wp14:anchorId="67E3622B" wp14:editId="1939F3B3">
              <wp:extent cx="2329200" cy="1832400"/>
              <wp:effectExtent l="0" t="0" r="0" b="0"/>
              <wp:docPr id="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9200" cy="1832400"/>
                      </a:xfrm>
                      <a:prstGeom prst="rect">
                        <a:avLst/>
                      </a:prstGeom>
                      <a:noFill/>
                      <a:ln>
                        <a:noFill/>
                      </a:ln>
                    </pic:spPr>
                  </pic:pic>
                </a:graphicData>
              </a:graphic>
            </wp:inline>
          </w:drawing>
        </w:r>
      </w:del>
    </w:p>
    <w:p w14:paraId="7C276A2F" w14:textId="7E403A89" w:rsidR="004253C4" w:rsidRPr="00AE4AC1" w:rsidRDefault="004253C4" w:rsidP="004253C4">
      <w:pPr>
        <w:pStyle w:val="Figure"/>
        <w:keepNext/>
        <w:framePr w:w="4961" w:vSpace="284" w:wrap="notBeside" w:hAnchor="margin" w:yAlign="top"/>
        <w:rPr>
          <w:ins w:id="512" w:author="Proofed" w:date="2021-03-23T15:26:00Z"/>
        </w:rPr>
      </w:pPr>
      <w:ins w:id="513" w:author="Proofed" w:date="2021-03-23T15:26:00Z">
        <w:r w:rsidRPr="00AE4AC1">
          <w:rPr>
            <w:noProof/>
            <w:lang w:eastAsia="ja-JP"/>
          </w:rPr>
          <w:drawing>
            <wp:inline distT="0" distB="0" distL="0" distR="0" wp14:anchorId="01129E2C" wp14:editId="0EEB0AF4">
              <wp:extent cx="2328660" cy="16954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0120" cy="1696513"/>
                      </a:xfrm>
                      <a:prstGeom prst="rect">
                        <a:avLst/>
                      </a:prstGeom>
                      <a:noFill/>
                      <a:ln>
                        <a:noFill/>
                      </a:ln>
                    </pic:spPr>
                  </pic:pic>
                </a:graphicData>
              </a:graphic>
            </wp:inline>
          </w:drawing>
        </w:r>
      </w:ins>
    </w:p>
    <w:p w14:paraId="0F21803E" w14:textId="5F46D8F7" w:rsidR="004253C4" w:rsidRPr="00AE4AC1" w:rsidRDefault="004253C4" w:rsidP="004253C4">
      <w:pPr>
        <w:pStyle w:val="FigureCaption"/>
        <w:framePr w:w="4961" w:vSpace="284" w:wrap="notBeside" w:hAnchor="margin" w:yAlign="top"/>
        <w:spacing w:after="0"/>
      </w:pPr>
      <w:r w:rsidRPr="00AE4AC1">
        <w:t xml:space="preserve">Figure </w:t>
      </w:r>
      <w:r w:rsidRPr="00AE4AC1">
        <w:fldChar w:fldCharType="begin"/>
      </w:r>
      <w:r w:rsidRPr="00AE4AC1">
        <w:instrText xml:space="preserve"> SEQ Figure \* ARABIC </w:instrText>
      </w:r>
      <w:r w:rsidRPr="00AE4AC1">
        <w:fldChar w:fldCharType="separate"/>
      </w:r>
      <w:r w:rsidRPr="00AE4AC1">
        <w:rPr>
          <w:noProof/>
        </w:rPr>
        <w:t>4</w:t>
      </w:r>
      <w:r w:rsidRPr="00AE4AC1">
        <w:fldChar w:fldCharType="end"/>
      </w:r>
      <w:r w:rsidRPr="00AE4AC1">
        <w:t xml:space="preserve">. </w:t>
      </w:r>
      <w:del w:id="514" w:author="Proofed" w:date="2021-03-23T15:26:00Z">
        <w:r>
          <w:rPr>
            <w:rFonts w:asciiTheme="minorHAnsi" w:hAnsiTheme="minorHAnsi" w:cstheme="minorHAnsi" w:hint="eastAsia"/>
            <w:szCs w:val="16"/>
            <w:lang w:eastAsia="ja-JP"/>
          </w:rPr>
          <w:delText>Computational</w:delText>
        </w:r>
      </w:del>
      <w:ins w:id="515" w:author="Proofed" w:date="2021-03-23T15:26:00Z">
        <w:r w:rsidR="00C27D1F">
          <w:t>The c</w:t>
        </w:r>
        <w:r w:rsidRPr="00AE4AC1">
          <w:rPr>
            <w:rFonts w:asciiTheme="minorHAnsi" w:hAnsiTheme="minorHAnsi" w:cstheme="minorHAnsi"/>
            <w:szCs w:val="16"/>
            <w:lang w:eastAsia="ja-JP"/>
          </w:rPr>
          <w:t>omputational</w:t>
        </w:r>
      </w:ins>
      <w:r w:rsidRPr="00AE4AC1">
        <w:rPr>
          <w:rFonts w:asciiTheme="minorHAnsi" w:hAnsiTheme="minorHAnsi" w:cstheme="minorHAnsi"/>
          <w:szCs w:val="16"/>
          <w:lang w:eastAsia="ja-JP"/>
        </w:rPr>
        <w:t xml:space="preserve"> grid.</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4253C4" w:rsidRPr="00AE4AC1" w14:paraId="5B75D91E" w14:textId="77777777" w:rsidTr="00286442">
        <w:tc>
          <w:tcPr>
            <w:tcW w:w="4535" w:type="dxa"/>
            <w:vAlign w:val="center"/>
          </w:tcPr>
          <w:p w14:paraId="617B980E" w14:textId="74DEB889" w:rsidR="004253C4" w:rsidRPr="00AE4AC1" w:rsidRDefault="0083676F" w:rsidP="00286442">
            <w:pPr>
              <w:spacing w:before="120" w:after="120"/>
              <w:ind w:firstLine="0"/>
              <w:jc w:val="left"/>
            </w:pPr>
            <m:oMathPara>
              <m:oMathParaPr>
                <m:jc m:val="left"/>
              </m:oMathParaPr>
              <m:oMath>
                <m:sSub>
                  <m:sSubPr>
                    <m:ctrlPr>
                      <w:rPr>
                        <w:rFonts w:ascii="Cambria Math" w:hAnsi="Cambria Math"/>
                        <w:highlight w:val="yellow"/>
                      </w:rPr>
                    </m:ctrlPr>
                  </m:sSubPr>
                  <m:e>
                    <m:r>
                      <w:rPr>
                        <w:rFonts w:ascii="Cambria Math" w:hAnsi="Cambria Math"/>
                        <w:highlight w:val="yellow"/>
                      </w:rPr>
                      <m:t>C</m:t>
                    </m:r>
                  </m:e>
                  <m:sub>
                    <m:r>
                      <w:rPr>
                        <w:rFonts w:ascii="Cambria Math" w:hAnsi="Cambria Math"/>
                        <w:highlight w:val="yellow"/>
                      </w:rPr>
                      <m:t>ps</m:t>
                    </m:r>
                  </m:sub>
                </m:sSub>
                <m:r>
                  <m:rPr>
                    <m:sty m:val="p"/>
                  </m:rPr>
                  <w:rPr>
                    <w:rFonts w:ascii="Cambria Math" w:hAnsi="Cambria Math"/>
                    <w:highlight w:val="yellow"/>
                  </w:rPr>
                  <m:t>=</m:t>
                </m:r>
                <m:f>
                  <m:fPr>
                    <m:ctrlPr>
                      <w:rPr>
                        <w:rFonts w:ascii="Cambria Math" w:hAnsi="Cambria Math"/>
                        <w:highlight w:val="yellow"/>
                      </w:rPr>
                    </m:ctrlPr>
                  </m:fPr>
                  <m:num>
                    <m:sSub>
                      <m:sSubPr>
                        <m:ctrlPr>
                          <w:rPr>
                            <w:rFonts w:ascii="Cambria Math" w:hAnsi="Cambria Math"/>
                            <w:i/>
                            <w:szCs w:val="21"/>
                            <w:highlight w:val="yellow"/>
                          </w:rPr>
                        </m:ctrlPr>
                      </m:sSubPr>
                      <m:e>
                        <m:r>
                          <w:rPr>
                            <w:rFonts w:ascii="Cambria Math" w:hAnsi="Cambria Math"/>
                            <w:szCs w:val="21"/>
                            <w:highlight w:val="yellow"/>
                          </w:rPr>
                          <m:t>P</m:t>
                        </m:r>
                      </m:e>
                      <m:sub>
                        <m:r>
                          <w:rPr>
                            <w:rFonts w:ascii="Cambria Math" w:hAnsi="Cambria Math"/>
                            <w:szCs w:val="21"/>
                            <w:highlight w:val="yellow"/>
                          </w:rPr>
                          <m:t>s</m:t>
                        </m:r>
                      </m:sub>
                    </m:sSub>
                    <m:r>
                      <w:rPr>
                        <w:rFonts w:ascii="Cambria Math" w:hAnsi="Cambria Math"/>
                        <w:szCs w:val="21"/>
                        <w:highlight w:val="yellow"/>
                      </w:rPr>
                      <m:t>-</m:t>
                    </m:r>
                    <m:sSub>
                      <m:sSubPr>
                        <m:ctrlPr>
                          <w:rPr>
                            <w:rFonts w:ascii="Cambria Math" w:hAnsi="Cambria Math"/>
                            <w:i/>
                            <w:szCs w:val="21"/>
                            <w:highlight w:val="yellow"/>
                          </w:rPr>
                        </m:ctrlPr>
                      </m:sSubPr>
                      <m:e>
                        <m:r>
                          <w:rPr>
                            <w:rFonts w:ascii="Cambria Math" w:hAnsi="Cambria Math"/>
                            <w:szCs w:val="21"/>
                            <w:highlight w:val="yellow"/>
                          </w:rPr>
                          <m:t>P</m:t>
                        </m:r>
                      </m:e>
                      <m:sub>
                        <m:r>
                          <w:rPr>
                            <w:rFonts w:ascii="Cambria Math" w:hAnsi="Cambria Math"/>
                            <w:szCs w:val="21"/>
                            <w:highlight w:val="yellow"/>
                          </w:rPr>
                          <m:t>s1</m:t>
                        </m:r>
                      </m:sub>
                    </m:sSub>
                  </m:num>
                  <m:den>
                    <m:sSub>
                      <m:sSubPr>
                        <m:ctrlPr>
                          <w:rPr>
                            <w:rFonts w:ascii="Cambria Math" w:hAnsi="Cambria Math"/>
                            <w:i/>
                            <w:szCs w:val="21"/>
                            <w:highlight w:val="yellow"/>
                          </w:rPr>
                        </m:ctrlPr>
                      </m:sSubPr>
                      <m:e>
                        <m:r>
                          <w:rPr>
                            <w:rFonts w:ascii="Cambria Math" w:hAnsi="Cambria Math"/>
                            <w:szCs w:val="21"/>
                            <w:highlight w:val="yellow"/>
                          </w:rPr>
                          <m:t>P</m:t>
                        </m:r>
                      </m:e>
                      <m:sub>
                        <m:r>
                          <w:rPr>
                            <w:rFonts w:ascii="Cambria Math" w:hAnsi="Cambria Math"/>
                            <w:szCs w:val="21"/>
                            <w:highlight w:val="yellow"/>
                          </w:rPr>
                          <m:t>t1</m:t>
                        </m:r>
                      </m:sub>
                    </m:sSub>
                    <m:r>
                      <w:rPr>
                        <w:rFonts w:ascii="Cambria Math" w:hAnsi="Cambria Math"/>
                        <w:szCs w:val="21"/>
                        <w:highlight w:val="yellow"/>
                      </w:rPr>
                      <m:t>-</m:t>
                    </m:r>
                    <m:sSub>
                      <m:sSubPr>
                        <m:ctrlPr>
                          <w:rPr>
                            <w:rFonts w:ascii="Cambria Math" w:hAnsi="Cambria Math"/>
                            <w:i/>
                            <w:szCs w:val="21"/>
                            <w:highlight w:val="yellow"/>
                          </w:rPr>
                        </m:ctrlPr>
                      </m:sSubPr>
                      <m:e>
                        <m:r>
                          <w:rPr>
                            <w:rFonts w:ascii="Cambria Math" w:hAnsi="Cambria Math"/>
                            <w:szCs w:val="21"/>
                            <w:highlight w:val="yellow"/>
                          </w:rPr>
                          <m:t>P</m:t>
                        </m:r>
                      </m:e>
                      <m:sub>
                        <m:r>
                          <w:rPr>
                            <w:rFonts w:ascii="Cambria Math" w:hAnsi="Cambria Math"/>
                            <w:szCs w:val="21"/>
                            <w:highlight w:val="yellow"/>
                          </w:rPr>
                          <m:t>s1</m:t>
                        </m:r>
                      </m:sub>
                    </m:sSub>
                  </m:den>
                </m:f>
              </m:oMath>
            </m:oMathPara>
          </w:p>
        </w:tc>
        <w:tc>
          <w:tcPr>
            <w:tcW w:w="425" w:type="dxa"/>
            <w:tcMar>
              <w:left w:w="0" w:type="dxa"/>
              <w:right w:w="0" w:type="dxa"/>
            </w:tcMar>
            <w:vAlign w:val="center"/>
          </w:tcPr>
          <w:p w14:paraId="5D853CAE" w14:textId="77777777" w:rsidR="004253C4" w:rsidRPr="00AE4AC1" w:rsidRDefault="004253C4" w:rsidP="00286442">
            <w:pPr>
              <w:spacing w:before="120" w:after="120"/>
              <w:ind w:firstLine="0"/>
              <w:jc w:val="right"/>
              <w:rPr>
                <w:szCs w:val="20"/>
              </w:rPr>
            </w:pPr>
            <w:r w:rsidRPr="00AE4AC1">
              <w:rPr>
                <w:rPrChange w:id="516" w:author="Proofed" w:date="2021-03-23T15:26:00Z">
                  <w:rPr>
                    <w:lang w:val="de-DE"/>
                  </w:rPr>
                </w:rPrChange>
              </w:rPr>
              <w:fldChar w:fldCharType="begin"/>
            </w:r>
            <w:r w:rsidRPr="00AE4AC1">
              <w:rPr>
                <w:rPrChange w:id="517" w:author="Proofed" w:date="2021-03-23T15:26:00Z">
                  <w:rPr>
                    <w:lang w:val="de-DE"/>
                  </w:rPr>
                </w:rPrChange>
              </w:rPr>
              <w:instrText xml:space="preserve"> SEQ "Equation" \# (0) \* MERGEFORMAT </w:instrText>
            </w:r>
            <w:r w:rsidRPr="00AE4AC1">
              <w:rPr>
                <w:rPrChange w:id="518" w:author="Proofed" w:date="2021-03-23T15:26:00Z">
                  <w:rPr>
                    <w:lang w:val="de-DE"/>
                  </w:rPr>
                </w:rPrChange>
              </w:rPr>
              <w:fldChar w:fldCharType="separate"/>
            </w:r>
            <w:bookmarkStart w:id="519" w:name="_Ref20308543"/>
            <w:r w:rsidRPr="00AE4AC1">
              <w:rPr>
                <w:rPrChange w:id="520" w:author="Proofed" w:date="2021-03-23T15:26:00Z">
                  <w:rPr>
                    <w:lang w:val="de-DE"/>
                  </w:rPr>
                </w:rPrChange>
              </w:rPr>
              <w:t>(1)</w:t>
            </w:r>
            <w:bookmarkEnd w:id="519"/>
            <w:r w:rsidRPr="00AE4AC1">
              <w:rPr>
                <w:rPrChange w:id="521" w:author="Proofed" w:date="2021-03-23T15:26:00Z">
                  <w:rPr>
                    <w:lang w:val="de-DE"/>
                  </w:rPr>
                </w:rPrChange>
              </w:rPr>
              <w:fldChar w:fldCharType="end"/>
            </w:r>
          </w:p>
        </w:tc>
      </w:tr>
    </w:tbl>
    <w:p w14:paraId="25B46D5A" w14:textId="6491B378" w:rsidR="0002789C" w:rsidRPr="00AE4AC1" w:rsidRDefault="004D0912" w:rsidP="007F4A4E">
      <w:pPr>
        <w:ind w:firstLine="0"/>
        <w:rPr>
          <w:highlight w:val="yellow"/>
          <w:lang w:eastAsia="ja-JP"/>
        </w:rPr>
      </w:pPr>
      <w:r w:rsidRPr="00AE4AC1">
        <w:rPr>
          <w:highlight w:val="yellow"/>
        </w:rPr>
        <w:t xml:space="preserve">where </w:t>
      </w:r>
      <w:del w:id="522" w:author="Proofed" w:date="2021-03-23T15:26:00Z">
        <w:r w:rsidRPr="004D0912">
          <w:rPr>
            <w:highlight w:val="yellow"/>
          </w:rPr>
          <w:delText xml:space="preserve">the </w:delText>
        </w:r>
      </w:del>
      <w:r w:rsidRPr="00AE4AC1">
        <w:rPr>
          <w:i/>
          <w:highlight w:val="yellow"/>
        </w:rPr>
        <w:t>P</w:t>
      </w:r>
      <w:r w:rsidRPr="00AE4AC1">
        <w:rPr>
          <w:i/>
          <w:highlight w:val="yellow"/>
          <w:vertAlign w:val="subscript"/>
        </w:rPr>
        <w:t>s</w:t>
      </w:r>
      <w:r w:rsidRPr="00AE4AC1">
        <w:rPr>
          <w:highlight w:val="yellow"/>
        </w:rPr>
        <w:t xml:space="preserve"> is the static pressure, and </w:t>
      </w:r>
      <w:del w:id="523" w:author="Proofed" w:date="2021-03-23T15:26:00Z">
        <w:r w:rsidRPr="004D0912">
          <w:rPr>
            <w:highlight w:val="yellow"/>
          </w:rPr>
          <w:delText xml:space="preserve">the </w:delText>
        </w:r>
      </w:del>
      <w:r w:rsidRPr="00AE4AC1">
        <w:rPr>
          <w:i/>
          <w:highlight w:val="yellow"/>
        </w:rPr>
        <w:t>P</w:t>
      </w:r>
      <w:r w:rsidRPr="00AE4AC1">
        <w:rPr>
          <w:i/>
          <w:highlight w:val="yellow"/>
          <w:vertAlign w:val="subscript"/>
        </w:rPr>
        <w:t>s</w:t>
      </w:r>
      <w:r w:rsidRPr="00AE4AC1">
        <w:rPr>
          <w:highlight w:val="yellow"/>
          <w:vertAlign w:val="subscript"/>
        </w:rPr>
        <w:t>1</w:t>
      </w:r>
      <w:r w:rsidRPr="00AE4AC1">
        <w:rPr>
          <w:highlight w:val="yellow"/>
        </w:rPr>
        <w:t xml:space="preserve"> and</w:t>
      </w:r>
      <w:del w:id="524" w:author="Proofed" w:date="2021-03-23T15:26:00Z">
        <w:r w:rsidRPr="004D0912">
          <w:rPr>
            <w:highlight w:val="yellow"/>
          </w:rPr>
          <w:delText xml:space="preserve"> the</w:delText>
        </w:r>
      </w:del>
      <w:r w:rsidRPr="00AE4AC1">
        <w:rPr>
          <w:highlight w:val="yellow"/>
        </w:rPr>
        <w:t xml:space="preserve"> </w:t>
      </w:r>
      <w:r w:rsidRPr="00AE4AC1">
        <w:rPr>
          <w:i/>
          <w:highlight w:val="yellow"/>
        </w:rPr>
        <w:t>P</w:t>
      </w:r>
      <w:r w:rsidRPr="00AE4AC1">
        <w:rPr>
          <w:i/>
          <w:highlight w:val="yellow"/>
          <w:vertAlign w:val="subscript"/>
        </w:rPr>
        <w:t>t</w:t>
      </w:r>
      <w:r w:rsidRPr="00AE4AC1">
        <w:rPr>
          <w:highlight w:val="yellow"/>
          <w:vertAlign w:val="subscript"/>
        </w:rPr>
        <w:t>1</w:t>
      </w:r>
      <w:r w:rsidRPr="00AE4AC1">
        <w:rPr>
          <w:highlight w:val="yellow"/>
        </w:rPr>
        <w:t xml:space="preserve"> are the cross-sectional mass averaged values of the static and the total pressures at </w:t>
      </w:r>
      <w:r w:rsidRPr="00AE4AC1">
        <w:rPr>
          <w:i/>
          <w:szCs w:val="21"/>
          <w:highlight w:val="yellow"/>
        </w:rPr>
        <w:t>X</w:t>
      </w:r>
      <w:r w:rsidRPr="00AE4AC1">
        <w:rPr>
          <w:szCs w:val="21"/>
          <w:highlight w:val="yellow"/>
        </w:rPr>
        <w:t>/</w:t>
      </w:r>
      <w:r w:rsidRPr="00AE4AC1">
        <w:rPr>
          <w:i/>
          <w:szCs w:val="21"/>
          <w:highlight w:val="yellow"/>
        </w:rPr>
        <w:t>C</w:t>
      </w:r>
      <w:r w:rsidRPr="00AE4AC1">
        <w:rPr>
          <w:i/>
          <w:szCs w:val="21"/>
          <w:highlight w:val="yellow"/>
          <w:vertAlign w:val="subscript"/>
        </w:rPr>
        <w:t>a</w:t>
      </w:r>
      <w:del w:id="525" w:author="Proofed" w:date="2021-03-23T15:26:00Z">
        <w:r w:rsidRPr="004D0912">
          <w:rPr>
            <w:szCs w:val="21"/>
            <w:highlight w:val="yellow"/>
          </w:rPr>
          <w:delText>=-</w:delText>
        </w:r>
      </w:del>
      <w:ins w:id="526" w:author="Proofed" w:date="2021-03-23T15:26:00Z">
        <w:r w:rsidR="00C27D1F">
          <w:rPr>
            <w:i/>
            <w:szCs w:val="21"/>
            <w:highlight w:val="yellow"/>
            <w:vertAlign w:val="subscript"/>
          </w:rPr>
          <w:t xml:space="preserve"> </w:t>
        </w:r>
        <w:r w:rsidRPr="00AE4AC1">
          <w:rPr>
            <w:szCs w:val="21"/>
            <w:highlight w:val="yellow"/>
          </w:rPr>
          <w:t>=</w:t>
        </w:r>
        <w:r w:rsidR="00C27D1F">
          <w:rPr>
            <w:szCs w:val="21"/>
            <w:highlight w:val="yellow"/>
          </w:rPr>
          <w:t xml:space="preserve"> −</w:t>
        </w:r>
      </w:ins>
      <w:r w:rsidRPr="00AE4AC1">
        <w:rPr>
          <w:szCs w:val="21"/>
          <w:highlight w:val="yellow"/>
        </w:rPr>
        <w:t>1.3</w:t>
      </w:r>
      <w:r w:rsidRPr="00AE4AC1">
        <w:rPr>
          <w:highlight w:val="yellow"/>
        </w:rPr>
        <w:t>, respectively.</w:t>
      </w:r>
    </w:p>
    <w:p w14:paraId="33D15324" w14:textId="3C2BF136" w:rsidR="004253C4" w:rsidRPr="00AE4AC1" w:rsidRDefault="004253C4" w:rsidP="004253C4">
      <w:pPr>
        <w:pStyle w:val="Figure"/>
        <w:keepNext/>
        <w:framePr w:w="4961" w:vSpace="284" w:wrap="notBeside" w:hAnchor="margin" w:yAlign="bottom"/>
      </w:pPr>
      <w:r w:rsidRPr="00AE4AC1">
        <w:rPr>
          <w:rPrChange w:id="527" w:author="Proofed" w:date="2021-03-23T15:26:00Z">
            <w:rPr>
              <w:lang w:val="en-US"/>
            </w:rPr>
          </w:rPrChange>
        </w:rPr>
        <w:drawing>
          <wp:inline distT="0" distB="0" distL="0" distR="0" wp14:anchorId="7CD186FF" wp14:editId="2FE1F646">
            <wp:extent cx="1922400" cy="2696400"/>
            <wp:effectExtent l="0" t="0" r="1905" b="889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50"/>
                    <a:stretch/>
                  </pic:blipFill>
                  <pic:spPr bwMode="auto">
                    <a:xfrm>
                      <a:off x="0" y="0"/>
                      <a:ext cx="1922400" cy="2696400"/>
                    </a:xfrm>
                    <a:prstGeom prst="rect">
                      <a:avLst/>
                    </a:prstGeom>
                    <a:noFill/>
                    <a:ln>
                      <a:noFill/>
                    </a:ln>
                    <a:extLst>
                      <a:ext uri="{53640926-AAD7-44D8-BBD7-CCE9431645EC}">
                        <a14:shadowObscured xmlns:a14="http://schemas.microsoft.com/office/drawing/2010/main"/>
                      </a:ext>
                    </a:extLst>
                  </pic:spPr>
                </pic:pic>
              </a:graphicData>
            </a:graphic>
          </wp:inline>
        </w:drawing>
      </w:r>
    </w:p>
    <w:p w14:paraId="006F4B79" w14:textId="01EEC899" w:rsidR="004253C4" w:rsidRPr="00AE4AC1" w:rsidRDefault="004253C4" w:rsidP="004253C4">
      <w:pPr>
        <w:pStyle w:val="FigureCaption"/>
        <w:framePr w:w="4961" w:vSpace="284" w:wrap="notBeside" w:hAnchor="margin" w:yAlign="bottom"/>
        <w:spacing w:after="0"/>
      </w:pPr>
      <w:r w:rsidRPr="00AE4AC1">
        <w:t xml:space="preserve">Figure </w:t>
      </w:r>
      <w:r w:rsidRPr="00AE4AC1">
        <w:fldChar w:fldCharType="begin"/>
      </w:r>
      <w:r w:rsidRPr="00AE4AC1">
        <w:instrText xml:space="preserve"> SEQ Figure \* ARABIC </w:instrText>
      </w:r>
      <w:r w:rsidRPr="00AE4AC1">
        <w:fldChar w:fldCharType="separate"/>
      </w:r>
      <w:r w:rsidRPr="00AE4AC1">
        <w:rPr>
          <w:noProof/>
        </w:rPr>
        <w:t>5</w:t>
      </w:r>
      <w:r w:rsidRPr="00AE4AC1">
        <w:fldChar w:fldCharType="end"/>
      </w:r>
      <w:r w:rsidRPr="00AE4AC1">
        <w:t xml:space="preserve">. </w:t>
      </w:r>
      <w:ins w:id="528" w:author="Proofed" w:date="2021-03-23T15:26:00Z">
        <w:r w:rsidR="00B43306">
          <w:t xml:space="preserve">The </w:t>
        </w:r>
      </w:ins>
      <w:r w:rsidRPr="00AE4AC1">
        <w:rPr>
          <w:rFonts w:asciiTheme="minorHAnsi" w:hAnsiTheme="minorHAnsi" w:cstheme="minorHAnsi"/>
          <w:i/>
          <w:lang w:eastAsia="ja-JP"/>
        </w:rPr>
        <w:t>Y</w:t>
      </w:r>
      <w:r w:rsidRPr="00AE4AC1">
        <w:rPr>
          <w:rFonts w:asciiTheme="minorHAnsi" w:hAnsiTheme="minorHAnsi" w:cstheme="minorHAnsi"/>
          <w:vertAlign w:val="superscript"/>
          <w:lang w:eastAsia="ja-JP"/>
        </w:rPr>
        <w:t>+</w:t>
      </w:r>
      <w:r w:rsidRPr="00AE4AC1">
        <w:rPr>
          <w:rFonts w:asciiTheme="minorHAnsi" w:hAnsiTheme="minorHAnsi" w:cstheme="minorHAnsi"/>
          <w:lang w:eastAsia="ja-JP"/>
        </w:rPr>
        <w:t xml:space="preserve"> </w:t>
      </w:r>
      <w:ins w:id="529" w:author="Proofed" w:date="2021-03-23T15:26:00Z">
        <w:r w:rsidR="00B43306">
          <w:rPr>
            <w:rFonts w:asciiTheme="minorHAnsi" w:hAnsiTheme="minorHAnsi" w:cstheme="minorHAnsi"/>
            <w:lang w:eastAsia="ja-JP"/>
          </w:rPr>
          <w:t xml:space="preserve">distribution </w:t>
        </w:r>
      </w:ins>
      <w:r w:rsidRPr="00AE4AC1">
        <w:rPr>
          <w:rFonts w:asciiTheme="minorHAnsi" w:hAnsiTheme="minorHAnsi" w:cstheme="minorHAnsi"/>
          <w:lang w:eastAsia="ja-JP"/>
        </w:rPr>
        <w:t xml:space="preserve">on </w:t>
      </w:r>
      <w:ins w:id="530" w:author="Proofed" w:date="2021-03-23T15:26:00Z">
        <w:r w:rsidR="00B43306">
          <w:rPr>
            <w:rFonts w:asciiTheme="minorHAnsi" w:hAnsiTheme="minorHAnsi" w:cstheme="minorHAnsi"/>
            <w:lang w:eastAsia="ja-JP"/>
          </w:rPr>
          <w:t xml:space="preserve">the </w:t>
        </w:r>
      </w:ins>
      <w:r w:rsidRPr="00AE4AC1">
        <w:rPr>
          <w:rFonts w:asciiTheme="minorHAnsi" w:hAnsiTheme="minorHAnsi" w:cstheme="minorHAnsi"/>
          <w:lang w:eastAsia="ja-JP"/>
        </w:rPr>
        <w:t>wall surface</w:t>
      </w:r>
      <w:r w:rsidRPr="00AE4AC1">
        <w:rPr>
          <w:rFonts w:asciiTheme="minorHAnsi" w:hAnsiTheme="minorHAnsi" w:cstheme="minorHAnsi"/>
          <w:szCs w:val="16"/>
        </w:rPr>
        <w:t>.</w:t>
      </w:r>
    </w:p>
    <w:p w14:paraId="15D3E74C" w14:textId="7659F889" w:rsidR="004D0912" w:rsidRPr="00AE4AC1" w:rsidRDefault="00C9367A" w:rsidP="004D0912">
      <w:pPr>
        <w:rPr>
          <w:lang w:eastAsia="ja-JP"/>
        </w:rPr>
      </w:pPr>
      <w:r w:rsidRPr="00AE4AC1">
        <w:rPr>
          <w:highlight w:val="yellow"/>
          <w:lang w:eastAsia="ja-JP"/>
        </w:rPr>
        <w:t xml:space="preserve">In order to </w:t>
      </w:r>
      <w:r w:rsidR="00896F37" w:rsidRPr="00AE4AC1">
        <w:rPr>
          <w:highlight w:val="yellow"/>
          <w:lang w:eastAsia="ja-JP"/>
        </w:rPr>
        <w:t xml:space="preserve">accurately predict the flow field </w:t>
      </w:r>
      <w:del w:id="531" w:author="Proofed" w:date="2021-03-23T15:26:00Z">
        <w:r w:rsidR="00896F37" w:rsidRPr="00D20053">
          <w:rPr>
            <w:rFonts w:hint="eastAsia"/>
            <w:highlight w:val="yellow"/>
            <w:lang w:eastAsia="ja-JP"/>
          </w:rPr>
          <w:delText xml:space="preserve">by </w:delText>
        </w:r>
      </w:del>
      <w:r w:rsidR="00896F37" w:rsidRPr="00AE4AC1">
        <w:rPr>
          <w:highlight w:val="yellow"/>
          <w:lang w:eastAsia="ja-JP"/>
        </w:rPr>
        <w:t xml:space="preserve">using </w:t>
      </w:r>
      <w:r w:rsidRPr="00AE4AC1">
        <w:rPr>
          <w:highlight w:val="yellow"/>
          <w:lang w:eastAsia="ja-JP"/>
        </w:rPr>
        <w:t>the low</w:t>
      </w:r>
      <w:r w:rsidR="00896F37" w:rsidRPr="00AE4AC1">
        <w:rPr>
          <w:highlight w:val="yellow"/>
          <w:lang w:eastAsia="ja-JP"/>
        </w:rPr>
        <w:t>-</w:t>
      </w:r>
      <w:r w:rsidRPr="00AE4AC1">
        <w:rPr>
          <w:highlight w:val="yellow"/>
          <w:lang w:eastAsia="ja-JP"/>
        </w:rPr>
        <w:t>Reynolds</w:t>
      </w:r>
      <w:del w:id="532" w:author="Proofed" w:date="2021-03-23T15:26:00Z">
        <w:r w:rsidRPr="00D20053">
          <w:rPr>
            <w:rFonts w:hint="eastAsia"/>
            <w:highlight w:val="yellow"/>
            <w:lang w:eastAsia="ja-JP"/>
          </w:rPr>
          <w:delText xml:space="preserve"> </w:delText>
        </w:r>
      </w:del>
      <w:ins w:id="533" w:author="Proofed" w:date="2021-03-23T15:26:00Z">
        <w:r w:rsidR="00C27D1F">
          <w:rPr>
            <w:highlight w:val="yellow"/>
            <w:lang w:eastAsia="ja-JP"/>
          </w:rPr>
          <w:t>-</w:t>
        </w:r>
      </w:ins>
      <w:r w:rsidRPr="00AE4AC1">
        <w:rPr>
          <w:highlight w:val="yellow"/>
          <w:lang w:eastAsia="ja-JP"/>
        </w:rPr>
        <w:t>type turbulence model</w:t>
      </w:r>
      <w:r w:rsidR="00896F37" w:rsidRPr="00AE4AC1">
        <w:rPr>
          <w:highlight w:val="yellow"/>
          <w:lang w:eastAsia="ja-JP"/>
        </w:rPr>
        <w:t xml:space="preserve">, it is </w:t>
      </w:r>
      <w:r w:rsidR="00326CC3" w:rsidRPr="00AE4AC1">
        <w:rPr>
          <w:highlight w:val="yellow"/>
          <w:lang w:eastAsia="ja-JP"/>
        </w:rPr>
        <w:t>recommended</w:t>
      </w:r>
      <w:r w:rsidR="00896F37" w:rsidRPr="00AE4AC1">
        <w:rPr>
          <w:highlight w:val="yellow"/>
          <w:lang w:eastAsia="ja-JP"/>
        </w:rPr>
        <w:t xml:space="preserve"> that the </w:t>
      </w:r>
      <w:r w:rsidR="00896F37" w:rsidRPr="00AE4AC1">
        <w:rPr>
          <w:highlight w:val="yellow"/>
        </w:rPr>
        <w:t>dimensionless wall distance</w:t>
      </w:r>
      <w:r w:rsidR="00896F37" w:rsidRPr="00AE4AC1">
        <w:rPr>
          <w:highlight w:val="yellow"/>
          <w:lang w:eastAsia="ja-JP"/>
        </w:rPr>
        <w:t>s</w:t>
      </w:r>
      <w:r w:rsidR="00896F37" w:rsidRPr="00AE4AC1">
        <w:rPr>
          <w:highlight w:val="yellow"/>
        </w:rPr>
        <w:t xml:space="preserve"> </w:t>
      </w:r>
      <w:r w:rsidR="00896F37" w:rsidRPr="00AE4AC1">
        <w:rPr>
          <w:i/>
          <w:highlight w:val="yellow"/>
        </w:rPr>
        <w:t>Y</w:t>
      </w:r>
      <w:r w:rsidR="00896F37" w:rsidRPr="00AE4AC1">
        <w:rPr>
          <w:highlight w:val="yellow"/>
          <w:vertAlign w:val="superscript"/>
        </w:rPr>
        <w:t>+</w:t>
      </w:r>
      <w:r w:rsidR="00896F37" w:rsidRPr="00AE4AC1">
        <w:rPr>
          <w:highlight w:val="yellow"/>
        </w:rPr>
        <w:t xml:space="preserve"> </w:t>
      </w:r>
      <w:r w:rsidR="00896F37" w:rsidRPr="00AE4AC1">
        <w:rPr>
          <w:highlight w:val="yellow"/>
          <w:lang w:eastAsia="ja-JP"/>
        </w:rPr>
        <w:t xml:space="preserve">on </w:t>
      </w:r>
      <w:ins w:id="534" w:author="Proofed" w:date="2021-03-23T15:26:00Z">
        <w:r w:rsidR="00C27D1F">
          <w:rPr>
            <w:highlight w:val="yellow"/>
            <w:lang w:eastAsia="ja-JP"/>
          </w:rPr>
          <w:t xml:space="preserve">the </w:t>
        </w:r>
      </w:ins>
      <w:r w:rsidR="00896F37" w:rsidRPr="00AE4AC1">
        <w:rPr>
          <w:highlight w:val="yellow"/>
          <w:lang w:eastAsia="ja-JP"/>
        </w:rPr>
        <w:t xml:space="preserve">wall surfaces </w:t>
      </w:r>
      <w:r w:rsidR="00326CC3" w:rsidRPr="00AE4AC1">
        <w:rPr>
          <w:highlight w:val="yellow"/>
          <w:lang w:eastAsia="ja-JP"/>
        </w:rPr>
        <w:t xml:space="preserve">are set to </w:t>
      </w:r>
      <w:r w:rsidR="00896F37" w:rsidRPr="00AE4AC1">
        <w:rPr>
          <w:highlight w:val="yellow"/>
          <w:lang w:eastAsia="ja-JP"/>
        </w:rPr>
        <w:t>less than 1.</w:t>
      </w:r>
      <w:r w:rsidR="00AE4AC1" w:rsidRPr="00AE4AC1">
        <w:rPr>
          <w:highlight w:val="yellow"/>
          <w:lang w:eastAsia="ja-JP"/>
        </w:rPr>
        <w:t xml:space="preserve"> </w:t>
      </w:r>
      <w:del w:id="535" w:author="Proofed" w:date="2021-03-23T15:26:00Z">
        <w:r w:rsidRPr="00D20053">
          <w:rPr>
            <w:rFonts w:hint="eastAsia"/>
            <w:highlight w:val="yellow"/>
            <w:lang w:eastAsia="ja-JP"/>
          </w:rPr>
          <w:delText xml:space="preserve"> </w:delText>
        </w:r>
      </w:del>
      <w:r w:rsidR="00896F37" w:rsidRPr="00AE4AC1">
        <w:rPr>
          <w:highlight w:val="yellow"/>
          <w:lang w:eastAsia="ja-JP"/>
        </w:rPr>
        <w:t xml:space="preserve">In </w:t>
      </w:r>
      <w:del w:id="536" w:author="Proofed" w:date="2021-03-23T15:26:00Z">
        <w:r w:rsidR="00896F37" w:rsidRPr="00D20053">
          <w:rPr>
            <w:rFonts w:hint="eastAsia"/>
            <w:highlight w:val="yellow"/>
            <w:lang w:eastAsia="ja-JP"/>
          </w:rPr>
          <w:delText>the present</w:delText>
        </w:r>
      </w:del>
      <w:ins w:id="537" w:author="Proofed" w:date="2021-03-23T15:26:00Z">
        <w:r w:rsidR="00C27D1F">
          <w:rPr>
            <w:highlight w:val="yellow"/>
            <w:lang w:eastAsia="ja-JP"/>
          </w:rPr>
          <w:t>terms of our</w:t>
        </w:r>
      </w:ins>
      <w:r w:rsidR="00C27D1F">
        <w:rPr>
          <w:highlight w:val="yellow"/>
          <w:lang w:eastAsia="ja-JP"/>
        </w:rPr>
        <w:t xml:space="preserve"> </w:t>
      </w:r>
      <w:r w:rsidR="00896F37" w:rsidRPr="00AE4AC1">
        <w:rPr>
          <w:highlight w:val="yellow"/>
          <w:lang w:eastAsia="ja-JP"/>
        </w:rPr>
        <w:t xml:space="preserve">computed </w:t>
      </w:r>
      <w:del w:id="538" w:author="Proofed" w:date="2021-03-23T15:26:00Z">
        <w:r w:rsidR="00896F37" w:rsidRPr="00D20053">
          <w:rPr>
            <w:rFonts w:hint="eastAsia"/>
            <w:highlight w:val="yellow"/>
            <w:lang w:eastAsia="ja-JP"/>
          </w:rPr>
          <w:delText>result</w:delText>
        </w:r>
      </w:del>
      <w:ins w:id="539" w:author="Proofed" w:date="2021-03-23T15:26:00Z">
        <w:r w:rsidR="00896F37" w:rsidRPr="00AE4AC1">
          <w:rPr>
            <w:highlight w:val="yellow"/>
            <w:lang w:eastAsia="ja-JP"/>
          </w:rPr>
          <w:t>result</w:t>
        </w:r>
        <w:r w:rsidR="00C27D1F">
          <w:rPr>
            <w:highlight w:val="yellow"/>
            <w:lang w:eastAsia="ja-JP"/>
          </w:rPr>
          <w:t>s</w:t>
        </w:r>
      </w:ins>
      <w:r w:rsidR="00896F37" w:rsidRPr="00AE4AC1">
        <w:rPr>
          <w:highlight w:val="yellow"/>
          <w:lang w:eastAsia="ja-JP"/>
        </w:rPr>
        <w:t xml:space="preserve">, </w:t>
      </w:r>
      <w:r w:rsidR="0006063B" w:rsidRPr="00AE4AC1">
        <w:rPr>
          <w:highlight w:val="yellow"/>
          <w:lang w:eastAsia="ja-JP"/>
        </w:rPr>
        <w:t xml:space="preserve">the </w:t>
      </w:r>
      <w:r w:rsidR="00896F37" w:rsidRPr="00AE4AC1">
        <w:rPr>
          <w:i/>
          <w:highlight w:val="yellow"/>
          <w:lang w:eastAsia="ja-JP"/>
        </w:rPr>
        <w:t>Y</w:t>
      </w:r>
      <w:r w:rsidR="004D0912" w:rsidRPr="00AE4AC1">
        <w:rPr>
          <w:highlight w:val="yellow"/>
          <w:vertAlign w:val="superscript"/>
          <w:lang w:eastAsia="ja-JP"/>
        </w:rPr>
        <w:t>+</w:t>
      </w:r>
      <w:r w:rsidR="004D0912" w:rsidRPr="00AE4AC1">
        <w:rPr>
          <w:highlight w:val="yellow"/>
          <w:lang w:eastAsia="ja-JP"/>
        </w:rPr>
        <w:t xml:space="preserve"> </w:t>
      </w:r>
      <w:del w:id="540" w:author="Proofed" w:date="2021-03-23T15:26:00Z">
        <w:r w:rsidR="000B1DF0" w:rsidRPr="00D20053">
          <w:rPr>
            <w:rFonts w:hint="eastAsia"/>
            <w:highlight w:val="yellow"/>
            <w:lang w:eastAsia="ja-JP"/>
          </w:rPr>
          <w:delText>becomes</w:delText>
        </w:r>
      </w:del>
      <w:ins w:id="541" w:author="Proofed" w:date="2021-03-23T15:26:00Z">
        <w:r w:rsidR="00C27D1F">
          <w:rPr>
            <w:highlight w:val="yellow"/>
            <w:lang w:eastAsia="ja-JP"/>
          </w:rPr>
          <w:t>became</w:t>
        </w:r>
      </w:ins>
      <w:r w:rsidR="00C27D1F">
        <w:rPr>
          <w:highlight w:val="yellow"/>
          <w:lang w:eastAsia="ja-JP"/>
        </w:rPr>
        <w:t xml:space="preserve"> </w:t>
      </w:r>
      <w:r w:rsidR="004D0912" w:rsidRPr="00AE4AC1">
        <w:rPr>
          <w:highlight w:val="yellow"/>
          <w:lang w:eastAsia="ja-JP"/>
        </w:rPr>
        <w:t xml:space="preserve">less than 1 on </w:t>
      </w:r>
      <w:r w:rsidR="00326CC3" w:rsidRPr="00AE4AC1">
        <w:rPr>
          <w:highlight w:val="yellow"/>
          <w:lang w:eastAsia="ja-JP"/>
        </w:rPr>
        <w:t>almost all of the wall</w:t>
      </w:r>
      <w:r w:rsidR="00896F37" w:rsidRPr="00AE4AC1">
        <w:rPr>
          <w:highlight w:val="yellow"/>
          <w:lang w:eastAsia="ja-JP"/>
        </w:rPr>
        <w:t xml:space="preserve"> </w:t>
      </w:r>
      <w:r w:rsidR="000B1DF0" w:rsidRPr="00AE4AC1">
        <w:rPr>
          <w:highlight w:val="yellow"/>
          <w:lang w:eastAsia="ja-JP"/>
        </w:rPr>
        <w:t>surfaces</w:t>
      </w:r>
      <w:ins w:id="542" w:author="Proofed" w:date="2021-03-23T15:26:00Z">
        <w:r w:rsidR="00C27D1F">
          <w:rPr>
            <w:highlight w:val="yellow"/>
            <w:lang w:eastAsia="ja-JP"/>
          </w:rPr>
          <w:t>,</w:t>
        </w:r>
      </w:ins>
      <w:r w:rsidR="000B1DF0" w:rsidRPr="00AE4AC1">
        <w:rPr>
          <w:highlight w:val="yellow"/>
          <w:lang w:eastAsia="ja-JP"/>
        </w:rPr>
        <w:t xml:space="preserve"> </w:t>
      </w:r>
      <w:r w:rsidR="00896F37" w:rsidRPr="00AE4AC1">
        <w:rPr>
          <w:highlight w:val="yellow"/>
          <w:lang w:eastAsia="ja-JP"/>
        </w:rPr>
        <w:t>as shown in Fig</w:t>
      </w:r>
      <w:r w:rsidR="00C43777" w:rsidRPr="00AE4AC1">
        <w:rPr>
          <w:highlight w:val="yellow"/>
          <w:lang w:eastAsia="ja-JP"/>
        </w:rPr>
        <w:t>ure</w:t>
      </w:r>
      <w:r w:rsidR="00896F37" w:rsidRPr="00AE4AC1">
        <w:rPr>
          <w:highlight w:val="yellow"/>
          <w:lang w:eastAsia="ja-JP"/>
        </w:rPr>
        <w:t xml:space="preserve"> </w:t>
      </w:r>
      <w:r w:rsidR="000B1DF0" w:rsidRPr="00AE4AC1">
        <w:rPr>
          <w:highlight w:val="yellow"/>
          <w:lang w:eastAsia="ja-JP"/>
        </w:rPr>
        <w:t>5</w:t>
      </w:r>
      <w:r w:rsidR="004D0912" w:rsidRPr="00AE4AC1">
        <w:rPr>
          <w:highlight w:val="yellow"/>
          <w:lang w:eastAsia="ja-JP"/>
        </w:rPr>
        <w:t>.</w:t>
      </w:r>
      <w:r w:rsidR="00AE4AC1" w:rsidRPr="00AE4AC1">
        <w:rPr>
          <w:highlight w:val="yellow"/>
          <w:lang w:eastAsia="ja-JP"/>
        </w:rPr>
        <w:t xml:space="preserve"> </w:t>
      </w:r>
      <w:del w:id="543" w:author="Proofed" w:date="2021-03-23T15:26:00Z">
        <w:r w:rsidR="0026375E" w:rsidRPr="00D20053">
          <w:rPr>
            <w:rFonts w:hint="eastAsia"/>
            <w:highlight w:val="yellow"/>
            <w:lang w:eastAsia="ja-JP"/>
          </w:rPr>
          <w:delText xml:space="preserve"> In the</w:delText>
        </w:r>
      </w:del>
      <w:ins w:id="544" w:author="Proofed" w:date="2021-03-23T15:26:00Z">
        <w:r w:rsidR="00C27D1F">
          <w:rPr>
            <w:highlight w:val="yellow"/>
            <w:lang w:eastAsia="ja-JP"/>
          </w:rPr>
          <w:t>Meanwhile, following a</w:t>
        </w:r>
      </w:ins>
      <w:r w:rsidR="0026375E" w:rsidRPr="00AE4AC1">
        <w:rPr>
          <w:highlight w:val="yellow"/>
          <w:lang w:eastAsia="ja-JP"/>
        </w:rPr>
        <w:t xml:space="preserve"> comparison </w:t>
      </w:r>
      <w:del w:id="545" w:author="Proofed" w:date="2021-03-23T15:26:00Z">
        <w:r w:rsidR="0026375E" w:rsidRPr="00D20053">
          <w:rPr>
            <w:rFonts w:hint="eastAsia"/>
            <w:highlight w:val="yellow"/>
            <w:lang w:eastAsia="ja-JP"/>
          </w:rPr>
          <w:delText>of</w:delText>
        </w:r>
      </w:del>
      <w:ins w:id="546" w:author="Proofed" w:date="2021-03-23T15:26:00Z">
        <w:r w:rsidR="00523054">
          <w:rPr>
            <w:highlight w:val="yellow"/>
            <w:lang w:eastAsia="ja-JP"/>
          </w:rPr>
          <w:t>between</w:t>
        </w:r>
      </w:ins>
      <w:r w:rsidR="00523054">
        <w:rPr>
          <w:highlight w:val="yellow"/>
          <w:lang w:eastAsia="ja-JP"/>
        </w:rPr>
        <w:t xml:space="preserve"> </w:t>
      </w:r>
      <w:r w:rsidR="0026375E" w:rsidRPr="00AE4AC1">
        <w:rPr>
          <w:highlight w:val="yellow"/>
          <w:lang w:eastAsia="ja-JP"/>
        </w:rPr>
        <w:t xml:space="preserve">the </w:t>
      </w:r>
      <w:del w:id="547" w:author="Proofed" w:date="2021-03-23T15:26:00Z">
        <w:r w:rsidR="0026375E" w:rsidRPr="00D20053">
          <w:rPr>
            <w:rFonts w:hint="eastAsia"/>
            <w:highlight w:val="yellow"/>
            <w:lang w:eastAsia="ja-JP"/>
          </w:rPr>
          <w:delText xml:space="preserve">present </w:delText>
        </w:r>
      </w:del>
      <w:r w:rsidR="0026375E" w:rsidRPr="00AE4AC1">
        <w:rPr>
          <w:highlight w:val="yellow"/>
          <w:lang w:eastAsia="ja-JP"/>
        </w:rPr>
        <w:t xml:space="preserve">computed </w:t>
      </w:r>
      <w:del w:id="548" w:author="Proofed" w:date="2021-03-23T15:26:00Z">
        <w:r w:rsidR="0026375E" w:rsidRPr="00D20053">
          <w:rPr>
            <w:rFonts w:hint="eastAsia"/>
            <w:highlight w:val="yellow"/>
            <w:lang w:eastAsia="ja-JP"/>
          </w:rPr>
          <w:delText>result with</w:delText>
        </w:r>
      </w:del>
      <w:ins w:id="549" w:author="Proofed" w:date="2021-03-23T15:26:00Z">
        <w:r w:rsidR="0026375E" w:rsidRPr="00AE4AC1">
          <w:rPr>
            <w:highlight w:val="yellow"/>
            <w:lang w:eastAsia="ja-JP"/>
          </w:rPr>
          <w:t>result</w:t>
        </w:r>
        <w:r w:rsidR="00C27D1F">
          <w:rPr>
            <w:highlight w:val="yellow"/>
            <w:lang w:eastAsia="ja-JP"/>
          </w:rPr>
          <w:t>s</w:t>
        </w:r>
        <w:r w:rsidR="0026375E" w:rsidRPr="00AE4AC1">
          <w:rPr>
            <w:highlight w:val="yellow"/>
            <w:lang w:eastAsia="ja-JP"/>
          </w:rPr>
          <w:t xml:space="preserve"> </w:t>
        </w:r>
        <w:r w:rsidR="00523054">
          <w:rPr>
            <w:highlight w:val="yellow"/>
            <w:lang w:eastAsia="ja-JP"/>
          </w:rPr>
          <w:t>and</w:t>
        </w:r>
      </w:ins>
      <w:r w:rsidR="00523054">
        <w:rPr>
          <w:highlight w:val="yellow"/>
          <w:lang w:eastAsia="ja-JP"/>
        </w:rPr>
        <w:t xml:space="preserve"> </w:t>
      </w:r>
      <w:r w:rsidR="0026375E" w:rsidRPr="00AE4AC1">
        <w:rPr>
          <w:highlight w:val="yellow"/>
          <w:lang w:eastAsia="ja-JP"/>
        </w:rPr>
        <w:t xml:space="preserve">the experimental data, the quantitative differences </w:t>
      </w:r>
      <w:del w:id="550" w:author="Proofed" w:date="2021-03-23T15:26:00Z">
        <w:r w:rsidR="0026375E" w:rsidRPr="00D20053">
          <w:rPr>
            <w:rFonts w:hint="eastAsia"/>
            <w:highlight w:val="yellow"/>
            <w:lang w:eastAsia="ja-JP"/>
          </w:rPr>
          <w:delText>are slightly seen</w:delText>
        </w:r>
      </w:del>
      <w:ins w:id="551" w:author="Proofed" w:date="2021-03-23T15:26:00Z">
        <w:r w:rsidR="00B43306">
          <w:rPr>
            <w:highlight w:val="yellow"/>
            <w:lang w:eastAsia="ja-JP"/>
          </w:rPr>
          <w:t>were found to be small</w:t>
        </w:r>
        <w:r w:rsidR="00523054">
          <w:rPr>
            <w:highlight w:val="yellow"/>
            <w:lang w:eastAsia="ja-JP"/>
          </w:rPr>
          <w:t>, as shown</w:t>
        </w:r>
      </w:ins>
      <w:r w:rsidR="00523054">
        <w:rPr>
          <w:highlight w:val="yellow"/>
          <w:lang w:eastAsia="ja-JP"/>
        </w:rPr>
        <w:t xml:space="preserve"> </w:t>
      </w:r>
      <w:r w:rsidR="0026375E" w:rsidRPr="00AE4AC1">
        <w:rPr>
          <w:highlight w:val="yellow"/>
          <w:lang w:eastAsia="ja-JP"/>
        </w:rPr>
        <w:t>in Fig</w:t>
      </w:r>
      <w:r w:rsidR="00C43777" w:rsidRPr="00AE4AC1">
        <w:rPr>
          <w:highlight w:val="yellow"/>
          <w:lang w:eastAsia="ja-JP"/>
        </w:rPr>
        <w:t>ure</w:t>
      </w:r>
      <w:r w:rsidR="0026375E" w:rsidRPr="00AE4AC1">
        <w:rPr>
          <w:highlight w:val="yellow"/>
          <w:lang w:eastAsia="ja-JP"/>
        </w:rPr>
        <w:t xml:space="preserve"> </w:t>
      </w:r>
      <w:r w:rsidRPr="00AE4AC1">
        <w:rPr>
          <w:highlight w:val="yellow"/>
          <w:lang w:eastAsia="ja-JP"/>
        </w:rPr>
        <w:t>6</w:t>
      </w:r>
      <w:r w:rsidR="0026375E" w:rsidRPr="00AE4AC1">
        <w:rPr>
          <w:highlight w:val="yellow"/>
          <w:lang w:eastAsia="ja-JP"/>
        </w:rPr>
        <w:t xml:space="preserve">. However, the computed </w:t>
      </w:r>
      <w:del w:id="552" w:author="Proofed" w:date="2021-03-23T15:26:00Z">
        <w:r w:rsidR="0026375E" w:rsidRPr="00D20053">
          <w:rPr>
            <w:rFonts w:hint="eastAsia"/>
            <w:highlight w:val="yellow"/>
            <w:lang w:eastAsia="ja-JP"/>
          </w:rPr>
          <w:delText>result</w:delText>
        </w:r>
      </w:del>
      <w:ins w:id="553" w:author="Proofed" w:date="2021-03-23T15:26:00Z">
        <w:r w:rsidR="0026375E" w:rsidRPr="00AE4AC1">
          <w:rPr>
            <w:highlight w:val="yellow"/>
            <w:lang w:eastAsia="ja-JP"/>
          </w:rPr>
          <w:t>result</w:t>
        </w:r>
        <w:r w:rsidR="00523054">
          <w:rPr>
            <w:highlight w:val="yellow"/>
            <w:lang w:eastAsia="ja-JP"/>
          </w:rPr>
          <w:t>s</w:t>
        </w:r>
      </w:ins>
      <w:r w:rsidR="0026375E" w:rsidRPr="00AE4AC1">
        <w:rPr>
          <w:highlight w:val="yellow"/>
          <w:lang w:eastAsia="ja-JP"/>
        </w:rPr>
        <w:t xml:space="preserve"> well </w:t>
      </w:r>
      <w:del w:id="554" w:author="Proofed" w:date="2021-03-23T15:26:00Z">
        <w:r w:rsidR="0026375E" w:rsidRPr="00D20053">
          <w:rPr>
            <w:rFonts w:hint="eastAsia"/>
            <w:highlight w:val="yellow"/>
            <w:lang w:eastAsia="ja-JP"/>
          </w:rPr>
          <w:delText>captures</w:delText>
        </w:r>
      </w:del>
      <w:ins w:id="555" w:author="Proofed" w:date="2021-03-23T15:26:00Z">
        <w:r w:rsidR="0026375E" w:rsidRPr="00AE4AC1">
          <w:rPr>
            <w:highlight w:val="yellow"/>
            <w:lang w:eastAsia="ja-JP"/>
          </w:rPr>
          <w:t>capture</w:t>
        </w:r>
        <w:r w:rsidR="00523054">
          <w:rPr>
            <w:highlight w:val="yellow"/>
            <w:lang w:eastAsia="ja-JP"/>
          </w:rPr>
          <w:t>d</w:t>
        </w:r>
      </w:ins>
      <w:r w:rsidR="0026375E" w:rsidRPr="00AE4AC1">
        <w:rPr>
          <w:highlight w:val="yellow"/>
          <w:lang w:eastAsia="ja-JP"/>
        </w:rPr>
        <w:t xml:space="preserve"> the qualitative tendency </w:t>
      </w:r>
      <w:r w:rsidR="009058FE" w:rsidRPr="00AE4AC1">
        <w:rPr>
          <w:highlight w:val="yellow"/>
          <w:lang w:eastAsia="ja-JP"/>
        </w:rPr>
        <w:t>observed in</w:t>
      </w:r>
      <w:r w:rsidR="0026375E" w:rsidRPr="00AE4AC1">
        <w:rPr>
          <w:highlight w:val="yellow"/>
          <w:lang w:eastAsia="ja-JP"/>
        </w:rPr>
        <w:t xml:space="preserve"> the experimental </w:t>
      </w:r>
      <w:del w:id="556" w:author="Proofed" w:date="2021-03-23T15:26:00Z">
        <w:r w:rsidR="0026375E" w:rsidRPr="00D20053">
          <w:rPr>
            <w:rFonts w:hint="eastAsia"/>
            <w:highlight w:val="yellow"/>
            <w:lang w:eastAsia="ja-JP"/>
          </w:rPr>
          <w:delText>date</w:delText>
        </w:r>
      </w:del>
      <w:ins w:id="557" w:author="Proofed" w:date="2021-03-23T15:26:00Z">
        <w:r w:rsidR="0026375E" w:rsidRPr="00AE4AC1">
          <w:rPr>
            <w:highlight w:val="yellow"/>
            <w:lang w:eastAsia="ja-JP"/>
          </w:rPr>
          <w:t>dat</w:t>
        </w:r>
        <w:r w:rsidR="00523054">
          <w:rPr>
            <w:highlight w:val="yellow"/>
            <w:lang w:eastAsia="ja-JP"/>
          </w:rPr>
          <w:t>a</w:t>
        </w:r>
      </w:ins>
      <w:r w:rsidR="0026375E" w:rsidRPr="00AE4AC1">
        <w:rPr>
          <w:highlight w:val="yellow"/>
          <w:lang w:eastAsia="ja-JP"/>
        </w:rPr>
        <w:t xml:space="preserve">. Therefore, </w:t>
      </w:r>
      <w:r w:rsidR="009058FE" w:rsidRPr="00AE4AC1">
        <w:rPr>
          <w:highlight w:val="yellow"/>
          <w:lang w:eastAsia="ja-JP"/>
        </w:rPr>
        <w:t xml:space="preserve">it </w:t>
      </w:r>
      <w:del w:id="558" w:author="Proofed" w:date="2021-03-23T15:26:00Z">
        <w:r w:rsidR="009058FE" w:rsidRPr="00D20053">
          <w:rPr>
            <w:rFonts w:hint="eastAsia"/>
            <w:highlight w:val="yellow"/>
            <w:lang w:eastAsia="ja-JP"/>
          </w:rPr>
          <w:delText>is considered</w:delText>
        </w:r>
      </w:del>
      <w:ins w:id="559" w:author="Proofed" w:date="2021-03-23T15:26:00Z">
        <w:r w:rsidR="00523054">
          <w:rPr>
            <w:highlight w:val="yellow"/>
            <w:lang w:eastAsia="ja-JP"/>
          </w:rPr>
          <w:t>can be stated</w:t>
        </w:r>
      </w:ins>
      <w:r w:rsidR="00523054">
        <w:rPr>
          <w:highlight w:val="yellow"/>
          <w:lang w:eastAsia="ja-JP"/>
        </w:rPr>
        <w:t xml:space="preserve"> </w:t>
      </w:r>
      <w:r w:rsidR="009058FE" w:rsidRPr="00AE4AC1">
        <w:rPr>
          <w:highlight w:val="yellow"/>
          <w:lang w:eastAsia="ja-JP"/>
        </w:rPr>
        <w:t xml:space="preserve">that </w:t>
      </w:r>
      <w:r w:rsidR="0026375E" w:rsidRPr="00AE4AC1">
        <w:rPr>
          <w:highlight w:val="yellow"/>
          <w:lang w:eastAsia="ja-JP"/>
        </w:rPr>
        <w:t xml:space="preserve">the </w:t>
      </w:r>
      <w:del w:id="560" w:author="Proofed" w:date="2021-03-23T15:26:00Z">
        <w:r w:rsidR="0026375E" w:rsidRPr="00D20053">
          <w:rPr>
            <w:rFonts w:hint="eastAsia"/>
            <w:highlight w:val="yellow"/>
            <w:lang w:eastAsia="ja-JP"/>
          </w:rPr>
          <w:delText xml:space="preserve">present </w:delText>
        </w:r>
      </w:del>
      <w:r w:rsidR="0026375E" w:rsidRPr="00AE4AC1">
        <w:rPr>
          <w:highlight w:val="yellow"/>
          <w:lang w:eastAsia="ja-JP"/>
        </w:rPr>
        <w:t xml:space="preserve">computed </w:t>
      </w:r>
      <w:del w:id="561" w:author="Proofed" w:date="2021-03-23T15:26:00Z">
        <w:r w:rsidR="0026375E" w:rsidRPr="00D20053">
          <w:rPr>
            <w:rFonts w:hint="eastAsia"/>
            <w:highlight w:val="yellow"/>
            <w:lang w:eastAsia="ja-JP"/>
          </w:rPr>
          <w:delText>result</w:delText>
        </w:r>
      </w:del>
      <w:ins w:id="562" w:author="Proofed" w:date="2021-03-23T15:26:00Z">
        <w:r w:rsidR="0026375E" w:rsidRPr="00AE4AC1">
          <w:rPr>
            <w:highlight w:val="yellow"/>
            <w:lang w:eastAsia="ja-JP"/>
          </w:rPr>
          <w:t>result</w:t>
        </w:r>
        <w:r w:rsidR="00523054">
          <w:rPr>
            <w:highlight w:val="yellow"/>
            <w:lang w:eastAsia="ja-JP"/>
          </w:rPr>
          <w:t>s</w:t>
        </w:r>
      </w:ins>
      <w:r w:rsidR="0026375E" w:rsidRPr="00AE4AC1">
        <w:rPr>
          <w:highlight w:val="yellow"/>
          <w:lang w:eastAsia="ja-JP"/>
        </w:rPr>
        <w:t xml:space="preserve"> </w:t>
      </w:r>
      <w:r w:rsidR="009058FE" w:rsidRPr="00AE4AC1">
        <w:rPr>
          <w:highlight w:val="yellow"/>
          <w:lang w:eastAsia="ja-JP"/>
        </w:rPr>
        <w:t>accurately predicted the flow</w:t>
      </w:r>
      <w:r w:rsidRPr="00AE4AC1">
        <w:rPr>
          <w:highlight w:val="yellow"/>
          <w:lang w:eastAsia="ja-JP"/>
        </w:rPr>
        <w:t xml:space="preserve"> behaviour </w:t>
      </w:r>
      <w:r w:rsidR="009058FE" w:rsidRPr="00AE4AC1">
        <w:rPr>
          <w:highlight w:val="yellow"/>
          <w:lang w:eastAsia="ja-JP"/>
        </w:rPr>
        <w:t>in the test cascade.</w:t>
      </w:r>
    </w:p>
    <w:p w14:paraId="4497314F" w14:textId="74A08598" w:rsidR="007801AC" w:rsidRPr="00AE4AC1" w:rsidRDefault="0002789C" w:rsidP="00AF213F">
      <w:pPr>
        <w:pStyle w:val="Level1Title"/>
        <w:rPr>
          <w:lang w:eastAsia="ja-JP"/>
        </w:rPr>
      </w:pPr>
      <w:r w:rsidRPr="00AE4AC1">
        <w:t>RESU</w:t>
      </w:r>
      <w:r w:rsidR="000A6063" w:rsidRPr="00AE4AC1">
        <w:rPr>
          <w:lang w:eastAsia="ja-JP"/>
        </w:rPr>
        <w:t>L</w:t>
      </w:r>
      <w:r w:rsidRPr="00AE4AC1">
        <w:t xml:space="preserve">TS AND </w:t>
      </w:r>
      <w:del w:id="563" w:author="Proofed" w:date="2021-03-23T15:26:00Z">
        <w:r>
          <w:rPr>
            <w:rFonts w:hint="eastAsia"/>
          </w:rPr>
          <w:delText>DISC</w:delText>
        </w:r>
        <w:r w:rsidR="00836765">
          <w:rPr>
            <w:rFonts w:hint="eastAsia"/>
            <w:lang w:eastAsia="ja-JP"/>
          </w:rPr>
          <w:delText>U</w:delText>
        </w:r>
        <w:r>
          <w:rPr>
            <w:rFonts w:hint="eastAsia"/>
          </w:rPr>
          <w:delText>SSIONS</w:delText>
        </w:r>
      </w:del>
      <w:ins w:id="564" w:author="Proofed" w:date="2021-03-23T15:26:00Z">
        <w:r w:rsidRPr="00AE4AC1">
          <w:t>DISC</w:t>
        </w:r>
        <w:r w:rsidR="00836765" w:rsidRPr="00AE4AC1">
          <w:rPr>
            <w:lang w:eastAsia="ja-JP"/>
          </w:rPr>
          <w:t>U</w:t>
        </w:r>
        <w:r w:rsidRPr="00AE4AC1">
          <w:t>SSION</w:t>
        </w:r>
      </w:ins>
    </w:p>
    <w:p w14:paraId="774B7CA3" w14:textId="05E0E5DB" w:rsidR="00D20053" w:rsidRPr="00AE4AC1" w:rsidRDefault="00EE2BC5" w:rsidP="004D0912">
      <w:pPr>
        <w:pStyle w:val="Text"/>
        <w:rPr>
          <w:rFonts w:ascii="Garamond" w:hAnsi="Garamond"/>
          <w:lang w:val="en-GB"/>
          <w:rPrChange w:id="565" w:author="Proofed" w:date="2021-03-23T15:26:00Z">
            <w:rPr>
              <w:rFonts w:ascii="Garamond" w:hAnsi="Garamond"/>
            </w:rPr>
          </w:rPrChange>
        </w:rPr>
      </w:pPr>
      <w:r w:rsidRPr="00AE4AC1">
        <w:rPr>
          <w:rFonts w:ascii="Garamond" w:hAnsi="Garamond"/>
          <w:lang w:val="en-GB"/>
          <w:rPrChange w:id="566" w:author="Proofed" w:date="2021-03-23T15:26:00Z">
            <w:rPr>
              <w:rFonts w:ascii="Garamond" w:hAnsi="Garamond"/>
            </w:rPr>
          </w:rPrChange>
        </w:rPr>
        <w:t xml:space="preserve">In this section, the </w:t>
      </w:r>
      <w:ins w:id="567" w:author="Proofed" w:date="2021-03-23T15:26:00Z">
        <w:r w:rsidR="00B43306">
          <w:rPr>
            <w:rFonts w:ascii="Garamond" w:hAnsi="Garamond"/>
            <w:lang w:val="en-GB"/>
          </w:rPr>
          <w:t xml:space="preserve">investigation into the </w:t>
        </w:r>
      </w:ins>
      <w:r w:rsidRPr="00AE4AC1">
        <w:rPr>
          <w:rFonts w:ascii="Garamond" w:hAnsi="Garamond"/>
          <w:lang w:val="en-GB"/>
          <w:rPrChange w:id="568" w:author="Proofed" w:date="2021-03-23T15:26:00Z">
            <w:rPr>
              <w:rFonts w:ascii="Garamond" w:hAnsi="Garamond"/>
            </w:rPr>
          </w:rPrChange>
        </w:rPr>
        <w:t xml:space="preserve">influences of the single groove on the flow </w:t>
      </w:r>
      <w:del w:id="569" w:author="Proofed" w:date="2021-03-23T15:26:00Z">
        <w:r w:rsidRPr="00EE2BC5">
          <w:rPr>
            <w:rFonts w:ascii="Garamond" w:hAnsi="Garamond"/>
          </w:rPr>
          <w:delText>behavior</w:delText>
        </w:r>
      </w:del>
      <w:ins w:id="570" w:author="Proofed" w:date="2021-03-23T15:26:00Z">
        <w:r w:rsidR="00AE4AC1" w:rsidRPr="00AE4AC1">
          <w:rPr>
            <w:rFonts w:ascii="Garamond" w:hAnsi="Garamond"/>
            <w:lang w:val="en-GB"/>
          </w:rPr>
          <w:t>behaviour</w:t>
        </w:r>
      </w:ins>
      <w:r w:rsidRPr="00AE4AC1">
        <w:rPr>
          <w:rFonts w:ascii="Garamond" w:hAnsi="Garamond"/>
          <w:lang w:val="en-GB"/>
          <w:rPrChange w:id="571" w:author="Proofed" w:date="2021-03-23T15:26:00Z">
            <w:rPr>
              <w:rFonts w:ascii="Garamond" w:hAnsi="Garamond"/>
            </w:rPr>
          </w:rPrChange>
        </w:rPr>
        <w:t xml:space="preserve"> and the loss generation in the cascade</w:t>
      </w:r>
      <w:r w:rsidR="00523054">
        <w:rPr>
          <w:rFonts w:ascii="Garamond" w:hAnsi="Garamond"/>
          <w:lang w:val="en-GB"/>
          <w:rPrChange w:id="572" w:author="Proofed" w:date="2021-03-23T15:26:00Z">
            <w:rPr>
              <w:rFonts w:ascii="Garamond" w:hAnsi="Garamond"/>
            </w:rPr>
          </w:rPrChange>
        </w:rPr>
        <w:t xml:space="preserve"> </w:t>
      </w:r>
      <w:del w:id="573" w:author="Proofed" w:date="2021-03-23T15:26:00Z">
        <w:r w:rsidRPr="00EE2BC5">
          <w:rPr>
            <w:rFonts w:ascii="Garamond" w:hAnsi="Garamond"/>
          </w:rPr>
          <w:delText>will be investigated at</w:delText>
        </w:r>
      </w:del>
      <w:ins w:id="574" w:author="Proofed" w:date="2021-03-23T15:26:00Z">
        <w:r w:rsidR="00523054">
          <w:rPr>
            <w:rFonts w:ascii="Garamond" w:hAnsi="Garamond"/>
            <w:lang w:val="en-GB"/>
          </w:rPr>
          <w:t xml:space="preserve">is </w:t>
        </w:r>
        <w:r w:rsidR="00B43306">
          <w:rPr>
            <w:rFonts w:ascii="Garamond" w:hAnsi="Garamond"/>
            <w:lang w:val="en-GB"/>
          </w:rPr>
          <w:t xml:space="preserve">described </w:t>
        </w:r>
        <w:r w:rsidR="00523054">
          <w:rPr>
            <w:rFonts w:ascii="Garamond" w:hAnsi="Garamond"/>
            <w:lang w:val="en-GB"/>
          </w:rPr>
          <w:t>in terms of both</w:t>
        </w:r>
      </w:ins>
      <w:r w:rsidR="00523054">
        <w:rPr>
          <w:rFonts w:ascii="Garamond" w:hAnsi="Garamond"/>
          <w:lang w:val="en-GB"/>
          <w:rPrChange w:id="575" w:author="Proofed" w:date="2021-03-23T15:26:00Z">
            <w:rPr>
              <w:rFonts w:ascii="Garamond" w:hAnsi="Garamond"/>
            </w:rPr>
          </w:rPrChange>
        </w:rPr>
        <w:t xml:space="preserve"> the </w:t>
      </w:r>
      <w:r w:rsidRPr="00AE4AC1">
        <w:rPr>
          <w:rFonts w:ascii="Garamond" w:hAnsi="Garamond"/>
          <w:lang w:val="en-GB"/>
          <w:rPrChange w:id="576" w:author="Proofed" w:date="2021-03-23T15:26:00Z">
            <w:rPr>
              <w:rFonts w:ascii="Garamond" w:hAnsi="Garamond"/>
            </w:rPr>
          </w:rPrChange>
        </w:rPr>
        <w:t xml:space="preserve">small and </w:t>
      </w:r>
      <w:r w:rsidR="00523054">
        <w:rPr>
          <w:rFonts w:ascii="Garamond" w:hAnsi="Garamond"/>
          <w:lang w:val="en-GB"/>
          <w:rPrChange w:id="577" w:author="Proofed" w:date="2021-03-23T15:26:00Z">
            <w:rPr>
              <w:rFonts w:ascii="Garamond" w:hAnsi="Garamond"/>
            </w:rPr>
          </w:rPrChange>
        </w:rPr>
        <w:t xml:space="preserve">the </w:t>
      </w:r>
      <w:r w:rsidRPr="00AE4AC1">
        <w:rPr>
          <w:rFonts w:ascii="Garamond" w:hAnsi="Garamond"/>
          <w:lang w:val="en-GB"/>
          <w:rPrChange w:id="578" w:author="Proofed" w:date="2021-03-23T15:26:00Z">
            <w:rPr>
              <w:rFonts w:ascii="Garamond" w:hAnsi="Garamond"/>
            </w:rPr>
          </w:rPrChange>
        </w:rPr>
        <w:t>large tip</w:t>
      </w:r>
      <w:del w:id="579" w:author="Proofed" w:date="2021-03-23T15:26:00Z">
        <w:r w:rsidRPr="00EE2BC5">
          <w:rPr>
            <w:rFonts w:ascii="Garamond" w:hAnsi="Garamond"/>
          </w:rPr>
          <w:delText xml:space="preserve"> </w:delText>
        </w:r>
      </w:del>
      <w:ins w:id="580" w:author="Proofed" w:date="2021-03-23T15:26:00Z">
        <w:r w:rsidR="00B43306">
          <w:rPr>
            <w:rFonts w:ascii="Garamond" w:hAnsi="Garamond"/>
            <w:lang w:val="en-GB"/>
          </w:rPr>
          <w:t>-</w:t>
        </w:r>
      </w:ins>
      <w:r w:rsidRPr="00AE4AC1">
        <w:rPr>
          <w:rFonts w:ascii="Garamond" w:hAnsi="Garamond"/>
          <w:lang w:val="en-GB"/>
          <w:rPrChange w:id="581" w:author="Proofed" w:date="2021-03-23T15:26:00Z">
            <w:rPr>
              <w:rFonts w:ascii="Garamond" w:hAnsi="Garamond"/>
            </w:rPr>
          </w:rPrChange>
        </w:rPr>
        <w:t>clearance cases.</w:t>
      </w:r>
    </w:p>
    <w:p w14:paraId="1FDEB031" w14:textId="77777777" w:rsidR="004253C4" w:rsidRPr="00921277" w:rsidRDefault="004253C4" w:rsidP="004253C4">
      <w:pPr>
        <w:pStyle w:val="Figure"/>
        <w:keepNext/>
        <w:framePr w:w="4961" w:vSpace="284" w:wrap="notBeside" w:hAnchor="margin" w:xAlign="right" w:yAlign="top"/>
        <w:rPr>
          <w:del w:id="582" w:author="Proofed" w:date="2021-03-23T15:26:00Z"/>
        </w:rPr>
      </w:pPr>
      <w:del w:id="583" w:author="Proofed" w:date="2021-03-23T15:26:00Z">
        <w:r w:rsidRPr="009C0480">
          <w:rPr>
            <w:rFonts w:hint="eastAsia"/>
            <w:noProof/>
            <w:lang w:val="en-US" w:eastAsia="ja-JP"/>
          </w:rPr>
          <w:lastRenderedPageBreak/>
          <w:drawing>
            <wp:inline distT="0" distB="0" distL="0" distR="0" wp14:anchorId="3D1A1307" wp14:editId="2C58DB78">
              <wp:extent cx="2879725" cy="2054225"/>
              <wp:effectExtent l="0" t="0" r="0" b="3175"/>
              <wp:docPr id="5"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725" cy="2054225"/>
                      </a:xfrm>
                      <a:prstGeom prst="rect">
                        <a:avLst/>
                      </a:prstGeom>
                      <a:noFill/>
                      <a:ln>
                        <a:noFill/>
                      </a:ln>
                    </pic:spPr>
                  </pic:pic>
                </a:graphicData>
              </a:graphic>
            </wp:inline>
          </w:drawing>
        </w:r>
      </w:del>
    </w:p>
    <w:p w14:paraId="0FA20C28" w14:textId="08DED57F" w:rsidR="004253C4" w:rsidRPr="00AE4AC1" w:rsidRDefault="004253C4" w:rsidP="004253C4">
      <w:pPr>
        <w:pStyle w:val="Figure"/>
        <w:keepNext/>
        <w:framePr w:w="4961" w:vSpace="284" w:wrap="notBeside" w:hAnchor="margin" w:xAlign="right" w:yAlign="top"/>
        <w:rPr>
          <w:ins w:id="584" w:author="Proofed" w:date="2021-03-23T15:26:00Z"/>
        </w:rPr>
      </w:pPr>
      <w:ins w:id="585" w:author="Proofed" w:date="2021-03-23T15:26:00Z">
        <w:r w:rsidRPr="00AE4AC1">
          <w:rPr>
            <w:noProof/>
            <w:lang w:eastAsia="ja-JP"/>
          </w:rPr>
          <w:drawing>
            <wp:inline distT="0" distB="0" distL="0" distR="0" wp14:anchorId="67B10DED" wp14:editId="304190E0">
              <wp:extent cx="2879725" cy="1933575"/>
              <wp:effectExtent l="0" t="0" r="0"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725" cy="1933575"/>
                      </a:xfrm>
                      <a:prstGeom prst="rect">
                        <a:avLst/>
                      </a:prstGeom>
                      <a:noFill/>
                      <a:ln>
                        <a:noFill/>
                      </a:ln>
                    </pic:spPr>
                  </pic:pic>
                </a:graphicData>
              </a:graphic>
            </wp:inline>
          </w:drawing>
        </w:r>
      </w:ins>
    </w:p>
    <w:p w14:paraId="56B90CF5" w14:textId="6BC33A7A" w:rsidR="004253C4" w:rsidRPr="00AE4AC1" w:rsidRDefault="004253C4" w:rsidP="004253C4">
      <w:pPr>
        <w:pStyle w:val="FigureCaption"/>
        <w:framePr w:w="4961" w:vSpace="284" w:wrap="notBeside" w:hAnchor="margin" w:xAlign="right" w:yAlign="top"/>
        <w:spacing w:after="0"/>
      </w:pPr>
      <w:r w:rsidRPr="00AE4AC1">
        <w:t xml:space="preserve">Figure </w:t>
      </w:r>
      <w:r w:rsidRPr="00AE4AC1">
        <w:fldChar w:fldCharType="begin"/>
      </w:r>
      <w:r w:rsidRPr="00AE4AC1">
        <w:instrText xml:space="preserve"> SEQ Figure \* ARABIC </w:instrText>
      </w:r>
      <w:r w:rsidRPr="00AE4AC1">
        <w:fldChar w:fldCharType="separate"/>
      </w:r>
      <w:r w:rsidR="00C43777" w:rsidRPr="00AE4AC1">
        <w:rPr>
          <w:noProof/>
        </w:rPr>
        <w:t>6</w:t>
      </w:r>
      <w:r w:rsidRPr="00AE4AC1">
        <w:fldChar w:fldCharType="end"/>
      </w:r>
      <w:r w:rsidRPr="00AE4AC1">
        <w:t xml:space="preserve">. </w:t>
      </w:r>
      <w:r w:rsidRPr="00AE4AC1">
        <w:rPr>
          <w:rFonts w:asciiTheme="minorHAnsi" w:hAnsiTheme="minorHAnsi" w:cstheme="minorHAnsi"/>
        </w:rPr>
        <w:t>Blade surface static pressure distribution</w:t>
      </w:r>
      <w:r w:rsidRPr="00AE4AC1">
        <w:rPr>
          <w:rFonts w:asciiTheme="minorHAnsi" w:hAnsiTheme="minorHAnsi" w:cstheme="minorHAnsi"/>
          <w:lang w:eastAsia="ja-JP"/>
        </w:rPr>
        <w:t xml:space="preserve"> at midspan</w:t>
      </w:r>
      <w:r w:rsidRPr="00AE4AC1">
        <w:rPr>
          <w:rFonts w:asciiTheme="minorHAnsi" w:hAnsiTheme="minorHAnsi" w:cstheme="minorHAnsi"/>
          <w:szCs w:val="16"/>
          <w:lang w:eastAsia="ja-JP"/>
        </w:rPr>
        <w:t>.</w:t>
      </w:r>
    </w:p>
    <w:p w14:paraId="2FC28E53" w14:textId="4A06693C" w:rsidR="00C43777" w:rsidRPr="00AE4AC1" w:rsidRDefault="00D1246D" w:rsidP="00C43777">
      <w:pPr>
        <w:pStyle w:val="Text"/>
        <w:rPr>
          <w:rFonts w:ascii="Garamond" w:hAnsi="Garamond"/>
          <w:lang w:val="en-GB"/>
          <w:rPrChange w:id="586" w:author="Proofed" w:date="2021-03-23T15:26:00Z">
            <w:rPr>
              <w:rFonts w:ascii="Garamond" w:hAnsi="Garamond"/>
            </w:rPr>
          </w:rPrChange>
        </w:rPr>
      </w:pPr>
      <w:r w:rsidRPr="00AE4AC1">
        <w:rPr>
          <w:rFonts w:ascii="Garamond" w:hAnsi="Garamond"/>
          <w:lang w:val="en-GB"/>
          <w:rPrChange w:id="587" w:author="Proofed" w:date="2021-03-23T15:26:00Z">
            <w:rPr>
              <w:rFonts w:ascii="Garamond" w:hAnsi="Garamond"/>
            </w:rPr>
          </w:rPrChange>
        </w:rPr>
        <w:t xml:space="preserve">Figure 7 shows the axialwise distribution of the static pressure coefficient </w:t>
      </w:r>
      <w:r w:rsidRPr="00AE4AC1">
        <w:rPr>
          <w:rFonts w:ascii="Garamond" w:hAnsi="Garamond"/>
          <w:i/>
          <w:lang w:val="en-GB"/>
          <w:rPrChange w:id="588" w:author="Proofed" w:date="2021-03-23T15:26:00Z">
            <w:rPr>
              <w:rFonts w:ascii="Garamond" w:hAnsi="Garamond"/>
              <w:i/>
            </w:rPr>
          </w:rPrChange>
        </w:rPr>
        <w:t>C</w:t>
      </w:r>
      <w:r w:rsidRPr="00AE4AC1">
        <w:rPr>
          <w:rFonts w:ascii="Garamond" w:hAnsi="Garamond"/>
          <w:i/>
          <w:vertAlign w:val="subscript"/>
          <w:lang w:val="en-GB"/>
          <w:rPrChange w:id="589" w:author="Proofed" w:date="2021-03-23T15:26:00Z">
            <w:rPr>
              <w:rFonts w:ascii="Garamond" w:hAnsi="Garamond"/>
              <w:i/>
              <w:vertAlign w:val="subscript"/>
            </w:rPr>
          </w:rPrChange>
        </w:rPr>
        <w:t>ps</w:t>
      </w:r>
      <w:r w:rsidRPr="00AE4AC1">
        <w:rPr>
          <w:rFonts w:ascii="Garamond" w:hAnsi="Garamond"/>
          <w:lang w:val="en-GB"/>
          <w:rPrChange w:id="590" w:author="Proofed" w:date="2021-03-23T15:26:00Z">
            <w:rPr>
              <w:rFonts w:ascii="Garamond" w:hAnsi="Garamond"/>
            </w:rPr>
          </w:rPrChange>
        </w:rPr>
        <w:t xml:space="preserve"> on the blade surface near the blade tip</w:t>
      </w:r>
      <w:del w:id="591" w:author="Proofed" w:date="2021-03-23T15:26:00Z">
        <w:r w:rsidRPr="00D1246D">
          <w:rPr>
            <w:rFonts w:ascii="Garamond" w:hAnsi="Garamond"/>
          </w:rPr>
          <w:delText>.</w:delText>
        </w:r>
      </w:del>
      <w:ins w:id="592" w:author="Proofed" w:date="2021-03-23T15:26:00Z">
        <w:r w:rsidR="00523054">
          <w:rPr>
            <w:rFonts w:ascii="Garamond" w:hAnsi="Garamond"/>
            <w:lang w:val="en-GB"/>
          </w:rPr>
          <w:t>, while</w:t>
        </w:r>
      </w:ins>
      <w:r w:rsidR="00523054">
        <w:rPr>
          <w:rFonts w:ascii="Garamond" w:hAnsi="Garamond"/>
          <w:lang w:val="en-GB"/>
          <w:rPrChange w:id="593" w:author="Proofed" w:date="2021-03-23T15:26:00Z">
            <w:rPr>
              <w:rFonts w:ascii="Garamond" w:hAnsi="Garamond"/>
            </w:rPr>
          </w:rPrChange>
        </w:rPr>
        <w:t xml:space="preserve"> F</w:t>
      </w:r>
      <w:r w:rsidR="00EE2BC5" w:rsidRPr="00AE4AC1">
        <w:rPr>
          <w:rFonts w:ascii="Garamond" w:hAnsi="Garamond"/>
          <w:lang w:val="en-GB"/>
          <w:rPrChange w:id="594" w:author="Proofed" w:date="2021-03-23T15:26:00Z">
            <w:rPr>
              <w:rFonts w:ascii="Garamond" w:hAnsi="Garamond"/>
            </w:rPr>
          </w:rPrChange>
        </w:rPr>
        <w:t xml:space="preserve">igure </w:t>
      </w:r>
      <w:r w:rsidRPr="00AE4AC1">
        <w:rPr>
          <w:rFonts w:ascii="Garamond" w:hAnsi="Garamond"/>
          <w:lang w:val="en-GB"/>
          <w:rPrChange w:id="595" w:author="Proofed" w:date="2021-03-23T15:26:00Z">
            <w:rPr>
              <w:rFonts w:ascii="Garamond" w:hAnsi="Garamond"/>
            </w:rPr>
          </w:rPrChange>
        </w:rPr>
        <w:t>8</w:t>
      </w:r>
      <w:r w:rsidR="00EE2BC5" w:rsidRPr="00AE4AC1">
        <w:rPr>
          <w:rFonts w:ascii="Garamond" w:hAnsi="Garamond"/>
          <w:lang w:val="en-GB"/>
          <w:rPrChange w:id="596" w:author="Proofed" w:date="2021-03-23T15:26:00Z">
            <w:rPr>
              <w:rFonts w:ascii="Garamond" w:hAnsi="Garamond"/>
            </w:rPr>
          </w:rPrChange>
        </w:rPr>
        <w:t xml:space="preserve"> </w:t>
      </w:r>
      <w:del w:id="597" w:author="Proofed" w:date="2021-03-23T15:26:00Z">
        <w:r w:rsidR="00EE2BC5" w:rsidRPr="00EE2BC5">
          <w:rPr>
            <w:rFonts w:ascii="Garamond" w:hAnsi="Garamond"/>
          </w:rPr>
          <w:delText>gives</w:delText>
        </w:r>
      </w:del>
      <w:ins w:id="598" w:author="Proofed" w:date="2021-03-23T15:26:00Z">
        <w:r w:rsidR="00523054">
          <w:rPr>
            <w:rFonts w:ascii="Garamond" w:hAnsi="Garamond"/>
            <w:lang w:val="en-GB"/>
          </w:rPr>
          <w:t>presents</w:t>
        </w:r>
      </w:ins>
      <w:r w:rsidR="00523054">
        <w:rPr>
          <w:rFonts w:ascii="Garamond" w:hAnsi="Garamond"/>
          <w:lang w:val="en-GB"/>
          <w:rPrChange w:id="599" w:author="Proofed" w:date="2021-03-23T15:26:00Z">
            <w:rPr>
              <w:rFonts w:ascii="Garamond" w:hAnsi="Garamond"/>
            </w:rPr>
          </w:rPrChange>
        </w:rPr>
        <w:t xml:space="preserve"> </w:t>
      </w:r>
      <w:r w:rsidR="00EE2BC5" w:rsidRPr="00AE4AC1">
        <w:rPr>
          <w:rFonts w:ascii="Garamond" w:hAnsi="Garamond"/>
          <w:lang w:val="en-GB"/>
          <w:rPrChange w:id="600" w:author="Proofed" w:date="2021-03-23T15:26:00Z">
            <w:rPr>
              <w:rFonts w:ascii="Garamond" w:hAnsi="Garamond"/>
            </w:rPr>
          </w:rPrChange>
        </w:rPr>
        <w:t xml:space="preserve">the streamlines with the origin near the mid-gap at the blade suction side in the tip clearance. In </w:t>
      </w:r>
      <w:del w:id="601" w:author="Proofed" w:date="2021-03-23T15:26:00Z">
        <w:r w:rsidR="00EE2BC5" w:rsidRPr="00EE2BC5">
          <w:rPr>
            <w:rFonts w:ascii="Garamond" w:hAnsi="Garamond"/>
          </w:rPr>
          <w:delText>this</w:delText>
        </w:r>
      </w:del>
      <w:ins w:id="602" w:author="Proofed" w:date="2021-03-23T15:26:00Z">
        <w:r w:rsidR="00EE2BC5" w:rsidRPr="00AE4AC1">
          <w:rPr>
            <w:rFonts w:ascii="Garamond" w:hAnsi="Garamond"/>
            <w:lang w:val="en-GB"/>
          </w:rPr>
          <w:t>th</w:t>
        </w:r>
        <w:r w:rsidR="00523054">
          <w:rPr>
            <w:rFonts w:ascii="Garamond" w:hAnsi="Garamond"/>
            <w:lang w:val="en-GB"/>
          </w:rPr>
          <w:t>e latter</w:t>
        </w:r>
      </w:ins>
      <w:r w:rsidR="00523054">
        <w:rPr>
          <w:rFonts w:ascii="Garamond" w:hAnsi="Garamond"/>
          <w:lang w:val="en-GB"/>
          <w:rPrChange w:id="603" w:author="Proofed" w:date="2021-03-23T15:26:00Z">
            <w:rPr>
              <w:rFonts w:ascii="Garamond" w:hAnsi="Garamond"/>
            </w:rPr>
          </w:rPrChange>
        </w:rPr>
        <w:t xml:space="preserve"> </w:t>
      </w:r>
      <w:r w:rsidR="00EE2BC5" w:rsidRPr="00AE4AC1">
        <w:rPr>
          <w:rFonts w:ascii="Garamond" w:hAnsi="Garamond"/>
          <w:lang w:val="en-GB"/>
          <w:rPrChange w:id="604" w:author="Proofed" w:date="2021-03-23T15:26:00Z">
            <w:rPr>
              <w:rFonts w:ascii="Garamond" w:hAnsi="Garamond"/>
            </w:rPr>
          </w:rPrChange>
        </w:rPr>
        <w:t xml:space="preserve">figure, the streamline </w:t>
      </w:r>
      <w:del w:id="605" w:author="Proofed" w:date="2021-03-23T15:26:00Z">
        <w:r w:rsidR="00EE2BC5" w:rsidRPr="00EE2BC5">
          <w:rPr>
            <w:rFonts w:ascii="Garamond" w:hAnsi="Garamond"/>
          </w:rPr>
          <w:delText>colors</w:delText>
        </w:r>
      </w:del>
      <w:ins w:id="606" w:author="Proofed" w:date="2021-03-23T15:26:00Z">
        <w:r w:rsidR="00AE4AC1" w:rsidRPr="00AE4AC1">
          <w:rPr>
            <w:rFonts w:ascii="Garamond" w:hAnsi="Garamond"/>
            <w:lang w:val="en-GB"/>
          </w:rPr>
          <w:t>colours</w:t>
        </w:r>
      </w:ins>
      <w:r w:rsidR="00EE2BC5" w:rsidRPr="00AE4AC1">
        <w:rPr>
          <w:rFonts w:ascii="Garamond" w:hAnsi="Garamond"/>
          <w:lang w:val="en-GB"/>
          <w:rPrChange w:id="607" w:author="Proofed" w:date="2021-03-23T15:26:00Z">
            <w:rPr>
              <w:rFonts w:ascii="Garamond" w:hAnsi="Garamond"/>
            </w:rPr>
          </w:rPrChange>
        </w:rPr>
        <w:t xml:space="preserve"> are varied depending on the </w:t>
      </w:r>
      <w:del w:id="608" w:author="Proofed" w:date="2021-03-23T15:26:00Z">
        <w:r w:rsidR="00EE2BC5" w:rsidRPr="00EE2BC5">
          <w:rPr>
            <w:rFonts w:ascii="Garamond" w:hAnsi="Garamond"/>
          </w:rPr>
          <w:delText>locations</w:delText>
        </w:r>
      </w:del>
      <w:ins w:id="609" w:author="Proofed" w:date="2021-03-23T15:26:00Z">
        <w:r w:rsidR="00EE2BC5" w:rsidRPr="00AE4AC1">
          <w:rPr>
            <w:rFonts w:ascii="Garamond" w:hAnsi="Garamond"/>
            <w:lang w:val="en-GB"/>
          </w:rPr>
          <w:t>location</w:t>
        </w:r>
      </w:ins>
      <w:r w:rsidR="00EE2BC5" w:rsidRPr="00AE4AC1">
        <w:rPr>
          <w:rFonts w:ascii="Garamond" w:hAnsi="Garamond"/>
          <w:lang w:val="en-GB"/>
          <w:rPrChange w:id="610" w:author="Proofed" w:date="2021-03-23T15:26:00Z">
            <w:rPr>
              <w:rFonts w:ascii="Garamond" w:hAnsi="Garamond"/>
            </w:rPr>
          </w:rPrChange>
        </w:rPr>
        <w:t xml:space="preserve"> of </w:t>
      </w:r>
      <w:ins w:id="611" w:author="Proofed" w:date="2021-03-23T15:26:00Z">
        <w:r w:rsidR="00B43306">
          <w:rPr>
            <w:rFonts w:ascii="Garamond" w:hAnsi="Garamond"/>
            <w:lang w:val="en-GB"/>
          </w:rPr>
          <w:t xml:space="preserve">the </w:t>
        </w:r>
      </w:ins>
      <w:r w:rsidR="00EE2BC5" w:rsidRPr="00AE4AC1">
        <w:rPr>
          <w:rFonts w:ascii="Garamond" w:hAnsi="Garamond"/>
          <w:lang w:val="en-GB"/>
          <w:rPrChange w:id="612" w:author="Proofed" w:date="2021-03-23T15:26:00Z">
            <w:rPr>
              <w:rFonts w:ascii="Garamond" w:hAnsi="Garamond"/>
            </w:rPr>
          </w:rPrChange>
        </w:rPr>
        <w:t>origins (</w:t>
      </w:r>
      <w:del w:id="613" w:author="Proofed" w:date="2021-03-23T15:26:00Z">
        <w:r w:rsidR="00EE2BC5" w:rsidRPr="00EE2BC5">
          <w:rPr>
            <w:rFonts w:ascii="Garamond" w:hAnsi="Garamond"/>
          </w:rPr>
          <w:delText>Upstream</w:delText>
        </w:r>
      </w:del>
      <w:ins w:id="614" w:author="Proofed" w:date="2021-03-23T15:26:00Z">
        <w:r w:rsidR="00523054">
          <w:rPr>
            <w:rFonts w:ascii="Garamond" w:hAnsi="Garamond"/>
            <w:lang w:val="en-GB"/>
          </w:rPr>
          <w:t>u</w:t>
        </w:r>
        <w:r w:rsidR="00EE2BC5" w:rsidRPr="00AE4AC1">
          <w:rPr>
            <w:rFonts w:ascii="Garamond" w:hAnsi="Garamond"/>
            <w:lang w:val="en-GB"/>
          </w:rPr>
          <w:t>pstream</w:t>
        </w:r>
      </w:ins>
      <w:r w:rsidR="00EE2BC5" w:rsidRPr="00AE4AC1">
        <w:rPr>
          <w:rFonts w:ascii="Garamond" w:hAnsi="Garamond"/>
          <w:lang w:val="en-GB"/>
          <w:rPrChange w:id="615" w:author="Proofed" w:date="2021-03-23T15:26:00Z">
            <w:rPr>
              <w:rFonts w:ascii="Garamond" w:hAnsi="Garamond"/>
            </w:rPr>
          </w:rPrChange>
        </w:rPr>
        <w:t xml:space="preserve"> </w:t>
      </w:r>
      <w:r w:rsidR="006B3011" w:rsidRPr="00AE4AC1">
        <w:rPr>
          <w:rFonts w:ascii="Garamond" w:hAnsi="Garamond"/>
          <w:lang w:val="en-GB"/>
          <w:rPrChange w:id="616" w:author="Proofed" w:date="2021-03-23T15:26:00Z">
            <w:rPr>
              <w:rFonts w:ascii="Garamond" w:hAnsi="Garamond"/>
            </w:rPr>
          </w:rPrChange>
        </w:rPr>
        <w:t>of groove</w:t>
      </w:r>
      <w:r w:rsidR="00EE2BC5" w:rsidRPr="00AE4AC1">
        <w:rPr>
          <w:rFonts w:ascii="Garamond" w:hAnsi="Garamond"/>
          <w:lang w:val="en-GB"/>
          <w:rPrChange w:id="617" w:author="Proofed" w:date="2021-03-23T15:26:00Z">
            <w:rPr>
              <w:rFonts w:ascii="Garamond" w:hAnsi="Garamond"/>
            </w:rPr>
          </w:rPrChange>
        </w:rPr>
        <w:t xml:space="preserve">: </w:t>
      </w:r>
      <w:del w:id="618" w:author="Proofed" w:date="2021-03-23T15:26:00Z">
        <w:r w:rsidR="00EE2BC5" w:rsidRPr="00EE2BC5">
          <w:rPr>
            <w:rFonts w:ascii="Garamond" w:hAnsi="Garamond"/>
          </w:rPr>
          <w:delText>Red, Groove</w:delText>
        </w:r>
      </w:del>
      <w:ins w:id="619" w:author="Proofed" w:date="2021-03-23T15:26:00Z">
        <w:r w:rsidR="00523054" w:rsidRPr="00AE4AC1">
          <w:rPr>
            <w:rFonts w:ascii="Garamond" w:hAnsi="Garamond"/>
            <w:lang w:val="en-GB"/>
          </w:rPr>
          <w:t>red</w:t>
        </w:r>
        <w:r w:rsidR="00523054">
          <w:rPr>
            <w:rFonts w:ascii="Garamond" w:hAnsi="Garamond"/>
            <w:lang w:val="en-GB"/>
          </w:rPr>
          <w:t>;</w:t>
        </w:r>
        <w:r w:rsidR="00523054" w:rsidRPr="00AE4AC1">
          <w:rPr>
            <w:rFonts w:ascii="Garamond" w:hAnsi="Garamond"/>
            <w:lang w:val="en-GB"/>
          </w:rPr>
          <w:t xml:space="preserve"> groove</w:t>
        </w:r>
      </w:ins>
      <w:r w:rsidR="00523054" w:rsidRPr="00AE4AC1">
        <w:rPr>
          <w:rFonts w:ascii="Garamond" w:hAnsi="Garamond"/>
          <w:lang w:val="en-GB"/>
          <w:rPrChange w:id="620" w:author="Proofed" w:date="2021-03-23T15:26:00Z">
            <w:rPr>
              <w:rFonts w:ascii="Garamond" w:hAnsi="Garamond"/>
            </w:rPr>
          </w:rPrChange>
        </w:rPr>
        <w:t xml:space="preserve"> location: </w:t>
      </w:r>
      <w:del w:id="621" w:author="Proofed" w:date="2021-03-23T15:26:00Z">
        <w:r w:rsidR="00EE2BC5" w:rsidRPr="00EE2BC5">
          <w:rPr>
            <w:rFonts w:ascii="Garamond" w:hAnsi="Garamond"/>
          </w:rPr>
          <w:delText>Black, Downstream</w:delText>
        </w:r>
      </w:del>
      <w:ins w:id="622" w:author="Proofed" w:date="2021-03-23T15:26:00Z">
        <w:r w:rsidR="00523054" w:rsidRPr="00AE4AC1">
          <w:rPr>
            <w:rFonts w:ascii="Garamond" w:hAnsi="Garamond"/>
            <w:lang w:val="en-GB"/>
          </w:rPr>
          <w:t>black</w:t>
        </w:r>
        <w:r w:rsidR="00523054">
          <w:rPr>
            <w:rFonts w:ascii="Garamond" w:hAnsi="Garamond"/>
            <w:lang w:val="en-GB"/>
          </w:rPr>
          <w:t>;</w:t>
        </w:r>
        <w:r w:rsidR="00523054" w:rsidRPr="00AE4AC1">
          <w:rPr>
            <w:rFonts w:ascii="Garamond" w:hAnsi="Garamond"/>
            <w:lang w:val="en-GB"/>
          </w:rPr>
          <w:t xml:space="preserve"> downstream</w:t>
        </w:r>
      </w:ins>
      <w:r w:rsidR="00523054" w:rsidRPr="00AE4AC1">
        <w:rPr>
          <w:rFonts w:ascii="Garamond" w:hAnsi="Garamond"/>
          <w:lang w:val="en-GB"/>
          <w:rPrChange w:id="623" w:author="Proofed" w:date="2021-03-23T15:26:00Z">
            <w:rPr>
              <w:rFonts w:ascii="Garamond" w:hAnsi="Garamond"/>
            </w:rPr>
          </w:rPrChange>
        </w:rPr>
        <w:t xml:space="preserve"> of groove: </w:t>
      </w:r>
      <w:del w:id="624" w:author="Proofed" w:date="2021-03-23T15:26:00Z">
        <w:r w:rsidR="00EE2BC5" w:rsidRPr="00EE2BC5">
          <w:rPr>
            <w:rFonts w:ascii="Garamond" w:hAnsi="Garamond"/>
          </w:rPr>
          <w:delText>Blue)</w:delText>
        </w:r>
        <w:r>
          <w:rPr>
            <w:rFonts w:ascii="Garamond" w:hAnsi="Garamond" w:hint="eastAsia"/>
          </w:rPr>
          <w:delText xml:space="preserve"> </w:delText>
        </w:r>
        <w:r w:rsidRPr="004D29AA">
          <w:rPr>
            <w:rFonts w:ascii="Garamond" w:hAnsi="Garamond" w:hint="eastAsia"/>
            <w:highlight w:val="yellow"/>
          </w:rPr>
          <w:delText>and the</w:delText>
        </w:r>
      </w:del>
      <w:ins w:id="625" w:author="Proofed" w:date="2021-03-23T15:26:00Z">
        <w:r w:rsidR="00523054" w:rsidRPr="00AE4AC1">
          <w:rPr>
            <w:rFonts w:ascii="Garamond" w:hAnsi="Garamond"/>
            <w:lang w:val="en-GB"/>
          </w:rPr>
          <w:t>blue</w:t>
        </w:r>
        <w:r w:rsidR="00EE2BC5" w:rsidRPr="00AE4AC1">
          <w:rPr>
            <w:rFonts w:ascii="Garamond" w:hAnsi="Garamond"/>
            <w:lang w:val="en-GB"/>
          </w:rPr>
          <w:t>)</w:t>
        </w:r>
        <w:r w:rsidR="00523054">
          <w:rPr>
            <w:rFonts w:ascii="Garamond" w:hAnsi="Garamond"/>
            <w:lang w:val="en-GB"/>
          </w:rPr>
          <w:t>, while</w:t>
        </w:r>
      </w:ins>
      <w:r w:rsidR="00523054">
        <w:rPr>
          <w:rFonts w:ascii="Garamond" w:hAnsi="Garamond"/>
          <w:lang w:val="en-GB"/>
          <w:rPrChange w:id="626" w:author="Proofed" w:date="2021-03-23T15:26:00Z">
            <w:rPr>
              <w:rFonts w:ascii="Garamond" w:hAnsi="Garamond"/>
              <w:highlight w:val="yellow"/>
            </w:rPr>
          </w:rPrChange>
        </w:rPr>
        <w:t xml:space="preserve"> </w:t>
      </w:r>
      <w:r w:rsidRPr="00523054">
        <w:rPr>
          <w:rFonts w:ascii="Garamond" w:hAnsi="Garamond"/>
          <w:i/>
          <w:highlight w:val="yellow"/>
          <w:lang w:val="en-GB"/>
          <w:rPrChange w:id="627" w:author="Proofed" w:date="2021-03-23T15:26:00Z">
            <w:rPr>
              <w:rFonts w:ascii="Garamond" w:hAnsi="Garamond"/>
              <w:highlight w:val="yellow"/>
            </w:rPr>
          </w:rPrChange>
        </w:rPr>
        <w:t>SS</w:t>
      </w:r>
      <w:r w:rsidRPr="00AE4AC1">
        <w:rPr>
          <w:rFonts w:ascii="Garamond" w:hAnsi="Garamond"/>
          <w:highlight w:val="yellow"/>
          <w:lang w:val="en-GB"/>
          <w:rPrChange w:id="628" w:author="Proofed" w:date="2021-03-23T15:26:00Z">
            <w:rPr>
              <w:rFonts w:ascii="Garamond" w:hAnsi="Garamond"/>
              <w:highlight w:val="yellow"/>
            </w:rPr>
          </w:rPrChange>
        </w:rPr>
        <w:t xml:space="preserve"> and </w:t>
      </w:r>
      <w:r w:rsidRPr="00523054">
        <w:rPr>
          <w:rFonts w:ascii="Garamond" w:hAnsi="Garamond"/>
          <w:i/>
          <w:highlight w:val="yellow"/>
          <w:lang w:val="en-GB"/>
          <w:rPrChange w:id="629" w:author="Proofed" w:date="2021-03-23T15:26:00Z">
            <w:rPr>
              <w:rFonts w:ascii="Garamond" w:hAnsi="Garamond"/>
              <w:highlight w:val="yellow"/>
            </w:rPr>
          </w:rPrChange>
        </w:rPr>
        <w:t>PS</w:t>
      </w:r>
      <w:r w:rsidRPr="00AE4AC1">
        <w:rPr>
          <w:rFonts w:ascii="Garamond" w:hAnsi="Garamond"/>
          <w:highlight w:val="yellow"/>
          <w:lang w:val="en-GB"/>
          <w:rPrChange w:id="630" w:author="Proofed" w:date="2021-03-23T15:26:00Z">
            <w:rPr>
              <w:rFonts w:ascii="Garamond" w:hAnsi="Garamond"/>
              <w:highlight w:val="yellow"/>
            </w:rPr>
          </w:rPrChange>
        </w:rPr>
        <w:t xml:space="preserve"> indicate the blade suction and pressure surfaces, respectively</w:t>
      </w:r>
      <w:r w:rsidR="00EE2BC5" w:rsidRPr="00AE4AC1">
        <w:rPr>
          <w:rFonts w:ascii="Garamond" w:hAnsi="Garamond"/>
          <w:lang w:val="en-GB"/>
          <w:rPrChange w:id="631" w:author="Proofed" w:date="2021-03-23T15:26:00Z">
            <w:rPr>
              <w:rFonts w:ascii="Garamond" w:hAnsi="Garamond"/>
            </w:rPr>
          </w:rPrChange>
        </w:rPr>
        <w:t xml:space="preserve">. </w:t>
      </w:r>
      <w:ins w:id="632" w:author="Proofed" w:date="2021-03-23T15:26:00Z">
        <w:r w:rsidR="00523054">
          <w:rPr>
            <w:rFonts w:ascii="Garamond" w:hAnsi="Garamond"/>
            <w:lang w:val="en-GB"/>
          </w:rPr>
          <w:t xml:space="preserve">Meanwhile, </w:t>
        </w:r>
      </w:ins>
      <w:r w:rsidR="00EE2BC5" w:rsidRPr="00AE4AC1">
        <w:rPr>
          <w:rFonts w:ascii="Garamond" w:hAnsi="Garamond"/>
          <w:lang w:val="en-GB"/>
          <w:rPrChange w:id="633" w:author="Proofed" w:date="2021-03-23T15:26:00Z">
            <w:rPr>
              <w:rFonts w:ascii="Garamond" w:hAnsi="Garamond"/>
            </w:rPr>
          </w:rPrChange>
        </w:rPr>
        <w:t xml:space="preserve">Figure </w:t>
      </w:r>
      <w:r w:rsidR="00C9367A" w:rsidRPr="00AE4AC1">
        <w:rPr>
          <w:rFonts w:ascii="Garamond" w:hAnsi="Garamond"/>
          <w:lang w:val="en-GB"/>
          <w:rPrChange w:id="634" w:author="Proofed" w:date="2021-03-23T15:26:00Z">
            <w:rPr>
              <w:rFonts w:ascii="Garamond" w:hAnsi="Garamond"/>
            </w:rPr>
          </w:rPrChange>
        </w:rPr>
        <w:t>9</w:t>
      </w:r>
      <w:r w:rsidR="00EE2BC5" w:rsidRPr="00AE4AC1">
        <w:rPr>
          <w:rFonts w:ascii="Garamond" w:hAnsi="Garamond"/>
          <w:lang w:val="en-GB"/>
          <w:rPrChange w:id="635" w:author="Proofed" w:date="2021-03-23T15:26:00Z">
            <w:rPr>
              <w:rFonts w:ascii="Garamond" w:hAnsi="Garamond"/>
            </w:rPr>
          </w:rPrChange>
        </w:rPr>
        <w:t xml:space="preserve"> shows the trajectory of the tip leakage vortex core generated from the blade leading edge</w:t>
      </w:r>
      <w:del w:id="636" w:author="Proofed" w:date="2021-03-23T15:26:00Z">
        <w:r w:rsidR="00EE2BC5" w:rsidRPr="00EE2BC5">
          <w:rPr>
            <w:rFonts w:ascii="Garamond" w:hAnsi="Garamond"/>
          </w:rPr>
          <w:delText>.</w:delText>
        </w:r>
      </w:del>
      <w:ins w:id="637" w:author="Proofed" w:date="2021-03-23T15:26:00Z">
        <w:r w:rsidR="00523054">
          <w:rPr>
            <w:rFonts w:ascii="Garamond" w:hAnsi="Garamond"/>
            <w:lang w:val="en-GB"/>
          </w:rPr>
          <w:t>, while</w:t>
        </w:r>
      </w:ins>
      <w:r w:rsidR="00EE2BC5" w:rsidRPr="00AE4AC1">
        <w:rPr>
          <w:rFonts w:ascii="Garamond" w:hAnsi="Garamond"/>
          <w:lang w:val="en-GB"/>
          <w:rPrChange w:id="638" w:author="Proofed" w:date="2021-03-23T15:26:00Z">
            <w:rPr>
              <w:rFonts w:ascii="Garamond" w:hAnsi="Garamond"/>
            </w:rPr>
          </w:rPrChange>
        </w:rPr>
        <w:t xml:space="preserve"> Figure </w:t>
      </w:r>
      <w:r w:rsidR="00C9367A" w:rsidRPr="00AE4AC1">
        <w:rPr>
          <w:rFonts w:ascii="Garamond" w:hAnsi="Garamond"/>
          <w:lang w:val="en-GB"/>
          <w:rPrChange w:id="639" w:author="Proofed" w:date="2021-03-23T15:26:00Z">
            <w:rPr>
              <w:rFonts w:ascii="Garamond" w:hAnsi="Garamond"/>
            </w:rPr>
          </w:rPrChange>
        </w:rPr>
        <w:t>10</w:t>
      </w:r>
      <w:r w:rsidR="00EE2BC5" w:rsidRPr="00AE4AC1">
        <w:rPr>
          <w:rFonts w:ascii="Garamond" w:hAnsi="Garamond"/>
          <w:lang w:val="en-GB"/>
          <w:rPrChange w:id="640" w:author="Proofed" w:date="2021-03-23T15:26:00Z">
            <w:rPr>
              <w:rFonts w:ascii="Garamond" w:hAnsi="Garamond"/>
            </w:rPr>
          </w:rPrChange>
        </w:rPr>
        <w:t xml:space="preserve"> indicates the axialwise and </w:t>
      </w:r>
      <w:del w:id="641" w:author="Proofed" w:date="2021-03-23T15:26:00Z">
        <w:r w:rsidR="00EE2BC5" w:rsidRPr="00EE2BC5">
          <w:rPr>
            <w:rFonts w:ascii="Garamond" w:hAnsi="Garamond"/>
          </w:rPr>
          <w:delText xml:space="preserve">the </w:delText>
        </w:r>
      </w:del>
      <w:r w:rsidR="00EE2BC5" w:rsidRPr="00AE4AC1">
        <w:rPr>
          <w:rFonts w:ascii="Garamond" w:hAnsi="Garamond"/>
          <w:lang w:val="en-GB"/>
          <w:rPrChange w:id="642" w:author="Proofed" w:date="2021-03-23T15:26:00Z">
            <w:rPr>
              <w:rFonts w:ascii="Garamond" w:hAnsi="Garamond"/>
            </w:rPr>
          </w:rPrChange>
        </w:rPr>
        <w:t xml:space="preserve">pitchwise momentums </w:t>
      </w:r>
      <w:proofErr w:type="spellStart"/>
      <w:r w:rsidR="00EE2BC5" w:rsidRPr="00AE4AC1">
        <w:rPr>
          <w:rFonts w:ascii="Garamond" w:hAnsi="Garamond"/>
          <w:i/>
          <w:lang w:val="en-GB"/>
          <w:rPrChange w:id="643" w:author="Proofed" w:date="2021-03-23T15:26:00Z">
            <w:rPr>
              <w:rFonts w:ascii="Garamond" w:hAnsi="Garamond"/>
              <w:i/>
            </w:rPr>
          </w:rPrChange>
        </w:rPr>
        <w:t>ψ</w:t>
      </w:r>
      <w:r w:rsidR="00EE2BC5" w:rsidRPr="00AE4AC1">
        <w:rPr>
          <w:rFonts w:ascii="Garamond" w:hAnsi="Garamond"/>
          <w:i/>
          <w:vertAlign w:val="subscript"/>
          <w:lang w:val="en-GB"/>
          <w:rPrChange w:id="644" w:author="Proofed" w:date="2021-03-23T15:26:00Z">
            <w:rPr>
              <w:rFonts w:ascii="Garamond" w:hAnsi="Garamond"/>
              <w:i/>
              <w:vertAlign w:val="subscript"/>
            </w:rPr>
          </w:rPrChange>
        </w:rPr>
        <w:t>x</w:t>
      </w:r>
      <w:proofErr w:type="spellEnd"/>
      <w:r w:rsidR="00EE2BC5" w:rsidRPr="00AE4AC1">
        <w:rPr>
          <w:rFonts w:ascii="Garamond" w:hAnsi="Garamond"/>
          <w:i/>
          <w:vertAlign w:val="superscript"/>
          <w:lang w:val="en-GB"/>
          <w:rPrChange w:id="645" w:author="Proofed" w:date="2021-03-23T15:26:00Z">
            <w:rPr>
              <w:rFonts w:ascii="Garamond" w:hAnsi="Garamond"/>
              <w:i/>
              <w:vertAlign w:val="superscript"/>
            </w:rPr>
          </w:rPrChange>
        </w:rPr>
        <w:t>*</w:t>
      </w:r>
      <w:r w:rsidR="00EE2BC5" w:rsidRPr="00AE4AC1">
        <w:rPr>
          <w:rFonts w:ascii="Garamond" w:hAnsi="Garamond"/>
          <w:lang w:val="en-GB"/>
          <w:rPrChange w:id="646" w:author="Proofed" w:date="2021-03-23T15:26:00Z">
            <w:rPr>
              <w:rFonts w:ascii="Garamond" w:hAnsi="Garamond"/>
            </w:rPr>
          </w:rPrChange>
        </w:rPr>
        <w:t xml:space="preserve"> and </w:t>
      </w:r>
      <w:proofErr w:type="spellStart"/>
      <w:r w:rsidR="00EE2BC5" w:rsidRPr="00AE4AC1">
        <w:rPr>
          <w:rFonts w:ascii="Garamond" w:hAnsi="Garamond"/>
          <w:i/>
          <w:lang w:val="en-GB"/>
          <w:rPrChange w:id="647" w:author="Proofed" w:date="2021-03-23T15:26:00Z">
            <w:rPr>
              <w:rFonts w:ascii="Garamond" w:hAnsi="Garamond"/>
              <w:i/>
            </w:rPr>
          </w:rPrChange>
        </w:rPr>
        <w:t>ψ</w:t>
      </w:r>
      <w:r w:rsidR="00EE2BC5" w:rsidRPr="00AE4AC1">
        <w:rPr>
          <w:rFonts w:ascii="Garamond" w:hAnsi="Garamond"/>
          <w:i/>
          <w:vertAlign w:val="subscript"/>
          <w:lang w:val="en-GB"/>
          <w:rPrChange w:id="648" w:author="Proofed" w:date="2021-03-23T15:26:00Z">
            <w:rPr>
              <w:rFonts w:ascii="Garamond" w:hAnsi="Garamond"/>
              <w:i/>
              <w:vertAlign w:val="subscript"/>
            </w:rPr>
          </w:rPrChange>
        </w:rPr>
        <w:t>y</w:t>
      </w:r>
      <w:proofErr w:type="spellEnd"/>
      <w:r w:rsidR="00EE2BC5" w:rsidRPr="00AE4AC1">
        <w:rPr>
          <w:rFonts w:ascii="Garamond" w:hAnsi="Garamond"/>
          <w:i/>
          <w:vertAlign w:val="superscript"/>
          <w:lang w:val="en-GB"/>
          <w:rPrChange w:id="649" w:author="Proofed" w:date="2021-03-23T15:26:00Z">
            <w:rPr>
              <w:rFonts w:ascii="Garamond" w:hAnsi="Garamond"/>
              <w:i/>
              <w:vertAlign w:val="superscript"/>
            </w:rPr>
          </w:rPrChange>
        </w:rPr>
        <w:t>*</w:t>
      </w:r>
      <w:r w:rsidR="00EE2BC5" w:rsidRPr="00AE4AC1">
        <w:rPr>
          <w:rFonts w:ascii="Garamond" w:hAnsi="Garamond"/>
          <w:lang w:val="en-GB"/>
          <w:rPrChange w:id="650" w:author="Proofed" w:date="2021-03-23T15:26:00Z">
            <w:rPr>
              <w:rFonts w:ascii="Garamond" w:hAnsi="Garamond"/>
            </w:rPr>
          </w:rPrChange>
        </w:rPr>
        <w:t xml:space="preserve"> of the tip leakage flow through the surface </w:t>
      </w:r>
      <w:proofErr w:type="spellStart"/>
      <w:r w:rsidR="00EE2BC5" w:rsidRPr="00AE4AC1">
        <w:rPr>
          <w:rFonts w:ascii="Garamond" w:hAnsi="Garamond"/>
          <w:lang w:val="en-GB"/>
          <w:rPrChange w:id="651" w:author="Proofed" w:date="2021-03-23T15:26:00Z">
            <w:rPr>
              <w:rFonts w:ascii="Garamond" w:hAnsi="Garamond"/>
            </w:rPr>
          </w:rPrChange>
        </w:rPr>
        <w:t>S</w:t>
      </w:r>
      <w:r w:rsidR="00EE2BC5" w:rsidRPr="00AE4AC1">
        <w:rPr>
          <w:rFonts w:ascii="Garamond" w:hAnsi="Garamond"/>
          <w:vertAlign w:val="subscript"/>
          <w:lang w:val="en-GB"/>
          <w:rPrChange w:id="652" w:author="Proofed" w:date="2021-03-23T15:26:00Z">
            <w:rPr>
              <w:rFonts w:ascii="Garamond" w:hAnsi="Garamond"/>
              <w:vertAlign w:val="subscript"/>
            </w:rPr>
          </w:rPrChange>
        </w:rPr>
        <w:t>tc</w:t>
      </w:r>
      <w:proofErr w:type="spellEnd"/>
      <w:ins w:id="653" w:author="Proofed" w:date="2021-03-23T15:26:00Z">
        <w:r w:rsidR="00523054">
          <w:rPr>
            <w:rFonts w:ascii="Garamond" w:hAnsi="Garamond"/>
            <w:lang w:val="en-GB"/>
          </w:rPr>
          <w:t>,</w:t>
        </w:r>
      </w:ins>
      <w:r w:rsidR="00523054">
        <w:rPr>
          <w:rFonts w:ascii="Garamond" w:hAnsi="Garamond"/>
          <w:lang w:val="en-GB"/>
          <w:rPrChange w:id="654" w:author="Proofed" w:date="2021-03-23T15:26:00Z">
            <w:rPr>
              <w:rFonts w:ascii="Garamond" w:hAnsi="Garamond"/>
            </w:rPr>
          </w:rPrChange>
        </w:rPr>
        <w:t xml:space="preserve"> </w:t>
      </w:r>
      <w:r w:rsidR="00EE2BC5" w:rsidRPr="00AE4AC1">
        <w:rPr>
          <w:rFonts w:ascii="Garamond" w:hAnsi="Garamond"/>
          <w:lang w:val="en-GB"/>
          <w:rPrChange w:id="655" w:author="Proofed" w:date="2021-03-23T15:26:00Z">
            <w:rPr>
              <w:rFonts w:ascii="Garamond" w:hAnsi="Garamond"/>
            </w:rPr>
          </w:rPrChange>
        </w:rPr>
        <w:t xml:space="preserve">which is the blade suction surface extended from the blade tip to the tip side endwall. The </w:t>
      </w:r>
      <w:proofErr w:type="spellStart"/>
      <w:r w:rsidR="00EE2BC5" w:rsidRPr="00AE4AC1">
        <w:rPr>
          <w:rFonts w:ascii="Garamond" w:hAnsi="Garamond"/>
          <w:i/>
          <w:lang w:val="en-GB"/>
          <w:rPrChange w:id="656" w:author="Proofed" w:date="2021-03-23T15:26:00Z">
            <w:rPr>
              <w:rFonts w:ascii="Garamond" w:hAnsi="Garamond"/>
              <w:i/>
            </w:rPr>
          </w:rPrChange>
        </w:rPr>
        <w:t>ψ</w:t>
      </w:r>
      <w:r w:rsidR="00EE2BC5" w:rsidRPr="00AE4AC1">
        <w:rPr>
          <w:rFonts w:ascii="Garamond" w:hAnsi="Garamond"/>
          <w:i/>
          <w:vertAlign w:val="subscript"/>
          <w:lang w:val="en-GB"/>
          <w:rPrChange w:id="657" w:author="Proofed" w:date="2021-03-23T15:26:00Z">
            <w:rPr>
              <w:rFonts w:ascii="Garamond" w:hAnsi="Garamond"/>
              <w:i/>
              <w:vertAlign w:val="subscript"/>
            </w:rPr>
          </w:rPrChange>
        </w:rPr>
        <w:t>x</w:t>
      </w:r>
      <w:proofErr w:type="spellEnd"/>
      <w:r w:rsidR="00EE2BC5" w:rsidRPr="00AE4AC1">
        <w:rPr>
          <w:rFonts w:ascii="Garamond" w:hAnsi="Garamond"/>
          <w:i/>
          <w:vertAlign w:val="superscript"/>
          <w:lang w:val="en-GB"/>
          <w:rPrChange w:id="658" w:author="Proofed" w:date="2021-03-23T15:26:00Z">
            <w:rPr>
              <w:rFonts w:ascii="Garamond" w:hAnsi="Garamond"/>
              <w:i/>
              <w:vertAlign w:val="superscript"/>
            </w:rPr>
          </w:rPrChange>
        </w:rPr>
        <w:t>*</w:t>
      </w:r>
      <w:r w:rsidR="00EE2BC5" w:rsidRPr="00AE4AC1">
        <w:rPr>
          <w:rFonts w:ascii="Garamond" w:hAnsi="Garamond"/>
          <w:lang w:val="en-GB"/>
          <w:rPrChange w:id="659" w:author="Proofed" w:date="2021-03-23T15:26:00Z">
            <w:rPr>
              <w:rFonts w:ascii="Garamond" w:hAnsi="Garamond"/>
            </w:rPr>
          </w:rPrChange>
        </w:rPr>
        <w:t xml:space="preserve"> and </w:t>
      </w:r>
      <w:proofErr w:type="spellStart"/>
      <w:r w:rsidR="00EE2BC5" w:rsidRPr="00AE4AC1">
        <w:rPr>
          <w:rFonts w:ascii="Garamond" w:hAnsi="Garamond"/>
          <w:i/>
          <w:lang w:val="en-GB"/>
          <w:rPrChange w:id="660" w:author="Proofed" w:date="2021-03-23T15:26:00Z">
            <w:rPr>
              <w:rFonts w:ascii="Garamond" w:hAnsi="Garamond"/>
              <w:i/>
            </w:rPr>
          </w:rPrChange>
        </w:rPr>
        <w:t>ψ</w:t>
      </w:r>
      <w:r w:rsidR="00EE2BC5" w:rsidRPr="00AE4AC1">
        <w:rPr>
          <w:rFonts w:ascii="Garamond" w:hAnsi="Garamond"/>
          <w:i/>
          <w:vertAlign w:val="subscript"/>
          <w:lang w:val="en-GB"/>
          <w:rPrChange w:id="661" w:author="Proofed" w:date="2021-03-23T15:26:00Z">
            <w:rPr>
              <w:rFonts w:ascii="Garamond" w:hAnsi="Garamond"/>
              <w:i/>
              <w:vertAlign w:val="subscript"/>
            </w:rPr>
          </w:rPrChange>
        </w:rPr>
        <w:t>y</w:t>
      </w:r>
      <w:proofErr w:type="spellEnd"/>
      <w:r w:rsidR="00EE2BC5" w:rsidRPr="00AE4AC1">
        <w:rPr>
          <w:rFonts w:ascii="Garamond" w:hAnsi="Garamond"/>
          <w:i/>
          <w:vertAlign w:val="superscript"/>
          <w:lang w:val="en-GB"/>
          <w:rPrChange w:id="662" w:author="Proofed" w:date="2021-03-23T15:26:00Z">
            <w:rPr>
              <w:rFonts w:ascii="Garamond" w:hAnsi="Garamond"/>
              <w:i/>
              <w:vertAlign w:val="superscript"/>
            </w:rPr>
          </w:rPrChange>
        </w:rPr>
        <w:t>*</w:t>
      </w:r>
      <w:r w:rsidR="00EE2BC5" w:rsidRPr="00AE4AC1">
        <w:rPr>
          <w:rFonts w:ascii="Garamond" w:hAnsi="Garamond"/>
          <w:lang w:val="en-GB"/>
          <w:rPrChange w:id="663" w:author="Proofed" w:date="2021-03-23T15:26:00Z">
            <w:rPr>
              <w:rFonts w:ascii="Garamond" w:hAnsi="Garamond"/>
            </w:rPr>
          </w:rPrChange>
        </w:rPr>
        <w:t xml:space="preserve"> are defined by the following equations and indicate the non-dimensional axialwise and </w:t>
      </w:r>
      <w:ins w:id="664" w:author="Proofed" w:date="2021-03-23T15:26:00Z">
        <w:r w:rsidR="00523054">
          <w:rPr>
            <w:rFonts w:ascii="Garamond" w:hAnsi="Garamond"/>
            <w:lang w:val="en-GB"/>
          </w:rPr>
          <w:t xml:space="preserve">the </w:t>
        </w:r>
      </w:ins>
      <w:r w:rsidR="00EE2BC5" w:rsidRPr="00AE4AC1">
        <w:rPr>
          <w:rFonts w:ascii="Garamond" w:hAnsi="Garamond"/>
          <w:lang w:val="en-GB"/>
          <w:rPrChange w:id="665" w:author="Proofed" w:date="2021-03-23T15:26:00Z">
            <w:rPr>
              <w:rFonts w:ascii="Garamond" w:hAnsi="Garamond"/>
            </w:rPr>
          </w:rPrChange>
        </w:rPr>
        <w:t>pitchwise momentums per unit length at each axial location, respectively [25</w:t>
      </w:r>
      <w:del w:id="666" w:author="Proofed" w:date="2021-03-23T15:26:00Z">
        <w:r w:rsidR="00EE2BC5" w:rsidRPr="00EE2BC5">
          <w:rPr>
            <w:rFonts w:ascii="Garamond" w:hAnsi="Garamond" w:cs="Times New Roman"/>
          </w:rPr>
          <w:delText>]</w:delText>
        </w:r>
        <w:r w:rsidR="00EE2BC5" w:rsidRPr="00EE2BC5">
          <w:rPr>
            <w:rFonts w:ascii="Garamond" w:hAnsi="Garamond"/>
          </w:rPr>
          <w:delText>.</w:delText>
        </w:r>
      </w:del>
      <w:ins w:id="667" w:author="Proofed" w:date="2021-03-23T15:26:00Z">
        <w:r w:rsidR="00EE2BC5" w:rsidRPr="00AE4AC1">
          <w:rPr>
            <w:rFonts w:ascii="Garamond" w:hAnsi="Garamond" w:cs="Times New Roman"/>
            <w:lang w:val="en-GB"/>
          </w:rPr>
          <w:t>]</w:t>
        </w:r>
        <w:r w:rsidR="0083676F">
          <w:rPr>
            <w:rFonts w:ascii="Garamond" w:hAnsi="Garamond" w:cs="Times New Roman"/>
            <w:lang w:val="en-GB"/>
          </w:rPr>
          <w:t>:</w:t>
        </w:r>
      </w:ins>
      <w:r w:rsidR="00EE2BC5" w:rsidRPr="00AE4AC1">
        <w:rPr>
          <w:rFonts w:ascii="Garamond" w:hAnsi="Garamond"/>
          <w:lang w:val="en-GB"/>
          <w:rPrChange w:id="668" w:author="Proofed" w:date="2021-03-23T15:26:00Z">
            <w:rPr>
              <w:rFonts w:ascii="Garamond" w:hAnsi="Garamond"/>
            </w:rPr>
          </w:rPrChange>
        </w:rPr>
        <w:t xml:space="preserve"> </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C43777" w:rsidRPr="00AE4AC1" w14:paraId="43E98E7E" w14:textId="77777777" w:rsidTr="00286442">
        <w:tc>
          <w:tcPr>
            <w:tcW w:w="4535" w:type="dxa"/>
            <w:vAlign w:val="center"/>
          </w:tcPr>
          <w:p w14:paraId="55DAC265" w14:textId="513D51D7" w:rsidR="00C43777" w:rsidRPr="00AE4AC1" w:rsidRDefault="0083676F" w:rsidP="00286442">
            <w:pPr>
              <w:spacing w:before="120" w:after="120"/>
              <w:ind w:firstLine="0"/>
              <w:jc w:val="left"/>
            </w:pPr>
            <m:oMathPara>
              <m:oMathParaPr>
                <m:jc m:val="left"/>
              </m:oMathParaPr>
              <m:oMath>
                <m:sSup>
                  <m:sSupPr>
                    <m:ctrlPr>
                      <w:rPr>
                        <w:rFonts w:ascii="Cambria Math" w:hAnsi="Cambria Math"/>
                        <w:szCs w:val="21"/>
                      </w:rPr>
                    </m:ctrlPr>
                  </m:sSupPr>
                  <m:e>
                    <m:sSub>
                      <m:sSubPr>
                        <m:ctrlPr>
                          <w:rPr>
                            <w:rFonts w:ascii="Cambria Math" w:hAnsi="Cambria Math"/>
                            <w:szCs w:val="21"/>
                          </w:rPr>
                        </m:ctrlPr>
                      </m:sSubPr>
                      <m:e>
                        <m:r>
                          <w:rPr>
                            <w:rFonts w:ascii="Cambria Math" w:hAnsi="Cambria Math"/>
                            <w:szCs w:val="21"/>
                          </w:rPr>
                          <m:t>Ψ</m:t>
                        </m:r>
                      </m:e>
                      <m:sub>
                        <m:r>
                          <w:rPr>
                            <w:rFonts w:ascii="Cambria Math" w:hAnsi="Cambria Math"/>
                            <w:szCs w:val="21"/>
                          </w:rPr>
                          <m:t>x</m:t>
                        </m:r>
                      </m:sub>
                    </m:sSub>
                  </m:e>
                  <m:sup>
                    <m:r>
                      <w:rPr>
                        <w:rFonts w:ascii="Cambria Math" w:hAnsi="Cambria Math"/>
                        <w:szCs w:val="21"/>
                      </w:rPr>
                      <m:t>*</m:t>
                    </m:r>
                  </m:sup>
                </m:sSup>
                <m:r>
                  <m:rPr>
                    <m:sty m:val="p"/>
                  </m:rPr>
                  <w:rPr>
                    <w:rFonts w:ascii="Cambria Math" w:hAnsi="Cambria Math"/>
                    <w:szCs w:val="21"/>
                  </w:rPr>
                  <m:t>=</m:t>
                </m:r>
                <m:f>
                  <m:fPr>
                    <m:type m:val="lin"/>
                    <m:ctrlPr>
                      <w:rPr>
                        <w:rFonts w:ascii="Cambria Math" w:hAnsi="Cambria Math"/>
                        <w:szCs w:val="21"/>
                      </w:rPr>
                    </m:ctrlPr>
                  </m:fPr>
                  <m:num>
                    <m:nary>
                      <m:naryPr>
                        <m:limLoc m:val="subSup"/>
                        <m:ctrlPr>
                          <w:rPr>
                            <w:rFonts w:ascii="Cambria Math" w:hAnsi="Cambria Math"/>
                            <w:szCs w:val="21"/>
                          </w:rPr>
                        </m:ctrlPr>
                      </m:naryPr>
                      <m:sub>
                        <m:r>
                          <m:rPr>
                            <m:sty m:val="p"/>
                          </m:rPr>
                          <w:rPr>
                            <w:rFonts w:ascii="Cambria Math" w:hAnsi="Cambria Math"/>
                            <w:szCs w:val="21"/>
                          </w:rPr>
                          <m:t>Blade tip</m:t>
                        </m:r>
                      </m:sub>
                      <m:sup>
                        <m:r>
                          <m:rPr>
                            <m:sty m:val="p"/>
                          </m:rPr>
                          <w:rPr>
                            <w:rFonts w:ascii="Cambria Math" w:hAnsi="Cambria Math"/>
                            <w:szCs w:val="21"/>
                          </w:rPr>
                          <m:t>Endwall</m:t>
                        </m:r>
                      </m:sup>
                      <m:e>
                        <m:sSub>
                          <m:sSubPr>
                            <m:ctrlPr>
                              <w:rPr>
                                <w:rFonts w:ascii="Cambria Math" w:hAnsi="Cambria Math"/>
                                <w:szCs w:val="21"/>
                              </w:rPr>
                            </m:ctrlPr>
                          </m:sSubPr>
                          <m:e>
                            <m:r>
                              <w:rPr>
                                <w:rFonts w:ascii="Cambria Math" w:hAnsi="Cambria Math"/>
                                <w:szCs w:val="21"/>
                              </w:rPr>
                              <m:t>Ψ</m:t>
                            </m:r>
                          </m:e>
                          <m:sub>
                            <m:r>
                              <w:rPr>
                                <w:rFonts w:ascii="Cambria Math" w:hAnsi="Cambria Math"/>
                                <w:szCs w:val="21"/>
                              </w:rPr>
                              <m:t>x</m:t>
                            </m:r>
                          </m:sub>
                        </m:sSub>
                      </m:e>
                    </m:nary>
                    <m:r>
                      <w:rPr>
                        <w:rFonts w:ascii="Cambria Math" w:hAnsi="Cambria Math"/>
                        <w:szCs w:val="21"/>
                      </w:rPr>
                      <m:t>dz</m:t>
                    </m:r>
                  </m:num>
                  <m:den>
                    <m:sSub>
                      <m:sSubPr>
                        <m:ctrlPr>
                          <w:rPr>
                            <w:rFonts w:ascii="Cambria Math" w:hAnsi="Cambria Math"/>
                            <w:i/>
                            <w:szCs w:val="21"/>
                          </w:rPr>
                        </m:ctrlPr>
                      </m:sSubPr>
                      <m:e>
                        <m:r>
                          <w:rPr>
                            <w:rFonts w:ascii="Cambria Math" w:hAnsi="Cambria Math"/>
                            <w:szCs w:val="21"/>
                          </w:rPr>
                          <m:t>S</m:t>
                        </m:r>
                      </m:e>
                      <m:sub>
                        <m:r>
                          <w:rPr>
                            <w:rFonts w:ascii="Cambria Math" w:hAnsi="Cambria Math"/>
                            <w:szCs w:val="21"/>
                          </w:rPr>
                          <m:t>1</m:t>
                        </m:r>
                      </m:sub>
                    </m:sSub>
                  </m:den>
                </m:f>
              </m:oMath>
            </m:oMathPara>
          </w:p>
        </w:tc>
        <w:tc>
          <w:tcPr>
            <w:tcW w:w="425" w:type="dxa"/>
            <w:tcMar>
              <w:left w:w="0" w:type="dxa"/>
              <w:right w:w="0" w:type="dxa"/>
            </w:tcMar>
            <w:vAlign w:val="center"/>
          </w:tcPr>
          <w:p w14:paraId="44607807" w14:textId="37853692" w:rsidR="00C43777" w:rsidRPr="00AE4AC1" w:rsidRDefault="00C43777" w:rsidP="00286442">
            <w:pPr>
              <w:spacing w:before="120" w:after="120"/>
              <w:ind w:firstLine="0"/>
              <w:jc w:val="right"/>
              <w:rPr>
                <w:szCs w:val="20"/>
              </w:rPr>
            </w:pPr>
            <w:r w:rsidRPr="00AE4AC1">
              <w:rPr>
                <w:rPrChange w:id="669" w:author="Proofed" w:date="2021-03-23T15:26:00Z">
                  <w:rPr>
                    <w:lang w:val="de-DE"/>
                  </w:rPr>
                </w:rPrChange>
              </w:rPr>
              <w:fldChar w:fldCharType="begin"/>
            </w:r>
            <w:r w:rsidRPr="00AE4AC1">
              <w:rPr>
                <w:rPrChange w:id="670" w:author="Proofed" w:date="2021-03-23T15:26:00Z">
                  <w:rPr>
                    <w:lang w:val="de-DE"/>
                  </w:rPr>
                </w:rPrChange>
              </w:rPr>
              <w:instrText xml:space="preserve"> SEQ "Equation" \# (0) \* MERGEFORMAT </w:instrText>
            </w:r>
            <w:r w:rsidRPr="00AE4AC1">
              <w:rPr>
                <w:rPrChange w:id="671" w:author="Proofed" w:date="2021-03-23T15:26:00Z">
                  <w:rPr>
                    <w:lang w:val="de-DE"/>
                  </w:rPr>
                </w:rPrChange>
              </w:rPr>
              <w:fldChar w:fldCharType="separate"/>
            </w:r>
            <w:r w:rsidRPr="00AE4AC1">
              <w:rPr>
                <w:rPrChange w:id="672" w:author="Proofed" w:date="2021-03-23T15:26:00Z">
                  <w:rPr>
                    <w:lang w:val="de-DE"/>
                  </w:rPr>
                </w:rPrChange>
              </w:rPr>
              <w:t>(2)</w:t>
            </w:r>
            <w:r w:rsidRPr="00AE4AC1">
              <w:rPr>
                <w:rPrChange w:id="673" w:author="Proofed" w:date="2021-03-23T15:26:00Z">
                  <w:rPr>
                    <w:lang w:val="de-DE"/>
                  </w:rPr>
                </w:rPrChange>
              </w:rPr>
              <w:fldChar w:fldCharType="end"/>
            </w:r>
          </w:p>
        </w:tc>
      </w:tr>
      <w:tr w:rsidR="00C43777" w:rsidRPr="00AE4AC1" w14:paraId="5501559C" w14:textId="77777777" w:rsidTr="00286442">
        <w:tc>
          <w:tcPr>
            <w:tcW w:w="4535" w:type="dxa"/>
            <w:vAlign w:val="center"/>
          </w:tcPr>
          <w:p w14:paraId="56964E95" w14:textId="245EDFE6" w:rsidR="00C43777" w:rsidRPr="00AE4AC1" w:rsidRDefault="0083676F" w:rsidP="00286442">
            <w:pPr>
              <w:spacing w:before="120" w:after="120"/>
              <w:ind w:firstLine="0"/>
              <w:jc w:val="left"/>
            </w:pPr>
            <m:oMathPara>
              <m:oMathParaPr>
                <m:jc m:val="left"/>
              </m:oMathParaPr>
              <m:oMath>
                <m:sSup>
                  <m:sSupPr>
                    <m:ctrlPr>
                      <w:rPr>
                        <w:rFonts w:ascii="Cambria Math" w:hAnsi="Cambria Math"/>
                        <w:szCs w:val="21"/>
                      </w:rPr>
                    </m:ctrlPr>
                  </m:sSupPr>
                  <m:e>
                    <m:sSub>
                      <m:sSubPr>
                        <m:ctrlPr>
                          <w:rPr>
                            <w:rFonts w:ascii="Cambria Math" w:hAnsi="Cambria Math"/>
                            <w:szCs w:val="21"/>
                          </w:rPr>
                        </m:ctrlPr>
                      </m:sSubPr>
                      <m:e>
                        <m:r>
                          <w:rPr>
                            <w:rFonts w:ascii="Cambria Math" w:hAnsi="Cambria Math"/>
                            <w:szCs w:val="21"/>
                          </w:rPr>
                          <m:t>Ψ</m:t>
                        </m:r>
                      </m:e>
                      <m:sub>
                        <m:r>
                          <w:rPr>
                            <w:rFonts w:ascii="Cambria Math" w:hAnsi="Cambria Math"/>
                            <w:szCs w:val="21"/>
                          </w:rPr>
                          <m:t>y</m:t>
                        </m:r>
                      </m:sub>
                    </m:sSub>
                  </m:e>
                  <m:sup>
                    <m:r>
                      <w:rPr>
                        <w:rFonts w:ascii="Cambria Math" w:hAnsi="Cambria Math"/>
                        <w:szCs w:val="21"/>
                      </w:rPr>
                      <m:t>*</m:t>
                    </m:r>
                  </m:sup>
                </m:sSup>
                <m:r>
                  <m:rPr>
                    <m:sty m:val="p"/>
                  </m:rPr>
                  <w:rPr>
                    <w:rFonts w:ascii="Cambria Math" w:hAnsi="Cambria Math"/>
                    <w:szCs w:val="21"/>
                  </w:rPr>
                  <m:t>=</m:t>
                </m:r>
                <m:f>
                  <m:fPr>
                    <m:type m:val="lin"/>
                    <m:ctrlPr>
                      <w:rPr>
                        <w:rFonts w:ascii="Cambria Math" w:hAnsi="Cambria Math"/>
                        <w:szCs w:val="21"/>
                      </w:rPr>
                    </m:ctrlPr>
                  </m:fPr>
                  <m:num>
                    <m:nary>
                      <m:naryPr>
                        <m:limLoc m:val="subSup"/>
                        <m:ctrlPr>
                          <w:rPr>
                            <w:rFonts w:ascii="Cambria Math" w:hAnsi="Cambria Math"/>
                            <w:szCs w:val="21"/>
                          </w:rPr>
                        </m:ctrlPr>
                      </m:naryPr>
                      <m:sub>
                        <m:r>
                          <m:rPr>
                            <m:sty m:val="p"/>
                          </m:rPr>
                          <w:rPr>
                            <w:rFonts w:ascii="Cambria Math" w:hAnsi="Cambria Math"/>
                            <w:szCs w:val="21"/>
                          </w:rPr>
                          <m:t>Blade tip</m:t>
                        </m:r>
                      </m:sub>
                      <m:sup>
                        <m:r>
                          <m:rPr>
                            <m:sty m:val="p"/>
                          </m:rPr>
                          <w:rPr>
                            <w:rFonts w:ascii="Cambria Math" w:hAnsi="Cambria Math"/>
                            <w:szCs w:val="21"/>
                          </w:rPr>
                          <m:t>Endwall</m:t>
                        </m:r>
                      </m:sup>
                      <m:e>
                        <m:sSub>
                          <m:sSubPr>
                            <m:ctrlPr>
                              <w:rPr>
                                <w:rFonts w:ascii="Cambria Math" w:hAnsi="Cambria Math"/>
                                <w:szCs w:val="21"/>
                              </w:rPr>
                            </m:ctrlPr>
                          </m:sSubPr>
                          <m:e>
                            <m:r>
                              <w:rPr>
                                <w:rFonts w:ascii="Cambria Math" w:hAnsi="Cambria Math"/>
                                <w:szCs w:val="21"/>
                              </w:rPr>
                              <m:t>Ψ</m:t>
                            </m:r>
                          </m:e>
                          <m:sub>
                            <m:r>
                              <w:rPr>
                                <w:rFonts w:ascii="Cambria Math" w:hAnsi="Cambria Math"/>
                                <w:szCs w:val="21"/>
                              </w:rPr>
                              <m:t>y</m:t>
                            </m:r>
                          </m:sub>
                        </m:sSub>
                      </m:e>
                    </m:nary>
                    <m:r>
                      <w:rPr>
                        <w:rFonts w:ascii="Cambria Math" w:hAnsi="Cambria Math"/>
                        <w:szCs w:val="21"/>
                      </w:rPr>
                      <m:t>dz</m:t>
                    </m:r>
                  </m:num>
                  <m:den>
                    <m:sSub>
                      <m:sSubPr>
                        <m:ctrlPr>
                          <w:rPr>
                            <w:rFonts w:ascii="Cambria Math" w:hAnsi="Cambria Math"/>
                            <w:i/>
                            <w:szCs w:val="21"/>
                          </w:rPr>
                        </m:ctrlPr>
                      </m:sSubPr>
                      <m:e>
                        <m:r>
                          <w:rPr>
                            <w:rFonts w:ascii="Cambria Math" w:hAnsi="Cambria Math"/>
                            <w:szCs w:val="21"/>
                          </w:rPr>
                          <m:t>S</m:t>
                        </m:r>
                      </m:e>
                      <m:sub>
                        <m:r>
                          <w:rPr>
                            <w:rFonts w:ascii="Cambria Math" w:hAnsi="Cambria Math"/>
                            <w:szCs w:val="21"/>
                          </w:rPr>
                          <m:t>1</m:t>
                        </m:r>
                      </m:sub>
                    </m:sSub>
                  </m:den>
                </m:f>
              </m:oMath>
            </m:oMathPara>
          </w:p>
        </w:tc>
        <w:tc>
          <w:tcPr>
            <w:tcW w:w="425" w:type="dxa"/>
            <w:tcMar>
              <w:left w:w="0" w:type="dxa"/>
              <w:right w:w="0" w:type="dxa"/>
            </w:tcMar>
            <w:vAlign w:val="center"/>
          </w:tcPr>
          <w:p w14:paraId="5F518251" w14:textId="35567BCA" w:rsidR="00C43777" w:rsidRPr="00AE4AC1" w:rsidRDefault="00C43777" w:rsidP="00286442">
            <w:pPr>
              <w:spacing w:before="120" w:after="120"/>
              <w:ind w:firstLine="0"/>
              <w:jc w:val="right"/>
              <w:rPr>
                <w:szCs w:val="20"/>
              </w:rPr>
            </w:pPr>
            <w:r w:rsidRPr="00AE4AC1">
              <w:rPr>
                <w:rPrChange w:id="674" w:author="Proofed" w:date="2021-03-23T15:26:00Z">
                  <w:rPr>
                    <w:lang w:val="de-DE"/>
                  </w:rPr>
                </w:rPrChange>
              </w:rPr>
              <w:fldChar w:fldCharType="begin"/>
            </w:r>
            <w:r w:rsidRPr="00AE4AC1">
              <w:rPr>
                <w:rPrChange w:id="675" w:author="Proofed" w:date="2021-03-23T15:26:00Z">
                  <w:rPr>
                    <w:lang w:val="de-DE"/>
                  </w:rPr>
                </w:rPrChange>
              </w:rPr>
              <w:instrText xml:space="preserve"> SEQ "Equation" \# (0) \* MERGEFORMAT </w:instrText>
            </w:r>
            <w:r w:rsidRPr="00AE4AC1">
              <w:rPr>
                <w:rPrChange w:id="676" w:author="Proofed" w:date="2021-03-23T15:26:00Z">
                  <w:rPr>
                    <w:lang w:val="de-DE"/>
                  </w:rPr>
                </w:rPrChange>
              </w:rPr>
              <w:fldChar w:fldCharType="separate"/>
            </w:r>
            <w:r w:rsidRPr="00AE4AC1">
              <w:rPr>
                <w:rPrChange w:id="677" w:author="Proofed" w:date="2021-03-23T15:26:00Z">
                  <w:rPr>
                    <w:lang w:val="de-DE"/>
                  </w:rPr>
                </w:rPrChange>
              </w:rPr>
              <w:t>(3)</w:t>
            </w:r>
            <w:r w:rsidRPr="00AE4AC1">
              <w:rPr>
                <w:rPrChange w:id="678" w:author="Proofed" w:date="2021-03-23T15:26:00Z">
                  <w:rPr>
                    <w:lang w:val="de-DE"/>
                  </w:rPr>
                </w:rPrChange>
              </w:rPr>
              <w:fldChar w:fldCharType="end"/>
            </w:r>
          </w:p>
        </w:tc>
      </w:tr>
    </w:tbl>
    <w:p w14:paraId="51D7C096" w14:textId="07563BA3" w:rsidR="00C43777" w:rsidRPr="00AE4AC1" w:rsidRDefault="00EE2BC5" w:rsidP="00C43777">
      <w:pPr>
        <w:pStyle w:val="Text"/>
        <w:ind w:firstLine="0"/>
        <w:rPr>
          <w:rFonts w:ascii="Garamond" w:hAnsi="Garamond"/>
          <w:lang w:val="en-GB"/>
          <w:rPrChange w:id="679" w:author="Proofed" w:date="2021-03-23T15:26:00Z">
            <w:rPr>
              <w:rFonts w:ascii="Garamond" w:hAnsi="Garamond"/>
            </w:rPr>
          </w:rPrChange>
        </w:rPr>
      </w:pPr>
      <w:r w:rsidRPr="00AE4AC1">
        <w:rPr>
          <w:rFonts w:ascii="Garamond" w:hAnsi="Garamond"/>
          <w:lang w:val="en-GB"/>
          <w:rPrChange w:id="680" w:author="Proofed" w:date="2021-03-23T15:26:00Z">
            <w:rPr>
              <w:rFonts w:ascii="Garamond" w:hAnsi="Garamond"/>
            </w:rPr>
          </w:rPrChange>
        </w:rPr>
        <w:t xml:space="preserve">where </w:t>
      </w:r>
      <w:del w:id="681" w:author="Proofed" w:date="2021-03-23T15:26:00Z">
        <w:r w:rsidRPr="00EE2BC5">
          <w:rPr>
            <w:rFonts w:ascii="Garamond" w:hAnsi="Garamond"/>
          </w:rPr>
          <w:delText xml:space="preserve">the </w:delText>
        </w:r>
      </w:del>
      <w:proofErr w:type="spellStart"/>
      <w:r w:rsidRPr="00AE4AC1">
        <w:rPr>
          <w:rFonts w:ascii="Garamond" w:hAnsi="Garamond"/>
          <w:i/>
          <w:lang w:val="en-GB"/>
          <w:rPrChange w:id="682" w:author="Proofed" w:date="2021-03-23T15:26:00Z">
            <w:rPr>
              <w:rFonts w:ascii="Garamond" w:hAnsi="Garamond"/>
              <w:i/>
            </w:rPr>
          </w:rPrChange>
        </w:rPr>
        <w:t>ψ</w:t>
      </w:r>
      <w:r w:rsidRPr="00AE4AC1">
        <w:rPr>
          <w:rFonts w:ascii="Garamond" w:hAnsi="Garamond"/>
          <w:i/>
          <w:vertAlign w:val="subscript"/>
          <w:lang w:val="en-GB"/>
          <w:rPrChange w:id="683" w:author="Proofed" w:date="2021-03-23T15:26:00Z">
            <w:rPr>
              <w:rFonts w:ascii="Garamond" w:hAnsi="Garamond"/>
              <w:i/>
              <w:vertAlign w:val="subscript"/>
            </w:rPr>
          </w:rPrChange>
        </w:rPr>
        <w:t>x</w:t>
      </w:r>
      <w:proofErr w:type="spellEnd"/>
      <w:r w:rsidRPr="00AE4AC1">
        <w:rPr>
          <w:rFonts w:ascii="Garamond" w:hAnsi="Garamond"/>
          <w:lang w:val="en-GB"/>
          <w:rPrChange w:id="684" w:author="Proofed" w:date="2021-03-23T15:26:00Z">
            <w:rPr>
              <w:rFonts w:ascii="Garamond" w:hAnsi="Garamond"/>
            </w:rPr>
          </w:rPrChange>
        </w:rPr>
        <w:t xml:space="preserve"> is </w:t>
      </w:r>
      <w:proofErr w:type="spellStart"/>
      <w:r w:rsidRPr="00AE4AC1">
        <w:rPr>
          <w:rFonts w:ascii="Garamond" w:hAnsi="Garamond"/>
          <w:i/>
          <w:lang w:val="en-GB"/>
          <w:rPrChange w:id="685" w:author="Proofed" w:date="2021-03-23T15:26:00Z">
            <w:rPr>
              <w:rFonts w:ascii="Garamond" w:hAnsi="Garamond"/>
              <w:i/>
            </w:rPr>
          </w:rPrChange>
        </w:rPr>
        <w:t>ρV</w:t>
      </w:r>
      <w:r w:rsidRPr="00AE4AC1">
        <w:rPr>
          <w:rFonts w:ascii="Garamond" w:hAnsi="Garamond"/>
          <w:i/>
          <w:vertAlign w:val="subscript"/>
          <w:lang w:val="en-GB"/>
          <w:rPrChange w:id="686" w:author="Proofed" w:date="2021-03-23T15:26:00Z">
            <w:rPr>
              <w:rFonts w:ascii="Garamond" w:hAnsi="Garamond"/>
              <w:i/>
              <w:vertAlign w:val="subscript"/>
            </w:rPr>
          </w:rPrChange>
        </w:rPr>
        <w:t>n</w:t>
      </w:r>
      <w:r w:rsidRPr="00AE4AC1">
        <w:rPr>
          <w:rFonts w:ascii="Garamond" w:hAnsi="Garamond"/>
          <w:i/>
          <w:lang w:val="en-GB"/>
          <w:rPrChange w:id="687" w:author="Proofed" w:date="2021-03-23T15:26:00Z">
            <w:rPr>
              <w:rFonts w:ascii="Garamond" w:hAnsi="Garamond"/>
              <w:i/>
            </w:rPr>
          </w:rPrChange>
        </w:rPr>
        <w:t>V</w:t>
      </w:r>
      <w:r w:rsidRPr="00AE4AC1">
        <w:rPr>
          <w:rFonts w:ascii="Garamond" w:hAnsi="Garamond"/>
          <w:i/>
          <w:vertAlign w:val="subscript"/>
          <w:lang w:val="en-GB"/>
          <w:rPrChange w:id="688" w:author="Proofed" w:date="2021-03-23T15:26:00Z">
            <w:rPr>
              <w:rFonts w:ascii="Garamond" w:hAnsi="Garamond"/>
              <w:i/>
              <w:vertAlign w:val="subscript"/>
            </w:rPr>
          </w:rPrChange>
        </w:rPr>
        <w:t>x</w:t>
      </w:r>
      <w:proofErr w:type="spellEnd"/>
      <w:r w:rsidRPr="00AE4AC1">
        <w:rPr>
          <w:rFonts w:ascii="Garamond" w:hAnsi="Garamond"/>
          <w:lang w:val="en-GB"/>
          <w:rPrChange w:id="689" w:author="Proofed" w:date="2021-03-23T15:26:00Z">
            <w:rPr>
              <w:rFonts w:ascii="Garamond" w:hAnsi="Garamond"/>
            </w:rPr>
          </w:rPrChange>
        </w:rPr>
        <w:t>/</w:t>
      </w:r>
      <w:r w:rsidRPr="00AE4AC1">
        <w:rPr>
          <w:rFonts w:ascii="Garamond" w:hAnsi="Garamond"/>
          <w:i/>
          <w:lang w:val="en-GB"/>
          <w:rPrChange w:id="690" w:author="Proofed" w:date="2021-03-23T15:26:00Z">
            <w:rPr>
              <w:rFonts w:ascii="Garamond" w:hAnsi="Garamond"/>
              <w:i/>
            </w:rPr>
          </w:rPrChange>
        </w:rPr>
        <w:t>ρV</w:t>
      </w:r>
      <w:r w:rsidRPr="00AE4AC1">
        <w:rPr>
          <w:rFonts w:ascii="Garamond" w:hAnsi="Garamond"/>
          <w:vertAlign w:val="subscript"/>
          <w:lang w:val="en-GB"/>
          <w:rPrChange w:id="691" w:author="Proofed" w:date="2021-03-23T15:26:00Z">
            <w:rPr>
              <w:rFonts w:ascii="Garamond" w:hAnsi="Garamond"/>
              <w:vertAlign w:val="subscript"/>
            </w:rPr>
          </w:rPrChange>
        </w:rPr>
        <w:t>1</w:t>
      </w:r>
      <w:r w:rsidRPr="00AE4AC1">
        <w:rPr>
          <w:rFonts w:ascii="Garamond" w:hAnsi="Garamond"/>
          <w:i/>
          <w:lang w:val="en-GB"/>
          <w:rPrChange w:id="692" w:author="Proofed" w:date="2021-03-23T15:26:00Z">
            <w:rPr>
              <w:rFonts w:ascii="Garamond" w:hAnsi="Garamond"/>
              <w:i/>
            </w:rPr>
          </w:rPrChange>
        </w:rPr>
        <w:t>V</w:t>
      </w:r>
      <w:r w:rsidRPr="00AE4AC1">
        <w:rPr>
          <w:rFonts w:ascii="Garamond" w:hAnsi="Garamond"/>
          <w:vertAlign w:val="subscript"/>
          <w:lang w:val="en-GB"/>
          <w:rPrChange w:id="693" w:author="Proofed" w:date="2021-03-23T15:26:00Z">
            <w:rPr>
              <w:rFonts w:ascii="Garamond" w:hAnsi="Garamond"/>
              <w:vertAlign w:val="subscript"/>
            </w:rPr>
          </w:rPrChange>
        </w:rPr>
        <w:t>1</w:t>
      </w:r>
      <w:r w:rsidRPr="00AE4AC1">
        <w:rPr>
          <w:rFonts w:ascii="Garamond" w:hAnsi="Garamond"/>
          <w:lang w:val="en-GB"/>
          <w:rPrChange w:id="694" w:author="Proofed" w:date="2021-03-23T15:26:00Z">
            <w:rPr>
              <w:rFonts w:ascii="Garamond" w:hAnsi="Garamond"/>
            </w:rPr>
          </w:rPrChange>
        </w:rPr>
        <w:t xml:space="preserve"> and </w:t>
      </w:r>
      <w:del w:id="695" w:author="Proofed" w:date="2021-03-23T15:26:00Z">
        <w:r w:rsidRPr="00EE2BC5">
          <w:rPr>
            <w:rFonts w:ascii="Garamond" w:hAnsi="Garamond" w:cs="Times New Roman"/>
            <w:szCs w:val="21"/>
          </w:rPr>
          <w:delText xml:space="preserve">the </w:delText>
        </w:r>
      </w:del>
      <w:proofErr w:type="spellStart"/>
      <w:r w:rsidRPr="00AE4AC1">
        <w:rPr>
          <w:rFonts w:ascii="Garamond" w:hAnsi="Garamond"/>
          <w:i/>
          <w:lang w:val="en-GB"/>
          <w:rPrChange w:id="696" w:author="Proofed" w:date="2021-03-23T15:26:00Z">
            <w:rPr>
              <w:rFonts w:ascii="Garamond" w:hAnsi="Garamond"/>
              <w:i/>
            </w:rPr>
          </w:rPrChange>
        </w:rPr>
        <w:t>ψ</w:t>
      </w:r>
      <w:r w:rsidRPr="00AE4AC1">
        <w:rPr>
          <w:rFonts w:ascii="Garamond" w:hAnsi="Garamond"/>
          <w:i/>
          <w:vertAlign w:val="subscript"/>
          <w:lang w:val="en-GB"/>
          <w:rPrChange w:id="697" w:author="Proofed" w:date="2021-03-23T15:26:00Z">
            <w:rPr>
              <w:rFonts w:ascii="Garamond" w:hAnsi="Garamond"/>
              <w:i/>
              <w:vertAlign w:val="subscript"/>
            </w:rPr>
          </w:rPrChange>
        </w:rPr>
        <w:t>y</w:t>
      </w:r>
      <w:proofErr w:type="spellEnd"/>
      <w:r w:rsidRPr="00AE4AC1">
        <w:rPr>
          <w:rFonts w:ascii="Garamond" w:hAnsi="Garamond"/>
          <w:lang w:val="en-GB"/>
          <w:rPrChange w:id="698" w:author="Proofed" w:date="2021-03-23T15:26:00Z">
            <w:rPr>
              <w:rFonts w:ascii="Garamond" w:hAnsi="Garamond"/>
            </w:rPr>
          </w:rPrChange>
        </w:rPr>
        <w:t xml:space="preserve"> is </w:t>
      </w:r>
      <w:proofErr w:type="spellStart"/>
      <w:r w:rsidRPr="00AE4AC1">
        <w:rPr>
          <w:rFonts w:ascii="Garamond" w:hAnsi="Garamond"/>
          <w:i/>
          <w:lang w:val="en-GB"/>
          <w:rPrChange w:id="699" w:author="Proofed" w:date="2021-03-23T15:26:00Z">
            <w:rPr>
              <w:rFonts w:ascii="Garamond" w:hAnsi="Garamond"/>
              <w:i/>
            </w:rPr>
          </w:rPrChange>
        </w:rPr>
        <w:t>ρV</w:t>
      </w:r>
      <w:r w:rsidRPr="00AE4AC1">
        <w:rPr>
          <w:rFonts w:ascii="Garamond" w:hAnsi="Garamond"/>
          <w:i/>
          <w:vertAlign w:val="subscript"/>
          <w:lang w:val="en-GB"/>
          <w:rPrChange w:id="700" w:author="Proofed" w:date="2021-03-23T15:26:00Z">
            <w:rPr>
              <w:rFonts w:ascii="Garamond" w:hAnsi="Garamond"/>
              <w:i/>
              <w:vertAlign w:val="subscript"/>
            </w:rPr>
          </w:rPrChange>
        </w:rPr>
        <w:t>n</w:t>
      </w:r>
      <w:r w:rsidRPr="00AE4AC1">
        <w:rPr>
          <w:rFonts w:ascii="Garamond" w:hAnsi="Garamond"/>
          <w:i/>
          <w:lang w:val="en-GB"/>
          <w:rPrChange w:id="701" w:author="Proofed" w:date="2021-03-23T15:26:00Z">
            <w:rPr>
              <w:rFonts w:ascii="Garamond" w:hAnsi="Garamond"/>
              <w:i/>
            </w:rPr>
          </w:rPrChange>
        </w:rPr>
        <w:t>V</w:t>
      </w:r>
      <w:r w:rsidRPr="00AE4AC1">
        <w:rPr>
          <w:rFonts w:ascii="Garamond" w:hAnsi="Garamond"/>
          <w:i/>
          <w:vertAlign w:val="subscript"/>
          <w:lang w:val="en-GB"/>
          <w:rPrChange w:id="702" w:author="Proofed" w:date="2021-03-23T15:26:00Z">
            <w:rPr>
              <w:rFonts w:ascii="Garamond" w:hAnsi="Garamond"/>
              <w:i/>
              <w:vertAlign w:val="subscript"/>
            </w:rPr>
          </w:rPrChange>
        </w:rPr>
        <w:t>y</w:t>
      </w:r>
      <w:proofErr w:type="spellEnd"/>
      <w:r w:rsidRPr="00AE4AC1">
        <w:rPr>
          <w:rFonts w:ascii="Garamond" w:hAnsi="Garamond"/>
          <w:lang w:val="en-GB"/>
          <w:rPrChange w:id="703" w:author="Proofed" w:date="2021-03-23T15:26:00Z">
            <w:rPr>
              <w:rFonts w:ascii="Garamond" w:hAnsi="Garamond"/>
            </w:rPr>
          </w:rPrChange>
        </w:rPr>
        <w:t>/</w:t>
      </w:r>
      <w:r w:rsidRPr="00AE4AC1">
        <w:rPr>
          <w:rFonts w:ascii="Garamond" w:hAnsi="Garamond"/>
          <w:i/>
          <w:lang w:val="en-GB"/>
          <w:rPrChange w:id="704" w:author="Proofed" w:date="2021-03-23T15:26:00Z">
            <w:rPr>
              <w:rFonts w:ascii="Garamond" w:hAnsi="Garamond"/>
              <w:i/>
            </w:rPr>
          </w:rPrChange>
        </w:rPr>
        <w:t>ρV</w:t>
      </w:r>
      <w:r w:rsidRPr="00AE4AC1">
        <w:rPr>
          <w:rFonts w:ascii="Garamond" w:hAnsi="Garamond"/>
          <w:vertAlign w:val="subscript"/>
          <w:lang w:val="en-GB"/>
          <w:rPrChange w:id="705" w:author="Proofed" w:date="2021-03-23T15:26:00Z">
            <w:rPr>
              <w:rFonts w:ascii="Garamond" w:hAnsi="Garamond"/>
              <w:vertAlign w:val="subscript"/>
            </w:rPr>
          </w:rPrChange>
        </w:rPr>
        <w:t>1</w:t>
      </w:r>
      <w:r w:rsidRPr="00AE4AC1">
        <w:rPr>
          <w:rFonts w:ascii="Garamond" w:hAnsi="Garamond"/>
          <w:i/>
          <w:lang w:val="en-GB"/>
          <w:rPrChange w:id="706" w:author="Proofed" w:date="2021-03-23T15:26:00Z">
            <w:rPr>
              <w:rFonts w:ascii="Garamond" w:hAnsi="Garamond"/>
              <w:i/>
            </w:rPr>
          </w:rPrChange>
        </w:rPr>
        <w:t>V</w:t>
      </w:r>
      <w:r w:rsidRPr="00AE4AC1">
        <w:rPr>
          <w:rFonts w:ascii="Garamond" w:hAnsi="Garamond"/>
          <w:vertAlign w:val="subscript"/>
          <w:lang w:val="en-GB"/>
          <w:rPrChange w:id="707" w:author="Proofed" w:date="2021-03-23T15:26:00Z">
            <w:rPr>
              <w:rFonts w:ascii="Garamond" w:hAnsi="Garamond"/>
              <w:vertAlign w:val="subscript"/>
            </w:rPr>
          </w:rPrChange>
        </w:rPr>
        <w:t>1</w:t>
      </w:r>
      <w:r w:rsidRPr="00AE4AC1">
        <w:rPr>
          <w:rFonts w:ascii="Garamond" w:hAnsi="Garamond"/>
          <w:lang w:val="en-GB"/>
          <w:rPrChange w:id="708" w:author="Proofed" w:date="2021-03-23T15:26:00Z">
            <w:rPr>
              <w:rFonts w:ascii="Garamond" w:hAnsi="Garamond"/>
            </w:rPr>
          </w:rPrChange>
        </w:rPr>
        <w:t xml:space="preserve">. As shown in </w:t>
      </w:r>
      <w:r w:rsidR="00C43777" w:rsidRPr="00AE4AC1">
        <w:rPr>
          <w:rFonts w:ascii="Garamond" w:hAnsi="Garamond"/>
          <w:lang w:val="en-GB"/>
          <w:rPrChange w:id="709" w:author="Proofed" w:date="2021-03-23T15:26:00Z">
            <w:rPr>
              <w:rFonts w:ascii="Garamond" w:hAnsi="Garamond"/>
            </w:rPr>
          </w:rPrChange>
        </w:rPr>
        <w:t>Figure</w:t>
      </w:r>
      <w:r w:rsidRPr="00AE4AC1">
        <w:rPr>
          <w:rFonts w:ascii="Garamond" w:hAnsi="Garamond"/>
          <w:lang w:val="en-GB"/>
          <w:rPrChange w:id="710" w:author="Proofed" w:date="2021-03-23T15:26:00Z">
            <w:rPr>
              <w:rFonts w:ascii="Garamond" w:hAnsi="Garamond"/>
            </w:rPr>
          </w:rPrChange>
        </w:rPr>
        <w:t xml:space="preserve"> </w:t>
      </w:r>
      <w:r w:rsidR="008F0D1C" w:rsidRPr="00AE4AC1">
        <w:rPr>
          <w:rFonts w:ascii="Garamond" w:hAnsi="Garamond"/>
          <w:lang w:val="en-GB"/>
          <w:rPrChange w:id="711" w:author="Proofed" w:date="2021-03-23T15:26:00Z">
            <w:rPr>
              <w:rFonts w:ascii="Garamond" w:hAnsi="Garamond"/>
            </w:rPr>
          </w:rPrChange>
        </w:rPr>
        <w:t>2</w:t>
      </w:r>
      <w:r w:rsidRPr="00AE4AC1">
        <w:rPr>
          <w:rFonts w:ascii="Garamond" w:hAnsi="Garamond"/>
          <w:lang w:val="en-GB"/>
          <w:rPrChange w:id="712" w:author="Proofed" w:date="2021-03-23T15:26:00Z">
            <w:rPr>
              <w:rFonts w:ascii="Garamond" w:hAnsi="Garamond"/>
            </w:rPr>
          </w:rPrChange>
        </w:rPr>
        <w:t xml:space="preserve">, </w:t>
      </w:r>
      <w:del w:id="713" w:author="Proofed" w:date="2021-03-23T15:26:00Z">
        <w:r w:rsidRPr="00EE2BC5">
          <w:rPr>
            <w:rFonts w:ascii="Garamond" w:hAnsi="Garamond" w:cs="Times New Roman"/>
            <w:szCs w:val="21"/>
          </w:rPr>
          <w:delText xml:space="preserve">the </w:delText>
        </w:r>
      </w:del>
      <w:proofErr w:type="spellStart"/>
      <w:r w:rsidRPr="00AE4AC1">
        <w:rPr>
          <w:rFonts w:ascii="Garamond" w:hAnsi="Garamond"/>
          <w:i/>
          <w:lang w:val="en-GB"/>
          <w:rPrChange w:id="714" w:author="Proofed" w:date="2021-03-23T15:26:00Z">
            <w:rPr>
              <w:rFonts w:ascii="Garamond" w:hAnsi="Garamond"/>
              <w:i/>
            </w:rPr>
          </w:rPrChange>
        </w:rPr>
        <w:t>V</w:t>
      </w:r>
      <w:r w:rsidRPr="00AE4AC1">
        <w:rPr>
          <w:rFonts w:ascii="Garamond" w:hAnsi="Garamond"/>
          <w:i/>
          <w:vertAlign w:val="subscript"/>
          <w:lang w:val="en-GB"/>
          <w:rPrChange w:id="715" w:author="Proofed" w:date="2021-03-23T15:26:00Z">
            <w:rPr>
              <w:rFonts w:ascii="Garamond" w:hAnsi="Garamond"/>
              <w:i/>
              <w:vertAlign w:val="subscript"/>
            </w:rPr>
          </w:rPrChange>
        </w:rPr>
        <w:t>n</w:t>
      </w:r>
      <w:proofErr w:type="spellEnd"/>
      <w:r w:rsidRPr="00AE4AC1">
        <w:rPr>
          <w:rFonts w:ascii="Garamond" w:hAnsi="Garamond"/>
          <w:lang w:val="en-GB"/>
          <w:rPrChange w:id="716" w:author="Proofed" w:date="2021-03-23T15:26:00Z">
            <w:rPr>
              <w:rFonts w:ascii="Garamond" w:hAnsi="Garamond"/>
            </w:rPr>
          </w:rPrChange>
        </w:rPr>
        <w:t xml:space="preserve"> is the velocity component normal to the </w:t>
      </w:r>
      <w:proofErr w:type="spellStart"/>
      <w:r w:rsidRPr="00AE4AC1">
        <w:rPr>
          <w:rFonts w:ascii="Garamond" w:hAnsi="Garamond"/>
          <w:lang w:val="en-GB"/>
          <w:rPrChange w:id="717" w:author="Proofed" w:date="2021-03-23T15:26:00Z">
            <w:rPr>
              <w:rFonts w:ascii="Garamond" w:hAnsi="Garamond"/>
            </w:rPr>
          </w:rPrChange>
        </w:rPr>
        <w:t>S</w:t>
      </w:r>
      <w:r w:rsidRPr="00AE4AC1">
        <w:rPr>
          <w:rFonts w:ascii="Garamond" w:hAnsi="Garamond"/>
          <w:vertAlign w:val="subscript"/>
          <w:lang w:val="en-GB"/>
          <w:rPrChange w:id="718" w:author="Proofed" w:date="2021-03-23T15:26:00Z">
            <w:rPr>
              <w:rFonts w:ascii="Garamond" w:hAnsi="Garamond"/>
              <w:vertAlign w:val="subscript"/>
            </w:rPr>
          </w:rPrChange>
        </w:rPr>
        <w:t>tc</w:t>
      </w:r>
      <w:proofErr w:type="spellEnd"/>
      <w:r w:rsidRPr="00AE4AC1">
        <w:rPr>
          <w:rFonts w:ascii="Garamond" w:hAnsi="Garamond"/>
          <w:lang w:val="en-GB"/>
          <w:rPrChange w:id="719" w:author="Proofed" w:date="2021-03-23T15:26:00Z">
            <w:rPr>
              <w:rFonts w:ascii="Garamond" w:hAnsi="Garamond"/>
            </w:rPr>
          </w:rPrChange>
        </w:rPr>
        <w:t xml:space="preserve">, and </w:t>
      </w:r>
      <w:del w:id="720" w:author="Proofed" w:date="2021-03-23T15:26:00Z">
        <w:r w:rsidRPr="00EE2BC5">
          <w:rPr>
            <w:rFonts w:ascii="Garamond" w:hAnsi="Garamond" w:cs="Times New Roman"/>
            <w:szCs w:val="21"/>
          </w:rPr>
          <w:delText xml:space="preserve">the </w:delText>
        </w:r>
      </w:del>
      <w:r w:rsidRPr="00AE4AC1">
        <w:rPr>
          <w:rFonts w:ascii="Garamond" w:hAnsi="Garamond"/>
          <w:i/>
          <w:lang w:val="en-GB"/>
          <w:rPrChange w:id="721" w:author="Proofed" w:date="2021-03-23T15:26:00Z">
            <w:rPr>
              <w:rFonts w:ascii="Garamond" w:hAnsi="Garamond"/>
              <w:i/>
            </w:rPr>
          </w:rPrChange>
        </w:rPr>
        <w:t>V</w:t>
      </w:r>
      <w:r w:rsidRPr="00AE4AC1">
        <w:rPr>
          <w:rFonts w:ascii="Garamond" w:hAnsi="Garamond"/>
          <w:i/>
          <w:vertAlign w:val="subscript"/>
          <w:lang w:val="en-GB"/>
          <w:rPrChange w:id="722" w:author="Proofed" w:date="2021-03-23T15:26:00Z">
            <w:rPr>
              <w:rFonts w:ascii="Garamond" w:hAnsi="Garamond"/>
              <w:i/>
              <w:vertAlign w:val="subscript"/>
            </w:rPr>
          </w:rPrChange>
        </w:rPr>
        <w:t>x</w:t>
      </w:r>
      <w:r w:rsidRPr="00AE4AC1">
        <w:rPr>
          <w:rFonts w:ascii="Garamond" w:hAnsi="Garamond"/>
          <w:lang w:val="en-GB"/>
          <w:rPrChange w:id="723" w:author="Proofed" w:date="2021-03-23T15:26:00Z">
            <w:rPr>
              <w:rFonts w:ascii="Garamond" w:hAnsi="Garamond"/>
            </w:rPr>
          </w:rPrChange>
        </w:rPr>
        <w:t xml:space="preserve"> and </w:t>
      </w:r>
      <w:del w:id="724" w:author="Proofed" w:date="2021-03-23T15:26:00Z">
        <w:r w:rsidRPr="00EE2BC5">
          <w:rPr>
            <w:rFonts w:ascii="Garamond" w:hAnsi="Garamond" w:cs="Times New Roman"/>
            <w:szCs w:val="21"/>
          </w:rPr>
          <w:delText xml:space="preserve">the </w:delText>
        </w:r>
      </w:del>
      <w:proofErr w:type="spellStart"/>
      <w:r w:rsidRPr="00AE4AC1">
        <w:rPr>
          <w:rFonts w:ascii="Garamond" w:hAnsi="Garamond"/>
          <w:i/>
          <w:lang w:val="en-GB"/>
          <w:rPrChange w:id="725" w:author="Proofed" w:date="2021-03-23T15:26:00Z">
            <w:rPr>
              <w:rFonts w:ascii="Garamond" w:hAnsi="Garamond"/>
              <w:i/>
            </w:rPr>
          </w:rPrChange>
        </w:rPr>
        <w:t>V</w:t>
      </w:r>
      <w:r w:rsidRPr="00AE4AC1">
        <w:rPr>
          <w:rFonts w:ascii="Garamond" w:hAnsi="Garamond"/>
          <w:i/>
          <w:vertAlign w:val="subscript"/>
          <w:lang w:val="en-GB"/>
          <w:rPrChange w:id="726" w:author="Proofed" w:date="2021-03-23T15:26:00Z">
            <w:rPr>
              <w:rFonts w:ascii="Garamond" w:hAnsi="Garamond"/>
              <w:i/>
              <w:vertAlign w:val="subscript"/>
            </w:rPr>
          </w:rPrChange>
        </w:rPr>
        <w:t>y</w:t>
      </w:r>
      <w:proofErr w:type="spellEnd"/>
      <w:r w:rsidRPr="00AE4AC1">
        <w:rPr>
          <w:rFonts w:ascii="Garamond" w:hAnsi="Garamond"/>
          <w:lang w:val="en-GB"/>
          <w:rPrChange w:id="727" w:author="Proofed" w:date="2021-03-23T15:26:00Z">
            <w:rPr>
              <w:rFonts w:ascii="Garamond" w:hAnsi="Garamond"/>
            </w:rPr>
          </w:rPrChange>
        </w:rPr>
        <w:t xml:space="preserve"> are the axialwise and </w:t>
      </w:r>
      <w:del w:id="728" w:author="Proofed" w:date="2021-03-23T15:26:00Z">
        <w:r w:rsidRPr="00EE2BC5">
          <w:rPr>
            <w:rFonts w:ascii="Garamond" w:hAnsi="Garamond"/>
          </w:rPr>
          <w:delText xml:space="preserve">the </w:delText>
        </w:r>
      </w:del>
      <w:r w:rsidRPr="00AE4AC1">
        <w:rPr>
          <w:rFonts w:ascii="Garamond" w:hAnsi="Garamond"/>
          <w:lang w:val="en-GB"/>
          <w:rPrChange w:id="729" w:author="Proofed" w:date="2021-03-23T15:26:00Z">
            <w:rPr>
              <w:rFonts w:ascii="Garamond" w:hAnsi="Garamond"/>
            </w:rPr>
          </w:rPrChange>
        </w:rPr>
        <w:t>pitchwise velocity components, respectively</w:t>
      </w:r>
      <w:del w:id="730" w:author="Proofed" w:date="2021-03-23T15:26:00Z">
        <w:r w:rsidRPr="00EE2BC5">
          <w:rPr>
            <w:rFonts w:ascii="Garamond" w:hAnsi="Garamond" w:cs="Times New Roman"/>
            <w:szCs w:val="21"/>
          </w:rPr>
          <w:delText>. The</w:delText>
        </w:r>
      </w:del>
      <w:ins w:id="731" w:author="Proofed" w:date="2021-03-23T15:26:00Z">
        <w:r w:rsidR="00523054">
          <w:rPr>
            <w:rFonts w:ascii="Garamond" w:hAnsi="Garamond" w:cs="Times New Roman"/>
            <w:szCs w:val="21"/>
            <w:lang w:val="en-GB"/>
          </w:rPr>
          <w:t>, while</w:t>
        </w:r>
      </w:ins>
      <w:r w:rsidR="00523054">
        <w:rPr>
          <w:rFonts w:ascii="Garamond" w:hAnsi="Garamond"/>
          <w:lang w:val="en-GB"/>
          <w:rPrChange w:id="732" w:author="Proofed" w:date="2021-03-23T15:26:00Z">
            <w:rPr>
              <w:rFonts w:ascii="Garamond" w:hAnsi="Garamond"/>
            </w:rPr>
          </w:rPrChange>
        </w:rPr>
        <w:t xml:space="preserve"> </w:t>
      </w:r>
      <w:r w:rsidRPr="00AE4AC1">
        <w:rPr>
          <w:rFonts w:ascii="Garamond" w:hAnsi="Garamond"/>
          <w:i/>
          <w:lang w:val="en-GB"/>
          <w:rPrChange w:id="733" w:author="Proofed" w:date="2021-03-23T15:26:00Z">
            <w:rPr>
              <w:rFonts w:ascii="Garamond" w:hAnsi="Garamond"/>
              <w:i/>
            </w:rPr>
          </w:rPrChange>
        </w:rPr>
        <w:t>ρ</w:t>
      </w:r>
      <w:r w:rsidRPr="00AE4AC1">
        <w:rPr>
          <w:rFonts w:ascii="Garamond" w:hAnsi="Garamond"/>
          <w:lang w:val="en-GB"/>
          <w:rPrChange w:id="734" w:author="Proofed" w:date="2021-03-23T15:26:00Z">
            <w:rPr>
              <w:rFonts w:ascii="Garamond" w:hAnsi="Garamond"/>
            </w:rPr>
          </w:rPrChange>
        </w:rPr>
        <w:t xml:space="preserve"> is the density and</w:t>
      </w:r>
      <w:del w:id="735" w:author="Proofed" w:date="2021-03-23T15:26:00Z">
        <w:r w:rsidRPr="00EE2BC5">
          <w:rPr>
            <w:rFonts w:ascii="Garamond" w:hAnsi="Garamond" w:cs="Times New Roman"/>
            <w:szCs w:val="21"/>
          </w:rPr>
          <w:delText xml:space="preserve"> the</w:delText>
        </w:r>
      </w:del>
      <w:r w:rsidRPr="00AE4AC1">
        <w:rPr>
          <w:rFonts w:ascii="Garamond" w:hAnsi="Garamond"/>
          <w:lang w:val="en-GB"/>
          <w:rPrChange w:id="736" w:author="Proofed" w:date="2021-03-23T15:26:00Z">
            <w:rPr>
              <w:rFonts w:ascii="Garamond" w:hAnsi="Garamond"/>
            </w:rPr>
          </w:rPrChange>
        </w:rPr>
        <w:t xml:space="preserve"> </w:t>
      </w:r>
      <w:r w:rsidRPr="00AE4AC1">
        <w:rPr>
          <w:rFonts w:ascii="Garamond" w:hAnsi="Garamond"/>
          <w:i/>
          <w:lang w:val="en-GB"/>
          <w:rPrChange w:id="737" w:author="Proofed" w:date="2021-03-23T15:26:00Z">
            <w:rPr>
              <w:rFonts w:ascii="Garamond" w:hAnsi="Garamond"/>
              <w:i/>
            </w:rPr>
          </w:rPrChange>
        </w:rPr>
        <w:t>S</w:t>
      </w:r>
      <w:r w:rsidRPr="00AE4AC1">
        <w:rPr>
          <w:rFonts w:ascii="Garamond" w:hAnsi="Garamond"/>
          <w:vertAlign w:val="subscript"/>
          <w:lang w:val="en-GB"/>
          <w:rPrChange w:id="738" w:author="Proofed" w:date="2021-03-23T15:26:00Z">
            <w:rPr>
              <w:rFonts w:ascii="Garamond" w:hAnsi="Garamond"/>
              <w:vertAlign w:val="subscript"/>
            </w:rPr>
          </w:rPrChange>
        </w:rPr>
        <w:t>1</w:t>
      </w:r>
      <w:r w:rsidRPr="00AE4AC1">
        <w:rPr>
          <w:rFonts w:ascii="Garamond" w:hAnsi="Garamond"/>
          <w:lang w:val="en-GB"/>
          <w:rPrChange w:id="739" w:author="Proofed" w:date="2021-03-23T15:26:00Z">
            <w:rPr>
              <w:rFonts w:ascii="Garamond" w:hAnsi="Garamond"/>
            </w:rPr>
          </w:rPrChange>
        </w:rPr>
        <w:t xml:space="preserve"> is the cross-sectional area at the cascade inlet. </w:t>
      </w:r>
      <w:r w:rsidRPr="00AE4AC1">
        <w:rPr>
          <w:rFonts w:ascii="Garamond" w:hAnsi="Garamond"/>
          <w:highlight w:val="yellow"/>
          <w:lang w:val="en-GB"/>
          <w:rPrChange w:id="740" w:author="Proofed" w:date="2021-03-23T15:26:00Z">
            <w:rPr>
              <w:rFonts w:ascii="Garamond" w:hAnsi="Garamond"/>
              <w:highlight w:val="yellow"/>
            </w:rPr>
          </w:rPrChange>
        </w:rPr>
        <w:t xml:space="preserve">Figure </w:t>
      </w:r>
      <w:r w:rsidR="008F0D1C" w:rsidRPr="00AE4AC1">
        <w:rPr>
          <w:rFonts w:ascii="Garamond" w:hAnsi="Garamond"/>
          <w:highlight w:val="yellow"/>
          <w:lang w:val="en-GB"/>
          <w:rPrChange w:id="741" w:author="Proofed" w:date="2021-03-23T15:26:00Z">
            <w:rPr>
              <w:rFonts w:ascii="Garamond" w:hAnsi="Garamond"/>
              <w:highlight w:val="yellow"/>
            </w:rPr>
          </w:rPrChange>
        </w:rPr>
        <w:t>11</w:t>
      </w:r>
      <w:r w:rsidRPr="00AE4AC1">
        <w:rPr>
          <w:rFonts w:ascii="Garamond" w:hAnsi="Garamond"/>
          <w:highlight w:val="yellow"/>
          <w:lang w:val="en-GB"/>
          <w:rPrChange w:id="742" w:author="Proofed" w:date="2021-03-23T15:26:00Z">
            <w:rPr>
              <w:rFonts w:ascii="Garamond" w:hAnsi="Garamond"/>
              <w:highlight w:val="yellow"/>
            </w:rPr>
          </w:rPrChange>
        </w:rPr>
        <w:t xml:space="preserve"> shows </w:t>
      </w:r>
      <w:r w:rsidR="000A6063" w:rsidRPr="00AE4AC1">
        <w:rPr>
          <w:rFonts w:ascii="Garamond" w:hAnsi="Garamond"/>
          <w:highlight w:val="yellow"/>
          <w:lang w:val="en-GB"/>
          <w:rPrChange w:id="743" w:author="Proofed" w:date="2021-03-23T15:26:00Z">
            <w:rPr>
              <w:rFonts w:ascii="Garamond" w:hAnsi="Garamond"/>
              <w:highlight w:val="yellow"/>
            </w:rPr>
          </w:rPrChange>
        </w:rPr>
        <w:t xml:space="preserve">the flow rate </w:t>
      </w:r>
      <w:proofErr w:type="spellStart"/>
      <w:r w:rsidR="000A6063" w:rsidRPr="00AE4AC1">
        <w:rPr>
          <w:rFonts w:ascii="Garamond" w:hAnsi="Garamond"/>
          <w:i/>
          <w:highlight w:val="yellow"/>
          <w:lang w:val="en-GB"/>
          <w:rPrChange w:id="744" w:author="Proofed" w:date="2021-03-23T15:26:00Z">
            <w:rPr>
              <w:rFonts w:ascii="Garamond" w:hAnsi="Garamond"/>
              <w:i/>
              <w:highlight w:val="yellow"/>
            </w:rPr>
          </w:rPrChange>
        </w:rPr>
        <w:t>Q</w:t>
      </w:r>
      <w:r w:rsidR="000A6063" w:rsidRPr="00AE4AC1">
        <w:rPr>
          <w:rFonts w:ascii="Garamond" w:hAnsi="Garamond"/>
          <w:i/>
          <w:highlight w:val="yellow"/>
          <w:vertAlign w:val="subscript"/>
          <w:lang w:val="en-GB"/>
          <w:rPrChange w:id="745" w:author="Proofed" w:date="2021-03-23T15:26:00Z">
            <w:rPr>
              <w:rFonts w:ascii="Garamond" w:hAnsi="Garamond"/>
              <w:i/>
              <w:highlight w:val="yellow"/>
              <w:vertAlign w:val="subscript"/>
            </w:rPr>
          </w:rPrChange>
        </w:rPr>
        <w:t>g</w:t>
      </w:r>
      <w:proofErr w:type="spellEnd"/>
      <w:r w:rsidR="000A6063" w:rsidRPr="00AE4AC1">
        <w:rPr>
          <w:rFonts w:ascii="Garamond" w:hAnsi="Garamond"/>
          <w:highlight w:val="yellow"/>
          <w:lang w:val="en-GB"/>
          <w:rPrChange w:id="746" w:author="Proofed" w:date="2021-03-23T15:26:00Z">
            <w:rPr>
              <w:rFonts w:ascii="Garamond" w:hAnsi="Garamond"/>
              <w:highlight w:val="yellow"/>
            </w:rPr>
          </w:rPrChange>
        </w:rPr>
        <w:t xml:space="preserve"> of </w:t>
      </w:r>
      <w:r w:rsidRPr="00AE4AC1">
        <w:rPr>
          <w:rFonts w:ascii="Garamond" w:hAnsi="Garamond"/>
          <w:highlight w:val="yellow"/>
          <w:lang w:val="en-GB"/>
          <w:rPrChange w:id="747" w:author="Proofed" w:date="2021-03-23T15:26:00Z">
            <w:rPr>
              <w:rFonts w:ascii="Garamond" w:hAnsi="Garamond"/>
              <w:highlight w:val="yellow"/>
            </w:rPr>
          </w:rPrChange>
        </w:rPr>
        <w:t xml:space="preserve">the tip leakage flow through </w:t>
      </w:r>
      <w:del w:id="748" w:author="Proofed" w:date="2021-03-23T15:26:00Z">
        <w:r w:rsidRPr="000C5D7B">
          <w:rPr>
            <w:rFonts w:ascii="Garamond" w:hAnsi="Garamond"/>
            <w:highlight w:val="yellow"/>
          </w:rPr>
          <w:delText xml:space="preserve">the </w:delText>
        </w:r>
      </w:del>
      <w:r w:rsidRPr="00AE4AC1">
        <w:rPr>
          <w:rFonts w:ascii="Garamond" w:hAnsi="Garamond"/>
          <w:highlight w:val="yellow"/>
          <w:lang w:val="en-GB"/>
          <w:rPrChange w:id="749" w:author="Proofed" w:date="2021-03-23T15:26:00Z">
            <w:rPr>
              <w:rFonts w:ascii="Garamond" w:hAnsi="Garamond"/>
              <w:highlight w:val="yellow"/>
            </w:rPr>
          </w:rPrChange>
        </w:rPr>
        <w:t>surface S</w:t>
      </w:r>
      <w:r w:rsidRPr="00AE4AC1">
        <w:rPr>
          <w:rFonts w:ascii="Garamond" w:hAnsi="Garamond"/>
          <w:highlight w:val="yellow"/>
          <w:vertAlign w:val="subscript"/>
          <w:lang w:val="en-GB"/>
          <w:rPrChange w:id="750" w:author="Proofed" w:date="2021-03-23T15:26:00Z">
            <w:rPr>
              <w:rFonts w:ascii="Garamond" w:hAnsi="Garamond"/>
              <w:highlight w:val="yellow"/>
              <w:vertAlign w:val="subscript"/>
            </w:rPr>
          </w:rPrChange>
        </w:rPr>
        <w:t>g</w:t>
      </w:r>
      <w:del w:id="751" w:author="Proofed" w:date="2021-03-23T15:26:00Z">
        <w:r w:rsidRPr="000C5D7B">
          <w:rPr>
            <w:rFonts w:ascii="Garamond" w:hAnsi="Garamond"/>
            <w:highlight w:val="yellow"/>
          </w:rPr>
          <w:delText xml:space="preserve"> indicated in this figure</w:delText>
        </w:r>
        <w:r w:rsidR="009B16DB" w:rsidRPr="000C5D7B">
          <w:rPr>
            <w:rFonts w:ascii="Garamond" w:hAnsi="Garamond" w:hint="eastAsia"/>
            <w:highlight w:val="yellow"/>
          </w:rPr>
          <w:delText xml:space="preserve"> and it </w:delText>
        </w:r>
      </w:del>
      <w:ins w:id="752" w:author="Proofed" w:date="2021-03-23T15:26:00Z">
        <w:r w:rsidR="0083676F">
          <w:rPr>
            <w:rFonts w:ascii="Garamond" w:hAnsi="Garamond"/>
            <w:highlight w:val="yellow"/>
            <w:lang w:val="en-GB"/>
          </w:rPr>
          <w:t xml:space="preserve">, which </w:t>
        </w:r>
      </w:ins>
      <w:r w:rsidR="0083676F">
        <w:rPr>
          <w:rFonts w:ascii="Garamond" w:hAnsi="Garamond"/>
          <w:highlight w:val="yellow"/>
          <w:lang w:val="en-GB"/>
          <w:rPrChange w:id="753" w:author="Proofed" w:date="2021-03-23T15:26:00Z">
            <w:rPr>
              <w:rFonts w:ascii="Garamond" w:hAnsi="Garamond"/>
              <w:highlight w:val="yellow"/>
            </w:rPr>
          </w:rPrChange>
        </w:rPr>
        <w:t xml:space="preserve">was </w:t>
      </w:r>
      <w:del w:id="754" w:author="Proofed" w:date="2021-03-23T15:26:00Z">
        <w:r w:rsidR="009B16DB" w:rsidRPr="000C5D7B">
          <w:rPr>
            <w:rFonts w:ascii="Garamond" w:hAnsi="Garamond" w:hint="eastAsia"/>
            <w:highlight w:val="yellow"/>
          </w:rPr>
          <w:delText>normalized</w:delText>
        </w:r>
      </w:del>
      <w:ins w:id="755" w:author="Proofed" w:date="2021-03-23T15:26:00Z">
        <w:r w:rsidR="009B16DB" w:rsidRPr="00AE4AC1">
          <w:rPr>
            <w:rFonts w:ascii="Garamond" w:hAnsi="Garamond"/>
            <w:highlight w:val="yellow"/>
            <w:lang w:val="en-GB"/>
          </w:rPr>
          <w:t>normali</w:t>
        </w:r>
        <w:r w:rsidR="0081096A">
          <w:rPr>
            <w:rFonts w:ascii="Garamond" w:hAnsi="Garamond"/>
            <w:highlight w:val="yellow"/>
            <w:lang w:val="en-GB"/>
          </w:rPr>
          <w:t>s</w:t>
        </w:r>
        <w:r w:rsidR="009B16DB" w:rsidRPr="00AE4AC1">
          <w:rPr>
            <w:rFonts w:ascii="Garamond" w:hAnsi="Garamond"/>
            <w:highlight w:val="yellow"/>
            <w:lang w:val="en-GB"/>
          </w:rPr>
          <w:t>ed</w:t>
        </w:r>
      </w:ins>
      <w:r w:rsidR="009B16DB" w:rsidRPr="00AE4AC1">
        <w:rPr>
          <w:rFonts w:ascii="Garamond" w:hAnsi="Garamond"/>
          <w:highlight w:val="yellow"/>
          <w:lang w:val="en-GB"/>
          <w:rPrChange w:id="756" w:author="Proofed" w:date="2021-03-23T15:26:00Z">
            <w:rPr>
              <w:rFonts w:ascii="Garamond" w:hAnsi="Garamond"/>
              <w:highlight w:val="yellow"/>
            </w:rPr>
          </w:rPrChange>
        </w:rPr>
        <w:t xml:space="preserve"> by the flow rate through the single passage</w:t>
      </w:r>
      <w:del w:id="757" w:author="Proofed" w:date="2021-03-23T15:26:00Z">
        <w:r w:rsidRPr="000C5D7B">
          <w:rPr>
            <w:rFonts w:ascii="Garamond" w:hAnsi="Garamond"/>
            <w:highlight w:val="yellow"/>
          </w:rPr>
          <w:delText>.</w:delText>
        </w:r>
      </w:del>
      <w:ins w:id="758" w:author="Proofed" w:date="2021-03-23T15:26:00Z">
        <w:r w:rsidR="0083676F">
          <w:rPr>
            <w:rFonts w:ascii="Garamond" w:hAnsi="Garamond"/>
            <w:highlight w:val="yellow"/>
            <w:lang w:val="en-GB"/>
          </w:rPr>
          <w:t>, while</w:t>
        </w:r>
      </w:ins>
      <w:r w:rsidR="0083676F">
        <w:rPr>
          <w:rFonts w:ascii="Garamond" w:hAnsi="Garamond"/>
          <w:highlight w:val="yellow"/>
          <w:lang w:val="en-GB"/>
          <w:rPrChange w:id="759" w:author="Proofed" w:date="2021-03-23T15:26:00Z">
            <w:rPr>
              <w:rFonts w:ascii="Garamond" w:hAnsi="Garamond"/>
            </w:rPr>
          </w:rPrChange>
        </w:rPr>
        <w:t xml:space="preserve"> </w:t>
      </w:r>
      <w:r w:rsidRPr="00AE4AC1">
        <w:rPr>
          <w:rFonts w:ascii="Garamond" w:hAnsi="Garamond"/>
          <w:lang w:val="en-GB"/>
          <w:rPrChange w:id="760" w:author="Proofed" w:date="2021-03-23T15:26:00Z">
            <w:rPr>
              <w:rFonts w:ascii="Garamond" w:hAnsi="Garamond"/>
            </w:rPr>
          </w:rPrChange>
        </w:rPr>
        <w:t xml:space="preserve">Figure </w:t>
      </w:r>
      <w:r w:rsidR="008F0D1C" w:rsidRPr="00AE4AC1">
        <w:rPr>
          <w:rFonts w:ascii="Garamond" w:hAnsi="Garamond"/>
          <w:lang w:val="en-GB"/>
          <w:rPrChange w:id="761" w:author="Proofed" w:date="2021-03-23T15:26:00Z">
            <w:rPr>
              <w:rFonts w:ascii="Garamond" w:hAnsi="Garamond"/>
            </w:rPr>
          </w:rPrChange>
        </w:rPr>
        <w:t>12</w:t>
      </w:r>
      <w:r w:rsidRPr="00AE4AC1">
        <w:rPr>
          <w:rFonts w:ascii="Garamond" w:hAnsi="Garamond"/>
          <w:lang w:val="en-GB"/>
          <w:rPrChange w:id="762" w:author="Proofed" w:date="2021-03-23T15:26:00Z">
            <w:rPr>
              <w:rFonts w:ascii="Garamond" w:hAnsi="Garamond"/>
            </w:rPr>
          </w:rPrChange>
        </w:rPr>
        <w:t xml:space="preserve"> </w:t>
      </w:r>
      <w:del w:id="763" w:author="Proofed" w:date="2021-03-23T15:26:00Z">
        <w:r w:rsidRPr="00EE2BC5">
          <w:rPr>
            <w:rFonts w:ascii="Garamond" w:hAnsi="Garamond"/>
          </w:rPr>
          <w:delText>gives</w:delText>
        </w:r>
      </w:del>
      <w:ins w:id="764" w:author="Proofed" w:date="2021-03-23T15:26:00Z">
        <w:r w:rsidR="00523054">
          <w:rPr>
            <w:rFonts w:ascii="Garamond" w:hAnsi="Garamond"/>
            <w:lang w:val="en-GB"/>
          </w:rPr>
          <w:t>presents</w:t>
        </w:r>
      </w:ins>
      <w:r w:rsidRPr="00AE4AC1">
        <w:rPr>
          <w:rFonts w:ascii="Garamond" w:hAnsi="Garamond"/>
          <w:lang w:val="en-GB"/>
          <w:rPrChange w:id="765" w:author="Proofed" w:date="2021-03-23T15:26:00Z">
            <w:rPr>
              <w:rFonts w:ascii="Garamond" w:hAnsi="Garamond"/>
            </w:rPr>
          </w:rPrChange>
        </w:rPr>
        <w:t xml:space="preserve"> the spanwise velocity </w:t>
      </w:r>
      <w:proofErr w:type="spellStart"/>
      <w:r w:rsidRPr="00AE4AC1">
        <w:rPr>
          <w:rFonts w:ascii="Garamond" w:hAnsi="Garamond"/>
          <w:i/>
          <w:lang w:val="en-GB"/>
          <w:rPrChange w:id="766" w:author="Proofed" w:date="2021-03-23T15:26:00Z">
            <w:rPr>
              <w:rFonts w:ascii="Garamond" w:hAnsi="Garamond"/>
              <w:i/>
            </w:rPr>
          </w:rPrChange>
        </w:rPr>
        <w:t>V</w:t>
      </w:r>
      <w:r w:rsidRPr="00AE4AC1">
        <w:rPr>
          <w:rFonts w:ascii="Garamond" w:hAnsi="Garamond"/>
          <w:i/>
          <w:vertAlign w:val="subscript"/>
          <w:lang w:val="en-GB"/>
          <w:rPrChange w:id="767" w:author="Proofed" w:date="2021-03-23T15:26:00Z">
            <w:rPr>
              <w:rFonts w:ascii="Garamond" w:hAnsi="Garamond"/>
              <w:i/>
              <w:vertAlign w:val="subscript"/>
            </w:rPr>
          </w:rPrChange>
        </w:rPr>
        <w:t>z</w:t>
      </w:r>
      <w:proofErr w:type="spellEnd"/>
      <w:r w:rsidRPr="00AE4AC1">
        <w:rPr>
          <w:rFonts w:ascii="Garamond" w:hAnsi="Garamond"/>
          <w:lang w:val="en-GB"/>
          <w:rPrChange w:id="768" w:author="Proofed" w:date="2021-03-23T15:26:00Z">
            <w:rPr>
              <w:rFonts w:ascii="Garamond" w:hAnsi="Garamond"/>
            </w:rPr>
          </w:rPrChange>
        </w:rPr>
        <w:t xml:space="preserve">, which </w:t>
      </w:r>
      <w:del w:id="769" w:author="Proofed" w:date="2021-03-23T15:26:00Z">
        <w:r w:rsidRPr="00EE2BC5">
          <w:rPr>
            <w:rFonts w:ascii="Garamond" w:hAnsi="Garamond"/>
          </w:rPr>
          <w:delText>is normalized</w:delText>
        </w:r>
      </w:del>
      <w:ins w:id="770" w:author="Proofed" w:date="2021-03-23T15:26:00Z">
        <w:r w:rsidR="00523054">
          <w:rPr>
            <w:rFonts w:ascii="Garamond" w:hAnsi="Garamond"/>
            <w:lang w:val="en-GB"/>
          </w:rPr>
          <w:t>wa</w:t>
        </w:r>
        <w:r w:rsidRPr="00AE4AC1">
          <w:rPr>
            <w:rFonts w:ascii="Garamond" w:hAnsi="Garamond"/>
            <w:lang w:val="en-GB"/>
          </w:rPr>
          <w:t>s normali</w:t>
        </w:r>
        <w:r w:rsidR="0081096A">
          <w:rPr>
            <w:rFonts w:ascii="Garamond" w:hAnsi="Garamond"/>
            <w:lang w:val="en-GB"/>
          </w:rPr>
          <w:t>s</w:t>
        </w:r>
        <w:r w:rsidRPr="00AE4AC1">
          <w:rPr>
            <w:rFonts w:ascii="Garamond" w:hAnsi="Garamond"/>
            <w:lang w:val="en-GB"/>
          </w:rPr>
          <w:t>ed</w:t>
        </w:r>
      </w:ins>
      <w:r w:rsidRPr="00AE4AC1">
        <w:rPr>
          <w:rFonts w:ascii="Garamond" w:hAnsi="Garamond"/>
          <w:lang w:val="en-GB"/>
          <w:rPrChange w:id="771" w:author="Proofed" w:date="2021-03-23T15:26:00Z">
            <w:rPr>
              <w:rFonts w:ascii="Garamond" w:hAnsi="Garamond"/>
            </w:rPr>
          </w:rPrChange>
        </w:rPr>
        <w:t xml:space="preserve"> by the </w:t>
      </w:r>
      <w:r w:rsidRPr="00AE4AC1">
        <w:rPr>
          <w:rFonts w:ascii="Garamond" w:hAnsi="Garamond"/>
          <w:i/>
          <w:lang w:val="en-GB"/>
          <w:rPrChange w:id="772" w:author="Proofed" w:date="2021-03-23T15:26:00Z">
            <w:rPr>
              <w:rFonts w:ascii="Garamond" w:hAnsi="Garamond"/>
              <w:i/>
            </w:rPr>
          </w:rPrChange>
        </w:rPr>
        <w:t>V</w:t>
      </w:r>
      <w:r w:rsidRPr="00AE4AC1">
        <w:rPr>
          <w:rFonts w:ascii="Garamond" w:hAnsi="Garamond"/>
          <w:vertAlign w:val="subscript"/>
          <w:lang w:val="en-GB"/>
          <w:rPrChange w:id="773" w:author="Proofed" w:date="2021-03-23T15:26:00Z">
            <w:rPr>
              <w:rFonts w:ascii="Garamond" w:hAnsi="Garamond"/>
              <w:vertAlign w:val="subscript"/>
            </w:rPr>
          </w:rPrChange>
        </w:rPr>
        <w:t>1</w:t>
      </w:r>
      <w:r w:rsidRPr="00AE4AC1">
        <w:rPr>
          <w:rFonts w:ascii="Garamond" w:hAnsi="Garamond"/>
          <w:lang w:val="en-GB"/>
          <w:rPrChange w:id="774" w:author="Proofed" w:date="2021-03-23T15:26:00Z">
            <w:rPr>
              <w:rFonts w:ascii="Garamond" w:hAnsi="Garamond"/>
            </w:rPr>
          </w:rPrChange>
        </w:rPr>
        <w:t>, distribution on the interface between the groove and the blade-to-blade passage.</w:t>
      </w:r>
      <w:ins w:id="775" w:author="Proofed" w:date="2021-03-23T15:26:00Z">
        <w:r w:rsidRPr="00AE4AC1">
          <w:rPr>
            <w:rFonts w:ascii="Garamond" w:hAnsi="Garamond"/>
            <w:lang w:val="en-GB"/>
          </w:rPr>
          <w:t xml:space="preserve"> </w:t>
        </w:r>
        <w:r w:rsidR="0083676F">
          <w:rPr>
            <w:rFonts w:ascii="Garamond" w:hAnsi="Garamond"/>
            <w:lang w:val="en-GB"/>
          </w:rPr>
          <w:t>Meanwhile,</w:t>
        </w:r>
      </w:ins>
      <w:r w:rsidR="0083676F">
        <w:rPr>
          <w:rFonts w:ascii="Garamond" w:hAnsi="Garamond"/>
          <w:lang w:val="en-GB"/>
          <w:rPrChange w:id="776" w:author="Proofed" w:date="2021-03-23T15:26:00Z">
            <w:rPr>
              <w:rFonts w:ascii="Garamond" w:hAnsi="Garamond"/>
            </w:rPr>
          </w:rPrChange>
        </w:rPr>
        <w:t xml:space="preserve"> </w:t>
      </w:r>
      <w:r w:rsidRPr="00AE4AC1">
        <w:rPr>
          <w:rFonts w:ascii="Garamond" w:hAnsi="Garamond"/>
          <w:lang w:val="en-GB"/>
          <w:rPrChange w:id="777" w:author="Proofed" w:date="2021-03-23T15:26:00Z">
            <w:rPr>
              <w:rFonts w:ascii="Garamond" w:hAnsi="Garamond"/>
            </w:rPr>
          </w:rPrChange>
        </w:rPr>
        <w:t xml:space="preserve">Figure </w:t>
      </w:r>
      <w:r w:rsidR="008F0D1C" w:rsidRPr="00AE4AC1">
        <w:rPr>
          <w:rFonts w:ascii="Garamond" w:hAnsi="Garamond"/>
          <w:lang w:val="en-GB"/>
          <w:rPrChange w:id="778" w:author="Proofed" w:date="2021-03-23T15:26:00Z">
            <w:rPr>
              <w:rFonts w:ascii="Garamond" w:hAnsi="Garamond"/>
            </w:rPr>
          </w:rPrChange>
        </w:rPr>
        <w:t>13</w:t>
      </w:r>
      <w:r w:rsidRPr="00AE4AC1">
        <w:rPr>
          <w:rFonts w:ascii="Garamond" w:hAnsi="Garamond"/>
          <w:lang w:val="en-GB"/>
          <w:rPrChange w:id="779" w:author="Proofed" w:date="2021-03-23T15:26:00Z">
            <w:rPr>
              <w:rFonts w:ascii="Garamond" w:hAnsi="Garamond"/>
            </w:rPr>
          </w:rPrChange>
        </w:rPr>
        <w:t xml:space="preserve"> indicates the total pressure loss coefficient </w:t>
      </w:r>
      <w:r w:rsidRPr="00AE4AC1">
        <w:rPr>
          <w:rFonts w:ascii="Garamond" w:hAnsi="Garamond"/>
          <w:i/>
          <w:lang w:val="en-GB"/>
          <w:rPrChange w:id="780" w:author="Proofed" w:date="2021-03-23T15:26:00Z">
            <w:rPr>
              <w:rFonts w:ascii="Garamond" w:hAnsi="Garamond"/>
              <w:i/>
            </w:rPr>
          </w:rPrChange>
        </w:rPr>
        <w:t>C</w:t>
      </w:r>
      <w:r w:rsidRPr="00AE4AC1">
        <w:rPr>
          <w:rFonts w:ascii="Garamond" w:hAnsi="Garamond"/>
          <w:i/>
          <w:vertAlign w:val="subscript"/>
          <w:lang w:val="en-GB"/>
          <w:rPrChange w:id="781" w:author="Proofed" w:date="2021-03-23T15:26:00Z">
            <w:rPr>
              <w:rFonts w:ascii="Garamond" w:hAnsi="Garamond"/>
              <w:i/>
              <w:vertAlign w:val="subscript"/>
            </w:rPr>
          </w:rPrChange>
        </w:rPr>
        <w:t>pt</w:t>
      </w:r>
      <w:r w:rsidRPr="00AE4AC1">
        <w:rPr>
          <w:rFonts w:ascii="Garamond" w:hAnsi="Garamond"/>
          <w:lang w:val="en-GB"/>
          <w:rPrChange w:id="782" w:author="Proofed" w:date="2021-03-23T15:26:00Z">
            <w:rPr>
              <w:rFonts w:ascii="Garamond" w:hAnsi="Garamond"/>
            </w:rPr>
          </w:rPrChange>
        </w:rPr>
        <w:t xml:space="preserve"> distribution on the planes normal to the blade chord line and the streamlines with the origin around the high loss regions (LR). The </w:t>
      </w:r>
      <w:r w:rsidRPr="00AE4AC1">
        <w:rPr>
          <w:rFonts w:ascii="Garamond" w:hAnsi="Garamond"/>
          <w:i/>
          <w:lang w:val="en-GB"/>
          <w:rPrChange w:id="783" w:author="Proofed" w:date="2021-03-23T15:26:00Z">
            <w:rPr>
              <w:rFonts w:ascii="Garamond" w:hAnsi="Garamond"/>
              <w:i/>
            </w:rPr>
          </w:rPrChange>
        </w:rPr>
        <w:t>C</w:t>
      </w:r>
      <w:r w:rsidRPr="00AE4AC1">
        <w:rPr>
          <w:rFonts w:ascii="Garamond" w:hAnsi="Garamond"/>
          <w:i/>
          <w:vertAlign w:val="subscript"/>
          <w:lang w:val="en-GB"/>
          <w:rPrChange w:id="784" w:author="Proofed" w:date="2021-03-23T15:26:00Z">
            <w:rPr>
              <w:rFonts w:ascii="Garamond" w:hAnsi="Garamond"/>
              <w:i/>
              <w:vertAlign w:val="subscript"/>
            </w:rPr>
          </w:rPrChange>
        </w:rPr>
        <w:t>pt</w:t>
      </w:r>
      <w:r w:rsidRPr="00AE4AC1">
        <w:rPr>
          <w:rFonts w:ascii="Garamond" w:hAnsi="Garamond"/>
          <w:lang w:val="en-GB"/>
          <w:rPrChange w:id="785" w:author="Proofed" w:date="2021-03-23T15:26:00Z">
            <w:rPr>
              <w:rFonts w:ascii="Garamond" w:hAnsi="Garamond"/>
            </w:rPr>
          </w:rPrChange>
        </w:rPr>
        <w:t xml:space="preserve"> </w:t>
      </w:r>
      <w:del w:id="786" w:author="Proofed" w:date="2021-03-23T15:26:00Z">
        <w:r w:rsidRPr="00EE2BC5">
          <w:rPr>
            <w:rFonts w:ascii="Garamond" w:hAnsi="Garamond"/>
          </w:rPr>
          <w:delText>is</w:delText>
        </w:r>
      </w:del>
      <w:ins w:id="787" w:author="Proofed" w:date="2021-03-23T15:26:00Z">
        <w:r w:rsidR="00523054">
          <w:rPr>
            <w:rFonts w:ascii="Garamond" w:hAnsi="Garamond"/>
            <w:lang w:val="en-GB"/>
          </w:rPr>
          <w:t>can be</w:t>
        </w:r>
      </w:ins>
      <w:r w:rsidR="00523054">
        <w:rPr>
          <w:rFonts w:ascii="Garamond" w:hAnsi="Garamond"/>
          <w:lang w:val="en-GB"/>
          <w:rPrChange w:id="788" w:author="Proofed" w:date="2021-03-23T15:26:00Z">
            <w:rPr>
              <w:rFonts w:ascii="Garamond" w:hAnsi="Garamond"/>
            </w:rPr>
          </w:rPrChange>
        </w:rPr>
        <w:t xml:space="preserve"> </w:t>
      </w:r>
      <w:r w:rsidRPr="00AE4AC1">
        <w:rPr>
          <w:rFonts w:ascii="Garamond" w:hAnsi="Garamond"/>
          <w:lang w:val="en-GB"/>
          <w:rPrChange w:id="789" w:author="Proofed" w:date="2021-03-23T15:26:00Z">
            <w:rPr>
              <w:rFonts w:ascii="Garamond" w:hAnsi="Garamond"/>
            </w:rPr>
          </w:rPrChange>
        </w:rPr>
        <w:t xml:space="preserve">defined by </w:t>
      </w:r>
      <w:ins w:id="790" w:author="Proofed" w:date="2021-03-23T15:26:00Z">
        <w:r w:rsidR="00523054">
          <w:rPr>
            <w:rFonts w:ascii="Garamond" w:hAnsi="Garamond"/>
            <w:lang w:val="en-GB"/>
          </w:rPr>
          <w:t xml:space="preserve">the </w:t>
        </w:r>
      </w:ins>
      <w:r w:rsidRPr="00AE4AC1">
        <w:rPr>
          <w:rFonts w:ascii="Garamond" w:hAnsi="Garamond"/>
          <w:lang w:val="en-GB"/>
          <w:rPrChange w:id="791" w:author="Proofed" w:date="2021-03-23T15:26:00Z">
            <w:rPr>
              <w:rFonts w:ascii="Garamond" w:hAnsi="Garamond"/>
            </w:rPr>
          </w:rPrChange>
        </w:rPr>
        <w:t>following</w:t>
      </w:r>
      <w:ins w:id="792" w:author="Proofed" w:date="2021-03-23T15:26:00Z">
        <w:r w:rsidR="00523054">
          <w:rPr>
            <w:rFonts w:ascii="Garamond" w:hAnsi="Garamond"/>
            <w:lang w:val="en-GB"/>
          </w:rPr>
          <w:t xml:space="preserve"> equation</w:t>
        </w:r>
      </w:ins>
      <w:r w:rsidRPr="00AE4AC1">
        <w:rPr>
          <w:rFonts w:ascii="Garamond" w:hAnsi="Garamond"/>
          <w:lang w:val="en-GB"/>
          <w:rPrChange w:id="793" w:author="Proofed" w:date="2021-03-23T15:26:00Z">
            <w:rPr>
              <w:rFonts w:ascii="Garamond" w:hAnsi="Garamond"/>
            </w:rPr>
          </w:rPrChange>
        </w:rPr>
        <w:t>:</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C43777" w:rsidRPr="00AE4AC1" w14:paraId="553AC5CF" w14:textId="77777777" w:rsidTr="00286442">
        <w:tc>
          <w:tcPr>
            <w:tcW w:w="4535" w:type="dxa"/>
            <w:vAlign w:val="center"/>
          </w:tcPr>
          <w:p w14:paraId="5D0409EA" w14:textId="1BDB3DC6" w:rsidR="00C43777" w:rsidRPr="00AE4AC1" w:rsidRDefault="0083676F" w:rsidP="00286442">
            <w:pPr>
              <w:spacing w:before="120" w:after="120"/>
              <w:ind w:firstLine="0"/>
              <w:jc w:val="left"/>
            </w:pPr>
            <m:oMathPara>
              <m:oMathParaPr>
                <m:jc m:val="left"/>
              </m:oMathParaPr>
              <m:oMath>
                <m:sSub>
                  <m:sSubPr>
                    <m:ctrlPr>
                      <w:rPr>
                        <w:rFonts w:ascii="Cambria Math" w:hAnsi="Cambria Math"/>
                      </w:rPr>
                    </m:ctrlPr>
                  </m:sSubPr>
                  <m:e>
                    <m:r>
                      <w:rPr>
                        <w:rFonts w:ascii="Cambria Math" w:hAnsi="Cambria Math"/>
                      </w:rPr>
                      <m:t>C</m:t>
                    </m:r>
                  </m:e>
                  <m:sub>
                    <m:r>
                      <w:rPr>
                        <w:rFonts w:ascii="Cambria Math" w:hAnsi="Cambria Math"/>
                      </w:rPr>
                      <m:t>pt</m:t>
                    </m:r>
                  </m:sub>
                </m:sSub>
                <m:r>
                  <w:rPr>
                    <w:rFonts w:ascii="Cambria Math" w:hAnsi="Cambria Math"/>
                  </w:rPr>
                  <m:t>=</m:t>
                </m:r>
                <m:f>
                  <m:fPr>
                    <m:ctrlPr>
                      <w:rPr>
                        <w:rFonts w:ascii="Cambria Math" w:hAnsi="Cambria Math"/>
                        <w:i/>
                      </w:rPr>
                    </m:ctrlPr>
                  </m:fPr>
                  <m:num>
                    <m:sSub>
                      <m:sSubPr>
                        <m:ctrlPr>
                          <w:rPr>
                            <w:rFonts w:ascii="Cambria Math" w:hAnsi="Cambria Math"/>
                            <w:i/>
                            <w:szCs w:val="21"/>
                          </w:rPr>
                        </m:ctrlPr>
                      </m:sSubPr>
                      <m:e>
                        <m:r>
                          <w:rPr>
                            <w:rFonts w:ascii="Cambria Math" w:hAnsi="Cambria Math"/>
                            <w:szCs w:val="21"/>
                          </w:rPr>
                          <m:t>P</m:t>
                        </m:r>
                      </m:e>
                      <m:sub>
                        <m:r>
                          <w:rPr>
                            <w:rFonts w:ascii="Cambria Math" w:hAnsi="Cambria Math"/>
                            <w:szCs w:val="21"/>
                          </w:rPr>
                          <m:t>t1</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P</m:t>
                        </m:r>
                      </m:e>
                      <m:sub>
                        <m:r>
                          <w:rPr>
                            <w:rFonts w:ascii="Cambria Math" w:hAnsi="Cambria Math"/>
                            <w:szCs w:val="21"/>
                          </w:rPr>
                          <m:t>t</m:t>
                        </m:r>
                      </m:sub>
                    </m:sSub>
                  </m:num>
                  <m:den>
                    <m:sSub>
                      <m:sSubPr>
                        <m:ctrlPr>
                          <w:rPr>
                            <w:rFonts w:ascii="Cambria Math" w:hAnsi="Cambria Math"/>
                            <w:i/>
                            <w:szCs w:val="21"/>
                          </w:rPr>
                        </m:ctrlPr>
                      </m:sSubPr>
                      <m:e>
                        <m:r>
                          <w:rPr>
                            <w:rFonts w:ascii="Cambria Math" w:hAnsi="Cambria Math"/>
                            <w:szCs w:val="21"/>
                          </w:rPr>
                          <m:t>P</m:t>
                        </m:r>
                      </m:e>
                      <m:sub>
                        <m:r>
                          <w:rPr>
                            <w:rFonts w:ascii="Cambria Math" w:hAnsi="Cambria Math"/>
                            <w:szCs w:val="21"/>
                          </w:rPr>
                          <m:t>t1</m:t>
                        </m:r>
                      </m:sub>
                    </m:sSub>
                  </m:den>
                </m:f>
              </m:oMath>
            </m:oMathPara>
          </w:p>
        </w:tc>
        <w:tc>
          <w:tcPr>
            <w:tcW w:w="425" w:type="dxa"/>
            <w:tcMar>
              <w:left w:w="0" w:type="dxa"/>
              <w:right w:w="0" w:type="dxa"/>
            </w:tcMar>
            <w:vAlign w:val="center"/>
          </w:tcPr>
          <w:p w14:paraId="7EFD4486" w14:textId="0BBC7E71" w:rsidR="00C43777" w:rsidRPr="00AE4AC1" w:rsidRDefault="00C43777" w:rsidP="00286442">
            <w:pPr>
              <w:spacing w:before="120" w:after="120"/>
              <w:ind w:firstLine="0"/>
              <w:jc w:val="right"/>
              <w:rPr>
                <w:szCs w:val="20"/>
              </w:rPr>
            </w:pPr>
            <w:r w:rsidRPr="00AE4AC1">
              <w:rPr>
                <w:rPrChange w:id="794" w:author="Proofed" w:date="2021-03-23T15:26:00Z">
                  <w:rPr>
                    <w:lang w:val="de-DE"/>
                  </w:rPr>
                </w:rPrChange>
              </w:rPr>
              <w:fldChar w:fldCharType="begin"/>
            </w:r>
            <w:r w:rsidRPr="00AE4AC1">
              <w:rPr>
                <w:rPrChange w:id="795" w:author="Proofed" w:date="2021-03-23T15:26:00Z">
                  <w:rPr>
                    <w:lang w:val="de-DE"/>
                  </w:rPr>
                </w:rPrChange>
              </w:rPr>
              <w:instrText xml:space="preserve"> SEQ "Equation" \# (0) \* MERGEFORMAT </w:instrText>
            </w:r>
            <w:r w:rsidRPr="00AE4AC1">
              <w:rPr>
                <w:rPrChange w:id="796" w:author="Proofed" w:date="2021-03-23T15:26:00Z">
                  <w:rPr>
                    <w:lang w:val="de-DE"/>
                  </w:rPr>
                </w:rPrChange>
              </w:rPr>
              <w:fldChar w:fldCharType="separate"/>
            </w:r>
            <w:r w:rsidRPr="00AE4AC1">
              <w:rPr>
                <w:rPrChange w:id="797" w:author="Proofed" w:date="2021-03-23T15:26:00Z">
                  <w:rPr>
                    <w:lang w:val="de-DE"/>
                  </w:rPr>
                </w:rPrChange>
              </w:rPr>
              <w:t>(4)</w:t>
            </w:r>
            <w:r w:rsidRPr="00AE4AC1">
              <w:rPr>
                <w:rPrChange w:id="798" w:author="Proofed" w:date="2021-03-23T15:26:00Z">
                  <w:rPr>
                    <w:lang w:val="de-DE"/>
                  </w:rPr>
                </w:rPrChange>
              </w:rPr>
              <w:fldChar w:fldCharType="end"/>
            </w:r>
          </w:p>
        </w:tc>
      </w:tr>
    </w:tbl>
    <w:p w14:paraId="657BBA0F" w14:textId="123A9DC8" w:rsidR="00523054" w:rsidRDefault="00EE2BC5" w:rsidP="00EE2BC5">
      <w:pPr>
        <w:pStyle w:val="Text"/>
        <w:ind w:firstLine="0"/>
        <w:rPr>
          <w:ins w:id="799" w:author="Proofed" w:date="2021-03-23T15:26:00Z"/>
          <w:rFonts w:ascii="Garamond" w:hAnsi="Garamond"/>
          <w:lang w:val="en-GB"/>
        </w:rPr>
      </w:pPr>
      <w:r w:rsidRPr="00AE4AC1">
        <w:rPr>
          <w:rFonts w:ascii="Garamond" w:hAnsi="Garamond"/>
          <w:lang w:val="en-GB"/>
          <w:rPrChange w:id="800" w:author="Proofed" w:date="2021-03-23T15:26:00Z">
            <w:rPr>
              <w:rFonts w:ascii="Garamond" w:hAnsi="Garamond"/>
            </w:rPr>
          </w:rPrChange>
        </w:rPr>
        <w:t xml:space="preserve">where </w:t>
      </w:r>
      <w:del w:id="801" w:author="Proofed" w:date="2021-03-23T15:26:00Z">
        <w:r w:rsidRPr="00EE2BC5">
          <w:rPr>
            <w:rFonts w:ascii="Garamond" w:hAnsi="Garamond"/>
          </w:rPr>
          <w:delText xml:space="preserve">the </w:delText>
        </w:r>
      </w:del>
      <w:r w:rsidRPr="00AE4AC1">
        <w:rPr>
          <w:rFonts w:ascii="Garamond" w:hAnsi="Garamond"/>
          <w:i/>
          <w:lang w:val="en-GB"/>
          <w:rPrChange w:id="802" w:author="Proofed" w:date="2021-03-23T15:26:00Z">
            <w:rPr>
              <w:rFonts w:ascii="Garamond" w:hAnsi="Garamond"/>
              <w:i/>
            </w:rPr>
          </w:rPrChange>
        </w:rPr>
        <w:t>P</w:t>
      </w:r>
      <w:r w:rsidRPr="00AE4AC1">
        <w:rPr>
          <w:rFonts w:ascii="Garamond" w:hAnsi="Garamond"/>
          <w:i/>
          <w:vertAlign w:val="subscript"/>
          <w:lang w:val="en-GB"/>
          <w:rPrChange w:id="803" w:author="Proofed" w:date="2021-03-23T15:26:00Z">
            <w:rPr>
              <w:rFonts w:ascii="Garamond" w:hAnsi="Garamond"/>
              <w:i/>
              <w:vertAlign w:val="subscript"/>
            </w:rPr>
          </w:rPrChange>
        </w:rPr>
        <w:t>t</w:t>
      </w:r>
      <w:r w:rsidRPr="00AE4AC1">
        <w:rPr>
          <w:rFonts w:ascii="Garamond" w:hAnsi="Garamond"/>
          <w:lang w:val="en-GB"/>
          <w:rPrChange w:id="804" w:author="Proofed" w:date="2021-03-23T15:26:00Z">
            <w:rPr>
              <w:rFonts w:ascii="Garamond" w:hAnsi="Garamond"/>
            </w:rPr>
          </w:rPrChange>
        </w:rPr>
        <w:t xml:space="preserve"> is the total pressure. </w:t>
      </w:r>
    </w:p>
    <w:p w14:paraId="67A5C9A4" w14:textId="18823841" w:rsidR="00EE2BC5" w:rsidRPr="00AE4AC1" w:rsidRDefault="00EE2BC5" w:rsidP="00523054">
      <w:pPr>
        <w:pStyle w:val="Text"/>
        <w:ind w:firstLine="142"/>
        <w:rPr>
          <w:rFonts w:ascii="Garamond" w:hAnsi="Garamond"/>
          <w:lang w:val="en-GB"/>
          <w:rPrChange w:id="805" w:author="Proofed" w:date="2021-03-23T15:26:00Z">
            <w:rPr>
              <w:rFonts w:ascii="Garamond" w:hAnsi="Garamond"/>
            </w:rPr>
          </w:rPrChange>
        </w:rPr>
        <w:pPrChange w:id="806" w:author="Proofed" w:date="2021-03-23T15:26:00Z">
          <w:pPr>
            <w:pStyle w:val="Text"/>
            <w:ind w:firstLine="0"/>
          </w:pPr>
        </w:pPrChange>
      </w:pPr>
      <w:r w:rsidRPr="00AE4AC1">
        <w:rPr>
          <w:rFonts w:ascii="Garamond" w:hAnsi="Garamond"/>
          <w:lang w:val="en-GB"/>
          <w:rPrChange w:id="807" w:author="Proofed" w:date="2021-03-23T15:26:00Z">
            <w:rPr>
              <w:rFonts w:ascii="Garamond" w:hAnsi="Garamond"/>
            </w:rPr>
          </w:rPrChange>
        </w:rPr>
        <w:t xml:space="preserve">Table 2 </w:t>
      </w:r>
      <w:del w:id="808" w:author="Proofed" w:date="2021-03-23T15:26:00Z">
        <w:r w:rsidRPr="00EE2BC5">
          <w:rPr>
            <w:rFonts w:ascii="Garamond" w:hAnsi="Garamond"/>
          </w:rPr>
          <w:delText>gives</w:delText>
        </w:r>
      </w:del>
      <w:ins w:id="809" w:author="Proofed" w:date="2021-03-23T15:26:00Z">
        <w:r w:rsidR="00523054">
          <w:rPr>
            <w:rFonts w:ascii="Garamond" w:hAnsi="Garamond"/>
            <w:lang w:val="en-GB"/>
          </w:rPr>
          <w:t>presents</w:t>
        </w:r>
      </w:ins>
      <w:r w:rsidR="00523054">
        <w:rPr>
          <w:rFonts w:ascii="Garamond" w:hAnsi="Garamond"/>
          <w:lang w:val="en-GB"/>
          <w:rPrChange w:id="810" w:author="Proofed" w:date="2021-03-23T15:26:00Z">
            <w:rPr>
              <w:rFonts w:ascii="Garamond" w:hAnsi="Garamond"/>
            </w:rPr>
          </w:rPrChange>
        </w:rPr>
        <w:t xml:space="preserve"> </w:t>
      </w:r>
      <w:r w:rsidRPr="00AE4AC1">
        <w:rPr>
          <w:rFonts w:ascii="Garamond" w:hAnsi="Garamond"/>
          <w:lang w:val="en-GB"/>
          <w:rPrChange w:id="811" w:author="Proofed" w:date="2021-03-23T15:26:00Z">
            <w:rPr>
              <w:rFonts w:ascii="Garamond" w:hAnsi="Garamond"/>
            </w:rPr>
          </w:rPrChange>
        </w:rPr>
        <w:t xml:space="preserve">the mixed-out averaged total pressure loss coefficient </w:t>
      </w:r>
      <w:r w:rsidRPr="00AE4AC1">
        <w:rPr>
          <w:rFonts w:ascii="Garamond" w:hAnsi="Garamond"/>
          <w:i/>
          <w:lang w:val="en-GB"/>
          <w:rPrChange w:id="812" w:author="Proofed" w:date="2021-03-23T15:26:00Z">
            <w:rPr>
              <w:rFonts w:ascii="Garamond" w:hAnsi="Garamond"/>
              <w:i/>
            </w:rPr>
          </w:rPrChange>
        </w:rPr>
        <w:t>C</w:t>
      </w:r>
      <w:r w:rsidRPr="00AE4AC1">
        <w:rPr>
          <w:rFonts w:ascii="Garamond" w:hAnsi="Garamond"/>
          <w:i/>
          <w:vertAlign w:val="subscript"/>
          <w:lang w:val="en-GB"/>
          <w:rPrChange w:id="813" w:author="Proofed" w:date="2021-03-23T15:26:00Z">
            <w:rPr>
              <w:rFonts w:ascii="Garamond" w:hAnsi="Garamond"/>
              <w:i/>
              <w:vertAlign w:val="subscript"/>
            </w:rPr>
          </w:rPrChange>
        </w:rPr>
        <w:t>pt</w:t>
      </w:r>
      <w:r w:rsidRPr="00AE4AC1">
        <w:rPr>
          <w:rFonts w:ascii="Garamond" w:hAnsi="Garamond"/>
          <w:vertAlign w:val="subscript"/>
          <w:lang w:val="en-GB"/>
          <w:rPrChange w:id="814" w:author="Proofed" w:date="2021-03-23T15:26:00Z">
            <w:rPr>
              <w:rFonts w:ascii="Garamond" w:hAnsi="Garamond"/>
              <w:vertAlign w:val="subscript"/>
            </w:rPr>
          </w:rPrChange>
        </w:rPr>
        <w:t>2,</w:t>
      </w:r>
      <w:r w:rsidRPr="00AE4AC1">
        <w:rPr>
          <w:rFonts w:ascii="Garamond" w:hAnsi="Garamond"/>
          <w:i/>
          <w:vertAlign w:val="subscript"/>
          <w:lang w:val="en-GB"/>
          <w:rPrChange w:id="815" w:author="Proofed" w:date="2021-03-23T15:26:00Z">
            <w:rPr>
              <w:rFonts w:ascii="Garamond" w:hAnsi="Garamond"/>
              <w:i/>
              <w:vertAlign w:val="subscript"/>
            </w:rPr>
          </w:rPrChange>
        </w:rPr>
        <w:t>m</w:t>
      </w:r>
      <w:r w:rsidRPr="00AE4AC1">
        <w:rPr>
          <w:rFonts w:ascii="Garamond" w:hAnsi="Garamond"/>
          <w:lang w:val="en-GB"/>
          <w:rPrChange w:id="816" w:author="Proofed" w:date="2021-03-23T15:26:00Z">
            <w:rPr>
              <w:rFonts w:ascii="Garamond" w:hAnsi="Garamond"/>
            </w:rPr>
          </w:rPrChange>
        </w:rPr>
        <w:t xml:space="preserve"> downstream </w:t>
      </w:r>
      <w:ins w:id="817" w:author="Proofed" w:date="2021-03-23T15:26:00Z">
        <w:r w:rsidR="00664E65">
          <w:rPr>
            <w:rFonts w:ascii="Garamond" w:hAnsi="Garamond"/>
            <w:lang w:val="en-GB"/>
          </w:rPr>
          <w:t xml:space="preserve">of </w:t>
        </w:r>
      </w:ins>
      <w:r w:rsidRPr="00AE4AC1">
        <w:rPr>
          <w:rFonts w:ascii="Garamond" w:hAnsi="Garamond"/>
          <w:lang w:val="en-GB"/>
          <w:rPrChange w:id="818" w:author="Proofed" w:date="2021-03-23T15:26:00Z">
            <w:rPr>
              <w:rFonts w:ascii="Garamond" w:hAnsi="Garamond"/>
            </w:rPr>
          </w:rPrChange>
        </w:rPr>
        <w:t xml:space="preserve">the cascade. The </w:t>
      </w:r>
      <w:r w:rsidRPr="00AE4AC1">
        <w:rPr>
          <w:rFonts w:ascii="Garamond" w:hAnsi="Garamond"/>
          <w:i/>
          <w:lang w:val="en-GB"/>
          <w:rPrChange w:id="819" w:author="Proofed" w:date="2021-03-23T15:26:00Z">
            <w:rPr>
              <w:rFonts w:ascii="Garamond" w:hAnsi="Garamond"/>
              <w:i/>
            </w:rPr>
          </w:rPrChange>
        </w:rPr>
        <w:t>C</w:t>
      </w:r>
      <w:r w:rsidRPr="00AE4AC1">
        <w:rPr>
          <w:rFonts w:ascii="Garamond" w:hAnsi="Garamond"/>
          <w:i/>
          <w:vertAlign w:val="subscript"/>
          <w:lang w:val="en-GB"/>
          <w:rPrChange w:id="820" w:author="Proofed" w:date="2021-03-23T15:26:00Z">
            <w:rPr>
              <w:rFonts w:ascii="Garamond" w:hAnsi="Garamond"/>
              <w:i/>
              <w:vertAlign w:val="subscript"/>
            </w:rPr>
          </w:rPrChange>
        </w:rPr>
        <w:t>pt</w:t>
      </w:r>
      <w:r w:rsidRPr="00AE4AC1">
        <w:rPr>
          <w:rFonts w:ascii="Garamond" w:hAnsi="Garamond"/>
          <w:vertAlign w:val="subscript"/>
          <w:lang w:val="en-GB"/>
          <w:rPrChange w:id="821" w:author="Proofed" w:date="2021-03-23T15:26:00Z">
            <w:rPr>
              <w:rFonts w:ascii="Garamond" w:hAnsi="Garamond"/>
              <w:vertAlign w:val="subscript"/>
            </w:rPr>
          </w:rPrChange>
        </w:rPr>
        <w:t>2,</w:t>
      </w:r>
      <w:r w:rsidRPr="00AE4AC1">
        <w:rPr>
          <w:rFonts w:ascii="Garamond" w:hAnsi="Garamond"/>
          <w:i/>
          <w:vertAlign w:val="subscript"/>
          <w:lang w:val="en-GB"/>
          <w:rPrChange w:id="822" w:author="Proofed" w:date="2021-03-23T15:26:00Z">
            <w:rPr>
              <w:rFonts w:ascii="Garamond" w:hAnsi="Garamond"/>
              <w:i/>
              <w:vertAlign w:val="subscript"/>
            </w:rPr>
          </w:rPrChange>
        </w:rPr>
        <w:t>m</w:t>
      </w:r>
      <w:r w:rsidRPr="00AE4AC1">
        <w:rPr>
          <w:rFonts w:ascii="Garamond" w:hAnsi="Garamond"/>
          <w:lang w:val="en-GB"/>
          <w:rPrChange w:id="823" w:author="Proofed" w:date="2021-03-23T15:26:00Z">
            <w:rPr>
              <w:rFonts w:ascii="Garamond" w:hAnsi="Garamond"/>
            </w:rPr>
          </w:rPrChange>
        </w:rPr>
        <w:t xml:space="preserve"> </w:t>
      </w:r>
      <w:del w:id="824" w:author="Proofed" w:date="2021-03-23T15:26:00Z">
        <w:r w:rsidRPr="00EE2BC5">
          <w:rPr>
            <w:rFonts w:ascii="Garamond" w:hAnsi="Garamond"/>
          </w:rPr>
          <w:delText>is</w:delText>
        </w:r>
      </w:del>
      <w:ins w:id="825" w:author="Proofed" w:date="2021-03-23T15:26:00Z">
        <w:r w:rsidR="00523054">
          <w:rPr>
            <w:rFonts w:ascii="Garamond" w:hAnsi="Garamond"/>
            <w:lang w:val="en-GB"/>
          </w:rPr>
          <w:t>can be</w:t>
        </w:r>
      </w:ins>
      <w:r w:rsidR="00523054">
        <w:rPr>
          <w:rFonts w:ascii="Garamond" w:hAnsi="Garamond"/>
          <w:lang w:val="en-GB"/>
          <w:rPrChange w:id="826" w:author="Proofed" w:date="2021-03-23T15:26:00Z">
            <w:rPr>
              <w:rFonts w:ascii="Garamond" w:hAnsi="Garamond"/>
            </w:rPr>
          </w:rPrChange>
        </w:rPr>
        <w:t xml:space="preserve"> defined </w:t>
      </w:r>
      <w:del w:id="827" w:author="Proofed" w:date="2021-03-23T15:26:00Z">
        <w:r w:rsidRPr="00EE2BC5">
          <w:rPr>
            <w:rFonts w:ascii="Garamond" w:hAnsi="Garamond"/>
          </w:rPr>
          <w:delText xml:space="preserve">by </w:delText>
        </w:r>
      </w:del>
      <w:ins w:id="828" w:author="Proofed" w:date="2021-03-23T15:26:00Z">
        <w:r w:rsidR="00523054">
          <w:rPr>
            <w:rFonts w:ascii="Garamond" w:hAnsi="Garamond"/>
            <w:lang w:val="en-GB"/>
          </w:rPr>
          <w:t>as follows:</w:t>
        </w:r>
      </w:ins>
      <w:r w:rsidR="00AE4AC1" w:rsidRPr="00AE4AC1">
        <w:rPr>
          <w:rFonts w:ascii="Garamond" w:hAnsi="Garamond"/>
          <w:lang w:val="en-GB"/>
          <w:rPrChange w:id="829" w:author="Proofed" w:date="2021-03-23T15:26:00Z">
            <w:rPr>
              <w:rFonts w:ascii="Garamond" w:hAnsi="Garamond"/>
            </w:rPr>
          </w:rPrChange>
        </w:rPr>
        <w:t xml:space="preserve"> </w:t>
      </w:r>
    </w:p>
    <w:p w14:paraId="5E3589F1" w14:textId="38F96BBA" w:rsidR="00EE2BC5" w:rsidRPr="00AE4AC1" w:rsidRDefault="0083676F" w:rsidP="00EE2BC5">
      <w:pPr>
        <w:pStyle w:val="Text"/>
        <w:ind w:firstLine="0"/>
        <w:rPr>
          <w:rFonts w:ascii="Garamond" w:hAnsi="Garamond"/>
          <w:lang w:val="en-GB"/>
          <w:rPrChange w:id="830" w:author="Proofed" w:date="2021-03-23T15:26:00Z">
            <w:rPr>
              <w:rFonts w:ascii="Garamond" w:hAnsi="Garamond"/>
            </w:rPr>
          </w:rPrChange>
        </w:rPr>
      </w:pPr>
      <w:ins w:id="831" w:author="Proofed" w:date="2021-03-23T15:26:00Z">
        <w:r w:rsidRPr="00AE4AC1">
          <w:rPr>
            <w:noProof/>
          </w:rPr>
          <mc:AlternateContent>
            <mc:Choice Requires="wps">
              <w:drawing>
                <wp:anchor distT="0" distB="0" distL="114300" distR="114300" simplePos="0" relativeHeight="251646464" behindDoc="0" locked="0" layoutInCell="1" allowOverlap="1" wp14:anchorId="149668DF" wp14:editId="745B51C2">
                  <wp:simplePos x="0" y="0"/>
                  <wp:positionH relativeFrom="column">
                    <wp:posOffset>4977130</wp:posOffset>
                  </wp:positionH>
                  <wp:positionV relativeFrom="paragraph">
                    <wp:posOffset>274955</wp:posOffset>
                  </wp:positionV>
                  <wp:extent cx="1341755" cy="179705"/>
                  <wp:effectExtent l="0" t="0" r="10795" b="10795"/>
                  <wp:wrapNone/>
                  <wp:docPr id="54" name="テキスト ボックス 54"/>
                  <wp:cNvGraphicFramePr/>
                  <a:graphic xmlns:a="http://schemas.openxmlformats.org/drawingml/2006/main">
                    <a:graphicData uri="http://schemas.microsoft.com/office/word/2010/wordprocessingShape">
                      <wps:wsp>
                        <wps:cNvSpPr txBox="1"/>
                        <wps:spPr>
                          <a:xfrm>
                            <a:off x="0" y="0"/>
                            <a:ext cx="134175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CB27B" w14:textId="0129E82C" w:rsidR="0083676F" w:rsidRPr="0065652F" w:rsidRDefault="0083676F" w:rsidP="00C43777">
                              <w:pPr>
                                <w:spacing w:line="240" w:lineRule="exact"/>
                                <w:ind w:firstLine="0"/>
                                <w:jc w:val="left"/>
                                <w:rPr>
                                  <w:ins w:id="832" w:author="Proofed" w:date="2021-03-23T15:26:00Z"/>
                                  <w:rFonts w:asciiTheme="minorHAnsi" w:hAnsiTheme="minorHAnsi" w:cstheme="minorHAnsi"/>
                                  <w:sz w:val="16"/>
                                  <w:szCs w:val="16"/>
                                </w:rPr>
                              </w:pPr>
                              <w:ins w:id="833" w:author="Proofed" w:date="2021-03-23T15:26:00Z">
                                <w:r w:rsidRPr="0065652F">
                                  <w:rPr>
                                    <w:rFonts w:asciiTheme="minorHAnsi" w:hAnsiTheme="minorHAnsi" w:cstheme="minorHAnsi"/>
                                    <w:sz w:val="16"/>
                                    <w:szCs w:val="16"/>
                                  </w:rPr>
                                  <w:t>(b) GW (</w:t>
                                </w:r>
                                <w:r>
                                  <w:rPr>
                                    <w:rFonts w:asciiTheme="minorHAnsi" w:hAnsiTheme="minorHAnsi" w:cstheme="minorHAnsi"/>
                                    <w:sz w:val="16"/>
                                    <w:szCs w:val="16"/>
                                  </w:rPr>
                                  <w:t>s</w:t>
                                </w:r>
                                <w:r w:rsidRPr="0065652F">
                                  <w:rPr>
                                    <w:rFonts w:asciiTheme="minorHAnsi" w:hAnsiTheme="minorHAnsi" w:cstheme="minorHAnsi"/>
                                    <w:sz w:val="16"/>
                                    <w:szCs w:val="16"/>
                                  </w:rPr>
                                  <w:t>mall tip clearance)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9668DF" id="_x0000_t202" coordsize="21600,21600" o:spt="202" path="m,l,21600r21600,l21600,xe">
                  <v:stroke joinstyle="miter"/>
                  <v:path gradientshapeok="t" o:connecttype="rect"/>
                </v:shapetype>
                <v:shape id="テキスト ボックス 54" o:spid="_x0000_s1027" type="#_x0000_t202" style="position:absolute;left:0;text-align:left;margin-left:391.9pt;margin-top:21.65pt;width:105.65pt;height:14.1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" filled="f" stroked="f" strokeweight=".5pt">
                  <v:textbox inset="0,0,0,0">
                    <w:txbxContent>
                      <w:p w14:paraId="5D2CB27B" w14:textId="0129E82C" w:rsidR="0083676F" w:rsidRPr="0065652F" w:rsidRDefault="0083676F" w:rsidP="00C43777">
                        <w:pPr>
                          <w:spacing w:line="240" w:lineRule="exact"/>
                          <w:ind w:firstLine="0"/>
                          <w:jc w:val="left"/>
                          <w:rPr>
                            <w:ins w:id="834" w:author="Proofed" w:date="2021-03-23T15:26:00Z"/>
                            <w:rFonts w:asciiTheme="minorHAnsi" w:hAnsiTheme="minorHAnsi" w:cstheme="minorHAnsi"/>
                            <w:sz w:val="16"/>
                            <w:szCs w:val="16"/>
                          </w:rPr>
                        </w:pPr>
                        <w:ins w:id="835" w:author="Proofed" w:date="2021-03-23T15:26:00Z">
                          <w:r w:rsidRPr="0065652F">
                            <w:rPr>
                              <w:rFonts w:asciiTheme="minorHAnsi" w:hAnsiTheme="minorHAnsi" w:cstheme="minorHAnsi"/>
                              <w:sz w:val="16"/>
                              <w:szCs w:val="16"/>
                            </w:rPr>
                            <w:t>(b) GW (</w:t>
                          </w:r>
                          <w:r>
                            <w:rPr>
                              <w:rFonts w:asciiTheme="minorHAnsi" w:hAnsiTheme="minorHAnsi" w:cstheme="minorHAnsi"/>
                              <w:sz w:val="16"/>
                              <w:szCs w:val="16"/>
                            </w:rPr>
                            <w:t>s</w:t>
                          </w:r>
                          <w:r w:rsidRPr="0065652F">
                            <w:rPr>
                              <w:rFonts w:asciiTheme="minorHAnsi" w:hAnsiTheme="minorHAnsi" w:cstheme="minorHAnsi"/>
                              <w:sz w:val="16"/>
                              <w:szCs w:val="16"/>
                            </w:rPr>
                            <w:t>mall tip clearance)</w:t>
                          </w:r>
                        </w:ins>
                      </w:p>
                    </w:txbxContent>
                  </v:textbox>
                </v:shape>
              </w:pict>
            </mc:Fallback>
          </mc:AlternateContent>
        </w:r>
        <w:r w:rsidRPr="00AE4AC1">
          <w:rPr>
            <w:noProof/>
          </w:rPr>
          <mc:AlternateContent>
            <mc:Choice Requires="wps">
              <w:drawing>
                <wp:anchor distT="0" distB="0" distL="114300" distR="114300" simplePos="0" relativeHeight="251643392" behindDoc="0" locked="0" layoutInCell="1" allowOverlap="1" wp14:anchorId="7AB59D76" wp14:editId="1FC2F624">
                  <wp:simplePos x="0" y="0"/>
                  <wp:positionH relativeFrom="column">
                    <wp:posOffset>3623310</wp:posOffset>
                  </wp:positionH>
                  <wp:positionV relativeFrom="paragraph">
                    <wp:posOffset>279400</wp:posOffset>
                  </wp:positionV>
                  <wp:extent cx="1341755" cy="179705"/>
                  <wp:effectExtent l="0" t="0" r="10795" b="10795"/>
                  <wp:wrapNone/>
                  <wp:docPr id="24" name="テキスト ボックス 24"/>
                  <wp:cNvGraphicFramePr/>
                  <a:graphic xmlns:a="http://schemas.openxmlformats.org/drawingml/2006/main">
                    <a:graphicData uri="http://schemas.microsoft.com/office/word/2010/wordprocessingShape">
                      <wps:wsp>
                        <wps:cNvSpPr txBox="1"/>
                        <wps:spPr>
                          <a:xfrm>
                            <a:off x="0" y="0"/>
                            <a:ext cx="134175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3B37C" w14:textId="3FE24E5D" w:rsidR="0083676F" w:rsidRPr="0065652F" w:rsidRDefault="0083676F" w:rsidP="00C43777">
                              <w:pPr>
                                <w:spacing w:line="240" w:lineRule="exact"/>
                                <w:ind w:firstLine="0"/>
                                <w:jc w:val="left"/>
                                <w:rPr>
                                  <w:ins w:id="836" w:author="Proofed" w:date="2021-03-23T15:26:00Z"/>
                                  <w:rFonts w:asciiTheme="minorHAnsi" w:hAnsiTheme="minorHAnsi" w:cstheme="minorHAnsi"/>
                                  <w:sz w:val="16"/>
                                  <w:szCs w:val="16"/>
                                </w:rPr>
                              </w:pPr>
                              <w:ins w:id="837" w:author="Proofed" w:date="2021-03-23T15:26:00Z">
                                <w:r w:rsidRPr="0065652F">
                                  <w:rPr>
                                    <w:rFonts w:asciiTheme="minorHAnsi" w:hAnsiTheme="minorHAnsi" w:cstheme="minorHAnsi"/>
                                    <w:sz w:val="16"/>
                                    <w:szCs w:val="16"/>
                                  </w:rPr>
                                  <w:t>(a) SW (</w:t>
                                </w:r>
                                <w:r>
                                  <w:rPr>
                                    <w:rFonts w:asciiTheme="minorHAnsi" w:hAnsiTheme="minorHAnsi" w:cstheme="minorHAnsi"/>
                                    <w:sz w:val="16"/>
                                    <w:szCs w:val="16"/>
                                  </w:rPr>
                                  <w:t>s</w:t>
                                </w:r>
                                <w:r w:rsidRPr="0065652F">
                                  <w:rPr>
                                    <w:rFonts w:asciiTheme="minorHAnsi" w:hAnsiTheme="minorHAnsi" w:cstheme="minorHAnsi"/>
                                    <w:sz w:val="16"/>
                                    <w:szCs w:val="16"/>
                                  </w:rPr>
                                  <w:t>mall tip</w:t>
                                </w:r>
                                <w:r>
                                  <w:rPr>
                                    <w:rFonts w:asciiTheme="minorHAnsi" w:hAnsiTheme="minorHAnsi" w:cstheme="minorHAnsi"/>
                                    <w:sz w:val="16"/>
                                    <w:szCs w:val="16"/>
                                  </w:rPr>
                                  <w:t xml:space="preserve"> </w:t>
                                </w:r>
                                <w:r w:rsidRPr="0065652F">
                                  <w:rPr>
                                    <w:rFonts w:asciiTheme="minorHAnsi" w:hAnsiTheme="minorHAnsi" w:cstheme="minorHAnsi"/>
                                    <w:sz w:val="16"/>
                                    <w:szCs w:val="16"/>
                                  </w:rPr>
                                  <w:t>clearance)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B59D76" id="テキスト ボックス 24" o:spid="_x0000_s1028" type="#_x0000_t202" style="position:absolute;left:0;text-align:left;margin-left:285.3pt;margin-top:22pt;width:105.65pt;height:14.1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" filled="f" stroked="f" strokeweight=".5pt">
                  <v:textbox inset="0,0,0,0">
                    <w:txbxContent>
                      <w:p w14:paraId="7703B37C" w14:textId="3FE24E5D" w:rsidR="0083676F" w:rsidRPr="0065652F" w:rsidRDefault="0083676F" w:rsidP="00C43777">
                        <w:pPr>
                          <w:spacing w:line="240" w:lineRule="exact"/>
                          <w:ind w:firstLine="0"/>
                          <w:jc w:val="left"/>
                          <w:rPr>
                            <w:ins w:id="838" w:author="Proofed" w:date="2021-03-23T15:26:00Z"/>
                            <w:rFonts w:asciiTheme="minorHAnsi" w:hAnsiTheme="minorHAnsi" w:cstheme="minorHAnsi"/>
                            <w:sz w:val="16"/>
                            <w:szCs w:val="16"/>
                          </w:rPr>
                        </w:pPr>
                        <w:ins w:id="839" w:author="Proofed" w:date="2021-03-23T15:26:00Z">
                          <w:r w:rsidRPr="0065652F">
                            <w:rPr>
                              <w:rFonts w:asciiTheme="minorHAnsi" w:hAnsiTheme="minorHAnsi" w:cstheme="minorHAnsi"/>
                              <w:sz w:val="16"/>
                              <w:szCs w:val="16"/>
                            </w:rPr>
                            <w:t>(a) SW (</w:t>
                          </w:r>
                          <w:r>
                            <w:rPr>
                              <w:rFonts w:asciiTheme="minorHAnsi" w:hAnsiTheme="minorHAnsi" w:cstheme="minorHAnsi"/>
                              <w:sz w:val="16"/>
                              <w:szCs w:val="16"/>
                            </w:rPr>
                            <w:t>s</w:t>
                          </w:r>
                          <w:r w:rsidRPr="0065652F">
                            <w:rPr>
                              <w:rFonts w:asciiTheme="minorHAnsi" w:hAnsiTheme="minorHAnsi" w:cstheme="minorHAnsi"/>
                              <w:sz w:val="16"/>
                              <w:szCs w:val="16"/>
                            </w:rPr>
                            <w:t>mall tip</w:t>
                          </w:r>
                          <w:r>
                            <w:rPr>
                              <w:rFonts w:asciiTheme="minorHAnsi" w:hAnsiTheme="minorHAnsi" w:cstheme="minorHAnsi"/>
                              <w:sz w:val="16"/>
                              <w:szCs w:val="16"/>
                            </w:rPr>
                            <w:t xml:space="preserve"> </w:t>
                          </w:r>
                          <w:r w:rsidRPr="0065652F">
                            <w:rPr>
                              <w:rFonts w:asciiTheme="minorHAnsi" w:hAnsiTheme="minorHAnsi" w:cstheme="minorHAnsi"/>
                              <w:sz w:val="16"/>
                              <w:szCs w:val="16"/>
                            </w:rPr>
                            <w:t>clearance)</w:t>
                          </w:r>
                        </w:ins>
                      </w:p>
                    </w:txbxContent>
                  </v:textbox>
                </v:shape>
              </w:pict>
            </mc:Fallback>
          </mc:AlternateContent>
        </w:r>
      </w:ins>
    </w:p>
    <w:p w14:paraId="46F9DBEF" w14:textId="56B4DE71" w:rsidR="00EE2BC5" w:rsidRPr="00AE4AC1" w:rsidRDefault="0083676F" w:rsidP="00EE2BC5">
      <w:pPr>
        <w:pStyle w:val="Text"/>
        <w:ind w:firstLine="0"/>
        <w:rPr>
          <w:rFonts w:ascii="Garamond" w:hAnsi="Garamond"/>
          <w:lang w:val="en-GB"/>
          <w:rPrChange w:id="840" w:author="Proofed" w:date="2021-03-23T15:26:00Z">
            <w:rPr>
              <w:rFonts w:ascii="Garamond" w:hAnsi="Garamond"/>
            </w:rPr>
          </w:rPrChange>
        </w:rPr>
      </w:pPr>
      <m:oMathPara>
        <m:oMathParaPr>
          <m:jc m:val="left"/>
        </m:oMathParaPr>
        <m:oMath>
          <m:sSub>
            <m:sSubPr>
              <m:ctrlPr>
                <w:rPr>
                  <w:rFonts w:ascii="Cambria Math" w:hAnsi="Cambria Math"/>
                  <w:lang w:val="en-GB"/>
                  <w:rPrChange w:id="841" w:author="Proofed" w:date="2021-03-23T15:26:00Z">
                    <w:rPr>
                      <w:rFonts w:ascii="Cambria Math" w:hAnsi="Cambria Math"/>
                    </w:rPr>
                  </w:rPrChange>
                </w:rPr>
              </m:ctrlPr>
            </m:sSubPr>
            <m:e>
              <m:r>
                <w:rPr>
                  <w:rFonts w:ascii="Cambria Math" w:hAnsi="Cambria Math"/>
                  <w:lang w:val="en-GB"/>
                  <w:rPrChange w:id="842" w:author="Proofed" w:date="2021-03-23T15:26:00Z">
                    <w:rPr>
                      <w:rFonts w:ascii="Cambria Math" w:hAnsi="Cambria Math"/>
                    </w:rPr>
                  </w:rPrChange>
                </w:rPr>
                <m:t>C</m:t>
              </m:r>
            </m:e>
            <m:sub>
              <m:r>
                <w:rPr>
                  <w:rFonts w:ascii="Cambria Math" w:hAnsi="Cambria Math"/>
                  <w:lang w:val="en-GB"/>
                  <w:rPrChange w:id="843" w:author="Proofed" w:date="2021-03-23T15:26:00Z">
                    <w:rPr>
                      <w:rFonts w:ascii="Cambria Math" w:hAnsi="Cambria Math"/>
                    </w:rPr>
                  </w:rPrChange>
                </w:rPr>
                <m:t>pt2,m</m:t>
              </m:r>
            </m:sub>
          </m:sSub>
          <m:r>
            <w:rPr>
              <w:rFonts w:ascii="Cambria Math" w:hAnsi="Cambria Math"/>
              <w:lang w:val="en-GB"/>
              <w:rPrChange w:id="844" w:author="Proofed" w:date="2021-03-23T15:26:00Z">
                <w:rPr>
                  <w:rFonts w:ascii="Cambria Math" w:hAnsi="Cambria Math"/>
                </w:rPr>
              </w:rPrChange>
            </w:rPr>
            <m:t>=</m:t>
          </m:r>
          <m:f>
            <m:fPr>
              <m:ctrlPr>
                <w:rPr>
                  <w:rFonts w:ascii="Cambria Math" w:hAnsi="Cambria Math"/>
                  <w:i/>
                  <w:lang w:val="en-GB"/>
                  <w:rPrChange w:id="845" w:author="Proofed" w:date="2021-03-23T15:26:00Z">
                    <w:rPr>
                      <w:rFonts w:ascii="Cambria Math" w:hAnsi="Cambria Math"/>
                      <w:i/>
                    </w:rPr>
                  </w:rPrChange>
                </w:rPr>
              </m:ctrlPr>
            </m:fPr>
            <m:num>
              <m:sSub>
                <m:sSubPr>
                  <m:ctrlPr>
                    <w:rPr>
                      <w:rFonts w:ascii="Cambria Math" w:hAnsi="Cambria Math"/>
                      <w:i/>
                      <w:lang w:val="en-GB"/>
                      <w:rPrChange w:id="846" w:author="Proofed" w:date="2021-03-23T15:26:00Z">
                        <w:rPr>
                          <w:rFonts w:ascii="Cambria Math" w:hAnsi="Cambria Math"/>
                          <w:i/>
                        </w:rPr>
                      </w:rPrChange>
                    </w:rPr>
                  </m:ctrlPr>
                </m:sSubPr>
                <m:e>
                  <m:r>
                    <w:rPr>
                      <w:rFonts w:ascii="Cambria Math" w:hAnsi="Cambria Math"/>
                      <w:lang w:val="en-GB"/>
                      <w:rPrChange w:id="847" w:author="Proofed" w:date="2021-03-23T15:26:00Z">
                        <w:rPr>
                          <w:rFonts w:ascii="Cambria Math" w:hAnsi="Cambria Math"/>
                        </w:rPr>
                      </w:rPrChange>
                    </w:rPr>
                    <m:t>P</m:t>
                  </m:r>
                </m:e>
                <m:sub>
                  <m:r>
                    <w:rPr>
                      <w:rFonts w:ascii="Cambria Math" w:hAnsi="Cambria Math"/>
                      <w:lang w:val="en-GB"/>
                      <w:rPrChange w:id="848" w:author="Proofed" w:date="2021-03-23T15:26:00Z">
                        <w:rPr>
                          <w:rFonts w:ascii="Cambria Math" w:hAnsi="Cambria Math"/>
                        </w:rPr>
                      </w:rPrChange>
                    </w:rPr>
                    <m:t>t1</m:t>
                  </m:r>
                </m:sub>
              </m:sSub>
              <m:r>
                <w:rPr>
                  <w:rFonts w:ascii="Cambria Math" w:hAnsi="Cambria Math"/>
                  <w:lang w:val="en-GB"/>
                  <w:rPrChange w:id="849" w:author="Proofed" w:date="2021-03-23T15:26:00Z">
                    <w:rPr>
                      <w:rFonts w:ascii="Cambria Math" w:hAnsi="Cambria Math"/>
                    </w:rPr>
                  </w:rPrChange>
                </w:rPr>
                <m:t>-</m:t>
              </m:r>
              <m:sSub>
                <m:sSubPr>
                  <m:ctrlPr>
                    <w:rPr>
                      <w:rFonts w:ascii="Cambria Math" w:hAnsi="Cambria Math"/>
                      <w:i/>
                      <w:lang w:val="en-GB"/>
                      <w:rPrChange w:id="850" w:author="Proofed" w:date="2021-03-23T15:26:00Z">
                        <w:rPr>
                          <w:rFonts w:ascii="Cambria Math" w:hAnsi="Cambria Math"/>
                          <w:i/>
                        </w:rPr>
                      </w:rPrChange>
                    </w:rPr>
                  </m:ctrlPr>
                </m:sSubPr>
                <m:e>
                  <m:r>
                    <w:rPr>
                      <w:rFonts w:ascii="Cambria Math" w:hAnsi="Cambria Math"/>
                      <w:lang w:val="en-GB"/>
                      <w:rPrChange w:id="851" w:author="Proofed" w:date="2021-03-23T15:26:00Z">
                        <w:rPr>
                          <w:rFonts w:ascii="Cambria Math" w:hAnsi="Cambria Math"/>
                        </w:rPr>
                      </w:rPrChange>
                    </w:rPr>
                    <m:t>P</m:t>
                  </m:r>
                </m:e>
                <m:sub>
                  <m:r>
                    <w:rPr>
                      <w:rFonts w:ascii="Cambria Math" w:hAnsi="Cambria Math"/>
                      <w:lang w:val="en-GB"/>
                      <w:rPrChange w:id="852" w:author="Proofed" w:date="2021-03-23T15:26:00Z">
                        <w:rPr>
                          <w:rFonts w:ascii="Cambria Math" w:hAnsi="Cambria Math"/>
                        </w:rPr>
                      </w:rPrChange>
                    </w:rPr>
                    <m:t>t2,m</m:t>
                  </m:r>
                </m:sub>
              </m:sSub>
            </m:num>
            <m:den>
              <m:sSub>
                <m:sSubPr>
                  <m:ctrlPr>
                    <w:rPr>
                      <w:rFonts w:ascii="Cambria Math" w:hAnsi="Cambria Math"/>
                      <w:i/>
                      <w:lang w:val="en-GB"/>
                      <w:rPrChange w:id="853" w:author="Proofed" w:date="2021-03-23T15:26:00Z">
                        <w:rPr>
                          <w:rFonts w:ascii="Cambria Math" w:hAnsi="Cambria Math"/>
                          <w:i/>
                        </w:rPr>
                      </w:rPrChange>
                    </w:rPr>
                  </m:ctrlPr>
                </m:sSubPr>
                <m:e>
                  <m:r>
                    <w:rPr>
                      <w:rFonts w:ascii="Cambria Math" w:hAnsi="Cambria Math"/>
                      <w:lang w:val="en-GB"/>
                      <w:rPrChange w:id="854" w:author="Proofed" w:date="2021-03-23T15:26:00Z">
                        <w:rPr>
                          <w:rFonts w:ascii="Cambria Math" w:hAnsi="Cambria Math"/>
                        </w:rPr>
                      </w:rPrChange>
                    </w:rPr>
                    <m:t>P</m:t>
                  </m:r>
                </m:e>
                <m:sub>
                  <m:r>
                    <w:rPr>
                      <w:rFonts w:ascii="Cambria Math" w:hAnsi="Cambria Math"/>
                      <w:lang w:val="en-GB"/>
                      <w:rPrChange w:id="855" w:author="Proofed" w:date="2021-03-23T15:26:00Z">
                        <w:rPr>
                          <w:rFonts w:ascii="Cambria Math" w:hAnsi="Cambria Math"/>
                        </w:rPr>
                      </w:rPrChange>
                    </w:rPr>
                    <m:t>t1</m:t>
                  </m:r>
                </m:sub>
              </m:sSub>
            </m:den>
          </m:f>
          <m:r>
            <m:rPr>
              <m:sty m:val="p"/>
            </m:rPr>
            <w:rPr>
              <w:rFonts w:ascii="Cambria Math" w:hAnsi="Cambria Math"/>
              <w:lang w:val="en-GB"/>
              <w:rPrChange w:id="856" w:author="Proofed" w:date="2021-03-23T15:26:00Z">
                <w:rPr>
                  <w:rFonts w:ascii="Cambria Math" w:hAnsi="Cambria Math"/>
                </w:rPr>
              </w:rPrChange>
            </w:rPr>
            <m:t xml:space="preserve"> </m:t>
          </m:r>
          <m:r>
            <w:del w:id="857" w:author="Proofed" w:date="2021-03-23T15:26:00Z">
              <m:rPr>
                <m:sty m:val="p"/>
              </m:rPr>
              <w:rPr>
                <w:rFonts w:ascii="Cambria Math" w:hAnsi="Cambria Math"/>
              </w:rPr>
              <m:t xml:space="preserve">                                                                  </m:t>
            </w:del>
          </m:r>
          <m:r>
            <m:rPr>
              <m:sty m:val="p"/>
            </m:rPr>
            <w:rPr>
              <w:rFonts w:ascii="Cambria Math" w:hAnsi="Cambria Math"/>
              <w:lang w:val="en-GB"/>
              <w:rPrChange w:id="858" w:author="Proofed" w:date="2021-03-23T15:26:00Z">
                <w:rPr>
                  <w:rFonts w:ascii="Cambria Math" w:hAnsi="Cambria Math"/>
                </w:rPr>
              </w:rPrChange>
            </w:rPr>
            <m:t>(5)</m:t>
          </m:r>
        </m:oMath>
      </m:oMathPara>
    </w:p>
    <w:p w14:paraId="7A77438D" w14:textId="7F8968D0" w:rsidR="00EE2BC5" w:rsidRPr="00AE4AC1" w:rsidRDefault="00EE2BC5" w:rsidP="00EE2BC5">
      <w:pPr>
        <w:pStyle w:val="Text"/>
        <w:ind w:firstLine="0"/>
        <w:rPr>
          <w:rFonts w:ascii="Garamond" w:hAnsi="Garamond"/>
          <w:lang w:val="en-GB"/>
          <w:rPrChange w:id="859" w:author="Proofed" w:date="2021-03-23T15:26:00Z">
            <w:rPr>
              <w:rFonts w:ascii="Garamond" w:hAnsi="Garamond"/>
            </w:rPr>
          </w:rPrChange>
        </w:rPr>
      </w:pPr>
    </w:p>
    <w:p w14:paraId="73C6842B" w14:textId="77777777" w:rsidR="00C43777" w:rsidRPr="00921277" w:rsidRDefault="00C43777" w:rsidP="00C43777">
      <w:pPr>
        <w:pStyle w:val="Figure"/>
        <w:keepNext/>
        <w:framePr w:w="4961" w:vSpace="284" w:wrap="notBeside" w:vAnchor="page" w:hAnchor="page" w:x="849" w:y="11357"/>
        <w:rPr>
          <w:del w:id="860" w:author="Proofed" w:date="2021-03-23T15:26:00Z"/>
        </w:rPr>
      </w:pPr>
      <w:del w:id="861" w:author="Proofed" w:date="2021-03-23T15:26:00Z">
        <w:r>
          <w:rPr>
            <w:noProof/>
          </w:rPr>
          <w:drawing>
            <wp:inline distT="0" distB="0" distL="0" distR="0" wp14:anchorId="21C94DC6" wp14:editId="42B96AFD">
              <wp:extent cx="3149600" cy="2374265"/>
              <wp:effectExtent l="0" t="0" r="0" b="6985"/>
              <wp:docPr id="6" name="Grafi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9600" cy="2374265"/>
                      </a:xfrm>
                      <a:prstGeom prst="rect">
                        <a:avLst/>
                      </a:prstGeom>
                    </pic:spPr>
                  </pic:pic>
                </a:graphicData>
              </a:graphic>
            </wp:inline>
          </w:drawing>
        </w:r>
      </w:del>
    </w:p>
    <w:p w14:paraId="6B9B82C9" w14:textId="77777777" w:rsidR="00C43777" w:rsidRPr="00AE4AC1" w:rsidRDefault="00C43777" w:rsidP="00C43777">
      <w:pPr>
        <w:pStyle w:val="Figure"/>
        <w:keepNext/>
        <w:framePr w:w="4961" w:vSpace="284" w:wrap="notBeside" w:vAnchor="page" w:hAnchor="page" w:x="849" w:y="11357"/>
        <w:rPr>
          <w:ins w:id="862" w:author="Proofed" w:date="2021-03-23T15:26:00Z"/>
        </w:rPr>
      </w:pPr>
      <w:ins w:id="863" w:author="Proofed" w:date="2021-03-23T15:26:00Z">
        <w:r w:rsidRPr="00AE4AC1">
          <w:rPr>
            <w:noProof/>
          </w:rPr>
          <w:drawing>
            <wp:inline distT="0" distB="0" distL="0" distR="0" wp14:anchorId="5AB636A7" wp14:editId="0C8E147F">
              <wp:extent cx="3149600" cy="2221865"/>
              <wp:effectExtent l="0" t="0" r="0" b="6985"/>
              <wp:docPr id="1026" name="Grafi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9600" cy="2221865"/>
                      </a:xfrm>
                      <a:prstGeom prst="rect">
                        <a:avLst/>
                      </a:prstGeom>
                    </pic:spPr>
                  </pic:pic>
                </a:graphicData>
              </a:graphic>
            </wp:inline>
          </w:drawing>
        </w:r>
      </w:ins>
    </w:p>
    <w:p w14:paraId="47F543DE" w14:textId="088641D3" w:rsidR="00C43777" w:rsidRPr="00AE4AC1" w:rsidRDefault="00C43777" w:rsidP="00C43777">
      <w:pPr>
        <w:pStyle w:val="FigureCaption"/>
        <w:framePr w:w="4961" w:vSpace="284" w:wrap="notBeside" w:vAnchor="page" w:hAnchor="page" w:x="849" w:y="11357"/>
        <w:spacing w:after="0"/>
      </w:pPr>
      <w:r w:rsidRPr="00AE4AC1">
        <w:t xml:space="preserve">Figure </w:t>
      </w:r>
      <w:r w:rsidRPr="00AE4AC1">
        <w:fldChar w:fldCharType="begin"/>
      </w:r>
      <w:r w:rsidRPr="00AE4AC1">
        <w:instrText xml:space="preserve"> SEQ Figure \* ARABIC </w:instrText>
      </w:r>
      <w:r w:rsidRPr="00AE4AC1">
        <w:fldChar w:fldCharType="separate"/>
      </w:r>
      <w:r w:rsidRPr="00AE4AC1">
        <w:rPr>
          <w:noProof/>
        </w:rPr>
        <w:t>7</w:t>
      </w:r>
      <w:r w:rsidRPr="00AE4AC1">
        <w:fldChar w:fldCharType="end"/>
      </w:r>
      <w:r w:rsidRPr="00AE4AC1">
        <w:t xml:space="preserve">. </w:t>
      </w:r>
      <w:r w:rsidRPr="00AE4AC1">
        <w:rPr>
          <w:rFonts w:asciiTheme="minorHAnsi" w:hAnsiTheme="minorHAnsi" w:cstheme="minorHAnsi"/>
        </w:rPr>
        <w:t xml:space="preserve">Blade surface static pressure distribution near </w:t>
      </w:r>
      <w:ins w:id="864" w:author="Proofed" w:date="2021-03-23T15:26:00Z">
        <w:r w:rsidR="00742C79">
          <w:rPr>
            <w:rFonts w:asciiTheme="minorHAnsi" w:hAnsiTheme="minorHAnsi" w:cstheme="minorHAnsi"/>
          </w:rPr>
          <w:t xml:space="preserve">the </w:t>
        </w:r>
      </w:ins>
      <w:r w:rsidRPr="00AE4AC1">
        <w:rPr>
          <w:rFonts w:asciiTheme="minorHAnsi" w:hAnsiTheme="minorHAnsi" w:cstheme="minorHAnsi"/>
        </w:rPr>
        <w:t>blade tip</w:t>
      </w:r>
      <w:r w:rsidRPr="00AE4AC1">
        <w:rPr>
          <w:rFonts w:asciiTheme="minorHAnsi" w:hAnsiTheme="minorHAnsi" w:cstheme="minorHAnsi"/>
          <w:szCs w:val="16"/>
        </w:rPr>
        <w:t>.</w:t>
      </w:r>
    </w:p>
    <w:p w14:paraId="4C676F5C" w14:textId="5E4A3F61" w:rsidR="0002789C" w:rsidRPr="00AE4AC1" w:rsidRDefault="00EE2BC5" w:rsidP="00EE2BC5">
      <w:pPr>
        <w:ind w:firstLine="0"/>
        <w:rPr>
          <w:lang w:eastAsia="ja-JP"/>
        </w:rPr>
      </w:pPr>
      <w:r w:rsidRPr="00AE4AC1">
        <w:t>where</w:t>
      </w:r>
      <w:del w:id="865" w:author="Proofed" w:date="2021-03-23T15:26:00Z">
        <w:r w:rsidRPr="00EE2BC5">
          <w:delText xml:space="preserve"> the</w:delText>
        </w:r>
      </w:del>
      <w:r w:rsidRPr="00AE4AC1">
        <w:t xml:space="preserve"> </w:t>
      </w:r>
      <w:r w:rsidRPr="00AE4AC1">
        <w:rPr>
          <w:i/>
          <w:szCs w:val="21"/>
        </w:rPr>
        <w:t>P</w:t>
      </w:r>
      <w:r w:rsidRPr="00AE4AC1">
        <w:rPr>
          <w:i/>
          <w:szCs w:val="21"/>
          <w:vertAlign w:val="subscript"/>
        </w:rPr>
        <w:t>t</w:t>
      </w:r>
      <w:r w:rsidRPr="00AE4AC1">
        <w:rPr>
          <w:szCs w:val="21"/>
          <w:vertAlign w:val="subscript"/>
        </w:rPr>
        <w:t>2,</w:t>
      </w:r>
      <w:r w:rsidRPr="00AE4AC1">
        <w:rPr>
          <w:i/>
          <w:szCs w:val="21"/>
          <w:vertAlign w:val="subscript"/>
        </w:rPr>
        <w:t>m</w:t>
      </w:r>
      <w:r w:rsidRPr="00AE4AC1">
        <w:t xml:space="preserve"> is the mixed-out averaged total pressure at</w:t>
      </w:r>
      <w:r w:rsidR="00D20053" w:rsidRPr="00AE4AC1">
        <w:rPr>
          <w:lang w:eastAsia="ja-JP"/>
        </w:rPr>
        <w:t xml:space="preserve"> </w:t>
      </w:r>
      <w:r w:rsidR="00C43777" w:rsidRPr="00AE4AC1">
        <w:rPr>
          <w:lang w:eastAsia="ja-JP"/>
        </w:rPr>
        <w:br/>
      </w:r>
      <w:r w:rsidRPr="00AE4AC1">
        <w:rPr>
          <w:i/>
          <w:szCs w:val="21"/>
        </w:rPr>
        <w:t>X</w:t>
      </w:r>
      <w:r w:rsidRPr="00AE4AC1">
        <w:rPr>
          <w:szCs w:val="21"/>
        </w:rPr>
        <w:t>/</w:t>
      </w:r>
      <w:r w:rsidRPr="00AE4AC1">
        <w:rPr>
          <w:i/>
          <w:szCs w:val="21"/>
        </w:rPr>
        <w:t>C</w:t>
      </w:r>
      <w:r w:rsidRPr="00AE4AC1">
        <w:rPr>
          <w:i/>
          <w:szCs w:val="21"/>
          <w:vertAlign w:val="subscript"/>
        </w:rPr>
        <w:t>a</w:t>
      </w:r>
      <w:r w:rsidRPr="00AE4AC1">
        <w:rPr>
          <w:szCs w:val="21"/>
        </w:rPr>
        <w:t xml:space="preserve"> = 1.3. The mixed-out value was obtained according to the procedure proposed by </w:t>
      </w:r>
      <w:proofErr w:type="spellStart"/>
      <w:r w:rsidRPr="00AE4AC1">
        <w:rPr>
          <w:szCs w:val="21"/>
        </w:rPr>
        <w:t>Prassad</w:t>
      </w:r>
      <w:proofErr w:type="spellEnd"/>
      <w:r w:rsidRPr="00AE4AC1">
        <w:rPr>
          <w:szCs w:val="21"/>
        </w:rPr>
        <w:t xml:space="preserve"> [26].</w:t>
      </w:r>
    </w:p>
    <w:p w14:paraId="3727EF12" w14:textId="6662A425" w:rsidR="00443205" w:rsidRPr="00AE4AC1" w:rsidRDefault="00EE2BC5" w:rsidP="00443205">
      <w:pPr>
        <w:pStyle w:val="Level2Title"/>
      </w:pPr>
      <w:r w:rsidRPr="00AE4AC1">
        <w:t>Small tip clearance</w:t>
      </w:r>
    </w:p>
    <w:p w14:paraId="120B466E" w14:textId="619FFE15" w:rsidR="008F0D1C" w:rsidRPr="00AE4AC1" w:rsidRDefault="00EE2BC5" w:rsidP="008F0D1C">
      <w:pPr>
        <w:rPr>
          <w:lang w:eastAsia="ja-JP"/>
        </w:rPr>
      </w:pPr>
      <w:del w:id="866" w:author="Proofed" w:date="2021-03-23T15:26:00Z">
        <w:r>
          <w:rPr>
            <w:lang w:eastAsia="ja-JP"/>
          </w:rPr>
          <w:delText xml:space="preserve">The </w:delText>
        </w:r>
      </w:del>
      <w:ins w:id="867" w:author="Proofed" w:date="2021-03-23T15:26:00Z">
        <w:r w:rsidR="00742C79">
          <w:rPr>
            <w:lang w:eastAsia="ja-JP"/>
          </w:rPr>
          <w:t>In this section, we discuss t</w:t>
        </w:r>
        <w:r w:rsidRPr="00AE4AC1">
          <w:rPr>
            <w:lang w:eastAsia="ja-JP"/>
          </w:rPr>
          <w:t xml:space="preserve">he </w:t>
        </w:r>
      </w:ins>
      <w:r w:rsidRPr="00AE4AC1">
        <w:rPr>
          <w:lang w:eastAsia="ja-JP"/>
        </w:rPr>
        <w:t xml:space="preserve">influences of the groove on the flow </w:t>
      </w:r>
      <w:del w:id="868" w:author="Proofed" w:date="2021-03-23T15:26:00Z">
        <w:r>
          <w:rPr>
            <w:lang w:eastAsia="ja-JP"/>
          </w:rPr>
          <w:delText>behavior</w:delText>
        </w:r>
      </w:del>
      <w:ins w:id="869" w:author="Proofed" w:date="2021-03-23T15:26:00Z">
        <w:r w:rsidR="0081096A" w:rsidRPr="00AE4AC1">
          <w:rPr>
            <w:lang w:eastAsia="ja-JP"/>
          </w:rPr>
          <w:t>behaviour</w:t>
        </w:r>
      </w:ins>
      <w:r w:rsidRPr="00AE4AC1">
        <w:rPr>
          <w:lang w:eastAsia="ja-JP"/>
        </w:rPr>
        <w:t xml:space="preserve"> and loss generation in the cascade with </w:t>
      </w:r>
      <w:del w:id="870" w:author="Proofed" w:date="2021-03-23T15:26:00Z">
        <w:r>
          <w:rPr>
            <w:lang w:eastAsia="ja-JP"/>
          </w:rPr>
          <w:delText>the</w:delText>
        </w:r>
      </w:del>
      <w:ins w:id="871" w:author="Proofed" w:date="2021-03-23T15:26:00Z">
        <w:r w:rsidR="0083676F">
          <w:rPr>
            <w:lang w:eastAsia="ja-JP"/>
          </w:rPr>
          <w:t>a</w:t>
        </w:r>
      </w:ins>
      <w:r w:rsidRPr="00AE4AC1">
        <w:rPr>
          <w:lang w:eastAsia="ja-JP"/>
        </w:rPr>
        <w:t xml:space="preserve"> small tip clearance</w:t>
      </w:r>
      <w:del w:id="872" w:author="Proofed" w:date="2021-03-23T15:26:00Z">
        <w:r>
          <w:rPr>
            <w:lang w:eastAsia="ja-JP"/>
          </w:rPr>
          <w:delText xml:space="preserve"> will be discussed</w:delText>
        </w:r>
      </w:del>
      <w:r w:rsidRPr="00AE4AC1">
        <w:rPr>
          <w:lang w:eastAsia="ja-JP"/>
        </w:rPr>
        <w:t>.</w:t>
      </w:r>
    </w:p>
    <w:p w14:paraId="51E350B5" w14:textId="77777777" w:rsidR="00C43777" w:rsidRPr="00921277" w:rsidRDefault="00C43777" w:rsidP="00C43777">
      <w:pPr>
        <w:pStyle w:val="Figure"/>
        <w:keepNext/>
        <w:framePr w:w="4961" w:vSpace="284" w:wrap="notBeside" w:hAnchor="margin" w:xAlign="right" w:yAlign="top"/>
        <w:rPr>
          <w:del w:id="873" w:author="Proofed" w:date="2021-03-23T15:26:00Z"/>
        </w:rPr>
      </w:pPr>
      <w:del w:id="874" w:author="Proofed" w:date="2021-03-23T15:26:00Z">
        <w:r w:rsidRPr="008504C9">
          <w:rPr>
            <w:noProof/>
            <w:lang w:val="en-US" w:eastAsia="ja-JP"/>
          </w:rPr>
          <w:lastRenderedPageBreak/>
          <w:drawing>
            <wp:inline distT="0" distB="0" distL="0" distR="0" wp14:anchorId="189C0ADF" wp14:editId="3559BBB1">
              <wp:extent cx="2879725" cy="554672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9725" cy="5546725"/>
                      </a:xfrm>
                      <a:prstGeom prst="rect">
                        <a:avLst/>
                      </a:prstGeom>
                      <a:noFill/>
                      <a:ln>
                        <a:noFill/>
                      </a:ln>
                      <a:effectLst/>
                    </pic:spPr>
                  </pic:pic>
                </a:graphicData>
              </a:graphic>
            </wp:inline>
          </w:drawing>
        </w:r>
      </w:del>
    </w:p>
    <w:p w14:paraId="35095B7B" w14:textId="490465CC" w:rsidR="00C43777" w:rsidRPr="00AE4AC1" w:rsidRDefault="00C43777" w:rsidP="00C43777">
      <w:pPr>
        <w:pStyle w:val="Figure"/>
        <w:keepNext/>
        <w:framePr w:w="4961" w:vSpace="284" w:wrap="notBeside" w:hAnchor="margin" w:xAlign="right" w:yAlign="top"/>
        <w:rPr>
          <w:ins w:id="875" w:author="Proofed" w:date="2021-03-23T15:26:00Z"/>
        </w:rPr>
      </w:pPr>
      <w:ins w:id="876" w:author="Proofed" w:date="2021-03-23T15:26:00Z">
        <w:r w:rsidRPr="00AE4AC1">
          <w:rPr>
            <w:noProof/>
            <w:lang w:eastAsia="ja-JP"/>
          </w:rPr>
          <w:drawing>
            <wp:inline distT="0" distB="0" distL="0" distR="0" wp14:anchorId="48C231A1" wp14:editId="60161186">
              <wp:extent cx="2879725" cy="398145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9725" cy="3981450"/>
                      </a:xfrm>
                      <a:prstGeom prst="rect">
                        <a:avLst/>
                      </a:prstGeom>
                      <a:noFill/>
                      <a:ln>
                        <a:noFill/>
                      </a:ln>
                      <a:effectLst/>
                    </pic:spPr>
                  </pic:pic>
                </a:graphicData>
              </a:graphic>
            </wp:inline>
          </w:drawing>
        </w:r>
      </w:ins>
    </w:p>
    <w:p w14:paraId="43075427" w14:textId="4E82555C" w:rsidR="00C43777" w:rsidRPr="00AE4AC1" w:rsidRDefault="00C43777" w:rsidP="00C43777">
      <w:pPr>
        <w:pStyle w:val="FigureCaption"/>
        <w:framePr w:w="4961" w:vSpace="284" w:wrap="notBeside" w:hAnchor="margin" w:xAlign="right" w:yAlign="top"/>
        <w:spacing w:before="360" w:after="0"/>
      </w:pPr>
      <w:r w:rsidRPr="00AE4AC1">
        <w:t xml:space="preserve">Figure </w:t>
      </w:r>
      <w:r w:rsidRPr="00AE4AC1">
        <w:fldChar w:fldCharType="begin"/>
      </w:r>
      <w:r w:rsidRPr="00AE4AC1">
        <w:instrText xml:space="preserve"> SEQ Figure \* ARABIC </w:instrText>
      </w:r>
      <w:r w:rsidRPr="00AE4AC1">
        <w:fldChar w:fldCharType="separate"/>
      </w:r>
      <w:r w:rsidRPr="00AE4AC1">
        <w:rPr>
          <w:noProof/>
        </w:rPr>
        <w:t>8</w:t>
      </w:r>
      <w:r w:rsidRPr="00AE4AC1">
        <w:fldChar w:fldCharType="end"/>
      </w:r>
      <w:r w:rsidRPr="00AE4AC1">
        <w:t xml:space="preserve">. </w:t>
      </w:r>
      <w:del w:id="877" w:author="Proofed" w:date="2021-03-23T15:26:00Z">
        <w:r w:rsidRPr="00487CDB">
          <w:rPr>
            <w:rFonts w:asciiTheme="minorHAnsi" w:hAnsiTheme="minorHAnsi" w:cstheme="minorHAnsi"/>
            <w:szCs w:val="16"/>
          </w:rPr>
          <w:delText>Behavior</w:delText>
        </w:r>
      </w:del>
      <w:ins w:id="878" w:author="Proofed" w:date="2021-03-23T15:26:00Z">
        <w:r w:rsidR="00AE4AC1" w:rsidRPr="00AE4AC1">
          <w:rPr>
            <w:rFonts w:asciiTheme="minorHAnsi" w:hAnsiTheme="minorHAnsi" w:cstheme="minorHAnsi"/>
            <w:szCs w:val="16"/>
          </w:rPr>
          <w:t>Behaviour</w:t>
        </w:r>
      </w:ins>
      <w:r w:rsidRPr="00AE4AC1">
        <w:rPr>
          <w:rFonts w:asciiTheme="minorHAnsi" w:hAnsiTheme="minorHAnsi" w:cstheme="minorHAnsi"/>
          <w:szCs w:val="16"/>
        </w:rPr>
        <w:t xml:space="preserve"> of tip leakage flow</w:t>
      </w:r>
      <w:r w:rsidRPr="00AE4AC1">
        <w:rPr>
          <w:rFonts w:asciiTheme="minorHAnsi" w:hAnsiTheme="minorHAnsi" w:cstheme="minorHAnsi"/>
          <w:szCs w:val="16"/>
          <w:lang w:eastAsia="ja-JP"/>
        </w:rPr>
        <w:t>.</w:t>
      </w:r>
    </w:p>
    <w:p w14:paraId="71A0F172" w14:textId="380E3BC1" w:rsidR="00742C79" w:rsidRDefault="00C43777" w:rsidP="008F0D1C">
      <w:pPr>
        <w:rPr>
          <w:ins w:id="879" w:author="Proofed" w:date="2021-03-23T15:26:00Z"/>
          <w:lang w:eastAsia="ja-JP"/>
        </w:rPr>
      </w:pPr>
      <w:del w:id="880" w:author="Proofed" w:date="2021-03-23T15:26:00Z">
        <w:r w:rsidRPr="00902797">
          <w:rPr>
            <w:noProof/>
            <w:lang w:val="en-US" w:eastAsia="ja-JP"/>
          </w:rPr>
          <mc:AlternateContent>
            <mc:Choice Requires="wps">
              <w:drawing>
                <wp:anchor distT="0" distB="0" distL="114300" distR="114300" simplePos="0" relativeHeight="251912704" behindDoc="0" locked="0" layoutInCell="1" allowOverlap="1" wp14:anchorId="1E813201" wp14:editId="5D681D17">
                  <wp:simplePos x="0" y="0"/>
                  <wp:positionH relativeFrom="column">
                    <wp:posOffset>4956810</wp:posOffset>
                  </wp:positionH>
                  <wp:positionV relativeFrom="paragraph">
                    <wp:posOffset>3401695</wp:posOffset>
                  </wp:positionV>
                  <wp:extent cx="1376045" cy="179705"/>
                  <wp:effectExtent l="0" t="0" r="14605" b="10795"/>
                  <wp:wrapNone/>
                  <wp:docPr id="12" name="テキスト ボックス 56"/>
                  <wp:cNvGraphicFramePr/>
                  <a:graphic xmlns:a="http://schemas.openxmlformats.org/drawingml/2006/main">
                    <a:graphicData uri="http://schemas.microsoft.com/office/word/2010/wordprocessingShape">
                      <wps:wsp>
                        <wps:cNvSpPr txBox="1"/>
                        <wps:spPr>
                          <a:xfrm>
                            <a:off x="0" y="0"/>
                            <a:ext cx="137604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17F03" w14:textId="77777777" w:rsidR="0006063B" w:rsidRPr="0065652F" w:rsidRDefault="0006063B" w:rsidP="00C43777">
                              <w:pPr>
                                <w:spacing w:line="240" w:lineRule="exact"/>
                                <w:ind w:firstLine="0"/>
                                <w:jc w:val="left"/>
                                <w:rPr>
                                  <w:del w:id="881" w:author="Proofed" w:date="2021-03-23T15:26:00Z"/>
                                  <w:rFonts w:asciiTheme="minorHAnsi" w:hAnsiTheme="minorHAnsi" w:cstheme="minorHAnsi"/>
                                  <w:sz w:val="16"/>
                                  <w:szCs w:val="16"/>
                                </w:rPr>
                              </w:pPr>
                              <w:del w:id="882" w:author="Proofed" w:date="2021-03-23T15:26:00Z">
                                <w:r w:rsidRPr="0065652F">
                                  <w:rPr>
                                    <w:rFonts w:asciiTheme="minorHAnsi" w:hAnsiTheme="minorHAnsi" w:cstheme="minorHAnsi"/>
                                    <w:sz w:val="16"/>
                                    <w:szCs w:val="16"/>
                                  </w:rPr>
                                  <w:delText>(d) GW (Large tip clearance)</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813201" id="テキスト ボックス 56" o:spid="_x0000_s1029" type="#_x0000_t202" style="position:absolute;left:0;text-align:left;margin-left:390.3pt;margin-top:267.85pt;width:108.35pt;height:14.15pt;z-index:25191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" filled="f" stroked="f" strokeweight=".5pt">
                  <v:textbox inset="0,0,0,0">
                    <w:txbxContent>
                      <w:p w14:paraId="79117F03" w14:textId="77777777" w:rsidR="0006063B" w:rsidRPr="0065652F" w:rsidRDefault="0006063B" w:rsidP="00C43777">
                        <w:pPr>
                          <w:spacing w:line="240" w:lineRule="exact"/>
                          <w:ind w:firstLine="0"/>
                          <w:jc w:val="left"/>
                          <w:rPr>
                            <w:del w:id="883" w:author="Proofed" w:date="2021-03-23T15:26:00Z"/>
                            <w:rFonts w:asciiTheme="minorHAnsi" w:hAnsiTheme="minorHAnsi" w:cstheme="minorHAnsi"/>
                            <w:sz w:val="16"/>
                            <w:szCs w:val="16"/>
                          </w:rPr>
                        </w:pPr>
                        <w:del w:id="884" w:author="Proofed" w:date="2021-03-23T15:26:00Z">
                          <w:r w:rsidRPr="0065652F">
                            <w:rPr>
                              <w:rFonts w:asciiTheme="minorHAnsi" w:hAnsiTheme="minorHAnsi" w:cstheme="minorHAnsi"/>
                              <w:sz w:val="16"/>
                              <w:szCs w:val="16"/>
                            </w:rPr>
                            <w:delText>(d) GW (Large tip clearance)</w:delText>
                          </w:r>
                        </w:del>
                      </w:p>
                    </w:txbxContent>
                  </v:textbox>
                </v:shape>
              </w:pict>
            </mc:Fallback>
          </mc:AlternateContent>
        </w:r>
        <w:r w:rsidRPr="00902797">
          <w:rPr>
            <w:noProof/>
            <w:lang w:val="en-US" w:eastAsia="ja-JP"/>
          </w:rPr>
          <mc:AlternateContent>
            <mc:Choice Requires="wps">
              <w:drawing>
                <wp:anchor distT="0" distB="0" distL="114300" distR="114300" simplePos="0" relativeHeight="251911680" behindDoc="0" locked="0" layoutInCell="1" allowOverlap="1" wp14:anchorId="7E30D531" wp14:editId="326FB0D6">
                  <wp:simplePos x="0" y="0"/>
                  <wp:positionH relativeFrom="column">
                    <wp:posOffset>3558858</wp:posOffset>
                  </wp:positionH>
                  <wp:positionV relativeFrom="paragraph">
                    <wp:posOffset>3402965</wp:posOffset>
                  </wp:positionV>
                  <wp:extent cx="1376045" cy="179705"/>
                  <wp:effectExtent l="0" t="0" r="14605" b="10795"/>
                  <wp:wrapNone/>
                  <wp:docPr id="15" name="テキスト ボックス 55"/>
                  <wp:cNvGraphicFramePr/>
                  <a:graphic xmlns:a="http://schemas.openxmlformats.org/drawingml/2006/main">
                    <a:graphicData uri="http://schemas.microsoft.com/office/word/2010/wordprocessingShape">
                      <wps:wsp>
                        <wps:cNvSpPr txBox="1"/>
                        <wps:spPr>
                          <a:xfrm>
                            <a:off x="0" y="0"/>
                            <a:ext cx="137604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6E822" w14:textId="77777777" w:rsidR="0006063B" w:rsidRPr="0065652F" w:rsidRDefault="0006063B" w:rsidP="00C43777">
                              <w:pPr>
                                <w:spacing w:line="240" w:lineRule="exact"/>
                                <w:ind w:firstLine="0"/>
                                <w:jc w:val="left"/>
                                <w:rPr>
                                  <w:del w:id="885" w:author="Proofed" w:date="2021-03-23T15:26:00Z"/>
                                  <w:rFonts w:asciiTheme="minorHAnsi" w:hAnsiTheme="minorHAnsi" w:cstheme="minorHAnsi"/>
                                  <w:sz w:val="16"/>
                                  <w:szCs w:val="16"/>
                                </w:rPr>
                              </w:pPr>
                              <w:del w:id="886" w:author="Proofed" w:date="2021-03-23T15:26:00Z">
                                <w:r w:rsidRPr="0065652F">
                                  <w:rPr>
                                    <w:rFonts w:asciiTheme="minorHAnsi" w:hAnsiTheme="minorHAnsi" w:cstheme="minorHAnsi"/>
                                    <w:sz w:val="16"/>
                                    <w:szCs w:val="16"/>
                                  </w:rPr>
                                  <w:delText>(c) SW (Large tip clearance)</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30D531" id="テキスト ボックス 55" o:spid="_x0000_s1030" type="#_x0000_t202" style="position:absolute;left:0;text-align:left;margin-left:280.25pt;margin-top:267.95pt;width:108.35pt;height:14.15pt;z-index:25191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" filled="f" stroked="f" strokeweight=".5pt">
                  <v:textbox inset="0,0,0,0">
                    <w:txbxContent>
                      <w:p w14:paraId="28F6E822" w14:textId="77777777" w:rsidR="0006063B" w:rsidRPr="0065652F" w:rsidRDefault="0006063B" w:rsidP="00C43777">
                        <w:pPr>
                          <w:spacing w:line="240" w:lineRule="exact"/>
                          <w:ind w:firstLine="0"/>
                          <w:jc w:val="left"/>
                          <w:rPr>
                            <w:del w:id="887" w:author="Proofed" w:date="2021-03-23T15:26:00Z"/>
                            <w:rFonts w:asciiTheme="minorHAnsi" w:hAnsiTheme="minorHAnsi" w:cstheme="minorHAnsi"/>
                            <w:sz w:val="16"/>
                            <w:szCs w:val="16"/>
                          </w:rPr>
                        </w:pPr>
                        <w:del w:id="888" w:author="Proofed" w:date="2021-03-23T15:26:00Z">
                          <w:r w:rsidRPr="0065652F">
                            <w:rPr>
                              <w:rFonts w:asciiTheme="minorHAnsi" w:hAnsiTheme="minorHAnsi" w:cstheme="minorHAnsi"/>
                              <w:sz w:val="16"/>
                              <w:szCs w:val="16"/>
                            </w:rPr>
                            <w:delText>(c) SW (Large tip clearance)</w:delText>
                          </w:r>
                        </w:del>
                      </w:p>
                    </w:txbxContent>
                  </v:textbox>
                </v:shape>
              </w:pict>
            </mc:Fallback>
          </mc:AlternateContent>
        </w:r>
        <w:r w:rsidRPr="00902797">
          <w:rPr>
            <w:noProof/>
            <w:lang w:val="en-US" w:eastAsia="ja-JP"/>
          </w:rPr>
          <mc:AlternateContent>
            <mc:Choice Requires="wps">
              <w:drawing>
                <wp:anchor distT="0" distB="0" distL="114300" distR="114300" simplePos="0" relativeHeight="251909632" behindDoc="0" locked="0" layoutInCell="1" allowOverlap="1" wp14:anchorId="01DFDB49" wp14:editId="03EC3552">
                  <wp:simplePos x="0" y="0"/>
                  <wp:positionH relativeFrom="column">
                    <wp:posOffset>3556953</wp:posOffset>
                  </wp:positionH>
                  <wp:positionV relativeFrom="paragraph">
                    <wp:posOffset>505460</wp:posOffset>
                  </wp:positionV>
                  <wp:extent cx="1341755" cy="179705"/>
                  <wp:effectExtent l="0" t="0" r="10795" b="10795"/>
                  <wp:wrapNone/>
                  <wp:docPr id="16" name="テキスト ボックス 24"/>
                  <wp:cNvGraphicFramePr/>
                  <a:graphic xmlns:a="http://schemas.openxmlformats.org/drawingml/2006/main">
                    <a:graphicData uri="http://schemas.microsoft.com/office/word/2010/wordprocessingShape">
                      <wps:wsp>
                        <wps:cNvSpPr txBox="1"/>
                        <wps:spPr>
                          <a:xfrm>
                            <a:off x="0" y="0"/>
                            <a:ext cx="134175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D5A92" w14:textId="77777777" w:rsidR="0006063B" w:rsidRPr="0065652F" w:rsidRDefault="0006063B" w:rsidP="00C43777">
                              <w:pPr>
                                <w:spacing w:line="240" w:lineRule="exact"/>
                                <w:ind w:firstLine="0"/>
                                <w:jc w:val="left"/>
                                <w:rPr>
                                  <w:del w:id="889" w:author="Proofed" w:date="2021-03-23T15:26:00Z"/>
                                  <w:rFonts w:asciiTheme="minorHAnsi" w:hAnsiTheme="minorHAnsi" w:cstheme="minorHAnsi"/>
                                  <w:sz w:val="16"/>
                                  <w:szCs w:val="16"/>
                                </w:rPr>
                              </w:pPr>
                              <w:del w:id="890" w:author="Proofed" w:date="2021-03-23T15:26:00Z">
                                <w:r w:rsidRPr="0065652F">
                                  <w:rPr>
                                    <w:rFonts w:asciiTheme="minorHAnsi" w:hAnsiTheme="minorHAnsi" w:cstheme="minorHAnsi"/>
                                    <w:sz w:val="16"/>
                                    <w:szCs w:val="16"/>
                                  </w:rPr>
                                  <w:delText>(a) SW (Small tip clearance)</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DFDB49" id="_x0000_s1031" type="#_x0000_t202" style="position:absolute;left:0;text-align:left;margin-left:280.1pt;margin-top:39.8pt;width:105.65pt;height:14.15pt;z-index:25190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" filled="f" stroked="f" strokeweight=".5pt">
                  <v:textbox inset="0,0,0,0">
                    <w:txbxContent>
                      <w:p w14:paraId="25BD5A92" w14:textId="77777777" w:rsidR="0006063B" w:rsidRPr="0065652F" w:rsidRDefault="0006063B" w:rsidP="00C43777">
                        <w:pPr>
                          <w:spacing w:line="240" w:lineRule="exact"/>
                          <w:ind w:firstLine="0"/>
                          <w:jc w:val="left"/>
                          <w:rPr>
                            <w:del w:id="891" w:author="Proofed" w:date="2021-03-23T15:26:00Z"/>
                            <w:rFonts w:asciiTheme="minorHAnsi" w:hAnsiTheme="minorHAnsi" w:cstheme="minorHAnsi"/>
                            <w:sz w:val="16"/>
                            <w:szCs w:val="16"/>
                          </w:rPr>
                        </w:pPr>
                        <w:del w:id="892" w:author="Proofed" w:date="2021-03-23T15:26:00Z">
                          <w:r w:rsidRPr="0065652F">
                            <w:rPr>
                              <w:rFonts w:asciiTheme="minorHAnsi" w:hAnsiTheme="minorHAnsi" w:cstheme="minorHAnsi"/>
                              <w:sz w:val="16"/>
                              <w:szCs w:val="16"/>
                            </w:rPr>
                            <w:delText>(a) SW (Small tip clearance)</w:delText>
                          </w:r>
                        </w:del>
                      </w:p>
                    </w:txbxContent>
                  </v:textbox>
                </v:shape>
              </w:pict>
            </mc:Fallback>
          </mc:AlternateContent>
        </w:r>
        <w:r w:rsidRPr="00902797">
          <w:rPr>
            <w:noProof/>
            <w:lang w:val="en-US" w:eastAsia="ja-JP"/>
          </w:rPr>
          <mc:AlternateContent>
            <mc:Choice Requires="wps">
              <w:drawing>
                <wp:anchor distT="0" distB="0" distL="114300" distR="114300" simplePos="0" relativeHeight="251910656" behindDoc="0" locked="0" layoutInCell="1" allowOverlap="1" wp14:anchorId="17C64E4E" wp14:editId="2DB6C3B2">
                  <wp:simplePos x="0" y="0"/>
                  <wp:positionH relativeFrom="column">
                    <wp:posOffset>4957445</wp:posOffset>
                  </wp:positionH>
                  <wp:positionV relativeFrom="paragraph">
                    <wp:posOffset>510540</wp:posOffset>
                  </wp:positionV>
                  <wp:extent cx="1341755" cy="179705"/>
                  <wp:effectExtent l="0" t="0" r="10795" b="10795"/>
                  <wp:wrapNone/>
                  <wp:docPr id="18" name="テキスト ボックス 54"/>
                  <wp:cNvGraphicFramePr/>
                  <a:graphic xmlns:a="http://schemas.openxmlformats.org/drawingml/2006/main">
                    <a:graphicData uri="http://schemas.microsoft.com/office/word/2010/wordprocessingShape">
                      <wps:wsp>
                        <wps:cNvSpPr txBox="1"/>
                        <wps:spPr>
                          <a:xfrm>
                            <a:off x="0" y="0"/>
                            <a:ext cx="134175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1D7FA" w14:textId="77777777" w:rsidR="0006063B" w:rsidRPr="0065652F" w:rsidRDefault="0006063B" w:rsidP="00C43777">
                              <w:pPr>
                                <w:spacing w:line="240" w:lineRule="exact"/>
                                <w:ind w:firstLine="0"/>
                                <w:jc w:val="left"/>
                                <w:rPr>
                                  <w:del w:id="893" w:author="Proofed" w:date="2021-03-23T15:26:00Z"/>
                                  <w:rFonts w:asciiTheme="minorHAnsi" w:hAnsiTheme="minorHAnsi" w:cstheme="minorHAnsi"/>
                                  <w:sz w:val="16"/>
                                  <w:szCs w:val="16"/>
                                </w:rPr>
                              </w:pPr>
                              <w:del w:id="894" w:author="Proofed" w:date="2021-03-23T15:26:00Z">
                                <w:r w:rsidRPr="0065652F">
                                  <w:rPr>
                                    <w:rFonts w:asciiTheme="minorHAnsi" w:hAnsiTheme="minorHAnsi" w:cstheme="minorHAnsi"/>
                                    <w:sz w:val="16"/>
                                    <w:szCs w:val="16"/>
                                  </w:rPr>
                                  <w:delText>(b) GW (Small tip clearance)</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C64E4E" id="_x0000_s1032" type="#_x0000_t202" style="position:absolute;left:0;text-align:left;margin-left:390.35pt;margin-top:40.2pt;width:105.65pt;height:14.15pt;z-index:25191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" filled="f" stroked="f" strokeweight=".5pt">
                  <v:textbox inset="0,0,0,0">
                    <w:txbxContent>
                      <w:p w14:paraId="2D21D7FA" w14:textId="77777777" w:rsidR="0006063B" w:rsidRPr="0065652F" w:rsidRDefault="0006063B" w:rsidP="00C43777">
                        <w:pPr>
                          <w:spacing w:line="240" w:lineRule="exact"/>
                          <w:ind w:firstLine="0"/>
                          <w:jc w:val="left"/>
                          <w:rPr>
                            <w:del w:id="895" w:author="Proofed" w:date="2021-03-23T15:26:00Z"/>
                            <w:rFonts w:asciiTheme="minorHAnsi" w:hAnsiTheme="minorHAnsi" w:cstheme="minorHAnsi"/>
                            <w:sz w:val="16"/>
                            <w:szCs w:val="16"/>
                          </w:rPr>
                        </w:pPr>
                        <w:del w:id="896" w:author="Proofed" w:date="2021-03-23T15:26:00Z">
                          <w:r w:rsidRPr="0065652F">
                            <w:rPr>
                              <w:rFonts w:asciiTheme="minorHAnsi" w:hAnsiTheme="minorHAnsi" w:cstheme="minorHAnsi"/>
                              <w:sz w:val="16"/>
                              <w:szCs w:val="16"/>
                            </w:rPr>
                            <w:delText>(b) GW (Small tip clearance)</w:delText>
                          </w:r>
                        </w:del>
                      </w:p>
                    </w:txbxContent>
                  </v:textbox>
                </v:shape>
              </w:pict>
            </mc:Fallback>
          </mc:AlternateContent>
        </w:r>
      </w:del>
      <w:ins w:id="897" w:author="Proofed" w:date="2021-03-23T15:26:00Z">
        <w:r w:rsidR="0083676F" w:rsidRPr="00AE4AC1">
          <w:rPr>
            <w:noProof/>
            <w:lang w:eastAsia="ja-JP"/>
          </w:rPr>
          <mc:AlternateContent>
            <mc:Choice Requires="wps">
              <w:drawing>
                <wp:anchor distT="0" distB="0" distL="114300" distR="114300" simplePos="0" relativeHeight="251660800" behindDoc="0" locked="0" layoutInCell="1" allowOverlap="1" wp14:anchorId="40B4C477" wp14:editId="3F34FEEB">
                  <wp:simplePos x="0" y="0"/>
                  <wp:positionH relativeFrom="column">
                    <wp:posOffset>4926965</wp:posOffset>
                  </wp:positionH>
                  <wp:positionV relativeFrom="paragraph">
                    <wp:posOffset>658495</wp:posOffset>
                  </wp:positionV>
                  <wp:extent cx="1376045" cy="179705"/>
                  <wp:effectExtent l="0" t="0" r="14605" b="10795"/>
                  <wp:wrapNone/>
                  <wp:docPr id="56" name="テキスト ボックス 56"/>
                  <wp:cNvGraphicFramePr/>
                  <a:graphic xmlns:a="http://schemas.openxmlformats.org/drawingml/2006/main">
                    <a:graphicData uri="http://schemas.microsoft.com/office/word/2010/wordprocessingShape">
                      <wps:wsp>
                        <wps:cNvSpPr txBox="1"/>
                        <wps:spPr>
                          <a:xfrm>
                            <a:off x="0" y="0"/>
                            <a:ext cx="137604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DDCF5" w14:textId="3FA5D0B9" w:rsidR="0083676F" w:rsidRPr="0065652F" w:rsidRDefault="0083676F" w:rsidP="00C43777">
                              <w:pPr>
                                <w:spacing w:line="240" w:lineRule="exact"/>
                                <w:ind w:firstLine="0"/>
                                <w:jc w:val="left"/>
                                <w:rPr>
                                  <w:ins w:id="898" w:author="Proofed" w:date="2021-03-23T15:26:00Z"/>
                                  <w:rFonts w:asciiTheme="minorHAnsi" w:hAnsiTheme="minorHAnsi" w:cstheme="minorHAnsi"/>
                                  <w:sz w:val="16"/>
                                  <w:szCs w:val="16"/>
                                </w:rPr>
                              </w:pPr>
                              <w:ins w:id="899" w:author="Proofed" w:date="2021-03-23T15:26:00Z">
                                <w:r w:rsidRPr="0065652F">
                                  <w:rPr>
                                    <w:rFonts w:asciiTheme="minorHAnsi" w:hAnsiTheme="minorHAnsi" w:cstheme="minorHAnsi"/>
                                    <w:sz w:val="16"/>
                                    <w:szCs w:val="16"/>
                                  </w:rPr>
                                  <w:t>(d) GW (</w:t>
                                </w:r>
                                <w:r>
                                  <w:rPr>
                                    <w:rFonts w:asciiTheme="minorHAnsi" w:hAnsiTheme="minorHAnsi" w:cstheme="minorHAnsi"/>
                                    <w:sz w:val="16"/>
                                    <w:szCs w:val="16"/>
                                  </w:rPr>
                                  <w:t>l</w:t>
                                </w:r>
                                <w:r w:rsidRPr="0065652F">
                                  <w:rPr>
                                    <w:rFonts w:asciiTheme="minorHAnsi" w:hAnsiTheme="minorHAnsi" w:cstheme="minorHAnsi"/>
                                    <w:sz w:val="16"/>
                                    <w:szCs w:val="16"/>
                                  </w:rPr>
                                  <w:t>arge tip clearance)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B4C477" id="_x0000_s1033" type="#_x0000_t202" style="position:absolute;left:0;text-align:left;margin-left:387.95pt;margin-top:51.85pt;width:108.35pt;height:14.1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" filled="f" stroked="f" strokeweight=".5pt">
                  <v:textbox inset="0,0,0,0">
                    <w:txbxContent>
                      <w:p w14:paraId="080DDCF5" w14:textId="3FA5D0B9" w:rsidR="0083676F" w:rsidRPr="0065652F" w:rsidRDefault="0083676F" w:rsidP="00C43777">
                        <w:pPr>
                          <w:spacing w:line="240" w:lineRule="exact"/>
                          <w:ind w:firstLine="0"/>
                          <w:jc w:val="left"/>
                          <w:rPr>
                            <w:ins w:id="900" w:author="Proofed" w:date="2021-03-23T15:26:00Z"/>
                            <w:rFonts w:asciiTheme="minorHAnsi" w:hAnsiTheme="minorHAnsi" w:cstheme="minorHAnsi"/>
                            <w:sz w:val="16"/>
                            <w:szCs w:val="16"/>
                          </w:rPr>
                        </w:pPr>
                        <w:ins w:id="901" w:author="Proofed" w:date="2021-03-23T15:26:00Z">
                          <w:r w:rsidRPr="0065652F">
                            <w:rPr>
                              <w:rFonts w:asciiTheme="minorHAnsi" w:hAnsiTheme="minorHAnsi" w:cstheme="minorHAnsi"/>
                              <w:sz w:val="16"/>
                              <w:szCs w:val="16"/>
                            </w:rPr>
                            <w:t>(d) GW (</w:t>
                          </w:r>
                          <w:r>
                            <w:rPr>
                              <w:rFonts w:asciiTheme="minorHAnsi" w:hAnsiTheme="minorHAnsi" w:cstheme="minorHAnsi"/>
                              <w:sz w:val="16"/>
                              <w:szCs w:val="16"/>
                            </w:rPr>
                            <w:t>l</w:t>
                          </w:r>
                          <w:r w:rsidRPr="0065652F">
                            <w:rPr>
                              <w:rFonts w:asciiTheme="minorHAnsi" w:hAnsiTheme="minorHAnsi" w:cstheme="minorHAnsi"/>
                              <w:sz w:val="16"/>
                              <w:szCs w:val="16"/>
                            </w:rPr>
                            <w:t>arge tip clearance)</w:t>
                          </w:r>
                        </w:ins>
                      </w:p>
                    </w:txbxContent>
                  </v:textbox>
                </v:shape>
              </w:pict>
            </mc:Fallback>
          </mc:AlternateContent>
        </w:r>
        <w:r w:rsidR="0083676F" w:rsidRPr="00AE4AC1">
          <w:rPr>
            <w:noProof/>
            <w:lang w:eastAsia="ja-JP"/>
          </w:rPr>
          <mc:AlternateContent>
            <mc:Choice Requires="wps">
              <w:drawing>
                <wp:anchor distT="0" distB="0" distL="114300" distR="114300" simplePos="0" relativeHeight="251653632" behindDoc="0" locked="0" layoutInCell="1" allowOverlap="1" wp14:anchorId="211CF09C" wp14:editId="08890278">
                  <wp:simplePos x="0" y="0"/>
                  <wp:positionH relativeFrom="column">
                    <wp:posOffset>3615690</wp:posOffset>
                  </wp:positionH>
                  <wp:positionV relativeFrom="paragraph">
                    <wp:posOffset>640715</wp:posOffset>
                  </wp:positionV>
                  <wp:extent cx="1376045" cy="179705"/>
                  <wp:effectExtent l="0" t="0" r="14605" b="10795"/>
                  <wp:wrapNone/>
                  <wp:docPr id="55" name="テキスト ボックス 55"/>
                  <wp:cNvGraphicFramePr/>
                  <a:graphic xmlns:a="http://schemas.openxmlformats.org/drawingml/2006/main">
                    <a:graphicData uri="http://schemas.microsoft.com/office/word/2010/wordprocessingShape">
                      <wps:wsp>
                        <wps:cNvSpPr txBox="1"/>
                        <wps:spPr>
                          <a:xfrm>
                            <a:off x="0" y="0"/>
                            <a:ext cx="137604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7E4483" w14:textId="3EC9B53F" w:rsidR="0083676F" w:rsidRPr="0065652F" w:rsidRDefault="0083676F" w:rsidP="00C43777">
                              <w:pPr>
                                <w:spacing w:line="240" w:lineRule="exact"/>
                                <w:ind w:firstLine="0"/>
                                <w:jc w:val="left"/>
                                <w:rPr>
                                  <w:ins w:id="902" w:author="Proofed" w:date="2021-03-23T15:26:00Z"/>
                                  <w:rFonts w:asciiTheme="minorHAnsi" w:hAnsiTheme="minorHAnsi" w:cstheme="minorHAnsi"/>
                                  <w:sz w:val="16"/>
                                  <w:szCs w:val="16"/>
                                </w:rPr>
                              </w:pPr>
                              <w:ins w:id="903" w:author="Proofed" w:date="2021-03-23T15:26:00Z">
                                <w:r w:rsidRPr="0065652F">
                                  <w:rPr>
                                    <w:rFonts w:asciiTheme="minorHAnsi" w:hAnsiTheme="minorHAnsi" w:cstheme="minorHAnsi"/>
                                    <w:sz w:val="16"/>
                                    <w:szCs w:val="16"/>
                                  </w:rPr>
                                  <w:t>(c) SW (</w:t>
                                </w:r>
                                <w:r>
                                  <w:rPr>
                                    <w:rFonts w:asciiTheme="minorHAnsi" w:hAnsiTheme="minorHAnsi" w:cstheme="minorHAnsi"/>
                                    <w:sz w:val="16"/>
                                    <w:szCs w:val="16"/>
                                  </w:rPr>
                                  <w:t>l</w:t>
                                </w:r>
                                <w:r w:rsidRPr="0065652F">
                                  <w:rPr>
                                    <w:rFonts w:asciiTheme="minorHAnsi" w:hAnsiTheme="minorHAnsi" w:cstheme="minorHAnsi"/>
                                    <w:sz w:val="16"/>
                                    <w:szCs w:val="16"/>
                                  </w:rPr>
                                  <w:t>arge tip clearance)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1CF09C" id="_x0000_s1034" type="#_x0000_t202" style="position:absolute;left:0;text-align:left;margin-left:284.7pt;margin-top:50.45pt;width:108.35pt;height:14.1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" filled="f" stroked="f" strokeweight=".5pt">
                  <v:textbox inset="0,0,0,0">
                    <w:txbxContent>
                      <w:p w14:paraId="137E4483" w14:textId="3EC9B53F" w:rsidR="0083676F" w:rsidRPr="0065652F" w:rsidRDefault="0083676F" w:rsidP="00C43777">
                        <w:pPr>
                          <w:spacing w:line="240" w:lineRule="exact"/>
                          <w:ind w:firstLine="0"/>
                          <w:jc w:val="left"/>
                          <w:rPr>
                            <w:ins w:id="904" w:author="Proofed" w:date="2021-03-23T15:26:00Z"/>
                            <w:rFonts w:asciiTheme="minorHAnsi" w:hAnsiTheme="minorHAnsi" w:cstheme="minorHAnsi"/>
                            <w:sz w:val="16"/>
                            <w:szCs w:val="16"/>
                          </w:rPr>
                        </w:pPr>
                        <w:ins w:id="905" w:author="Proofed" w:date="2021-03-23T15:26:00Z">
                          <w:r w:rsidRPr="0065652F">
                            <w:rPr>
                              <w:rFonts w:asciiTheme="minorHAnsi" w:hAnsiTheme="minorHAnsi" w:cstheme="minorHAnsi"/>
                              <w:sz w:val="16"/>
                              <w:szCs w:val="16"/>
                            </w:rPr>
                            <w:t>(c) SW (</w:t>
                          </w:r>
                          <w:r>
                            <w:rPr>
                              <w:rFonts w:asciiTheme="minorHAnsi" w:hAnsiTheme="minorHAnsi" w:cstheme="minorHAnsi"/>
                              <w:sz w:val="16"/>
                              <w:szCs w:val="16"/>
                            </w:rPr>
                            <w:t>l</w:t>
                          </w:r>
                          <w:r w:rsidRPr="0065652F">
                            <w:rPr>
                              <w:rFonts w:asciiTheme="minorHAnsi" w:hAnsiTheme="minorHAnsi" w:cstheme="minorHAnsi"/>
                              <w:sz w:val="16"/>
                              <w:szCs w:val="16"/>
                            </w:rPr>
                            <w:t>arge tip clearance)</w:t>
                          </w:r>
                        </w:ins>
                      </w:p>
                    </w:txbxContent>
                  </v:textbox>
                </v:shape>
              </w:pict>
            </mc:Fallback>
          </mc:AlternateContent>
        </w:r>
      </w:ins>
      <w:r w:rsidR="00EE2BC5" w:rsidRPr="00AE4AC1">
        <w:rPr>
          <w:lang w:eastAsia="ja-JP"/>
        </w:rPr>
        <w:t xml:space="preserve">In the SW, the flow through the tip clearance due to the pressure difference between </w:t>
      </w:r>
      <w:ins w:id="906" w:author="Proofed" w:date="2021-03-23T15:26:00Z">
        <w:r w:rsidR="00742C79">
          <w:rPr>
            <w:lang w:eastAsia="ja-JP"/>
          </w:rPr>
          <w:t xml:space="preserve">the </w:t>
        </w:r>
      </w:ins>
      <w:r w:rsidR="00EE2BC5" w:rsidRPr="00AE4AC1">
        <w:rPr>
          <w:lang w:eastAsia="ja-JP"/>
        </w:rPr>
        <w:t xml:space="preserve">blade pressure and </w:t>
      </w:r>
      <w:ins w:id="907" w:author="Proofed" w:date="2021-03-23T15:26:00Z">
        <w:r w:rsidR="00742C79">
          <w:rPr>
            <w:lang w:eastAsia="ja-JP"/>
          </w:rPr>
          <w:t xml:space="preserve">the </w:t>
        </w:r>
      </w:ins>
      <w:r w:rsidR="00EE2BC5" w:rsidRPr="00AE4AC1">
        <w:rPr>
          <w:lang w:eastAsia="ja-JP"/>
        </w:rPr>
        <w:t xml:space="preserve">suction surfaces </w:t>
      </w:r>
      <w:del w:id="908" w:author="Proofed" w:date="2021-03-23T15:26:00Z">
        <w:r w:rsidR="00EE2BC5">
          <w:rPr>
            <w:lang w:eastAsia="ja-JP"/>
          </w:rPr>
          <w:delText>generates</w:delText>
        </w:r>
      </w:del>
      <w:ins w:id="909" w:author="Proofed" w:date="2021-03-23T15:26:00Z">
        <w:r w:rsidR="00EE2BC5" w:rsidRPr="00AE4AC1">
          <w:rPr>
            <w:lang w:eastAsia="ja-JP"/>
          </w:rPr>
          <w:t>generate</w:t>
        </w:r>
        <w:r w:rsidR="00742C79">
          <w:rPr>
            <w:lang w:eastAsia="ja-JP"/>
          </w:rPr>
          <w:t>d</w:t>
        </w:r>
      </w:ins>
      <w:r w:rsidR="00EE2BC5" w:rsidRPr="00AE4AC1">
        <w:rPr>
          <w:lang w:eastAsia="ja-JP"/>
        </w:rPr>
        <w:t xml:space="preserve"> the leakage vortex from the blade leading edge </w:t>
      </w:r>
      <w:del w:id="910" w:author="Proofed" w:date="2021-03-23T15:26:00Z">
        <w:r w:rsidR="00EE2BC5">
          <w:rPr>
            <w:lang w:eastAsia="ja-JP"/>
          </w:rPr>
          <w:delText>“</w:delText>
        </w:r>
      </w:del>
      <w:ins w:id="911" w:author="Proofed" w:date="2021-03-23T15:26:00Z">
        <w:r w:rsidR="0083676F">
          <w:rPr>
            <w:lang w:eastAsia="ja-JP"/>
          </w:rPr>
          <w:t>(</w:t>
        </w:r>
      </w:ins>
      <w:r w:rsidR="00EE2BC5" w:rsidRPr="00AE4AC1">
        <w:rPr>
          <w:lang w:eastAsia="ja-JP"/>
        </w:rPr>
        <w:t>TLV</w:t>
      </w:r>
      <w:del w:id="912" w:author="Proofed" w:date="2021-03-23T15:26:00Z">
        <w:r w:rsidR="00EE2BC5">
          <w:rPr>
            <w:lang w:eastAsia="ja-JP"/>
          </w:rPr>
          <w:delText>”</w:delText>
        </w:r>
      </w:del>
      <w:ins w:id="913" w:author="Proofed" w:date="2021-03-23T15:26:00Z">
        <w:r w:rsidR="0083676F">
          <w:rPr>
            <w:lang w:eastAsia="ja-JP"/>
          </w:rPr>
          <w:t>)</w:t>
        </w:r>
        <w:r w:rsidR="00742C79">
          <w:rPr>
            <w:lang w:eastAsia="ja-JP"/>
          </w:rPr>
          <w:t>,</w:t>
        </w:r>
      </w:ins>
      <w:r w:rsidR="00742C79">
        <w:rPr>
          <w:lang w:eastAsia="ja-JP"/>
        </w:rPr>
        <w:t xml:space="preserve"> </w:t>
      </w:r>
      <w:r w:rsidR="00EE2BC5" w:rsidRPr="00AE4AC1">
        <w:rPr>
          <w:lang w:eastAsia="ja-JP"/>
        </w:rPr>
        <w:t xml:space="preserve">as shown in </w:t>
      </w:r>
      <w:r w:rsidRPr="00AE4AC1">
        <w:rPr>
          <w:lang w:eastAsia="ja-JP"/>
        </w:rPr>
        <w:t>Figure</w:t>
      </w:r>
      <w:r w:rsidR="00EE2BC5" w:rsidRPr="00AE4AC1">
        <w:rPr>
          <w:lang w:eastAsia="ja-JP"/>
        </w:rPr>
        <w:t xml:space="preserve"> </w:t>
      </w:r>
      <w:r w:rsidR="007F4E50" w:rsidRPr="00AE4AC1">
        <w:rPr>
          <w:lang w:eastAsia="ja-JP"/>
        </w:rPr>
        <w:t>7</w:t>
      </w:r>
      <w:r w:rsidR="00EE2BC5" w:rsidRPr="00AE4AC1">
        <w:rPr>
          <w:lang w:eastAsia="ja-JP"/>
        </w:rPr>
        <w:t xml:space="preserve"> and </w:t>
      </w:r>
      <w:r w:rsidRPr="00AE4AC1">
        <w:rPr>
          <w:lang w:eastAsia="ja-JP"/>
        </w:rPr>
        <w:t xml:space="preserve">Figure </w:t>
      </w:r>
      <w:del w:id="914" w:author="Proofed" w:date="2021-03-23T15:26:00Z">
        <w:r w:rsidR="007F4E50">
          <w:rPr>
            <w:rFonts w:hint="eastAsia"/>
            <w:lang w:eastAsia="ja-JP"/>
          </w:rPr>
          <w:delText>8</w:delText>
        </w:r>
        <w:r w:rsidR="00EE2BC5">
          <w:rPr>
            <w:lang w:eastAsia="ja-JP"/>
          </w:rPr>
          <w:delText>(a).</w:delText>
        </w:r>
      </w:del>
      <w:ins w:id="915" w:author="Proofed" w:date="2021-03-23T15:26:00Z">
        <w:r w:rsidR="007F4E50" w:rsidRPr="00AE4AC1">
          <w:rPr>
            <w:lang w:eastAsia="ja-JP"/>
          </w:rPr>
          <w:t>8</w:t>
        </w:r>
        <w:r w:rsidR="00EE2BC5" w:rsidRPr="00AE4AC1">
          <w:rPr>
            <w:lang w:eastAsia="ja-JP"/>
          </w:rPr>
          <w:t>a.</w:t>
        </w:r>
      </w:ins>
      <w:r w:rsidR="00EE2BC5" w:rsidRPr="00AE4AC1">
        <w:rPr>
          <w:lang w:eastAsia="ja-JP"/>
        </w:rPr>
        <w:t xml:space="preserve"> This vortex </w:t>
      </w:r>
      <w:del w:id="916" w:author="Proofed" w:date="2021-03-23T15:26:00Z">
        <w:r w:rsidR="00EE2BC5">
          <w:rPr>
            <w:lang w:eastAsia="ja-JP"/>
          </w:rPr>
          <w:delText>is generated</w:delText>
        </w:r>
      </w:del>
      <w:ins w:id="917" w:author="Proofed" w:date="2021-03-23T15:26:00Z">
        <w:r w:rsidR="00742C79">
          <w:rPr>
            <w:lang w:eastAsia="ja-JP"/>
          </w:rPr>
          <w:t>wa</w:t>
        </w:r>
        <w:r w:rsidR="00EE2BC5" w:rsidRPr="00AE4AC1">
          <w:rPr>
            <w:lang w:eastAsia="ja-JP"/>
          </w:rPr>
          <w:t>s</w:t>
        </w:r>
      </w:ins>
      <w:r w:rsidR="00EE2BC5" w:rsidRPr="00AE4AC1">
        <w:rPr>
          <w:lang w:eastAsia="ja-JP"/>
        </w:rPr>
        <w:t xml:space="preserve"> </w:t>
      </w:r>
      <w:r w:rsidR="00742C79">
        <w:rPr>
          <w:lang w:eastAsia="ja-JP"/>
        </w:rPr>
        <w:t xml:space="preserve">also </w:t>
      </w:r>
      <w:ins w:id="918" w:author="Proofed" w:date="2021-03-23T15:26:00Z">
        <w:r w:rsidR="00EE2BC5" w:rsidRPr="00AE4AC1">
          <w:rPr>
            <w:lang w:eastAsia="ja-JP"/>
          </w:rPr>
          <w:t xml:space="preserve">generated </w:t>
        </w:r>
      </w:ins>
      <w:r w:rsidR="00EE2BC5" w:rsidRPr="00AE4AC1">
        <w:rPr>
          <w:lang w:eastAsia="ja-JP"/>
        </w:rPr>
        <w:t>in the GW</w:t>
      </w:r>
      <w:ins w:id="919" w:author="Proofed" w:date="2021-03-23T15:26:00Z">
        <w:r w:rsidR="00742C79">
          <w:rPr>
            <w:lang w:eastAsia="ja-JP"/>
          </w:rPr>
          <w:t>,</w:t>
        </w:r>
      </w:ins>
      <w:r w:rsidR="00EE2BC5" w:rsidRPr="00AE4AC1">
        <w:rPr>
          <w:lang w:eastAsia="ja-JP"/>
        </w:rPr>
        <w:t xml:space="preserve"> as </w:t>
      </w:r>
      <w:ins w:id="920" w:author="Proofed" w:date="2021-03-23T15:26:00Z">
        <w:r w:rsidR="00742C79">
          <w:rPr>
            <w:lang w:eastAsia="ja-JP"/>
          </w:rPr>
          <w:t xml:space="preserve">shown </w:t>
        </w:r>
      </w:ins>
      <w:r w:rsidR="00EE2BC5" w:rsidRPr="00AE4AC1">
        <w:rPr>
          <w:lang w:eastAsia="ja-JP"/>
        </w:rPr>
        <w:t xml:space="preserve">in </w:t>
      </w:r>
      <w:r w:rsidRPr="00AE4AC1">
        <w:rPr>
          <w:lang w:eastAsia="ja-JP"/>
        </w:rPr>
        <w:t>Figure</w:t>
      </w:r>
      <w:r w:rsidR="00EE2BC5" w:rsidRPr="00AE4AC1">
        <w:rPr>
          <w:lang w:eastAsia="ja-JP"/>
        </w:rPr>
        <w:t xml:space="preserve"> </w:t>
      </w:r>
      <w:del w:id="921" w:author="Proofed" w:date="2021-03-23T15:26:00Z">
        <w:r w:rsidR="007F4E50">
          <w:rPr>
            <w:rFonts w:hint="eastAsia"/>
            <w:lang w:eastAsia="ja-JP"/>
          </w:rPr>
          <w:delText>8</w:delText>
        </w:r>
        <w:r w:rsidR="00EE2BC5">
          <w:rPr>
            <w:lang w:eastAsia="ja-JP"/>
          </w:rPr>
          <w:delText>(b).</w:delText>
        </w:r>
      </w:del>
      <w:ins w:id="922" w:author="Proofed" w:date="2021-03-23T15:26:00Z">
        <w:r w:rsidR="007F4E50" w:rsidRPr="00AE4AC1">
          <w:rPr>
            <w:lang w:eastAsia="ja-JP"/>
          </w:rPr>
          <w:t>8</w:t>
        </w:r>
        <w:r w:rsidR="00EE2BC5" w:rsidRPr="00AE4AC1">
          <w:rPr>
            <w:lang w:eastAsia="ja-JP"/>
          </w:rPr>
          <w:t>b.</w:t>
        </w:r>
      </w:ins>
      <w:r w:rsidR="00EE2BC5" w:rsidRPr="00AE4AC1">
        <w:rPr>
          <w:lang w:eastAsia="ja-JP"/>
        </w:rPr>
        <w:t xml:space="preserve"> However, around the groove location, the distance </w:t>
      </w:r>
      <w:del w:id="923" w:author="Proofed" w:date="2021-03-23T15:26:00Z">
        <w:r w:rsidR="00EE2BC5">
          <w:rPr>
            <w:lang w:eastAsia="ja-JP"/>
          </w:rPr>
          <w:delText>of</w:delText>
        </w:r>
      </w:del>
      <w:ins w:id="924" w:author="Proofed" w:date="2021-03-23T15:26:00Z">
        <w:r w:rsidR="00742C79">
          <w:rPr>
            <w:lang w:eastAsia="ja-JP"/>
          </w:rPr>
          <w:t>between the</w:t>
        </w:r>
      </w:ins>
      <w:r w:rsidR="00742C79">
        <w:rPr>
          <w:lang w:eastAsia="ja-JP"/>
        </w:rPr>
        <w:t xml:space="preserve"> </w:t>
      </w:r>
      <w:r w:rsidR="00EE2BC5" w:rsidRPr="00AE4AC1">
        <w:rPr>
          <w:lang w:eastAsia="ja-JP"/>
        </w:rPr>
        <w:t xml:space="preserve">TLV core </w:t>
      </w:r>
      <w:del w:id="925" w:author="Proofed" w:date="2021-03-23T15:26:00Z">
        <w:r w:rsidR="00EE2BC5">
          <w:rPr>
            <w:lang w:eastAsia="ja-JP"/>
          </w:rPr>
          <w:delText>from</w:delText>
        </w:r>
      </w:del>
      <w:ins w:id="926" w:author="Proofed" w:date="2021-03-23T15:26:00Z">
        <w:r w:rsidR="00742C79">
          <w:rPr>
            <w:lang w:eastAsia="ja-JP"/>
          </w:rPr>
          <w:t>and</w:t>
        </w:r>
      </w:ins>
      <w:r w:rsidR="00742C79">
        <w:rPr>
          <w:lang w:eastAsia="ja-JP"/>
        </w:rPr>
        <w:t xml:space="preserve"> the </w:t>
      </w:r>
      <w:r w:rsidR="00EE2BC5" w:rsidRPr="00AE4AC1">
        <w:rPr>
          <w:lang w:eastAsia="ja-JP"/>
        </w:rPr>
        <w:t xml:space="preserve">blade suction surface </w:t>
      </w:r>
      <w:del w:id="927" w:author="Proofed" w:date="2021-03-23T15:26:00Z">
        <w:r w:rsidR="00EE2BC5">
          <w:rPr>
            <w:lang w:eastAsia="ja-JP"/>
          </w:rPr>
          <w:delText>is</w:delText>
        </w:r>
      </w:del>
      <w:ins w:id="928" w:author="Proofed" w:date="2021-03-23T15:26:00Z">
        <w:r w:rsidR="00742C79">
          <w:rPr>
            <w:lang w:eastAsia="ja-JP"/>
          </w:rPr>
          <w:t>wa</w:t>
        </w:r>
        <w:r w:rsidR="00EE2BC5" w:rsidRPr="00AE4AC1">
          <w:rPr>
            <w:lang w:eastAsia="ja-JP"/>
          </w:rPr>
          <w:t>s</w:t>
        </w:r>
      </w:ins>
      <w:r w:rsidR="00EE2BC5" w:rsidRPr="00AE4AC1">
        <w:rPr>
          <w:lang w:eastAsia="ja-JP"/>
        </w:rPr>
        <w:t xml:space="preserve"> reduced compared </w:t>
      </w:r>
      <w:del w:id="929" w:author="Proofed" w:date="2021-03-23T15:26:00Z">
        <w:r w:rsidR="00EE2BC5">
          <w:rPr>
            <w:lang w:eastAsia="ja-JP"/>
          </w:rPr>
          <w:delText>with</w:delText>
        </w:r>
      </w:del>
      <w:ins w:id="930" w:author="Proofed" w:date="2021-03-23T15:26:00Z">
        <w:r w:rsidR="00742C79">
          <w:rPr>
            <w:lang w:eastAsia="ja-JP"/>
          </w:rPr>
          <w:t>to</w:t>
        </w:r>
      </w:ins>
      <w:r w:rsidR="00742C79">
        <w:rPr>
          <w:lang w:eastAsia="ja-JP"/>
        </w:rPr>
        <w:t xml:space="preserve"> </w:t>
      </w:r>
      <w:r w:rsidR="00EE2BC5" w:rsidRPr="00AE4AC1">
        <w:rPr>
          <w:lang w:eastAsia="ja-JP"/>
        </w:rPr>
        <w:t>that in the SW</w:t>
      </w:r>
      <w:ins w:id="931" w:author="Proofed" w:date="2021-03-23T15:26:00Z">
        <w:r w:rsidR="00742C79">
          <w:rPr>
            <w:lang w:eastAsia="ja-JP"/>
          </w:rPr>
          <w:t>,</w:t>
        </w:r>
      </w:ins>
      <w:r w:rsidR="00742C79">
        <w:rPr>
          <w:lang w:eastAsia="ja-JP"/>
        </w:rPr>
        <w:t xml:space="preserve"> </w:t>
      </w:r>
      <w:r w:rsidR="00EE2BC5" w:rsidRPr="00AE4AC1">
        <w:rPr>
          <w:lang w:eastAsia="ja-JP"/>
        </w:rPr>
        <w:t xml:space="preserve">as </w:t>
      </w:r>
      <w:del w:id="932" w:author="Proofed" w:date="2021-03-23T15:26:00Z">
        <w:r w:rsidR="00EE2BC5">
          <w:rPr>
            <w:lang w:eastAsia="ja-JP"/>
          </w:rPr>
          <w:delText>observed</w:delText>
        </w:r>
      </w:del>
      <w:ins w:id="933" w:author="Proofed" w:date="2021-03-23T15:26:00Z">
        <w:r w:rsidR="00742C79">
          <w:rPr>
            <w:lang w:eastAsia="ja-JP"/>
          </w:rPr>
          <w:t>shown</w:t>
        </w:r>
      </w:ins>
      <w:r w:rsidR="00742C79">
        <w:rPr>
          <w:lang w:eastAsia="ja-JP"/>
        </w:rPr>
        <w:t xml:space="preserve"> </w:t>
      </w:r>
      <w:r w:rsidR="00EE2BC5" w:rsidRPr="00AE4AC1">
        <w:rPr>
          <w:lang w:eastAsia="ja-JP"/>
        </w:rPr>
        <w:t xml:space="preserve">in </w:t>
      </w:r>
      <w:r w:rsidRPr="00AE4AC1">
        <w:rPr>
          <w:lang w:eastAsia="ja-JP"/>
        </w:rPr>
        <w:t>Figure</w:t>
      </w:r>
      <w:r w:rsidR="00EE2BC5" w:rsidRPr="00AE4AC1">
        <w:rPr>
          <w:lang w:eastAsia="ja-JP"/>
        </w:rPr>
        <w:t xml:space="preserve"> </w:t>
      </w:r>
      <w:r w:rsidR="007F4E50" w:rsidRPr="00AE4AC1">
        <w:rPr>
          <w:lang w:eastAsia="ja-JP"/>
        </w:rPr>
        <w:t>9</w:t>
      </w:r>
      <w:r w:rsidR="00EE2BC5" w:rsidRPr="00AE4AC1">
        <w:rPr>
          <w:lang w:eastAsia="ja-JP"/>
        </w:rPr>
        <w:t xml:space="preserve">. The distance </w:t>
      </w:r>
      <w:del w:id="934" w:author="Proofed" w:date="2021-03-23T15:26:00Z">
        <w:r w:rsidR="00EE2BC5">
          <w:rPr>
            <w:lang w:eastAsia="ja-JP"/>
          </w:rPr>
          <w:delText>of</w:delText>
        </w:r>
      </w:del>
      <w:ins w:id="935" w:author="Proofed" w:date="2021-03-23T15:26:00Z">
        <w:r w:rsidR="00742C79">
          <w:rPr>
            <w:lang w:eastAsia="ja-JP"/>
          </w:rPr>
          <w:t>between the</w:t>
        </w:r>
      </w:ins>
      <w:r w:rsidR="00742C79">
        <w:rPr>
          <w:lang w:eastAsia="ja-JP"/>
        </w:rPr>
        <w:t xml:space="preserve"> </w:t>
      </w:r>
      <w:r w:rsidR="00EE2BC5" w:rsidRPr="00AE4AC1">
        <w:rPr>
          <w:lang w:eastAsia="ja-JP"/>
        </w:rPr>
        <w:t xml:space="preserve">TLV core </w:t>
      </w:r>
      <w:del w:id="936" w:author="Proofed" w:date="2021-03-23T15:26:00Z">
        <w:r w:rsidR="00EE2BC5">
          <w:rPr>
            <w:lang w:eastAsia="ja-JP"/>
          </w:rPr>
          <w:delText>from</w:delText>
        </w:r>
      </w:del>
      <w:ins w:id="937" w:author="Proofed" w:date="2021-03-23T15:26:00Z">
        <w:r w:rsidR="00742C79">
          <w:rPr>
            <w:lang w:eastAsia="ja-JP"/>
          </w:rPr>
          <w:t>and</w:t>
        </w:r>
      </w:ins>
      <w:r w:rsidR="00742C79">
        <w:rPr>
          <w:lang w:eastAsia="ja-JP"/>
        </w:rPr>
        <w:t xml:space="preserve"> t</w:t>
      </w:r>
      <w:r w:rsidR="00EE2BC5" w:rsidRPr="00AE4AC1">
        <w:rPr>
          <w:lang w:eastAsia="ja-JP"/>
        </w:rPr>
        <w:t xml:space="preserve">he blade suction surface depends </w:t>
      </w:r>
      <w:del w:id="938" w:author="Proofed" w:date="2021-03-23T15:26:00Z">
        <w:r w:rsidR="00EE2BC5">
          <w:rPr>
            <w:lang w:eastAsia="ja-JP"/>
          </w:rPr>
          <w:delText xml:space="preserve">on </w:delText>
        </w:r>
      </w:del>
      <w:r w:rsidR="00EE2BC5" w:rsidRPr="00AE4AC1">
        <w:rPr>
          <w:lang w:eastAsia="ja-JP"/>
        </w:rPr>
        <w:t xml:space="preserve">not only </w:t>
      </w:r>
      <w:ins w:id="939" w:author="Proofed" w:date="2021-03-23T15:26:00Z">
        <w:r w:rsidR="00742C79">
          <w:rPr>
            <w:lang w:eastAsia="ja-JP"/>
          </w:rPr>
          <w:t xml:space="preserve">on </w:t>
        </w:r>
      </w:ins>
      <w:r w:rsidR="00EE2BC5" w:rsidRPr="00AE4AC1">
        <w:rPr>
          <w:lang w:eastAsia="ja-JP"/>
        </w:rPr>
        <w:t xml:space="preserve">the momentum of the main flow but also </w:t>
      </w:r>
      <w:ins w:id="940" w:author="Proofed" w:date="2021-03-23T15:26:00Z">
        <w:r w:rsidR="00742C79">
          <w:rPr>
            <w:lang w:eastAsia="ja-JP"/>
          </w:rPr>
          <w:t xml:space="preserve">on </w:t>
        </w:r>
      </w:ins>
      <w:r w:rsidR="00EE2BC5" w:rsidRPr="00AE4AC1">
        <w:rPr>
          <w:lang w:eastAsia="ja-JP"/>
        </w:rPr>
        <w:t xml:space="preserve">that of the tip leakage flow. </w:t>
      </w:r>
      <w:del w:id="941" w:author="Proofed" w:date="2021-03-23T15:26:00Z">
        <w:r w:rsidR="00EE2BC5">
          <w:rPr>
            <w:lang w:eastAsia="ja-JP"/>
          </w:rPr>
          <w:delText>So</w:delText>
        </w:r>
      </w:del>
      <w:ins w:id="942" w:author="Proofed" w:date="2021-03-23T15:26:00Z">
        <w:r w:rsidR="00742C79">
          <w:rPr>
            <w:lang w:eastAsia="ja-JP"/>
          </w:rPr>
          <w:t>Thus</w:t>
        </w:r>
      </w:ins>
      <w:r w:rsidR="00EE2BC5" w:rsidRPr="00AE4AC1">
        <w:rPr>
          <w:lang w:eastAsia="ja-JP"/>
        </w:rPr>
        <w:t xml:space="preserve">, the influence of the groove on the momentum of the tip leakage flow </w:t>
      </w:r>
      <w:del w:id="943" w:author="Proofed" w:date="2021-03-23T15:26:00Z">
        <w:r w:rsidR="00EE2BC5">
          <w:rPr>
            <w:lang w:eastAsia="ja-JP"/>
          </w:rPr>
          <w:delText>will be</w:delText>
        </w:r>
      </w:del>
      <w:ins w:id="944" w:author="Proofed" w:date="2021-03-23T15:26:00Z">
        <w:r w:rsidR="00EE2BC5" w:rsidRPr="00AE4AC1">
          <w:rPr>
            <w:lang w:eastAsia="ja-JP"/>
          </w:rPr>
          <w:t>w</w:t>
        </w:r>
        <w:r w:rsidR="00742C79">
          <w:rPr>
            <w:lang w:eastAsia="ja-JP"/>
          </w:rPr>
          <w:t>as</w:t>
        </w:r>
      </w:ins>
      <w:r w:rsidR="00EE2BC5" w:rsidRPr="00AE4AC1">
        <w:rPr>
          <w:lang w:eastAsia="ja-JP"/>
        </w:rPr>
        <w:t xml:space="preserve"> investigated</w:t>
      </w:r>
      <w:del w:id="945" w:author="Proofed" w:date="2021-03-23T15:26:00Z">
        <w:r w:rsidR="00EE2BC5">
          <w:rPr>
            <w:lang w:eastAsia="ja-JP"/>
          </w:rPr>
          <w:delText xml:space="preserve"> in</w:delText>
        </w:r>
      </w:del>
      <w:ins w:id="946" w:author="Proofed" w:date="2021-03-23T15:26:00Z">
        <w:r w:rsidR="00EE2BC5" w:rsidRPr="00AE4AC1">
          <w:rPr>
            <w:lang w:eastAsia="ja-JP"/>
          </w:rPr>
          <w:t xml:space="preserve">. </w:t>
        </w:r>
      </w:ins>
    </w:p>
    <w:p w14:paraId="704830FE" w14:textId="5DA053FC" w:rsidR="00C43777" w:rsidRPr="00AE4AC1" w:rsidRDefault="00742C79" w:rsidP="008F0D1C">
      <w:pPr>
        <w:rPr>
          <w:lang w:eastAsia="ja-JP"/>
        </w:rPr>
      </w:pPr>
      <w:ins w:id="947" w:author="Proofed" w:date="2021-03-23T15:26:00Z">
        <w:r>
          <w:rPr>
            <w:lang w:eastAsia="ja-JP"/>
          </w:rPr>
          <w:t>Here,</w:t>
        </w:r>
      </w:ins>
      <w:r>
        <w:rPr>
          <w:lang w:eastAsia="ja-JP"/>
        </w:rPr>
        <w:t xml:space="preserve"> t</w:t>
      </w:r>
      <w:r w:rsidR="00EE2BC5" w:rsidRPr="00AE4AC1">
        <w:rPr>
          <w:lang w:eastAsia="ja-JP"/>
        </w:rPr>
        <w:t>he</w:t>
      </w:r>
      <w:del w:id="948" w:author="Proofed" w:date="2021-03-23T15:26:00Z">
        <w:r w:rsidR="00EE2BC5">
          <w:rPr>
            <w:lang w:eastAsia="ja-JP"/>
          </w:rPr>
          <w:delText xml:space="preserve"> following. The</w:delText>
        </w:r>
      </w:del>
      <w:r w:rsidR="00EE2BC5" w:rsidRPr="00AE4AC1">
        <w:rPr>
          <w:lang w:eastAsia="ja-JP"/>
        </w:rPr>
        <w:t xml:space="preserve"> negative </w:t>
      </w:r>
      <w:proofErr w:type="spellStart"/>
      <w:r w:rsidR="00EE2BC5" w:rsidRPr="00AE4AC1">
        <w:rPr>
          <w:i/>
          <w:lang w:eastAsia="ja-JP"/>
        </w:rPr>
        <w:t>ψ</w:t>
      </w:r>
      <w:r w:rsidR="00EE2BC5" w:rsidRPr="00AE4AC1">
        <w:rPr>
          <w:i/>
          <w:vertAlign w:val="subscript"/>
          <w:lang w:eastAsia="ja-JP"/>
        </w:rPr>
        <w:t>x</w:t>
      </w:r>
      <w:proofErr w:type="spellEnd"/>
      <w:r w:rsidR="00EE2BC5" w:rsidRPr="00AE4AC1">
        <w:rPr>
          <w:vertAlign w:val="superscript"/>
          <w:lang w:eastAsia="ja-JP"/>
        </w:rPr>
        <w:t>*</w:t>
      </w:r>
      <w:r w:rsidR="00EE2BC5" w:rsidRPr="00AE4AC1">
        <w:rPr>
          <w:lang w:eastAsia="ja-JP"/>
        </w:rPr>
        <w:t xml:space="preserve"> and </w:t>
      </w:r>
      <w:proofErr w:type="spellStart"/>
      <w:r w:rsidR="00EE2BC5" w:rsidRPr="00AE4AC1">
        <w:rPr>
          <w:i/>
          <w:lang w:eastAsia="ja-JP"/>
        </w:rPr>
        <w:t>ψ</w:t>
      </w:r>
      <w:r w:rsidR="00EE2BC5" w:rsidRPr="00AE4AC1">
        <w:rPr>
          <w:i/>
          <w:vertAlign w:val="subscript"/>
          <w:lang w:eastAsia="ja-JP"/>
        </w:rPr>
        <w:t>y</w:t>
      </w:r>
      <w:proofErr w:type="spellEnd"/>
      <w:r w:rsidR="00EE2BC5" w:rsidRPr="00AE4AC1">
        <w:rPr>
          <w:vertAlign w:val="superscript"/>
          <w:lang w:eastAsia="ja-JP"/>
        </w:rPr>
        <w:t>*</w:t>
      </w:r>
      <w:r w:rsidR="00EE2BC5" w:rsidRPr="00AE4AC1">
        <w:rPr>
          <w:lang w:eastAsia="ja-JP"/>
        </w:rPr>
        <w:t xml:space="preserve"> around the groove location </w:t>
      </w:r>
      <w:del w:id="949" w:author="Proofed" w:date="2021-03-23T15:26:00Z">
        <w:r w:rsidR="00EE2BC5">
          <w:rPr>
            <w:lang w:eastAsia="ja-JP"/>
          </w:rPr>
          <w:delText>are</w:delText>
        </w:r>
      </w:del>
      <w:ins w:id="950" w:author="Proofed" w:date="2021-03-23T15:26:00Z">
        <w:r>
          <w:rPr>
            <w:lang w:eastAsia="ja-JP"/>
          </w:rPr>
          <w:t>we</w:t>
        </w:r>
        <w:r w:rsidR="00EE2BC5" w:rsidRPr="00AE4AC1">
          <w:rPr>
            <w:lang w:eastAsia="ja-JP"/>
          </w:rPr>
          <w:t>re</w:t>
        </w:r>
      </w:ins>
      <w:r w:rsidR="00EE2BC5" w:rsidRPr="00AE4AC1">
        <w:rPr>
          <w:lang w:eastAsia="ja-JP"/>
        </w:rPr>
        <w:t xml:space="preserve"> increased compared </w:t>
      </w:r>
      <w:del w:id="951" w:author="Proofed" w:date="2021-03-23T15:26:00Z">
        <w:r w:rsidR="00EE2BC5">
          <w:rPr>
            <w:lang w:eastAsia="ja-JP"/>
          </w:rPr>
          <w:delText>with</w:delText>
        </w:r>
      </w:del>
      <w:ins w:id="952" w:author="Proofed" w:date="2021-03-23T15:26:00Z">
        <w:r>
          <w:rPr>
            <w:lang w:eastAsia="ja-JP"/>
          </w:rPr>
          <w:t>to</w:t>
        </w:r>
      </w:ins>
      <w:r>
        <w:rPr>
          <w:lang w:eastAsia="ja-JP"/>
        </w:rPr>
        <w:t xml:space="preserve"> </w:t>
      </w:r>
      <w:r w:rsidR="00EE2BC5" w:rsidRPr="00AE4AC1">
        <w:rPr>
          <w:lang w:eastAsia="ja-JP"/>
        </w:rPr>
        <w:t>those in the SW</w:t>
      </w:r>
      <w:ins w:id="953" w:author="Proofed" w:date="2021-03-23T15:26:00Z">
        <w:r>
          <w:rPr>
            <w:lang w:eastAsia="ja-JP"/>
          </w:rPr>
          <w:t>,</w:t>
        </w:r>
      </w:ins>
      <w:r w:rsidR="00EE2BC5" w:rsidRPr="00AE4AC1">
        <w:rPr>
          <w:lang w:eastAsia="ja-JP"/>
        </w:rPr>
        <w:t xml:space="preserve"> as </w:t>
      </w:r>
      <w:ins w:id="954" w:author="Proofed" w:date="2021-03-23T15:26:00Z">
        <w:r>
          <w:rPr>
            <w:lang w:eastAsia="ja-JP"/>
          </w:rPr>
          <w:t xml:space="preserve">shown </w:t>
        </w:r>
      </w:ins>
      <w:r w:rsidR="00EE2BC5" w:rsidRPr="00AE4AC1">
        <w:rPr>
          <w:lang w:eastAsia="ja-JP"/>
        </w:rPr>
        <w:t xml:space="preserve">in </w:t>
      </w:r>
      <w:r w:rsidR="00C43777" w:rsidRPr="00AE4AC1">
        <w:rPr>
          <w:lang w:eastAsia="ja-JP"/>
        </w:rPr>
        <w:t>Figure</w:t>
      </w:r>
      <w:r w:rsidR="00EE2BC5" w:rsidRPr="00AE4AC1">
        <w:rPr>
          <w:lang w:eastAsia="ja-JP"/>
        </w:rPr>
        <w:t xml:space="preserve"> </w:t>
      </w:r>
      <w:r w:rsidR="007F4E50" w:rsidRPr="00AE4AC1">
        <w:rPr>
          <w:lang w:eastAsia="ja-JP"/>
        </w:rPr>
        <w:t>10</w:t>
      </w:r>
      <w:r w:rsidR="00EE2BC5" w:rsidRPr="00AE4AC1">
        <w:rPr>
          <w:lang w:eastAsia="ja-JP"/>
        </w:rPr>
        <w:t xml:space="preserve">, and </w:t>
      </w:r>
      <w:del w:id="955" w:author="Proofed" w:date="2021-03-23T15:26:00Z">
        <w:r w:rsidR="00EE2BC5">
          <w:rPr>
            <w:lang w:eastAsia="ja-JP"/>
          </w:rPr>
          <w:delText>then these phenomena are considered</w:delText>
        </w:r>
      </w:del>
      <w:ins w:id="956" w:author="Proofed" w:date="2021-03-23T15:26:00Z">
        <w:r w:rsidR="00EE2BC5" w:rsidRPr="00AE4AC1">
          <w:rPr>
            <w:lang w:eastAsia="ja-JP"/>
          </w:rPr>
          <w:t>th</w:t>
        </w:r>
        <w:r>
          <w:rPr>
            <w:lang w:eastAsia="ja-JP"/>
          </w:rPr>
          <w:t xml:space="preserve">is </w:t>
        </w:r>
        <w:r w:rsidR="00EE2BC5" w:rsidRPr="00AE4AC1">
          <w:rPr>
            <w:lang w:eastAsia="ja-JP"/>
          </w:rPr>
          <w:t>phenomen</w:t>
        </w:r>
        <w:r>
          <w:rPr>
            <w:lang w:eastAsia="ja-JP"/>
          </w:rPr>
          <w:t>on was deemed</w:t>
        </w:r>
      </w:ins>
      <w:r>
        <w:rPr>
          <w:lang w:eastAsia="ja-JP"/>
        </w:rPr>
        <w:t xml:space="preserve"> </w:t>
      </w:r>
      <w:r w:rsidR="00EE2BC5" w:rsidRPr="00AE4AC1">
        <w:rPr>
          <w:lang w:eastAsia="ja-JP"/>
        </w:rPr>
        <w:t xml:space="preserve">to reduce the distance </w:t>
      </w:r>
      <w:del w:id="957" w:author="Proofed" w:date="2021-03-23T15:26:00Z">
        <w:r w:rsidR="00EE2BC5">
          <w:rPr>
            <w:lang w:eastAsia="ja-JP"/>
          </w:rPr>
          <w:delText>of</w:delText>
        </w:r>
      </w:del>
      <w:ins w:id="958" w:author="Proofed" w:date="2021-03-23T15:26:00Z">
        <w:r>
          <w:rPr>
            <w:lang w:eastAsia="ja-JP"/>
          </w:rPr>
          <w:t>between the</w:t>
        </w:r>
      </w:ins>
      <w:r w:rsidR="00EE2BC5" w:rsidRPr="00AE4AC1">
        <w:rPr>
          <w:lang w:eastAsia="ja-JP"/>
        </w:rPr>
        <w:t xml:space="preserve"> </w:t>
      </w:r>
      <w:r w:rsidR="00C113E5" w:rsidRPr="00AE4AC1">
        <w:rPr>
          <w:lang w:eastAsia="ja-JP"/>
        </w:rPr>
        <w:t xml:space="preserve">TLV core </w:t>
      </w:r>
      <w:del w:id="959" w:author="Proofed" w:date="2021-03-23T15:26:00Z">
        <w:r w:rsidR="00C113E5">
          <w:rPr>
            <w:lang w:eastAsia="ja-JP"/>
          </w:rPr>
          <w:delText>from</w:delText>
        </w:r>
      </w:del>
      <w:ins w:id="960" w:author="Proofed" w:date="2021-03-23T15:26:00Z">
        <w:r>
          <w:rPr>
            <w:lang w:eastAsia="ja-JP"/>
          </w:rPr>
          <w:t>and</w:t>
        </w:r>
      </w:ins>
      <w:r>
        <w:rPr>
          <w:lang w:eastAsia="ja-JP"/>
        </w:rPr>
        <w:t xml:space="preserve"> </w:t>
      </w:r>
      <w:r w:rsidR="00C113E5" w:rsidRPr="00AE4AC1">
        <w:rPr>
          <w:lang w:eastAsia="ja-JP"/>
        </w:rPr>
        <w:t xml:space="preserve">the blade suction surface. </w:t>
      </w:r>
      <w:del w:id="961" w:author="Proofed" w:date="2021-03-23T15:26:00Z">
        <w:r w:rsidR="00C113E5">
          <w:rPr>
            <w:lang w:eastAsia="ja-JP"/>
          </w:rPr>
          <w:delText xml:space="preserve">These increases of </w:delText>
        </w:r>
      </w:del>
      <w:ins w:id="962" w:author="Proofed" w:date="2021-03-23T15:26:00Z">
        <w:r w:rsidR="00C113E5" w:rsidRPr="00AE4AC1">
          <w:rPr>
            <w:lang w:eastAsia="ja-JP"/>
          </w:rPr>
          <w:t xml:space="preserve">The increase </w:t>
        </w:r>
        <w:r>
          <w:rPr>
            <w:lang w:eastAsia="ja-JP"/>
          </w:rPr>
          <w:t xml:space="preserve">in </w:t>
        </w:r>
      </w:ins>
      <w:proofErr w:type="spellStart"/>
      <w:r w:rsidR="00C113E5" w:rsidRPr="00AE4AC1">
        <w:rPr>
          <w:i/>
          <w:lang w:eastAsia="ja-JP"/>
        </w:rPr>
        <w:t>ψ</w:t>
      </w:r>
      <w:r w:rsidR="00C113E5" w:rsidRPr="00AE4AC1">
        <w:rPr>
          <w:i/>
          <w:vertAlign w:val="subscript"/>
          <w:lang w:eastAsia="ja-JP"/>
        </w:rPr>
        <w:t>x</w:t>
      </w:r>
      <w:proofErr w:type="spellEnd"/>
      <w:r w:rsidR="00C113E5" w:rsidRPr="00AE4AC1">
        <w:rPr>
          <w:vertAlign w:val="superscript"/>
          <w:lang w:eastAsia="ja-JP"/>
        </w:rPr>
        <w:t>*</w:t>
      </w:r>
      <w:r w:rsidR="00C113E5" w:rsidRPr="00AE4AC1">
        <w:rPr>
          <w:lang w:eastAsia="ja-JP"/>
        </w:rPr>
        <w:t xml:space="preserve"> and </w:t>
      </w:r>
      <w:proofErr w:type="spellStart"/>
      <w:r w:rsidR="00C113E5" w:rsidRPr="00AE4AC1">
        <w:rPr>
          <w:i/>
          <w:lang w:eastAsia="ja-JP"/>
        </w:rPr>
        <w:t>ψ</w:t>
      </w:r>
      <w:r w:rsidR="00C113E5" w:rsidRPr="00AE4AC1">
        <w:rPr>
          <w:i/>
          <w:vertAlign w:val="subscript"/>
          <w:lang w:eastAsia="ja-JP"/>
        </w:rPr>
        <w:t>y</w:t>
      </w:r>
      <w:proofErr w:type="spellEnd"/>
      <w:r w:rsidR="00C113E5" w:rsidRPr="00AE4AC1">
        <w:rPr>
          <w:vertAlign w:val="superscript"/>
          <w:lang w:eastAsia="ja-JP"/>
        </w:rPr>
        <w:t>*</w:t>
      </w:r>
      <w:r w:rsidR="00C113E5" w:rsidRPr="00AE4AC1">
        <w:rPr>
          <w:lang w:eastAsia="ja-JP"/>
        </w:rPr>
        <w:t xml:space="preserve"> </w:t>
      </w:r>
      <w:del w:id="963" w:author="Proofed" w:date="2021-03-23T15:26:00Z">
        <w:r w:rsidR="00C113E5">
          <w:rPr>
            <w:lang w:eastAsia="ja-JP"/>
          </w:rPr>
          <w:delText>are considered</w:delText>
        </w:r>
      </w:del>
      <w:ins w:id="964" w:author="Proofed" w:date="2021-03-23T15:26:00Z">
        <w:r>
          <w:rPr>
            <w:lang w:eastAsia="ja-JP"/>
          </w:rPr>
          <w:t>we</w:t>
        </w:r>
        <w:r w:rsidR="00C113E5" w:rsidRPr="00AE4AC1">
          <w:rPr>
            <w:lang w:eastAsia="ja-JP"/>
          </w:rPr>
          <w:t xml:space="preserve">re </w:t>
        </w:r>
        <w:r>
          <w:rPr>
            <w:lang w:eastAsia="ja-JP"/>
          </w:rPr>
          <w:t>believed</w:t>
        </w:r>
      </w:ins>
      <w:r>
        <w:rPr>
          <w:lang w:eastAsia="ja-JP"/>
        </w:rPr>
        <w:t xml:space="preserve"> </w:t>
      </w:r>
      <w:r w:rsidR="00C113E5" w:rsidRPr="00AE4AC1">
        <w:rPr>
          <w:lang w:eastAsia="ja-JP"/>
        </w:rPr>
        <w:t xml:space="preserve">to be due to the fact that the blade loading near the blade tip </w:t>
      </w:r>
      <w:del w:id="965" w:author="Proofed" w:date="2021-03-23T15:26:00Z">
        <w:r w:rsidR="00C113E5">
          <w:rPr>
            <w:lang w:eastAsia="ja-JP"/>
          </w:rPr>
          <w:delText xml:space="preserve">is </w:delText>
        </w:r>
      </w:del>
      <w:r w:rsidR="00C113E5" w:rsidRPr="00AE4AC1">
        <w:rPr>
          <w:lang w:eastAsia="ja-JP"/>
        </w:rPr>
        <w:t xml:space="preserve">decreased around the groove </w:t>
      </w:r>
      <w:r w:rsidR="00530C7C" w:rsidRPr="00AE4AC1">
        <w:rPr>
          <w:lang w:eastAsia="ja-JP"/>
        </w:rPr>
        <w:t>location</w:t>
      </w:r>
      <w:del w:id="966" w:author="Proofed" w:date="2021-03-23T15:26:00Z">
        <w:r w:rsidR="00530C7C">
          <w:rPr>
            <w:lang w:eastAsia="ja-JP"/>
          </w:rPr>
          <w:delText xml:space="preserve"> and</w:delText>
        </w:r>
      </w:del>
      <w:ins w:id="967" w:author="Proofed" w:date="2021-03-23T15:26:00Z">
        <w:r>
          <w:rPr>
            <w:lang w:eastAsia="ja-JP"/>
          </w:rPr>
          <w:t>, which</w:t>
        </w:r>
      </w:ins>
      <w:r>
        <w:rPr>
          <w:lang w:eastAsia="ja-JP"/>
        </w:rPr>
        <w:t xml:space="preserve"> </w:t>
      </w:r>
      <w:r w:rsidR="00530C7C" w:rsidRPr="00AE4AC1">
        <w:rPr>
          <w:lang w:eastAsia="ja-JP"/>
        </w:rPr>
        <w:t xml:space="preserve">consequently </w:t>
      </w:r>
      <w:del w:id="968" w:author="Proofed" w:date="2021-03-23T15:26:00Z">
        <w:r w:rsidR="00530C7C">
          <w:rPr>
            <w:lang w:eastAsia="ja-JP"/>
          </w:rPr>
          <w:delText>reduces</w:delText>
        </w:r>
      </w:del>
      <w:ins w:id="969" w:author="Proofed" w:date="2021-03-23T15:26:00Z">
        <w:r w:rsidR="00530C7C" w:rsidRPr="00AE4AC1">
          <w:rPr>
            <w:lang w:eastAsia="ja-JP"/>
          </w:rPr>
          <w:t>reduce</w:t>
        </w:r>
        <w:r>
          <w:rPr>
            <w:lang w:eastAsia="ja-JP"/>
          </w:rPr>
          <w:t>d</w:t>
        </w:r>
      </w:ins>
      <w:r w:rsidR="00530C7C" w:rsidRPr="00AE4AC1">
        <w:rPr>
          <w:lang w:eastAsia="ja-JP"/>
        </w:rPr>
        <w:t xml:space="preserve"> the </w:t>
      </w:r>
      <w:proofErr w:type="spellStart"/>
      <w:r w:rsidR="00530C7C" w:rsidRPr="00AE4AC1">
        <w:rPr>
          <w:i/>
          <w:lang w:eastAsia="ja-JP"/>
        </w:rPr>
        <w:t>Q</w:t>
      </w:r>
      <w:r w:rsidR="00530C7C" w:rsidRPr="00AE4AC1">
        <w:rPr>
          <w:i/>
          <w:vertAlign w:val="subscript"/>
          <w:lang w:eastAsia="ja-JP"/>
        </w:rPr>
        <w:t>g</w:t>
      </w:r>
      <w:proofErr w:type="spellEnd"/>
      <w:r w:rsidR="00530C7C" w:rsidRPr="00AE4AC1">
        <w:rPr>
          <w:lang w:eastAsia="ja-JP"/>
        </w:rPr>
        <w:t xml:space="preserve"> compared </w:t>
      </w:r>
      <w:del w:id="970" w:author="Proofed" w:date="2021-03-23T15:26:00Z">
        <w:r w:rsidR="00530C7C">
          <w:rPr>
            <w:lang w:eastAsia="ja-JP"/>
          </w:rPr>
          <w:delText>with</w:delText>
        </w:r>
      </w:del>
      <w:ins w:id="971" w:author="Proofed" w:date="2021-03-23T15:26:00Z">
        <w:r>
          <w:rPr>
            <w:lang w:eastAsia="ja-JP"/>
          </w:rPr>
          <w:t>to</w:t>
        </w:r>
      </w:ins>
      <w:r>
        <w:rPr>
          <w:lang w:eastAsia="ja-JP"/>
        </w:rPr>
        <w:t xml:space="preserve"> </w:t>
      </w:r>
      <w:r w:rsidR="00530C7C" w:rsidRPr="00AE4AC1">
        <w:rPr>
          <w:lang w:eastAsia="ja-JP"/>
        </w:rPr>
        <w:t>that in the SW</w:t>
      </w:r>
      <w:ins w:id="972" w:author="Proofed" w:date="2021-03-23T15:26:00Z">
        <w:r>
          <w:rPr>
            <w:lang w:eastAsia="ja-JP"/>
          </w:rPr>
          <w:t>,</w:t>
        </w:r>
      </w:ins>
      <w:r w:rsidR="00530C7C" w:rsidRPr="00AE4AC1">
        <w:rPr>
          <w:lang w:eastAsia="ja-JP"/>
        </w:rPr>
        <w:t xml:space="preserve"> as </w:t>
      </w:r>
      <w:del w:id="973" w:author="Proofed" w:date="2021-03-23T15:26:00Z">
        <w:r w:rsidR="00530C7C">
          <w:rPr>
            <w:lang w:eastAsia="ja-JP"/>
          </w:rPr>
          <w:delText>seen</w:delText>
        </w:r>
      </w:del>
      <w:ins w:id="974" w:author="Proofed" w:date="2021-03-23T15:26:00Z">
        <w:r>
          <w:rPr>
            <w:lang w:eastAsia="ja-JP"/>
          </w:rPr>
          <w:t>shown</w:t>
        </w:r>
      </w:ins>
      <w:r>
        <w:rPr>
          <w:lang w:eastAsia="ja-JP"/>
        </w:rPr>
        <w:t xml:space="preserve"> in </w:t>
      </w:r>
      <w:r w:rsidR="00530C7C" w:rsidRPr="00AE4AC1">
        <w:rPr>
          <w:lang w:eastAsia="ja-JP"/>
        </w:rPr>
        <w:t>Fig</w:t>
      </w:r>
      <w:r w:rsidR="00C43777" w:rsidRPr="00AE4AC1">
        <w:rPr>
          <w:lang w:eastAsia="ja-JP"/>
        </w:rPr>
        <w:t>ure</w:t>
      </w:r>
      <w:r w:rsidR="00530C7C" w:rsidRPr="00AE4AC1">
        <w:rPr>
          <w:lang w:eastAsia="ja-JP"/>
        </w:rPr>
        <w:t xml:space="preserve"> </w:t>
      </w:r>
      <w:r w:rsidR="007F4E50" w:rsidRPr="00AE4AC1">
        <w:rPr>
          <w:lang w:eastAsia="ja-JP"/>
        </w:rPr>
        <w:t>7</w:t>
      </w:r>
      <w:r w:rsidR="00530C7C" w:rsidRPr="00AE4AC1">
        <w:rPr>
          <w:lang w:eastAsia="ja-JP"/>
        </w:rPr>
        <w:t xml:space="preserve"> and </w:t>
      </w:r>
      <w:r w:rsidR="00C43777" w:rsidRPr="00AE4AC1">
        <w:rPr>
          <w:lang w:eastAsia="ja-JP"/>
        </w:rPr>
        <w:t xml:space="preserve">Figure </w:t>
      </w:r>
      <w:r w:rsidR="007F4E50" w:rsidRPr="00AE4AC1">
        <w:rPr>
          <w:lang w:eastAsia="ja-JP"/>
        </w:rPr>
        <w:t>11</w:t>
      </w:r>
      <w:r w:rsidR="00530C7C" w:rsidRPr="00AE4AC1">
        <w:rPr>
          <w:lang w:eastAsia="ja-JP"/>
        </w:rPr>
        <w:t xml:space="preserve">. Moreover, </w:t>
      </w:r>
      <w:ins w:id="975" w:author="Proofed" w:date="2021-03-23T15:26:00Z">
        <w:r>
          <w:rPr>
            <w:lang w:eastAsia="ja-JP"/>
          </w:rPr>
          <w:t xml:space="preserve">as Figure 12a shows, </w:t>
        </w:r>
      </w:ins>
      <w:r w:rsidR="00530C7C" w:rsidRPr="00AE4AC1">
        <w:rPr>
          <w:lang w:eastAsia="ja-JP"/>
        </w:rPr>
        <w:t xml:space="preserve">the flow around the blade pressure side </w:t>
      </w:r>
      <w:del w:id="976" w:author="Proofed" w:date="2021-03-23T15:26:00Z">
        <w:r w:rsidR="00530C7C">
          <w:rPr>
            <w:lang w:eastAsia="ja-JP"/>
          </w:rPr>
          <w:delText>flows</w:delText>
        </w:r>
      </w:del>
      <w:ins w:id="977" w:author="Proofed" w:date="2021-03-23T15:26:00Z">
        <w:r w:rsidR="00530C7C" w:rsidRPr="00AE4AC1">
          <w:rPr>
            <w:lang w:eastAsia="ja-JP"/>
          </w:rPr>
          <w:t>flow</w:t>
        </w:r>
        <w:r>
          <w:rPr>
            <w:lang w:eastAsia="ja-JP"/>
          </w:rPr>
          <w:t>ed</w:t>
        </w:r>
      </w:ins>
      <w:r w:rsidR="00530C7C" w:rsidRPr="00AE4AC1">
        <w:rPr>
          <w:lang w:eastAsia="ja-JP"/>
        </w:rPr>
        <w:t xml:space="preserve"> into </w:t>
      </w:r>
      <w:r w:rsidR="007F4E50" w:rsidRPr="00AE4AC1">
        <w:rPr>
          <w:lang w:eastAsia="ja-JP"/>
        </w:rPr>
        <w:t>the groove</w:t>
      </w:r>
      <w:del w:id="978" w:author="Proofed" w:date="2021-03-23T15:26:00Z">
        <w:r w:rsidR="007F4E50">
          <w:rPr>
            <w:lang w:eastAsia="ja-JP"/>
          </w:rPr>
          <w:delText xml:space="preserve"> as observed in</w:delText>
        </w:r>
        <w:r w:rsidR="005B3EA6">
          <w:rPr>
            <w:rFonts w:hint="eastAsia"/>
            <w:lang w:eastAsia="ja-JP"/>
          </w:rPr>
          <w:delText xml:space="preserve"> </w:delText>
        </w:r>
        <w:r w:rsidR="00C43777">
          <w:rPr>
            <w:lang w:eastAsia="ja-JP"/>
          </w:rPr>
          <w:delText>Figure</w:delText>
        </w:r>
        <w:r w:rsidR="007F4E50">
          <w:rPr>
            <w:lang w:eastAsia="ja-JP"/>
          </w:rPr>
          <w:delText xml:space="preserve"> </w:delText>
        </w:r>
        <w:r w:rsidR="007F4E50">
          <w:rPr>
            <w:rFonts w:hint="eastAsia"/>
            <w:lang w:eastAsia="ja-JP"/>
          </w:rPr>
          <w:delText>12</w:delText>
        </w:r>
        <w:r w:rsidR="00530C7C">
          <w:rPr>
            <w:lang w:eastAsia="ja-JP"/>
          </w:rPr>
          <w:delText>(a)</w:delText>
        </w:r>
      </w:del>
      <w:ins w:id="979" w:author="Proofed" w:date="2021-03-23T15:26:00Z">
        <w:r>
          <w:rPr>
            <w:lang w:eastAsia="ja-JP"/>
          </w:rPr>
          <w:t>,</w:t>
        </w:r>
      </w:ins>
      <w:r w:rsidR="00530C7C" w:rsidRPr="00AE4AC1">
        <w:rPr>
          <w:lang w:eastAsia="ja-JP"/>
        </w:rPr>
        <w:t xml:space="preserve"> and </w:t>
      </w:r>
      <w:del w:id="980" w:author="Proofed" w:date="2021-03-23T15:26:00Z">
        <w:r w:rsidR="00530C7C">
          <w:rPr>
            <w:lang w:eastAsia="ja-JP"/>
          </w:rPr>
          <w:delText xml:space="preserve">then </w:delText>
        </w:r>
      </w:del>
      <w:r w:rsidR="00530C7C" w:rsidRPr="00AE4AC1">
        <w:rPr>
          <w:lang w:eastAsia="ja-JP"/>
        </w:rPr>
        <w:t xml:space="preserve">this phenomenon </w:t>
      </w:r>
      <w:del w:id="981" w:author="Proofed" w:date="2021-03-23T15:26:00Z">
        <w:r w:rsidR="00530C7C">
          <w:rPr>
            <w:lang w:eastAsia="ja-JP"/>
          </w:rPr>
          <w:delText>also decreases</w:delText>
        </w:r>
      </w:del>
      <w:ins w:id="982" w:author="Proofed" w:date="2021-03-23T15:26:00Z">
        <w:r>
          <w:rPr>
            <w:lang w:eastAsia="ja-JP"/>
          </w:rPr>
          <w:t xml:space="preserve">then further </w:t>
        </w:r>
        <w:r w:rsidR="00530C7C" w:rsidRPr="00AE4AC1">
          <w:rPr>
            <w:lang w:eastAsia="ja-JP"/>
          </w:rPr>
          <w:t>decrease</w:t>
        </w:r>
        <w:r>
          <w:rPr>
            <w:lang w:eastAsia="ja-JP"/>
          </w:rPr>
          <w:t>d</w:t>
        </w:r>
      </w:ins>
      <w:r w:rsidR="00530C7C" w:rsidRPr="00AE4AC1">
        <w:rPr>
          <w:lang w:eastAsia="ja-JP"/>
        </w:rPr>
        <w:t xml:space="preserve"> the </w:t>
      </w:r>
      <w:proofErr w:type="spellStart"/>
      <w:r w:rsidR="00530C7C" w:rsidRPr="00AE4AC1">
        <w:rPr>
          <w:i/>
          <w:lang w:eastAsia="ja-JP"/>
        </w:rPr>
        <w:t>Q</w:t>
      </w:r>
      <w:r w:rsidR="00530C7C" w:rsidRPr="00AE4AC1">
        <w:rPr>
          <w:i/>
          <w:vertAlign w:val="subscript"/>
          <w:lang w:eastAsia="ja-JP"/>
        </w:rPr>
        <w:t>g</w:t>
      </w:r>
      <w:proofErr w:type="spellEnd"/>
      <w:r w:rsidR="00530C7C" w:rsidRPr="00AE4AC1">
        <w:rPr>
          <w:lang w:eastAsia="ja-JP"/>
        </w:rPr>
        <w:t xml:space="preserve">. The influence of the groove on the TLV </w:t>
      </w:r>
      <w:del w:id="983" w:author="Proofed" w:date="2021-03-23T15:26:00Z">
        <w:r w:rsidR="00530C7C">
          <w:rPr>
            <w:lang w:eastAsia="ja-JP"/>
          </w:rPr>
          <w:delText>behavior is summarized</w:delText>
        </w:r>
      </w:del>
      <w:ins w:id="984" w:author="Proofed" w:date="2021-03-23T15:26:00Z">
        <w:r w:rsidR="0081096A" w:rsidRPr="00AE4AC1">
          <w:rPr>
            <w:lang w:eastAsia="ja-JP"/>
          </w:rPr>
          <w:t>behaviour</w:t>
        </w:r>
        <w:r w:rsidR="00530C7C" w:rsidRPr="00AE4AC1">
          <w:rPr>
            <w:lang w:eastAsia="ja-JP"/>
          </w:rPr>
          <w:t xml:space="preserve"> </w:t>
        </w:r>
        <w:r>
          <w:rPr>
            <w:lang w:eastAsia="ja-JP"/>
          </w:rPr>
          <w:t xml:space="preserve">can be </w:t>
        </w:r>
        <w:r w:rsidR="00530C7C" w:rsidRPr="00AE4AC1">
          <w:rPr>
            <w:lang w:eastAsia="ja-JP"/>
          </w:rPr>
          <w:t>summari</w:t>
        </w:r>
        <w:r w:rsidR="0081096A">
          <w:rPr>
            <w:lang w:eastAsia="ja-JP"/>
          </w:rPr>
          <w:t>s</w:t>
        </w:r>
        <w:r w:rsidR="00530C7C" w:rsidRPr="00AE4AC1">
          <w:rPr>
            <w:lang w:eastAsia="ja-JP"/>
          </w:rPr>
          <w:t>ed</w:t>
        </w:r>
      </w:ins>
      <w:r w:rsidR="00530C7C" w:rsidRPr="00AE4AC1">
        <w:rPr>
          <w:lang w:eastAsia="ja-JP"/>
        </w:rPr>
        <w:t xml:space="preserve"> as follows</w:t>
      </w:r>
      <w:del w:id="985" w:author="Proofed" w:date="2021-03-23T15:26:00Z">
        <w:r w:rsidR="00530C7C">
          <w:rPr>
            <w:lang w:eastAsia="ja-JP"/>
          </w:rPr>
          <w:delText>: The</w:delText>
        </w:r>
      </w:del>
      <w:ins w:id="986" w:author="Proofed" w:date="2021-03-23T15:26:00Z">
        <w:r>
          <w:rPr>
            <w:lang w:eastAsia="ja-JP"/>
          </w:rPr>
          <w:t>.</w:t>
        </w:r>
        <w:r w:rsidR="00530C7C" w:rsidRPr="00AE4AC1">
          <w:rPr>
            <w:lang w:eastAsia="ja-JP"/>
          </w:rPr>
          <w:t xml:space="preserve"> </w:t>
        </w:r>
        <w:r>
          <w:rPr>
            <w:lang w:eastAsia="ja-JP"/>
          </w:rPr>
          <w:t>First, t</w:t>
        </w:r>
        <w:r w:rsidR="00530C7C" w:rsidRPr="00AE4AC1">
          <w:rPr>
            <w:lang w:eastAsia="ja-JP"/>
          </w:rPr>
          <w:t>he</w:t>
        </w:r>
      </w:ins>
      <w:r w:rsidR="00530C7C" w:rsidRPr="00AE4AC1">
        <w:rPr>
          <w:lang w:eastAsia="ja-JP"/>
        </w:rPr>
        <w:t xml:space="preserve"> groove </w:t>
      </w:r>
      <w:del w:id="987" w:author="Proofed" w:date="2021-03-23T15:26:00Z">
        <w:r w:rsidR="00530C7C">
          <w:rPr>
            <w:lang w:eastAsia="ja-JP"/>
          </w:rPr>
          <w:delText>weakens</w:delText>
        </w:r>
      </w:del>
      <w:ins w:id="988" w:author="Proofed" w:date="2021-03-23T15:26:00Z">
        <w:r w:rsidR="00530C7C" w:rsidRPr="00AE4AC1">
          <w:rPr>
            <w:lang w:eastAsia="ja-JP"/>
          </w:rPr>
          <w:t>weaken</w:t>
        </w:r>
        <w:r>
          <w:rPr>
            <w:lang w:eastAsia="ja-JP"/>
          </w:rPr>
          <w:t>ed</w:t>
        </w:r>
      </w:ins>
      <w:r w:rsidR="00530C7C" w:rsidRPr="00AE4AC1">
        <w:rPr>
          <w:lang w:eastAsia="ja-JP"/>
        </w:rPr>
        <w:t xml:space="preserve"> the flow indicated by the black streamlines in the SW </w:t>
      </w:r>
      <w:del w:id="989" w:author="Proofed" w:date="2021-03-23T15:26:00Z">
        <w:r w:rsidR="00530C7C">
          <w:rPr>
            <w:lang w:eastAsia="ja-JP"/>
          </w:rPr>
          <w:delText xml:space="preserve">in </w:delText>
        </w:r>
      </w:del>
      <w:ins w:id="990" w:author="Proofed" w:date="2021-03-23T15:26:00Z">
        <w:r>
          <w:rPr>
            <w:lang w:eastAsia="ja-JP"/>
          </w:rPr>
          <w:t>(</w:t>
        </w:r>
      </w:ins>
      <w:r w:rsidR="00530C7C" w:rsidRPr="00AE4AC1">
        <w:rPr>
          <w:lang w:eastAsia="ja-JP"/>
        </w:rPr>
        <w:t>Fig</w:t>
      </w:r>
      <w:r w:rsidR="00C43777" w:rsidRPr="00AE4AC1">
        <w:rPr>
          <w:lang w:eastAsia="ja-JP"/>
        </w:rPr>
        <w:t>ure</w:t>
      </w:r>
      <w:r w:rsidR="00530C7C" w:rsidRPr="00AE4AC1">
        <w:rPr>
          <w:lang w:eastAsia="ja-JP"/>
        </w:rPr>
        <w:t xml:space="preserve"> </w:t>
      </w:r>
      <w:del w:id="991" w:author="Proofed" w:date="2021-03-23T15:26:00Z">
        <w:r w:rsidR="007F4E50">
          <w:rPr>
            <w:rFonts w:hint="eastAsia"/>
            <w:lang w:eastAsia="ja-JP"/>
          </w:rPr>
          <w:delText>8</w:delText>
        </w:r>
        <w:r w:rsidR="00530C7C">
          <w:rPr>
            <w:lang w:eastAsia="ja-JP"/>
          </w:rPr>
          <w:delText>(a) by</w:delText>
        </w:r>
      </w:del>
      <w:ins w:id="992" w:author="Proofed" w:date="2021-03-23T15:26:00Z">
        <w:r w:rsidR="007F4E50" w:rsidRPr="00AE4AC1">
          <w:rPr>
            <w:lang w:eastAsia="ja-JP"/>
          </w:rPr>
          <w:t>8</w:t>
        </w:r>
        <w:r w:rsidR="00530C7C" w:rsidRPr="00AE4AC1">
          <w:rPr>
            <w:lang w:eastAsia="ja-JP"/>
          </w:rPr>
          <w:t xml:space="preserve">a) </w:t>
        </w:r>
        <w:r>
          <w:rPr>
            <w:lang w:eastAsia="ja-JP"/>
          </w:rPr>
          <w:t>via</w:t>
        </w:r>
      </w:ins>
      <w:r>
        <w:rPr>
          <w:lang w:eastAsia="ja-JP"/>
        </w:rPr>
        <w:t xml:space="preserve"> </w:t>
      </w:r>
      <w:r w:rsidR="00530C7C" w:rsidRPr="00AE4AC1">
        <w:rPr>
          <w:lang w:eastAsia="ja-JP"/>
        </w:rPr>
        <w:t xml:space="preserve">the decrease </w:t>
      </w:r>
      <w:del w:id="993" w:author="Proofed" w:date="2021-03-23T15:26:00Z">
        <w:r w:rsidR="00530C7C">
          <w:rPr>
            <w:lang w:eastAsia="ja-JP"/>
          </w:rPr>
          <w:delText>of</w:delText>
        </w:r>
      </w:del>
      <w:ins w:id="994" w:author="Proofed" w:date="2021-03-23T15:26:00Z">
        <w:r w:rsidR="00E64281">
          <w:rPr>
            <w:lang w:eastAsia="ja-JP"/>
          </w:rPr>
          <w:t>in</w:t>
        </w:r>
      </w:ins>
      <w:r w:rsidR="00E64281">
        <w:rPr>
          <w:lang w:eastAsia="ja-JP"/>
        </w:rPr>
        <w:t xml:space="preserve"> </w:t>
      </w:r>
      <w:r w:rsidR="00530C7C" w:rsidRPr="00AE4AC1">
        <w:rPr>
          <w:lang w:eastAsia="ja-JP"/>
        </w:rPr>
        <w:t xml:space="preserve">the blade loading around the groove location and the flowing of the flow near the blade pressure side into the groove </w:t>
      </w:r>
      <w:del w:id="995" w:author="Proofed" w:date="2021-03-23T15:26:00Z">
        <w:r w:rsidR="00530C7C">
          <w:rPr>
            <w:lang w:eastAsia="ja-JP"/>
          </w:rPr>
          <w:delText>and then inclines</w:delText>
        </w:r>
      </w:del>
      <w:ins w:id="996" w:author="Proofed" w:date="2021-03-23T15:26:00Z">
        <w:r w:rsidR="00E64281">
          <w:rPr>
            <w:lang w:eastAsia="ja-JP"/>
          </w:rPr>
          <w:t>before it</w:t>
        </w:r>
        <w:r w:rsidR="00530C7C" w:rsidRPr="00AE4AC1">
          <w:rPr>
            <w:lang w:eastAsia="ja-JP"/>
          </w:rPr>
          <w:t xml:space="preserve"> incline</w:t>
        </w:r>
        <w:r w:rsidR="00E64281">
          <w:rPr>
            <w:lang w:eastAsia="ja-JP"/>
          </w:rPr>
          <w:t>d</w:t>
        </w:r>
      </w:ins>
      <w:r w:rsidR="00530C7C" w:rsidRPr="00AE4AC1">
        <w:rPr>
          <w:lang w:eastAsia="ja-JP"/>
        </w:rPr>
        <w:t xml:space="preserve"> its flow direction </w:t>
      </w:r>
      <w:del w:id="997" w:author="Proofed" w:date="2021-03-23T15:26:00Z">
        <w:r w:rsidR="00530C7C">
          <w:rPr>
            <w:lang w:eastAsia="ja-JP"/>
          </w:rPr>
          <w:delText>to</w:delText>
        </w:r>
      </w:del>
      <w:ins w:id="998" w:author="Proofed" w:date="2021-03-23T15:26:00Z">
        <w:r w:rsidR="00530C7C" w:rsidRPr="00AE4AC1">
          <w:rPr>
            <w:lang w:eastAsia="ja-JP"/>
          </w:rPr>
          <w:t>to</w:t>
        </w:r>
        <w:r w:rsidR="00E64281">
          <w:rPr>
            <w:lang w:eastAsia="ja-JP"/>
          </w:rPr>
          <w:t>ward</w:t>
        </w:r>
      </w:ins>
      <w:r w:rsidR="00530C7C" w:rsidRPr="00AE4AC1">
        <w:rPr>
          <w:lang w:eastAsia="ja-JP"/>
        </w:rPr>
        <w:t xml:space="preserve"> the main flow </w:t>
      </w:r>
      <w:del w:id="999" w:author="Proofed" w:date="2021-03-23T15:26:00Z">
        <w:r w:rsidR="00530C7C">
          <w:rPr>
            <w:lang w:eastAsia="ja-JP"/>
          </w:rPr>
          <w:delText>one</w:delText>
        </w:r>
      </w:del>
      <w:ins w:id="1000" w:author="Proofed" w:date="2021-03-23T15:26:00Z">
        <w:r w:rsidR="00E64281">
          <w:rPr>
            <w:lang w:eastAsia="ja-JP"/>
          </w:rPr>
          <w:t>direction</w:t>
        </w:r>
      </w:ins>
      <w:r w:rsidR="00530C7C" w:rsidRPr="00AE4AC1">
        <w:rPr>
          <w:lang w:eastAsia="ja-JP"/>
        </w:rPr>
        <w:t xml:space="preserve">. As a result, the distance </w:t>
      </w:r>
      <w:del w:id="1001" w:author="Proofed" w:date="2021-03-23T15:26:00Z">
        <w:r w:rsidR="00530C7C">
          <w:rPr>
            <w:lang w:eastAsia="ja-JP"/>
          </w:rPr>
          <w:delText>of</w:delText>
        </w:r>
      </w:del>
      <w:ins w:id="1002" w:author="Proofed" w:date="2021-03-23T15:26:00Z">
        <w:r w:rsidR="00E64281">
          <w:rPr>
            <w:lang w:eastAsia="ja-JP"/>
          </w:rPr>
          <w:t>between the</w:t>
        </w:r>
      </w:ins>
      <w:r w:rsidR="00530C7C" w:rsidRPr="00AE4AC1">
        <w:rPr>
          <w:lang w:eastAsia="ja-JP"/>
        </w:rPr>
        <w:t xml:space="preserve"> TLV core </w:t>
      </w:r>
      <w:del w:id="1003" w:author="Proofed" w:date="2021-03-23T15:26:00Z">
        <w:r w:rsidR="00530C7C">
          <w:rPr>
            <w:lang w:eastAsia="ja-JP"/>
          </w:rPr>
          <w:delText>from</w:delText>
        </w:r>
      </w:del>
      <w:ins w:id="1004" w:author="Proofed" w:date="2021-03-23T15:26:00Z">
        <w:r w:rsidR="00E64281">
          <w:rPr>
            <w:lang w:eastAsia="ja-JP"/>
          </w:rPr>
          <w:t>and</w:t>
        </w:r>
      </w:ins>
      <w:r w:rsidR="00E64281">
        <w:rPr>
          <w:lang w:eastAsia="ja-JP"/>
        </w:rPr>
        <w:t xml:space="preserve"> t</w:t>
      </w:r>
      <w:r w:rsidR="00530C7C" w:rsidRPr="00AE4AC1">
        <w:rPr>
          <w:lang w:eastAsia="ja-JP"/>
        </w:rPr>
        <w:t xml:space="preserve">he blade suction surface </w:t>
      </w:r>
      <w:del w:id="1005" w:author="Proofed" w:date="2021-03-23T15:26:00Z">
        <w:r w:rsidR="00530C7C">
          <w:rPr>
            <w:lang w:eastAsia="ja-JP"/>
          </w:rPr>
          <w:delText>is decreased</w:delText>
        </w:r>
      </w:del>
      <w:ins w:id="1006" w:author="Proofed" w:date="2021-03-23T15:26:00Z">
        <w:r w:rsidR="00E64281">
          <w:rPr>
            <w:lang w:eastAsia="ja-JP"/>
          </w:rPr>
          <w:t>was reduced</w:t>
        </w:r>
      </w:ins>
      <w:r w:rsidR="00530C7C" w:rsidRPr="00AE4AC1">
        <w:rPr>
          <w:lang w:eastAsia="ja-JP"/>
        </w:rPr>
        <w:t>.</w:t>
      </w:r>
    </w:p>
    <w:p w14:paraId="6AC2D551" w14:textId="77777777" w:rsidR="00C43777" w:rsidRPr="00921277" w:rsidRDefault="00C43777" w:rsidP="00C43777">
      <w:pPr>
        <w:pStyle w:val="Figure"/>
        <w:keepNext/>
        <w:framePr w:w="4961" w:vSpace="284" w:wrap="notBeside" w:hAnchor="margin" w:xAlign="right" w:yAlign="bottom"/>
        <w:rPr>
          <w:del w:id="1007" w:author="Proofed" w:date="2021-03-23T15:26:00Z"/>
        </w:rPr>
      </w:pPr>
      <w:del w:id="1008" w:author="Proofed" w:date="2021-03-23T15:26:00Z">
        <w:r>
          <w:rPr>
            <w:noProof/>
          </w:rPr>
          <w:drawing>
            <wp:inline distT="0" distB="0" distL="0" distR="0" wp14:anchorId="4F7E7E69" wp14:editId="42C450E5">
              <wp:extent cx="1458000" cy="2721600"/>
              <wp:effectExtent l="0" t="0" r="8890" b="3175"/>
              <wp:docPr id="21" name="Grafik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58000" cy="2721600"/>
                      </a:xfrm>
                      <a:prstGeom prst="rect">
                        <a:avLst/>
                      </a:prstGeom>
                    </pic:spPr>
                  </pic:pic>
                </a:graphicData>
              </a:graphic>
            </wp:inline>
          </w:drawing>
        </w:r>
      </w:del>
    </w:p>
    <w:p w14:paraId="101EF978" w14:textId="70210343" w:rsidR="00C43777" w:rsidRPr="00AE4AC1" w:rsidRDefault="00C43777" w:rsidP="00C43777">
      <w:pPr>
        <w:pStyle w:val="Figure"/>
        <w:keepNext/>
        <w:framePr w:w="4961" w:vSpace="284" w:wrap="notBeside" w:hAnchor="margin" w:xAlign="right" w:yAlign="bottom"/>
        <w:rPr>
          <w:ins w:id="1009" w:author="Proofed" w:date="2021-03-23T15:26:00Z"/>
        </w:rPr>
      </w:pPr>
      <w:ins w:id="1010" w:author="Proofed" w:date="2021-03-23T15:26:00Z">
        <w:r w:rsidRPr="00AE4AC1">
          <w:rPr>
            <w:noProof/>
          </w:rPr>
          <w:drawing>
            <wp:inline distT="0" distB="0" distL="0" distR="0" wp14:anchorId="3D8717CD" wp14:editId="39049EF1">
              <wp:extent cx="1457325" cy="2455769"/>
              <wp:effectExtent l="0" t="0" r="0" b="1905"/>
              <wp:docPr id="1030" name="Grafik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74295" cy="2484366"/>
                      </a:xfrm>
                      <a:prstGeom prst="rect">
                        <a:avLst/>
                      </a:prstGeom>
                    </pic:spPr>
                  </pic:pic>
                </a:graphicData>
              </a:graphic>
            </wp:inline>
          </w:drawing>
        </w:r>
      </w:ins>
    </w:p>
    <w:p w14:paraId="0F552BDE" w14:textId="0B4A7049" w:rsidR="00C43777" w:rsidRPr="00AE4AC1" w:rsidRDefault="00C43777" w:rsidP="00C43777">
      <w:pPr>
        <w:pStyle w:val="FigureCaption"/>
        <w:framePr w:w="4961" w:vSpace="284" w:wrap="notBeside" w:hAnchor="margin" w:xAlign="right" w:yAlign="bottom"/>
        <w:spacing w:after="0"/>
      </w:pPr>
      <w:r w:rsidRPr="00AE4AC1">
        <w:t xml:space="preserve">Figure </w:t>
      </w:r>
      <w:r w:rsidRPr="00AE4AC1">
        <w:fldChar w:fldCharType="begin"/>
      </w:r>
      <w:r w:rsidRPr="00AE4AC1">
        <w:instrText xml:space="preserve"> SEQ Figure \* ARABIC </w:instrText>
      </w:r>
      <w:r w:rsidRPr="00AE4AC1">
        <w:fldChar w:fldCharType="separate"/>
      </w:r>
      <w:r w:rsidRPr="00AE4AC1">
        <w:rPr>
          <w:noProof/>
        </w:rPr>
        <w:t>9</w:t>
      </w:r>
      <w:r w:rsidRPr="00AE4AC1">
        <w:fldChar w:fldCharType="end"/>
      </w:r>
      <w:r w:rsidRPr="00AE4AC1">
        <w:t xml:space="preserve">. </w:t>
      </w:r>
      <w:r w:rsidRPr="00AE4AC1">
        <w:rPr>
          <w:rFonts w:asciiTheme="minorHAnsi" w:hAnsiTheme="minorHAnsi" w:cstheme="minorHAnsi"/>
          <w:szCs w:val="16"/>
        </w:rPr>
        <w:t>Trajectory of TLV core</w:t>
      </w:r>
      <w:r w:rsidRPr="00AE4AC1">
        <w:rPr>
          <w:rFonts w:asciiTheme="minorHAnsi" w:hAnsiTheme="minorHAnsi" w:cstheme="minorHAnsi"/>
          <w:szCs w:val="16"/>
          <w:lang w:eastAsia="ja-JP"/>
        </w:rPr>
        <w:t>.</w:t>
      </w:r>
    </w:p>
    <w:p w14:paraId="39CB624B" w14:textId="48094BC5" w:rsidR="003400F2" w:rsidRPr="00AE4AC1" w:rsidRDefault="003400F2" w:rsidP="00902797">
      <w:pPr>
        <w:ind w:firstLine="0"/>
        <w:rPr>
          <w:lang w:eastAsia="ja-JP"/>
        </w:rPr>
      </w:pPr>
      <w:r w:rsidRPr="00AE4AC1">
        <w:rPr>
          <w:rPrChange w:id="1011" w:author="Proofed" w:date="2021-03-23T15:26:00Z">
            <w:rPr>
              <w:lang w:val="en-US"/>
            </w:rPr>
          </w:rPrChange>
        </w:rPr>
        <w:drawing>
          <wp:anchor distT="0" distB="0" distL="114300" distR="114300" simplePos="0" relativeHeight="251907584" behindDoc="0" locked="0" layoutInCell="1" allowOverlap="1" wp14:anchorId="1DAF2446" wp14:editId="6C6F9315">
            <wp:simplePos x="0" y="0"/>
            <wp:positionH relativeFrom="column">
              <wp:posOffset>4598192</wp:posOffset>
            </wp:positionH>
            <wp:positionV relativeFrom="paragraph">
              <wp:posOffset>595176</wp:posOffset>
            </wp:positionV>
            <wp:extent cx="365760" cy="34353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4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AC1">
        <w:rPr>
          <w:rPrChange w:id="1012" w:author="Proofed" w:date="2021-03-23T15:26:00Z">
            <w:rPr>
              <w:lang w:val="en-US"/>
            </w:rPr>
          </w:rPrChange>
        </w:rPr>
        <mc:AlternateContent>
          <mc:Choice Requires="wps">
            <w:drawing>
              <wp:anchor distT="0" distB="0" distL="114300" distR="114300" simplePos="0" relativeHeight="251533824" behindDoc="0" locked="0" layoutInCell="1" allowOverlap="1" wp14:anchorId="3DF5DF77" wp14:editId="39F779A0">
                <wp:simplePos x="0" y="0"/>
                <wp:positionH relativeFrom="column">
                  <wp:posOffset>586740</wp:posOffset>
                </wp:positionH>
                <wp:positionV relativeFrom="paragraph">
                  <wp:posOffset>1372870</wp:posOffset>
                </wp:positionV>
                <wp:extent cx="827405" cy="179705"/>
                <wp:effectExtent l="0" t="0" r="10795" b="10795"/>
                <wp:wrapNone/>
                <wp:docPr id="33" name="角丸四角形 33"/>
                <wp:cNvGraphicFramePr/>
                <a:graphic xmlns:a="http://schemas.openxmlformats.org/drawingml/2006/main">
                  <a:graphicData uri="http://schemas.microsoft.com/office/word/2010/wordprocessingShape">
                    <wps:wsp>
                      <wps:cNvSpPr/>
                      <wps:spPr>
                        <a:xfrm>
                          <a:off x="0" y="0"/>
                          <a:ext cx="827405" cy="17970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CB989" w14:textId="77777777" w:rsidR="0083676F" w:rsidRPr="00487CDB" w:rsidRDefault="0083676F" w:rsidP="00902797">
                            <w:pPr>
                              <w:ind w:firstLine="0"/>
                              <w:jc w:val="center"/>
                              <w:rPr>
                                <w:rFonts w:asciiTheme="minorHAnsi" w:hAnsiTheme="minorHAnsi" w:cstheme="minorHAnsi"/>
                                <w:color w:val="000000" w:themeColor="text1"/>
                                <w:sz w:val="16"/>
                                <w:szCs w:val="16"/>
                              </w:rPr>
                            </w:pPr>
                            <w:r w:rsidRPr="00487CDB">
                              <w:rPr>
                                <w:rFonts w:asciiTheme="minorHAnsi" w:hAnsiTheme="minorHAnsi" w:cstheme="minorHAnsi"/>
                                <w:color w:val="000000" w:themeColor="text1"/>
                                <w:sz w:val="16"/>
                                <w:szCs w:val="16"/>
                              </w:rPr>
                              <w:t>Small tip clearance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5DF77" id="角丸四角形 33" o:spid="_x0000_s1035" style="position:absolute;left:0;text-align:left;margin-left:46.2pt;margin-top:108.1pt;width:65.15pt;height:14.1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" fillcolor="white [3212]" strokecolor="black [3213]" strokeweight="1pt">
                <v:stroke joinstyle="miter"/>
                <v:textbox inset="0,0,0,0">
                  <w:txbxContent>
                    <w:p w14:paraId="0E3CB989" w14:textId="77777777" w:rsidR="0083676F" w:rsidRPr="00487CDB" w:rsidRDefault="0083676F" w:rsidP="00902797">
                      <w:pPr>
                        <w:ind w:firstLine="0"/>
                        <w:jc w:val="center"/>
                        <w:rPr>
                          <w:rFonts w:asciiTheme="minorHAnsi" w:hAnsiTheme="minorHAnsi" w:cstheme="minorHAnsi"/>
                          <w:color w:val="000000" w:themeColor="text1"/>
                          <w:sz w:val="16"/>
                          <w:szCs w:val="16"/>
                        </w:rPr>
                      </w:pPr>
                      <w:r w:rsidRPr="00487CDB">
                        <w:rPr>
                          <w:rFonts w:asciiTheme="minorHAnsi" w:hAnsiTheme="minorHAnsi" w:cstheme="minorHAnsi"/>
                          <w:color w:val="000000" w:themeColor="text1"/>
                          <w:sz w:val="16"/>
                          <w:szCs w:val="16"/>
                        </w:rPr>
                        <w:t>Small tip clearance</w:t>
                      </w:r>
                    </w:p>
                  </w:txbxContent>
                </v:textbox>
              </v:roundrect>
            </w:pict>
          </mc:Fallback>
        </mc:AlternateContent>
      </w:r>
      <w:r w:rsidRPr="00AE4AC1">
        <w:rPr>
          <w:rPrChange w:id="1013" w:author="Proofed" w:date="2021-03-23T15:26:00Z">
            <w:rPr>
              <w:lang w:val="en-US"/>
            </w:rPr>
          </w:rPrChange>
        </w:rPr>
        <w:drawing>
          <wp:anchor distT="0" distB="0" distL="114300" distR="114300" simplePos="0" relativeHeight="251500032" behindDoc="0" locked="0" layoutInCell="1" allowOverlap="1" wp14:anchorId="72484CE2" wp14:editId="062E5174">
            <wp:simplePos x="0" y="0"/>
            <wp:positionH relativeFrom="column">
              <wp:posOffset>1829468</wp:posOffset>
            </wp:positionH>
            <wp:positionV relativeFrom="paragraph">
              <wp:posOffset>1038670</wp:posOffset>
            </wp:positionV>
            <wp:extent cx="831850" cy="575945"/>
            <wp:effectExtent l="0" t="0" r="635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1850"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D53" w:rsidRPr="00AE4AC1">
        <w:rPr>
          <w:rPrChange w:id="1014" w:author="Proofed" w:date="2021-03-23T15:26:00Z">
            <w:rPr>
              <w:lang w:val="en-US"/>
            </w:rPr>
          </w:rPrChange>
        </w:rPr>
        <w:drawing>
          <wp:inline distT="0" distB="0" distL="0" distR="0" wp14:anchorId="2E4D7071" wp14:editId="092C3324">
            <wp:extent cx="2905125" cy="1936750"/>
            <wp:effectExtent l="0" t="0" r="9525"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55"/>
                    <a:stretch/>
                  </pic:blipFill>
                  <pic:spPr bwMode="auto">
                    <a:xfrm>
                      <a:off x="0" y="0"/>
                      <a:ext cx="2905125" cy="1936750"/>
                    </a:xfrm>
                    <a:prstGeom prst="rect">
                      <a:avLst/>
                    </a:prstGeom>
                    <a:noFill/>
                    <a:ln>
                      <a:noFill/>
                    </a:ln>
                    <a:extLst>
                      <a:ext uri="{53640926-AAD7-44D8-BBD7-CCE9431645EC}">
                        <a14:shadowObscured xmlns:a14="http://schemas.microsoft.com/office/drawing/2010/main"/>
                      </a:ext>
                    </a:extLst>
                  </pic:spPr>
                </pic:pic>
              </a:graphicData>
            </a:graphic>
          </wp:inline>
        </w:drawing>
      </w:r>
    </w:p>
    <w:p w14:paraId="27AC9052" w14:textId="77777777" w:rsidR="003400F2" w:rsidRPr="00AE4AC1" w:rsidRDefault="003400F2" w:rsidP="00902797">
      <w:pPr>
        <w:ind w:firstLine="0"/>
        <w:rPr>
          <w:lang w:eastAsia="ja-JP"/>
        </w:rPr>
      </w:pPr>
    </w:p>
    <w:p w14:paraId="6FA523CF" w14:textId="77777777" w:rsidR="00902797" w:rsidRPr="00AE4AC1" w:rsidRDefault="003400F2" w:rsidP="00902797">
      <w:pPr>
        <w:ind w:firstLine="0"/>
        <w:rPr>
          <w:lang w:eastAsia="ja-JP"/>
        </w:rPr>
      </w:pPr>
      <w:r w:rsidRPr="00AE4AC1">
        <w:rPr>
          <w:rPrChange w:id="1015" w:author="Proofed" w:date="2021-03-23T15:26:00Z">
            <w:rPr>
              <w:lang w:val="en-US"/>
            </w:rPr>
          </w:rPrChange>
        </w:rPr>
        <w:lastRenderedPageBreak/>
        <mc:AlternateContent>
          <mc:Choice Requires="wps">
            <w:drawing>
              <wp:anchor distT="0" distB="0" distL="114300" distR="114300" simplePos="0" relativeHeight="251537920" behindDoc="0" locked="0" layoutInCell="1" allowOverlap="1" wp14:anchorId="5272F8B9" wp14:editId="1CF16EA2">
                <wp:simplePos x="0" y="0"/>
                <wp:positionH relativeFrom="column">
                  <wp:posOffset>628749</wp:posOffset>
                </wp:positionH>
                <wp:positionV relativeFrom="paragraph">
                  <wp:posOffset>1446110</wp:posOffset>
                </wp:positionV>
                <wp:extent cx="827405" cy="179705"/>
                <wp:effectExtent l="0" t="0" r="10795" b="10795"/>
                <wp:wrapNone/>
                <wp:docPr id="34" name="角丸四角形 34"/>
                <wp:cNvGraphicFramePr/>
                <a:graphic xmlns:a="http://schemas.openxmlformats.org/drawingml/2006/main">
                  <a:graphicData uri="http://schemas.microsoft.com/office/word/2010/wordprocessingShape">
                    <wps:wsp>
                      <wps:cNvSpPr/>
                      <wps:spPr>
                        <a:xfrm>
                          <a:off x="0" y="0"/>
                          <a:ext cx="827405" cy="17970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5DE23" w14:textId="77777777" w:rsidR="0083676F" w:rsidRPr="00487CDB" w:rsidRDefault="0083676F" w:rsidP="00902797">
                            <w:pPr>
                              <w:ind w:firstLine="0"/>
                              <w:jc w:val="center"/>
                              <w:rPr>
                                <w:rFonts w:asciiTheme="minorHAnsi" w:hAnsiTheme="minorHAnsi" w:cstheme="minorHAnsi"/>
                                <w:color w:val="000000" w:themeColor="text1"/>
                                <w:sz w:val="16"/>
                                <w:szCs w:val="16"/>
                              </w:rPr>
                            </w:pPr>
                            <w:r w:rsidRPr="00487CDB">
                              <w:rPr>
                                <w:rFonts w:asciiTheme="minorHAnsi" w:hAnsiTheme="minorHAnsi" w:cstheme="minorHAnsi"/>
                                <w:color w:val="000000" w:themeColor="text1"/>
                                <w:sz w:val="16"/>
                                <w:szCs w:val="16"/>
                              </w:rPr>
                              <w:t>Large tip clearance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2F8B9" id="角丸四角形 34" o:spid="_x0000_s1036" style="position:absolute;left:0;text-align:left;margin-left:49.5pt;margin-top:113.85pt;width:65.15pt;height:14.1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" fillcolor="white [3212]" strokecolor="black [3213]" strokeweight="1pt">
                <v:stroke joinstyle="miter"/>
                <v:textbox inset="0,0,0,0">
                  <w:txbxContent>
                    <w:p w14:paraId="1D75DE23" w14:textId="77777777" w:rsidR="0083676F" w:rsidRPr="00487CDB" w:rsidRDefault="0083676F" w:rsidP="00902797">
                      <w:pPr>
                        <w:ind w:firstLine="0"/>
                        <w:jc w:val="center"/>
                        <w:rPr>
                          <w:rFonts w:asciiTheme="minorHAnsi" w:hAnsiTheme="minorHAnsi" w:cstheme="minorHAnsi"/>
                          <w:color w:val="000000" w:themeColor="text1"/>
                          <w:sz w:val="16"/>
                          <w:szCs w:val="16"/>
                        </w:rPr>
                      </w:pPr>
                      <w:r w:rsidRPr="00487CDB">
                        <w:rPr>
                          <w:rFonts w:asciiTheme="minorHAnsi" w:hAnsiTheme="minorHAnsi" w:cstheme="minorHAnsi"/>
                          <w:color w:val="000000" w:themeColor="text1"/>
                          <w:sz w:val="16"/>
                          <w:szCs w:val="16"/>
                        </w:rPr>
                        <w:t>Large tip clearance</w:t>
                      </w:r>
                    </w:p>
                  </w:txbxContent>
                </v:textbox>
              </v:roundrect>
            </w:pict>
          </mc:Fallback>
        </mc:AlternateContent>
      </w:r>
      <w:r w:rsidR="00924D53" w:rsidRPr="00AE4AC1">
        <w:rPr>
          <w:rPrChange w:id="1016" w:author="Proofed" w:date="2021-03-23T15:26:00Z">
            <w:rPr>
              <w:lang w:val="en-US"/>
            </w:rPr>
          </w:rPrChange>
        </w:rPr>
        <w:drawing>
          <wp:inline distT="0" distB="0" distL="0" distR="0" wp14:anchorId="29AB96BA" wp14:editId="4C83CEE3">
            <wp:extent cx="2921635" cy="200279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1635" cy="2002790"/>
                    </a:xfrm>
                    <a:prstGeom prst="rect">
                      <a:avLst/>
                    </a:prstGeom>
                    <a:noFill/>
                    <a:ln>
                      <a:noFill/>
                    </a:ln>
                  </pic:spPr>
                </pic:pic>
              </a:graphicData>
            </a:graphic>
          </wp:inline>
        </w:drawing>
      </w:r>
    </w:p>
    <w:p w14:paraId="2D5BA45A" w14:textId="6CC8C678" w:rsidR="00902797" w:rsidRPr="00AE4AC1" w:rsidRDefault="003400F2" w:rsidP="003400F2">
      <w:pPr>
        <w:ind w:firstLine="0"/>
        <w:jc w:val="center"/>
        <w:rPr>
          <w:lang w:eastAsia="ja-JP"/>
        </w:rPr>
      </w:pPr>
      <w:r w:rsidRPr="00AE4AC1">
        <w:rPr>
          <w:rFonts w:asciiTheme="minorHAnsi" w:hAnsiTheme="minorHAnsi" w:cstheme="minorHAnsi"/>
          <w:sz w:val="16"/>
        </w:rPr>
        <w:t>(a) Axialwise</w:t>
      </w:r>
    </w:p>
    <w:p w14:paraId="5C3BE926" w14:textId="77777777" w:rsidR="003400F2" w:rsidRPr="00AE4AC1" w:rsidRDefault="003400F2" w:rsidP="00902797">
      <w:pPr>
        <w:ind w:firstLine="0"/>
        <w:rPr>
          <w:lang w:eastAsia="ja-JP"/>
        </w:rPr>
      </w:pPr>
    </w:p>
    <w:p w14:paraId="5096A8AE" w14:textId="238A02E1" w:rsidR="00902797" w:rsidRPr="00AE4AC1" w:rsidRDefault="003400F2" w:rsidP="00902797">
      <w:pPr>
        <w:ind w:firstLine="0"/>
        <w:rPr>
          <w:lang w:eastAsia="ja-JP"/>
        </w:rPr>
      </w:pPr>
      <w:r w:rsidRPr="00AE4AC1">
        <w:rPr>
          <w:rPrChange w:id="1017" w:author="Proofed" w:date="2021-03-23T15:26:00Z">
            <w:rPr>
              <w:lang w:val="en-US"/>
            </w:rPr>
          </w:rPrChange>
        </w:rPr>
        <mc:AlternateContent>
          <mc:Choice Requires="wps">
            <w:drawing>
              <wp:anchor distT="0" distB="0" distL="114300" distR="114300" simplePos="0" relativeHeight="251543040" behindDoc="0" locked="0" layoutInCell="1" allowOverlap="1" wp14:anchorId="391637B8" wp14:editId="774C73CA">
                <wp:simplePos x="0" y="0"/>
                <wp:positionH relativeFrom="column">
                  <wp:posOffset>1831373</wp:posOffset>
                </wp:positionH>
                <wp:positionV relativeFrom="paragraph">
                  <wp:posOffset>1468755</wp:posOffset>
                </wp:positionV>
                <wp:extent cx="827405" cy="179705"/>
                <wp:effectExtent l="0" t="0" r="10795" b="10795"/>
                <wp:wrapNone/>
                <wp:docPr id="37" name="角丸四角形 37"/>
                <wp:cNvGraphicFramePr/>
                <a:graphic xmlns:a="http://schemas.openxmlformats.org/drawingml/2006/main">
                  <a:graphicData uri="http://schemas.microsoft.com/office/word/2010/wordprocessingShape">
                    <wps:wsp>
                      <wps:cNvSpPr/>
                      <wps:spPr>
                        <a:xfrm>
                          <a:off x="0" y="0"/>
                          <a:ext cx="827405" cy="17970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97741" w14:textId="77777777" w:rsidR="0083676F" w:rsidRPr="00487CDB" w:rsidRDefault="0083676F" w:rsidP="00902797">
                            <w:pPr>
                              <w:ind w:firstLine="0"/>
                              <w:jc w:val="center"/>
                              <w:rPr>
                                <w:rFonts w:asciiTheme="minorHAnsi" w:hAnsiTheme="minorHAnsi" w:cstheme="minorHAnsi"/>
                                <w:color w:val="000000" w:themeColor="text1"/>
                                <w:sz w:val="16"/>
                                <w:szCs w:val="16"/>
                              </w:rPr>
                            </w:pPr>
                            <w:r w:rsidRPr="00487CDB">
                              <w:rPr>
                                <w:rFonts w:asciiTheme="minorHAnsi" w:hAnsiTheme="minorHAnsi" w:cstheme="minorHAnsi"/>
                                <w:color w:val="000000" w:themeColor="text1"/>
                                <w:sz w:val="16"/>
                                <w:szCs w:val="16"/>
                              </w:rPr>
                              <w:t>Small tip clearance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1637B8" id="角丸四角形 37" o:spid="_x0000_s1037" style="position:absolute;left:0;text-align:left;margin-left:144.2pt;margin-top:115.65pt;width:65.15pt;height:14.1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" fillcolor="white [3212]" strokecolor="black [3213]" strokeweight="1pt">
                <v:stroke joinstyle="miter"/>
                <v:textbox inset="0,0,0,0">
                  <w:txbxContent>
                    <w:p w14:paraId="63D97741" w14:textId="77777777" w:rsidR="0083676F" w:rsidRPr="00487CDB" w:rsidRDefault="0083676F" w:rsidP="00902797">
                      <w:pPr>
                        <w:ind w:firstLine="0"/>
                        <w:jc w:val="center"/>
                        <w:rPr>
                          <w:rFonts w:asciiTheme="minorHAnsi" w:hAnsiTheme="minorHAnsi" w:cstheme="minorHAnsi"/>
                          <w:color w:val="000000" w:themeColor="text1"/>
                          <w:sz w:val="16"/>
                          <w:szCs w:val="16"/>
                        </w:rPr>
                      </w:pPr>
                      <w:r w:rsidRPr="00487CDB">
                        <w:rPr>
                          <w:rFonts w:asciiTheme="minorHAnsi" w:hAnsiTheme="minorHAnsi" w:cstheme="minorHAnsi"/>
                          <w:color w:val="000000" w:themeColor="text1"/>
                          <w:sz w:val="16"/>
                          <w:szCs w:val="16"/>
                        </w:rPr>
                        <w:t>Small tip clearance</w:t>
                      </w:r>
                    </w:p>
                  </w:txbxContent>
                </v:textbox>
              </v:roundrect>
            </w:pict>
          </mc:Fallback>
        </mc:AlternateContent>
      </w:r>
      <w:r w:rsidR="008F0D1C" w:rsidRPr="00AE4AC1">
        <w:rPr>
          <w:rPrChange w:id="1018" w:author="Proofed" w:date="2021-03-23T15:26:00Z">
            <w:rPr>
              <w:lang w:val="en-US"/>
            </w:rPr>
          </w:rPrChange>
        </w:rPr>
        <w:drawing>
          <wp:inline distT="0" distB="0" distL="0" distR="0" wp14:anchorId="2522CFB6" wp14:editId="51CF90D9">
            <wp:extent cx="2864485" cy="20002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4485" cy="2000250"/>
                    </a:xfrm>
                    <a:prstGeom prst="rect">
                      <a:avLst/>
                    </a:prstGeom>
                    <a:noFill/>
                    <a:ln>
                      <a:noFill/>
                    </a:ln>
                  </pic:spPr>
                </pic:pic>
              </a:graphicData>
            </a:graphic>
          </wp:inline>
        </w:drawing>
      </w:r>
    </w:p>
    <w:p w14:paraId="009D41D7" w14:textId="77777777" w:rsidR="003400F2" w:rsidRPr="00AE4AC1" w:rsidRDefault="003400F2" w:rsidP="00902797">
      <w:pPr>
        <w:ind w:firstLine="0"/>
        <w:rPr>
          <w:lang w:eastAsia="ja-JP"/>
        </w:rPr>
      </w:pPr>
    </w:p>
    <w:p w14:paraId="20FCDE68" w14:textId="016C3332" w:rsidR="00902797" w:rsidRPr="00AE4AC1" w:rsidRDefault="008F0D1C" w:rsidP="00902797">
      <w:pPr>
        <w:ind w:firstLine="0"/>
        <w:rPr>
          <w:lang w:eastAsia="ja-JP"/>
        </w:rPr>
      </w:pPr>
      <w:r w:rsidRPr="00AE4AC1">
        <w:rPr>
          <w:rPrChange w:id="1019" w:author="Proofed" w:date="2021-03-23T15:26:00Z">
            <w:rPr>
              <w:lang w:val="en-US"/>
            </w:rPr>
          </w:rPrChange>
        </w:rPr>
        <mc:AlternateContent>
          <mc:Choice Requires="wps">
            <w:drawing>
              <wp:anchor distT="0" distB="0" distL="114300" distR="114300" simplePos="0" relativeHeight="251559424" behindDoc="0" locked="0" layoutInCell="1" allowOverlap="1" wp14:anchorId="3BF00A7A" wp14:editId="4D9403A4">
                <wp:simplePos x="0" y="0"/>
                <wp:positionH relativeFrom="column">
                  <wp:posOffset>1869506</wp:posOffset>
                </wp:positionH>
                <wp:positionV relativeFrom="paragraph">
                  <wp:posOffset>296545</wp:posOffset>
                </wp:positionV>
                <wp:extent cx="827405" cy="179705"/>
                <wp:effectExtent l="0" t="0" r="10795" b="10795"/>
                <wp:wrapNone/>
                <wp:docPr id="43" name="角丸四角形 43"/>
                <wp:cNvGraphicFramePr/>
                <a:graphic xmlns:a="http://schemas.openxmlformats.org/drawingml/2006/main">
                  <a:graphicData uri="http://schemas.microsoft.com/office/word/2010/wordprocessingShape">
                    <wps:wsp>
                      <wps:cNvSpPr/>
                      <wps:spPr>
                        <a:xfrm>
                          <a:off x="0" y="0"/>
                          <a:ext cx="827405" cy="17970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393C94" w14:textId="77777777" w:rsidR="0083676F" w:rsidRPr="00487CDB" w:rsidRDefault="0083676F" w:rsidP="00902797">
                            <w:pPr>
                              <w:ind w:firstLine="0"/>
                              <w:jc w:val="center"/>
                              <w:rPr>
                                <w:rFonts w:asciiTheme="minorHAnsi" w:hAnsiTheme="minorHAnsi" w:cstheme="minorHAnsi"/>
                                <w:color w:val="000000" w:themeColor="text1"/>
                                <w:sz w:val="16"/>
                                <w:szCs w:val="16"/>
                              </w:rPr>
                            </w:pPr>
                            <w:r w:rsidRPr="00487CDB">
                              <w:rPr>
                                <w:rFonts w:asciiTheme="minorHAnsi" w:hAnsiTheme="minorHAnsi" w:cstheme="minorHAnsi"/>
                                <w:color w:val="000000" w:themeColor="text1"/>
                                <w:sz w:val="16"/>
                                <w:szCs w:val="16"/>
                              </w:rPr>
                              <w:t>Large tip clearance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00A7A" id="角丸四角形 43" o:spid="_x0000_s1038" style="position:absolute;left:0;text-align:left;margin-left:147.2pt;margin-top:23.35pt;width:65.15pt;height:14.1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" fillcolor="white [3212]" strokecolor="black [3213]" strokeweight="1pt">
                <v:stroke joinstyle="miter"/>
                <v:textbox inset="0,0,0,0">
                  <w:txbxContent>
                    <w:p w14:paraId="0B393C94" w14:textId="77777777" w:rsidR="0083676F" w:rsidRPr="00487CDB" w:rsidRDefault="0083676F" w:rsidP="00902797">
                      <w:pPr>
                        <w:ind w:firstLine="0"/>
                        <w:jc w:val="center"/>
                        <w:rPr>
                          <w:rFonts w:asciiTheme="minorHAnsi" w:hAnsiTheme="minorHAnsi" w:cstheme="minorHAnsi"/>
                          <w:color w:val="000000" w:themeColor="text1"/>
                          <w:sz w:val="16"/>
                          <w:szCs w:val="16"/>
                        </w:rPr>
                      </w:pPr>
                      <w:r w:rsidRPr="00487CDB">
                        <w:rPr>
                          <w:rFonts w:asciiTheme="minorHAnsi" w:hAnsiTheme="minorHAnsi" w:cstheme="minorHAnsi"/>
                          <w:color w:val="000000" w:themeColor="text1"/>
                          <w:sz w:val="16"/>
                          <w:szCs w:val="16"/>
                        </w:rPr>
                        <w:t>Large tip clearance</w:t>
                      </w:r>
                    </w:p>
                  </w:txbxContent>
                </v:textbox>
              </v:roundrect>
            </w:pict>
          </mc:Fallback>
        </mc:AlternateContent>
      </w:r>
      <w:r w:rsidRPr="00AE4AC1">
        <w:rPr>
          <w:rPrChange w:id="1020" w:author="Proofed" w:date="2021-03-23T15:26:00Z">
            <w:rPr>
              <w:lang w:val="en-US"/>
            </w:rPr>
          </w:rPrChange>
        </w:rPr>
        <w:drawing>
          <wp:inline distT="0" distB="0" distL="0" distR="0" wp14:anchorId="52817C78" wp14:editId="7C0BCD0B">
            <wp:extent cx="2921635" cy="200279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1635" cy="2002790"/>
                    </a:xfrm>
                    <a:prstGeom prst="rect">
                      <a:avLst/>
                    </a:prstGeom>
                    <a:noFill/>
                    <a:ln>
                      <a:noFill/>
                    </a:ln>
                  </pic:spPr>
                </pic:pic>
              </a:graphicData>
            </a:graphic>
          </wp:inline>
        </w:drawing>
      </w:r>
    </w:p>
    <w:p w14:paraId="2CFC6BD1" w14:textId="73EBF092" w:rsidR="00902797" w:rsidRPr="00AE4AC1" w:rsidRDefault="003400F2" w:rsidP="003400F2">
      <w:pPr>
        <w:ind w:firstLine="0"/>
        <w:jc w:val="center"/>
        <w:rPr>
          <w:lang w:eastAsia="ja-JP"/>
        </w:rPr>
      </w:pPr>
      <w:r w:rsidRPr="00AE4AC1">
        <w:rPr>
          <w:rFonts w:asciiTheme="minorHAnsi" w:hAnsiTheme="minorHAnsi" w:cstheme="minorHAnsi"/>
          <w:sz w:val="16"/>
        </w:rPr>
        <w:t>(b) Pitchwise</w:t>
      </w:r>
    </w:p>
    <w:p w14:paraId="0A1A5AA3" w14:textId="1C76CEE7" w:rsidR="00902797" w:rsidRPr="00AE4AC1" w:rsidRDefault="00902797" w:rsidP="00902797">
      <w:pPr>
        <w:ind w:firstLine="0"/>
        <w:rPr>
          <w:lang w:eastAsia="ja-JP"/>
        </w:rPr>
      </w:pPr>
    </w:p>
    <w:p w14:paraId="344D3476" w14:textId="3FC0A716" w:rsidR="00C113E5" w:rsidRPr="00AE4AC1" w:rsidRDefault="003400F2" w:rsidP="00902797">
      <w:pPr>
        <w:ind w:firstLine="0"/>
        <w:rPr>
          <w:lang w:eastAsia="ja-JP"/>
        </w:rPr>
      </w:pPr>
      <w:r w:rsidRPr="00AE4AC1">
        <w:rPr>
          <w:lang w:eastAsia="ja-JP"/>
        </w:rPr>
        <w:t xml:space="preserve">Next, the influence of the single groove on the loss generation </w:t>
      </w:r>
      <w:del w:id="1021" w:author="Proofed" w:date="2021-03-23T15:26:00Z">
        <w:r w:rsidRPr="006B3011">
          <w:rPr>
            <w:lang w:eastAsia="ja-JP"/>
          </w:rPr>
          <w:delText>will be</w:delText>
        </w:r>
      </w:del>
      <w:ins w:id="1022" w:author="Proofed" w:date="2021-03-23T15:26:00Z">
        <w:r w:rsidRPr="00AE4AC1">
          <w:rPr>
            <w:lang w:eastAsia="ja-JP"/>
          </w:rPr>
          <w:t>w</w:t>
        </w:r>
        <w:r w:rsidR="00E64281">
          <w:rPr>
            <w:lang w:eastAsia="ja-JP"/>
          </w:rPr>
          <w:t>as</w:t>
        </w:r>
      </w:ins>
      <w:r w:rsidRPr="00AE4AC1">
        <w:rPr>
          <w:lang w:eastAsia="ja-JP"/>
        </w:rPr>
        <w:t xml:space="preserve"> investigated. In the SW, the high loss region </w:t>
      </w:r>
      <w:del w:id="1023" w:author="Proofed" w:date="2021-03-23T15:26:00Z">
        <w:r w:rsidRPr="006B3011">
          <w:rPr>
            <w:lang w:eastAsia="ja-JP"/>
          </w:rPr>
          <w:delText>distributes</w:delText>
        </w:r>
      </w:del>
      <w:ins w:id="1024" w:author="Proofed" w:date="2021-03-23T15:26:00Z">
        <w:r w:rsidR="00E64281">
          <w:rPr>
            <w:lang w:eastAsia="ja-JP"/>
          </w:rPr>
          <w:t xml:space="preserve">was </w:t>
        </w:r>
        <w:r w:rsidRPr="00AE4AC1">
          <w:rPr>
            <w:lang w:eastAsia="ja-JP"/>
          </w:rPr>
          <w:t>distribute</w:t>
        </w:r>
        <w:r w:rsidR="00E64281">
          <w:rPr>
            <w:lang w:eastAsia="ja-JP"/>
          </w:rPr>
          <w:t>d</w:t>
        </w:r>
      </w:ins>
      <w:r w:rsidRPr="00AE4AC1">
        <w:rPr>
          <w:lang w:eastAsia="ja-JP"/>
        </w:rPr>
        <w:t xml:space="preserve"> around the trajectory of </w:t>
      </w:r>
      <w:ins w:id="1025" w:author="Proofed" w:date="2021-03-23T15:26:00Z">
        <w:r w:rsidR="00E64281">
          <w:rPr>
            <w:lang w:eastAsia="ja-JP"/>
          </w:rPr>
          <w:t xml:space="preserve">the </w:t>
        </w:r>
      </w:ins>
      <w:r w:rsidRPr="00AE4AC1">
        <w:rPr>
          <w:lang w:eastAsia="ja-JP"/>
        </w:rPr>
        <w:t>TLV core</w:t>
      </w:r>
      <w:ins w:id="1026" w:author="Proofed" w:date="2021-03-23T15:26:00Z">
        <w:r w:rsidR="00E64281">
          <w:rPr>
            <w:lang w:eastAsia="ja-JP"/>
          </w:rPr>
          <w:t>,</w:t>
        </w:r>
      </w:ins>
      <w:r w:rsidRPr="00AE4AC1">
        <w:rPr>
          <w:lang w:eastAsia="ja-JP"/>
        </w:rPr>
        <w:t xml:space="preserve"> as </w:t>
      </w:r>
      <w:r w:rsidRPr="00AE4AC1">
        <w:t xml:space="preserve">shown in Figure </w:t>
      </w:r>
      <w:del w:id="1027" w:author="Proofed" w:date="2021-03-23T15:26:00Z">
        <w:r>
          <w:rPr>
            <w:rFonts w:hint="eastAsia"/>
            <w:lang w:eastAsia="ja-JP"/>
          </w:rPr>
          <w:delText>13</w:delText>
        </w:r>
        <w:r w:rsidRPr="006B3011">
          <w:delText>(</w:delText>
        </w:r>
      </w:del>
      <w:ins w:id="1028" w:author="Proofed" w:date="2021-03-23T15:26:00Z">
        <w:r w:rsidRPr="00AE4AC1">
          <w:rPr>
            <w:lang w:eastAsia="ja-JP"/>
          </w:rPr>
          <w:t>13</w:t>
        </w:r>
        <w:r w:rsidRPr="00AE4AC1">
          <w:t>a</w:t>
        </w:r>
        <w:r w:rsidR="00E64281">
          <w:t xml:space="preserve">, with </w:t>
        </w:r>
      </w:ins>
      <w:r w:rsidR="00E64281">
        <w:t>a</w:t>
      </w:r>
      <w:del w:id="1029" w:author="Proofed" w:date="2021-03-23T15:26:00Z">
        <w:r w:rsidRPr="006B3011">
          <w:delText>). The</w:delText>
        </w:r>
      </w:del>
      <w:r w:rsidR="00E64281">
        <w:t xml:space="preserve"> </w:t>
      </w:r>
      <w:r w:rsidRPr="00AE4AC1">
        <w:t xml:space="preserve">similar phenomenon </w:t>
      </w:r>
      <w:del w:id="1030" w:author="Proofed" w:date="2021-03-23T15:26:00Z">
        <w:r w:rsidRPr="006B3011">
          <w:delText>is</w:delText>
        </w:r>
      </w:del>
      <w:ins w:id="1031" w:author="Proofed" w:date="2021-03-23T15:26:00Z">
        <w:r w:rsidR="00E64281">
          <w:t>also</w:t>
        </w:r>
      </w:ins>
      <w:r w:rsidR="00E64281">
        <w:t xml:space="preserve"> </w:t>
      </w:r>
      <w:r w:rsidRPr="00AE4AC1">
        <w:t xml:space="preserve">observed </w:t>
      </w:r>
      <w:del w:id="1032" w:author="Proofed" w:date="2021-03-23T15:26:00Z">
        <w:r w:rsidRPr="006B3011">
          <w:delText xml:space="preserve">also </w:delText>
        </w:r>
      </w:del>
      <w:r w:rsidRPr="00AE4AC1">
        <w:t xml:space="preserve">in the GW. However, downstream </w:t>
      </w:r>
      <w:ins w:id="1033" w:author="Proofed" w:date="2021-03-23T15:26:00Z">
        <w:r w:rsidR="00E64281">
          <w:t xml:space="preserve">from </w:t>
        </w:r>
      </w:ins>
      <w:r w:rsidRPr="00AE4AC1">
        <w:t xml:space="preserve">the groove location, the high loss region due to </w:t>
      </w:r>
      <w:ins w:id="1034" w:author="Proofed" w:date="2021-03-23T15:26:00Z">
        <w:r w:rsidR="00E64281">
          <w:t xml:space="preserve">the </w:t>
        </w:r>
      </w:ins>
      <w:r w:rsidRPr="00AE4AC1">
        <w:t xml:space="preserve">TLV </w:t>
      </w:r>
      <w:del w:id="1035" w:author="Proofed" w:date="2021-03-23T15:26:00Z">
        <w:r w:rsidRPr="006B3011">
          <w:delText>is</w:delText>
        </w:r>
      </w:del>
      <w:ins w:id="1036" w:author="Proofed" w:date="2021-03-23T15:26:00Z">
        <w:r w:rsidR="00E64281">
          <w:t>wa</w:t>
        </w:r>
        <w:r w:rsidRPr="00AE4AC1">
          <w:t>s</w:t>
        </w:r>
      </w:ins>
      <w:r w:rsidRPr="00AE4AC1">
        <w:t xml:space="preserve"> slightly reduced compared </w:t>
      </w:r>
      <w:del w:id="1037" w:author="Proofed" w:date="2021-03-23T15:26:00Z">
        <w:r w:rsidRPr="006B3011">
          <w:delText>with</w:delText>
        </w:r>
      </w:del>
      <w:ins w:id="1038" w:author="Proofed" w:date="2021-03-23T15:26:00Z">
        <w:r w:rsidR="00E64281">
          <w:t>to</w:t>
        </w:r>
      </w:ins>
      <w:r w:rsidR="00E64281">
        <w:t xml:space="preserve"> </w:t>
      </w:r>
      <w:r w:rsidRPr="00AE4AC1">
        <w:t>that in the SW</w:t>
      </w:r>
      <w:ins w:id="1039" w:author="Proofed" w:date="2021-03-23T15:26:00Z">
        <w:r w:rsidR="00E64281">
          <w:t>,</w:t>
        </w:r>
      </w:ins>
      <w:r w:rsidR="00E64281">
        <w:t xml:space="preserve"> </w:t>
      </w:r>
      <w:r w:rsidRPr="00AE4AC1">
        <w:t xml:space="preserve">as </w:t>
      </w:r>
      <w:del w:id="1040" w:author="Proofed" w:date="2021-03-23T15:26:00Z">
        <w:r w:rsidRPr="006B3011">
          <w:delText xml:space="preserve">observed in the </w:delText>
        </w:r>
      </w:del>
      <w:ins w:id="1041" w:author="Proofed" w:date="2021-03-23T15:26:00Z">
        <w:r w:rsidR="00E64281">
          <w:t xml:space="preserve">is clear from a </w:t>
        </w:r>
      </w:ins>
      <w:r w:rsidRPr="00AE4AC1">
        <w:t xml:space="preserve">comparison </w:t>
      </w:r>
      <w:del w:id="1042" w:author="Proofed" w:date="2021-03-23T15:26:00Z">
        <w:r w:rsidRPr="006B3011">
          <w:delText>of</w:delText>
        </w:r>
      </w:del>
      <w:ins w:id="1043" w:author="Proofed" w:date="2021-03-23T15:26:00Z">
        <w:r w:rsidR="0083676F">
          <w:t>between</w:t>
        </w:r>
      </w:ins>
      <w:r w:rsidR="0083676F">
        <w:t xml:space="preserve"> </w:t>
      </w:r>
      <w:r w:rsidRPr="00AE4AC1">
        <w:t xml:space="preserve">Figure </w:t>
      </w:r>
      <w:del w:id="1044" w:author="Proofed" w:date="2021-03-23T15:26:00Z">
        <w:r>
          <w:rPr>
            <w:rFonts w:hint="eastAsia"/>
            <w:lang w:eastAsia="ja-JP"/>
          </w:rPr>
          <w:delText>13</w:delText>
        </w:r>
        <w:r>
          <w:delText>(a) with</w:delText>
        </w:r>
      </w:del>
      <w:ins w:id="1045" w:author="Proofed" w:date="2021-03-23T15:26:00Z">
        <w:r w:rsidRPr="00AE4AC1">
          <w:rPr>
            <w:lang w:eastAsia="ja-JP"/>
          </w:rPr>
          <w:t>13</w:t>
        </w:r>
        <w:r w:rsidRPr="00AE4AC1">
          <w:t xml:space="preserve">a </w:t>
        </w:r>
        <w:r w:rsidR="00E64281">
          <w:t>and</w:t>
        </w:r>
      </w:ins>
      <w:r w:rsidR="00E64281">
        <w:t xml:space="preserve"> </w:t>
      </w:r>
      <w:r w:rsidRPr="00AE4AC1">
        <w:t xml:space="preserve">Figure </w:t>
      </w:r>
      <w:del w:id="1046" w:author="Proofed" w:date="2021-03-23T15:26:00Z">
        <w:r>
          <w:rPr>
            <w:rFonts w:hint="eastAsia"/>
            <w:lang w:eastAsia="ja-JP"/>
          </w:rPr>
          <w:delText>13</w:delText>
        </w:r>
        <w:r w:rsidRPr="006B3011">
          <w:delText>(b). On t</w:delText>
        </w:r>
        <w:r>
          <w:delText>he other hand</w:delText>
        </w:r>
      </w:del>
      <w:ins w:id="1047" w:author="Proofed" w:date="2021-03-23T15:26:00Z">
        <w:r w:rsidRPr="00AE4AC1">
          <w:rPr>
            <w:lang w:eastAsia="ja-JP"/>
          </w:rPr>
          <w:t>13</w:t>
        </w:r>
        <w:r w:rsidRPr="00AE4AC1">
          <w:t xml:space="preserve">b. </w:t>
        </w:r>
        <w:r w:rsidR="00E64281">
          <w:t>Here</w:t>
        </w:r>
      </w:ins>
      <w:r w:rsidRPr="00AE4AC1">
        <w:t xml:space="preserve">, as </w:t>
      </w:r>
      <w:del w:id="1048" w:author="Proofed" w:date="2021-03-23T15:26:00Z">
        <w:r>
          <w:delText xml:space="preserve">seen in </w:delText>
        </w:r>
      </w:del>
      <w:r w:rsidRPr="00AE4AC1">
        <w:t xml:space="preserve">Figure </w:t>
      </w:r>
      <w:del w:id="1049" w:author="Proofed" w:date="2021-03-23T15:26:00Z">
        <w:r>
          <w:rPr>
            <w:rFonts w:hint="eastAsia"/>
            <w:lang w:eastAsia="ja-JP"/>
          </w:rPr>
          <w:delText>13</w:delText>
        </w:r>
        <w:r w:rsidRPr="006B3011">
          <w:delText>(b),</w:delText>
        </w:r>
      </w:del>
      <w:ins w:id="1050" w:author="Proofed" w:date="2021-03-23T15:26:00Z">
        <w:r w:rsidRPr="00AE4AC1">
          <w:rPr>
            <w:lang w:eastAsia="ja-JP"/>
          </w:rPr>
          <w:t>13</w:t>
        </w:r>
        <w:r w:rsidRPr="00AE4AC1">
          <w:t>b</w:t>
        </w:r>
        <w:r w:rsidR="00E64281">
          <w:t xml:space="preserve"> shows</w:t>
        </w:r>
        <w:r w:rsidRPr="00AE4AC1">
          <w:t>,</w:t>
        </w:r>
      </w:ins>
      <w:r w:rsidRPr="00AE4AC1">
        <w:t xml:space="preserve"> the separation bubble generated on the blade tip surface </w:t>
      </w:r>
      <w:del w:id="1051" w:author="Proofed" w:date="2021-03-23T15:26:00Z">
        <w:r w:rsidRPr="006B3011">
          <w:delText>flows</w:delText>
        </w:r>
      </w:del>
      <w:ins w:id="1052" w:author="Proofed" w:date="2021-03-23T15:26:00Z">
        <w:r w:rsidRPr="00AE4AC1">
          <w:t>flow</w:t>
        </w:r>
        <w:r w:rsidR="00E64281">
          <w:t>ed</w:t>
        </w:r>
      </w:ins>
      <w:r w:rsidRPr="00AE4AC1">
        <w:t xml:space="preserve"> along the downstream sidewall of </w:t>
      </w:r>
      <w:ins w:id="1053" w:author="Proofed" w:date="2021-03-23T15:26:00Z">
        <w:r w:rsidR="00E64281">
          <w:t xml:space="preserve">the </w:t>
        </w:r>
      </w:ins>
      <w:r w:rsidRPr="00AE4AC1">
        <w:t xml:space="preserve">groove (black streamlines) and consequently </w:t>
      </w:r>
      <w:del w:id="1054" w:author="Proofed" w:date="2021-03-23T15:26:00Z">
        <w:r w:rsidRPr="006B3011">
          <w:delText>generates</w:delText>
        </w:r>
      </w:del>
      <w:ins w:id="1055" w:author="Proofed" w:date="2021-03-23T15:26:00Z">
        <w:r w:rsidRPr="00AE4AC1">
          <w:t>generate</w:t>
        </w:r>
        <w:r w:rsidR="00E64281">
          <w:t>d</w:t>
        </w:r>
      </w:ins>
      <w:r w:rsidRPr="00AE4AC1">
        <w:t xml:space="preserve"> the high loss region </w:t>
      </w:r>
      <w:del w:id="1056" w:author="Proofed" w:date="2021-03-23T15:26:00Z">
        <w:r w:rsidRPr="006B3011">
          <w:delText>“</w:delText>
        </w:r>
      </w:del>
      <w:r w:rsidRPr="00AE4AC1">
        <w:t>LR2</w:t>
      </w:r>
      <w:del w:id="1057" w:author="Proofed" w:date="2021-03-23T15:26:00Z">
        <w:r w:rsidRPr="006B3011">
          <w:delText>”.</w:delText>
        </w:r>
      </w:del>
      <w:ins w:id="1058" w:author="Proofed" w:date="2021-03-23T15:26:00Z">
        <w:r w:rsidRPr="00AE4AC1">
          <w:t>.</w:t>
        </w:r>
      </w:ins>
      <w:r w:rsidRPr="00AE4AC1">
        <w:t xml:space="preserve"> Moreover, the blade loading near the blade tip suddenly </w:t>
      </w:r>
      <w:del w:id="1059" w:author="Proofed" w:date="2021-03-23T15:26:00Z">
        <w:r w:rsidRPr="006B3011">
          <w:delText>increases</w:delText>
        </w:r>
      </w:del>
      <w:ins w:id="1060" w:author="Proofed" w:date="2021-03-23T15:26:00Z">
        <w:r w:rsidRPr="00AE4AC1">
          <w:t>increase</w:t>
        </w:r>
        <w:r w:rsidR="00E64281">
          <w:t>d</w:t>
        </w:r>
      </w:ins>
      <w:r w:rsidRPr="00AE4AC1">
        <w:t xml:space="preserve"> downstream the groove</w:t>
      </w:r>
      <w:ins w:id="1061" w:author="Proofed" w:date="2021-03-23T15:26:00Z">
        <w:r w:rsidR="00E64281">
          <w:t>,</w:t>
        </w:r>
      </w:ins>
      <w:r w:rsidRPr="00AE4AC1">
        <w:t xml:space="preserve"> as </w:t>
      </w:r>
      <w:del w:id="1062" w:author="Proofed" w:date="2021-03-23T15:26:00Z">
        <w:r>
          <w:delText>observed</w:delText>
        </w:r>
      </w:del>
      <w:ins w:id="1063" w:author="Proofed" w:date="2021-03-23T15:26:00Z">
        <w:r w:rsidR="00E64281">
          <w:t>shown</w:t>
        </w:r>
      </w:ins>
      <w:r w:rsidR="00E64281">
        <w:t xml:space="preserve"> </w:t>
      </w:r>
      <w:r w:rsidRPr="00AE4AC1">
        <w:t xml:space="preserve">in Figure </w:t>
      </w:r>
      <w:r w:rsidRPr="00AE4AC1">
        <w:rPr>
          <w:lang w:eastAsia="ja-JP"/>
        </w:rPr>
        <w:t>7</w:t>
      </w:r>
      <w:r w:rsidRPr="00AE4AC1">
        <w:t xml:space="preserve">. This phenomenon </w:t>
      </w:r>
      <w:del w:id="1064" w:author="Proofed" w:date="2021-03-23T15:26:00Z">
        <w:r w:rsidRPr="006B3011">
          <w:delText>induces</w:delText>
        </w:r>
      </w:del>
      <w:ins w:id="1065" w:author="Proofed" w:date="2021-03-23T15:26:00Z">
        <w:r w:rsidR="00664E65">
          <w:t>pro</w:t>
        </w:r>
        <w:r w:rsidRPr="00AE4AC1">
          <w:t>duce</w:t>
        </w:r>
        <w:r w:rsidR="00E64281">
          <w:t>d</w:t>
        </w:r>
      </w:ins>
      <w:r w:rsidRPr="00AE4AC1">
        <w:t xml:space="preserve"> the additional tip leakage vortex and consequently </w:t>
      </w:r>
      <w:del w:id="1066" w:author="Proofed" w:date="2021-03-23T15:26:00Z">
        <w:r w:rsidRPr="006B3011">
          <w:delText>generates</w:delText>
        </w:r>
      </w:del>
      <w:ins w:id="1067" w:author="Proofed" w:date="2021-03-23T15:26:00Z">
        <w:r w:rsidRPr="00AE4AC1">
          <w:t>generate</w:t>
        </w:r>
        <w:r w:rsidR="00E64281">
          <w:t>d</w:t>
        </w:r>
      </w:ins>
      <w:r w:rsidRPr="00AE4AC1">
        <w:t xml:space="preserve"> the high loss region </w:t>
      </w:r>
      <w:del w:id="1068" w:author="Proofed" w:date="2021-03-23T15:26:00Z">
        <w:r w:rsidRPr="006B3011">
          <w:delText>“</w:delText>
        </w:r>
      </w:del>
      <w:r w:rsidRPr="00AE4AC1">
        <w:t>LR3</w:t>
      </w:r>
      <w:del w:id="1069" w:author="Proofed" w:date="2021-03-23T15:26:00Z">
        <w:r w:rsidRPr="006B3011">
          <w:delText>”</w:delText>
        </w:r>
      </w:del>
      <w:r w:rsidRPr="00AE4AC1">
        <w:t xml:space="preserve"> (purple streamlines in Figure </w:t>
      </w:r>
      <w:del w:id="1070" w:author="Proofed" w:date="2021-03-23T15:26:00Z">
        <w:r>
          <w:rPr>
            <w:rFonts w:hint="eastAsia"/>
            <w:lang w:eastAsia="ja-JP"/>
          </w:rPr>
          <w:delText>13</w:delText>
        </w:r>
        <w:r w:rsidRPr="006B3011">
          <w:delText>(b)). Although</w:delText>
        </w:r>
      </w:del>
      <w:ins w:id="1071" w:author="Proofed" w:date="2021-03-23T15:26:00Z">
        <w:r w:rsidRPr="00AE4AC1">
          <w:rPr>
            <w:lang w:eastAsia="ja-JP"/>
          </w:rPr>
          <w:t>13</w:t>
        </w:r>
        <w:r w:rsidRPr="00AE4AC1">
          <w:t xml:space="preserve">b). </w:t>
        </w:r>
        <w:r w:rsidR="00E64281">
          <w:t>While</w:t>
        </w:r>
      </w:ins>
      <w:r w:rsidR="00E64281">
        <w:t xml:space="preserve"> </w:t>
      </w:r>
      <w:r w:rsidRPr="00AE4AC1">
        <w:t xml:space="preserve">the loss generation due to </w:t>
      </w:r>
      <w:ins w:id="1072" w:author="Proofed" w:date="2021-03-23T15:26:00Z">
        <w:r w:rsidR="00E64281">
          <w:t xml:space="preserve">the </w:t>
        </w:r>
      </w:ins>
      <w:r w:rsidRPr="00AE4AC1">
        <w:t xml:space="preserve">TLV </w:t>
      </w:r>
      <w:del w:id="1073" w:author="Proofed" w:date="2021-03-23T15:26:00Z">
        <w:r w:rsidRPr="006B3011">
          <w:delText>is decreased</w:delText>
        </w:r>
      </w:del>
      <w:ins w:id="1074" w:author="Proofed" w:date="2021-03-23T15:26:00Z">
        <w:r w:rsidR="00E64281">
          <w:t>was</w:t>
        </w:r>
        <w:r w:rsidRPr="00AE4AC1">
          <w:t xml:space="preserve"> </w:t>
        </w:r>
        <w:r w:rsidR="00E64281">
          <w:t>reduced</w:t>
        </w:r>
      </w:ins>
      <w:r w:rsidR="00E64281">
        <w:t xml:space="preserve"> </w:t>
      </w:r>
      <w:r w:rsidRPr="00AE4AC1">
        <w:t xml:space="preserve">in the GW, the </w:t>
      </w:r>
      <w:r w:rsidRPr="00AE4AC1">
        <w:rPr>
          <w:i/>
          <w:szCs w:val="21"/>
        </w:rPr>
        <w:t>C</w:t>
      </w:r>
      <w:r w:rsidRPr="00AE4AC1">
        <w:rPr>
          <w:i/>
          <w:szCs w:val="21"/>
          <w:vertAlign w:val="subscript"/>
        </w:rPr>
        <w:t>pt</w:t>
      </w:r>
      <w:r w:rsidRPr="00AE4AC1">
        <w:rPr>
          <w:szCs w:val="21"/>
          <w:vertAlign w:val="subscript"/>
        </w:rPr>
        <w:t>2,</w:t>
      </w:r>
      <w:r w:rsidRPr="00AE4AC1">
        <w:rPr>
          <w:i/>
          <w:szCs w:val="21"/>
          <w:vertAlign w:val="subscript"/>
        </w:rPr>
        <w:t>m</w:t>
      </w:r>
      <w:r w:rsidRPr="00AE4AC1">
        <w:rPr>
          <w:szCs w:val="21"/>
        </w:rPr>
        <w:t xml:space="preserve"> </w:t>
      </w:r>
      <w:del w:id="1075" w:author="Proofed" w:date="2021-03-23T15:26:00Z">
        <w:r w:rsidRPr="006B3011">
          <w:rPr>
            <w:szCs w:val="21"/>
          </w:rPr>
          <w:delText>is</w:delText>
        </w:r>
      </w:del>
      <w:ins w:id="1076" w:author="Proofed" w:date="2021-03-23T15:26:00Z">
        <w:r w:rsidR="00E64281">
          <w:rPr>
            <w:szCs w:val="21"/>
          </w:rPr>
          <w:t>value wa</w:t>
        </w:r>
        <w:r w:rsidRPr="00AE4AC1">
          <w:rPr>
            <w:szCs w:val="21"/>
          </w:rPr>
          <w:t>s</w:t>
        </w:r>
      </w:ins>
      <w:r w:rsidRPr="00AE4AC1">
        <w:rPr>
          <w:szCs w:val="21"/>
        </w:rPr>
        <w:t xml:space="preserve"> almost the same </w:t>
      </w:r>
      <w:del w:id="1077" w:author="Proofed" w:date="2021-03-23T15:26:00Z">
        <w:r w:rsidRPr="006B3011">
          <w:rPr>
            <w:szCs w:val="21"/>
          </w:rPr>
          <w:delText>value to</w:delText>
        </w:r>
      </w:del>
      <w:ins w:id="1078" w:author="Proofed" w:date="2021-03-23T15:26:00Z">
        <w:r w:rsidR="00E64281">
          <w:rPr>
            <w:szCs w:val="21"/>
          </w:rPr>
          <w:t>as</w:t>
        </w:r>
      </w:ins>
      <w:r w:rsidR="00E64281">
        <w:rPr>
          <w:szCs w:val="21"/>
        </w:rPr>
        <w:t xml:space="preserve"> </w:t>
      </w:r>
      <w:r w:rsidRPr="00AE4AC1">
        <w:rPr>
          <w:szCs w:val="21"/>
        </w:rPr>
        <w:t xml:space="preserve">that </w:t>
      </w:r>
      <w:r w:rsidRPr="00AE4AC1">
        <w:t>in</w:t>
      </w:r>
      <w:r w:rsidRPr="00AE4AC1">
        <w:rPr>
          <w:szCs w:val="21"/>
        </w:rPr>
        <w:t xml:space="preserve"> </w:t>
      </w:r>
      <w:r w:rsidRPr="00AE4AC1">
        <w:t xml:space="preserve">the </w:t>
      </w:r>
      <w:r w:rsidRPr="00AE4AC1">
        <w:rPr>
          <w:szCs w:val="21"/>
        </w:rPr>
        <w:t>SW</w:t>
      </w:r>
      <w:ins w:id="1079" w:author="Proofed" w:date="2021-03-23T15:26:00Z">
        <w:r w:rsidR="00E64281">
          <w:rPr>
            <w:szCs w:val="21"/>
          </w:rPr>
          <w:t>,</w:t>
        </w:r>
      </w:ins>
      <w:r w:rsidRPr="00AE4AC1">
        <w:rPr>
          <w:szCs w:val="21"/>
        </w:rPr>
        <w:t xml:space="preserve"> as </w:t>
      </w:r>
      <w:ins w:id="1080" w:author="Proofed" w:date="2021-03-23T15:26:00Z">
        <w:r w:rsidR="00E64281">
          <w:rPr>
            <w:szCs w:val="21"/>
          </w:rPr>
          <w:t xml:space="preserve">shown </w:t>
        </w:r>
      </w:ins>
      <w:r w:rsidRPr="00AE4AC1">
        <w:rPr>
          <w:szCs w:val="21"/>
        </w:rPr>
        <w:t xml:space="preserve">in Table 2. This </w:t>
      </w:r>
      <w:del w:id="1081" w:author="Proofed" w:date="2021-03-23T15:26:00Z">
        <w:r w:rsidRPr="006B3011">
          <w:rPr>
            <w:szCs w:val="21"/>
          </w:rPr>
          <w:delText>is considered</w:delText>
        </w:r>
      </w:del>
      <w:ins w:id="1082" w:author="Proofed" w:date="2021-03-23T15:26:00Z">
        <w:r w:rsidR="00E64281">
          <w:rPr>
            <w:szCs w:val="21"/>
          </w:rPr>
          <w:t>was believed</w:t>
        </w:r>
      </w:ins>
      <w:r w:rsidR="00E64281">
        <w:rPr>
          <w:szCs w:val="21"/>
        </w:rPr>
        <w:t xml:space="preserve"> </w:t>
      </w:r>
      <w:r w:rsidRPr="00AE4AC1">
        <w:rPr>
          <w:szCs w:val="21"/>
        </w:rPr>
        <w:t xml:space="preserve">to be due to the </w:t>
      </w:r>
      <w:del w:id="1083" w:author="Proofed" w:date="2021-03-23T15:26:00Z">
        <w:r w:rsidRPr="006B3011">
          <w:rPr>
            <w:szCs w:val="21"/>
          </w:rPr>
          <w:delText>generations</w:delText>
        </w:r>
      </w:del>
      <w:ins w:id="1084" w:author="Proofed" w:date="2021-03-23T15:26:00Z">
        <w:r w:rsidRPr="00AE4AC1">
          <w:rPr>
            <w:szCs w:val="21"/>
          </w:rPr>
          <w:t>generation</w:t>
        </w:r>
      </w:ins>
      <w:r w:rsidRPr="00AE4AC1">
        <w:rPr>
          <w:szCs w:val="21"/>
        </w:rPr>
        <w:t xml:space="preserve"> of the LR2 and the LR3.</w:t>
      </w:r>
    </w:p>
    <w:p w14:paraId="039A75F5" w14:textId="181BA9AA" w:rsidR="003400F2" w:rsidRPr="00AE4AC1" w:rsidRDefault="003400F2" w:rsidP="003400F2">
      <w:pPr>
        <w:pStyle w:val="FigureCaption"/>
        <w:framePr w:w="4961" w:wrap="notBeside" w:hAnchor="margin" w:yAlign="bottom"/>
        <w:spacing w:after="0"/>
      </w:pPr>
      <w:r w:rsidRPr="00AE4AC1">
        <w:t xml:space="preserve">Figure </w:t>
      </w:r>
      <w:r w:rsidRPr="00AE4AC1">
        <w:fldChar w:fldCharType="begin"/>
      </w:r>
      <w:r w:rsidRPr="00AE4AC1">
        <w:instrText xml:space="preserve"> SEQ Figure \* ARABIC </w:instrText>
      </w:r>
      <w:r w:rsidRPr="00AE4AC1">
        <w:fldChar w:fldCharType="separate"/>
      </w:r>
      <w:r w:rsidRPr="00AE4AC1">
        <w:rPr>
          <w:noProof/>
        </w:rPr>
        <w:t>10</w:t>
      </w:r>
      <w:r w:rsidRPr="00AE4AC1">
        <w:fldChar w:fldCharType="end"/>
      </w:r>
      <w:r w:rsidRPr="00AE4AC1">
        <w:t xml:space="preserve">. </w:t>
      </w:r>
      <w:r w:rsidRPr="00AE4AC1">
        <w:rPr>
          <w:rFonts w:asciiTheme="minorHAnsi" w:hAnsiTheme="minorHAnsi" w:cstheme="minorHAnsi"/>
        </w:rPr>
        <w:t>Momentum components of tip leakage flow</w:t>
      </w:r>
      <w:r w:rsidRPr="00AE4AC1">
        <w:rPr>
          <w:rFonts w:asciiTheme="minorHAnsi" w:hAnsiTheme="minorHAnsi" w:cstheme="minorHAnsi"/>
          <w:szCs w:val="16"/>
        </w:rPr>
        <w:t>.</w:t>
      </w:r>
    </w:p>
    <w:p w14:paraId="14F1A5B0" w14:textId="7EEECBCD" w:rsidR="00530C7C" w:rsidRPr="00AE4AC1" w:rsidRDefault="00530C7C" w:rsidP="00530C7C">
      <w:pPr>
        <w:pStyle w:val="Level2Title"/>
      </w:pPr>
      <w:r w:rsidRPr="00AE4AC1">
        <w:t>Large tip clearance</w:t>
      </w:r>
    </w:p>
    <w:p w14:paraId="537EB7BA" w14:textId="77777777" w:rsidR="00C43777" w:rsidRPr="00AE4AC1" w:rsidRDefault="00C43777" w:rsidP="00C43777">
      <w:pPr>
        <w:pStyle w:val="Figure"/>
        <w:keepNext/>
        <w:framePr w:w="4961" w:vSpace="284" w:wrap="notBeside" w:vAnchor="page" w:hAnchor="page" w:x="6098" w:y="1132"/>
      </w:pPr>
      <w:r w:rsidRPr="00AE4AC1">
        <w:rPr>
          <w:rPrChange w:id="1085" w:author="Proofed" w:date="2021-03-23T15:26:00Z">
            <w:rPr>
              <w:lang w:val="en-US"/>
            </w:rPr>
          </w:rPrChange>
        </w:rPr>
        <w:drawing>
          <wp:inline distT="0" distB="0" distL="0" distR="0" wp14:anchorId="0A60A4C5" wp14:editId="276AFCAE">
            <wp:extent cx="1733550" cy="1215851"/>
            <wp:effectExtent l="0" t="0" r="0" b="381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4502"/>
                    <a:stretch/>
                  </pic:blipFill>
                  <pic:spPr bwMode="auto">
                    <a:xfrm>
                      <a:off x="0" y="0"/>
                      <a:ext cx="1733550" cy="1215851"/>
                    </a:xfrm>
                    <a:prstGeom prst="rect">
                      <a:avLst/>
                    </a:prstGeom>
                    <a:noFill/>
                    <a:ln>
                      <a:noFill/>
                    </a:ln>
                    <a:extLst>
                      <a:ext uri="{53640926-AAD7-44D8-BBD7-CCE9431645EC}">
                        <a14:shadowObscured xmlns:a14="http://schemas.microsoft.com/office/drawing/2010/main"/>
                      </a:ext>
                    </a:extLst>
                  </pic:spPr>
                </pic:pic>
              </a:graphicData>
            </a:graphic>
          </wp:inline>
        </w:drawing>
      </w:r>
      <w:r w:rsidRPr="00AE4AC1">
        <w:rPr>
          <w:rPrChange w:id="1086" w:author="Proofed" w:date="2021-03-23T15:26:00Z">
            <w:rPr>
              <w:lang w:val="en-US"/>
            </w:rPr>
          </w:rPrChange>
        </w:rPr>
        <w:drawing>
          <wp:inline distT="0" distB="0" distL="0" distR="0" wp14:anchorId="65C76B6C" wp14:editId="4E6C6DF6">
            <wp:extent cx="1108800" cy="1180800"/>
            <wp:effectExtent l="0" t="0" r="0" b="63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8800" cy="1180800"/>
                    </a:xfrm>
                    <a:prstGeom prst="rect">
                      <a:avLst/>
                    </a:prstGeom>
                    <a:noFill/>
                    <a:ln>
                      <a:noFill/>
                    </a:ln>
                  </pic:spPr>
                </pic:pic>
              </a:graphicData>
            </a:graphic>
          </wp:inline>
        </w:drawing>
      </w:r>
    </w:p>
    <w:p w14:paraId="3F5B348F" w14:textId="395B1E70" w:rsidR="00C43777" w:rsidRPr="00AE4AC1" w:rsidRDefault="00C43777" w:rsidP="00C43777">
      <w:pPr>
        <w:pStyle w:val="FigureCaption"/>
        <w:framePr w:w="4961" w:vSpace="284" w:wrap="notBeside" w:vAnchor="page" w:hAnchor="page" w:x="6098" w:y="1132"/>
        <w:spacing w:after="0"/>
      </w:pPr>
      <w:r w:rsidRPr="00AE4AC1">
        <w:t xml:space="preserve">Figure </w:t>
      </w:r>
      <w:r w:rsidRPr="00AE4AC1">
        <w:fldChar w:fldCharType="begin"/>
      </w:r>
      <w:r w:rsidRPr="00AE4AC1">
        <w:instrText xml:space="preserve"> SEQ Figure \* ARABIC </w:instrText>
      </w:r>
      <w:r w:rsidRPr="00AE4AC1">
        <w:fldChar w:fldCharType="separate"/>
      </w:r>
      <w:del w:id="1087" w:author="Proofed" w:date="2021-03-23T15:26:00Z">
        <w:r>
          <w:rPr>
            <w:noProof/>
          </w:rPr>
          <w:delText>10</w:delText>
        </w:r>
      </w:del>
      <w:ins w:id="1088" w:author="Proofed" w:date="2021-03-23T15:26:00Z">
        <w:r w:rsidRPr="00AE4AC1">
          <w:rPr>
            <w:noProof/>
          </w:rPr>
          <w:t>1</w:t>
        </w:r>
      </w:ins>
      <w:r w:rsidRPr="00AE4AC1">
        <w:fldChar w:fldCharType="end"/>
      </w:r>
      <w:del w:id="1089" w:author="Proofed" w:date="2021-03-23T15:26:00Z">
        <w:r w:rsidRPr="00921277">
          <w:delText>.</w:delText>
        </w:r>
      </w:del>
      <w:ins w:id="1090" w:author="Proofed" w:date="2021-03-23T15:26:00Z">
        <w:r w:rsidR="0083676F">
          <w:t>1</w:t>
        </w:r>
        <w:r w:rsidRPr="00AE4AC1">
          <w:t>.</w:t>
        </w:r>
      </w:ins>
      <w:r w:rsidRPr="00AE4AC1">
        <w:t xml:space="preserve"> </w:t>
      </w:r>
      <w:r w:rsidRPr="00AE4AC1">
        <w:rPr>
          <w:rFonts w:asciiTheme="minorHAnsi" w:hAnsiTheme="minorHAnsi" w:cstheme="minorHAnsi"/>
        </w:rPr>
        <w:t>Flow rate through S</w:t>
      </w:r>
      <w:r w:rsidRPr="00AE4AC1">
        <w:rPr>
          <w:rFonts w:asciiTheme="minorHAnsi" w:hAnsiTheme="minorHAnsi" w:cstheme="minorHAnsi"/>
          <w:vertAlign w:val="subscript"/>
        </w:rPr>
        <w:t>g</w:t>
      </w:r>
      <w:r w:rsidRPr="00AE4AC1">
        <w:rPr>
          <w:rFonts w:asciiTheme="minorHAnsi" w:hAnsiTheme="minorHAnsi" w:cstheme="minorHAnsi"/>
          <w:szCs w:val="16"/>
          <w:lang w:eastAsia="ja-JP"/>
        </w:rPr>
        <w:t>.</w:t>
      </w:r>
    </w:p>
    <w:p w14:paraId="156E01DE" w14:textId="4392B864" w:rsidR="00530C7C" w:rsidRPr="00AE4AC1" w:rsidRDefault="00530C7C" w:rsidP="00530C7C">
      <w:pPr>
        <w:pStyle w:val="Text"/>
        <w:rPr>
          <w:rFonts w:ascii="Garamond" w:hAnsi="Garamond"/>
          <w:lang w:val="en-GB"/>
          <w:rPrChange w:id="1091" w:author="Proofed" w:date="2021-03-23T15:26:00Z">
            <w:rPr>
              <w:rFonts w:ascii="Garamond" w:hAnsi="Garamond"/>
            </w:rPr>
          </w:rPrChange>
        </w:rPr>
      </w:pPr>
      <w:r w:rsidRPr="00AE4AC1">
        <w:rPr>
          <w:rFonts w:ascii="Garamond" w:hAnsi="Garamond"/>
          <w:lang w:val="en-GB"/>
          <w:rPrChange w:id="1092" w:author="Proofed" w:date="2021-03-23T15:26:00Z">
            <w:rPr>
              <w:rFonts w:ascii="Garamond" w:hAnsi="Garamond"/>
            </w:rPr>
          </w:rPrChange>
        </w:rPr>
        <w:t xml:space="preserve">The </w:t>
      </w:r>
      <w:del w:id="1093" w:author="Proofed" w:date="2021-03-23T15:26:00Z">
        <w:r w:rsidRPr="006B3011">
          <w:rPr>
            <w:rFonts w:ascii="Garamond" w:hAnsi="Garamond"/>
          </w:rPr>
          <w:delText>influences</w:delText>
        </w:r>
      </w:del>
      <w:ins w:id="1094" w:author="Proofed" w:date="2021-03-23T15:26:00Z">
        <w:r w:rsidRPr="00AE4AC1">
          <w:rPr>
            <w:rFonts w:ascii="Garamond" w:hAnsi="Garamond"/>
            <w:lang w:val="en-GB"/>
          </w:rPr>
          <w:t>influence</w:t>
        </w:r>
      </w:ins>
      <w:r w:rsidRPr="00AE4AC1">
        <w:rPr>
          <w:rFonts w:ascii="Garamond" w:hAnsi="Garamond"/>
          <w:lang w:val="en-GB"/>
          <w:rPrChange w:id="1095" w:author="Proofed" w:date="2021-03-23T15:26:00Z">
            <w:rPr>
              <w:rFonts w:ascii="Garamond" w:hAnsi="Garamond"/>
            </w:rPr>
          </w:rPrChange>
        </w:rPr>
        <w:t xml:space="preserve"> of the groove on the flow </w:t>
      </w:r>
      <w:del w:id="1096" w:author="Proofed" w:date="2021-03-23T15:26:00Z">
        <w:r w:rsidRPr="006B3011">
          <w:rPr>
            <w:rFonts w:ascii="Garamond" w:hAnsi="Garamond"/>
          </w:rPr>
          <w:delText>behavior</w:delText>
        </w:r>
      </w:del>
      <w:ins w:id="1097" w:author="Proofed" w:date="2021-03-23T15:26:00Z">
        <w:r w:rsidR="0081096A" w:rsidRPr="00AE4AC1">
          <w:rPr>
            <w:rFonts w:ascii="Garamond" w:hAnsi="Garamond"/>
            <w:lang w:val="en-GB"/>
          </w:rPr>
          <w:t>behaviour</w:t>
        </w:r>
      </w:ins>
      <w:r w:rsidRPr="00AE4AC1">
        <w:rPr>
          <w:rFonts w:ascii="Garamond" w:hAnsi="Garamond"/>
          <w:lang w:val="en-GB"/>
          <w:rPrChange w:id="1098" w:author="Proofed" w:date="2021-03-23T15:26:00Z">
            <w:rPr>
              <w:rFonts w:ascii="Garamond" w:hAnsi="Garamond"/>
            </w:rPr>
          </w:rPrChange>
        </w:rPr>
        <w:t xml:space="preserve"> and the loss generation at the large tip clearance </w:t>
      </w:r>
      <w:del w:id="1099" w:author="Proofed" w:date="2021-03-23T15:26:00Z">
        <w:r w:rsidRPr="006B3011">
          <w:rPr>
            <w:rFonts w:ascii="Garamond" w:hAnsi="Garamond"/>
          </w:rPr>
          <w:delText>will be</w:delText>
        </w:r>
      </w:del>
      <w:ins w:id="1100" w:author="Proofed" w:date="2021-03-23T15:26:00Z">
        <w:r w:rsidRPr="00AE4AC1">
          <w:rPr>
            <w:rFonts w:ascii="Garamond" w:hAnsi="Garamond"/>
            <w:lang w:val="en-GB"/>
          </w:rPr>
          <w:t>w</w:t>
        </w:r>
        <w:r w:rsidR="00E64281">
          <w:rPr>
            <w:rFonts w:ascii="Garamond" w:hAnsi="Garamond"/>
            <w:lang w:val="en-GB"/>
          </w:rPr>
          <w:t>as</w:t>
        </w:r>
      </w:ins>
      <w:r w:rsidR="00E64281">
        <w:rPr>
          <w:rFonts w:ascii="Garamond" w:hAnsi="Garamond"/>
          <w:lang w:val="en-GB"/>
          <w:rPrChange w:id="1101" w:author="Proofed" w:date="2021-03-23T15:26:00Z">
            <w:rPr>
              <w:rFonts w:ascii="Garamond" w:hAnsi="Garamond"/>
            </w:rPr>
          </w:rPrChange>
        </w:rPr>
        <w:t xml:space="preserve"> </w:t>
      </w:r>
      <w:r w:rsidRPr="00AE4AC1">
        <w:rPr>
          <w:rFonts w:ascii="Garamond" w:hAnsi="Garamond"/>
          <w:lang w:val="en-GB"/>
          <w:rPrChange w:id="1102" w:author="Proofed" w:date="2021-03-23T15:26:00Z">
            <w:rPr>
              <w:rFonts w:ascii="Garamond" w:hAnsi="Garamond"/>
            </w:rPr>
          </w:rPrChange>
        </w:rPr>
        <w:t xml:space="preserve">investigated </w:t>
      </w:r>
      <w:del w:id="1103" w:author="Proofed" w:date="2021-03-23T15:26:00Z">
        <w:r w:rsidRPr="006B3011">
          <w:rPr>
            <w:rFonts w:ascii="Garamond" w:hAnsi="Garamond"/>
          </w:rPr>
          <w:delText>by</w:delText>
        </w:r>
      </w:del>
      <w:ins w:id="1104" w:author="Proofed" w:date="2021-03-23T15:26:00Z">
        <w:r w:rsidR="00E64281">
          <w:rPr>
            <w:rFonts w:ascii="Garamond" w:hAnsi="Garamond"/>
            <w:lang w:val="en-GB"/>
          </w:rPr>
          <w:t>in terms of</w:t>
        </w:r>
      </w:ins>
      <w:r w:rsidR="00E64281">
        <w:rPr>
          <w:rFonts w:ascii="Garamond" w:hAnsi="Garamond"/>
          <w:lang w:val="en-GB"/>
          <w:rPrChange w:id="1105" w:author="Proofed" w:date="2021-03-23T15:26:00Z">
            <w:rPr>
              <w:rFonts w:ascii="Garamond" w:hAnsi="Garamond"/>
            </w:rPr>
          </w:rPrChange>
        </w:rPr>
        <w:t xml:space="preserve"> </w:t>
      </w:r>
      <w:r w:rsidRPr="00AE4AC1">
        <w:rPr>
          <w:rFonts w:ascii="Garamond" w:hAnsi="Garamond"/>
          <w:lang w:val="en-GB"/>
          <w:rPrChange w:id="1106" w:author="Proofed" w:date="2021-03-23T15:26:00Z">
            <w:rPr>
              <w:rFonts w:ascii="Garamond" w:hAnsi="Garamond"/>
            </w:rPr>
          </w:rPrChange>
        </w:rPr>
        <w:t xml:space="preserve">comparing </w:t>
      </w:r>
      <w:ins w:id="1107" w:author="Proofed" w:date="2021-03-23T15:26:00Z">
        <w:r w:rsidR="00664E65">
          <w:rPr>
            <w:rFonts w:ascii="Garamond" w:hAnsi="Garamond"/>
            <w:lang w:val="en-GB"/>
          </w:rPr>
          <w:t>it</w:t>
        </w:r>
        <w:r w:rsidR="00E64281">
          <w:rPr>
            <w:rFonts w:ascii="Garamond" w:hAnsi="Garamond"/>
            <w:lang w:val="en-GB"/>
          </w:rPr>
          <w:t xml:space="preserve"> </w:t>
        </w:r>
      </w:ins>
      <w:r w:rsidRPr="00AE4AC1">
        <w:rPr>
          <w:rFonts w:ascii="Garamond" w:hAnsi="Garamond"/>
          <w:lang w:val="en-GB"/>
          <w:rPrChange w:id="1108" w:author="Proofed" w:date="2021-03-23T15:26:00Z">
            <w:rPr>
              <w:rFonts w:ascii="Garamond" w:hAnsi="Garamond"/>
            </w:rPr>
          </w:rPrChange>
        </w:rPr>
        <w:t xml:space="preserve">with </w:t>
      </w:r>
      <w:del w:id="1109" w:author="Proofed" w:date="2021-03-23T15:26:00Z">
        <w:r w:rsidRPr="006B3011">
          <w:rPr>
            <w:rFonts w:ascii="Garamond" w:hAnsi="Garamond"/>
          </w:rPr>
          <w:delText>those</w:delText>
        </w:r>
      </w:del>
      <w:ins w:id="1110" w:author="Proofed" w:date="2021-03-23T15:26:00Z">
        <w:r w:rsidRPr="00AE4AC1">
          <w:rPr>
            <w:rFonts w:ascii="Garamond" w:hAnsi="Garamond"/>
            <w:lang w:val="en-GB"/>
          </w:rPr>
          <w:t xml:space="preserve">the </w:t>
        </w:r>
        <w:r w:rsidR="00664E65">
          <w:rPr>
            <w:rFonts w:ascii="Garamond" w:hAnsi="Garamond"/>
            <w:lang w:val="en-GB"/>
          </w:rPr>
          <w:t>influence</w:t>
        </w:r>
      </w:ins>
      <w:r w:rsidR="00664E65">
        <w:rPr>
          <w:rFonts w:ascii="Garamond" w:hAnsi="Garamond"/>
          <w:lang w:val="en-GB"/>
          <w:rPrChange w:id="1111" w:author="Proofed" w:date="2021-03-23T15:26:00Z">
            <w:rPr>
              <w:rFonts w:ascii="Garamond" w:hAnsi="Garamond"/>
            </w:rPr>
          </w:rPrChange>
        </w:rPr>
        <w:t xml:space="preserve"> </w:t>
      </w:r>
      <w:r w:rsidRPr="00AE4AC1">
        <w:rPr>
          <w:rFonts w:ascii="Garamond" w:hAnsi="Garamond"/>
          <w:lang w:val="en-GB"/>
          <w:rPrChange w:id="1112" w:author="Proofed" w:date="2021-03-23T15:26:00Z">
            <w:rPr>
              <w:rFonts w:ascii="Garamond" w:hAnsi="Garamond"/>
            </w:rPr>
          </w:rPrChange>
        </w:rPr>
        <w:t>at the small tip clearance.</w:t>
      </w:r>
    </w:p>
    <w:p w14:paraId="576EEC07" w14:textId="77777777" w:rsidR="00C43777" w:rsidRPr="00AE4AC1" w:rsidRDefault="00C43777" w:rsidP="00C43777">
      <w:pPr>
        <w:pStyle w:val="Figure"/>
        <w:keepNext/>
        <w:framePr w:w="4961" w:vSpace="284" w:wrap="notBeside" w:vAnchor="page" w:hAnchor="page" w:x="6098" w:y="10651"/>
      </w:pPr>
      <w:r w:rsidRPr="00AE4AC1">
        <w:rPr>
          <w:rPrChange w:id="1113" w:author="Proofed" w:date="2021-03-23T15:26:00Z">
            <w:rPr>
              <w:lang w:val="en-US"/>
            </w:rPr>
          </w:rPrChange>
        </w:rPr>
        <w:drawing>
          <wp:inline distT="0" distB="0" distL="0" distR="0" wp14:anchorId="3684975A" wp14:editId="5454F8B7">
            <wp:extent cx="3182400" cy="2606400"/>
            <wp:effectExtent l="0" t="0" r="0" b="381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2400" cy="2606400"/>
                    </a:xfrm>
                    <a:prstGeom prst="rect">
                      <a:avLst/>
                    </a:prstGeom>
                    <a:noFill/>
                    <a:ln>
                      <a:noFill/>
                    </a:ln>
                  </pic:spPr>
                </pic:pic>
              </a:graphicData>
            </a:graphic>
          </wp:inline>
        </w:drawing>
      </w:r>
    </w:p>
    <w:p w14:paraId="5561B09E" w14:textId="3E0718E8" w:rsidR="00C43777" w:rsidRPr="00AE4AC1" w:rsidRDefault="00C43777" w:rsidP="00C43777">
      <w:pPr>
        <w:pStyle w:val="Figure"/>
        <w:keepNext/>
        <w:framePr w:w="4961" w:vSpace="284" w:wrap="notBeside" w:vAnchor="page" w:hAnchor="page" w:x="6098" w:y="10651"/>
        <w:tabs>
          <w:tab w:val="left" w:pos="284"/>
          <w:tab w:val="left" w:pos="2632"/>
        </w:tabs>
        <w:jc w:val="both"/>
      </w:pPr>
      <w:r w:rsidRPr="00AE4AC1">
        <w:rPr>
          <w:rFonts w:asciiTheme="minorHAnsi" w:hAnsiTheme="minorHAnsi" w:cstheme="minorHAnsi"/>
          <w:sz w:val="16"/>
          <w:szCs w:val="16"/>
        </w:rPr>
        <w:tab/>
        <w:t>(a) GW (</w:t>
      </w:r>
      <w:del w:id="1114" w:author="Proofed" w:date="2021-03-23T15:26:00Z">
        <w:r w:rsidRPr="0065652F">
          <w:rPr>
            <w:rFonts w:asciiTheme="minorHAnsi" w:hAnsiTheme="minorHAnsi" w:cstheme="minorHAnsi"/>
            <w:sz w:val="16"/>
            <w:szCs w:val="16"/>
          </w:rPr>
          <w:delText>Small</w:delText>
        </w:r>
      </w:del>
      <w:ins w:id="1115" w:author="Proofed" w:date="2021-03-23T15:26:00Z">
        <w:r w:rsidR="0083676F">
          <w:rPr>
            <w:rFonts w:asciiTheme="minorHAnsi" w:hAnsiTheme="minorHAnsi" w:cstheme="minorHAnsi"/>
            <w:sz w:val="16"/>
            <w:szCs w:val="16"/>
          </w:rPr>
          <w:t>s</w:t>
        </w:r>
        <w:r w:rsidRPr="00AE4AC1">
          <w:rPr>
            <w:rFonts w:asciiTheme="minorHAnsi" w:hAnsiTheme="minorHAnsi" w:cstheme="minorHAnsi"/>
            <w:sz w:val="16"/>
            <w:szCs w:val="16"/>
          </w:rPr>
          <w:t>mall</w:t>
        </w:r>
      </w:ins>
      <w:r w:rsidRPr="00AE4AC1">
        <w:rPr>
          <w:rFonts w:asciiTheme="minorHAnsi" w:hAnsiTheme="minorHAnsi" w:cstheme="minorHAnsi"/>
          <w:sz w:val="16"/>
          <w:szCs w:val="16"/>
        </w:rPr>
        <w:t xml:space="preserve"> tip clearance)</w:t>
      </w:r>
      <w:r w:rsidRPr="00AE4AC1">
        <w:rPr>
          <w:rFonts w:asciiTheme="minorHAnsi" w:hAnsiTheme="minorHAnsi" w:cstheme="minorHAnsi"/>
          <w:sz w:val="16"/>
          <w:szCs w:val="16"/>
        </w:rPr>
        <w:tab/>
        <w:t>(b) GW (</w:t>
      </w:r>
      <w:del w:id="1116" w:author="Proofed" w:date="2021-03-23T15:26:00Z">
        <w:r w:rsidRPr="0065652F">
          <w:rPr>
            <w:rFonts w:asciiTheme="minorHAnsi" w:hAnsiTheme="minorHAnsi" w:cstheme="minorHAnsi"/>
            <w:sz w:val="16"/>
            <w:szCs w:val="16"/>
          </w:rPr>
          <w:delText>Large</w:delText>
        </w:r>
      </w:del>
      <w:ins w:id="1117" w:author="Proofed" w:date="2021-03-23T15:26:00Z">
        <w:r w:rsidR="0083676F">
          <w:rPr>
            <w:rFonts w:asciiTheme="minorHAnsi" w:hAnsiTheme="minorHAnsi" w:cstheme="minorHAnsi"/>
            <w:sz w:val="16"/>
            <w:szCs w:val="16"/>
          </w:rPr>
          <w:t>l</w:t>
        </w:r>
        <w:r w:rsidRPr="00AE4AC1">
          <w:rPr>
            <w:rFonts w:asciiTheme="minorHAnsi" w:hAnsiTheme="minorHAnsi" w:cstheme="minorHAnsi"/>
            <w:sz w:val="16"/>
            <w:szCs w:val="16"/>
          </w:rPr>
          <w:t>arge</w:t>
        </w:r>
      </w:ins>
      <w:r w:rsidRPr="00AE4AC1">
        <w:rPr>
          <w:rFonts w:asciiTheme="minorHAnsi" w:hAnsiTheme="minorHAnsi" w:cstheme="minorHAnsi"/>
          <w:sz w:val="16"/>
          <w:szCs w:val="16"/>
        </w:rPr>
        <w:t xml:space="preserve"> tip clearance)</w:t>
      </w:r>
    </w:p>
    <w:p w14:paraId="1FC182B4" w14:textId="31534962" w:rsidR="00C43777" w:rsidRPr="00AE4AC1" w:rsidRDefault="00C43777" w:rsidP="00C43777">
      <w:pPr>
        <w:pStyle w:val="FigureCaption"/>
        <w:framePr w:w="4961" w:vSpace="284" w:wrap="notBeside" w:vAnchor="page" w:hAnchor="page" w:x="6098" w:y="10651"/>
        <w:spacing w:after="0"/>
      </w:pPr>
      <w:r w:rsidRPr="00AE4AC1">
        <w:t xml:space="preserve">Figure </w:t>
      </w:r>
      <w:r w:rsidRPr="00AE4AC1">
        <w:fldChar w:fldCharType="begin"/>
      </w:r>
      <w:r w:rsidRPr="00AE4AC1">
        <w:instrText xml:space="preserve"> SEQ Figure \* ARABIC </w:instrText>
      </w:r>
      <w:r w:rsidRPr="00AE4AC1">
        <w:fldChar w:fldCharType="separate"/>
      </w:r>
      <w:del w:id="1118" w:author="Proofed" w:date="2021-03-23T15:26:00Z">
        <w:r>
          <w:rPr>
            <w:noProof/>
          </w:rPr>
          <w:delText>11</w:delText>
        </w:r>
      </w:del>
      <w:ins w:id="1119" w:author="Proofed" w:date="2021-03-23T15:26:00Z">
        <w:r w:rsidRPr="00AE4AC1">
          <w:rPr>
            <w:noProof/>
          </w:rPr>
          <w:t>1</w:t>
        </w:r>
        <w:r w:rsidR="0083676F">
          <w:rPr>
            <w:noProof/>
          </w:rPr>
          <w:t>2</w:t>
        </w:r>
      </w:ins>
      <w:r w:rsidRPr="00AE4AC1">
        <w:fldChar w:fldCharType="end"/>
      </w:r>
      <w:r w:rsidRPr="00AE4AC1">
        <w:t xml:space="preserve">. </w:t>
      </w:r>
      <w:r w:rsidRPr="00AE4AC1">
        <w:rPr>
          <w:rFonts w:asciiTheme="minorHAnsi" w:hAnsiTheme="minorHAnsi" w:cstheme="minorHAnsi"/>
          <w:szCs w:val="16"/>
        </w:rPr>
        <w:t>Spanwise velocity distribution on interface between groove and blade-to-blade passage</w:t>
      </w:r>
      <w:r w:rsidRPr="00AE4AC1">
        <w:rPr>
          <w:rFonts w:asciiTheme="minorHAnsi" w:hAnsiTheme="minorHAnsi" w:cstheme="minorHAnsi"/>
          <w:szCs w:val="16"/>
          <w:lang w:eastAsia="ja-JP"/>
        </w:rPr>
        <w:t>.</w:t>
      </w:r>
    </w:p>
    <w:p w14:paraId="4A4AFADD" w14:textId="209100FF" w:rsidR="00664E65" w:rsidRDefault="00530C7C" w:rsidP="00C43777">
      <w:pPr>
        <w:pStyle w:val="Text"/>
        <w:rPr>
          <w:ins w:id="1120" w:author="Proofed" w:date="2021-03-23T15:26:00Z"/>
          <w:rFonts w:ascii="Garamond" w:hAnsi="Garamond"/>
          <w:lang w:val="en-GB"/>
        </w:rPr>
      </w:pPr>
      <w:r w:rsidRPr="00AE4AC1">
        <w:rPr>
          <w:rFonts w:ascii="Garamond" w:hAnsi="Garamond"/>
          <w:lang w:val="en-GB"/>
          <w:rPrChange w:id="1121" w:author="Proofed" w:date="2021-03-23T15:26:00Z">
            <w:rPr>
              <w:rFonts w:ascii="Garamond" w:hAnsi="Garamond"/>
            </w:rPr>
          </w:rPrChange>
        </w:rPr>
        <w:t xml:space="preserve">In the SW, the TLV </w:t>
      </w:r>
      <w:del w:id="1122" w:author="Proofed" w:date="2021-03-23T15:26:00Z">
        <w:r w:rsidRPr="006B3011">
          <w:rPr>
            <w:rFonts w:ascii="Garamond" w:hAnsi="Garamond"/>
          </w:rPr>
          <w:delText>is</w:delText>
        </w:r>
      </w:del>
      <w:ins w:id="1123" w:author="Proofed" w:date="2021-03-23T15:26:00Z">
        <w:r w:rsidR="00E64281">
          <w:rPr>
            <w:rFonts w:ascii="Garamond" w:hAnsi="Garamond"/>
            <w:lang w:val="en-GB"/>
          </w:rPr>
          <w:t>wa</w:t>
        </w:r>
        <w:r w:rsidRPr="00AE4AC1">
          <w:rPr>
            <w:rFonts w:ascii="Garamond" w:hAnsi="Garamond"/>
            <w:lang w:val="en-GB"/>
          </w:rPr>
          <w:t xml:space="preserve">s </w:t>
        </w:r>
        <w:r w:rsidR="00E64281">
          <w:rPr>
            <w:rFonts w:ascii="Garamond" w:hAnsi="Garamond"/>
            <w:lang w:val="en-GB"/>
          </w:rPr>
          <w:t>also</w:t>
        </w:r>
      </w:ins>
      <w:r w:rsidR="00E64281">
        <w:rPr>
          <w:rFonts w:ascii="Garamond" w:hAnsi="Garamond"/>
          <w:lang w:val="en-GB"/>
          <w:rPrChange w:id="1124" w:author="Proofed" w:date="2021-03-23T15:26:00Z">
            <w:rPr>
              <w:rFonts w:ascii="Garamond" w:hAnsi="Garamond"/>
            </w:rPr>
          </w:rPrChange>
        </w:rPr>
        <w:t xml:space="preserve"> </w:t>
      </w:r>
      <w:r w:rsidRPr="00AE4AC1">
        <w:rPr>
          <w:rFonts w:ascii="Garamond" w:hAnsi="Garamond"/>
          <w:lang w:val="en-GB"/>
          <w:rPrChange w:id="1125" w:author="Proofed" w:date="2021-03-23T15:26:00Z">
            <w:rPr>
              <w:rFonts w:ascii="Garamond" w:hAnsi="Garamond"/>
            </w:rPr>
          </w:rPrChange>
        </w:rPr>
        <w:t xml:space="preserve">observed </w:t>
      </w:r>
      <w:del w:id="1126" w:author="Proofed" w:date="2021-03-23T15:26:00Z">
        <w:r w:rsidRPr="006B3011">
          <w:rPr>
            <w:rFonts w:ascii="Garamond" w:hAnsi="Garamond"/>
          </w:rPr>
          <w:delText xml:space="preserve">also </w:delText>
        </w:r>
      </w:del>
      <w:r w:rsidRPr="00AE4AC1">
        <w:rPr>
          <w:rFonts w:ascii="Garamond" w:hAnsi="Garamond"/>
          <w:lang w:val="en-GB"/>
          <w:rPrChange w:id="1127" w:author="Proofed" w:date="2021-03-23T15:26:00Z">
            <w:rPr>
              <w:rFonts w:ascii="Garamond" w:hAnsi="Garamond"/>
            </w:rPr>
          </w:rPrChange>
        </w:rPr>
        <w:t>in the large</w:t>
      </w:r>
      <w:r w:rsidR="007F4E50" w:rsidRPr="00AE4AC1">
        <w:rPr>
          <w:rFonts w:ascii="Garamond" w:hAnsi="Garamond"/>
          <w:lang w:val="en-GB"/>
          <w:rPrChange w:id="1128" w:author="Proofed" w:date="2021-03-23T15:26:00Z">
            <w:rPr>
              <w:rFonts w:ascii="Garamond" w:hAnsi="Garamond"/>
            </w:rPr>
          </w:rPrChange>
        </w:rPr>
        <w:t xml:space="preserve"> tip clearance case</w:t>
      </w:r>
      <w:ins w:id="1129" w:author="Proofed" w:date="2021-03-23T15:26:00Z">
        <w:r w:rsidR="00E64281">
          <w:rPr>
            <w:rFonts w:ascii="Garamond" w:hAnsi="Garamond"/>
            <w:lang w:val="en-GB"/>
          </w:rPr>
          <w:t>,</w:t>
        </w:r>
      </w:ins>
      <w:r w:rsidR="007F4E50" w:rsidRPr="00AE4AC1">
        <w:rPr>
          <w:rFonts w:ascii="Garamond" w:hAnsi="Garamond"/>
          <w:lang w:val="en-GB"/>
          <w:rPrChange w:id="1130" w:author="Proofed" w:date="2021-03-23T15:26:00Z">
            <w:rPr>
              <w:rFonts w:ascii="Garamond" w:hAnsi="Garamond"/>
            </w:rPr>
          </w:rPrChange>
        </w:rPr>
        <w:t xml:space="preserve"> as </w:t>
      </w:r>
      <w:ins w:id="1131" w:author="Proofed" w:date="2021-03-23T15:26:00Z">
        <w:r w:rsidR="00E64281">
          <w:rPr>
            <w:rFonts w:ascii="Garamond" w:hAnsi="Garamond"/>
            <w:lang w:val="en-GB"/>
          </w:rPr>
          <w:t xml:space="preserve">shown </w:t>
        </w:r>
      </w:ins>
      <w:r w:rsidR="007F4E50" w:rsidRPr="00AE4AC1">
        <w:rPr>
          <w:rFonts w:ascii="Garamond" w:hAnsi="Garamond"/>
          <w:lang w:val="en-GB"/>
          <w:rPrChange w:id="1132" w:author="Proofed" w:date="2021-03-23T15:26:00Z">
            <w:rPr>
              <w:rFonts w:ascii="Garamond" w:hAnsi="Garamond"/>
            </w:rPr>
          </w:rPrChange>
        </w:rPr>
        <w:t>in Fig</w:t>
      </w:r>
      <w:r w:rsidR="00C43777" w:rsidRPr="00AE4AC1">
        <w:rPr>
          <w:rFonts w:ascii="Garamond" w:hAnsi="Garamond"/>
          <w:lang w:val="en-GB"/>
          <w:rPrChange w:id="1133" w:author="Proofed" w:date="2021-03-23T15:26:00Z">
            <w:rPr>
              <w:rFonts w:ascii="Garamond" w:hAnsi="Garamond"/>
            </w:rPr>
          </w:rPrChange>
        </w:rPr>
        <w:t>ure</w:t>
      </w:r>
      <w:r w:rsidR="007F4E50" w:rsidRPr="00AE4AC1">
        <w:rPr>
          <w:rFonts w:ascii="Garamond" w:hAnsi="Garamond"/>
          <w:lang w:val="en-GB"/>
          <w:rPrChange w:id="1134" w:author="Proofed" w:date="2021-03-23T15:26:00Z">
            <w:rPr>
              <w:rFonts w:ascii="Garamond" w:hAnsi="Garamond"/>
            </w:rPr>
          </w:rPrChange>
        </w:rPr>
        <w:t xml:space="preserve"> </w:t>
      </w:r>
      <w:del w:id="1135" w:author="Proofed" w:date="2021-03-23T15:26:00Z">
        <w:r w:rsidR="007F4E50">
          <w:rPr>
            <w:rFonts w:ascii="Garamond" w:hAnsi="Garamond" w:hint="eastAsia"/>
          </w:rPr>
          <w:delText>8</w:delText>
        </w:r>
        <w:r w:rsidRPr="006B3011">
          <w:rPr>
            <w:rFonts w:ascii="Garamond" w:hAnsi="Garamond"/>
          </w:rPr>
          <w:delText>(c).</w:delText>
        </w:r>
      </w:del>
      <w:ins w:id="1136" w:author="Proofed" w:date="2021-03-23T15:26:00Z">
        <w:r w:rsidR="007F4E50" w:rsidRPr="00AE4AC1">
          <w:rPr>
            <w:rFonts w:ascii="Garamond" w:hAnsi="Garamond"/>
            <w:lang w:val="en-GB"/>
          </w:rPr>
          <w:t>8</w:t>
        </w:r>
        <w:r w:rsidRPr="00AE4AC1">
          <w:rPr>
            <w:rFonts w:ascii="Garamond" w:hAnsi="Garamond"/>
            <w:lang w:val="en-GB"/>
          </w:rPr>
          <w:t>c.</w:t>
        </w:r>
      </w:ins>
      <w:r w:rsidRPr="00AE4AC1">
        <w:rPr>
          <w:rFonts w:ascii="Garamond" w:hAnsi="Garamond"/>
          <w:lang w:val="en-GB"/>
          <w:rPrChange w:id="1137" w:author="Proofed" w:date="2021-03-23T15:26:00Z">
            <w:rPr>
              <w:rFonts w:ascii="Garamond" w:hAnsi="Garamond"/>
            </w:rPr>
          </w:rPrChange>
        </w:rPr>
        <w:t xml:space="preserve"> However, </w:t>
      </w:r>
      <w:del w:id="1138" w:author="Proofed" w:date="2021-03-23T15:26:00Z">
        <w:r w:rsidRPr="006B3011">
          <w:rPr>
            <w:rFonts w:ascii="Garamond" w:hAnsi="Garamond"/>
          </w:rPr>
          <w:delText>towered</w:delText>
        </w:r>
      </w:del>
      <w:ins w:id="1139" w:author="Proofed" w:date="2021-03-23T15:26:00Z">
        <w:r w:rsidRPr="00AE4AC1">
          <w:rPr>
            <w:rFonts w:ascii="Garamond" w:hAnsi="Garamond"/>
            <w:lang w:val="en-GB"/>
          </w:rPr>
          <w:t>tow</w:t>
        </w:r>
        <w:r w:rsidR="00E64281">
          <w:rPr>
            <w:rFonts w:ascii="Garamond" w:hAnsi="Garamond"/>
            <w:lang w:val="en-GB"/>
          </w:rPr>
          <w:t>ar</w:t>
        </w:r>
        <w:r w:rsidRPr="00AE4AC1">
          <w:rPr>
            <w:rFonts w:ascii="Garamond" w:hAnsi="Garamond"/>
            <w:lang w:val="en-GB"/>
          </w:rPr>
          <w:t>d</w:t>
        </w:r>
      </w:ins>
      <w:r w:rsidRPr="00AE4AC1">
        <w:rPr>
          <w:rFonts w:ascii="Garamond" w:hAnsi="Garamond"/>
          <w:lang w:val="en-GB"/>
          <w:rPrChange w:id="1140" w:author="Proofed" w:date="2021-03-23T15:26:00Z">
            <w:rPr>
              <w:rFonts w:ascii="Garamond" w:hAnsi="Garamond"/>
            </w:rPr>
          </w:rPrChange>
        </w:rPr>
        <w:t xml:space="preserve"> the downstream of the cascade, the distance </w:t>
      </w:r>
      <w:del w:id="1141" w:author="Proofed" w:date="2021-03-23T15:26:00Z">
        <w:r w:rsidRPr="006B3011">
          <w:rPr>
            <w:rFonts w:ascii="Garamond" w:hAnsi="Garamond"/>
          </w:rPr>
          <w:delText>of</w:delText>
        </w:r>
      </w:del>
      <w:ins w:id="1142" w:author="Proofed" w:date="2021-03-23T15:26:00Z">
        <w:r w:rsidR="00E64281">
          <w:rPr>
            <w:rFonts w:ascii="Garamond" w:hAnsi="Garamond"/>
            <w:lang w:val="en-GB"/>
          </w:rPr>
          <w:t>between the</w:t>
        </w:r>
      </w:ins>
      <w:r w:rsidRPr="00AE4AC1">
        <w:rPr>
          <w:rFonts w:ascii="Garamond" w:hAnsi="Garamond"/>
          <w:lang w:val="en-GB"/>
          <w:rPrChange w:id="1143" w:author="Proofed" w:date="2021-03-23T15:26:00Z">
            <w:rPr>
              <w:rFonts w:ascii="Garamond" w:hAnsi="Garamond"/>
            </w:rPr>
          </w:rPrChange>
        </w:rPr>
        <w:t xml:space="preserve"> TLV core </w:t>
      </w:r>
      <w:del w:id="1144" w:author="Proofed" w:date="2021-03-23T15:26:00Z">
        <w:r w:rsidRPr="006B3011">
          <w:rPr>
            <w:rFonts w:ascii="Garamond" w:hAnsi="Garamond"/>
          </w:rPr>
          <w:delText>from</w:delText>
        </w:r>
      </w:del>
      <w:ins w:id="1145" w:author="Proofed" w:date="2021-03-23T15:26:00Z">
        <w:r w:rsidR="00E64281">
          <w:rPr>
            <w:rFonts w:ascii="Garamond" w:hAnsi="Garamond"/>
            <w:lang w:val="en-GB"/>
          </w:rPr>
          <w:t>and</w:t>
        </w:r>
      </w:ins>
      <w:r w:rsidR="00E64281">
        <w:rPr>
          <w:rFonts w:ascii="Garamond" w:hAnsi="Garamond"/>
          <w:lang w:val="en-GB"/>
          <w:rPrChange w:id="1146" w:author="Proofed" w:date="2021-03-23T15:26:00Z">
            <w:rPr>
              <w:rFonts w:ascii="Garamond" w:hAnsi="Garamond"/>
            </w:rPr>
          </w:rPrChange>
        </w:rPr>
        <w:t xml:space="preserve"> </w:t>
      </w:r>
      <w:r w:rsidRPr="00AE4AC1">
        <w:rPr>
          <w:rFonts w:ascii="Garamond" w:hAnsi="Garamond"/>
          <w:lang w:val="en-GB"/>
          <w:rPrChange w:id="1147" w:author="Proofed" w:date="2021-03-23T15:26:00Z">
            <w:rPr>
              <w:rFonts w:ascii="Garamond" w:hAnsi="Garamond"/>
            </w:rPr>
          </w:rPrChange>
        </w:rPr>
        <w:t xml:space="preserve">the blade suction surface </w:t>
      </w:r>
      <w:del w:id="1148" w:author="Proofed" w:date="2021-03-23T15:26:00Z">
        <w:r w:rsidRPr="006B3011">
          <w:rPr>
            <w:rFonts w:ascii="Garamond" w:hAnsi="Garamond"/>
          </w:rPr>
          <w:delText>is</w:delText>
        </w:r>
      </w:del>
      <w:ins w:id="1149" w:author="Proofed" w:date="2021-03-23T15:26:00Z">
        <w:r w:rsidR="00E64281">
          <w:rPr>
            <w:rFonts w:ascii="Garamond" w:hAnsi="Garamond"/>
            <w:lang w:val="en-GB"/>
          </w:rPr>
          <w:t>wa</w:t>
        </w:r>
        <w:r w:rsidRPr="00AE4AC1">
          <w:rPr>
            <w:rFonts w:ascii="Garamond" w:hAnsi="Garamond"/>
            <w:lang w:val="en-GB"/>
          </w:rPr>
          <w:t>s</w:t>
        </w:r>
      </w:ins>
      <w:r w:rsidRPr="00AE4AC1">
        <w:rPr>
          <w:rFonts w:ascii="Garamond" w:hAnsi="Garamond"/>
          <w:lang w:val="en-GB"/>
          <w:rPrChange w:id="1150" w:author="Proofed" w:date="2021-03-23T15:26:00Z">
            <w:rPr>
              <w:rFonts w:ascii="Garamond" w:hAnsi="Garamond"/>
            </w:rPr>
          </w:rPrChange>
        </w:rPr>
        <w:t xml:space="preserve"> further increased compared </w:t>
      </w:r>
      <w:del w:id="1151" w:author="Proofed" w:date="2021-03-23T15:26:00Z">
        <w:r w:rsidRPr="006B3011">
          <w:rPr>
            <w:rFonts w:ascii="Garamond" w:hAnsi="Garamond"/>
          </w:rPr>
          <w:delText>with</w:delText>
        </w:r>
      </w:del>
      <w:ins w:id="1152" w:author="Proofed" w:date="2021-03-23T15:26:00Z">
        <w:r w:rsidR="00E64281">
          <w:rPr>
            <w:rFonts w:ascii="Garamond" w:hAnsi="Garamond"/>
            <w:lang w:val="en-GB"/>
          </w:rPr>
          <w:t>to</w:t>
        </w:r>
      </w:ins>
      <w:r w:rsidR="00E64281">
        <w:rPr>
          <w:rFonts w:ascii="Garamond" w:hAnsi="Garamond"/>
          <w:lang w:val="en-GB"/>
          <w:rPrChange w:id="1153" w:author="Proofed" w:date="2021-03-23T15:26:00Z">
            <w:rPr>
              <w:rFonts w:ascii="Garamond" w:hAnsi="Garamond"/>
            </w:rPr>
          </w:rPrChange>
        </w:rPr>
        <w:t xml:space="preserve"> </w:t>
      </w:r>
      <w:r w:rsidRPr="00AE4AC1">
        <w:rPr>
          <w:rFonts w:ascii="Garamond" w:hAnsi="Garamond"/>
          <w:lang w:val="en-GB"/>
          <w:rPrChange w:id="1154" w:author="Proofed" w:date="2021-03-23T15:26:00Z">
            <w:rPr>
              <w:rFonts w:ascii="Garamond" w:hAnsi="Garamond"/>
            </w:rPr>
          </w:rPrChange>
        </w:rPr>
        <w:t xml:space="preserve">that in the small tip clearance </w:t>
      </w:r>
      <w:r w:rsidR="007F4E50" w:rsidRPr="00AE4AC1">
        <w:rPr>
          <w:rFonts w:ascii="Garamond" w:hAnsi="Garamond"/>
          <w:lang w:val="en-GB"/>
          <w:rPrChange w:id="1155" w:author="Proofed" w:date="2021-03-23T15:26:00Z">
            <w:rPr>
              <w:rFonts w:ascii="Garamond" w:hAnsi="Garamond"/>
            </w:rPr>
          </w:rPrChange>
        </w:rPr>
        <w:t>case</w:t>
      </w:r>
      <w:ins w:id="1156" w:author="Proofed" w:date="2021-03-23T15:26:00Z">
        <w:r w:rsidR="00E64281">
          <w:rPr>
            <w:rFonts w:ascii="Garamond" w:hAnsi="Garamond"/>
            <w:lang w:val="en-GB"/>
          </w:rPr>
          <w:t>,</w:t>
        </w:r>
      </w:ins>
      <w:r w:rsidR="007F4E50" w:rsidRPr="00AE4AC1">
        <w:rPr>
          <w:rFonts w:ascii="Garamond" w:hAnsi="Garamond"/>
          <w:lang w:val="en-GB"/>
          <w:rPrChange w:id="1157" w:author="Proofed" w:date="2021-03-23T15:26:00Z">
            <w:rPr>
              <w:rFonts w:ascii="Garamond" w:hAnsi="Garamond"/>
            </w:rPr>
          </w:rPrChange>
        </w:rPr>
        <w:t xml:space="preserve"> as </w:t>
      </w:r>
      <w:del w:id="1158" w:author="Proofed" w:date="2021-03-23T15:26:00Z">
        <w:r w:rsidR="007F4E50">
          <w:rPr>
            <w:rFonts w:ascii="Garamond" w:hAnsi="Garamond"/>
          </w:rPr>
          <w:delText>seen</w:delText>
        </w:r>
      </w:del>
      <w:ins w:id="1159" w:author="Proofed" w:date="2021-03-23T15:26:00Z">
        <w:r w:rsidR="00E64281">
          <w:rPr>
            <w:rFonts w:ascii="Garamond" w:hAnsi="Garamond"/>
            <w:lang w:val="en-GB"/>
          </w:rPr>
          <w:t>shown</w:t>
        </w:r>
      </w:ins>
      <w:r w:rsidR="00E64281">
        <w:rPr>
          <w:rFonts w:ascii="Garamond" w:hAnsi="Garamond"/>
          <w:lang w:val="en-GB"/>
          <w:rPrChange w:id="1160" w:author="Proofed" w:date="2021-03-23T15:26:00Z">
            <w:rPr>
              <w:rFonts w:ascii="Garamond" w:hAnsi="Garamond"/>
            </w:rPr>
          </w:rPrChange>
        </w:rPr>
        <w:t xml:space="preserve"> </w:t>
      </w:r>
      <w:r w:rsidR="007F4E50" w:rsidRPr="00AE4AC1">
        <w:rPr>
          <w:rFonts w:ascii="Garamond" w:hAnsi="Garamond"/>
          <w:lang w:val="en-GB"/>
          <w:rPrChange w:id="1161" w:author="Proofed" w:date="2021-03-23T15:26:00Z">
            <w:rPr>
              <w:rFonts w:ascii="Garamond" w:hAnsi="Garamond"/>
            </w:rPr>
          </w:rPrChange>
        </w:rPr>
        <w:t>in Fig</w:t>
      </w:r>
      <w:r w:rsidR="00C43777" w:rsidRPr="00AE4AC1">
        <w:rPr>
          <w:rFonts w:ascii="Garamond" w:hAnsi="Garamond"/>
          <w:lang w:val="en-GB"/>
          <w:rPrChange w:id="1162" w:author="Proofed" w:date="2021-03-23T15:26:00Z">
            <w:rPr>
              <w:rFonts w:ascii="Garamond" w:hAnsi="Garamond"/>
            </w:rPr>
          </w:rPrChange>
        </w:rPr>
        <w:t>ure</w:t>
      </w:r>
      <w:r w:rsidR="007F4E50" w:rsidRPr="00AE4AC1">
        <w:rPr>
          <w:rFonts w:ascii="Garamond" w:hAnsi="Garamond"/>
          <w:lang w:val="en-GB"/>
          <w:rPrChange w:id="1163" w:author="Proofed" w:date="2021-03-23T15:26:00Z">
            <w:rPr>
              <w:rFonts w:ascii="Garamond" w:hAnsi="Garamond"/>
            </w:rPr>
          </w:rPrChange>
        </w:rPr>
        <w:t xml:space="preserve"> 9</w:t>
      </w:r>
      <w:r w:rsidRPr="00AE4AC1">
        <w:rPr>
          <w:rFonts w:ascii="Garamond" w:hAnsi="Garamond"/>
          <w:lang w:val="en-GB"/>
          <w:rPrChange w:id="1164" w:author="Proofed" w:date="2021-03-23T15:26:00Z">
            <w:rPr>
              <w:rFonts w:ascii="Garamond" w:hAnsi="Garamond"/>
            </w:rPr>
          </w:rPrChange>
        </w:rPr>
        <w:t xml:space="preserve">. </w:t>
      </w:r>
    </w:p>
    <w:p w14:paraId="042385FC" w14:textId="7A27D525" w:rsidR="003F4DFF" w:rsidRPr="00AE4AC1" w:rsidRDefault="00530C7C" w:rsidP="00664E65">
      <w:pPr>
        <w:pStyle w:val="Text"/>
        <w:ind w:firstLine="0"/>
        <w:rPr>
          <w:lang w:val="en-GB"/>
          <w:rPrChange w:id="1165" w:author="Proofed" w:date="2021-03-23T15:26:00Z">
            <w:rPr/>
          </w:rPrChange>
        </w:rPr>
        <w:pPrChange w:id="1166" w:author="Proofed" w:date="2021-03-23T15:26:00Z">
          <w:pPr>
            <w:pStyle w:val="Text"/>
          </w:pPr>
        </w:pPrChange>
      </w:pPr>
      <w:r w:rsidRPr="00AE4AC1">
        <w:rPr>
          <w:rFonts w:ascii="Garamond" w:hAnsi="Garamond"/>
          <w:lang w:val="en-GB"/>
          <w:rPrChange w:id="1167" w:author="Proofed" w:date="2021-03-23T15:26:00Z">
            <w:rPr>
              <w:rFonts w:ascii="Garamond" w:hAnsi="Garamond"/>
            </w:rPr>
          </w:rPrChange>
        </w:rPr>
        <w:t xml:space="preserve">In the large tip clearance case, </w:t>
      </w:r>
      <w:del w:id="1168" w:author="Proofed" w:date="2021-03-23T15:26:00Z">
        <w:r w:rsidR="00C43777">
          <w:rPr>
            <w:rFonts w:ascii="Garamond" w:hAnsi="Garamond"/>
            <w:noProof/>
          </w:rPr>
          <mc:AlternateContent>
            <mc:Choice Requires="wps">
              <w:drawing>
                <wp:anchor distT="0" distB="0" distL="114300" distR="114300" simplePos="0" relativeHeight="251917824" behindDoc="0" locked="0" layoutInCell="1" allowOverlap="1" wp14:anchorId="06313EBA" wp14:editId="2A402C14">
                  <wp:simplePos x="0" y="0"/>
                  <wp:positionH relativeFrom="column">
                    <wp:posOffset>3437791</wp:posOffset>
                  </wp:positionH>
                  <wp:positionV relativeFrom="paragraph">
                    <wp:posOffset>5629539</wp:posOffset>
                  </wp:positionV>
                  <wp:extent cx="2846705" cy="179705"/>
                  <wp:effectExtent l="0" t="0" r="10795" b="10795"/>
                  <wp:wrapNone/>
                  <wp:docPr id="23" name="テキスト ボックス 60"/>
                  <wp:cNvGraphicFramePr/>
                  <a:graphic xmlns:a="http://schemas.openxmlformats.org/drawingml/2006/main">
                    <a:graphicData uri="http://schemas.microsoft.com/office/word/2010/wordprocessingShape">
                      <wps:wsp>
                        <wps:cNvSpPr txBox="1"/>
                        <wps:spPr>
                          <a:xfrm>
                            <a:off x="0" y="0"/>
                            <a:ext cx="284670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FEF81" w14:textId="77777777" w:rsidR="0006063B" w:rsidRPr="0065652F" w:rsidRDefault="0006063B" w:rsidP="00C43777">
                              <w:pPr>
                                <w:spacing w:line="240" w:lineRule="exact"/>
                                <w:ind w:firstLine="0"/>
                                <w:jc w:val="left"/>
                                <w:rPr>
                                  <w:del w:id="1169" w:author="Proofed" w:date="2021-03-23T15:26:00Z"/>
                                  <w:rFonts w:asciiTheme="minorHAnsi" w:hAnsiTheme="minorHAnsi" w:cstheme="minorHAnsi"/>
                                  <w:sz w:val="16"/>
                                </w:rPr>
                              </w:pPr>
                              <w:del w:id="1170" w:author="Proofed" w:date="2021-03-23T15:26:00Z">
                                <w:r w:rsidRPr="0065652F">
                                  <w:rPr>
                                    <w:rFonts w:asciiTheme="minorHAnsi" w:hAnsiTheme="minorHAnsi" w:cstheme="minorHAnsi"/>
                                    <w:sz w:val="16"/>
                                  </w:rPr>
                                  <w:delText>(d) GW (Large tip clearance)</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6313EBA" id="テキスト ボックス 60" o:spid="_x0000_s1039" type="#_x0000_t202" style="position:absolute;left:0;text-align:left;margin-left:270.7pt;margin-top:443.25pt;width:224.15pt;height:14.15pt;z-index:25191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" filled="f" stroked="f" strokeweight=".5pt">
                  <v:textbox inset="0,0,0,0">
                    <w:txbxContent>
                      <w:p w14:paraId="75DFEF81" w14:textId="77777777" w:rsidR="0006063B" w:rsidRPr="0065652F" w:rsidRDefault="0006063B" w:rsidP="00C43777">
                        <w:pPr>
                          <w:spacing w:line="240" w:lineRule="exact"/>
                          <w:ind w:firstLine="0"/>
                          <w:jc w:val="left"/>
                          <w:rPr>
                            <w:del w:id="1171" w:author="Proofed" w:date="2021-03-23T15:26:00Z"/>
                            <w:rFonts w:asciiTheme="minorHAnsi" w:hAnsiTheme="minorHAnsi" w:cstheme="minorHAnsi"/>
                            <w:sz w:val="16"/>
                          </w:rPr>
                        </w:pPr>
                        <w:del w:id="1172" w:author="Proofed" w:date="2021-03-23T15:26:00Z">
                          <w:r w:rsidRPr="0065652F">
                            <w:rPr>
                              <w:rFonts w:asciiTheme="minorHAnsi" w:hAnsiTheme="minorHAnsi" w:cstheme="minorHAnsi"/>
                              <w:sz w:val="16"/>
                            </w:rPr>
                            <w:delText>(d) GW (Large tip clearance)</w:delText>
                          </w:r>
                        </w:del>
                      </w:p>
                    </w:txbxContent>
                  </v:textbox>
                </v:shape>
              </w:pict>
            </mc:Fallback>
          </mc:AlternateContent>
        </w:r>
        <w:r w:rsidR="00C43777">
          <w:rPr>
            <w:noProof/>
          </w:rPr>
          <mc:AlternateContent>
            <mc:Choice Requires="wps">
              <w:drawing>
                <wp:anchor distT="0" distB="0" distL="114300" distR="114300" simplePos="0" relativeHeight="251916800" behindDoc="0" locked="0" layoutInCell="1" allowOverlap="1" wp14:anchorId="7AE7D22E" wp14:editId="2A772387">
                  <wp:simplePos x="0" y="0"/>
                  <wp:positionH relativeFrom="column">
                    <wp:posOffset>156111</wp:posOffset>
                  </wp:positionH>
                  <wp:positionV relativeFrom="paragraph">
                    <wp:posOffset>5671210</wp:posOffset>
                  </wp:positionV>
                  <wp:extent cx="2806065" cy="179705"/>
                  <wp:effectExtent l="0" t="0" r="13335" b="10795"/>
                  <wp:wrapNone/>
                  <wp:docPr id="28" name="テキスト ボックス 59"/>
                  <wp:cNvGraphicFramePr/>
                  <a:graphic xmlns:a="http://schemas.openxmlformats.org/drawingml/2006/main">
                    <a:graphicData uri="http://schemas.microsoft.com/office/word/2010/wordprocessingShape">
                      <wps:wsp>
                        <wps:cNvSpPr txBox="1"/>
                        <wps:spPr>
                          <a:xfrm>
                            <a:off x="0" y="0"/>
                            <a:ext cx="280606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B8EEB" w14:textId="77777777" w:rsidR="0006063B" w:rsidRPr="0065652F" w:rsidRDefault="0006063B" w:rsidP="00C43777">
                              <w:pPr>
                                <w:spacing w:line="240" w:lineRule="exact"/>
                                <w:ind w:firstLine="0"/>
                                <w:jc w:val="left"/>
                                <w:rPr>
                                  <w:del w:id="1173" w:author="Proofed" w:date="2021-03-23T15:26:00Z"/>
                                  <w:rFonts w:asciiTheme="minorHAnsi" w:hAnsiTheme="minorHAnsi" w:cstheme="minorHAnsi"/>
                                  <w:sz w:val="16"/>
                                </w:rPr>
                              </w:pPr>
                              <w:del w:id="1174" w:author="Proofed" w:date="2021-03-23T15:26:00Z">
                                <w:r w:rsidRPr="0065652F">
                                  <w:rPr>
                                    <w:rFonts w:asciiTheme="minorHAnsi" w:hAnsiTheme="minorHAnsi" w:cstheme="minorHAnsi"/>
                                    <w:sz w:val="16"/>
                                  </w:rPr>
                                  <w:delText>(c) SW (Large tip clearance)</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AE7D22E" id="テキスト ボックス 59" o:spid="_x0000_s1040" type="#_x0000_t202" style="position:absolute;left:0;text-align:left;margin-left:12.3pt;margin-top:446.55pt;width:220.95pt;height:14.15pt;z-index:25191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" filled="f" stroked="f" strokeweight=".5pt">
                  <v:textbox inset="0,0,0,0">
                    <w:txbxContent>
                      <w:p w14:paraId="72EB8EEB" w14:textId="77777777" w:rsidR="0006063B" w:rsidRPr="0065652F" w:rsidRDefault="0006063B" w:rsidP="00C43777">
                        <w:pPr>
                          <w:spacing w:line="240" w:lineRule="exact"/>
                          <w:ind w:firstLine="0"/>
                          <w:jc w:val="left"/>
                          <w:rPr>
                            <w:del w:id="1175" w:author="Proofed" w:date="2021-03-23T15:26:00Z"/>
                            <w:rFonts w:asciiTheme="minorHAnsi" w:hAnsiTheme="minorHAnsi" w:cstheme="minorHAnsi"/>
                            <w:sz w:val="16"/>
                          </w:rPr>
                        </w:pPr>
                        <w:del w:id="1176" w:author="Proofed" w:date="2021-03-23T15:26:00Z">
                          <w:r w:rsidRPr="0065652F">
                            <w:rPr>
                              <w:rFonts w:asciiTheme="minorHAnsi" w:hAnsiTheme="minorHAnsi" w:cstheme="minorHAnsi"/>
                              <w:sz w:val="16"/>
                            </w:rPr>
                            <w:delText>(c) SW (Large tip clearance)</w:delText>
                          </w:r>
                        </w:del>
                      </w:p>
                    </w:txbxContent>
                  </v:textbox>
                </v:shape>
              </w:pict>
            </mc:Fallback>
          </mc:AlternateContent>
        </w:r>
        <w:r w:rsidR="00C43777">
          <w:rPr>
            <w:rFonts w:ascii="Garamond" w:hAnsi="Garamond"/>
            <w:noProof/>
          </w:rPr>
          <mc:AlternateContent>
            <mc:Choice Requires="wps">
              <w:drawing>
                <wp:anchor distT="0" distB="0" distL="114300" distR="114300" simplePos="0" relativeHeight="251915776" behindDoc="0" locked="0" layoutInCell="1" allowOverlap="1" wp14:anchorId="379AAC6A" wp14:editId="43D52517">
                  <wp:simplePos x="0" y="0"/>
                  <wp:positionH relativeFrom="column">
                    <wp:posOffset>3488055</wp:posOffset>
                  </wp:positionH>
                  <wp:positionV relativeFrom="paragraph">
                    <wp:posOffset>2736140</wp:posOffset>
                  </wp:positionV>
                  <wp:extent cx="2799715" cy="179705"/>
                  <wp:effectExtent l="0" t="0" r="635" b="10795"/>
                  <wp:wrapNone/>
                  <wp:docPr id="58" name="テキスト ボックス 58"/>
                  <wp:cNvGraphicFramePr/>
                  <a:graphic xmlns:a="http://schemas.openxmlformats.org/drawingml/2006/main">
                    <a:graphicData uri="http://schemas.microsoft.com/office/word/2010/wordprocessingShape">
                      <wps:wsp>
                        <wps:cNvSpPr txBox="1"/>
                        <wps:spPr>
                          <a:xfrm>
                            <a:off x="0" y="0"/>
                            <a:ext cx="279971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D81E0" w14:textId="77777777" w:rsidR="0006063B" w:rsidRPr="0065652F" w:rsidRDefault="0006063B" w:rsidP="00C43777">
                              <w:pPr>
                                <w:spacing w:line="240" w:lineRule="exact"/>
                                <w:ind w:firstLine="0"/>
                                <w:jc w:val="left"/>
                                <w:rPr>
                                  <w:del w:id="1177" w:author="Proofed" w:date="2021-03-23T15:26:00Z"/>
                                  <w:rFonts w:asciiTheme="minorHAnsi" w:hAnsiTheme="minorHAnsi" w:cstheme="minorHAnsi"/>
                                  <w:sz w:val="16"/>
                                </w:rPr>
                              </w:pPr>
                              <w:del w:id="1178" w:author="Proofed" w:date="2021-03-23T15:26:00Z">
                                <w:r w:rsidRPr="0065652F">
                                  <w:rPr>
                                    <w:rFonts w:asciiTheme="minorHAnsi" w:hAnsiTheme="minorHAnsi" w:cstheme="minorHAnsi"/>
                                    <w:sz w:val="16"/>
                                  </w:rPr>
                                  <w:delText>(b) GW (Small tip clearance)</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79AAC6A" id="テキスト ボックス 58" o:spid="_x0000_s1041" type="#_x0000_t202" style="position:absolute;left:0;text-align:left;margin-left:274.65pt;margin-top:215.45pt;width:220.45pt;height:14.15pt;z-index:25191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" filled="f" stroked="f" strokeweight=".5pt">
                  <v:textbox inset="0,0,0,0">
                    <w:txbxContent>
                      <w:p w14:paraId="373D81E0" w14:textId="77777777" w:rsidR="0006063B" w:rsidRPr="0065652F" w:rsidRDefault="0006063B" w:rsidP="00C43777">
                        <w:pPr>
                          <w:spacing w:line="240" w:lineRule="exact"/>
                          <w:ind w:firstLine="0"/>
                          <w:jc w:val="left"/>
                          <w:rPr>
                            <w:del w:id="1179" w:author="Proofed" w:date="2021-03-23T15:26:00Z"/>
                            <w:rFonts w:asciiTheme="minorHAnsi" w:hAnsiTheme="minorHAnsi" w:cstheme="minorHAnsi"/>
                            <w:sz w:val="16"/>
                          </w:rPr>
                        </w:pPr>
                        <w:del w:id="1180" w:author="Proofed" w:date="2021-03-23T15:26:00Z">
                          <w:r w:rsidRPr="0065652F">
                            <w:rPr>
                              <w:rFonts w:asciiTheme="minorHAnsi" w:hAnsiTheme="minorHAnsi" w:cstheme="minorHAnsi"/>
                              <w:sz w:val="16"/>
                            </w:rPr>
                            <w:delText>(b) GW (Small tip clearance)</w:delText>
                          </w:r>
                        </w:del>
                      </w:p>
                    </w:txbxContent>
                  </v:textbox>
                </v:shape>
              </w:pict>
            </mc:Fallback>
          </mc:AlternateContent>
        </w:r>
        <w:r w:rsidR="007F4E50">
          <w:rPr>
            <w:noProof/>
          </w:rPr>
          <mc:AlternateContent>
            <mc:Choice Requires="wps">
              <w:drawing>
                <wp:anchor distT="0" distB="0" distL="114300" distR="114300" simplePos="0" relativeHeight="251914752" behindDoc="0" locked="0" layoutInCell="1" allowOverlap="1" wp14:anchorId="62FCC13D" wp14:editId="158E31DB">
                  <wp:simplePos x="0" y="0"/>
                  <wp:positionH relativeFrom="column">
                    <wp:posOffset>170493</wp:posOffset>
                  </wp:positionH>
                  <wp:positionV relativeFrom="paragraph">
                    <wp:posOffset>2735481</wp:posOffset>
                  </wp:positionV>
                  <wp:extent cx="2791460" cy="179705"/>
                  <wp:effectExtent l="0" t="0" r="8890" b="10795"/>
                  <wp:wrapNone/>
                  <wp:docPr id="29" name="テキスト ボックス 57"/>
                  <wp:cNvGraphicFramePr/>
                  <a:graphic xmlns:a="http://schemas.openxmlformats.org/drawingml/2006/main">
                    <a:graphicData uri="http://schemas.microsoft.com/office/word/2010/wordprocessingShape">
                      <wps:wsp>
                        <wps:cNvSpPr txBox="1"/>
                        <wps:spPr>
                          <a:xfrm>
                            <a:off x="0" y="0"/>
                            <a:ext cx="279146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E02B7" w14:textId="77777777" w:rsidR="0006063B" w:rsidRPr="0065652F" w:rsidRDefault="0006063B" w:rsidP="00C43777">
                              <w:pPr>
                                <w:spacing w:line="240" w:lineRule="exact"/>
                                <w:ind w:firstLine="0"/>
                                <w:jc w:val="left"/>
                                <w:rPr>
                                  <w:del w:id="1181" w:author="Proofed" w:date="2021-03-23T15:26:00Z"/>
                                  <w:rFonts w:asciiTheme="minorHAnsi" w:hAnsiTheme="minorHAnsi" w:cstheme="minorHAnsi"/>
                                  <w:sz w:val="16"/>
                                </w:rPr>
                              </w:pPr>
                              <w:del w:id="1182" w:author="Proofed" w:date="2021-03-23T15:26:00Z">
                                <w:r w:rsidRPr="0065652F">
                                  <w:rPr>
                                    <w:rFonts w:asciiTheme="minorHAnsi" w:hAnsiTheme="minorHAnsi" w:cstheme="minorHAnsi"/>
                                    <w:sz w:val="16"/>
                                  </w:rPr>
                                  <w:delText>(a) SW (Small tip clearance)</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2FCC13D" id="テキスト ボックス 57" o:spid="_x0000_s1042" type="#_x0000_t202" style="position:absolute;left:0;text-align:left;margin-left:13.4pt;margin-top:215.4pt;width:219.8pt;height:14.15pt;z-index:25191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" filled="f" stroked="f" strokeweight=".5pt">
                  <v:textbox inset="0,0,0,0">
                    <w:txbxContent>
                      <w:p w14:paraId="619E02B7" w14:textId="77777777" w:rsidR="0006063B" w:rsidRPr="0065652F" w:rsidRDefault="0006063B" w:rsidP="00C43777">
                        <w:pPr>
                          <w:spacing w:line="240" w:lineRule="exact"/>
                          <w:ind w:firstLine="0"/>
                          <w:jc w:val="left"/>
                          <w:rPr>
                            <w:del w:id="1183" w:author="Proofed" w:date="2021-03-23T15:26:00Z"/>
                            <w:rFonts w:asciiTheme="minorHAnsi" w:hAnsiTheme="minorHAnsi" w:cstheme="minorHAnsi"/>
                            <w:sz w:val="16"/>
                          </w:rPr>
                        </w:pPr>
                        <w:del w:id="1184" w:author="Proofed" w:date="2021-03-23T15:26:00Z">
                          <w:r w:rsidRPr="0065652F">
                            <w:rPr>
                              <w:rFonts w:asciiTheme="minorHAnsi" w:hAnsiTheme="minorHAnsi" w:cstheme="minorHAnsi"/>
                              <w:sz w:val="16"/>
                            </w:rPr>
                            <w:delText>(a) SW (Small tip clearance)</w:delText>
                          </w:r>
                        </w:del>
                      </w:p>
                    </w:txbxContent>
                  </v:textbox>
                </v:shape>
              </w:pict>
            </mc:Fallback>
          </mc:AlternateContent>
        </w:r>
      </w:del>
      <w:ins w:id="1185" w:author="Proofed" w:date="2021-03-23T15:26:00Z">
        <w:r w:rsidR="00C43777" w:rsidRPr="00AE4AC1">
          <w:rPr>
            <w:rFonts w:ascii="Garamond" w:hAnsi="Garamond"/>
            <w:noProof/>
            <w:lang w:val="en-GB"/>
          </w:rPr>
          <mc:AlternateContent>
            <mc:Choice Requires="wps">
              <w:drawing>
                <wp:anchor distT="0" distB="0" distL="114300" distR="114300" simplePos="0" relativeHeight="251671040" behindDoc="0" locked="0" layoutInCell="1" allowOverlap="1" wp14:anchorId="66115829" wp14:editId="3ADE62AD">
                  <wp:simplePos x="0" y="0"/>
                  <wp:positionH relativeFrom="column">
                    <wp:posOffset>3437791</wp:posOffset>
                  </wp:positionH>
                  <wp:positionV relativeFrom="paragraph">
                    <wp:posOffset>5629539</wp:posOffset>
                  </wp:positionV>
                  <wp:extent cx="2846705" cy="179705"/>
                  <wp:effectExtent l="0" t="0" r="10795" b="10795"/>
                  <wp:wrapNone/>
                  <wp:docPr id="60" name="テキスト ボックス 60"/>
                  <wp:cNvGraphicFramePr/>
                  <a:graphic xmlns:a="http://schemas.openxmlformats.org/drawingml/2006/main">
                    <a:graphicData uri="http://schemas.microsoft.com/office/word/2010/wordprocessingShape">
                      <wps:wsp>
                        <wps:cNvSpPr txBox="1"/>
                        <wps:spPr>
                          <a:xfrm>
                            <a:off x="0" y="0"/>
                            <a:ext cx="284670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6FA25D" w14:textId="26EF31F9" w:rsidR="0083676F" w:rsidRPr="0065652F" w:rsidRDefault="0083676F" w:rsidP="00C43777">
                              <w:pPr>
                                <w:spacing w:line="240" w:lineRule="exact"/>
                                <w:ind w:firstLine="0"/>
                                <w:jc w:val="left"/>
                                <w:rPr>
                                  <w:ins w:id="1186" w:author="Proofed" w:date="2021-03-23T15:26:00Z"/>
                                  <w:rFonts w:asciiTheme="minorHAnsi" w:hAnsiTheme="minorHAnsi" w:cstheme="minorHAnsi"/>
                                  <w:sz w:val="16"/>
                                </w:rPr>
                              </w:pPr>
                              <w:ins w:id="1187" w:author="Proofed" w:date="2021-03-23T15:26:00Z">
                                <w:r w:rsidRPr="0065652F">
                                  <w:rPr>
                                    <w:rFonts w:asciiTheme="minorHAnsi" w:hAnsiTheme="minorHAnsi" w:cstheme="minorHAnsi"/>
                                    <w:sz w:val="16"/>
                                  </w:rPr>
                                  <w:t>(d) GW (</w:t>
                                </w:r>
                                <w:r w:rsidR="00664E65">
                                  <w:rPr>
                                    <w:rFonts w:asciiTheme="minorHAnsi" w:hAnsiTheme="minorHAnsi" w:cstheme="minorHAnsi"/>
                                    <w:sz w:val="16"/>
                                  </w:rPr>
                                  <w:t>l</w:t>
                                </w:r>
                                <w:r w:rsidRPr="0065652F">
                                  <w:rPr>
                                    <w:rFonts w:asciiTheme="minorHAnsi" w:hAnsiTheme="minorHAnsi" w:cstheme="minorHAnsi"/>
                                    <w:sz w:val="16"/>
                                  </w:rPr>
                                  <w:t>arge tip clearance)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6115829" id="_x0000_s1043" type="#_x0000_t202" style="position:absolute;left:0;text-align:left;margin-left:270.7pt;margin-top:443.25pt;width:224.15pt;height:14.1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" filled="f" stroked="f" strokeweight=".5pt">
                  <v:textbox inset="0,0,0,0">
                    <w:txbxContent>
                      <w:p w14:paraId="0A6FA25D" w14:textId="26EF31F9" w:rsidR="0083676F" w:rsidRPr="0065652F" w:rsidRDefault="0083676F" w:rsidP="00C43777">
                        <w:pPr>
                          <w:spacing w:line="240" w:lineRule="exact"/>
                          <w:ind w:firstLine="0"/>
                          <w:jc w:val="left"/>
                          <w:rPr>
                            <w:ins w:id="1188" w:author="Proofed" w:date="2021-03-23T15:26:00Z"/>
                            <w:rFonts w:asciiTheme="minorHAnsi" w:hAnsiTheme="minorHAnsi" w:cstheme="minorHAnsi"/>
                            <w:sz w:val="16"/>
                          </w:rPr>
                        </w:pPr>
                        <w:ins w:id="1189" w:author="Proofed" w:date="2021-03-23T15:26:00Z">
                          <w:r w:rsidRPr="0065652F">
                            <w:rPr>
                              <w:rFonts w:asciiTheme="minorHAnsi" w:hAnsiTheme="minorHAnsi" w:cstheme="minorHAnsi"/>
                              <w:sz w:val="16"/>
                            </w:rPr>
                            <w:t>(d) GW (</w:t>
                          </w:r>
                          <w:r w:rsidR="00664E65">
                            <w:rPr>
                              <w:rFonts w:asciiTheme="minorHAnsi" w:hAnsiTheme="minorHAnsi" w:cstheme="minorHAnsi"/>
                              <w:sz w:val="16"/>
                            </w:rPr>
                            <w:t>l</w:t>
                          </w:r>
                          <w:r w:rsidRPr="0065652F">
                            <w:rPr>
                              <w:rFonts w:asciiTheme="minorHAnsi" w:hAnsiTheme="minorHAnsi" w:cstheme="minorHAnsi"/>
                              <w:sz w:val="16"/>
                            </w:rPr>
                            <w:t>arge tip clearance)</w:t>
                          </w:r>
                        </w:ins>
                      </w:p>
                    </w:txbxContent>
                  </v:textbox>
                </v:shape>
              </w:pict>
            </mc:Fallback>
          </mc:AlternateContent>
        </w:r>
        <w:r w:rsidR="00C43777" w:rsidRPr="00AE4AC1">
          <w:rPr>
            <w:noProof/>
            <w:lang w:val="en-GB"/>
          </w:rPr>
          <mc:AlternateContent>
            <mc:Choice Requires="wps">
              <w:drawing>
                <wp:anchor distT="0" distB="0" distL="114300" distR="114300" simplePos="0" relativeHeight="251667968" behindDoc="0" locked="0" layoutInCell="1" allowOverlap="1" wp14:anchorId="0A49BD81" wp14:editId="7D6990C0">
                  <wp:simplePos x="0" y="0"/>
                  <wp:positionH relativeFrom="column">
                    <wp:posOffset>156111</wp:posOffset>
                  </wp:positionH>
                  <wp:positionV relativeFrom="paragraph">
                    <wp:posOffset>5671210</wp:posOffset>
                  </wp:positionV>
                  <wp:extent cx="2806065" cy="179705"/>
                  <wp:effectExtent l="0" t="0" r="13335" b="10795"/>
                  <wp:wrapNone/>
                  <wp:docPr id="59" name="テキスト ボックス 59"/>
                  <wp:cNvGraphicFramePr/>
                  <a:graphic xmlns:a="http://schemas.openxmlformats.org/drawingml/2006/main">
                    <a:graphicData uri="http://schemas.microsoft.com/office/word/2010/wordprocessingShape">
                      <wps:wsp>
                        <wps:cNvSpPr txBox="1"/>
                        <wps:spPr>
                          <a:xfrm>
                            <a:off x="0" y="0"/>
                            <a:ext cx="280606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13A1C" w14:textId="540ECE08" w:rsidR="0083676F" w:rsidRPr="0065652F" w:rsidRDefault="0083676F" w:rsidP="00C43777">
                              <w:pPr>
                                <w:spacing w:line="240" w:lineRule="exact"/>
                                <w:ind w:firstLine="0"/>
                                <w:jc w:val="left"/>
                                <w:rPr>
                                  <w:ins w:id="1190" w:author="Proofed" w:date="2021-03-23T15:26:00Z"/>
                                  <w:rFonts w:asciiTheme="minorHAnsi" w:hAnsiTheme="minorHAnsi" w:cstheme="minorHAnsi"/>
                                  <w:sz w:val="16"/>
                                </w:rPr>
                              </w:pPr>
                              <w:ins w:id="1191" w:author="Proofed" w:date="2021-03-23T15:26:00Z">
                                <w:r w:rsidRPr="0065652F">
                                  <w:rPr>
                                    <w:rFonts w:asciiTheme="minorHAnsi" w:hAnsiTheme="minorHAnsi" w:cstheme="minorHAnsi"/>
                                    <w:sz w:val="16"/>
                                  </w:rPr>
                                  <w:t>(c) SW (</w:t>
                                </w:r>
                                <w:r w:rsidR="00664E65">
                                  <w:rPr>
                                    <w:rFonts w:asciiTheme="minorHAnsi" w:hAnsiTheme="minorHAnsi" w:cstheme="minorHAnsi"/>
                                    <w:sz w:val="16"/>
                                  </w:rPr>
                                  <w:t>l</w:t>
                                </w:r>
                                <w:r w:rsidRPr="0065652F">
                                  <w:rPr>
                                    <w:rFonts w:asciiTheme="minorHAnsi" w:hAnsiTheme="minorHAnsi" w:cstheme="minorHAnsi"/>
                                    <w:sz w:val="16"/>
                                  </w:rPr>
                                  <w:t>arge tip clearance)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A49BD81" id="_x0000_s1044" type="#_x0000_t202" style="position:absolute;left:0;text-align:left;margin-left:12.3pt;margin-top:446.55pt;width:220.95pt;height:14.1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" filled="f" stroked="f" strokeweight=".5pt">
                  <v:textbox inset="0,0,0,0">
                    <w:txbxContent>
                      <w:p w14:paraId="1D713A1C" w14:textId="540ECE08" w:rsidR="0083676F" w:rsidRPr="0065652F" w:rsidRDefault="0083676F" w:rsidP="00C43777">
                        <w:pPr>
                          <w:spacing w:line="240" w:lineRule="exact"/>
                          <w:ind w:firstLine="0"/>
                          <w:jc w:val="left"/>
                          <w:rPr>
                            <w:ins w:id="1192" w:author="Proofed" w:date="2021-03-23T15:26:00Z"/>
                            <w:rFonts w:asciiTheme="minorHAnsi" w:hAnsiTheme="minorHAnsi" w:cstheme="minorHAnsi"/>
                            <w:sz w:val="16"/>
                          </w:rPr>
                        </w:pPr>
                        <w:ins w:id="1193" w:author="Proofed" w:date="2021-03-23T15:26:00Z">
                          <w:r w:rsidRPr="0065652F">
                            <w:rPr>
                              <w:rFonts w:asciiTheme="minorHAnsi" w:hAnsiTheme="minorHAnsi" w:cstheme="minorHAnsi"/>
                              <w:sz w:val="16"/>
                            </w:rPr>
                            <w:t>(c) SW (</w:t>
                          </w:r>
                          <w:r w:rsidR="00664E65">
                            <w:rPr>
                              <w:rFonts w:asciiTheme="minorHAnsi" w:hAnsiTheme="minorHAnsi" w:cstheme="minorHAnsi"/>
                              <w:sz w:val="16"/>
                            </w:rPr>
                            <w:t>l</w:t>
                          </w:r>
                          <w:r w:rsidRPr="0065652F">
                            <w:rPr>
                              <w:rFonts w:asciiTheme="minorHAnsi" w:hAnsiTheme="minorHAnsi" w:cstheme="minorHAnsi"/>
                              <w:sz w:val="16"/>
                            </w:rPr>
                            <w:t>arge tip clearance)</w:t>
                          </w:r>
                        </w:ins>
                      </w:p>
                    </w:txbxContent>
                  </v:textbox>
                </v:shape>
              </w:pict>
            </mc:Fallback>
          </mc:AlternateContent>
        </w:r>
        <w:r w:rsidR="007F4E50" w:rsidRPr="00AE4AC1">
          <w:rPr>
            <w:noProof/>
            <w:lang w:val="en-GB"/>
          </w:rPr>
          <mc:AlternateContent>
            <mc:Choice Requires="wps">
              <w:drawing>
                <wp:anchor distT="0" distB="0" distL="114300" distR="114300" simplePos="0" relativeHeight="251663872" behindDoc="0" locked="0" layoutInCell="1" allowOverlap="1" wp14:anchorId="3168FA81" wp14:editId="4BF6BD60">
                  <wp:simplePos x="0" y="0"/>
                  <wp:positionH relativeFrom="column">
                    <wp:posOffset>170493</wp:posOffset>
                  </wp:positionH>
                  <wp:positionV relativeFrom="paragraph">
                    <wp:posOffset>2735481</wp:posOffset>
                  </wp:positionV>
                  <wp:extent cx="2791460" cy="179705"/>
                  <wp:effectExtent l="0" t="0" r="8890" b="10795"/>
                  <wp:wrapNone/>
                  <wp:docPr id="57" name="テキスト ボックス 57"/>
                  <wp:cNvGraphicFramePr/>
                  <a:graphic xmlns:a="http://schemas.openxmlformats.org/drawingml/2006/main">
                    <a:graphicData uri="http://schemas.microsoft.com/office/word/2010/wordprocessingShape">
                      <wps:wsp>
                        <wps:cNvSpPr txBox="1"/>
                        <wps:spPr>
                          <a:xfrm>
                            <a:off x="0" y="0"/>
                            <a:ext cx="279146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929876" w14:textId="53618618" w:rsidR="0083676F" w:rsidRPr="0065652F" w:rsidRDefault="0083676F" w:rsidP="00C43777">
                              <w:pPr>
                                <w:spacing w:line="240" w:lineRule="exact"/>
                                <w:ind w:firstLine="0"/>
                                <w:jc w:val="left"/>
                                <w:rPr>
                                  <w:ins w:id="1194" w:author="Proofed" w:date="2021-03-23T15:26:00Z"/>
                                  <w:rFonts w:asciiTheme="minorHAnsi" w:hAnsiTheme="minorHAnsi" w:cstheme="minorHAnsi"/>
                                  <w:sz w:val="16"/>
                                </w:rPr>
                              </w:pPr>
                              <w:ins w:id="1195" w:author="Proofed" w:date="2021-03-23T15:26:00Z">
                                <w:r w:rsidRPr="0065652F">
                                  <w:rPr>
                                    <w:rFonts w:asciiTheme="minorHAnsi" w:hAnsiTheme="minorHAnsi" w:cstheme="minorHAnsi"/>
                                    <w:sz w:val="16"/>
                                  </w:rPr>
                                  <w:t>(a) SW (</w:t>
                                </w:r>
                                <w:r w:rsidR="00664E65">
                                  <w:rPr>
                                    <w:rFonts w:asciiTheme="minorHAnsi" w:hAnsiTheme="minorHAnsi" w:cstheme="minorHAnsi"/>
                                    <w:sz w:val="16"/>
                                  </w:rPr>
                                  <w:t>s</w:t>
                                </w:r>
                                <w:r w:rsidRPr="0065652F">
                                  <w:rPr>
                                    <w:rFonts w:asciiTheme="minorHAnsi" w:hAnsiTheme="minorHAnsi" w:cstheme="minorHAnsi"/>
                                    <w:sz w:val="16"/>
                                  </w:rPr>
                                  <w:t>mall tip clearance)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168FA81" id="_x0000_s1045" type="#_x0000_t202" style="position:absolute;left:0;text-align:left;margin-left:13.4pt;margin-top:215.4pt;width:219.8pt;height:14.1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" filled="f" stroked="f" strokeweight=".5pt">
                  <v:textbox inset="0,0,0,0">
                    <w:txbxContent>
                      <w:p w14:paraId="09929876" w14:textId="53618618" w:rsidR="0083676F" w:rsidRPr="0065652F" w:rsidRDefault="0083676F" w:rsidP="00C43777">
                        <w:pPr>
                          <w:spacing w:line="240" w:lineRule="exact"/>
                          <w:ind w:firstLine="0"/>
                          <w:jc w:val="left"/>
                          <w:rPr>
                            <w:ins w:id="1196" w:author="Proofed" w:date="2021-03-23T15:26:00Z"/>
                            <w:rFonts w:asciiTheme="minorHAnsi" w:hAnsiTheme="minorHAnsi" w:cstheme="minorHAnsi"/>
                            <w:sz w:val="16"/>
                          </w:rPr>
                        </w:pPr>
                        <w:ins w:id="1197" w:author="Proofed" w:date="2021-03-23T15:26:00Z">
                          <w:r w:rsidRPr="0065652F">
                            <w:rPr>
                              <w:rFonts w:asciiTheme="minorHAnsi" w:hAnsiTheme="minorHAnsi" w:cstheme="minorHAnsi"/>
                              <w:sz w:val="16"/>
                            </w:rPr>
                            <w:t>(a) SW (</w:t>
                          </w:r>
                          <w:r w:rsidR="00664E65">
                            <w:rPr>
                              <w:rFonts w:asciiTheme="minorHAnsi" w:hAnsiTheme="minorHAnsi" w:cstheme="minorHAnsi"/>
                              <w:sz w:val="16"/>
                            </w:rPr>
                            <w:t>s</w:t>
                          </w:r>
                          <w:r w:rsidRPr="0065652F">
                            <w:rPr>
                              <w:rFonts w:asciiTheme="minorHAnsi" w:hAnsiTheme="minorHAnsi" w:cstheme="minorHAnsi"/>
                              <w:sz w:val="16"/>
                            </w:rPr>
                            <w:t>mall tip clearance)</w:t>
                          </w:r>
                        </w:ins>
                      </w:p>
                    </w:txbxContent>
                  </v:textbox>
                </v:shape>
              </w:pict>
            </mc:Fallback>
          </mc:AlternateContent>
        </w:r>
      </w:ins>
      <w:r w:rsidR="00C43777" w:rsidRPr="00AE4AC1">
        <w:rPr>
          <w:rFonts w:ascii="Garamond" w:hAnsi="Garamond"/>
          <w:lang w:val="en-GB"/>
          <w:rPrChange w:id="1198" w:author="Proofed" w:date="2021-03-23T15:26:00Z">
            <w:rPr>
              <w:rFonts w:ascii="Garamond" w:hAnsi="Garamond"/>
            </w:rPr>
          </w:rPrChange>
        </w:rPr>
        <w:t xml:space="preserve">the TLV </w:t>
      </w:r>
      <w:del w:id="1199" w:author="Proofed" w:date="2021-03-23T15:26:00Z">
        <w:r w:rsidR="00C43777" w:rsidRPr="006B3011">
          <w:rPr>
            <w:rFonts w:ascii="Garamond" w:hAnsi="Garamond"/>
          </w:rPr>
          <w:delText>is</w:delText>
        </w:r>
      </w:del>
      <w:ins w:id="1200" w:author="Proofed" w:date="2021-03-23T15:26:00Z">
        <w:r w:rsidR="00E64281">
          <w:rPr>
            <w:rFonts w:ascii="Garamond" w:hAnsi="Garamond"/>
            <w:lang w:val="en-GB"/>
          </w:rPr>
          <w:t>wa</w:t>
        </w:r>
        <w:r w:rsidR="00C43777" w:rsidRPr="00AE4AC1">
          <w:rPr>
            <w:rFonts w:ascii="Garamond" w:hAnsi="Garamond"/>
            <w:lang w:val="en-GB"/>
          </w:rPr>
          <w:t xml:space="preserve">s </w:t>
        </w:r>
        <w:r w:rsidR="00E64281">
          <w:rPr>
            <w:rFonts w:ascii="Garamond" w:hAnsi="Garamond"/>
            <w:lang w:val="en-GB"/>
          </w:rPr>
          <w:t>also</w:t>
        </w:r>
      </w:ins>
      <w:r w:rsidR="00E64281">
        <w:rPr>
          <w:rFonts w:ascii="Garamond" w:hAnsi="Garamond"/>
          <w:lang w:val="en-GB"/>
          <w:rPrChange w:id="1201" w:author="Proofed" w:date="2021-03-23T15:26:00Z">
            <w:rPr>
              <w:rFonts w:ascii="Garamond" w:hAnsi="Garamond"/>
            </w:rPr>
          </w:rPrChange>
        </w:rPr>
        <w:t xml:space="preserve"> </w:t>
      </w:r>
      <w:r w:rsidR="00C43777" w:rsidRPr="00AE4AC1">
        <w:rPr>
          <w:rFonts w:ascii="Garamond" w:hAnsi="Garamond"/>
          <w:lang w:val="en-GB"/>
          <w:rPrChange w:id="1202" w:author="Proofed" w:date="2021-03-23T15:26:00Z">
            <w:rPr>
              <w:rFonts w:ascii="Garamond" w:hAnsi="Garamond"/>
            </w:rPr>
          </w:rPrChange>
        </w:rPr>
        <w:t xml:space="preserve">generated </w:t>
      </w:r>
      <w:del w:id="1203" w:author="Proofed" w:date="2021-03-23T15:26:00Z">
        <w:r w:rsidR="00C43777" w:rsidRPr="006B3011">
          <w:rPr>
            <w:rFonts w:ascii="Garamond" w:hAnsi="Garamond"/>
          </w:rPr>
          <w:delText xml:space="preserve">also </w:delText>
        </w:r>
      </w:del>
      <w:r w:rsidR="00C43777" w:rsidRPr="00AE4AC1">
        <w:rPr>
          <w:rFonts w:ascii="Garamond" w:hAnsi="Garamond"/>
          <w:lang w:val="en-GB"/>
          <w:rPrChange w:id="1204" w:author="Proofed" w:date="2021-03-23T15:26:00Z">
            <w:rPr>
              <w:rFonts w:ascii="Garamond" w:hAnsi="Garamond"/>
            </w:rPr>
          </w:rPrChange>
        </w:rPr>
        <w:t>in the GW</w:t>
      </w:r>
      <w:ins w:id="1205" w:author="Proofed" w:date="2021-03-23T15:26:00Z">
        <w:r w:rsidR="002135E0">
          <w:rPr>
            <w:rFonts w:ascii="Garamond" w:hAnsi="Garamond"/>
            <w:lang w:val="en-GB"/>
          </w:rPr>
          <w:t>,</w:t>
        </w:r>
      </w:ins>
      <w:r w:rsidR="00C43777" w:rsidRPr="00AE4AC1">
        <w:rPr>
          <w:rFonts w:ascii="Garamond" w:hAnsi="Garamond"/>
          <w:lang w:val="en-GB"/>
          <w:rPrChange w:id="1206" w:author="Proofed" w:date="2021-03-23T15:26:00Z">
            <w:rPr>
              <w:rFonts w:ascii="Garamond" w:hAnsi="Garamond"/>
            </w:rPr>
          </w:rPrChange>
        </w:rPr>
        <w:t xml:space="preserve"> as </w:t>
      </w:r>
      <w:ins w:id="1207" w:author="Proofed" w:date="2021-03-23T15:26:00Z">
        <w:r w:rsidR="002135E0">
          <w:rPr>
            <w:rFonts w:ascii="Garamond" w:hAnsi="Garamond"/>
            <w:lang w:val="en-GB"/>
          </w:rPr>
          <w:t xml:space="preserve">shown </w:t>
        </w:r>
      </w:ins>
      <w:r w:rsidR="00C43777" w:rsidRPr="00AE4AC1">
        <w:rPr>
          <w:rFonts w:ascii="Garamond" w:hAnsi="Garamond"/>
          <w:lang w:val="en-GB"/>
          <w:rPrChange w:id="1208" w:author="Proofed" w:date="2021-03-23T15:26:00Z">
            <w:rPr>
              <w:rFonts w:ascii="Garamond" w:hAnsi="Garamond"/>
            </w:rPr>
          </w:rPrChange>
        </w:rPr>
        <w:t xml:space="preserve">in Figure </w:t>
      </w:r>
      <w:del w:id="1209" w:author="Proofed" w:date="2021-03-23T15:26:00Z">
        <w:r w:rsidR="00C43777">
          <w:rPr>
            <w:rFonts w:ascii="Garamond" w:hAnsi="Garamond" w:hint="eastAsia"/>
          </w:rPr>
          <w:delText>8</w:delText>
        </w:r>
        <w:r w:rsidR="00C43777" w:rsidRPr="006B3011">
          <w:rPr>
            <w:rFonts w:ascii="Garamond" w:hAnsi="Garamond"/>
          </w:rPr>
          <w:delText>(d).</w:delText>
        </w:r>
      </w:del>
      <w:ins w:id="1210" w:author="Proofed" w:date="2021-03-23T15:26:00Z">
        <w:r w:rsidR="00C43777" w:rsidRPr="00AE4AC1">
          <w:rPr>
            <w:rFonts w:ascii="Garamond" w:hAnsi="Garamond"/>
            <w:lang w:val="en-GB"/>
          </w:rPr>
          <w:t>8d.</w:t>
        </w:r>
      </w:ins>
      <w:r w:rsidR="00C43777" w:rsidRPr="00AE4AC1">
        <w:rPr>
          <w:rFonts w:ascii="Garamond" w:hAnsi="Garamond"/>
          <w:lang w:val="en-GB"/>
          <w:rPrChange w:id="1211" w:author="Proofed" w:date="2021-03-23T15:26:00Z">
            <w:rPr>
              <w:rFonts w:ascii="Garamond" w:hAnsi="Garamond"/>
            </w:rPr>
          </w:rPrChange>
        </w:rPr>
        <w:t xml:space="preserve"> Around the groove location, the single groove </w:t>
      </w:r>
      <w:del w:id="1212" w:author="Proofed" w:date="2021-03-23T15:26:00Z">
        <w:r w:rsidR="00C43777" w:rsidRPr="006B3011">
          <w:rPr>
            <w:rFonts w:ascii="Garamond" w:hAnsi="Garamond"/>
          </w:rPr>
          <w:delText>reduces</w:delText>
        </w:r>
      </w:del>
      <w:ins w:id="1213" w:author="Proofed" w:date="2021-03-23T15:26:00Z">
        <w:r w:rsidR="00C43777" w:rsidRPr="00AE4AC1">
          <w:rPr>
            <w:rFonts w:ascii="Garamond" w:hAnsi="Garamond"/>
            <w:lang w:val="en-GB"/>
          </w:rPr>
          <w:t>reduce</w:t>
        </w:r>
        <w:r w:rsidR="002135E0">
          <w:rPr>
            <w:rFonts w:ascii="Garamond" w:hAnsi="Garamond"/>
            <w:lang w:val="en-GB"/>
          </w:rPr>
          <w:t>d</w:t>
        </w:r>
      </w:ins>
      <w:r w:rsidR="00C43777" w:rsidRPr="00AE4AC1">
        <w:rPr>
          <w:rFonts w:ascii="Garamond" w:hAnsi="Garamond"/>
          <w:lang w:val="en-GB"/>
          <w:rPrChange w:id="1214" w:author="Proofed" w:date="2021-03-23T15:26:00Z">
            <w:rPr>
              <w:rFonts w:ascii="Garamond" w:hAnsi="Garamond"/>
            </w:rPr>
          </w:rPrChange>
        </w:rPr>
        <w:t xml:space="preserve"> the distance </w:t>
      </w:r>
      <w:del w:id="1215" w:author="Proofed" w:date="2021-03-23T15:26:00Z">
        <w:r w:rsidR="00C43777" w:rsidRPr="006B3011">
          <w:rPr>
            <w:rFonts w:ascii="Garamond" w:hAnsi="Garamond"/>
          </w:rPr>
          <w:delText>of</w:delText>
        </w:r>
      </w:del>
      <w:ins w:id="1216" w:author="Proofed" w:date="2021-03-23T15:26:00Z">
        <w:r w:rsidR="002135E0">
          <w:rPr>
            <w:rFonts w:ascii="Garamond" w:hAnsi="Garamond"/>
            <w:lang w:val="en-GB"/>
          </w:rPr>
          <w:t>between the</w:t>
        </w:r>
      </w:ins>
      <w:r w:rsidR="002135E0">
        <w:rPr>
          <w:rFonts w:ascii="Garamond" w:hAnsi="Garamond"/>
          <w:lang w:val="en-GB"/>
          <w:rPrChange w:id="1217" w:author="Proofed" w:date="2021-03-23T15:26:00Z">
            <w:rPr>
              <w:rFonts w:ascii="Garamond" w:hAnsi="Garamond"/>
            </w:rPr>
          </w:rPrChange>
        </w:rPr>
        <w:t xml:space="preserve"> </w:t>
      </w:r>
      <w:r w:rsidR="00C43777" w:rsidRPr="00AE4AC1">
        <w:rPr>
          <w:rFonts w:ascii="Garamond" w:hAnsi="Garamond"/>
          <w:lang w:val="en-GB"/>
          <w:rPrChange w:id="1218" w:author="Proofed" w:date="2021-03-23T15:26:00Z">
            <w:rPr>
              <w:rFonts w:ascii="Garamond" w:hAnsi="Garamond"/>
            </w:rPr>
          </w:rPrChange>
        </w:rPr>
        <w:t xml:space="preserve">TLV core </w:t>
      </w:r>
      <w:del w:id="1219" w:author="Proofed" w:date="2021-03-23T15:26:00Z">
        <w:r w:rsidR="00C43777" w:rsidRPr="006B3011">
          <w:rPr>
            <w:rFonts w:ascii="Garamond" w:hAnsi="Garamond"/>
          </w:rPr>
          <w:delText>from</w:delText>
        </w:r>
      </w:del>
      <w:ins w:id="1220" w:author="Proofed" w:date="2021-03-23T15:26:00Z">
        <w:r w:rsidR="002135E0">
          <w:rPr>
            <w:rFonts w:ascii="Garamond" w:hAnsi="Garamond"/>
            <w:lang w:val="en-GB"/>
          </w:rPr>
          <w:t>and</w:t>
        </w:r>
      </w:ins>
      <w:r w:rsidR="002135E0">
        <w:rPr>
          <w:rFonts w:ascii="Garamond" w:hAnsi="Garamond"/>
          <w:lang w:val="en-GB"/>
          <w:rPrChange w:id="1221" w:author="Proofed" w:date="2021-03-23T15:26:00Z">
            <w:rPr>
              <w:rFonts w:ascii="Garamond" w:hAnsi="Garamond"/>
            </w:rPr>
          </w:rPrChange>
        </w:rPr>
        <w:t xml:space="preserve"> </w:t>
      </w:r>
      <w:r w:rsidR="00C43777" w:rsidRPr="00AE4AC1">
        <w:rPr>
          <w:rFonts w:ascii="Garamond" w:hAnsi="Garamond"/>
          <w:lang w:val="en-GB"/>
          <w:rPrChange w:id="1222" w:author="Proofed" w:date="2021-03-23T15:26:00Z">
            <w:rPr>
              <w:rFonts w:ascii="Garamond" w:hAnsi="Garamond"/>
            </w:rPr>
          </w:rPrChange>
        </w:rPr>
        <w:t xml:space="preserve">the blade suction surface compared </w:t>
      </w:r>
      <w:del w:id="1223" w:author="Proofed" w:date="2021-03-23T15:26:00Z">
        <w:r w:rsidR="00C43777" w:rsidRPr="006B3011">
          <w:rPr>
            <w:rFonts w:ascii="Garamond" w:hAnsi="Garamond"/>
          </w:rPr>
          <w:delText>with</w:delText>
        </w:r>
      </w:del>
      <w:ins w:id="1224" w:author="Proofed" w:date="2021-03-23T15:26:00Z">
        <w:r w:rsidR="007B0F5C">
          <w:rPr>
            <w:rFonts w:ascii="Garamond" w:hAnsi="Garamond"/>
            <w:lang w:val="en-GB"/>
          </w:rPr>
          <w:t>to</w:t>
        </w:r>
      </w:ins>
      <w:r w:rsidR="007B0F5C">
        <w:rPr>
          <w:rFonts w:ascii="Garamond" w:hAnsi="Garamond"/>
          <w:lang w:val="en-GB"/>
          <w:rPrChange w:id="1225" w:author="Proofed" w:date="2021-03-23T15:26:00Z">
            <w:rPr>
              <w:rFonts w:ascii="Garamond" w:hAnsi="Garamond"/>
            </w:rPr>
          </w:rPrChange>
        </w:rPr>
        <w:t xml:space="preserve"> </w:t>
      </w:r>
      <w:r w:rsidR="00C43777" w:rsidRPr="00AE4AC1">
        <w:rPr>
          <w:rFonts w:ascii="Garamond" w:hAnsi="Garamond"/>
          <w:lang w:val="en-GB"/>
          <w:rPrChange w:id="1226" w:author="Proofed" w:date="2021-03-23T15:26:00Z">
            <w:rPr>
              <w:rFonts w:ascii="Garamond" w:hAnsi="Garamond"/>
            </w:rPr>
          </w:rPrChange>
        </w:rPr>
        <w:t>that in the SW</w:t>
      </w:r>
      <w:ins w:id="1227" w:author="Proofed" w:date="2021-03-23T15:26:00Z">
        <w:r w:rsidR="007B0F5C">
          <w:rPr>
            <w:rFonts w:ascii="Garamond" w:hAnsi="Garamond"/>
            <w:lang w:val="en-GB"/>
          </w:rPr>
          <w:t>,</w:t>
        </w:r>
      </w:ins>
      <w:r w:rsidR="00C43777" w:rsidRPr="00AE4AC1">
        <w:rPr>
          <w:rFonts w:ascii="Garamond" w:hAnsi="Garamond"/>
          <w:lang w:val="en-GB"/>
          <w:rPrChange w:id="1228" w:author="Proofed" w:date="2021-03-23T15:26:00Z">
            <w:rPr>
              <w:rFonts w:ascii="Garamond" w:hAnsi="Garamond"/>
            </w:rPr>
          </w:rPrChange>
        </w:rPr>
        <w:t xml:space="preserve"> as </w:t>
      </w:r>
      <w:del w:id="1229" w:author="Proofed" w:date="2021-03-23T15:26:00Z">
        <w:r w:rsidR="00C43777" w:rsidRPr="006B3011">
          <w:rPr>
            <w:rFonts w:ascii="Garamond" w:hAnsi="Garamond"/>
          </w:rPr>
          <w:delText>observed</w:delText>
        </w:r>
      </w:del>
      <w:ins w:id="1230" w:author="Proofed" w:date="2021-03-23T15:26:00Z">
        <w:r w:rsidR="007B0F5C">
          <w:rPr>
            <w:rFonts w:ascii="Garamond" w:hAnsi="Garamond"/>
            <w:lang w:val="en-GB"/>
          </w:rPr>
          <w:t>shown</w:t>
        </w:r>
      </w:ins>
      <w:r w:rsidR="007B0F5C">
        <w:rPr>
          <w:rFonts w:ascii="Garamond" w:hAnsi="Garamond"/>
          <w:lang w:val="en-GB"/>
          <w:rPrChange w:id="1231" w:author="Proofed" w:date="2021-03-23T15:26:00Z">
            <w:rPr>
              <w:rFonts w:ascii="Garamond" w:hAnsi="Garamond"/>
            </w:rPr>
          </w:rPrChange>
        </w:rPr>
        <w:t xml:space="preserve"> </w:t>
      </w:r>
      <w:r w:rsidR="00C43777" w:rsidRPr="00AE4AC1">
        <w:rPr>
          <w:rFonts w:ascii="Garamond" w:hAnsi="Garamond"/>
          <w:lang w:val="en-GB"/>
          <w:rPrChange w:id="1232" w:author="Proofed" w:date="2021-03-23T15:26:00Z">
            <w:rPr>
              <w:rFonts w:ascii="Garamond" w:hAnsi="Garamond"/>
            </w:rPr>
          </w:rPrChange>
        </w:rPr>
        <w:t xml:space="preserve">in Figure 9. The </w:t>
      </w:r>
      <w:del w:id="1233" w:author="Proofed" w:date="2021-03-23T15:26:00Z">
        <w:r w:rsidR="00C43777" w:rsidRPr="006B3011">
          <w:rPr>
            <w:rFonts w:ascii="Garamond" w:hAnsi="Garamond"/>
          </w:rPr>
          <w:delText>comparisons</w:delText>
        </w:r>
      </w:del>
      <w:ins w:id="1234" w:author="Proofed" w:date="2021-03-23T15:26:00Z">
        <w:r w:rsidR="00C43777" w:rsidRPr="00AE4AC1">
          <w:rPr>
            <w:rFonts w:ascii="Garamond" w:hAnsi="Garamond"/>
            <w:lang w:val="en-GB"/>
          </w:rPr>
          <w:t>comparison</w:t>
        </w:r>
      </w:ins>
      <w:r w:rsidR="00C43777" w:rsidRPr="00AE4AC1">
        <w:rPr>
          <w:rFonts w:ascii="Garamond" w:hAnsi="Garamond"/>
          <w:lang w:val="en-GB"/>
          <w:rPrChange w:id="1235" w:author="Proofed" w:date="2021-03-23T15:26:00Z">
            <w:rPr>
              <w:rFonts w:ascii="Garamond" w:hAnsi="Garamond"/>
            </w:rPr>
          </w:rPrChange>
        </w:rPr>
        <w:t xml:space="preserve"> of the momentum components of the tip leakage flow and the </w:t>
      </w:r>
      <w:proofErr w:type="spellStart"/>
      <w:r w:rsidR="00C43777" w:rsidRPr="00AE4AC1">
        <w:rPr>
          <w:rFonts w:ascii="Garamond" w:hAnsi="Garamond"/>
          <w:i/>
          <w:lang w:val="en-GB"/>
          <w:rPrChange w:id="1236" w:author="Proofed" w:date="2021-03-23T15:26:00Z">
            <w:rPr>
              <w:rFonts w:ascii="Garamond" w:hAnsi="Garamond"/>
              <w:i/>
            </w:rPr>
          </w:rPrChange>
        </w:rPr>
        <w:t>Q</w:t>
      </w:r>
      <w:r w:rsidR="00C43777" w:rsidRPr="00AE4AC1">
        <w:rPr>
          <w:rFonts w:ascii="Garamond" w:hAnsi="Garamond"/>
          <w:i/>
          <w:vertAlign w:val="subscript"/>
          <w:lang w:val="en-GB"/>
          <w:rPrChange w:id="1237" w:author="Proofed" w:date="2021-03-23T15:26:00Z">
            <w:rPr>
              <w:rFonts w:ascii="Garamond" w:hAnsi="Garamond"/>
              <w:i/>
              <w:vertAlign w:val="subscript"/>
            </w:rPr>
          </w:rPrChange>
        </w:rPr>
        <w:t>g</w:t>
      </w:r>
      <w:proofErr w:type="spellEnd"/>
      <w:r w:rsidR="00C43777" w:rsidRPr="00AE4AC1">
        <w:rPr>
          <w:rFonts w:ascii="Garamond" w:hAnsi="Garamond"/>
          <w:lang w:val="en-GB"/>
          <w:rPrChange w:id="1238" w:author="Proofed" w:date="2021-03-23T15:26:00Z">
            <w:rPr>
              <w:rFonts w:ascii="Garamond" w:hAnsi="Garamond"/>
            </w:rPr>
          </w:rPrChange>
        </w:rPr>
        <w:t xml:space="preserve"> in </w:t>
      </w:r>
      <w:ins w:id="1239" w:author="Proofed" w:date="2021-03-23T15:26:00Z">
        <w:r w:rsidR="007B0F5C">
          <w:rPr>
            <w:rFonts w:ascii="Garamond" w:hAnsi="Garamond"/>
            <w:lang w:val="en-GB"/>
          </w:rPr>
          <w:t xml:space="preserve">the </w:t>
        </w:r>
      </w:ins>
      <w:r w:rsidR="00C43777" w:rsidRPr="00AE4AC1">
        <w:rPr>
          <w:rFonts w:ascii="Garamond" w:hAnsi="Garamond"/>
          <w:lang w:val="en-GB"/>
          <w:rPrChange w:id="1240" w:author="Proofed" w:date="2021-03-23T15:26:00Z">
            <w:rPr>
              <w:rFonts w:ascii="Garamond" w:hAnsi="Garamond"/>
            </w:rPr>
          </w:rPrChange>
        </w:rPr>
        <w:t xml:space="preserve">GW with those in </w:t>
      </w:r>
      <w:ins w:id="1241" w:author="Proofed" w:date="2021-03-23T15:26:00Z">
        <w:r w:rsidR="007B0F5C">
          <w:rPr>
            <w:rFonts w:ascii="Garamond" w:hAnsi="Garamond"/>
            <w:lang w:val="en-GB"/>
          </w:rPr>
          <w:t xml:space="preserve">the </w:t>
        </w:r>
      </w:ins>
      <w:r w:rsidR="00C43777" w:rsidRPr="00AE4AC1">
        <w:rPr>
          <w:rFonts w:ascii="Garamond" w:hAnsi="Garamond"/>
          <w:lang w:val="en-GB"/>
          <w:rPrChange w:id="1242" w:author="Proofed" w:date="2021-03-23T15:26:00Z">
            <w:rPr>
              <w:rFonts w:ascii="Garamond" w:hAnsi="Garamond"/>
            </w:rPr>
          </w:rPrChange>
        </w:rPr>
        <w:t xml:space="preserve">SW </w:t>
      </w:r>
      <w:del w:id="1243" w:author="Proofed" w:date="2021-03-23T15:26:00Z">
        <w:r w:rsidR="00C43777" w:rsidRPr="006B3011">
          <w:rPr>
            <w:rFonts w:ascii="Garamond" w:hAnsi="Garamond"/>
          </w:rPr>
          <w:delText>show</w:delText>
        </w:r>
      </w:del>
      <w:ins w:id="1244" w:author="Proofed" w:date="2021-03-23T15:26:00Z">
        <w:r w:rsidR="007B0F5C">
          <w:rPr>
            <w:rFonts w:ascii="Garamond" w:hAnsi="Garamond"/>
            <w:lang w:val="en-GB"/>
          </w:rPr>
          <w:t>revealed</w:t>
        </w:r>
      </w:ins>
      <w:r w:rsidR="007B0F5C">
        <w:rPr>
          <w:rFonts w:ascii="Garamond" w:hAnsi="Garamond"/>
          <w:lang w:val="en-GB"/>
          <w:rPrChange w:id="1245" w:author="Proofed" w:date="2021-03-23T15:26:00Z">
            <w:rPr>
              <w:rFonts w:ascii="Garamond" w:hAnsi="Garamond"/>
            </w:rPr>
          </w:rPrChange>
        </w:rPr>
        <w:t xml:space="preserve"> </w:t>
      </w:r>
      <w:r w:rsidR="00C43777" w:rsidRPr="00AE4AC1">
        <w:rPr>
          <w:rFonts w:ascii="Garamond" w:hAnsi="Garamond"/>
          <w:lang w:val="en-GB"/>
          <w:rPrChange w:id="1246" w:author="Proofed" w:date="2021-03-23T15:26:00Z">
            <w:rPr>
              <w:rFonts w:ascii="Garamond" w:hAnsi="Garamond"/>
            </w:rPr>
          </w:rPrChange>
        </w:rPr>
        <w:t>qualitatively similar tendencies to those in the small tip clearance</w:t>
      </w:r>
      <w:ins w:id="1247" w:author="Proofed" w:date="2021-03-23T15:26:00Z">
        <w:r w:rsidR="007B0F5C">
          <w:rPr>
            <w:rFonts w:ascii="Garamond" w:hAnsi="Garamond"/>
            <w:lang w:val="en-GB"/>
          </w:rPr>
          <w:t>,</w:t>
        </w:r>
      </w:ins>
      <w:r w:rsidR="007B0F5C">
        <w:rPr>
          <w:rFonts w:ascii="Garamond" w:hAnsi="Garamond"/>
          <w:lang w:val="en-GB"/>
          <w:rPrChange w:id="1248" w:author="Proofed" w:date="2021-03-23T15:26:00Z">
            <w:rPr>
              <w:rFonts w:ascii="Garamond" w:hAnsi="Garamond"/>
            </w:rPr>
          </w:rPrChange>
        </w:rPr>
        <w:t xml:space="preserve"> </w:t>
      </w:r>
      <w:r w:rsidR="00C43777" w:rsidRPr="00AE4AC1">
        <w:rPr>
          <w:rFonts w:ascii="Garamond" w:hAnsi="Garamond"/>
          <w:lang w:val="en-GB"/>
          <w:rPrChange w:id="1249" w:author="Proofed" w:date="2021-03-23T15:26:00Z">
            <w:rPr>
              <w:rFonts w:ascii="Garamond" w:hAnsi="Garamond"/>
            </w:rPr>
          </w:rPrChange>
        </w:rPr>
        <w:t xml:space="preserve">as </w:t>
      </w:r>
      <w:del w:id="1250" w:author="Proofed" w:date="2021-03-23T15:26:00Z">
        <w:r w:rsidR="00C43777" w:rsidRPr="006B3011">
          <w:rPr>
            <w:rFonts w:ascii="Garamond" w:hAnsi="Garamond"/>
          </w:rPr>
          <w:delText>seen</w:delText>
        </w:r>
      </w:del>
      <w:ins w:id="1251" w:author="Proofed" w:date="2021-03-23T15:26:00Z">
        <w:r w:rsidR="007B0F5C">
          <w:rPr>
            <w:rFonts w:ascii="Garamond" w:hAnsi="Garamond"/>
            <w:lang w:val="en-GB"/>
          </w:rPr>
          <w:t>shown</w:t>
        </w:r>
      </w:ins>
      <w:r w:rsidR="007B0F5C">
        <w:rPr>
          <w:rFonts w:ascii="Garamond" w:hAnsi="Garamond"/>
          <w:lang w:val="en-GB"/>
          <w:rPrChange w:id="1252" w:author="Proofed" w:date="2021-03-23T15:26:00Z">
            <w:rPr>
              <w:rFonts w:ascii="Garamond" w:hAnsi="Garamond"/>
            </w:rPr>
          </w:rPrChange>
        </w:rPr>
        <w:t xml:space="preserve"> </w:t>
      </w:r>
      <w:r w:rsidR="00C43777" w:rsidRPr="00AE4AC1">
        <w:rPr>
          <w:rFonts w:ascii="Garamond" w:hAnsi="Garamond"/>
          <w:lang w:val="en-GB"/>
          <w:rPrChange w:id="1253" w:author="Proofed" w:date="2021-03-23T15:26:00Z">
            <w:rPr>
              <w:rFonts w:ascii="Garamond" w:hAnsi="Garamond"/>
            </w:rPr>
          </w:rPrChange>
        </w:rPr>
        <w:t xml:space="preserve">in Figure 10 and Figure 11. Moreover, </w:t>
      </w:r>
      <w:del w:id="1254" w:author="Proofed" w:date="2021-03-23T15:26:00Z">
        <w:r w:rsidR="00C43777" w:rsidRPr="006B3011">
          <w:rPr>
            <w:rFonts w:ascii="Garamond" w:hAnsi="Garamond"/>
          </w:rPr>
          <w:delText xml:space="preserve">also </w:delText>
        </w:r>
      </w:del>
      <w:r w:rsidR="00C43777" w:rsidRPr="00AE4AC1">
        <w:rPr>
          <w:rFonts w:ascii="Garamond" w:hAnsi="Garamond"/>
          <w:lang w:val="en-GB"/>
          <w:rPrChange w:id="1255" w:author="Proofed" w:date="2021-03-23T15:26:00Z">
            <w:rPr>
              <w:rFonts w:ascii="Garamond" w:hAnsi="Garamond"/>
            </w:rPr>
          </w:rPrChange>
        </w:rPr>
        <w:t xml:space="preserve">in the GW with the large tip clearance, the blade </w:t>
      </w:r>
      <w:r w:rsidR="00C43777" w:rsidRPr="00AE4AC1">
        <w:rPr>
          <w:rFonts w:ascii="Garamond" w:hAnsi="Garamond"/>
          <w:lang w:val="en-GB"/>
          <w:rPrChange w:id="1256" w:author="Proofed" w:date="2021-03-23T15:26:00Z">
            <w:rPr>
              <w:rFonts w:ascii="Garamond" w:hAnsi="Garamond"/>
            </w:rPr>
          </w:rPrChange>
        </w:rPr>
        <w:lastRenderedPageBreak/>
        <w:t xml:space="preserve">loading around the groove location </w:t>
      </w:r>
      <w:del w:id="1257" w:author="Proofed" w:date="2021-03-23T15:26:00Z">
        <w:r w:rsidR="00C43777" w:rsidRPr="006B3011">
          <w:rPr>
            <w:rFonts w:ascii="Garamond" w:hAnsi="Garamond"/>
          </w:rPr>
          <w:delText xml:space="preserve">is </w:delText>
        </w:r>
      </w:del>
      <w:r w:rsidR="00C43777" w:rsidRPr="00AE4AC1">
        <w:rPr>
          <w:rFonts w:ascii="Garamond" w:hAnsi="Garamond"/>
          <w:lang w:val="en-GB"/>
          <w:rPrChange w:id="1258" w:author="Proofed" w:date="2021-03-23T15:26:00Z">
            <w:rPr>
              <w:rFonts w:ascii="Garamond" w:hAnsi="Garamond"/>
            </w:rPr>
          </w:rPrChange>
        </w:rPr>
        <w:t xml:space="preserve">decreased compared </w:t>
      </w:r>
      <w:del w:id="1259" w:author="Proofed" w:date="2021-03-23T15:26:00Z">
        <w:r w:rsidR="00C43777" w:rsidRPr="006B3011">
          <w:rPr>
            <w:rFonts w:ascii="Garamond" w:hAnsi="Garamond"/>
          </w:rPr>
          <w:delText>with</w:delText>
        </w:r>
      </w:del>
      <w:ins w:id="1260" w:author="Proofed" w:date="2021-03-23T15:26:00Z">
        <w:r w:rsidR="007B0F5C">
          <w:rPr>
            <w:rFonts w:ascii="Garamond" w:hAnsi="Garamond"/>
            <w:lang w:val="en-GB"/>
          </w:rPr>
          <w:t>to</w:t>
        </w:r>
      </w:ins>
      <w:r w:rsidR="007B0F5C">
        <w:rPr>
          <w:rFonts w:ascii="Garamond" w:hAnsi="Garamond"/>
          <w:lang w:val="en-GB"/>
          <w:rPrChange w:id="1261" w:author="Proofed" w:date="2021-03-23T15:26:00Z">
            <w:rPr>
              <w:rFonts w:ascii="Garamond" w:hAnsi="Garamond"/>
            </w:rPr>
          </w:rPrChange>
        </w:rPr>
        <w:t xml:space="preserve"> </w:t>
      </w:r>
      <w:r w:rsidR="00C43777" w:rsidRPr="00AE4AC1">
        <w:rPr>
          <w:rFonts w:ascii="Garamond" w:hAnsi="Garamond"/>
          <w:lang w:val="en-GB"/>
          <w:rPrChange w:id="1262" w:author="Proofed" w:date="2021-03-23T15:26:00Z">
            <w:rPr>
              <w:rFonts w:ascii="Garamond" w:hAnsi="Garamond"/>
            </w:rPr>
          </w:rPrChange>
        </w:rPr>
        <w:t xml:space="preserve">that in the SW and the flow near the blade pressure side </w:t>
      </w:r>
      <w:del w:id="1263" w:author="Proofed" w:date="2021-03-23T15:26:00Z">
        <w:r w:rsidR="00C43777" w:rsidRPr="006B3011">
          <w:rPr>
            <w:rFonts w:ascii="Garamond" w:hAnsi="Garamond"/>
          </w:rPr>
          <w:delText>flows</w:delText>
        </w:r>
      </w:del>
      <w:ins w:id="1264" w:author="Proofed" w:date="2021-03-23T15:26:00Z">
        <w:r w:rsidR="00C43777" w:rsidRPr="00AE4AC1">
          <w:rPr>
            <w:rFonts w:ascii="Garamond" w:hAnsi="Garamond"/>
            <w:lang w:val="en-GB"/>
          </w:rPr>
          <w:t>flow</w:t>
        </w:r>
        <w:r w:rsidR="007B0F5C">
          <w:rPr>
            <w:rFonts w:ascii="Garamond" w:hAnsi="Garamond"/>
            <w:lang w:val="en-GB"/>
          </w:rPr>
          <w:t>ed</w:t>
        </w:r>
      </w:ins>
      <w:r w:rsidR="00C43777" w:rsidRPr="00AE4AC1">
        <w:rPr>
          <w:rFonts w:ascii="Garamond" w:hAnsi="Garamond"/>
          <w:lang w:val="en-GB"/>
          <w:rPrChange w:id="1265" w:author="Proofed" w:date="2021-03-23T15:26:00Z">
            <w:rPr>
              <w:rFonts w:ascii="Garamond" w:hAnsi="Garamond"/>
            </w:rPr>
          </w:rPrChange>
        </w:rPr>
        <w:t xml:space="preserve"> into the groove</w:t>
      </w:r>
      <w:ins w:id="1266" w:author="Proofed" w:date="2021-03-23T15:26:00Z">
        <w:r w:rsidR="007B0F5C">
          <w:rPr>
            <w:rFonts w:ascii="Garamond" w:hAnsi="Garamond"/>
            <w:lang w:val="en-GB"/>
          </w:rPr>
          <w:t>,</w:t>
        </w:r>
      </w:ins>
      <w:r w:rsidR="00C43777" w:rsidRPr="00AE4AC1">
        <w:rPr>
          <w:rFonts w:ascii="Garamond" w:hAnsi="Garamond"/>
          <w:lang w:val="en-GB"/>
          <w:rPrChange w:id="1267" w:author="Proofed" w:date="2021-03-23T15:26:00Z">
            <w:rPr>
              <w:rFonts w:ascii="Garamond" w:hAnsi="Garamond"/>
            </w:rPr>
          </w:rPrChange>
        </w:rPr>
        <w:t xml:space="preserve"> as</w:t>
      </w:r>
      <w:r w:rsidR="007B0F5C">
        <w:rPr>
          <w:rFonts w:ascii="Garamond" w:hAnsi="Garamond"/>
          <w:lang w:val="en-GB"/>
          <w:rPrChange w:id="1268" w:author="Proofed" w:date="2021-03-23T15:26:00Z">
            <w:rPr>
              <w:rFonts w:ascii="Garamond" w:hAnsi="Garamond"/>
            </w:rPr>
          </w:rPrChange>
        </w:rPr>
        <w:t xml:space="preserve"> </w:t>
      </w:r>
      <w:ins w:id="1269" w:author="Proofed" w:date="2021-03-23T15:26:00Z">
        <w:r w:rsidR="007B0F5C">
          <w:rPr>
            <w:rFonts w:ascii="Garamond" w:hAnsi="Garamond"/>
            <w:lang w:val="en-GB"/>
          </w:rPr>
          <w:t xml:space="preserve">shown </w:t>
        </w:r>
      </w:ins>
      <w:r w:rsidR="00C43777" w:rsidRPr="00AE4AC1">
        <w:rPr>
          <w:rFonts w:ascii="Garamond" w:hAnsi="Garamond"/>
          <w:lang w:val="en-GB"/>
          <w:rPrChange w:id="1270" w:author="Proofed" w:date="2021-03-23T15:26:00Z">
            <w:rPr>
              <w:rFonts w:ascii="Garamond" w:hAnsi="Garamond"/>
            </w:rPr>
          </w:rPrChange>
        </w:rPr>
        <w:t xml:space="preserve">in Figure 7 and Figure </w:t>
      </w:r>
      <w:del w:id="1271" w:author="Proofed" w:date="2021-03-23T15:26:00Z">
        <w:r w:rsidR="00C43777">
          <w:rPr>
            <w:rFonts w:ascii="Garamond" w:hAnsi="Garamond" w:hint="eastAsia"/>
          </w:rPr>
          <w:delText>12(b)</w:delText>
        </w:r>
        <w:r w:rsidR="00C43777" w:rsidRPr="006B3011">
          <w:rPr>
            <w:rFonts w:ascii="Garamond" w:hAnsi="Garamond"/>
          </w:rPr>
          <w:delText>.</w:delText>
        </w:r>
      </w:del>
      <w:ins w:id="1272" w:author="Proofed" w:date="2021-03-23T15:26:00Z">
        <w:r w:rsidR="00C43777" w:rsidRPr="00AE4AC1">
          <w:rPr>
            <w:rFonts w:ascii="Garamond" w:hAnsi="Garamond"/>
            <w:lang w:val="en-GB"/>
          </w:rPr>
          <w:t>12b.</w:t>
        </w:r>
      </w:ins>
      <w:r w:rsidR="00C43777" w:rsidRPr="00AE4AC1">
        <w:rPr>
          <w:rFonts w:ascii="Garamond" w:hAnsi="Garamond"/>
          <w:lang w:val="en-GB"/>
          <w:rPrChange w:id="1273" w:author="Proofed" w:date="2021-03-23T15:26:00Z">
            <w:rPr>
              <w:rFonts w:ascii="Garamond" w:hAnsi="Garamond"/>
            </w:rPr>
          </w:rPrChange>
        </w:rPr>
        <w:t xml:space="preserve"> Therefore, </w:t>
      </w:r>
      <w:ins w:id="1274" w:author="Proofed" w:date="2021-03-23T15:26:00Z">
        <w:r w:rsidR="007B0F5C">
          <w:rPr>
            <w:rFonts w:ascii="Garamond" w:hAnsi="Garamond"/>
            <w:lang w:val="en-GB"/>
          </w:rPr>
          <w:t xml:space="preserve">much like </w:t>
        </w:r>
      </w:ins>
      <w:r w:rsidR="007B0F5C">
        <w:rPr>
          <w:rFonts w:ascii="Garamond" w:hAnsi="Garamond"/>
          <w:lang w:val="en-GB"/>
          <w:rPrChange w:id="1275" w:author="Proofed" w:date="2021-03-23T15:26:00Z">
            <w:rPr>
              <w:rFonts w:ascii="Garamond" w:hAnsi="Garamond"/>
            </w:rPr>
          </w:rPrChange>
        </w:rPr>
        <w:t>in</w:t>
      </w:r>
      <w:r w:rsidR="00C43777" w:rsidRPr="00AE4AC1">
        <w:rPr>
          <w:rFonts w:ascii="Garamond" w:hAnsi="Garamond"/>
          <w:lang w:val="en-GB"/>
          <w:rPrChange w:id="1276" w:author="Proofed" w:date="2021-03-23T15:26:00Z">
            <w:rPr>
              <w:rFonts w:ascii="Garamond" w:hAnsi="Garamond"/>
            </w:rPr>
          </w:rPrChange>
        </w:rPr>
        <w:t xml:space="preserve"> the </w:t>
      </w:r>
      <w:del w:id="1277" w:author="Proofed" w:date="2021-03-23T15:26:00Z">
        <w:r w:rsidR="00C43777" w:rsidRPr="006B3011">
          <w:rPr>
            <w:rFonts w:ascii="Garamond" w:hAnsi="Garamond"/>
          </w:rPr>
          <w:delText xml:space="preserve">same manner as at the </w:delText>
        </w:r>
      </w:del>
      <w:r w:rsidR="00C43777" w:rsidRPr="00AE4AC1">
        <w:rPr>
          <w:rFonts w:ascii="Garamond" w:hAnsi="Garamond"/>
          <w:lang w:val="en-GB"/>
          <w:rPrChange w:id="1278" w:author="Proofed" w:date="2021-03-23T15:26:00Z">
            <w:rPr>
              <w:rFonts w:ascii="Garamond" w:hAnsi="Garamond"/>
            </w:rPr>
          </w:rPrChange>
        </w:rPr>
        <w:t xml:space="preserve">small tip clearance case, the single groove locally </w:t>
      </w:r>
      <w:del w:id="1279" w:author="Proofed" w:date="2021-03-23T15:26:00Z">
        <w:r w:rsidR="00C43777" w:rsidRPr="006B3011">
          <w:rPr>
            <w:rFonts w:ascii="Garamond" w:hAnsi="Garamond"/>
          </w:rPr>
          <w:delText>increases</w:delText>
        </w:r>
      </w:del>
      <w:ins w:id="1280" w:author="Proofed" w:date="2021-03-23T15:26:00Z">
        <w:r w:rsidR="00C43777" w:rsidRPr="00AE4AC1">
          <w:rPr>
            <w:rFonts w:ascii="Garamond" w:hAnsi="Garamond"/>
            <w:lang w:val="en-GB"/>
          </w:rPr>
          <w:t>increase</w:t>
        </w:r>
        <w:r w:rsidR="007B0F5C">
          <w:rPr>
            <w:rFonts w:ascii="Garamond" w:hAnsi="Garamond"/>
            <w:lang w:val="en-GB"/>
          </w:rPr>
          <w:t>d</w:t>
        </w:r>
      </w:ins>
      <w:r w:rsidR="00C43777" w:rsidRPr="00AE4AC1">
        <w:rPr>
          <w:rFonts w:ascii="Garamond" w:hAnsi="Garamond"/>
          <w:lang w:val="en-GB"/>
          <w:rPrChange w:id="1281" w:author="Proofed" w:date="2021-03-23T15:26:00Z">
            <w:rPr>
              <w:rFonts w:ascii="Garamond" w:hAnsi="Garamond"/>
            </w:rPr>
          </w:rPrChange>
        </w:rPr>
        <w:t xml:space="preserve"> the negative axialwise and pitchwise momentum components of </w:t>
      </w:r>
      <w:ins w:id="1282" w:author="Proofed" w:date="2021-03-23T15:26:00Z">
        <w:r w:rsidR="00664E65">
          <w:rPr>
            <w:noProof/>
          </w:rPr>
          <mc:AlternateContent>
            <mc:Choice Requires="wps">
              <w:drawing>
                <wp:anchor distT="45720" distB="45720" distL="114300" distR="114300" simplePos="0" relativeHeight="251674112" behindDoc="0" locked="0" layoutInCell="1" allowOverlap="1" wp14:anchorId="20B1B20B" wp14:editId="68CEAC94">
                  <wp:simplePos x="0" y="0"/>
                  <wp:positionH relativeFrom="column">
                    <wp:posOffset>835025</wp:posOffset>
                  </wp:positionH>
                  <wp:positionV relativeFrom="paragraph">
                    <wp:posOffset>2737485</wp:posOffset>
                  </wp:positionV>
                  <wp:extent cx="1552575" cy="2190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19075"/>
                          </a:xfrm>
                          <a:prstGeom prst="rect">
                            <a:avLst/>
                          </a:prstGeom>
                          <a:solidFill>
                            <a:srgbClr val="FFFFFF"/>
                          </a:solidFill>
                          <a:ln w="9525">
                            <a:noFill/>
                            <a:miter lim="800000"/>
                            <a:headEnd/>
                            <a:tailEnd/>
                          </a:ln>
                        </wps:spPr>
                        <wps:txbx>
                          <w:txbxContent>
                            <w:p w14:paraId="3DFD4881" w14:textId="45D7AB68" w:rsidR="00664E65" w:rsidRDefault="00664E65">
                              <w:pPr>
                                <w:rPr>
                                  <w:ins w:id="1283" w:author="Proofed" w:date="2021-03-23T15:26:00Z"/>
                                </w:rPr>
                              </w:pPr>
                              <w:ins w:id="1284" w:author="Proofed" w:date="2021-03-23T15:26:00Z">
                                <w:r w:rsidRPr="00664E65">
                                  <w:rPr>
                                    <w:rFonts w:asciiTheme="minorHAnsi" w:hAnsiTheme="minorHAnsi" w:cstheme="minorHAnsi"/>
                                    <w:sz w:val="16"/>
                                    <w:szCs w:val="16"/>
                                  </w:rPr>
                                  <w:t>(b) GW (</w:t>
                                </w:r>
                                <w:r>
                                  <w:rPr>
                                    <w:rFonts w:asciiTheme="minorHAnsi" w:hAnsiTheme="minorHAnsi" w:cstheme="minorHAnsi"/>
                                    <w:sz w:val="16"/>
                                    <w:szCs w:val="16"/>
                                  </w:rPr>
                                  <w:t>s</w:t>
                                </w:r>
                                <w:r w:rsidRPr="00664E65">
                                  <w:rPr>
                                    <w:rFonts w:asciiTheme="minorHAnsi" w:hAnsiTheme="minorHAnsi" w:cstheme="minorHAnsi"/>
                                    <w:sz w:val="16"/>
                                    <w:szCs w:val="16"/>
                                  </w:rPr>
                                  <w:t>arge tip</w:t>
                                </w:r>
                                <w:r w:rsidRPr="00664E65">
                                  <w:t xml:space="preserve"> clearance)</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1B20B" id="Text Box 2" o:spid="_x0000_s1046" type="#_x0000_t202" style="position:absolute;left:0;text-align:left;margin-left:65.75pt;margin-top:215.55pt;width:122.25pt;height:17.2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" stroked="f">
                  <v:textbox>
                    <w:txbxContent>
                      <w:p w14:paraId="3DFD4881" w14:textId="45D7AB68" w:rsidR="00664E65" w:rsidRDefault="00664E65">
                        <w:pPr>
                          <w:rPr>
                            <w:ins w:id="1285" w:author="Proofed" w:date="2021-03-23T15:26:00Z"/>
                          </w:rPr>
                        </w:pPr>
                        <w:ins w:id="1286" w:author="Proofed" w:date="2021-03-23T15:26:00Z">
                          <w:r w:rsidRPr="00664E65">
                            <w:rPr>
                              <w:rFonts w:asciiTheme="minorHAnsi" w:hAnsiTheme="minorHAnsi" w:cstheme="minorHAnsi"/>
                              <w:sz w:val="16"/>
                              <w:szCs w:val="16"/>
                            </w:rPr>
                            <w:t>(b) GW (</w:t>
                          </w:r>
                          <w:r>
                            <w:rPr>
                              <w:rFonts w:asciiTheme="minorHAnsi" w:hAnsiTheme="minorHAnsi" w:cstheme="minorHAnsi"/>
                              <w:sz w:val="16"/>
                              <w:szCs w:val="16"/>
                            </w:rPr>
                            <w:t>s</w:t>
                          </w:r>
                          <w:r w:rsidRPr="00664E65">
                            <w:rPr>
                              <w:rFonts w:asciiTheme="minorHAnsi" w:hAnsiTheme="minorHAnsi" w:cstheme="minorHAnsi"/>
                              <w:sz w:val="16"/>
                              <w:szCs w:val="16"/>
                            </w:rPr>
                            <w:t>arge tip</w:t>
                          </w:r>
                          <w:r w:rsidRPr="00664E65">
                            <w:t xml:space="preserve"> clearance)</w:t>
                          </w:r>
                        </w:ins>
                      </w:p>
                    </w:txbxContent>
                  </v:textbox>
                  <w10:wrap type="square"/>
                </v:shape>
              </w:pict>
            </mc:Fallback>
          </mc:AlternateContent>
        </w:r>
      </w:ins>
      <w:r w:rsidR="00C43777" w:rsidRPr="00AE4AC1">
        <w:rPr>
          <w:rFonts w:ascii="Garamond" w:hAnsi="Garamond"/>
          <w:lang w:val="en-GB"/>
          <w:rPrChange w:id="1287" w:author="Proofed" w:date="2021-03-23T15:26:00Z">
            <w:rPr>
              <w:rFonts w:ascii="Garamond" w:hAnsi="Garamond"/>
            </w:rPr>
          </w:rPrChange>
        </w:rPr>
        <w:t xml:space="preserve">the tip leakage flow </w:t>
      </w:r>
      <w:del w:id="1288" w:author="Proofed" w:date="2021-03-23T15:26:00Z">
        <w:r w:rsidR="00C43777" w:rsidRPr="006B3011">
          <w:rPr>
            <w:rFonts w:ascii="Garamond" w:hAnsi="Garamond"/>
          </w:rPr>
          <w:delText>by</w:delText>
        </w:r>
      </w:del>
      <w:ins w:id="1289" w:author="Proofed" w:date="2021-03-23T15:26:00Z">
        <w:r w:rsidR="007B0F5C">
          <w:rPr>
            <w:rFonts w:ascii="Garamond" w:hAnsi="Garamond"/>
            <w:lang w:val="en-GB"/>
          </w:rPr>
          <w:t>via</w:t>
        </w:r>
      </w:ins>
      <w:r w:rsidR="007B0F5C">
        <w:rPr>
          <w:rFonts w:ascii="Garamond" w:hAnsi="Garamond"/>
          <w:lang w:val="en-GB"/>
          <w:rPrChange w:id="1290" w:author="Proofed" w:date="2021-03-23T15:26:00Z">
            <w:rPr>
              <w:rFonts w:ascii="Garamond" w:hAnsi="Garamond"/>
            </w:rPr>
          </w:rPrChange>
        </w:rPr>
        <w:t xml:space="preserve"> </w:t>
      </w:r>
      <w:r w:rsidR="00C43777" w:rsidRPr="00AE4AC1">
        <w:rPr>
          <w:rFonts w:ascii="Garamond" w:hAnsi="Garamond"/>
          <w:lang w:val="en-GB"/>
          <w:rPrChange w:id="1291" w:author="Proofed" w:date="2021-03-23T15:26:00Z">
            <w:rPr>
              <w:rFonts w:ascii="Garamond" w:hAnsi="Garamond"/>
            </w:rPr>
          </w:rPrChange>
        </w:rPr>
        <w:t xml:space="preserve">the reduction of the blade loading and the flowing of the flow near the blade pressure side into the groove. </w:t>
      </w:r>
      <w:del w:id="1292" w:author="Proofed" w:date="2021-03-23T15:26:00Z">
        <w:r w:rsidR="00C43777" w:rsidRPr="006B3011">
          <w:rPr>
            <w:rFonts w:ascii="Garamond" w:hAnsi="Garamond"/>
          </w:rPr>
          <w:delText>And consequently</w:delText>
        </w:r>
      </w:del>
      <w:ins w:id="1293" w:author="Proofed" w:date="2021-03-23T15:26:00Z">
        <w:r w:rsidR="007B0F5C">
          <w:rPr>
            <w:rFonts w:ascii="Garamond" w:hAnsi="Garamond"/>
            <w:lang w:val="en-GB"/>
          </w:rPr>
          <w:t>C</w:t>
        </w:r>
        <w:r w:rsidR="00C43777" w:rsidRPr="00AE4AC1">
          <w:rPr>
            <w:rFonts w:ascii="Garamond" w:hAnsi="Garamond"/>
            <w:lang w:val="en-GB"/>
          </w:rPr>
          <w:t>onsequently</w:t>
        </w:r>
      </w:ins>
      <w:r w:rsidR="00C43777" w:rsidRPr="00AE4AC1">
        <w:rPr>
          <w:rFonts w:ascii="Garamond" w:hAnsi="Garamond"/>
          <w:lang w:val="en-GB"/>
          <w:rPrChange w:id="1294" w:author="Proofed" w:date="2021-03-23T15:26:00Z">
            <w:rPr>
              <w:rFonts w:ascii="Garamond" w:hAnsi="Garamond"/>
            </w:rPr>
          </w:rPrChange>
        </w:rPr>
        <w:t xml:space="preserve">, the groove </w:t>
      </w:r>
      <w:del w:id="1295" w:author="Proofed" w:date="2021-03-23T15:26:00Z">
        <w:r w:rsidR="00C43777" w:rsidRPr="006B3011">
          <w:rPr>
            <w:rFonts w:ascii="Garamond" w:hAnsi="Garamond"/>
          </w:rPr>
          <w:delText>reduces</w:delText>
        </w:r>
      </w:del>
      <w:ins w:id="1296" w:author="Proofed" w:date="2021-03-23T15:26:00Z">
        <w:r w:rsidR="00C43777" w:rsidRPr="00AE4AC1">
          <w:rPr>
            <w:rFonts w:ascii="Garamond" w:hAnsi="Garamond"/>
            <w:lang w:val="en-GB"/>
          </w:rPr>
          <w:t>reduce</w:t>
        </w:r>
        <w:r w:rsidR="007B0F5C">
          <w:rPr>
            <w:rFonts w:ascii="Garamond" w:hAnsi="Garamond"/>
            <w:lang w:val="en-GB"/>
          </w:rPr>
          <w:t>d</w:t>
        </w:r>
      </w:ins>
      <w:r w:rsidR="00C43777" w:rsidRPr="00AE4AC1">
        <w:rPr>
          <w:rFonts w:ascii="Garamond" w:hAnsi="Garamond"/>
          <w:lang w:val="en-GB"/>
          <w:rPrChange w:id="1297" w:author="Proofed" w:date="2021-03-23T15:26:00Z">
            <w:rPr>
              <w:rFonts w:ascii="Garamond" w:hAnsi="Garamond"/>
            </w:rPr>
          </w:rPrChange>
        </w:rPr>
        <w:t xml:space="preserve"> the distance </w:t>
      </w:r>
      <w:del w:id="1298" w:author="Proofed" w:date="2021-03-23T15:26:00Z">
        <w:r w:rsidR="00C43777" w:rsidRPr="006B3011">
          <w:rPr>
            <w:rFonts w:ascii="Garamond" w:hAnsi="Garamond"/>
          </w:rPr>
          <w:delText>of</w:delText>
        </w:r>
      </w:del>
      <w:ins w:id="1299" w:author="Proofed" w:date="2021-03-23T15:26:00Z">
        <w:r w:rsidR="007B0F5C">
          <w:rPr>
            <w:rFonts w:ascii="Garamond" w:hAnsi="Garamond"/>
            <w:lang w:val="en-GB"/>
          </w:rPr>
          <w:t>between the</w:t>
        </w:r>
      </w:ins>
      <w:r w:rsidR="007B0F5C">
        <w:rPr>
          <w:rFonts w:ascii="Garamond" w:hAnsi="Garamond"/>
          <w:lang w:val="en-GB"/>
          <w:rPrChange w:id="1300" w:author="Proofed" w:date="2021-03-23T15:26:00Z">
            <w:rPr>
              <w:rFonts w:ascii="Garamond" w:hAnsi="Garamond"/>
            </w:rPr>
          </w:rPrChange>
        </w:rPr>
        <w:t xml:space="preserve"> </w:t>
      </w:r>
      <w:r w:rsidR="00C43777" w:rsidRPr="00AE4AC1">
        <w:rPr>
          <w:rFonts w:ascii="Garamond" w:hAnsi="Garamond"/>
          <w:lang w:val="en-GB"/>
          <w:rPrChange w:id="1301" w:author="Proofed" w:date="2021-03-23T15:26:00Z">
            <w:rPr>
              <w:rFonts w:ascii="Garamond" w:hAnsi="Garamond"/>
            </w:rPr>
          </w:rPrChange>
        </w:rPr>
        <w:t xml:space="preserve">TLV core </w:t>
      </w:r>
      <w:del w:id="1302" w:author="Proofed" w:date="2021-03-23T15:26:00Z">
        <w:r w:rsidR="00C43777" w:rsidRPr="006B3011">
          <w:rPr>
            <w:rFonts w:ascii="Garamond" w:hAnsi="Garamond"/>
          </w:rPr>
          <w:delText>from</w:delText>
        </w:r>
      </w:del>
      <w:ins w:id="1303" w:author="Proofed" w:date="2021-03-23T15:26:00Z">
        <w:r w:rsidR="007B0F5C">
          <w:rPr>
            <w:rFonts w:ascii="Garamond" w:hAnsi="Garamond"/>
            <w:lang w:val="en-GB"/>
          </w:rPr>
          <w:t>and</w:t>
        </w:r>
      </w:ins>
      <w:r w:rsidR="007B0F5C">
        <w:rPr>
          <w:rFonts w:ascii="Garamond" w:hAnsi="Garamond"/>
          <w:lang w:val="en-GB"/>
          <w:rPrChange w:id="1304" w:author="Proofed" w:date="2021-03-23T15:26:00Z">
            <w:rPr>
              <w:rFonts w:ascii="Garamond" w:hAnsi="Garamond"/>
            </w:rPr>
          </w:rPrChange>
        </w:rPr>
        <w:t xml:space="preserve"> </w:t>
      </w:r>
      <w:r w:rsidR="00C43777" w:rsidRPr="00AE4AC1">
        <w:rPr>
          <w:rFonts w:ascii="Garamond" w:hAnsi="Garamond"/>
          <w:lang w:val="en-GB"/>
          <w:rPrChange w:id="1305" w:author="Proofed" w:date="2021-03-23T15:26:00Z">
            <w:rPr>
              <w:rFonts w:ascii="Garamond" w:hAnsi="Garamond"/>
            </w:rPr>
          </w:rPrChange>
        </w:rPr>
        <w:t>the blade suction surface.</w:t>
      </w:r>
    </w:p>
    <w:p w14:paraId="6C5A770F" w14:textId="77777777" w:rsidR="00C43777" w:rsidRPr="00AE4AC1" w:rsidRDefault="00C43777" w:rsidP="00C43777">
      <w:pPr>
        <w:pStyle w:val="Figure"/>
        <w:keepNext/>
        <w:framePr w:w="10206" w:vSpace="284" w:wrap="notBeside" w:vAnchor="page" w:hAnchor="page" w:x="852" w:y="1132"/>
      </w:pPr>
      <w:r w:rsidRPr="00AE4AC1">
        <w:rPr>
          <w:rPrChange w:id="1306" w:author="Proofed" w:date="2021-03-23T15:26:00Z">
            <w:rPr>
              <w:lang w:val="en-US"/>
            </w:rPr>
          </w:rPrChange>
        </w:rPr>
        <w:drawing>
          <wp:inline distT="0" distB="0" distL="0" distR="0" wp14:anchorId="3D9CFAA2" wp14:editId="79E964A0">
            <wp:extent cx="6141600" cy="5752800"/>
            <wp:effectExtent l="0" t="0" r="0" b="635"/>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41600" cy="5752800"/>
                    </a:xfrm>
                    <a:prstGeom prst="rect">
                      <a:avLst/>
                    </a:prstGeom>
                    <a:noFill/>
                    <a:ln>
                      <a:noFill/>
                    </a:ln>
                    <a:effectLst/>
                  </pic:spPr>
                </pic:pic>
              </a:graphicData>
            </a:graphic>
          </wp:inline>
        </w:drawing>
      </w:r>
    </w:p>
    <w:p w14:paraId="65966512" w14:textId="6528DDCE" w:rsidR="00C43777" w:rsidRPr="00AE4AC1" w:rsidRDefault="00C43777" w:rsidP="00C43777">
      <w:pPr>
        <w:pStyle w:val="FigureCaption"/>
        <w:framePr w:w="10206" w:vSpace="284" w:wrap="notBeside" w:vAnchor="page" w:hAnchor="page" w:x="852" w:y="1132"/>
        <w:spacing w:before="240" w:after="0"/>
      </w:pPr>
      <w:r w:rsidRPr="00AE4AC1">
        <w:t xml:space="preserve">Figure </w:t>
      </w:r>
      <w:del w:id="1307" w:author="Proofed" w:date="2021-03-23T15:26:00Z">
        <w:r w:rsidRPr="00921277">
          <w:fldChar w:fldCharType="begin"/>
        </w:r>
        <w:r w:rsidRPr="00921277">
          <w:delInstrText xml:space="preserve"> SEQ Figure \* ARABIC </w:delInstrText>
        </w:r>
        <w:r w:rsidRPr="00921277">
          <w:fldChar w:fldCharType="separate"/>
        </w:r>
        <w:r>
          <w:rPr>
            <w:noProof/>
          </w:rPr>
          <w:delText>6</w:delText>
        </w:r>
        <w:r w:rsidRPr="00921277">
          <w:fldChar w:fldCharType="end"/>
        </w:r>
        <w:r w:rsidRPr="00921277">
          <w:delText>.</w:delText>
        </w:r>
      </w:del>
      <w:ins w:id="1308" w:author="Proofed" w:date="2021-03-23T15:26:00Z">
        <w:r w:rsidR="00664E65">
          <w:t>13</w:t>
        </w:r>
        <w:r w:rsidRPr="00AE4AC1">
          <w:t>.</w:t>
        </w:r>
      </w:ins>
      <w:r w:rsidRPr="00AE4AC1">
        <w:t xml:space="preserve"> </w:t>
      </w:r>
      <w:r w:rsidRPr="00AE4AC1">
        <w:rPr>
          <w:rFonts w:asciiTheme="minorHAnsi" w:hAnsiTheme="minorHAnsi" w:cstheme="minorHAnsi"/>
        </w:rPr>
        <w:t>Total pressure loss coefficient distribution</w:t>
      </w:r>
      <w:r w:rsidRPr="00AE4AC1">
        <w:rPr>
          <w:rFonts w:asciiTheme="minorHAnsi" w:hAnsiTheme="minorHAnsi" w:cstheme="minorHAnsi"/>
          <w:szCs w:val="16"/>
          <w:lang w:eastAsia="ja-JP"/>
        </w:rPr>
        <w:t>.</w:t>
      </w:r>
      <w:ins w:id="1309" w:author="Proofed" w:date="2021-03-23T15:26:00Z">
        <w:r w:rsidR="00664E65" w:rsidRPr="00664E65">
          <w:t xml:space="preserve"> </w:t>
        </w:r>
      </w:ins>
    </w:p>
    <w:p w14:paraId="2EF2E1FD" w14:textId="23F5026F" w:rsidR="00C43777" w:rsidRPr="00AE4AC1" w:rsidRDefault="00C43777" w:rsidP="00C43777">
      <w:del w:id="1310" w:author="Proofed" w:date="2021-03-23T15:26:00Z">
        <w:r w:rsidRPr="006B3011">
          <w:delText>Concerning</w:delText>
        </w:r>
      </w:del>
      <w:ins w:id="1311" w:author="Proofed" w:date="2021-03-23T15:26:00Z">
        <w:r w:rsidR="007B0F5C">
          <w:t>In terms of</w:t>
        </w:r>
      </w:ins>
      <w:r w:rsidR="007B0F5C">
        <w:t xml:space="preserve"> </w:t>
      </w:r>
      <w:r w:rsidRPr="00AE4AC1">
        <w:t xml:space="preserve">the loss generation in the SW, as </w:t>
      </w:r>
      <w:del w:id="1312" w:author="Proofed" w:date="2021-03-23T15:26:00Z">
        <w:r w:rsidRPr="006B3011">
          <w:delText>shown in</w:delText>
        </w:r>
        <w:r w:rsidRPr="00C43777">
          <w:delText xml:space="preserve"> </w:delText>
        </w:r>
      </w:del>
      <w:r w:rsidRPr="00AE4AC1">
        <w:t>Figure</w:t>
      </w:r>
      <w:del w:id="1313" w:author="Proofed" w:date="2021-03-23T15:26:00Z">
        <w:r w:rsidRPr="006B3011">
          <w:delText xml:space="preserve">. </w:delText>
        </w:r>
        <w:r>
          <w:rPr>
            <w:rFonts w:hint="eastAsia"/>
          </w:rPr>
          <w:delText>13</w:delText>
        </w:r>
        <w:r w:rsidRPr="006B3011">
          <w:delText>(a)</w:delText>
        </w:r>
      </w:del>
      <w:ins w:id="1314" w:author="Proofed" w:date="2021-03-23T15:26:00Z">
        <w:r w:rsidRPr="00AE4AC1">
          <w:t xml:space="preserve"> 13a</w:t>
        </w:r>
      </w:ins>
      <w:r w:rsidRPr="00AE4AC1">
        <w:t xml:space="preserve"> and Figure </w:t>
      </w:r>
      <w:del w:id="1315" w:author="Proofed" w:date="2021-03-23T15:26:00Z">
        <w:r>
          <w:rPr>
            <w:rFonts w:hint="eastAsia"/>
          </w:rPr>
          <w:delText>13</w:delText>
        </w:r>
        <w:r w:rsidRPr="006B3011">
          <w:delText>(c),</w:delText>
        </w:r>
      </w:del>
      <w:ins w:id="1316" w:author="Proofed" w:date="2021-03-23T15:26:00Z">
        <w:r w:rsidRPr="00AE4AC1">
          <w:t>13c</w:t>
        </w:r>
        <w:r w:rsidR="007B0F5C">
          <w:t xml:space="preserve"> show</w:t>
        </w:r>
        <w:r w:rsidRPr="00AE4AC1">
          <w:t>,</w:t>
        </w:r>
      </w:ins>
      <w:r w:rsidRPr="00AE4AC1">
        <w:t xml:space="preserve"> the high loss region </w:t>
      </w:r>
      <w:del w:id="1317" w:author="Proofed" w:date="2021-03-23T15:26:00Z">
        <w:r w:rsidRPr="006B3011">
          <w:delText>distributes</w:delText>
        </w:r>
      </w:del>
      <w:ins w:id="1318" w:author="Proofed" w:date="2021-03-23T15:26:00Z">
        <w:r w:rsidR="007B0F5C">
          <w:t xml:space="preserve">also </w:t>
        </w:r>
        <w:r w:rsidRPr="00AE4AC1">
          <w:t>distribute</w:t>
        </w:r>
        <w:r w:rsidR="007B0F5C">
          <w:t>d</w:t>
        </w:r>
      </w:ins>
      <w:r w:rsidRPr="00AE4AC1">
        <w:t xml:space="preserve"> around the trajectory of </w:t>
      </w:r>
      <w:ins w:id="1319" w:author="Proofed" w:date="2021-03-23T15:26:00Z">
        <w:r w:rsidR="007B0F5C">
          <w:t xml:space="preserve">the </w:t>
        </w:r>
      </w:ins>
      <w:r w:rsidRPr="00AE4AC1">
        <w:t xml:space="preserve">TLV core </w:t>
      </w:r>
      <w:del w:id="1320" w:author="Proofed" w:date="2021-03-23T15:26:00Z">
        <w:r w:rsidRPr="006B3011">
          <w:delText xml:space="preserve">also </w:delText>
        </w:r>
      </w:del>
      <w:r w:rsidRPr="00AE4AC1">
        <w:t xml:space="preserve">in the large tip clearance case. Meanwhile, the </w:t>
      </w:r>
      <w:r w:rsidRPr="00AE4AC1">
        <w:rPr>
          <w:i/>
        </w:rPr>
        <w:t>C</w:t>
      </w:r>
      <w:r w:rsidRPr="00AE4AC1">
        <w:rPr>
          <w:i/>
          <w:vertAlign w:val="subscript"/>
        </w:rPr>
        <w:t>pt</w:t>
      </w:r>
      <w:r w:rsidRPr="00AE4AC1">
        <w:rPr>
          <w:vertAlign w:val="subscript"/>
        </w:rPr>
        <w:t>2</w:t>
      </w:r>
      <w:r w:rsidRPr="00AE4AC1">
        <w:rPr>
          <w:i/>
          <w:vertAlign w:val="subscript"/>
        </w:rPr>
        <w:t>,m</w:t>
      </w:r>
      <w:r w:rsidRPr="00AE4AC1">
        <w:t xml:space="preserve"> in </w:t>
      </w:r>
      <w:del w:id="1321" w:author="Proofed" w:date="2021-03-23T15:26:00Z">
        <w:r w:rsidRPr="006B3011">
          <w:delText>the large tip clearance</w:delText>
        </w:r>
      </w:del>
      <w:ins w:id="1322" w:author="Proofed" w:date="2021-03-23T15:26:00Z">
        <w:r w:rsidRPr="00AE4AC1">
          <w:t>th</w:t>
        </w:r>
        <w:r w:rsidR="007B0F5C">
          <w:t>is</w:t>
        </w:r>
      </w:ins>
      <w:r w:rsidR="007B0F5C">
        <w:t xml:space="preserve"> c</w:t>
      </w:r>
      <w:r w:rsidRPr="00AE4AC1">
        <w:t xml:space="preserve">ase </w:t>
      </w:r>
      <w:del w:id="1323" w:author="Proofed" w:date="2021-03-23T15:26:00Z">
        <w:r w:rsidRPr="006B3011">
          <w:delText>is</w:delText>
        </w:r>
      </w:del>
      <w:ins w:id="1324" w:author="Proofed" w:date="2021-03-23T15:26:00Z">
        <w:r w:rsidR="007B0F5C">
          <w:t>wa</w:t>
        </w:r>
        <w:r w:rsidRPr="00AE4AC1">
          <w:t>s</w:t>
        </w:r>
      </w:ins>
      <w:r w:rsidRPr="00AE4AC1">
        <w:t xml:space="preserve"> higher than that in the small tip clearance case</w:t>
      </w:r>
      <w:ins w:id="1325" w:author="Proofed" w:date="2021-03-23T15:26:00Z">
        <w:r w:rsidR="007B0F5C">
          <w:t>,</w:t>
        </w:r>
      </w:ins>
      <w:r w:rsidRPr="00AE4AC1">
        <w:t xml:space="preserve"> as </w:t>
      </w:r>
      <w:ins w:id="1326" w:author="Proofed" w:date="2021-03-23T15:26:00Z">
        <w:r w:rsidR="007B0F5C">
          <w:t xml:space="preserve">shown </w:t>
        </w:r>
      </w:ins>
      <w:r w:rsidRPr="00AE4AC1">
        <w:t xml:space="preserve">in Table 2. This </w:t>
      </w:r>
      <w:del w:id="1327" w:author="Proofed" w:date="2021-03-23T15:26:00Z">
        <w:r w:rsidRPr="006B3011">
          <w:delText>is considered</w:delText>
        </w:r>
      </w:del>
      <w:ins w:id="1328" w:author="Proofed" w:date="2021-03-23T15:26:00Z">
        <w:r w:rsidR="007B0F5C">
          <w:t>was believed</w:t>
        </w:r>
      </w:ins>
      <w:r w:rsidR="007B0F5C">
        <w:t xml:space="preserve"> </w:t>
      </w:r>
      <w:r w:rsidRPr="00AE4AC1">
        <w:t xml:space="preserve">to be due to the fact that the loss generation caused by the TLV </w:t>
      </w:r>
      <w:del w:id="1329" w:author="Proofed" w:date="2021-03-23T15:26:00Z">
        <w:r w:rsidRPr="006B3011">
          <w:delText xml:space="preserve">is </w:delText>
        </w:r>
      </w:del>
      <w:r w:rsidRPr="00AE4AC1">
        <w:t xml:space="preserve">increased according to the increase </w:t>
      </w:r>
      <w:del w:id="1330" w:author="Proofed" w:date="2021-03-23T15:26:00Z">
        <w:r w:rsidRPr="006B3011">
          <w:delText>of the</w:delText>
        </w:r>
      </w:del>
      <w:ins w:id="1331" w:author="Proofed" w:date="2021-03-23T15:26:00Z">
        <w:r w:rsidR="007B0F5C">
          <w:t>in</w:t>
        </w:r>
      </w:ins>
      <w:r w:rsidR="007B0F5C">
        <w:t xml:space="preserve"> </w:t>
      </w:r>
      <w:r w:rsidRPr="00AE4AC1">
        <w:t xml:space="preserve">tip clearance. </w:t>
      </w:r>
      <w:del w:id="1332" w:author="Proofed" w:date="2021-03-23T15:26:00Z">
        <w:r w:rsidRPr="006B3011">
          <w:delText>In the</w:delText>
        </w:r>
      </w:del>
      <w:ins w:id="1333" w:author="Proofed" w:date="2021-03-23T15:26:00Z">
        <w:r w:rsidR="007B0F5C">
          <w:t>A</w:t>
        </w:r>
      </w:ins>
      <w:r w:rsidR="007B0F5C">
        <w:t xml:space="preserve"> </w:t>
      </w:r>
      <w:r w:rsidRPr="00AE4AC1">
        <w:t xml:space="preserve">comparison of the GW </w:t>
      </w:r>
      <w:del w:id="1334" w:author="Proofed" w:date="2021-03-23T15:26:00Z">
        <w:r w:rsidRPr="006B3011">
          <w:delText>with</w:delText>
        </w:r>
      </w:del>
      <w:ins w:id="1335" w:author="Proofed" w:date="2021-03-23T15:26:00Z">
        <w:r w:rsidR="007B0F5C">
          <w:t>and</w:t>
        </w:r>
      </w:ins>
      <w:r w:rsidR="007B0F5C">
        <w:t xml:space="preserve"> </w:t>
      </w:r>
      <w:r w:rsidRPr="00AE4AC1">
        <w:t>the SW in the large tip clearance case</w:t>
      </w:r>
      <w:del w:id="1336" w:author="Proofed" w:date="2021-03-23T15:26:00Z">
        <w:r w:rsidRPr="006B3011">
          <w:delText xml:space="preserve">, </w:delText>
        </w:r>
      </w:del>
      <w:ins w:id="1337" w:author="Proofed" w:date="2021-03-23T15:26:00Z">
        <w:r w:rsidR="007B0F5C">
          <w:t xml:space="preserve"> revealed that</w:t>
        </w:r>
        <w:r w:rsidRPr="00AE4AC1">
          <w:t xml:space="preserve"> </w:t>
        </w:r>
      </w:ins>
      <w:r w:rsidRPr="00AE4AC1">
        <w:t xml:space="preserve">the single groove </w:t>
      </w:r>
      <w:del w:id="1338" w:author="Proofed" w:date="2021-03-23T15:26:00Z">
        <w:r w:rsidRPr="006B3011">
          <w:delText>decreases</w:delText>
        </w:r>
      </w:del>
      <w:ins w:id="1339" w:author="Proofed" w:date="2021-03-23T15:26:00Z">
        <w:r w:rsidRPr="00AE4AC1">
          <w:t>decrease</w:t>
        </w:r>
        <w:r w:rsidR="007B0F5C">
          <w:t>d</w:t>
        </w:r>
      </w:ins>
      <w:r w:rsidRPr="00AE4AC1">
        <w:t xml:space="preserve"> the loss generation due to </w:t>
      </w:r>
      <w:ins w:id="1340" w:author="Proofed" w:date="2021-03-23T15:26:00Z">
        <w:r w:rsidR="007B0F5C">
          <w:t xml:space="preserve">the </w:t>
        </w:r>
      </w:ins>
      <w:r w:rsidRPr="00AE4AC1">
        <w:t xml:space="preserve">TLV downstream the groove but </w:t>
      </w:r>
      <w:del w:id="1341" w:author="Proofed" w:date="2021-03-23T15:26:00Z">
        <w:r w:rsidRPr="006B3011">
          <w:delText>generates</w:delText>
        </w:r>
      </w:del>
      <w:ins w:id="1342" w:author="Proofed" w:date="2021-03-23T15:26:00Z">
        <w:r w:rsidRPr="00AE4AC1">
          <w:t>generate</w:t>
        </w:r>
        <w:r w:rsidR="007B0F5C">
          <w:t>d</w:t>
        </w:r>
      </w:ins>
      <w:r w:rsidRPr="00AE4AC1">
        <w:t xml:space="preserve"> the LR2 and the LR3 in the same manner as in the small tip clearance case</w:t>
      </w:r>
      <w:ins w:id="1343" w:author="Proofed" w:date="2021-03-23T15:26:00Z">
        <w:r w:rsidR="007B0F5C">
          <w:t>,</w:t>
        </w:r>
      </w:ins>
      <w:r w:rsidRPr="00AE4AC1">
        <w:t xml:space="preserve"> as </w:t>
      </w:r>
      <w:del w:id="1344" w:author="Proofed" w:date="2021-03-23T15:26:00Z">
        <w:r w:rsidRPr="006B3011">
          <w:delText>observed</w:delText>
        </w:r>
      </w:del>
      <w:ins w:id="1345" w:author="Proofed" w:date="2021-03-23T15:26:00Z">
        <w:r w:rsidR="007B0F5C">
          <w:t>shown</w:t>
        </w:r>
      </w:ins>
      <w:r w:rsidR="007B0F5C">
        <w:t xml:space="preserve"> </w:t>
      </w:r>
      <w:r w:rsidRPr="00AE4AC1">
        <w:t>in</w:t>
      </w:r>
      <w:ins w:id="1346" w:author="Proofed" w:date="2021-03-23T15:26:00Z">
        <w:r w:rsidRPr="00AE4AC1">
          <w:t xml:space="preserve"> Figure 13c and</w:t>
        </w:r>
      </w:ins>
      <w:r w:rsidRPr="00AE4AC1">
        <w:t xml:space="preserve"> Figure </w:t>
      </w:r>
      <w:del w:id="1347" w:author="Proofed" w:date="2021-03-23T15:26:00Z">
        <w:r>
          <w:rPr>
            <w:rFonts w:hint="eastAsia"/>
          </w:rPr>
          <w:delText>13</w:delText>
        </w:r>
        <w:r w:rsidRPr="006B3011">
          <w:delText>(c) and Fig</w:delText>
        </w:r>
        <w:r>
          <w:delText>ure</w:delText>
        </w:r>
        <w:r w:rsidRPr="006B3011">
          <w:delText xml:space="preserve"> </w:delText>
        </w:r>
        <w:r>
          <w:rPr>
            <w:rFonts w:hint="eastAsia"/>
          </w:rPr>
          <w:delText>13</w:delText>
        </w:r>
        <w:r w:rsidRPr="006B3011">
          <w:delText>(d).</w:delText>
        </w:r>
      </w:del>
      <w:ins w:id="1348" w:author="Proofed" w:date="2021-03-23T15:26:00Z">
        <w:r w:rsidRPr="00AE4AC1">
          <w:t>13d.</w:t>
        </w:r>
      </w:ins>
    </w:p>
    <w:p w14:paraId="1582EF26" w14:textId="11B46B27" w:rsidR="00C43777" w:rsidRPr="00AE4AC1" w:rsidRDefault="00C43777" w:rsidP="00C43777">
      <w:pPr>
        <w:pStyle w:val="TableCaption"/>
        <w:framePr w:w="4961" w:vSpace="284" w:wrap="notBeside" w:hAnchor="margin" w:yAlign="bottom"/>
        <w:spacing w:before="0"/>
      </w:pPr>
      <w:r w:rsidRPr="00AE4AC1">
        <w:rPr>
          <w:szCs w:val="20"/>
          <w:lang w:eastAsia="ko-KR"/>
        </w:rPr>
        <w:t xml:space="preserve">Table </w:t>
      </w:r>
      <w:r w:rsidRPr="00AE4AC1">
        <w:fldChar w:fldCharType="begin"/>
      </w:r>
      <w:r w:rsidRPr="00AE4AC1">
        <w:instrText xml:space="preserve"> SEQ Table \* ARABIC </w:instrText>
      </w:r>
      <w:r w:rsidRPr="00AE4AC1">
        <w:fldChar w:fldCharType="separate"/>
      </w:r>
      <w:r w:rsidRPr="00AE4AC1">
        <w:rPr>
          <w:noProof/>
        </w:rPr>
        <w:t>1</w:t>
      </w:r>
      <w:r w:rsidRPr="00AE4AC1">
        <w:fldChar w:fldCharType="end"/>
      </w:r>
      <w:r w:rsidRPr="00AE4AC1">
        <w:rPr>
          <w:szCs w:val="20"/>
          <w:lang w:eastAsia="ko-KR"/>
        </w:rPr>
        <w:t xml:space="preserve">. </w:t>
      </w:r>
      <w:r w:rsidRPr="00AE4AC1">
        <w:rPr>
          <w:rFonts w:asciiTheme="minorHAnsi" w:hAnsiTheme="minorHAnsi" w:cstheme="minorHAnsi"/>
          <w:szCs w:val="16"/>
        </w:rPr>
        <w:t>Mixed-out averaged total pressure loss</w:t>
      </w:r>
      <w:r w:rsidRPr="00AE4AC1">
        <w:t>.</w:t>
      </w:r>
    </w:p>
    <w:tbl>
      <w:tblPr>
        <w:tblStyle w:val="TableGrid"/>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020"/>
        <w:gridCol w:w="1020"/>
        <w:gridCol w:w="1757"/>
      </w:tblGrid>
      <w:tr w:rsidR="00C43777" w:rsidRPr="00AE4AC1" w14:paraId="2958D924" w14:textId="77777777" w:rsidTr="00C43777">
        <w:trPr>
          <w:jc w:val="left"/>
        </w:trPr>
        <w:tc>
          <w:tcPr>
            <w:tcW w:w="1134" w:type="dxa"/>
            <w:tcBorders>
              <w:top w:val="single" w:sz="4" w:space="0" w:color="auto"/>
              <w:bottom w:val="single" w:sz="4" w:space="0" w:color="auto"/>
            </w:tcBorders>
            <w:vAlign w:val="center"/>
          </w:tcPr>
          <w:p w14:paraId="58B54E7A" w14:textId="77777777" w:rsidR="00C43777" w:rsidRPr="00AE4AC1" w:rsidRDefault="00C43777" w:rsidP="00C43777">
            <w:pPr>
              <w:pStyle w:val="NormalWeb"/>
              <w:framePr w:w="4961" w:vSpace="284" w:wrap="notBeside" w:hAnchor="margin" w:yAlign="bottom"/>
              <w:spacing w:before="0" w:beforeAutospacing="0" w:after="0" w:afterAutospacing="0" w:line="227" w:lineRule="atLeast"/>
              <w:textAlignment w:val="center"/>
              <w:rPr>
                <w:rFonts w:asciiTheme="minorHAnsi" w:hAnsiTheme="minorHAnsi"/>
                <w:b/>
                <w:sz w:val="16"/>
                <w:lang w:val="en-GB"/>
                <w:rPrChange w:id="1349" w:author="Proofed" w:date="2021-03-23T15:26:00Z">
                  <w:rPr>
                    <w:rFonts w:asciiTheme="minorHAnsi" w:hAnsiTheme="minorHAnsi"/>
                    <w:b/>
                    <w:sz w:val="16"/>
                  </w:rPr>
                </w:rPrChange>
              </w:rPr>
            </w:pPr>
            <w:r w:rsidRPr="00AE4AC1">
              <w:rPr>
                <w:rFonts w:asciiTheme="minorHAnsi" w:hAnsiTheme="minorHAnsi"/>
                <w:b/>
                <w:color w:val="000000"/>
                <w:kern w:val="24"/>
                <w:sz w:val="16"/>
                <w:lang w:val="en-GB"/>
                <w:rPrChange w:id="1350" w:author="Proofed" w:date="2021-03-23T15:26:00Z">
                  <w:rPr>
                    <w:rFonts w:asciiTheme="minorHAnsi" w:hAnsiTheme="minorHAnsi"/>
                    <w:b/>
                    <w:color w:val="000000"/>
                    <w:kern w:val="24"/>
                    <w:sz w:val="16"/>
                  </w:rPr>
                </w:rPrChange>
              </w:rPr>
              <w:t xml:space="preserve">Tip clearance </w:t>
            </w:r>
          </w:p>
        </w:tc>
        <w:tc>
          <w:tcPr>
            <w:tcW w:w="1020" w:type="dxa"/>
            <w:tcBorders>
              <w:top w:val="single" w:sz="4" w:space="0" w:color="auto"/>
              <w:bottom w:val="single" w:sz="4" w:space="0" w:color="auto"/>
            </w:tcBorders>
            <w:vAlign w:val="center"/>
          </w:tcPr>
          <w:p w14:paraId="3E90710B" w14:textId="5C66E845" w:rsidR="00C43777" w:rsidRPr="00AE4AC1" w:rsidRDefault="00C43777" w:rsidP="00C43777">
            <w:pPr>
              <w:pStyle w:val="NormalWeb"/>
              <w:framePr w:w="4961" w:vSpace="284" w:wrap="notBeside" w:hAnchor="margin" w:yAlign="bottom"/>
              <w:spacing w:before="0" w:beforeAutospacing="0" w:after="0" w:afterAutospacing="0" w:line="227" w:lineRule="atLeast"/>
              <w:jc w:val="center"/>
              <w:textAlignment w:val="center"/>
              <w:rPr>
                <w:rFonts w:asciiTheme="minorHAnsi" w:hAnsiTheme="minorHAnsi"/>
                <w:b/>
                <w:sz w:val="16"/>
                <w:lang w:val="en-GB"/>
                <w:rPrChange w:id="1351" w:author="Proofed" w:date="2021-03-23T15:26:00Z">
                  <w:rPr>
                    <w:rFonts w:asciiTheme="minorHAnsi" w:hAnsiTheme="minorHAnsi"/>
                    <w:b/>
                    <w:sz w:val="16"/>
                  </w:rPr>
                </w:rPrChange>
              </w:rPr>
            </w:pPr>
            <w:r w:rsidRPr="00AE4AC1">
              <w:rPr>
                <w:rFonts w:asciiTheme="minorHAnsi" w:hAnsiTheme="minorHAnsi"/>
                <w:b/>
                <w:color w:val="000000"/>
                <w:kern w:val="24"/>
                <w:sz w:val="16"/>
                <w:lang w:val="en-GB"/>
                <w:rPrChange w:id="1352" w:author="Proofed" w:date="2021-03-23T15:26:00Z">
                  <w:rPr>
                    <w:rFonts w:asciiTheme="minorHAnsi" w:hAnsiTheme="minorHAnsi"/>
                    <w:b/>
                    <w:color w:val="000000"/>
                    <w:kern w:val="24"/>
                    <w:sz w:val="16"/>
                  </w:rPr>
                </w:rPrChange>
              </w:rPr>
              <w:t>SW (×10</w:t>
            </w:r>
            <w:r w:rsidRPr="00AE4AC1">
              <w:rPr>
                <w:rFonts w:asciiTheme="minorHAnsi" w:hAnsiTheme="minorHAnsi"/>
                <w:b/>
                <w:color w:val="000000"/>
                <w:kern w:val="24"/>
                <w:position w:val="6"/>
                <w:sz w:val="16"/>
                <w:vertAlign w:val="superscript"/>
                <w:lang w:val="en-GB"/>
                <w:rPrChange w:id="1353" w:author="Proofed" w:date="2021-03-23T15:26:00Z">
                  <w:rPr>
                    <w:rFonts w:asciiTheme="minorHAnsi" w:hAnsiTheme="minorHAnsi"/>
                    <w:b/>
                    <w:color w:val="000000"/>
                    <w:kern w:val="24"/>
                    <w:position w:val="6"/>
                    <w:sz w:val="16"/>
                    <w:vertAlign w:val="superscript"/>
                  </w:rPr>
                </w:rPrChange>
              </w:rPr>
              <w:t>-4</w:t>
            </w:r>
            <w:r w:rsidRPr="00AE4AC1">
              <w:rPr>
                <w:rFonts w:asciiTheme="minorHAnsi" w:hAnsiTheme="minorHAnsi"/>
                <w:b/>
                <w:color w:val="000000"/>
                <w:kern w:val="24"/>
                <w:sz w:val="16"/>
                <w:lang w:val="en-GB"/>
                <w:rPrChange w:id="1354" w:author="Proofed" w:date="2021-03-23T15:26:00Z">
                  <w:rPr>
                    <w:rFonts w:asciiTheme="minorHAnsi" w:hAnsiTheme="minorHAnsi"/>
                    <w:b/>
                    <w:color w:val="000000"/>
                    <w:kern w:val="24"/>
                    <w:sz w:val="16"/>
                  </w:rPr>
                </w:rPrChange>
              </w:rPr>
              <w:t>)</w:t>
            </w:r>
          </w:p>
        </w:tc>
        <w:tc>
          <w:tcPr>
            <w:tcW w:w="1020" w:type="dxa"/>
            <w:tcBorders>
              <w:top w:val="single" w:sz="4" w:space="0" w:color="auto"/>
              <w:bottom w:val="single" w:sz="4" w:space="0" w:color="auto"/>
            </w:tcBorders>
            <w:vAlign w:val="center"/>
          </w:tcPr>
          <w:p w14:paraId="464D7ADA" w14:textId="72E9850B" w:rsidR="00C43777" w:rsidRPr="00AE4AC1" w:rsidRDefault="00C43777" w:rsidP="00C43777">
            <w:pPr>
              <w:pStyle w:val="NormalWeb"/>
              <w:framePr w:w="4961" w:vSpace="284" w:wrap="notBeside" w:hAnchor="margin" w:yAlign="bottom"/>
              <w:spacing w:before="0" w:beforeAutospacing="0" w:after="0" w:afterAutospacing="0" w:line="227" w:lineRule="atLeast"/>
              <w:jc w:val="center"/>
              <w:textAlignment w:val="center"/>
              <w:rPr>
                <w:rFonts w:asciiTheme="minorHAnsi" w:hAnsiTheme="minorHAnsi"/>
                <w:b/>
                <w:sz w:val="16"/>
                <w:lang w:val="en-GB"/>
                <w:rPrChange w:id="1355" w:author="Proofed" w:date="2021-03-23T15:26:00Z">
                  <w:rPr>
                    <w:rFonts w:asciiTheme="minorHAnsi" w:hAnsiTheme="minorHAnsi"/>
                    <w:b/>
                    <w:sz w:val="16"/>
                  </w:rPr>
                </w:rPrChange>
              </w:rPr>
            </w:pPr>
            <w:r w:rsidRPr="00AE4AC1">
              <w:rPr>
                <w:rFonts w:asciiTheme="minorHAnsi" w:hAnsiTheme="minorHAnsi"/>
                <w:b/>
                <w:color w:val="000000"/>
                <w:kern w:val="24"/>
                <w:sz w:val="16"/>
                <w:lang w:val="en-GB"/>
                <w:rPrChange w:id="1356" w:author="Proofed" w:date="2021-03-23T15:26:00Z">
                  <w:rPr>
                    <w:rFonts w:asciiTheme="minorHAnsi" w:hAnsiTheme="minorHAnsi"/>
                    <w:b/>
                    <w:color w:val="000000"/>
                    <w:kern w:val="24"/>
                    <w:sz w:val="16"/>
                  </w:rPr>
                </w:rPrChange>
              </w:rPr>
              <w:t>GW (×10</w:t>
            </w:r>
            <w:r w:rsidRPr="00AE4AC1">
              <w:rPr>
                <w:rFonts w:asciiTheme="minorHAnsi" w:hAnsiTheme="minorHAnsi"/>
                <w:b/>
                <w:color w:val="000000"/>
                <w:kern w:val="24"/>
                <w:position w:val="6"/>
                <w:sz w:val="16"/>
                <w:vertAlign w:val="superscript"/>
                <w:lang w:val="en-GB"/>
                <w:rPrChange w:id="1357" w:author="Proofed" w:date="2021-03-23T15:26:00Z">
                  <w:rPr>
                    <w:rFonts w:asciiTheme="minorHAnsi" w:hAnsiTheme="minorHAnsi"/>
                    <w:b/>
                    <w:color w:val="000000"/>
                    <w:kern w:val="24"/>
                    <w:position w:val="6"/>
                    <w:sz w:val="16"/>
                    <w:vertAlign w:val="superscript"/>
                  </w:rPr>
                </w:rPrChange>
              </w:rPr>
              <w:t>-4</w:t>
            </w:r>
            <w:r w:rsidRPr="00AE4AC1">
              <w:rPr>
                <w:rFonts w:asciiTheme="minorHAnsi" w:hAnsiTheme="minorHAnsi"/>
                <w:b/>
                <w:color w:val="000000"/>
                <w:kern w:val="24"/>
                <w:sz w:val="16"/>
                <w:lang w:val="en-GB"/>
                <w:rPrChange w:id="1358" w:author="Proofed" w:date="2021-03-23T15:26:00Z">
                  <w:rPr>
                    <w:rFonts w:asciiTheme="minorHAnsi" w:hAnsiTheme="minorHAnsi"/>
                    <w:b/>
                    <w:color w:val="000000"/>
                    <w:kern w:val="24"/>
                    <w:sz w:val="16"/>
                  </w:rPr>
                </w:rPrChange>
              </w:rPr>
              <w:t>)</w:t>
            </w:r>
          </w:p>
        </w:tc>
        <w:tc>
          <w:tcPr>
            <w:tcW w:w="1757" w:type="dxa"/>
            <w:tcBorders>
              <w:top w:val="single" w:sz="4" w:space="0" w:color="auto"/>
              <w:bottom w:val="single" w:sz="4" w:space="0" w:color="auto"/>
            </w:tcBorders>
            <w:vAlign w:val="center"/>
          </w:tcPr>
          <w:p w14:paraId="256EDE74" w14:textId="77777777" w:rsidR="00C43777" w:rsidRPr="00AE4AC1" w:rsidRDefault="00C43777" w:rsidP="00C43777">
            <w:pPr>
              <w:pStyle w:val="NormalWeb"/>
              <w:framePr w:w="4961" w:vSpace="284" w:wrap="notBeside" w:hAnchor="margin" w:yAlign="bottom"/>
              <w:spacing w:before="0" w:beforeAutospacing="0" w:after="0" w:afterAutospacing="0" w:line="227" w:lineRule="atLeast"/>
              <w:jc w:val="center"/>
              <w:textAlignment w:val="center"/>
              <w:rPr>
                <w:rFonts w:asciiTheme="minorHAnsi" w:hAnsiTheme="minorHAnsi"/>
                <w:b/>
                <w:sz w:val="16"/>
                <w:lang w:val="en-GB"/>
                <w:rPrChange w:id="1359" w:author="Proofed" w:date="2021-03-23T15:26:00Z">
                  <w:rPr>
                    <w:rFonts w:asciiTheme="minorHAnsi" w:hAnsiTheme="minorHAnsi"/>
                    <w:b/>
                    <w:sz w:val="16"/>
                  </w:rPr>
                </w:rPrChange>
              </w:rPr>
            </w:pPr>
            <w:r w:rsidRPr="00AE4AC1">
              <w:rPr>
                <w:rFonts w:asciiTheme="minorHAnsi" w:hAnsiTheme="minorHAnsi"/>
                <w:b/>
                <w:color w:val="000000"/>
                <w:kern w:val="24"/>
                <w:sz w:val="16"/>
                <w:lang w:val="en-GB"/>
                <w:rPrChange w:id="1360" w:author="Proofed" w:date="2021-03-23T15:26:00Z">
                  <w:rPr>
                    <w:rFonts w:asciiTheme="minorHAnsi" w:hAnsiTheme="minorHAnsi"/>
                    <w:b/>
                    <w:color w:val="000000"/>
                    <w:kern w:val="24"/>
                    <w:sz w:val="16"/>
                  </w:rPr>
                </w:rPrChange>
              </w:rPr>
              <w:t>100×(GW-SW)/SW [%]</w:t>
            </w:r>
          </w:p>
        </w:tc>
      </w:tr>
      <w:tr w:rsidR="00C43777" w:rsidRPr="00AE4AC1" w14:paraId="5F10A76A" w14:textId="77777777" w:rsidTr="00C43777">
        <w:trPr>
          <w:jc w:val="left"/>
        </w:trPr>
        <w:tc>
          <w:tcPr>
            <w:tcW w:w="1134" w:type="dxa"/>
            <w:tcBorders>
              <w:top w:val="single" w:sz="4" w:space="0" w:color="auto"/>
            </w:tcBorders>
            <w:vAlign w:val="center"/>
          </w:tcPr>
          <w:p w14:paraId="508EFB1D" w14:textId="77777777" w:rsidR="00C43777" w:rsidRPr="00AE4AC1" w:rsidRDefault="00C43777" w:rsidP="00C43777">
            <w:pPr>
              <w:pStyle w:val="NormalWeb"/>
              <w:framePr w:w="4961" w:vSpace="284" w:wrap="notBeside" w:hAnchor="margin" w:yAlign="bottom"/>
              <w:spacing w:before="0" w:beforeAutospacing="0" w:after="0" w:afterAutospacing="0" w:line="227" w:lineRule="atLeast"/>
              <w:jc w:val="center"/>
              <w:textAlignment w:val="center"/>
              <w:rPr>
                <w:rFonts w:asciiTheme="minorHAnsi" w:hAnsiTheme="minorHAnsi"/>
                <w:sz w:val="16"/>
                <w:lang w:val="en-GB"/>
                <w:rPrChange w:id="1361" w:author="Proofed" w:date="2021-03-23T15:26:00Z">
                  <w:rPr>
                    <w:rFonts w:asciiTheme="minorHAnsi" w:hAnsiTheme="minorHAnsi"/>
                    <w:sz w:val="16"/>
                  </w:rPr>
                </w:rPrChange>
              </w:rPr>
            </w:pPr>
            <w:r w:rsidRPr="00AE4AC1">
              <w:rPr>
                <w:rFonts w:asciiTheme="minorHAnsi" w:hAnsiTheme="minorHAnsi"/>
                <w:color w:val="000000"/>
                <w:kern w:val="24"/>
                <w:sz w:val="16"/>
                <w:lang w:val="en-GB"/>
                <w:rPrChange w:id="1362" w:author="Proofed" w:date="2021-03-23T15:26:00Z">
                  <w:rPr>
                    <w:rFonts w:asciiTheme="minorHAnsi" w:hAnsiTheme="minorHAnsi"/>
                    <w:color w:val="000000"/>
                    <w:kern w:val="24"/>
                    <w:sz w:val="16"/>
                  </w:rPr>
                </w:rPrChange>
              </w:rPr>
              <w:t xml:space="preserve">Small </w:t>
            </w:r>
          </w:p>
        </w:tc>
        <w:tc>
          <w:tcPr>
            <w:tcW w:w="1020" w:type="dxa"/>
            <w:tcBorders>
              <w:top w:val="single" w:sz="4" w:space="0" w:color="auto"/>
            </w:tcBorders>
            <w:vAlign w:val="center"/>
          </w:tcPr>
          <w:p w14:paraId="18447ADA" w14:textId="77777777" w:rsidR="00C43777" w:rsidRPr="00AE4AC1" w:rsidRDefault="00C43777" w:rsidP="00C43777">
            <w:pPr>
              <w:pStyle w:val="NormalWeb"/>
              <w:framePr w:w="4961" w:vSpace="284" w:wrap="notBeside" w:hAnchor="margin" w:yAlign="bottom"/>
              <w:spacing w:before="0" w:beforeAutospacing="0" w:after="0" w:afterAutospacing="0" w:line="227" w:lineRule="atLeast"/>
              <w:jc w:val="center"/>
              <w:textAlignment w:val="center"/>
              <w:rPr>
                <w:rFonts w:asciiTheme="minorHAnsi" w:hAnsiTheme="minorHAnsi"/>
                <w:sz w:val="16"/>
                <w:lang w:val="en-GB"/>
                <w:rPrChange w:id="1363" w:author="Proofed" w:date="2021-03-23T15:26:00Z">
                  <w:rPr>
                    <w:rFonts w:asciiTheme="minorHAnsi" w:hAnsiTheme="minorHAnsi"/>
                    <w:sz w:val="16"/>
                  </w:rPr>
                </w:rPrChange>
              </w:rPr>
            </w:pPr>
            <w:r w:rsidRPr="00AE4AC1">
              <w:rPr>
                <w:rFonts w:asciiTheme="minorHAnsi" w:hAnsiTheme="minorHAnsi"/>
                <w:color w:val="000000"/>
                <w:kern w:val="24"/>
                <w:sz w:val="16"/>
                <w:lang w:val="en-GB"/>
                <w:rPrChange w:id="1364" w:author="Proofed" w:date="2021-03-23T15:26:00Z">
                  <w:rPr>
                    <w:rFonts w:asciiTheme="minorHAnsi" w:hAnsiTheme="minorHAnsi"/>
                    <w:color w:val="000000"/>
                    <w:kern w:val="24"/>
                    <w:sz w:val="16"/>
                  </w:rPr>
                </w:rPrChange>
              </w:rPr>
              <w:t>172.999</w:t>
            </w:r>
          </w:p>
        </w:tc>
        <w:tc>
          <w:tcPr>
            <w:tcW w:w="1020" w:type="dxa"/>
            <w:tcBorders>
              <w:top w:val="single" w:sz="4" w:space="0" w:color="auto"/>
            </w:tcBorders>
            <w:vAlign w:val="center"/>
          </w:tcPr>
          <w:p w14:paraId="1629C594" w14:textId="77777777" w:rsidR="00C43777" w:rsidRPr="00AE4AC1" w:rsidRDefault="00C43777" w:rsidP="00C43777">
            <w:pPr>
              <w:pStyle w:val="NormalWeb"/>
              <w:framePr w:w="4961" w:vSpace="284" w:wrap="notBeside" w:hAnchor="margin" w:yAlign="bottom"/>
              <w:spacing w:before="0" w:beforeAutospacing="0" w:after="0" w:afterAutospacing="0" w:line="227" w:lineRule="atLeast"/>
              <w:jc w:val="center"/>
              <w:textAlignment w:val="center"/>
              <w:rPr>
                <w:rFonts w:asciiTheme="minorHAnsi" w:hAnsiTheme="minorHAnsi"/>
                <w:sz w:val="16"/>
                <w:lang w:val="en-GB"/>
                <w:rPrChange w:id="1365" w:author="Proofed" w:date="2021-03-23T15:26:00Z">
                  <w:rPr>
                    <w:rFonts w:asciiTheme="minorHAnsi" w:hAnsiTheme="minorHAnsi"/>
                    <w:sz w:val="16"/>
                  </w:rPr>
                </w:rPrChange>
              </w:rPr>
            </w:pPr>
            <w:r w:rsidRPr="00AE4AC1">
              <w:rPr>
                <w:rFonts w:asciiTheme="minorHAnsi" w:hAnsiTheme="minorHAnsi"/>
                <w:color w:val="000000"/>
                <w:kern w:val="24"/>
                <w:sz w:val="16"/>
                <w:lang w:val="en-GB"/>
                <w:rPrChange w:id="1366" w:author="Proofed" w:date="2021-03-23T15:26:00Z">
                  <w:rPr>
                    <w:rFonts w:asciiTheme="minorHAnsi" w:hAnsiTheme="minorHAnsi"/>
                    <w:color w:val="000000"/>
                    <w:kern w:val="24"/>
                    <w:sz w:val="16"/>
                  </w:rPr>
                </w:rPrChange>
              </w:rPr>
              <w:t>172.995</w:t>
            </w:r>
          </w:p>
        </w:tc>
        <w:tc>
          <w:tcPr>
            <w:tcW w:w="1757" w:type="dxa"/>
            <w:tcBorders>
              <w:top w:val="single" w:sz="4" w:space="0" w:color="auto"/>
            </w:tcBorders>
            <w:vAlign w:val="center"/>
          </w:tcPr>
          <w:p w14:paraId="5B8D8413" w14:textId="77777777" w:rsidR="00C43777" w:rsidRPr="00AE4AC1" w:rsidRDefault="00C43777" w:rsidP="00C43777">
            <w:pPr>
              <w:pStyle w:val="NormalWeb"/>
              <w:framePr w:w="4961" w:vSpace="284" w:wrap="notBeside" w:hAnchor="margin" w:yAlign="bottom"/>
              <w:spacing w:before="0" w:beforeAutospacing="0" w:after="0" w:afterAutospacing="0" w:line="227" w:lineRule="atLeast"/>
              <w:jc w:val="center"/>
              <w:textAlignment w:val="center"/>
              <w:rPr>
                <w:rFonts w:asciiTheme="minorHAnsi" w:hAnsiTheme="minorHAnsi"/>
                <w:sz w:val="16"/>
                <w:lang w:val="en-GB"/>
                <w:rPrChange w:id="1367" w:author="Proofed" w:date="2021-03-23T15:26:00Z">
                  <w:rPr>
                    <w:rFonts w:asciiTheme="minorHAnsi" w:hAnsiTheme="minorHAnsi"/>
                    <w:sz w:val="16"/>
                  </w:rPr>
                </w:rPrChange>
              </w:rPr>
            </w:pPr>
            <w:r w:rsidRPr="00AE4AC1">
              <w:rPr>
                <w:rFonts w:asciiTheme="minorHAnsi" w:hAnsiTheme="minorHAnsi"/>
                <w:color w:val="000000"/>
                <w:kern w:val="24"/>
                <w:sz w:val="16"/>
                <w:lang w:val="en-GB"/>
                <w:rPrChange w:id="1368" w:author="Proofed" w:date="2021-03-23T15:26:00Z">
                  <w:rPr>
                    <w:rFonts w:asciiTheme="minorHAnsi" w:hAnsiTheme="minorHAnsi"/>
                    <w:color w:val="000000"/>
                    <w:kern w:val="24"/>
                    <w:sz w:val="16"/>
                  </w:rPr>
                </w:rPrChange>
              </w:rPr>
              <w:t>-0.002</w:t>
            </w:r>
          </w:p>
        </w:tc>
      </w:tr>
      <w:tr w:rsidR="00C43777" w:rsidRPr="00AE4AC1" w14:paraId="38F63510" w14:textId="77777777" w:rsidTr="00C43777">
        <w:trPr>
          <w:jc w:val="left"/>
        </w:trPr>
        <w:tc>
          <w:tcPr>
            <w:tcW w:w="1134" w:type="dxa"/>
            <w:tcBorders>
              <w:bottom w:val="single" w:sz="4" w:space="0" w:color="auto"/>
            </w:tcBorders>
            <w:vAlign w:val="center"/>
          </w:tcPr>
          <w:p w14:paraId="1CF37789" w14:textId="77777777" w:rsidR="00C43777" w:rsidRPr="00AE4AC1" w:rsidRDefault="00C43777" w:rsidP="00C43777">
            <w:pPr>
              <w:pStyle w:val="NormalWeb"/>
              <w:framePr w:w="4961" w:vSpace="284" w:wrap="notBeside" w:hAnchor="margin" w:yAlign="bottom"/>
              <w:spacing w:before="0" w:beforeAutospacing="0" w:after="0" w:afterAutospacing="0" w:line="227" w:lineRule="atLeast"/>
              <w:jc w:val="center"/>
              <w:textAlignment w:val="center"/>
              <w:rPr>
                <w:rFonts w:asciiTheme="minorHAnsi" w:hAnsiTheme="minorHAnsi"/>
                <w:sz w:val="16"/>
                <w:lang w:val="en-GB"/>
                <w:rPrChange w:id="1369" w:author="Proofed" w:date="2021-03-23T15:26:00Z">
                  <w:rPr>
                    <w:rFonts w:asciiTheme="minorHAnsi" w:hAnsiTheme="minorHAnsi"/>
                    <w:sz w:val="16"/>
                  </w:rPr>
                </w:rPrChange>
              </w:rPr>
            </w:pPr>
            <w:r w:rsidRPr="00AE4AC1">
              <w:rPr>
                <w:rFonts w:asciiTheme="minorHAnsi" w:hAnsiTheme="minorHAnsi"/>
                <w:color w:val="000000"/>
                <w:kern w:val="24"/>
                <w:sz w:val="16"/>
                <w:lang w:val="en-GB"/>
                <w:rPrChange w:id="1370" w:author="Proofed" w:date="2021-03-23T15:26:00Z">
                  <w:rPr>
                    <w:rFonts w:asciiTheme="minorHAnsi" w:hAnsiTheme="minorHAnsi"/>
                    <w:color w:val="000000"/>
                    <w:kern w:val="24"/>
                    <w:sz w:val="16"/>
                  </w:rPr>
                </w:rPrChange>
              </w:rPr>
              <w:t xml:space="preserve">Large </w:t>
            </w:r>
          </w:p>
        </w:tc>
        <w:tc>
          <w:tcPr>
            <w:tcW w:w="1020" w:type="dxa"/>
            <w:tcBorders>
              <w:bottom w:val="single" w:sz="4" w:space="0" w:color="auto"/>
            </w:tcBorders>
            <w:vAlign w:val="center"/>
          </w:tcPr>
          <w:p w14:paraId="433D7712" w14:textId="77777777" w:rsidR="00C43777" w:rsidRPr="00AE4AC1" w:rsidRDefault="00C43777" w:rsidP="00C43777">
            <w:pPr>
              <w:pStyle w:val="NormalWeb"/>
              <w:framePr w:w="4961" w:vSpace="284" w:wrap="notBeside" w:hAnchor="margin" w:yAlign="bottom"/>
              <w:spacing w:before="0" w:beforeAutospacing="0" w:after="0" w:afterAutospacing="0" w:line="227" w:lineRule="atLeast"/>
              <w:jc w:val="center"/>
              <w:textAlignment w:val="center"/>
              <w:rPr>
                <w:rFonts w:asciiTheme="minorHAnsi" w:hAnsiTheme="minorHAnsi"/>
                <w:sz w:val="16"/>
                <w:lang w:val="en-GB"/>
                <w:rPrChange w:id="1371" w:author="Proofed" w:date="2021-03-23T15:26:00Z">
                  <w:rPr>
                    <w:rFonts w:asciiTheme="minorHAnsi" w:hAnsiTheme="minorHAnsi"/>
                    <w:sz w:val="16"/>
                  </w:rPr>
                </w:rPrChange>
              </w:rPr>
            </w:pPr>
            <w:r w:rsidRPr="00AE4AC1">
              <w:rPr>
                <w:rFonts w:asciiTheme="minorHAnsi" w:hAnsiTheme="minorHAnsi"/>
                <w:color w:val="000000"/>
                <w:kern w:val="24"/>
                <w:sz w:val="16"/>
                <w:lang w:val="en-GB"/>
                <w:rPrChange w:id="1372" w:author="Proofed" w:date="2021-03-23T15:26:00Z">
                  <w:rPr>
                    <w:rFonts w:asciiTheme="minorHAnsi" w:hAnsiTheme="minorHAnsi"/>
                    <w:color w:val="000000"/>
                    <w:kern w:val="24"/>
                    <w:sz w:val="16"/>
                  </w:rPr>
                </w:rPrChange>
              </w:rPr>
              <w:t>173.398</w:t>
            </w:r>
          </w:p>
        </w:tc>
        <w:tc>
          <w:tcPr>
            <w:tcW w:w="1020" w:type="dxa"/>
            <w:tcBorders>
              <w:bottom w:val="single" w:sz="4" w:space="0" w:color="auto"/>
            </w:tcBorders>
            <w:vAlign w:val="center"/>
          </w:tcPr>
          <w:p w14:paraId="280DBF23" w14:textId="77777777" w:rsidR="00C43777" w:rsidRPr="00AE4AC1" w:rsidRDefault="00C43777" w:rsidP="00C43777">
            <w:pPr>
              <w:pStyle w:val="NormalWeb"/>
              <w:framePr w:w="4961" w:vSpace="284" w:wrap="notBeside" w:hAnchor="margin" w:yAlign="bottom"/>
              <w:spacing w:before="0" w:beforeAutospacing="0" w:after="0" w:afterAutospacing="0" w:line="227" w:lineRule="atLeast"/>
              <w:jc w:val="center"/>
              <w:textAlignment w:val="center"/>
              <w:rPr>
                <w:rFonts w:asciiTheme="minorHAnsi" w:hAnsiTheme="minorHAnsi"/>
                <w:sz w:val="16"/>
                <w:lang w:val="en-GB"/>
                <w:rPrChange w:id="1373" w:author="Proofed" w:date="2021-03-23T15:26:00Z">
                  <w:rPr>
                    <w:rFonts w:asciiTheme="minorHAnsi" w:hAnsiTheme="minorHAnsi"/>
                    <w:sz w:val="16"/>
                  </w:rPr>
                </w:rPrChange>
              </w:rPr>
            </w:pPr>
            <w:r w:rsidRPr="00AE4AC1">
              <w:rPr>
                <w:rFonts w:asciiTheme="minorHAnsi" w:hAnsiTheme="minorHAnsi"/>
                <w:color w:val="000000"/>
                <w:kern w:val="24"/>
                <w:sz w:val="16"/>
                <w:lang w:val="en-GB"/>
                <w:rPrChange w:id="1374" w:author="Proofed" w:date="2021-03-23T15:26:00Z">
                  <w:rPr>
                    <w:rFonts w:asciiTheme="minorHAnsi" w:hAnsiTheme="minorHAnsi"/>
                    <w:color w:val="000000"/>
                    <w:kern w:val="24"/>
                    <w:sz w:val="16"/>
                  </w:rPr>
                </w:rPrChange>
              </w:rPr>
              <w:t>173.380</w:t>
            </w:r>
          </w:p>
        </w:tc>
        <w:tc>
          <w:tcPr>
            <w:tcW w:w="1757" w:type="dxa"/>
            <w:tcBorders>
              <w:bottom w:val="single" w:sz="4" w:space="0" w:color="auto"/>
            </w:tcBorders>
            <w:vAlign w:val="center"/>
          </w:tcPr>
          <w:p w14:paraId="326A7423" w14:textId="77777777" w:rsidR="00C43777" w:rsidRPr="00AE4AC1" w:rsidRDefault="00C43777" w:rsidP="00C43777">
            <w:pPr>
              <w:pStyle w:val="NormalWeb"/>
              <w:framePr w:w="4961" w:vSpace="284" w:wrap="notBeside" w:hAnchor="margin" w:yAlign="bottom"/>
              <w:spacing w:before="0" w:beforeAutospacing="0" w:after="0" w:afterAutospacing="0" w:line="227" w:lineRule="atLeast"/>
              <w:jc w:val="center"/>
              <w:textAlignment w:val="center"/>
              <w:rPr>
                <w:rFonts w:asciiTheme="minorHAnsi" w:hAnsiTheme="minorHAnsi"/>
                <w:sz w:val="16"/>
                <w:lang w:val="en-GB"/>
                <w:rPrChange w:id="1375" w:author="Proofed" w:date="2021-03-23T15:26:00Z">
                  <w:rPr>
                    <w:rFonts w:asciiTheme="minorHAnsi" w:hAnsiTheme="minorHAnsi"/>
                    <w:sz w:val="16"/>
                  </w:rPr>
                </w:rPrChange>
              </w:rPr>
            </w:pPr>
            <w:r w:rsidRPr="00AE4AC1">
              <w:rPr>
                <w:rFonts w:asciiTheme="minorHAnsi" w:hAnsiTheme="minorHAnsi"/>
                <w:color w:val="000000"/>
                <w:kern w:val="24"/>
                <w:sz w:val="16"/>
                <w:lang w:val="en-GB"/>
                <w:rPrChange w:id="1376" w:author="Proofed" w:date="2021-03-23T15:26:00Z">
                  <w:rPr>
                    <w:rFonts w:asciiTheme="minorHAnsi" w:hAnsiTheme="minorHAnsi"/>
                    <w:color w:val="000000"/>
                    <w:kern w:val="24"/>
                    <w:sz w:val="16"/>
                  </w:rPr>
                </w:rPrChange>
              </w:rPr>
              <w:t>-0.011</w:t>
            </w:r>
          </w:p>
        </w:tc>
      </w:tr>
    </w:tbl>
    <w:p w14:paraId="71C8AFCF" w14:textId="41067C48" w:rsidR="006B3011" w:rsidRPr="00AE4AC1" w:rsidRDefault="006B3011" w:rsidP="006B3011">
      <w:pPr>
        <w:pStyle w:val="Text"/>
        <w:rPr>
          <w:rFonts w:ascii="Garamond" w:hAnsi="Garamond"/>
          <w:lang w:val="en-GB"/>
          <w:rPrChange w:id="1377" w:author="Proofed" w:date="2021-03-23T15:26:00Z">
            <w:rPr>
              <w:rFonts w:ascii="Garamond" w:hAnsi="Garamond"/>
            </w:rPr>
          </w:rPrChange>
        </w:rPr>
      </w:pPr>
      <w:r w:rsidRPr="00AE4AC1">
        <w:rPr>
          <w:rFonts w:ascii="Garamond" w:hAnsi="Garamond"/>
          <w:lang w:val="en-GB"/>
          <w:rPrChange w:id="1378" w:author="Proofed" w:date="2021-03-23T15:26:00Z">
            <w:rPr>
              <w:rFonts w:ascii="Garamond" w:hAnsi="Garamond"/>
            </w:rPr>
          </w:rPrChange>
        </w:rPr>
        <w:t xml:space="preserve">As a consequence, the </w:t>
      </w:r>
      <w:r w:rsidRPr="00AE4AC1">
        <w:rPr>
          <w:rFonts w:ascii="Garamond" w:hAnsi="Garamond"/>
          <w:i/>
          <w:lang w:val="en-GB"/>
          <w:rPrChange w:id="1379" w:author="Proofed" w:date="2021-03-23T15:26:00Z">
            <w:rPr>
              <w:rFonts w:ascii="Garamond" w:hAnsi="Garamond"/>
              <w:i/>
            </w:rPr>
          </w:rPrChange>
        </w:rPr>
        <w:t>C</w:t>
      </w:r>
      <w:r w:rsidRPr="00AE4AC1">
        <w:rPr>
          <w:rFonts w:ascii="Garamond" w:hAnsi="Garamond"/>
          <w:i/>
          <w:vertAlign w:val="subscript"/>
          <w:lang w:val="en-GB"/>
          <w:rPrChange w:id="1380" w:author="Proofed" w:date="2021-03-23T15:26:00Z">
            <w:rPr>
              <w:rFonts w:ascii="Garamond" w:hAnsi="Garamond"/>
              <w:i/>
              <w:vertAlign w:val="subscript"/>
            </w:rPr>
          </w:rPrChange>
        </w:rPr>
        <w:t>pt</w:t>
      </w:r>
      <w:r w:rsidRPr="00AE4AC1">
        <w:rPr>
          <w:rFonts w:ascii="Garamond" w:hAnsi="Garamond"/>
          <w:vertAlign w:val="subscript"/>
          <w:lang w:val="en-GB"/>
          <w:rPrChange w:id="1381" w:author="Proofed" w:date="2021-03-23T15:26:00Z">
            <w:rPr>
              <w:rFonts w:ascii="Garamond" w:hAnsi="Garamond"/>
              <w:vertAlign w:val="subscript"/>
            </w:rPr>
          </w:rPrChange>
        </w:rPr>
        <w:t>2,</w:t>
      </w:r>
      <w:r w:rsidRPr="00AE4AC1">
        <w:rPr>
          <w:rFonts w:ascii="Garamond" w:hAnsi="Garamond"/>
          <w:i/>
          <w:vertAlign w:val="subscript"/>
          <w:lang w:val="en-GB"/>
          <w:rPrChange w:id="1382" w:author="Proofed" w:date="2021-03-23T15:26:00Z">
            <w:rPr>
              <w:rFonts w:ascii="Garamond" w:hAnsi="Garamond"/>
              <w:i/>
              <w:vertAlign w:val="subscript"/>
            </w:rPr>
          </w:rPrChange>
        </w:rPr>
        <w:t>m</w:t>
      </w:r>
      <w:r w:rsidRPr="00AE4AC1">
        <w:rPr>
          <w:rFonts w:ascii="Garamond" w:hAnsi="Garamond"/>
          <w:lang w:val="en-GB"/>
          <w:rPrChange w:id="1383" w:author="Proofed" w:date="2021-03-23T15:26:00Z">
            <w:rPr>
              <w:rFonts w:ascii="Garamond" w:hAnsi="Garamond"/>
            </w:rPr>
          </w:rPrChange>
        </w:rPr>
        <w:t xml:space="preserve"> in the GW </w:t>
      </w:r>
      <w:del w:id="1384" w:author="Proofed" w:date="2021-03-23T15:26:00Z">
        <w:r w:rsidRPr="006B3011">
          <w:rPr>
            <w:rFonts w:ascii="Garamond" w:hAnsi="Garamond" w:cs="Times New Roman"/>
            <w:szCs w:val="21"/>
          </w:rPr>
          <w:delText>shows</w:delText>
        </w:r>
      </w:del>
      <w:ins w:id="1385" w:author="Proofed" w:date="2021-03-23T15:26:00Z">
        <w:r w:rsidR="007B0F5C">
          <w:rPr>
            <w:rFonts w:ascii="Garamond" w:hAnsi="Garamond"/>
            <w:lang w:val="en-GB"/>
          </w:rPr>
          <w:t>exhibited a</w:t>
        </w:r>
      </w:ins>
      <w:r w:rsidRPr="00AE4AC1">
        <w:rPr>
          <w:rFonts w:ascii="Garamond" w:hAnsi="Garamond"/>
          <w:lang w:val="en-GB"/>
          <w:rPrChange w:id="1386" w:author="Proofed" w:date="2021-03-23T15:26:00Z">
            <w:rPr>
              <w:rFonts w:ascii="Garamond" w:hAnsi="Garamond"/>
            </w:rPr>
          </w:rPrChange>
        </w:rPr>
        <w:t xml:space="preserve"> similar value to that in the SW </w:t>
      </w:r>
      <w:del w:id="1387" w:author="Proofed" w:date="2021-03-23T15:26:00Z">
        <w:r w:rsidRPr="006B3011">
          <w:rPr>
            <w:rFonts w:ascii="Garamond" w:hAnsi="Garamond" w:cs="Times New Roman"/>
            <w:szCs w:val="21"/>
          </w:rPr>
          <w:delText>also at</w:delText>
        </w:r>
      </w:del>
      <w:ins w:id="1388" w:author="Proofed" w:date="2021-03-23T15:26:00Z">
        <w:r w:rsidR="007B0F5C">
          <w:rPr>
            <w:rFonts w:ascii="Garamond" w:hAnsi="Garamond" w:cs="Times New Roman"/>
            <w:szCs w:val="21"/>
            <w:lang w:val="en-GB"/>
          </w:rPr>
          <w:t>in</w:t>
        </w:r>
      </w:ins>
      <w:r w:rsidRPr="00AE4AC1">
        <w:rPr>
          <w:rFonts w:ascii="Garamond" w:hAnsi="Garamond"/>
          <w:lang w:val="en-GB"/>
          <w:rPrChange w:id="1389" w:author="Proofed" w:date="2021-03-23T15:26:00Z">
            <w:rPr>
              <w:rFonts w:ascii="Garamond" w:hAnsi="Garamond"/>
            </w:rPr>
          </w:rPrChange>
        </w:rPr>
        <w:t xml:space="preserve"> the large tip clearance case</w:t>
      </w:r>
      <w:ins w:id="1390" w:author="Proofed" w:date="2021-03-23T15:26:00Z">
        <w:r w:rsidR="007B0F5C">
          <w:rPr>
            <w:rFonts w:ascii="Garamond" w:hAnsi="Garamond" w:cs="Times New Roman"/>
            <w:szCs w:val="21"/>
            <w:lang w:val="en-GB"/>
          </w:rPr>
          <w:t>,</w:t>
        </w:r>
      </w:ins>
      <w:r w:rsidRPr="00AE4AC1">
        <w:rPr>
          <w:rFonts w:ascii="Garamond" w:hAnsi="Garamond"/>
          <w:lang w:val="en-GB"/>
          <w:rPrChange w:id="1391" w:author="Proofed" w:date="2021-03-23T15:26:00Z">
            <w:rPr>
              <w:rFonts w:ascii="Garamond" w:hAnsi="Garamond"/>
            </w:rPr>
          </w:rPrChange>
        </w:rPr>
        <w:t xml:space="preserve"> as</w:t>
      </w:r>
      <w:ins w:id="1392" w:author="Proofed" w:date="2021-03-23T15:26:00Z">
        <w:r w:rsidRPr="00AE4AC1">
          <w:rPr>
            <w:rFonts w:ascii="Garamond" w:hAnsi="Garamond" w:cs="Times New Roman"/>
            <w:szCs w:val="21"/>
            <w:lang w:val="en-GB"/>
          </w:rPr>
          <w:t xml:space="preserve"> </w:t>
        </w:r>
        <w:r w:rsidR="007B0F5C">
          <w:rPr>
            <w:rFonts w:ascii="Garamond" w:hAnsi="Garamond" w:cs="Times New Roman"/>
            <w:szCs w:val="21"/>
            <w:lang w:val="en-GB"/>
          </w:rPr>
          <w:t>shown</w:t>
        </w:r>
      </w:ins>
      <w:r w:rsidR="007B0F5C">
        <w:rPr>
          <w:rFonts w:ascii="Garamond" w:hAnsi="Garamond"/>
          <w:lang w:val="en-GB"/>
          <w:rPrChange w:id="1393" w:author="Proofed" w:date="2021-03-23T15:26:00Z">
            <w:rPr>
              <w:rFonts w:ascii="Garamond" w:hAnsi="Garamond"/>
            </w:rPr>
          </w:rPrChange>
        </w:rPr>
        <w:t xml:space="preserve"> in</w:t>
      </w:r>
      <w:r w:rsidRPr="00AE4AC1">
        <w:rPr>
          <w:rFonts w:ascii="Garamond" w:hAnsi="Garamond"/>
          <w:lang w:val="en-GB"/>
          <w:rPrChange w:id="1394" w:author="Proofed" w:date="2021-03-23T15:26:00Z">
            <w:rPr>
              <w:rFonts w:ascii="Garamond" w:hAnsi="Garamond"/>
            </w:rPr>
          </w:rPrChange>
        </w:rPr>
        <w:t xml:space="preserve"> Table 2. Therefore, the influence of the single groove on the loss generation in the large tip clearance case </w:t>
      </w:r>
      <w:del w:id="1395" w:author="Proofed" w:date="2021-03-23T15:26:00Z">
        <w:r w:rsidRPr="006B3011">
          <w:rPr>
            <w:rFonts w:ascii="Garamond" w:hAnsi="Garamond" w:cs="Times New Roman"/>
            <w:szCs w:val="21"/>
          </w:rPr>
          <w:delText>is considered</w:delText>
        </w:r>
      </w:del>
      <w:ins w:id="1396" w:author="Proofed" w:date="2021-03-23T15:26:00Z">
        <w:r w:rsidR="007B0F5C">
          <w:rPr>
            <w:rFonts w:ascii="Garamond" w:hAnsi="Garamond" w:cs="Times New Roman"/>
            <w:szCs w:val="21"/>
            <w:lang w:val="en-GB"/>
          </w:rPr>
          <w:t>was believed</w:t>
        </w:r>
      </w:ins>
      <w:r w:rsidR="007B0F5C">
        <w:rPr>
          <w:rFonts w:ascii="Garamond" w:hAnsi="Garamond"/>
          <w:lang w:val="en-GB"/>
          <w:rPrChange w:id="1397" w:author="Proofed" w:date="2021-03-23T15:26:00Z">
            <w:rPr>
              <w:rFonts w:ascii="Garamond" w:hAnsi="Garamond"/>
            </w:rPr>
          </w:rPrChange>
        </w:rPr>
        <w:t xml:space="preserve"> </w:t>
      </w:r>
      <w:r w:rsidRPr="00AE4AC1">
        <w:rPr>
          <w:rFonts w:ascii="Garamond" w:hAnsi="Garamond"/>
          <w:lang w:val="en-GB"/>
          <w:rPrChange w:id="1398" w:author="Proofed" w:date="2021-03-23T15:26:00Z">
            <w:rPr>
              <w:rFonts w:ascii="Garamond" w:hAnsi="Garamond"/>
            </w:rPr>
          </w:rPrChange>
        </w:rPr>
        <w:t>to be almost the same as that in the small tip clearance case.</w:t>
      </w:r>
    </w:p>
    <w:p w14:paraId="3B0D83A6" w14:textId="77777777" w:rsidR="0092109F" w:rsidRPr="00AE4AC1" w:rsidRDefault="0092109F" w:rsidP="00AF213F">
      <w:pPr>
        <w:pStyle w:val="Level1Title"/>
      </w:pPr>
      <w:r w:rsidRPr="00AE4AC1">
        <w:lastRenderedPageBreak/>
        <w:t>Conclusions</w:t>
      </w:r>
    </w:p>
    <w:p w14:paraId="10803D11" w14:textId="3AAE0896" w:rsidR="006B3011" w:rsidRPr="00AE4AC1" w:rsidRDefault="006B3011" w:rsidP="006B3011">
      <w:pPr>
        <w:pStyle w:val="BodyText"/>
      </w:pPr>
      <w:r w:rsidRPr="00AE4AC1">
        <w:t xml:space="preserve">In this study, the </w:t>
      </w:r>
      <w:del w:id="1399" w:author="Proofed" w:date="2021-03-23T15:26:00Z">
        <w:r>
          <w:rPr>
            <w:rFonts w:hint="eastAsia"/>
          </w:rPr>
          <w:delText>influences</w:delText>
        </w:r>
      </w:del>
      <w:ins w:id="1400" w:author="Proofed" w:date="2021-03-23T15:26:00Z">
        <w:r w:rsidRPr="00AE4AC1">
          <w:t>influence</w:t>
        </w:r>
      </w:ins>
      <w:r w:rsidRPr="00AE4AC1">
        <w:t xml:space="preserve"> of the single groove on the flow </w:t>
      </w:r>
      <w:del w:id="1401" w:author="Proofed" w:date="2021-03-23T15:26:00Z">
        <w:r>
          <w:rPr>
            <w:rFonts w:hint="eastAsia"/>
          </w:rPr>
          <w:delText>behavior</w:delText>
        </w:r>
      </w:del>
      <w:ins w:id="1402" w:author="Proofed" w:date="2021-03-23T15:26:00Z">
        <w:r w:rsidR="00AE4AC1" w:rsidRPr="00AE4AC1">
          <w:t>behaviour</w:t>
        </w:r>
      </w:ins>
      <w:r w:rsidRPr="00AE4AC1">
        <w:t xml:space="preserve"> and the loss generation in the linear compressor cascade </w:t>
      </w:r>
      <w:del w:id="1403" w:author="Proofed" w:date="2021-03-23T15:26:00Z">
        <w:r>
          <w:rPr>
            <w:rFonts w:hint="eastAsia"/>
          </w:rPr>
          <w:delText>were</w:delText>
        </w:r>
      </w:del>
      <w:ins w:id="1404" w:author="Proofed" w:date="2021-03-23T15:26:00Z">
        <w:r w:rsidRPr="00AE4AC1">
          <w:t>w</w:t>
        </w:r>
        <w:r w:rsidR="00EE300B">
          <w:t>as</w:t>
        </w:r>
      </w:ins>
      <w:r w:rsidRPr="00AE4AC1">
        <w:t xml:space="preserve"> investigated in </w:t>
      </w:r>
      <w:del w:id="1405" w:author="Proofed" w:date="2021-03-23T15:26:00Z">
        <w:r>
          <w:rPr>
            <w:rFonts w:hint="eastAsia"/>
          </w:rPr>
          <w:delText>the</w:delText>
        </w:r>
      </w:del>
      <w:ins w:id="1406" w:author="Proofed" w:date="2021-03-23T15:26:00Z">
        <w:r w:rsidR="00EE300B">
          <w:t>terms of both</w:t>
        </w:r>
      </w:ins>
      <w:r w:rsidR="00EE300B">
        <w:t xml:space="preserve"> </w:t>
      </w:r>
      <w:r w:rsidRPr="00AE4AC1">
        <w:t xml:space="preserve">small and </w:t>
      </w:r>
      <w:del w:id="1407" w:author="Proofed" w:date="2021-03-23T15:26:00Z">
        <w:r>
          <w:rPr>
            <w:rFonts w:hint="eastAsia"/>
          </w:rPr>
          <w:delText xml:space="preserve">the </w:delText>
        </w:r>
      </w:del>
      <w:r w:rsidRPr="00AE4AC1">
        <w:t xml:space="preserve">large tip clearance cases. The conclusions derived from the </w:t>
      </w:r>
      <w:del w:id="1408" w:author="Proofed" w:date="2021-03-23T15:26:00Z">
        <w:r w:rsidRPr="00FD6AB8">
          <w:delText xml:space="preserve">present </w:delText>
        </w:r>
      </w:del>
      <w:r w:rsidRPr="00AE4AC1">
        <w:t xml:space="preserve">study </w:t>
      </w:r>
      <w:del w:id="1409" w:author="Proofed" w:date="2021-03-23T15:26:00Z">
        <w:r w:rsidRPr="00FD6AB8">
          <w:delText>were summarized</w:delText>
        </w:r>
      </w:del>
      <w:ins w:id="1410" w:author="Proofed" w:date="2021-03-23T15:26:00Z">
        <w:r w:rsidR="00EE300B">
          <w:t xml:space="preserve">can be </w:t>
        </w:r>
        <w:r w:rsidRPr="00AE4AC1">
          <w:t>summari</w:t>
        </w:r>
        <w:r w:rsidR="0081096A">
          <w:t>s</w:t>
        </w:r>
        <w:r w:rsidRPr="00AE4AC1">
          <w:t>ed</w:t>
        </w:r>
      </w:ins>
      <w:r w:rsidRPr="00AE4AC1">
        <w:t xml:space="preserve"> as follows:</w:t>
      </w:r>
    </w:p>
    <w:p w14:paraId="22B36CC6" w14:textId="77777777" w:rsidR="006B3011" w:rsidRPr="00AE4AC1" w:rsidRDefault="006B3011" w:rsidP="006B3011">
      <w:pPr>
        <w:pStyle w:val="BodyText"/>
      </w:pPr>
    </w:p>
    <w:p w14:paraId="5860B93A" w14:textId="543630D8" w:rsidR="006B3011" w:rsidRPr="00AE4AC1" w:rsidRDefault="006B3011" w:rsidP="006B3011">
      <w:pPr>
        <w:pStyle w:val="BodyText"/>
        <w:widowControl w:val="0"/>
        <w:numPr>
          <w:ilvl w:val="0"/>
          <w:numId w:val="32"/>
        </w:numPr>
        <w:snapToGrid w:val="0"/>
        <w:ind w:left="284" w:hanging="284"/>
      </w:pPr>
      <w:r w:rsidRPr="00AE4AC1">
        <w:t xml:space="preserve">In the cascade </w:t>
      </w:r>
      <w:del w:id="1411" w:author="Proofed" w:date="2021-03-23T15:26:00Z">
        <w:r>
          <w:rPr>
            <w:rFonts w:hint="eastAsia"/>
          </w:rPr>
          <w:delText>which has</w:delText>
        </w:r>
      </w:del>
      <w:ins w:id="1412" w:author="Proofed" w:date="2021-03-23T15:26:00Z">
        <w:r w:rsidR="00EE300B">
          <w:t>with</w:t>
        </w:r>
      </w:ins>
      <w:r w:rsidR="00EE300B">
        <w:t xml:space="preserve"> </w:t>
      </w:r>
      <w:r w:rsidRPr="00AE4AC1">
        <w:t xml:space="preserve">the smooth tip side endwall, the tip leakage vortex </w:t>
      </w:r>
      <w:del w:id="1413" w:author="Proofed" w:date="2021-03-23T15:26:00Z">
        <w:r>
          <w:rPr>
            <w:rFonts w:hint="eastAsia"/>
          </w:rPr>
          <w:delText>is</w:delText>
        </w:r>
      </w:del>
      <w:ins w:id="1414" w:author="Proofed" w:date="2021-03-23T15:26:00Z">
        <w:r w:rsidR="00EE300B">
          <w:t>wa</w:t>
        </w:r>
        <w:r w:rsidRPr="00AE4AC1">
          <w:t xml:space="preserve">s </w:t>
        </w:r>
        <w:r w:rsidR="00EE300B">
          <w:t>generally</w:t>
        </w:r>
      </w:ins>
      <w:r w:rsidR="00EE300B">
        <w:t xml:space="preserve"> </w:t>
      </w:r>
      <w:r w:rsidRPr="00AE4AC1">
        <w:t xml:space="preserve">generated from the blade leading edge </w:t>
      </w:r>
      <w:del w:id="1415" w:author="Proofed" w:date="2021-03-23T15:26:00Z">
        <w:r>
          <w:rPr>
            <w:rFonts w:hint="eastAsia"/>
          </w:rPr>
          <w:delText xml:space="preserve">commonly </w:delText>
        </w:r>
      </w:del>
      <w:r w:rsidRPr="00AE4AC1">
        <w:t>in</w:t>
      </w:r>
      <w:ins w:id="1416" w:author="Proofed" w:date="2021-03-23T15:26:00Z">
        <w:r w:rsidRPr="00AE4AC1">
          <w:t xml:space="preserve"> </w:t>
        </w:r>
        <w:r w:rsidR="00EE300B">
          <w:t>both</w:t>
        </w:r>
      </w:ins>
      <w:r w:rsidR="00EE300B">
        <w:t xml:space="preserve"> </w:t>
      </w:r>
      <w:r w:rsidRPr="00AE4AC1">
        <w:t xml:space="preserve">the small and the large tip clearance cases. This vortex </w:t>
      </w:r>
      <w:del w:id="1417" w:author="Proofed" w:date="2021-03-23T15:26:00Z">
        <w:r>
          <w:rPr>
            <w:rFonts w:hint="eastAsia"/>
          </w:rPr>
          <w:delText>generates</w:delText>
        </w:r>
      </w:del>
      <w:ins w:id="1418" w:author="Proofed" w:date="2021-03-23T15:26:00Z">
        <w:r w:rsidRPr="00AE4AC1">
          <w:t>generate</w:t>
        </w:r>
        <w:r w:rsidR="00EE300B">
          <w:t>d</w:t>
        </w:r>
      </w:ins>
      <w:r w:rsidRPr="00AE4AC1">
        <w:t xml:space="preserve"> the loss</w:t>
      </w:r>
      <w:ins w:id="1419" w:author="Proofed" w:date="2021-03-23T15:26:00Z">
        <w:r w:rsidR="00EE300B">
          <w:t>,</w:t>
        </w:r>
      </w:ins>
      <w:r w:rsidRPr="00AE4AC1">
        <w:t xml:space="preserve"> and </w:t>
      </w:r>
      <w:del w:id="1420" w:author="Proofed" w:date="2021-03-23T15:26:00Z">
        <w:r>
          <w:rPr>
            <w:rFonts w:hint="eastAsia"/>
          </w:rPr>
          <w:delText>it is</w:delText>
        </w:r>
      </w:del>
      <w:ins w:id="1421" w:author="Proofed" w:date="2021-03-23T15:26:00Z">
        <w:r w:rsidR="00EE300B">
          <w:t>this was</w:t>
        </w:r>
      </w:ins>
      <w:r w:rsidRPr="00AE4AC1">
        <w:t xml:space="preserve"> increased according to the increase </w:t>
      </w:r>
      <w:del w:id="1422" w:author="Proofed" w:date="2021-03-23T15:26:00Z">
        <w:r>
          <w:rPr>
            <w:rFonts w:hint="eastAsia"/>
          </w:rPr>
          <w:delText>of the</w:delText>
        </w:r>
      </w:del>
      <w:ins w:id="1423" w:author="Proofed" w:date="2021-03-23T15:26:00Z">
        <w:r w:rsidR="00EE300B">
          <w:t>in</w:t>
        </w:r>
      </w:ins>
      <w:r w:rsidR="00EE300B">
        <w:t xml:space="preserve"> </w:t>
      </w:r>
      <w:r w:rsidRPr="00AE4AC1">
        <w:t>tip clearance size.</w:t>
      </w:r>
    </w:p>
    <w:p w14:paraId="11AEC2FC" w14:textId="5D6B655D" w:rsidR="006B3011" w:rsidRPr="00AE4AC1" w:rsidRDefault="006B3011" w:rsidP="006B3011">
      <w:pPr>
        <w:pStyle w:val="BodyText"/>
        <w:widowControl w:val="0"/>
        <w:numPr>
          <w:ilvl w:val="0"/>
          <w:numId w:val="32"/>
        </w:numPr>
        <w:snapToGrid w:val="0"/>
        <w:ind w:left="284" w:hanging="284"/>
      </w:pPr>
      <w:r w:rsidRPr="00AE4AC1">
        <w:t xml:space="preserve">The single groove installed at the mid-chord locally </w:t>
      </w:r>
      <w:del w:id="1424" w:author="Proofed" w:date="2021-03-23T15:26:00Z">
        <w:r>
          <w:rPr>
            <w:rFonts w:hint="eastAsia"/>
          </w:rPr>
          <w:delText>weakens</w:delText>
        </w:r>
      </w:del>
      <w:ins w:id="1425" w:author="Proofed" w:date="2021-03-23T15:26:00Z">
        <w:r w:rsidRPr="00AE4AC1">
          <w:t>weaken</w:t>
        </w:r>
        <w:r w:rsidR="00EE300B">
          <w:t>ed</w:t>
        </w:r>
      </w:ins>
      <w:r w:rsidRPr="00AE4AC1">
        <w:t xml:space="preserve"> the tip leakage flow </w:t>
      </w:r>
      <w:del w:id="1426" w:author="Proofed" w:date="2021-03-23T15:26:00Z">
        <w:r>
          <w:rPr>
            <w:rFonts w:hint="eastAsia"/>
          </w:rPr>
          <w:delText>by</w:delText>
        </w:r>
      </w:del>
      <w:ins w:id="1427" w:author="Proofed" w:date="2021-03-23T15:26:00Z">
        <w:r w:rsidR="00EE300B">
          <w:t>via</w:t>
        </w:r>
      </w:ins>
      <w:r w:rsidR="00EE300B">
        <w:t xml:space="preserve"> </w:t>
      </w:r>
      <w:r w:rsidRPr="00AE4AC1">
        <w:t xml:space="preserve">the reduction of the blade loading and the flowing of the flow near the blade pressure side into the groove, </w:t>
      </w:r>
      <w:del w:id="1428" w:author="Proofed" w:date="2021-03-23T15:26:00Z">
        <w:r>
          <w:rPr>
            <w:rFonts w:hint="eastAsia"/>
          </w:rPr>
          <w:delText xml:space="preserve">and </w:delText>
        </w:r>
      </w:del>
      <w:r w:rsidRPr="00AE4AC1">
        <w:t xml:space="preserve">consequently </w:t>
      </w:r>
      <w:del w:id="1429" w:author="Proofed" w:date="2021-03-23T15:26:00Z">
        <w:r>
          <w:rPr>
            <w:rFonts w:hint="eastAsia"/>
          </w:rPr>
          <w:delText>reduces</w:delText>
        </w:r>
      </w:del>
      <w:ins w:id="1430" w:author="Proofed" w:date="2021-03-23T15:26:00Z">
        <w:r w:rsidRPr="00AE4AC1">
          <w:t>reduc</w:t>
        </w:r>
        <w:r w:rsidR="00EE300B">
          <w:t>ing</w:t>
        </w:r>
      </w:ins>
      <w:r w:rsidR="00EE300B">
        <w:t xml:space="preserve"> </w:t>
      </w:r>
      <w:r w:rsidRPr="00AE4AC1">
        <w:t xml:space="preserve">the distance </w:t>
      </w:r>
      <w:del w:id="1431" w:author="Proofed" w:date="2021-03-23T15:26:00Z">
        <w:r>
          <w:rPr>
            <w:rFonts w:hint="eastAsia"/>
          </w:rPr>
          <w:delText>of</w:delText>
        </w:r>
      </w:del>
      <w:ins w:id="1432" w:author="Proofed" w:date="2021-03-23T15:26:00Z">
        <w:r w:rsidR="00EE300B">
          <w:t>between the</w:t>
        </w:r>
      </w:ins>
      <w:r w:rsidRPr="00AE4AC1">
        <w:t xml:space="preserve"> tip leakage vortex </w:t>
      </w:r>
      <w:del w:id="1433" w:author="Proofed" w:date="2021-03-23T15:26:00Z">
        <w:r>
          <w:rPr>
            <w:rFonts w:hint="eastAsia"/>
          </w:rPr>
          <w:delText>from</w:delText>
        </w:r>
      </w:del>
      <w:ins w:id="1434" w:author="Proofed" w:date="2021-03-23T15:26:00Z">
        <w:r w:rsidR="00EE300B">
          <w:t>and</w:t>
        </w:r>
      </w:ins>
      <w:r w:rsidR="00EE300B">
        <w:t xml:space="preserve"> </w:t>
      </w:r>
      <w:r w:rsidRPr="00AE4AC1">
        <w:t xml:space="preserve">the blade suction surface. Moreover, the groove </w:t>
      </w:r>
      <w:del w:id="1435" w:author="Proofed" w:date="2021-03-23T15:26:00Z">
        <w:r>
          <w:rPr>
            <w:rFonts w:hint="eastAsia"/>
          </w:rPr>
          <w:delText>has</w:delText>
        </w:r>
      </w:del>
      <w:ins w:id="1436" w:author="Proofed" w:date="2021-03-23T15:26:00Z">
        <w:r w:rsidRPr="00AE4AC1">
          <w:t>ha</w:t>
        </w:r>
        <w:r w:rsidR="00EE300B">
          <w:t>d</w:t>
        </w:r>
      </w:ins>
      <w:r w:rsidRPr="00AE4AC1">
        <w:t xml:space="preserve"> the effect </w:t>
      </w:r>
      <w:del w:id="1437" w:author="Proofed" w:date="2021-03-23T15:26:00Z">
        <w:r>
          <w:rPr>
            <w:rFonts w:hint="eastAsia"/>
          </w:rPr>
          <w:delText>to decrease</w:delText>
        </w:r>
      </w:del>
      <w:ins w:id="1438" w:author="Proofed" w:date="2021-03-23T15:26:00Z">
        <w:r w:rsidR="00EE300B">
          <w:t xml:space="preserve">of </w:t>
        </w:r>
        <w:r w:rsidRPr="00AE4AC1">
          <w:t>decreas</w:t>
        </w:r>
        <w:r w:rsidR="00EE300B">
          <w:t>ing</w:t>
        </w:r>
      </w:ins>
      <w:r w:rsidR="00EE300B">
        <w:t xml:space="preserve"> </w:t>
      </w:r>
      <w:r w:rsidRPr="00AE4AC1">
        <w:t xml:space="preserve">the loss due to the tip leakage vortex generated from the blade leading edge. However, the loss generation in the entire cascade passage </w:t>
      </w:r>
      <w:del w:id="1439" w:author="Proofed" w:date="2021-03-23T15:26:00Z">
        <w:r>
          <w:rPr>
            <w:rFonts w:hint="eastAsia"/>
          </w:rPr>
          <w:delText>is</w:delText>
        </w:r>
      </w:del>
      <w:ins w:id="1440" w:author="Proofed" w:date="2021-03-23T15:26:00Z">
        <w:r w:rsidR="00EE300B">
          <w:t>wa</w:t>
        </w:r>
        <w:r w:rsidRPr="00AE4AC1">
          <w:t>s</w:t>
        </w:r>
      </w:ins>
      <w:r w:rsidRPr="00AE4AC1">
        <w:t xml:space="preserve"> almost the same as that in the cascade without </w:t>
      </w:r>
      <w:ins w:id="1441" w:author="Proofed" w:date="2021-03-23T15:26:00Z">
        <w:r w:rsidR="00EE300B">
          <w:t xml:space="preserve">the </w:t>
        </w:r>
      </w:ins>
      <w:r w:rsidRPr="00AE4AC1">
        <w:t xml:space="preserve">groove </w:t>
      </w:r>
      <w:del w:id="1442" w:author="Proofed" w:date="2021-03-23T15:26:00Z">
        <w:r>
          <w:rPr>
            <w:rFonts w:hint="eastAsia"/>
          </w:rPr>
          <w:delText>because</w:delText>
        </w:r>
      </w:del>
      <w:ins w:id="1443" w:author="Proofed" w:date="2021-03-23T15:26:00Z">
        <w:r w:rsidR="00EE300B">
          <w:t>due to</w:t>
        </w:r>
      </w:ins>
      <w:r w:rsidR="00EE300B">
        <w:t xml:space="preserve"> </w:t>
      </w:r>
      <w:r w:rsidRPr="00AE4AC1">
        <w:t xml:space="preserve">the additional loss generation </w:t>
      </w:r>
      <w:del w:id="1444" w:author="Proofed" w:date="2021-03-23T15:26:00Z">
        <w:r>
          <w:rPr>
            <w:rFonts w:hint="eastAsia"/>
          </w:rPr>
          <w:delText>due to</w:delText>
        </w:r>
      </w:del>
      <w:ins w:id="1445" w:author="Proofed" w:date="2021-03-23T15:26:00Z">
        <w:r w:rsidR="00EE300B">
          <w:t>resulting from</w:t>
        </w:r>
      </w:ins>
      <w:r w:rsidR="00EE300B">
        <w:t xml:space="preserve"> </w:t>
      </w:r>
      <w:r w:rsidRPr="00AE4AC1">
        <w:t xml:space="preserve">the presence of </w:t>
      </w:r>
      <w:ins w:id="1446" w:author="Proofed" w:date="2021-03-23T15:26:00Z">
        <w:r w:rsidR="00EE300B">
          <w:t xml:space="preserve">the </w:t>
        </w:r>
      </w:ins>
      <w:r w:rsidRPr="00AE4AC1">
        <w:t xml:space="preserve">groove. These phenomena </w:t>
      </w:r>
      <w:del w:id="1447" w:author="Proofed" w:date="2021-03-23T15:26:00Z">
        <w:r>
          <w:rPr>
            <w:rFonts w:hint="eastAsia"/>
          </w:rPr>
          <w:delText>are</w:delText>
        </w:r>
      </w:del>
      <w:ins w:id="1448" w:author="Proofed" w:date="2021-03-23T15:26:00Z">
        <w:r w:rsidR="00EE300B">
          <w:t>we</w:t>
        </w:r>
        <w:r w:rsidRPr="00AE4AC1">
          <w:t xml:space="preserve">re </w:t>
        </w:r>
        <w:r w:rsidR="00EE300B">
          <w:t>widely</w:t>
        </w:r>
      </w:ins>
      <w:r w:rsidR="00EE300B">
        <w:t xml:space="preserve"> </w:t>
      </w:r>
      <w:r w:rsidRPr="00AE4AC1">
        <w:t xml:space="preserve">observed </w:t>
      </w:r>
      <w:del w:id="1449" w:author="Proofed" w:date="2021-03-23T15:26:00Z">
        <w:r>
          <w:rPr>
            <w:rFonts w:hint="eastAsia"/>
          </w:rPr>
          <w:delText xml:space="preserve">commonly </w:delText>
        </w:r>
      </w:del>
      <w:r w:rsidRPr="00AE4AC1">
        <w:t>in</w:t>
      </w:r>
      <w:ins w:id="1450" w:author="Proofed" w:date="2021-03-23T15:26:00Z">
        <w:r w:rsidRPr="00AE4AC1">
          <w:t xml:space="preserve"> </w:t>
        </w:r>
        <w:r w:rsidR="00EE300B">
          <w:t>both</w:t>
        </w:r>
      </w:ins>
      <w:r w:rsidR="00EE300B">
        <w:t xml:space="preserve"> </w:t>
      </w:r>
      <w:r w:rsidRPr="00AE4AC1">
        <w:t>the small and the large tip clearance cases.</w:t>
      </w:r>
    </w:p>
    <w:p w14:paraId="787AFA03" w14:textId="77777777" w:rsidR="00216085" w:rsidRPr="00AE4AC1" w:rsidRDefault="00216085" w:rsidP="00802D34">
      <w:pPr>
        <w:pStyle w:val="NoNumberFirstSection"/>
      </w:pPr>
      <w:r w:rsidRPr="00AE4AC1">
        <w:t>References</w:t>
      </w:r>
    </w:p>
    <w:p w14:paraId="20D63556" w14:textId="4FD7151B" w:rsidR="006B3011" w:rsidRPr="00AE4AC1" w:rsidRDefault="00CE2083" w:rsidP="006B3011">
      <w:pPr>
        <w:pStyle w:val="References"/>
      </w:pPr>
      <w:commentRangeStart w:id="1451"/>
      <w:ins w:id="1452" w:author="Proofed" w:date="2021-03-23T15:26:00Z">
        <w:r>
          <w:t xml:space="preserve">M. </w:t>
        </w:r>
      </w:ins>
      <w:r w:rsidR="006B3011" w:rsidRPr="00AE4AC1">
        <w:t>Inoue</w:t>
      </w:r>
      <w:commentRangeEnd w:id="1451"/>
      <w:r w:rsidR="00C878C1">
        <w:rPr>
          <w:rStyle w:val="CommentReference"/>
        </w:rPr>
        <w:commentReference w:id="1451"/>
      </w:r>
      <w:r w:rsidR="006B3011" w:rsidRPr="00AE4AC1">
        <w:t>, M.</w:t>
      </w:r>
      <w:del w:id="1453" w:author="Proofed" w:date="2021-03-23T15:26:00Z">
        <w:r w:rsidR="006B3011" w:rsidRPr="0036261B">
          <w:delText xml:space="preserve"> and</w:delText>
        </w:r>
      </w:del>
      <w:r w:rsidR="006B3011" w:rsidRPr="00AE4AC1">
        <w:t xml:space="preserve"> </w:t>
      </w:r>
      <w:proofErr w:type="spellStart"/>
      <w:r w:rsidR="006B3011" w:rsidRPr="00AE4AC1">
        <w:t>Kuroumaru</w:t>
      </w:r>
      <w:proofErr w:type="spellEnd"/>
      <w:r w:rsidR="006B3011" w:rsidRPr="00AE4AC1">
        <w:t xml:space="preserve">, </w:t>
      </w:r>
      <w:del w:id="1454" w:author="Proofed" w:date="2021-03-23T15:26:00Z">
        <w:r w:rsidR="006B3011" w:rsidRPr="0036261B">
          <w:delText xml:space="preserve">M., 1989, </w:delText>
        </w:r>
      </w:del>
      <w:r w:rsidR="006B3011" w:rsidRPr="00AE4AC1">
        <w:t xml:space="preserve">Structure of </w:t>
      </w:r>
      <w:del w:id="1455" w:author="Proofed" w:date="2021-03-23T15:26:00Z">
        <w:r w:rsidR="006B3011" w:rsidRPr="0036261B">
          <w:delText>Tip Clearance</w:delText>
        </w:r>
        <w:r w:rsidR="006B3011" w:rsidRPr="0036261B">
          <w:rPr>
            <w:rFonts w:hint="eastAsia"/>
          </w:rPr>
          <w:delText xml:space="preserve"> </w:delText>
        </w:r>
        <w:r w:rsidR="006B3011" w:rsidRPr="0036261B">
          <w:delText>Flow</w:delText>
        </w:r>
      </w:del>
      <w:ins w:id="1456" w:author="Proofed" w:date="2021-03-23T15:26:00Z">
        <w:r w:rsidR="00AE4AC1" w:rsidRPr="00AE4AC1">
          <w:t>tip clearance flow</w:t>
        </w:r>
      </w:ins>
      <w:r w:rsidR="00AE4AC1" w:rsidRPr="00AE4AC1">
        <w:t xml:space="preserve"> in an </w:t>
      </w:r>
      <w:del w:id="1457" w:author="Proofed" w:date="2021-03-23T15:26:00Z">
        <w:r w:rsidR="006B3011" w:rsidRPr="0036261B">
          <w:delText>Isolated Axial Compressor Rotor</w:delText>
        </w:r>
      </w:del>
      <w:ins w:id="1458" w:author="Proofed" w:date="2021-03-23T15:26:00Z">
        <w:r w:rsidR="00AE4AC1" w:rsidRPr="00AE4AC1">
          <w:t>isolated axial compressor rotor</w:t>
        </w:r>
      </w:ins>
      <w:r w:rsidR="006B3011" w:rsidRPr="00AE4AC1">
        <w:t xml:space="preserve">, ASME J. </w:t>
      </w:r>
      <w:proofErr w:type="spellStart"/>
      <w:r w:rsidR="006B3011" w:rsidRPr="00AE4AC1">
        <w:t>Turbomach</w:t>
      </w:r>
      <w:proofErr w:type="spellEnd"/>
      <w:del w:id="1459" w:author="Proofed" w:date="2021-03-23T15:26:00Z">
        <w:r w:rsidR="006B3011" w:rsidRPr="006606E2">
          <w:delText>.</w:delText>
        </w:r>
        <w:r w:rsidR="006B3011" w:rsidRPr="0036261B">
          <w:delText>, Vol.</w:delText>
        </w:r>
      </w:del>
      <w:r w:rsidR="006B3011" w:rsidRPr="00AE4AC1">
        <w:t xml:space="preserve"> 111</w:t>
      </w:r>
      <w:del w:id="1460" w:author="Proofed" w:date="2021-03-23T15:26:00Z">
        <w:r w:rsidR="006B3011" w:rsidRPr="0036261B">
          <w:delText>,</w:delText>
        </w:r>
        <w:r w:rsidR="006B3011">
          <w:rPr>
            <w:rFonts w:hint="eastAsia"/>
          </w:rPr>
          <w:delText xml:space="preserve"> No. </w:delText>
        </w:r>
      </w:del>
      <w:ins w:id="1461" w:author="Proofed" w:date="2021-03-23T15:26:00Z">
        <w:r w:rsidR="00AE4AC1">
          <w:t>(</w:t>
        </w:r>
      </w:ins>
      <w:r w:rsidR="006B3011" w:rsidRPr="00AE4AC1">
        <w:t>3</w:t>
      </w:r>
      <w:del w:id="1462" w:author="Proofed" w:date="2021-03-23T15:26:00Z">
        <w:r w:rsidR="006B3011">
          <w:rPr>
            <w:rFonts w:hint="eastAsia"/>
          </w:rPr>
          <w:delText>,</w:delText>
        </w:r>
      </w:del>
      <w:ins w:id="1463" w:author="Proofed" w:date="2021-03-23T15:26:00Z">
        <w:r w:rsidR="00AE4AC1">
          <w:t>) (1989)</w:t>
        </w:r>
      </w:ins>
      <w:r w:rsidR="006B3011" w:rsidRPr="00AE4AC1">
        <w:t xml:space="preserve"> pp</w:t>
      </w:r>
      <w:r w:rsidR="004253C4" w:rsidRPr="00AE4AC1">
        <w:t>.</w:t>
      </w:r>
      <w:r w:rsidR="006B3011" w:rsidRPr="00AE4AC1">
        <w:t xml:space="preserve"> 250-256.</w:t>
      </w:r>
    </w:p>
    <w:p w14:paraId="54C8DB9D" w14:textId="47989FCA" w:rsidR="006B3011" w:rsidRPr="00AE4AC1" w:rsidRDefault="00CE2083" w:rsidP="006B3011">
      <w:pPr>
        <w:pStyle w:val="References"/>
      </w:pPr>
      <w:ins w:id="1464" w:author="Proofed" w:date="2021-03-23T15:26:00Z">
        <w:r>
          <w:t xml:space="preserve">J. A. </w:t>
        </w:r>
      </w:ins>
      <w:r w:rsidR="006B3011" w:rsidRPr="00AE4AC1">
        <w:t xml:space="preserve">Storer, </w:t>
      </w:r>
      <w:del w:id="1465" w:author="Proofed" w:date="2021-03-23T15:26:00Z">
        <w:r w:rsidR="006B3011" w:rsidRPr="0036261B">
          <w:delText>J</w:delText>
        </w:r>
      </w:del>
      <w:ins w:id="1466" w:author="Proofed" w:date="2021-03-23T15:26:00Z">
        <w:r>
          <w:t>N</w:t>
        </w:r>
      </w:ins>
      <w:r w:rsidR="006B3011" w:rsidRPr="00AE4AC1">
        <w:t>. A</w:t>
      </w:r>
      <w:del w:id="1467" w:author="Proofed" w:date="2021-03-23T15:26:00Z">
        <w:r w:rsidR="006B3011" w:rsidRPr="0036261B">
          <w:delText>., and</w:delText>
        </w:r>
      </w:del>
      <w:ins w:id="1468" w:author="Proofed" w:date="2021-03-23T15:26:00Z">
        <w:r w:rsidR="006B3011" w:rsidRPr="00AE4AC1">
          <w:t>.</w:t>
        </w:r>
      </w:ins>
      <w:r w:rsidR="006B3011" w:rsidRPr="00AE4AC1">
        <w:t xml:space="preserve"> </w:t>
      </w:r>
      <w:proofErr w:type="spellStart"/>
      <w:r w:rsidR="006B3011" w:rsidRPr="00AE4AC1">
        <w:t>Cumpsty</w:t>
      </w:r>
      <w:proofErr w:type="spellEnd"/>
      <w:r w:rsidR="006B3011" w:rsidRPr="00AE4AC1">
        <w:t xml:space="preserve">, </w:t>
      </w:r>
      <w:del w:id="1469" w:author="Proofed" w:date="2021-03-23T15:26:00Z">
        <w:r w:rsidR="006B3011" w:rsidRPr="0036261B">
          <w:delText xml:space="preserve">N. A., 1991, </w:delText>
        </w:r>
      </w:del>
      <w:r w:rsidR="006B3011" w:rsidRPr="00AE4AC1">
        <w:t xml:space="preserve">Tip </w:t>
      </w:r>
      <w:del w:id="1470" w:author="Proofed" w:date="2021-03-23T15:26:00Z">
        <w:r w:rsidR="006B3011" w:rsidRPr="0036261B">
          <w:delText>Leakage Flow</w:delText>
        </w:r>
      </w:del>
      <w:ins w:id="1471" w:author="Proofed" w:date="2021-03-23T15:26:00Z">
        <w:r w:rsidR="00AE4AC1" w:rsidRPr="00AE4AC1">
          <w:t>leakage flow</w:t>
        </w:r>
      </w:ins>
      <w:r w:rsidR="00AE4AC1" w:rsidRPr="00AE4AC1">
        <w:t xml:space="preserve"> in </w:t>
      </w:r>
      <w:del w:id="1472" w:author="Proofed" w:date="2021-03-23T15:26:00Z">
        <w:r w:rsidR="006B3011" w:rsidRPr="0036261B">
          <w:delText>Axial Compressors</w:delText>
        </w:r>
      </w:del>
      <w:ins w:id="1473" w:author="Proofed" w:date="2021-03-23T15:26:00Z">
        <w:r w:rsidR="00AE4AC1" w:rsidRPr="00AE4AC1">
          <w:t>axial compressors</w:t>
        </w:r>
      </w:ins>
      <w:r w:rsidR="006B3011" w:rsidRPr="00AE4AC1">
        <w:t xml:space="preserve">, ASME J. </w:t>
      </w:r>
      <w:proofErr w:type="spellStart"/>
      <w:r w:rsidR="006B3011" w:rsidRPr="00AE4AC1">
        <w:t>Turbomach</w:t>
      </w:r>
      <w:proofErr w:type="spellEnd"/>
      <w:del w:id="1474" w:author="Proofed" w:date="2021-03-23T15:26:00Z">
        <w:r w:rsidR="006B3011" w:rsidRPr="0036261B">
          <w:delText xml:space="preserve">., </w:delText>
        </w:r>
        <w:r w:rsidR="006B3011" w:rsidRPr="0036261B">
          <w:rPr>
            <w:rFonts w:hint="eastAsia"/>
          </w:rPr>
          <w:delText>Vol</w:delText>
        </w:r>
      </w:del>
      <w:r w:rsidR="006B3011" w:rsidRPr="00AE4AC1">
        <w:t>. 113</w:t>
      </w:r>
      <w:del w:id="1475" w:author="Proofed" w:date="2021-03-23T15:26:00Z">
        <w:r w:rsidR="006B3011" w:rsidRPr="0036261B">
          <w:delText>,</w:delText>
        </w:r>
        <w:r w:rsidR="006B3011" w:rsidRPr="0036261B">
          <w:rPr>
            <w:rFonts w:hint="eastAsia"/>
          </w:rPr>
          <w:delText xml:space="preserve"> No. </w:delText>
        </w:r>
      </w:del>
      <w:ins w:id="1476" w:author="Proofed" w:date="2021-03-23T15:26:00Z">
        <w:r w:rsidR="00AE4AC1">
          <w:t>(</w:t>
        </w:r>
      </w:ins>
      <w:r w:rsidR="006B3011" w:rsidRPr="00AE4AC1">
        <w:t>2</w:t>
      </w:r>
      <w:del w:id="1477" w:author="Proofed" w:date="2021-03-23T15:26:00Z">
        <w:r w:rsidR="006B3011" w:rsidRPr="0036261B">
          <w:rPr>
            <w:rFonts w:hint="eastAsia"/>
          </w:rPr>
          <w:delText>,</w:delText>
        </w:r>
      </w:del>
      <w:ins w:id="1478" w:author="Proofed" w:date="2021-03-23T15:26:00Z">
        <w:r w:rsidR="00AE4AC1">
          <w:t>) (</w:t>
        </w:r>
        <w:r w:rsidR="00AE4AC1" w:rsidRPr="00AE4AC1">
          <w:t>1991</w:t>
        </w:r>
        <w:r w:rsidR="00AE4AC1">
          <w:t>)</w:t>
        </w:r>
      </w:ins>
      <w:r w:rsidR="006B3011" w:rsidRPr="00AE4AC1">
        <w:t xml:space="preserve"> pp. 252</w:t>
      </w:r>
      <w:del w:id="1479" w:author="Proofed" w:date="2021-03-23T15:26:00Z">
        <w:r w:rsidR="006B3011" w:rsidRPr="0036261B">
          <w:delText>–</w:delText>
        </w:r>
      </w:del>
      <w:ins w:id="1480" w:author="Proofed" w:date="2021-03-23T15:26:00Z">
        <w:r w:rsidR="00AE4AC1">
          <w:t>-</w:t>
        </w:r>
      </w:ins>
      <w:r w:rsidR="006B3011" w:rsidRPr="00AE4AC1">
        <w:t>259.</w:t>
      </w:r>
    </w:p>
    <w:p w14:paraId="389DF8CB" w14:textId="2DFEB53B" w:rsidR="006B3011" w:rsidRPr="00AE4AC1" w:rsidRDefault="00CE2083" w:rsidP="006B3011">
      <w:pPr>
        <w:pStyle w:val="References"/>
      </w:pPr>
      <w:ins w:id="1481" w:author="Proofed" w:date="2021-03-23T15:26:00Z">
        <w:r>
          <w:t xml:space="preserve">S. </w:t>
        </w:r>
      </w:ins>
      <w:r w:rsidR="006B3011" w:rsidRPr="00AE4AC1">
        <w:t xml:space="preserve">Kang, </w:t>
      </w:r>
      <w:del w:id="1482" w:author="Proofed" w:date="2021-03-23T15:26:00Z">
        <w:r w:rsidR="006B3011" w:rsidRPr="0022383A">
          <w:delText>S. and</w:delText>
        </w:r>
      </w:del>
      <w:ins w:id="1483" w:author="Proofed" w:date="2021-03-23T15:26:00Z">
        <w:r>
          <w:t>C.</w:t>
        </w:r>
      </w:ins>
      <w:r>
        <w:t xml:space="preserve"> </w:t>
      </w:r>
      <w:r w:rsidR="006B3011" w:rsidRPr="00AE4AC1">
        <w:t xml:space="preserve">Hirsch, </w:t>
      </w:r>
      <w:del w:id="1484" w:author="Proofed" w:date="2021-03-23T15:26:00Z">
        <w:r w:rsidR="006B3011" w:rsidRPr="0022383A">
          <w:delText xml:space="preserve">C., 1992, </w:delText>
        </w:r>
      </w:del>
      <w:r w:rsidR="006B3011" w:rsidRPr="00AE4AC1">
        <w:t>Experimental study on the three</w:t>
      </w:r>
      <w:del w:id="1485" w:author="Proofed" w:date="2021-03-23T15:26:00Z">
        <w:r w:rsidR="006B3011" w:rsidRPr="0022383A">
          <w:delText xml:space="preserve"> </w:delText>
        </w:r>
      </w:del>
      <w:ins w:id="1486" w:author="Proofed" w:date="2021-03-23T15:26:00Z">
        <w:r>
          <w:t>-</w:t>
        </w:r>
      </w:ins>
      <w:r w:rsidR="006B3011" w:rsidRPr="00AE4AC1">
        <w:t>dimensional flow within a compressor cascade with tip clearance: Part I - Velocity and pressure fields, ASME</w:t>
      </w:r>
      <w:del w:id="1487" w:author="Proofed" w:date="2021-03-23T15:26:00Z">
        <w:r w:rsidR="006B3011" w:rsidRPr="0022383A">
          <w:delText>, Vol.</w:delText>
        </w:r>
      </w:del>
      <w:r w:rsidR="006B3011" w:rsidRPr="00AE4AC1">
        <w:t xml:space="preserve"> 92-GT-215</w:t>
      </w:r>
      <w:del w:id="1488" w:author="Proofed" w:date="2021-03-23T15:26:00Z">
        <w:r w:rsidR="006B3011" w:rsidRPr="0022383A">
          <w:delText>,</w:delText>
        </w:r>
      </w:del>
      <w:ins w:id="1489" w:author="Proofed" w:date="2021-03-23T15:26:00Z">
        <w:r w:rsidR="00AE4AC1">
          <w:t xml:space="preserve"> (1992)</w:t>
        </w:r>
      </w:ins>
      <w:r w:rsidR="00AE4AC1">
        <w:t xml:space="preserve"> </w:t>
      </w:r>
      <w:r w:rsidR="006B3011" w:rsidRPr="00AE4AC1">
        <w:t>pp. 1-8.</w:t>
      </w:r>
    </w:p>
    <w:p w14:paraId="1F5E46A9" w14:textId="2E18FD8C" w:rsidR="006B3011" w:rsidRPr="00AE4AC1" w:rsidRDefault="00CE2083" w:rsidP="006B3011">
      <w:pPr>
        <w:pStyle w:val="References"/>
      </w:pPr>
      <w:ins w:id="1490" w:author="Proofed" w:date="2021-03-23T15:26:00Z">
        <w:r>
          <w:t xml:space="preserve">S. </w:t>
        </w:r>
      </w:ins>
      <w:r w:rsidR="006B3011" w:rsidRPr="00AE4AC1">
        <w:t xml:space="preserve">Kang, </w:t>
      </w:r>
      <w:del w:id="1491" w:author="Proofed" w:date="2021-03-23T15:26:00Z">
        <w:r w:rsidR="006B3011" w:rsidRPr="0022383A">
          <w:delText>S. and</w:delText>
        </w:r>
      </w:del>
      <w:ins w:id="1492" w:author="Proofed" w:date="2021-03-23T15:26:00Z">
        <w:r>
          <w:t>C.</w:t>
        </w:r>
      </w:ins>
      <w:r w:rsidR="006B3011" w:rsidRPr="00AE4AC1">
        <w:t xml:space="preserve"> Hirsch, </w:t>
      </w:r>
      <w:del w:id="1493" w:author="Proofed" w:date="2021-03-23T15:26:00Z">
        <w:r w:rsidR="006B3011" w:rsidRPr="0022383A">
          <w:delText xml:space="preserve">C., 1992, </w:delText>
        </w:r>
      </w:del>
      <w:r w:rsidR="006B3011" w:rsidRPr="00AE4AC1">
        <w:t>Experimental study on the three</w:t>
      </w:r>
      <w:del w:id="1494" w:author="Proofed" w:date="2021-03-23T15:26:00Z">
        <w:r w:rsidR="006B3011" w:rsidRPr="0022383A">
          <w:delText xml:space="preserve"> </w:delText>
        </w:r>
      </w:del>
      <w:ins w:id="1495" w:author="Proofed" w:date="2021-03-23T15:26:00Z">
        <w:r>
          <w:t>-</w:t>
        </w:r>
      </w:ins>
      <w:r w:rsidR="006B3011" w:rsidRPr="00AE4AC1">
        <w:t>dimensional flow within a compressor cascade with tip clearance: Part II - The tip leakage vortex, ASME, Vol. 92-GT-432</w:t>
      </w:r>
      <w:del w:id="1496" w:author="Proofed" w:date="2021-03-23T15:26:00Z">
        <w:r w:rsidR="006B3011" w:rsidRPr="0022383A">
          <w:delText>,</w:delText>
        </w:r>
      </w:del>
      <w:ins w:id="1497" w:author="Proofed" w:date="2021-03-23T15:26:00Z">
        <w:r w:rsidR="00AE4AC1">
          <w:t xml:space="preserve"> (</w:t>
        </w:r>
        <w:r w:rsidR="00AE4AC1" w:rsidRPr="00AE4AC1">
          <w:t>1992</w:t>
        </w:r>
        <w:r w:rsidR="00AE4AC1">
          <w:t>)</w:t>
        </w:r>
      </w:ins>
      <w:r w:rsidR="006B3011" w:rsidRPr="00AE4AC1">
        <w:t xml:space="preserve"> pp. 1-7.</w:t>
      </w:r>
    </w:p>
    <w:p w14:paraId="7EC97CBC" w14:textId="471D7333" w:rsidR="006B3011" w:rsidRPr="00AE4AC1" w:rsidRDefault="00CE2083" w:rsidP="006B3011">
      <w:pPr>
        <w:pStyle w:val="References"/>
      </w:pPr>
      <w:ins w:id="1498" w:author="Proofed" w:date="2021-03-23T15:26:00Z">
        <w:r>
          <w:t xml:space="preserve">S. </w:t>
        </w:r>
      </w:ins>
      <w:r w:rsidR="006B3011" w:rsidRPr="00AE4AC1">
        <w:t xml:space="preserve">Kang, </w:t>
      </w:r>
      <w:del w:id="1499" w:author="Proofed" w:date="2021-03-23T15:26:00Z">
        <w:r w:rsidR="006B3011" w:rsidRPr="0022383A">
          <w:delText xml:space="preserve">S. </w:delText>
        </w:r>
        <w:r w:rsidR="006B3011" w:rsidRPr="0022383A">
          <w:rPr>
            <w:rFonts w:hint="eastAsia"/>
          </w:rPr>
          <w:delText>and</w:delText>
        </w:r>
      </w:del>
      <w:ins w:id="1500" w:author="Proofed" w:date="2021-03-23T15:26:00Z">
        <w:r>
          <w:t>C.</w:t>
        </w:r>
      </w:ins>
      <w:r w:rsidR="006B3011" w:rsidRPr="00AE4AC1">
        <w:t xml:space="preserve"> Hirsch, </w:t>
      </w:r>
      <w:del w:id="1501" w:author="Proofed" w:date="2021-03-23T15:26:00Z">
        <w:r w:rsidR="006B3011" w:rsidRPr="0022383A">
          <w:delText>C.</w:delText>
        </w:r>
        <w:r w:rsidR="006B3011" w:rsidRPr="0022383A">
          <w:rPr>
            <w:rFonts w:hint="eastAsia"/>
          </w:rPr>
          <w:delText>,</w:delText>
        </w:r>
        <w:r w:rsidR="006B3011" w:rsidRPr="0022383A">
          <w:delText xml:space="preserve"> 1994</w:delText>
        </w:r>
        <w:r w:rsidR="006B3011" w:rsidRPr="0022383A">
          <w:rPr>
            <w:rFonts w:hint="eastAsia"/>
          </w:rPr>
          <w:delText>,</w:delText>
        </w:r>
        <w:r w:rsidR="006B3011" w:rsidRPr="0022383A">
          <w:delText xml:space="preserve"> </w:delText>
        </w:r>
      </w:del>
      <w:r w:rsidR="006B3011" w:rsidRPr="00AE4AC1">
        <w:t xml:space="preserve">Tip leakage flow in linear compressor cascade, ASME J. </w:t>
      </w:r>
      <w:proofErr w:type="spellStart"/>
      <w:r w:rsidR="006B3011" w:rsidRPr="00AE4AC1">
        <w:t>Turbomach</w:t>
      </w:r>
      <w:proofErr w:type="spellEnd"/>
      <w:del w:id="1502" w:author="Proofed" w:date="2021-03-23T15:26:00Z">
        <w:r w:rsidR="006B3011" w:rsidRPr="0022383A">
          <w:delText>.</w:delText>
        </w:r>
        <w:r w:rsidR="006B3011" w:rsidRPr="0022383A">
          <w:rPr>
            <w:rFonts w:hint="eastAsia"/>
          </w:rPr>
          <w:delText>, Vol</w:delText>
        </w:r>
      </w:del>
      <w:r w:rsidR="006B3011" w:rsidRPr="00AE4AC1">
        <w:t>. 116</w:t>
      </w:r>
      <w:del w:id="1503" w:author="Proofed" w:date="2021-03-23T15:26:00Z">
        <w:r w:rsidR="006B3011" w:rsidRPr="0022383A">
          <w:delText>,</w:delText>
        </w:r>
        <w:r w:rsidR="006B3011" w:rsidRPr="0022383A">
          <w:rPr>
            <w:rFonts w:hint="eastAsia"/>
          </w:rPr>
          <w:delText xml:space="preserve"> No. </w:delText>
        </w:r>
      </w:del>
      <w:ins w:id="1504" w:author="Proofed" w:date="2021-03-23T15:26:00Z">
        <w:r w:rsidR="00AE4AC1">
          <w:t>(</w:t>
        </w:r>
      </w:ins>
      <w:r w:rsidR="006B3011" w:rsidRPr="00AE4AC1">
        <w:t>4</w:t>
      </w:r>
      <w:del w:id="1505" w:author="Proofed" w:date="2021-03-23T15:26:00Z">
        <w:r w:rsidR="006B3011" w:rsidRPr="0022383A">
          <w:rPr>
            <w:rFonts w:hint="eastAsia"/>
          </w:rPr>
          <w:delText>,</w:delText>
        </w:r>
      </w:del>
      <w:ins w:id="1506" w:author="Proofed" w:date="2021-03-23T15:26:00Z">
        <w:r w:rsidR="00AE4AC1">
          <w:t>) (</w:t>
        </w:r>
        <w:r w:rsidR="00AE4AC1" w:rsidRPr="00AE4AC1">
          <w:t>1994</w:t>
        </w:r>
        <w:r w:rsidR="00AE4AC1">
          <w:t>)</w:t>
        </w:r>
      </w:ins>
      <w:r w:rsidR="006B3011" w:rsidRPr="00AE4AC1">
        <w:t xml:space="preserve"> pp. 657</w:t>
      </w:r>
      <w:del w:id="1507" w:author="Proofed" w:date="2021-03-23T15:26:00Z">
        <w:r w:rsidR="006B3011" w:rsidRPr="0022383A">
          <w:delText>–</w:delText>
        </w:r>
      </w:del>
      <w:ins w:id="1508" w:author="Proofed" w:date="2021-03-23T15:26:00Z">
        <w:r w:rsidR="00AE4AC1">
          <w:t>-</w:t>
        </w:r>
      </w:ins>
      <w:r w:rsidR="006B3011" w:rsidRPr="00AE4AC1">
        <w:t>664.</w:t>
      </w:r>
    </w:p>
    <w:p w14:paraId="12C3331C" w14:textId="4FE9F386" w:rsidR="006B3011" w:rsidRPr="00AE4AC1" w:rsidRDefault="00CE2083" w:rsidP="006B3011">
      <w:pPr>
        <w:pStyle w:val="References"/>
      </w:pPr>
      <w:ins w:id="1509" w:author="Proofed" w:date="2021-03-23T15:26:00Z">
        <w:r w:rsidRPr="00616E9C">
          <w:rPr>
            <w:lang w:val="fr-FR"/>
          </w:rPr>
          <w:t xml:space="preserve">M. </w:t>
        </w:r>
      </w:ins>
      <w:proofErr w:type="spellStart"/>
      <w:r w:rsidR="006B3011" w:rsidRPr="00616E9C">
        <w:rPr>
          <w:lang w:val="fr-FR"/>
        </w:rPr>
        <w:t>Furukawa</w:t>
      </w:r>
      <w:proofErr w:type="spellEnd"/>
      <w:r w:rsidR="006B3011" w:rsidRPr="00616E9C">
        <w:rPr>
          <w:lang w:val="fr-FR"/>
        </w:rPr>
        <w:t xml:space="preserve">, M., Inoue, </w:t>
      </w:r>
      <w:del w:id="1510" w:author="Proofed" w:date="2021-03-23T15:26:00Z">
        <w:r w:rsidR="006B3011" w:rsidRPr="00616E9C">
          <w:rPr>
            <w:lang w:val="fr-FR"/>
          </w:rPr>
          <w:delText>M.,</w:delText>
        </w:r>
      </w:del>
      <w:ins w:id="1511" w:author="Proofed" w:date="2021-03-23T15:26:00Z">
        <w:r w:rsidRPr="00616E9C">
          <w:rPr>
            <w:lang w:val="fr-FR"/>
          </w:rPr>
          <w:t>K.</w:t>
        </w:r>
      </w:ins>
      <w:r w:rsidR="006B3011" w:rsidRPr="00616E9C">
        <w:rPr>
          <w:lang w:val="fr-FR"/>
        </w:rPr>
        <w:t xml:space="preserve"> </w:t>
      </w:r>
      <w:proofErr w:type="spellStart"/>
      <w:r w:rsidR="006B3011" w:rsidRPr="00616E9C">
        <w:rPr>
          <w:lang w:val="fr-FR"/>
        </w:rPr>
        <w:t>Saiki</w:t>
      </w:r>
      <w:proofErr w:type="spellEnd"/>
      <w:r w:rsidR="006B3011" w:rsidRPr="00616E9C">
        <w:rPr>
          <w:lang w:val="fr-FR"/>
        </w:rPr>
        <w:t xml:space="preserve">, K. </w:t>
      </w:r>
      <w:del w:id="1512" w:author="Proofed" w:date="2021-03-23T15:26:00Z">
        <w:r w:rsidR="006B3011" w:rsidRPr="00616E9C">
          <w:rPr>
            <w:lang w:val="fr-FR"/>
          </w:rPr>
          <w:delText xml:space="preserve">and </w:delText>
        </w:r>
      </w:del>
      <w:r w:rsidR="006B3011" w:rsidRPr="00AE4AC1">
        <w:t>Yamada</w:t>
      </w:r>
      <w:del w:id="1513" w:author="Proofed" w:date="2021-03-23T15:26:00Z">
        <w:r w:rsidR="006B3011" w:rsidRPr="00BF52C5">
          <w:delText>, K., 1999</w:delText>
        </w:r>
      </w:del>
      <w:r w:rsidR="006B3011" w:rsidRPr="00AE4AC1">
        <w:t xml:space="preserve">, The role of tip leakage vortex breakdown in compressor rotor aerodynamics, ASME J. </w:t>
      </w:r>
      <w:proofErr w:type="spellStart"/>
      <w:r w:rsidR="006B3011" w:rsidRPr="00AE4AC1">
        <w:t>Turbomach</w:t>
      </w:r>
      <w:proofErr w:type="spellEnd"/>
      <w:del w:id="1514" w:author="Proofed" w:date="2021-03-23T15:26:00Z">
        <w:r w:rsidR="006B3011" w:rsidRPr="00BF52C5">
          <w:delText>., Vol</w:delText>
        </w:r>
      </w:del>
      <w:r w:rsidR="006B3011" w:rsidRPr="00AE4AC1">
        <w:t>. 121</w:t>
      </w:r>
      <w:del w:id="1515" w:author="Proofed" w:date="2021-03-23T15:26:00Z">
        <w:r w:rsidR="006B3011" w:rsidRPr="00BF52C5">
          <w:delText xml:space="preserve">, No. </w:delText>
        </w:r>
      </w:del>
      <w:ins w:id="1516" w:author="Proofed" w:date="2021-03-23T15:26:00Z">
        <w:r w:rsidR="00AE4AC1">
          <w:t>(</w:t>
        </w:r>
      </w:ins>
      <w:r w:rsidR="006B3011" w:rsidRPr="00AE4AC1">
        <w:t>3</w:t>
      </w:r>
      <w:del w:id="1517" w:author="Proofed" w:date="2021-03-23T15:26:00Z">
        <w:r w:rsidR="006B3011" w:rsidRPr="00BF52C5">
          <w:delText>,</w:delText>
        </w:r>
      </w:del>
      <w:ins w:id="1518" w:author="Proofed" w:date="2021-03-23T15:26:00Z">
        <w:r w:rsidR="00AE4AC1">
          <w:t>) (</w:t>
        </w:r>
        <w:r w:rsidR="00AE4AC1" w:rsidRPr="00AE4AC1">
          <w:t>1999</w:t>
        </w:r>
        <w:r w:rsidR="00AE4AC1">
          <w:t>)</w:t>
        </w:r>
      </w:ins>
      <w:r w:rsidR="006B3011" w:rsidRPr="00AE4AC1">
        <w:t xml:space="preserve"> pp. 469</w:t>
      </w:r>
      <w:del w:id="1519" w:author="Proofed" w:date="2021-03-23T15:26:00Z">
        <w:r w:rsidR="006B3011" w:rsidRPr="00BF52C5">
          <w:delText>–</w:delText>
        </w:r>
      </w:del>
      <w:ins w:id="1520" w:author="Proofed" w:date="2021-03-23T15:26:00Z">
        <w:r w:rsidR="00AE4AC1">
          <w:t>-</w:t>
        </w:r>
      </w:ins>
      <w:r w:rsidR="006B3011" w:rsidRPr="00AE4AC1">
        <w:t>480.</w:t>
      </w:r>
    </w:p>
    <w:p w14:paraId="658C618E" w14:textId="1FF7FD8C" w:rsidR="006B3011" w:rsidRPr="00AE4AC1" w:rsidRDefault="00CE2083" w:rsidP="006B3011">
      <w:pPr>
        <w:pStyle w:val="References"/>
      </w:pPr>
      <w:ins w:id="1521" w:author="Proofed" w:date="2021-03-23T15:26:00Z">
        <w:r>
          <w:t xml:space="preserve">M. </w:t>
        </w:r>
      </w:ins>
      <w:proofErr w:type="spellStart"/>
      <w:r w:rsidR="006B3011" w:rsidRPr="00AE4AC1">
        <w:t>Hewkin</w:t>
      </w:r>
      <w:proofErr w:type="spellEnd"/>
      <w:r w:rsidR="006B3011" w:rsidRPr="00AE4AC1">
        <w:t xml:space="preserve">-Smith, </w:t>
      </w:r>
      <w:del w:id="1522" w:author="Proofed" w:date="2021-03-23T15:26:00Z">
        <w:r w:rsidR="006B3011" w:rsidRPr="00BF52C5">
          <w:delText>M.,</w:delText>
        </w:r>
      </w:del>
      <w:ins w:id="1523" w:author="Proofed" w:date="2021-03-23T15:26:00Z">
        <w:r>
          <w:t>G.</w:t>
        </w:r>
      </w:ins>
      <w:r w:rsidR="006B3011" w:rsidRPr="00AE4AC1">
        <w:t xml:space="preserve"> </w:t>
      </w:r>
      <w:proofErr w:type="spellStart"/>
      <w:r w:rsidR="006B3011" w:rsidRPr="00AE4AC1">
        <w:t>Pullan</w:t>
      </w:r>
      <w:proofErr w:type="spellEnd"/>
      <w:r w:rsidR="006B3011" w:rsidRPr="00AE4AC1">
        <w:t xml:space="preserve">, </w:t>
      </w:r>
      <w:del w:id="1524" w:author="Proofed" w:date="2021-03-23T15:26:00Z">
        <w:r w:rsidR="006B3011" w:rsidRPr="00BF52C5">
          <w:delText>G.,</w:delText>
        </w:r>
      </w:del>
      <w:ins w:id="1525" w:author="Proofed" w:date="2021-03-23T15:26:00Z">
        <w:r>
          <w:t>S</w:t>
        </w:r>
        <w:r w:rsidR="006B3011" w:rsidRPr="00AE4AC1">
          <w:t>.</w:t>
        </w:r>
      </w:ins>
      <w:r w:rsidR="006B3011" w:rsidRPr="00AE4AC1">
        <w:t xml:space="preserve"> Grimshaw, </w:t>
      </w:r>
      <w:del w:id="1526" w:author="Proofed" w:date="2021-03-23T15:26:00Z">
        <w:r w:rsidR="006B3011" w:rsidRPr="00BF52C5">
          <w:delText>S.,</w:delText>
        </w:r>
      </w:del>
      <w:ins w:id="1527" w:author="Proofed" w:date="2021-03-23T15:26:00Z">
        <w:r>
          <w:t>E</w:t>
        </w:r>
        <w:r w:rsidR="006B3011" w:rsidRPr="00AE4AC1">
          <w:t>.</w:t>
        </w:r>
      </w:ins>
      <w:r w:rsidR="006B3011" w:rsidRPr="00AE4AC1">
        <w:t xml:space="preserve"> </w:t>
      </w:r>
      <w:proofErr w:type="spellStart"/>
      <w:r w:rsidR="006B3011" w:rsidRPr="00AE4AC1">
        <w:t>Greitzer</w:t>
      </w:r>
      <w:proofErr w:type="spellEnd"/>
      <w:r w:rsidR="006B3011" w:rsidRPr="00AE4AC1">
        <w:t xml:space="preserve">, </w:t>
      </w:r>
      <w:del w:id="1528" w:author="Proofed" w:date="2021-03-23T15:26:00Z">
        <w:r w:rsidR="006B3011" w:rsidRPr="00BF52C5">
          <w:delText>E. and</w:delText>
        </w:r>
      </w:del>
      <w:ins w:id="1529" w:author="Proofed" w:date="2021-03-23T15:26:00Z">
        <w:r>
          <w:t>Z</w:t>
        </w:r>
        <w:r w:rsidR="006B3011" w:rsidRPr="00AE4AC1">
          <w:t>.</w:t>
        </w:r>
      </w:ins>
      <w:r w:rsidR="006B3011" w:rsidRPr="00AE4AC1">
        <w:t xml:space="preserve"> </w:t>
      </w:r>
      <w:proofErr w:type="spellStart"/>
      <w:r w:rsidR="006B3011" w:rsidRPr="00AE4AC1">
        <w:t>Spakovszky</w:t>
      </w:r>
      <w:proofErr w:type="spellEnd"/>
      <w:r w:rsidR="006B3011" w:rsidRPr="00AE4AC1">
        <w:t xml:space="preserve">, </w:t>
      </w:r>
      <w:del w:id="1530" w:author="Proofed" w:date="2021-03-23T15:26:00Z">
        <w:r w:rsidR="006B3011" w:rsidRPr="00BF52C5">
          <w:delText xml:space="preserve">Z., 2019, </w:delText>
        </w:r>
      </w:del>
      <w:r w:rsidR="006B3011" w:rsidRPr="00AE4AC1">
        <w:t xml:space="preserve">The role of tip leakage flow in spike-type rotating stall inception, ASME J. </w:t>
      </w:r>
      <w:proofErr w:type="spellStart"/>
      <w:r w:rsidR="006B3011" w:rsidRPr="00AE4AC1">
        <w:t>Turbomach</w:t>
      </w:r>
      <w:proofErr w:type="spellEnd"/>
      <w:r w:rsidR="006B3011" w:rsidRPr="00AE4AC1">
        <w:t xml:space="preserve">., </w:t>
      </w:r>
      <w:del w:id="1531" w:author="Proofed" w:date="2021-03-23T15:26:00Z">
        <w:r w:rsidR="006B3011" w:rsidRPr="00BF52C5">
          <w:delText xml:space="preserve">Vol. </w:delText>
        </w:r>
      </w:del>
      <w:r w:rsidR="006B3011" w:rsidRPr="00AE4AC1">
        <w:t>141</w:t>
      </w:r>
      <w:del w:id="1532" w:author="Proofed" w:date="2021-03-23T15:26:00Z">
        <w:r w:rsidR="006B3011" w:rsidRPr="00BF52C5">
          <w:delText xml:space="preserve">, No. </w:delText>
        </w:r>
      </w:del>
      <w:ins w:id="1533" w:author="Proofed" w:date="2021-03-23T15:26:00Z">
        <w:r w:rsidR="00AE4AC1">
          <w:t>(</w:t>
        </w:r>
      </w:ins>
      <w:r w:rsidR="006B3011" w:rsidRPr="00AE4AC1">
        <w:t>6</w:t>
      </w:r>
      <w:del w:id="1534" w:author="Proofed" w:date="2021-03-23T15:26:00Z">
        <w:r w:rsidR="006B3011" w:rsidRPr="00BF52C5">
          <w:delText>,</w:delText>
        </w:r>
      </w:del>
      <w:ins w:id="1535" w:author="Proofed" w:date="2021-03-23T15:26:00Z">
        <w:r w:rsidR="00AE4AC1">
          <w:t>) (</w:t>
        </w:r>
        <w:r w:rsidR="00AE4AC1" w:rsidRPr="00AE4AC1">
          <w:t>2019</w:t>
        </w:r>
        <w:r w:rsidR="00AE4AC1">
          <w:t>) p.</w:t>
        </w:r>
      </w:ins>
      <w:r w:rsidR="00AE4AC1">
        <w:t xml:space="preserve"> </w:t>
      </w:r>
      <w:r w:rsidR="006B3011" w:rsidRPr="00AE4AC1">
        <w:t>061010.</w:t>
      </w:r>
    </w:p>
    <w:p w14:paraId="5587811E" w14:textId="220C2E1A" w:rsidR="006B3011" w:rsidRPr="00AE4AC1" w:rsidRDefault="00CE2083" w:rsidP="006B3011">
      <w:pPr>
        <w:pStyle w:val="References"/>
      </w:pPr>
      <w:ins w:id="1536" w:author="Proofed" w:date="2021-03-23T15:26:00Z">
        <w:r>
          <w:t xml:space="preserve">H. D. </w:t>
        </w:r>
      </w:ins>
      <w:r w:rsidR="006B3011" w:rsidRPr="00AE4AC1">
        <w:t xml:space="preserve">Vo, </w:t>
      </w:r>
      <w:del w:id="1537" w:author="Proofed" w:date="2021-03-23T15:26:00Z">
        <w:r w:rsidR="006B3011" w:rsidRPr="00850998">
          <w:delText xml:space="preserve">H. D., Tan, </w:delText>
        </w:r>
      </w:del>
      <w:r>
        <w:t>C. S.</w:t>
      </w:r>
      <w:r w:rsidR="006B3011" w:rsidRPr="00AE4AC1">
        <w:t xml:space="preserve"> </w:t>
      </w:r>
      <w:del w:id="1538" w:author="Proofed" w:date="2021-03-23T15:26:00Z">
        <w:r w:rsidR="006B3011" w:rsidRPr="00850998">
          <w:delText>and</w:delText>
        </w:r>
      </w:del>
      <w:ins w:id="1539" w:author="Proofed" w:date="2021-03-23T15:26:00Z">
        <w:r w:rsidR="006B3011" w:rsidRPr="00AE4AC1">
          <w:t xml:space="preserve">Tan, </w:t>
        </w:r>
        <w:r>
          <w:t>E</w:t>
        </w:r>
        <w:r w:rsidR="006B3011" w:rsidRPr="00AE4AC1">
          <w:t xml:space="preserve">. </w:t>
        </w:r>
        <w:r>
          <w:t>M</w:t>
        </w:r>
        <w:r w:rsidR="006B3011" w:rsidRPr="00AE4AC1">
          <w:t>.</w:t>
        </w:r>
      </w:ins>
      <w:r w:rsidR="006B3011" w:rsidRPr="00AE4AC1">
        <w:t xml:space="preserve"> </w:t>
      </w:r>
      <w:proofErr w:type="spellStart"/>
      <w:r w:rsidR="006B3011" w:rsidRPr="00AE4AC1">
        <w:t>Greitzer</w:t>
      </w:r>
      <w:proofErr w:type="spellEnd"/>
      <w:r w:rsidR="006B3011" w:rsidRPr="00AE4AC1">
        <w:t xml:space="preserve">, </w:t>
      </w:r>
      <w:del w:id="1540" w:author="Proofed" w:date="2021-03-23T15:26:00Z">
        <w:r w:rsidR="006B3011" w:rsidRPr="00850998">
          <w:delText xml:space="preserve">E. M., 2008, </w:delText>
        </w:r>
      </w:del>
      <w:r w:rsidR="006B3011" w:rsidRPr="00AE4AC1">
        <w:t xml:space="preserve">Criteria for </w:t>
      </w:r>
      <w:del w:id="1541" w:author="Proofed" w:date="2021-03-23T15:26:00Z">
        <w:r w:rsidR="006B3011" w:rsidRPr="00850998">
          <w:delText>Spike Initiated Rotating Stall</w:delText>
        </w:r>
      </w:del>
      <w:ins w:id="1542" w:author="Proofed" w:date="2021-03-23T15:26:00Z">
        <w:r w:rsidRPr="00AE4AC1">
          <w:t>spike initiated rotating stall</w:t>
        </w:r>
      </w:ins>
      <w:r w:rsidR="006B3011" w:rsidRPr="00AE4AC1">
        <w:t xml:space="preserve">, ASME J. </w:t>
      </w:r>
      <w:proofErr w:type="spellStart"/>
      <w:r w:rsidR="006B3011" w:rsidRPr="00AE4AC1">
        <w:t>Turbomach</w:t>
      </w:r>
      <w:proofErr w:type="spellEnd"/>
      <w:del w:id="1543" w:author="Proofed" w:date="2021-03-23T15:26:00Z">
        <w:r w:rsidR="006B3011" w:rsidRPr="00BF52C5">
          <w:delText>.</w:delText>
        </w:r>
        <w:r w:rsidR="006B3011" w:rsidRPr="00850998">
          <w:delText>, Vol.</w:delText>
        </w:r>
      </w:del>
      <w:ins w:id="1544" w:author="Proofed" w:date="2021-03-23T15:26:00Z">
        <w:r w:rsidR="006B3011" w:rsidRPr="00AE4AC1">
          <w:t xml:space="preserve">. </w:t>
        </w:r>
      </w:ins>
      <w:r w:rsidR="006B3011" w:rsidRPr="00AE4AC1">
        <w:t>130</w:t>
      </w:r>
      <w:del w:id="1545" w:author="Proofed" w:date="2021-03-23T15:26:00Z">
        <w:r w:rsidR="006B3011" w:rsidRPr="00850998">
          <w:delText>, No.</w:delText>
        </w:r>
      </w:del>
      <w:ins w:id="1546" w:author="Proofed" w:date="2021-03-23T15:26:00Z">
        <w:r w:rsidR="00AE4AC1">
          <w:t>(</w:t>
        </w:r>
      </w:ins>
      <w:r w:rsidR="006B3011" w:rsidRPr="00AE4AC1">
        <w:t>1</w:t>
      </w:r>
      <w:del w:id="1547" w:author="Proofed" w:date="2021-03-23T15:26:00Z">
        <w:r w:rsidR="006B3011" w:rsidRPr="00850998">
          <w:delText>,</w:delText>
        </w:r>
      </w:del>
      <w:ins w:id="1548" w:author="Proofed" w:date="2021-03-23T15:26:00Z">
        <w:r w:rsidR="00AE4AC1">
          <w:t>) (</w:t>
        </w:r>
        <w:r w:rsidR="00AE4AC1" w:rsidRPr="00AE4AC1">
          <w:t>2008</w:t>
        </w:r>
        <w:r w:rsidR="00AE4AC1">
          <w:t>) p.</w:t>
        </w:r>
      </w:ins>
      <w:r w:rsidR="00AE4AC1">
        <w:t xml:space="preserve"> </w:t>
      </w:r>
      <w:r w:rsidR="006B3011" w:rsidRPr="00AE4AC1">
        <w:t>011023.</w:t>
      </w:r>
    </w:p>
    <w:p w14:paraId="4A713164" w14:textId="6C38E0F8" w:rsidR="006B3011" w:rsidRPr="00AE4AC1" w:rsidRDefault="00CE2083" w:rsidP="006B3011">
      <w:pPr>
        <w:pStyle w:val="References"/>
      </w:pPr>
      <w:ins w:id="1549" w:author="Proofed" w:date="2021-03-23T15:26:00Z">
        <w:r>
          <w:t xml:space="preserve">M. </w:t>
        </w:r>
      </w:ins>
      <w:proofErr w:type="spellStart"/>
      <w:r w:rsidR="006B3011" w:rsidRPr="00AE4AC1">
        <w:t>Rolfes</w:t>
      </w:r>
      <w:proofErr w:type="spellEnd"/>
      <w:r w:rsidR="006B3011" w:rsidRPr="00AE4AC1">
        <w:t>, M</w:t>
      </w:r>
      <w:del w:id="1550" w:author="Proofed" w:date="2021-03-23T15:26:00Z">
        <w:r w:rsidR="006B3011" w:rsidRPr="004F4AFC">
          <w:delText>.,</w:delText>
        </w:r>
      </w:del>
      <w:ins w:id="1551" w:author="Proofed" w:date="2021-03-23T15:26:00Z">
        <w:r w:rsidR="006B3011" w:rsidRPr="00AE4AC1">
          <w:t>.</w:t>
        </w:r>
      </w:ins>
      <w:r w:rsidR="006B3011" w:rsidRPr="00AE4AC1">
        <w:t xml:space="preserve"> Lange, </w:t>
      </w:r>
      <w:del w:id="1552" w:author="Proofed" w:date="2021-03-23T15:26:00Z">
        <w:r w:rsidR="006B3011" w:rsidRPr="004F4AFC">
          <w:delText>M.,</w:delText>
        </w:r>
      </w:del>
      <w:ins w:id="1553" w:author="Proofed" w:date="2021-03-23T15:26:00Z">
        <w:r>
          <w:t>K</w:t>
        </w:r>
        <w:r w:rsidR="006B3011" w:rsidRPr="00AE4AC1">
          <w:t>.</w:t>
        </w:r>
      </w:ins>
      <w:r w:rsidR="006B3011" w:rsidRPr="00AE4AC1">
        <w:t xml:space="preserve"> </w:t>
      </w:r>
      <w:proofErr w:type="spellStart"/>
      <w:r w:rsidR="006B3011" w:rsidRPr="00AE4AC1">
        <w:t>Vogeler</w:t>
      </w:r>
      <w:proofErr w:type="spellEnd"/>
      <w:r w:rsidR="006B3011" w:rsidRPr="00AE4AC1">
        <w:t xml:space="preserve">, </w:t>
      </w:r>
      <w:del w:id="1554" w:author="Proofed" w:date="2021-03-23T15:26:00Z">
        <w:r w:rsidR="006B3011" w:rsidRPr="004F4AFC">
          <w:delText>K. and</w:delText>
        </w:r>
      </w:del>
      <w:ins w:id="1555" w:author="Proofed" w:date="2021-03-23T15:26:00Z">
        <w:r>
          <w:t>R</w:t>
        </w:r>
        <w:r w:rsidR="006B3011" w:rsidRPr="00AE4AC1">
          <w:t>.</w:t>
        </w:r>
      </w:ins>
      <w:r w:rsidR="006B3011" w:rsidRPr="00AE4AC1">
        <w:t xml:space="preserve"> </w:t>
      </w:r>
      <w:proofErr w:type="spellStart"/>
      <w:r w:rsidR="006B3011" w:rsidRPr="00AE4AC1">
        <w:t>Mailach</w:t>
      </w:r>
      <w:proofErr w:type="spellEnd"/>
      <w:del w:id="1556" w:author="Proofed" w:date="2021-03-23T15:26:00Z">
        <w:r w:rsidR="006B3011" w:rsidRPr="004F4AFC">
          <w:delText>, R., 2017</w:delText>
        </w:r>
      </w:del>
      <w:r w:rsidR="006B3011" w:rsidRPr="00AE4AC1">
        <w:t xml:space="preserve">, Experimental and numerical investigation of a circumferential groove casing treatment in a low-speed axial research compressor at different tip clearances, ASME J. </w:t>
      </w:r>
      <w:proofErr w:type="spellStart"/>
      <w:r w:rsidR="006B3011" w:rsidRPr="00AE4AC1">
        <w:t>Turbomach</w:t>
      </w:r>
      <w:proofErr w:type="spellEnd"/>
      <w:r w:rsidR="006B3011" w:rsidRPr="00AE4AC1">
        <w:t xml:space="preserve">., </w:t>
      </w:r>
      <w:del w:id="1557" w:author="Proofed" w:date="2021-03-23T15:26:00Z">
        <w:r w:rsidR="006B3011" w:rsidRPr="004F4AFC">
          <w:delText xml:space="preserve">Vol. </w:delText>
        </w:r>
      </w:del>
      <w:r w:rsidR="006B3011" w:rsidRPr="00AE4AC1">
        <w:t>139</w:t>
      </w:r>
      <w:del w:id="1558" w:author="Proofed" w:date="2021-03-23T15:26:00Z">
        <w:r w:rsidR="006B3011" w:rsidRPr="004F4AFC">
          <w:delText xml:space="preserve">, No. </w:delText>
        </w:r>
      </w:del>
      <w:ins w:id="1559" w:author="Proofed" w:date="2021-03-23T15:26:00Z">
        <w:r w:rsidR="00AE4AC1">
          <w:t>(</w:t>
        </w:r>
      </w:ins>
      <w:r w:rsidR="006B3011" w:rsidRPr="00AE4AC1">
        <w:t>12</w:t>
      </w:r>
      <w:del w:id="1560" w:author="Proofed" w:date="2021-03-23T15:26:00Z">
        <w:r w:rsidR="006B3011" w:rsidRPr="004F4AFC">
          <w:delText>,</w:delText>
        </w:r>
      </w:del>
      <w:ins w:id="1561" w:author="Proofed" w:date="2021-03-23T15:26:00Z">
        <w:r w:rsidR="00AE4AC1">
          <w:t>) (</w:t>
        </w:r>
        <w:r w:rsidR="00AE4AC1" w:rsidRPr="00AE4AC1">
          <w:t>2017</w:t>
        </w:r>
        <w:r w:rsidR="00AE4AC1">
          <w:t>)</w:t>
        </w:r>
      </w:ins>
      <w:r w:rsidR="006B3011" w:rsidRPr="00AE4AC1">
        <w:t xml:space="preserve"> p. 121009.</w:t>
      </w:r>
    </w:p>
    <w:p w14:paraId="7380ACD4" w14:textId="1E7A6FF4" w:rsidR="006B3011" w:rsidRPr="00AE4AC1" w:rsidRDefault="00CE2083" w:rsidP="006B3011">
      <w:pPr>
        <w:pStyle w:val="References"/>
      </w:pPr>
      <w:ins w:id="1562" w:author="Proofed" w:date="2021-03-23T15:26:00Z">
        <w:r>
          <w:t xml:space="preserve">M. </w:t>
        </w:r>
      </w:ins>
      <w:proofErr w:type="spellStart"/>
      <w:r w:rsidR="006B3011" w:rsidRPr="00AE4AC1">
        <w:t>Rolfes</w:t>
      </w:r>
      <w:proofErr w:type="spellEnd"/>
      <w:r w:rsidR="006B3011" w:rsidRPr="00AE4AC1">
        <w:t>, M</w:t>
      </w:r>
      <w:del w:id="1563" w:author="Proofed" w:date="2021-03-23T15:26:00Z">
        <w:r w:rsidR="006B3011" w:rsidRPr="009F55CF">
          <w:delText>.</w:delText>
        </w:r>
        <w:r w:rsidR="006B3011">
          <w:rPr>
            <w:rFonts w:hint="eastAsia"/>
          </w:rPr>
          <w:delText>,</w:delText>
        </w:r>
      </w:del>
      <w:ins w:id="1564" w:author="Proofed" w:date="2021-03-23T15:26:00Z">
        <w:r w:rsidR="006B3011" w:rsidRPr="00AE4AC1">
          <w:t>.</w:t>
        </w:r>
      </w:ins>
      <w:r w:rsidR="006B3011" w:rsidRPr="00AE4AC1">
        <w:t xml:space="preserve"> Lange, </w:t>
      </w:r>
      <w:del w:id="1565" w:author="Proofed" w:date="2021-03-23T15:26:00Z">
        <w:r w:rsidR="006B3011" w:rsidRPr="009F55CF">
          <w:delText>M.</w:delText>
        </w:r>
        <w:r w:rsidR="006B3011">
          <w:rPr>
            <w:rFonts w:hint="eastAsia"/>
          </w:rPr>
          <w:delText xml:space="preserve"> and</w:delText>
        </w:r>
      </w:del>
      <w:ins w:id="1566" w:author="Proofed" w:date="2021-03-23T15:26:00Z">
        <w:r>
          <w:t>R</w:t>
        </w:r>
        <w:r w:rsidR="006B3011" w:rsidRPr="00AE4AC1">
          <w:t>.</w:t>
        </w:r>
      </w:ins>
      <w:r w:rsidR="006B3011" w:rsidRPr="00AE4AC1">
        <w:t xml:space="preserve"> </w:t>
      </w:r>
      <w:proofErr w:type="spellStart"/>
      <w:r w:rsidR="006B3011" w:rsidRPr="00AE4AC1">
        <w:t>Mailach</w:t>
      </w:r>
      <w:proofErr w:type="spellEnd"/>
      <w:del w:id="1567" w:author="Proofed" w:date="2021-03-23T15:26:00Z">
        <w:r w:rsidR="006B3011" w:rsidRPr="009F55CF">
          <w:delText>,</w:delText>
        </w:r>
        <w:r w:rsidR="006B3011">
          <w:rPr>
            <w:rFonts w:hint="eastAsia"/>
          </w:rPr>
          <w:delText xml:space="preserve"> </w:delText>
        </w:r>
        <w:r w:rsidR="006B3011" w:rsidRPr="009F55CF">
          <w:delText>R.</w:delText>
        </w:r>
        <w:r w:rsidR="006B3011">
          <w:rPr>
            <w:rFonts w:hint="eastAsia"/>
          </w:rPr>
          <w:delText>, 2017</w:delText>
        </w:r>
      </w:del>
      <w:r w:rsidR="006B3011" w:rsidRPr="00AE4AC1">
        <w:t xml:space="preserve">, Investigation of performance and rotor tip flow field in a low speed research compressor with circumferential groove casing treatment at varying tip clearance, </w:t>
      </w:r>
      <w:commentRangeStart w:id="1568"/>
      <w:r w:rsidR="006B3011" w:rsidRPr="00AE4AC1">
        <w:t>International Journal of Rotating Machinery</w:t>
      </w:r>
      <w:del w:id="1569" w:author="Proofed" w:date="2021-03-23T15:26:00Z">
        <w:r w:rsidR="006B3011">
          <w:rPr>
            <w:rFonts w:hint="eastAsia"/>
          </w:rPr>
          <w:delText>, Vol.</w:delText>
        </w:r>
      </w:del>
      <w:r w:rsidR="006B3011" w:rsidRPr="00AE4AC1">
        <w:t xml:space="preserve"> 2017</w:t>
      </w:r>
      <w:del w:id="1570" w:author="Proofed" w:date="2021-03-23T15:26:00Z">
        <w:r w:rsidR="006B3011" w:rsidRPr="009F55CF">
          <w:delText>,</w:delText>
        </w:r>
      </w:del>
      <w:ins w:id="1571" w:author="Proofed" w:date="2021-03-23T15:26:00Z">
        <w:r w:rsidR="00AE4AC1">
          <w:t xml:space="preserve"> (</w:t>
        </w:r>
        <w:r w:rsidR="00AE4AC1" w:rsidRPr="00AE4AC1">
          <w:t>2017</w:t>
        </w:r>
        <w:r w:rsidR="00AE4AC1">
          <w:t>).</w:t>
        </w:r>
      </w:ins>
      <w:r w:rsidR="00C878C1">
        <w:t xml:space="preserve"> </w:t>
      </w:r>
      <w:r w:rsidR="006B3011" w:rsidRPr="00AE4AC1">
        <w:t>Article ID 4631751.</w:t>
      </w:r>
      <w:commentRangeEnd w:id="1568"/>
      <w:r>
        <w:rPr>
          <w:rStyle w:val="CommentReference"/>
        </w:rPr>
        <w:commentReference w:id="1568"/>
      </w:r>
    </w:p>
    <w:p w14:paraId="2A73499D" w14:textId="6F278111" w:rsidR="006B3011" w:rsidRPr="00AE4AC1" w:rsidRDefault="00CE2083" w:rsidP="006B3011">
      <w:pPr>
        <w:pStyle w:val="References"/>
      </w:pPr>
      <w:ins w:id="1572" w:author="Proofed" w:date="2021-03-23T15:26:00Z">
        <w:r>
          <w:t xml:space="preserve">D. </w:t>
        </w:r>
      </w:ins>
      <w:r w:rsidR="006B3011" w:rsidRPr="00AE4AC1">
        <w:t xml:space="preserve">Juan, </w:t>
      </w:r>
      <w:del w:id="1573" w:author="Proofed" w:date="2021-03-23T15:26:00Z">
        <w:r w:rsidR="006B3011" w:rsidRPr="004F4AFC">
          <w:delText>D.,</w:delText>
        </w:r>
      </w:del>
      <w:ins w:id="1574" w:author="Proofed" w:date="2021-03-23T15:26:00Z">
        <w:r>
          <w:t>L</w:t>
        </w:r>
        <w:r w:rsidR="006B3011" w:rsidRPr="00AE4AC1">
          <w:t>.</w:t>
        </w:r>
      </w:ins>
      <w:r w:rsidR="006B3011" w:rsidRPr="00AE4AC1">
        <w:t xml:space="preserve"> </w:t>
      </w:r>
      <w:proofErr w:type="spellStart"/>
      <w:r w:rsidR="006B3011" w:rsidRPr="00AE4AC1">
        <w:t>Jichao</w:t>
      </w:r>
      <w:proofErr w:type="spellEnd"/>
      <w:r w:rsidR="006B3011" w:rsidRPr="00AE4AC1">
        <w:t xml:space="preserve">, </w:t>
      </w:r>
      <w:del w:id="1575" w:author="Proofed" w:date="2021-03-23T15:26:00Z">
        <w:r w:rsidR="006B3011" w:rsidRPr="004F4AFC">
          <w:delText>L.,</w:delText>
        </w:r>
      </w:del>
      <w:ins w:id="1576" w:author="Proofed" w:date="2021-03-23T15:26:00Z">
        <w:r>
          <w:t>G</w:t>
        </w:r>
        <w:r w:rsidR="006B3011" w:rsidRPr="00AE4AC1">
          <w:t>.</w:t>
        </w:r>
      </w:ins>
      <w:r w:rsidR="006B3011" w:rsidRPr="00AE4AC1">
        <w:t xml:space="preserve"> </w:t>
      </w:r>
      <w:proofErr w:type="spellStart"/>
      <w:r w:rsidR="006B3011" w:rsidRPr="00AE4AC1">
        <w:t>Lipeng</w:t>
      </w:r>
      <w:proofErr w:type="spellEnd"/>
      <w:r w:rsidR="006B3011" w:rsidRPr="00AE4AC1">
        <w:t xml:space="preserve">, </w:t>
      </w:r>
      <w:del w:id="1577" w:author="Proofed" w:date="2021-03-23T15:26:00Z">
        <w:r w:rsidR="006B3011" w:rsidRPr="004F4AFC">
          <w:delText>G.,</w:delText>
        </w:r>
      </w:del>
      <w:ins w:id="1578" w:author="Proofed" w:date="2021-03-23T15:26:00Z">
        <w:r>
          <w:t>L</w:t>
        </w:r>
        <w:r w:rsidR="006B3011" w:rsidRPr="00AE4AC1">
          <w:t>.</w:t>
        </w:r>
      </w:ins>
      <w:r w:rsidR="006B3011" w:rsidRPr="00AE4AC1">
        <w:t xml:space="preserve"> Feng, </w:t>
      </w:r>
      <w:del w:id="1579" w:author="Proofed" w:date="2021-03-23T15:26:00Z">
        <w:r w:rsidR="006B3011" w:rsidRPr="004F4AFC">
          <w:delText>L., and</w:delText>
        </w:r>
      </w:del>
      <w:ins w:id="1580" w:author="Proofed" w:date="2021-03-23T15:26:00Z">
        <w:r>
          <w:t>C</w:t>
        </w:r>
        <w:r w:rsidR="006B3011" w:rsidRPr="00AE4AC1">
          <w:t>.</w:t>
        </w:r>
      </w:ins>
      <w:r w:rsidR="006B3011" w:rsidRPr="00AE4AC1">
        <w:t xml:space="preserve"> </w:t>
      </w:r>
      <w:proofErr w:type="spellStart"/>
      <w:r w:rsidR="006B3011" w:rsidRPr="00AE4AC1">
        <w:t>Jingyi</w:t>
      </w:r>
      <w:proofErr w:type="spellEnd"/>
      <w:r w:rsidR="006B3011" w:rsidRPr="00AE4AC1">
        <w:t xml:space="preserve">, </w:t>
      </w:r>
      <w:del w:id="1581" w:author="Proofed" w:date="2021-03-23T15:26:00Z">
        <w:r w:rsidR="006B3011" w:rsidRPr="004F4AFC">
          <w:delText xml:space="preserve">C., 2016, </w:delText>
        </w:r>
      </w:del>
      <w:r w:rsidR="006B3011" w:rsidRPr="00AE4AC1">
        <w:t xml:space="preserve">The </w:t>
      </w:r>
      <w:del w:id="1582" w:author="Proofed" w:date="2021-03-23T15:26:00Z">
        <w:r w:rsidR="006B3011" w:rsidRPr="004F4AFC">
          <w:delText>Impact</w:delText>
        </w:r>
      </w:del>
      <w:ins w:id="1583" w:author="Proofed" w:date="2021-03-23T15:26:00Z">
        <w:r w:rsidR="00286442" w:rsidRPr="00AE4AC1">
          <w:t>impact</w:t>
        </w:r>
      </w:ins>
      <w:r w:rsidR="00286442" w:rsidRPr="00AE4AC1">
        <w:t xml:space="preserve"> of </w:t>
      </w:r>
      <w:del w:id="1584" w:author="Proofed" w:date="2021-03-23T15:26:00Z">
        <w:r w:rsidR="006B3011" w:rsidRPr="004F4AFC">
          <w:delText>Casing Grooves Location</w:delText>
        </w:r>
      </w:del>
      <w:ins w:id="1585" w:author="Proofed" w:date="2021-03-23T15:26:00Z">
        <w:r w:rsidR="00286442" w:rsidRPr="00AE4AC1">
          <w:t>casing grooves location</w:t>
        </w:r>
      </w:ins>
      <w:r w:rsidR="00286442" w:rsidRPr="00AE4AC1">
        <w:t xml:space="preserve"> on </w:t>
      </w:r>
      <w:del w:id="1586" w:author="Proofed" w:date="2021-03-23T15:26:00Z">
        <w:r w:rsidR="006B3011" w:rsidRPr="004F4AFC">
          <w:delText>Stall Margin</w:delText>
        </w:r>
      </w:del>
      <w:ins w:id="1587" w:author="Proofed" w:date="2021-03-23T15:26:00Z">
        <w:r w:rsidR="00286442" w:rsidRPr="00AE4AC1">
          <w:t>stall margin</w:t>
        </w:r>
      </w:ins>
      <w:r w:rsidR="00286442" w:rsidRPr="00AE4AC1">
        <w:t xml:space="preserve"> and </w:t>
      </w:r>
      <w:del w:id="1588" w:author="Proofed" w:date="2021-03-23T15:26:00Z">
        <w:r w:rsidR="006B3011" w:rsidRPr="004F4AFC">
          <w:delText>Tip Clearance Flow</w:delText>
        </w:r>
      </w:del>
      <w:ins w:id="1589" w:author="Proofed" w:date="2021-03-23T15:26:00Z">
        <w:r w:rsidR="00286442" w:rsidRPr="00AE4AC1">
          <w:t>tip clearance flow</w:t>
        </w:r>
      </w:ins>
      <w:r w:rsidR="00286442" w:rsidRPr="00AE4AC1">
        <w:t xml:space="preserve"> in a </w:t>
      </w:r>
      <w:del w:id="1590" w:author="Proofed" w:date="2021-03-23T15:26:00Z">
        <w:r w:rsidR="006B3011" w:rsidRPr="004F4AFC">
          <w:delText>Low-Speed Axial Compressor</w:delText>
        </w:r>
      </w:del>
      <w:ins w:id="1591" w:author="Proofed" w:date="2021-03-23T15:26:00Z">
        <w:r w:rsidR="00286442" w:rsidRPr="00AE4AC1">
          <w:t>low-speed axial compressor</w:t>
        </w:r>
      </w:ins>
      <w:r w:rsidR="00286442">
        <w:t>,</w:t>
      </w:r>
      <w:r w:rsidR="00286442" w:rsidRPr="00AE4AC1">
        <w:t xml:space="preserve"> </w:t>
      </w:r>
      <w:r w:rsidR="006B3011" w:rsidRPr="00AE4AC1">
        <w:t xml:space="preserve">ASME J. </w:t>
      </w:r>
      <w:proofErr w:type="spellStart"/>
      <w:r w:rsidR="006B3011" w:rsidRPr="00AE4AC1">
        <w:t>Turbomach</w:t>
      </w:r>
      <w:proofErr w:type="spellEnd"/>
      <w:del w:id="1592" w:author="Proofed" w:date="2021-03-23T15:26:00Z">
        <w:r w:rsidR="006B3011" w:rsidRPr="004F4AFC">
          <w:delText>., Vol</w:delText>
        </w:r>
      </w:del>
      <w:r w:rsidR="006B3011" w:rsidRPr="00AE4AC1">
        <w:t>. 138</w:t>
      </w:r>
      <w:del w:id="1593" w:author="Proofed" w:date="2021-03-23T15:26:00Z">
        <w:r w:rsidR="006B3011" w:rsidRPr="004F4AFC">
          <w:delText xml:space="preserve">, No. </w:delText>
        </w:r>
      </w:del>
      <w:ins w:id="1594" w:author="Proofed" w:date="2021-03-23T15:26:00Z">
        <w:r w:rsidR="00AE4AC1">
          <w:t>(</w:t>
        </w:r>
      </w:ins>
      <w:r w:rsidR="006B3011" w:rsidRPr="00AE4AC1">
        <w:t>12</w:t>
      </w:r>
      <w:del w:id="1595" w:author="Proofed" w:date="2021-03-23T15:26:00Z">
        <w:r w:rsidR="006B3011" w:rsidRPr="004F4AFC">
          <w:delText>,</w:delText>
        </w:r>
      </w:del>
      <w:ins w:id="1596" w:author="Proofed" w:date="2021-03-23T15:26:00Z">
        <w:r w:rsidR="00286442">
          <w:t>) (</w:t>
        </w:r>
        <w:r w:rsidR="00286442" w:rsidRPr="00286442">
          <w:t>2016</w:t>
        </w:r>
        <w:r w:rsidR="00286442">
          <w:t>)</w:t>
        </w:r>
      </w:ins>
      <w:r w:rsidR="00C878C1">
        <w:t xml:space="preserve"> </w:t>
      </w:r>
      <w:r w:rsidR="006B3011" w:rsidRPr="00AE4AC1">
        <w:t>p. 121007.</w:t>
      </w:r>
    </w:p>
    <w:p w14:paraId="23DBC49C" w14:textId="411C0A5B" w:rsidR="006B3011" w:rsidRPr="00AE4AC1" w:rsidRDefault="00CE2083" w:rsidP="006B3011">
      <w:pPr>
        <w:pStyle w:val="References"/>
      </w:pPr>
      <w:ins w:id="1597" w:author="Proofed" w:date="2021-03-23T15:26:00Z">
        <w:r>
          <w:t xml:space="preserve">T. O. </w:t>
        </w:r>
      </w:ins>
      <w:r w:rsidR="006B3011" w:rsidRPr="00AE4AC1">
        <w:t xml:space="preserve">Houghton, </w:t>
      </w:r>
      <w:del w:id="1598" w:author="Proofed" w:date="2021-03-23T15:26:00Z">
        <w:r w:rsidR="006B3011" w:rsidRPr="007C0C52">
          <w:delText>T. O., and</w:delText>
        </w:r>
      </w:del>
      <w:ins w:id="1599" w:author="Proofed" w:date="2021-03-23T15:26:00Z">
        <w:r>
          <w:t>I</w:t>
        </w:r>
        <w:r w:rsidR="006B3011" w:rsidRPr="00AE4AC1">
          <w:t xml:space="preserve">. </w:t>
        </w:r>
        <w:r>
          <w:t>J</w:t>
        </w:r>
        <w:r w:rsidR="006B3011" w:rsidRPr="00AE4AC1">
          <w:t>.</w:t>
        </w:r>
      </w:ins>
      <w:r w:rsidR="006B3011" w:rsidRPr="00AE4AC1">
        <w:t xml:space="preserve"> Day, </w:t>
      </w:r>
      <w:del w:id="1600" w:author="Proofed" w:date="2021-03-23T15:26:00Z">
        <w:r w:rsidR="006B3011" w:rsidRPr="007C0C52">
          <w:delText xml:space="preserve">I. J., 2011, </w:delText>
        </w:r>
      </w:del>
      <w:r w:rsidR="006B3011" w:rsidRPr="00AE4AC1">
        <w:t xml:space="preserve">Enhancing the </w:t>
      </w:r>
      <w:del w:id="1601" w:author="Proofed" w:date="2021-03-23T15:26:00Z">
        <w:r w:rsidR="006B3011" w:rsidRPr="007C0C52">
          <w:delText>Stability</w:delText>
        </w:r>
      </w:del>
      <w:ins w:id="1602" w:author="Proofed" w:date="2021-03-23T15:26:00Z">
        <w:r w:rsidRPr="00AE4AC1">
          <w:t>stability</w:t>
        </w:r>
      </w:ins>
      <w:r w:rsidRPr="00AE4AC1">
        <w:t xml:space="preserve"> of </w:t>
      </w:r>
      <w:del w:id="1603" w:author="Proofed" w:date="2021-03-23T15:26:00Z">
        <w:r w:rsidR="006B3011" w:rsidRPr="007C0C52">
          <w:delText>Subsonic</w:delText>
        </w:r>
        <w:r w:rsidR="006B3011" w:rsidRPr="007C0C52">
          <w:rPr>
            <w:rFonts w:hint="eastAsia"/>
          </w:rPr>
          <w:delText xml:space="preserve"> </w:delText>
        </w:r>
        <w:r w:rsidR="006B3011" w:rsidRPr="007C0C52">
          <w:delText>Compressors Using Casing Grooves</w:delText>
        </w:r>
      </w:del>
      <w:ins w:id="1604" w:author="Proofed" w:date="2021-03-23T15:26:00Z">
        <w:r w:rsidRPr="00AE4AC1">
          <w:t>subsonic compressors using casing grooves</w:t>
        </w:r>
      </w:ins>
      <w:r w:rsidR="006B3011" w:rsidRPr="00AE4AC1">
        <w:t xml:space="preserve">, ASME J. </w:t>
      </w:r>
      <w:proofErr w:type="spellStart"/>
      <w:r w:rsidR="006B3011" w:rsidRPr="00AE4AC1">
        <w:t>Turbomach</w:t>
      </w:r>
      <w:proofErr w:type="spellEnd"/>
      <w:del w:id="1605" w:author="Proofed" w:date="2021-03-23T15:26:00Z">
        <w:r w:rsidR="006B3011" w:rsidRPr="007C0C52">
          <w:delText xml:space="preserve">., </w:delText>
        </w:r>
        <w:r w:rsidR="006B3011" w:rsidRPr="007C0C52">
          <w:rPr>
            <w:rFonts w:hint="eastAsia"/>
          </w:rPr>
          <w:delText>Vol</w:delText>
        </w:r>
      </w:del>
      <w:r w:rsidR="006B3011" w:rsidRPr="00AE4AC1">
        <w:t>. 133</w:t>
      </w:r>
      <w:del w:id="1606" w:author="Proofed" w:date="2021-03-23T15:26:00Z">
        <w:r w:rsidR="006B3011" w:rsidRPr="007C0C52">
          <w:rPr>
            <w:rFonts w:hint="eastAsia"/>
          </w:rPr>
          <w:delText xml:space="preserve">, No. </w:delText>
        </w:r>
      </w:del>
      <w:ins w:id="1607" w:author="Proofed" w:date="2021-03-23T15:26:00Z">
        <w:r w:rsidR="00286442">
          <w:t>(</w:t>
        </w:r>
      </w:ins>
      <w:r w:rsidR="006B3011" w:rsidRPr="00AE4AC1">
        <w:t>2</w:t>
      </w:r>
      <w:del w:id="1608" w:author="Proofed" w:date="2021-03-23T15:26:00Z">
        <w:r w:rsidR="006B3011" w:rsidRPr="007C0C52">
          <w:delText>,</w:delText>
        </w:r>
      </w:del>
      <w:ins w:id="1609" w:author="Proofed" w:date="2021-03-23T15:26:00Z">
        <w:r w:rsidR="00286442">
          <w:t>) (</w:t>
        </w:r>
        <w:r w:rsidR="00286442" w:rsidRPr="00286442">
          <w:t>2011</w:t>
        </w:r>
        <w:r w:rsidR="00286442">
          <w:t>)</w:t>
        </w:r>
      </w:ins>
      <w:r w:rsidR="006B3011" w:rsidRPr="00AE4AC1">
        <w:t xml:space="preserve"> p. 021007.</w:t>
      </w:r>
    </w:p>
    <w:p w14:paraId="41124D78" w14:textId="48D6918F" w:rsidR="006B3011" w:rsidRPr="00AE4AC1" w:rsidRDefault="00E15B10" w:rsidP="006B3011">
      <w:pPr>
        <w:pStyle w:val="References"/>
      </w:pPr>
      <w:ins w:id="1610" w:author="Proofed" w:date="2021-03-23T15:26:00Z">
        <w:r>
          <w:t xml:space="preserve">T. </w:t>
        </w:r>
      </w:ins>
      <w:r w:rsidR="006B3011" w:rsidRPr="00AE4AC1">
        <w:t xml:space="preserve">Houghton, </w:t>
      </w:r>
      <w:del w:id="1611" w:author="Proofed" w:date="2021-03-23T15:26:00Z">
        <w:r w:rsidR="006B3011" w:rsidRPr="004F4AFC">
          <w:delText>T., and</w:delText>
        </w:r>
      </w:del>
      <w:ins w:id="1612" w:author="Proofed" w:date="2021-03-23T15:26:00Z">
        <w:r>
          <w:t>I</w:t>
        </w:r>
        <w:r w:rsidR="006B3011" w:rsidRPr="00AE4AC1">
          <w:t>.</w:t>
        </w:r>
      </w:ins>
      <w:r w:rsidR="006B3011" w:rsidRPr="00AE4AC1">
        <w:t xml:space="preserve"> Day, </w:t>
      </w:r>
      <w:del w:id="1613" w:author="Proofed" w:date="2021-03-23T15:26:00Z">
        <w:r w:rsidR="006B3011" w:rsidRPr="004F4AFC">
          <w:delText xml:space="preserve">I., 2012, </w:delText>
        </w:r>
      </w:del>
      <w:r w:rsidR="006B3011" w:rsidRPr="00AE4AC1">
        <w:t xml:space="preserve">Stability </w:t>
      </w:r>
      <w:del w:id="1614" w:author="Proofed" w:date="2021-03-23T15:26:00Z">
        <w:r w:rsidR="006B3011" w:rsidRPr="004F4AFC">
          <w:delText>Enhancement</w:delText>
        </w:r>
      </w:del>
      <w:ins w:id="1615" w:author="Proofed" w:date="2021-03-23T15:26:00Z">
        <w:r w:rsidR="00286442" w:rsidRPr="00AE4AC1">
          <w:t>enhancement</w:t>
        </w:r>
      </w:ins>
      <w:r w:rsidR="00286442" w:rsidRPr="00AE4AC1">
        <w:t xml:space="preserve"> by </w:t>
      </w:r>
      <w:del w:id="1616" w:author="Proofed" w:date="2021-03-23T15:26:00Z">
        <w:r w:rsidR="006B3011" w:rsidRPr="004F4AFC">
          <w:delText>Casing Grooves: The</w:delText>
        </w:r>
        <w:r w:rsidR="006B3011" w:rsidRPr="004F4AFC">
          <w:rPr>
            <w:rFonts w:hint="eastAsia"/>
          </w:rPr>
          <w:delText xml:space="preserve"> </w:delText>
        </w:r>
        <w:r w:rsidR="006B3011" w:rsidRPr="004F4AFC">
          <w:delText>Importance of Stall Inception Mechanism and Solidity</w:delText>
        </w:r>
      </w:del>
      <w:ins w:id="1617" w:author="Proofed" w:date="2021-03-23T15:26:00Z">
        <w:r w:rsidR="00286442" w:rsidRPr="00AE4AC1">
          <w:t>casing grooves: the importance of stall inception mechanism and solidity</w:t>
        </w:r>
      </w:ins>
      <w:r w:rsidR="006B3011" w:rsidRPr="00AE4AC1">
        <w:t xml:space="preserve">, ASME J. </w:t>
      </w:r>
      <w:proofErr w:type="spellStart"/>
      <w:r w:rsidR="006B3011" w:rsidRPr="00AE4AC1">
        <w:t>Turbomach</w:t>
      </w:r>
      <w:proofErr w:type="spellEnd"/>
      <w:del w:id="1618" w:author="Proofed" w:date="2021-03-23T15:26:00Z">
        <w:r w:rsidR="006B3011" w:rsidRPr="004F4AFC">
          <w:delText>.,</w:delText>
        </w:r>
        <w:r w:rsidR="006B3011" w:rsidRPr="004F4AFC">
          <w:rPr>
            <w:rFonts w:hint="eastAsia"/>
          </w:rPr>
          <w:delText xml:space="preserve"> Vol</w:delText>
        </w:r>
      </w:del>
      <w:r w:rsidR="006B3011" w:rsidRPr="00AE4AC1">
        <w:t>. 134</w:t>
      </w:r>
      <w:del w:id="1619" w:author="Proofed" w:date="2021-03-23T15:26:00Z">
        <w:r w:rsidR="006B3011" w:rsidRPr="004F4AFC">
          <w:rPr>
            <w:rFonts w:hint="eastAsia"/>
          </w:rPr>
          <w:delText xml:space="preserve">, No. </w:delText>
        </w:r>
      </w:del>
      <w:ins w:id="1620" w:author="Proofed" w:date="2021-03-23T15:26:00Z">
        <w:r w:rsidR="00286442">
          <w:t>(</w:t>
        </w:r>
      </w:ins>
      <w:r w:rsidR="006B3011" w:rsidRPr="00AE4AC1">
        <w:t>2</w:t>
      </w:r>
      <w:del w:id="1621" w:author="Proofed" w:date="2021-03-23T15:26:00Z">
        <w:r w:rsidR="006B3011" w:rsidRPr="004F4AFC">
          <w:delText>,</w:delText>
        </w:r>
      </w:del>
      <w:ins w:id="1622" w:author="Proofed" w:date="2021-03-23T15:26:00Z">
        <w:r w:rsidR="00286442">
          <w:t>) (</w:t>
        </w:r>
        <w:r w:rsidR="00286442" w:rsidRPr="00286442">
          <w:t>2012</w:t>
        </w:r>
        <w:r w:rsidR="00286442">
          <w:t>)</w:t>
        </w:r>
      </w:ins>
      <w:r w:rsidR="006B3011" w:rsidRPr="00AE4AC1">
        <w:t xml:space="preserve"> p. 021003.</w:t>
      </w:r>
    </w:p>
    <w:p w14:paraId="7632C24B" w14:textId="176CE33F" w:rsidR="006B3011" w:rsidRPr="00AE4AC1" w:rsidRDefault="00E15B10" w:rsidP="006B3011">
      <w:pPr>
        <w:pStyle w:val="References"/>
      </w:pPr>
      <w:ins w:id="1623" w:author="Proofed" w:date="2021-03-23T15:26:00Z">
        <w:r>
          <w:t xml:space="preserve">A. </w:t>
        </w:r>
      </w:ins>
      <w:r w:rsidR="006B3011" w:rsidRPr="00AE4AC1">
        <w:t xml:space="preserve">Shabbir, </w:t>
      </w:r>
      <w:del w:id="1624" w:author="Proofed" w:date="2021-03-23T15:26:00Z">
        <w:r w:rsidR="006B3011" w:rsidRPr="004F4AFC">
          <w:delText>A.</w:delText>
        </w:r>
        <w:r w:rsidR="006B3011">
          <w:rPr>
            <w:rFonts w:hint="eastAsia"/>
          </w:rPr>
          <w:delText xml:space="preserve"> and</w:delText>
        </w:r>
      </w:del>
      <w:ins w:id="1625" w:author="Proofed" w:date="2021-03-23T15:26:00Z">
        <w:r>
          <w:t>J</w:t>
        </w:r>
        <w:r w:rsidR="006B3011" w:rsidRPr="00AE4AC1">
          <w:t xml:space="preserve">. </w:t>
        </w:r>
        <w:r>
          <w:t>J.</w:t>
        </w:r>
      </w:ins>
      <w:r>
        <w:t xml:space="preserve"> </w:t>
      </w:r>
      <w:r w:rsidR="006B3011" w:rsidRPr="00AE4AC1">
        <w:t xml:space="preserve">Adamczyk, </w:t>
      </w:r>
      <w:del w:id="1626" w:author="Proofed" w:date="2021-03-23T15:26:00Z">
        <w:r w:rsidR="006B3011" w:rsidRPr="004F4AFC">
          <w:delText>J.</w:delText>
        </w:r>
        <w:r w:rsidR="006B3011">
          <w:rPr>
            <w:rFonts w:hint="eastAsia"/>
          </w:rPr>
          <w:delText xml:space="preserve"> </w:delText>
        </w:r>
        <w:r w:rsidR="006B3011" w:rsidRPr="004F4AFC">
          <w:delText>J., 2005</w:delText>
        </w:r>
        <w:r w:rsidR="006B3011" w:rsidRPr="004F4AFC">
          <w:rPr>
            <w:rFonts w:hint="eastAsia"/>
          </w:rPr>
          <w:delText>,</w:delText>
        </w:r>
        <w:r w:rsidR="006B3011" w:rsidRPr="004F4AFC">
          <w:delText xml:space="preserve"> </w:delText>
        </w:r>
      </w:del>
      <w:r w:rsidR="006B3011" w:rsidRPr="00AE4AC1">
        <w:t xml:space="preserve">Flow </w:t>
      </w:r>
      <w:del w:id="1627" w:author="Proofed" w:date="2021-03-23T15:26:00Z">
        <w:r w:rsidR="006B3011" w:rsidRPr="004F4AFC">
          <w:delText>Mechanism</w:delText>
        </w:r>
      </w:del>
      <w:ins w:id="1628" w:author="Proofed" w:date="2021-03-23T15:26:00Z">
        <w:r w:rsidR="00286442" w:rsidRPr="00AE4AC1">
          <w:t>mechanism</w:t>
        </w:r>
      </w:ins>
      <w:r w:rsidR="00286442" w:rsidRPr="00AE4AC1">
        <w:t xml:space="preserve"> for </w:t>
      </w:r>
      <w:del w:id="1629" w:author="Proofed" w:date="2021-03-23T15:26:00Z">
        <w:r w:rsidR="006B3011" w:rsidRPr="004F4AFC">
          <w:delText>Stall Margin Improvement</w:delText>
        </w:r>
      </w:del>
      <w:ins w:id="1630" w:author="Proofed" w:date="2021-03-23T15:26:00Z">
        <w:r w:rsidR="00286442" w:rsidRPr="00AE4AC1">
          <w:t>stall margin improvement</w:t>
        </w:r>
      </w:ins>
      <w:r w:rsidR="00286442" w:rsidRPr="00AE4AC1">
        <w:t xml:space="preserve"> due to </w:t>
      </w:r>
      <w:del w:id="1631" w:author="Proofed" w:date="2021-03-23T15:26:00Z">
        <w:r w:rsidR="006B3011" w:rsidRPr="004F4AFC">
          <w:delText>Circumferential</w:delText>
        </w:r>
        <w:r w:rsidR="006B3011" w:rsidRPr="004F4AFC">
          <w:rPr>
            <w:rFonts w:hint="eastAsia"/>
          </w:rPr>
          <w:delText xml:space="preserve"> </w:delText>
        </w:r>
        <w:r w:rsidR="006B3011" w:rsidRPr="004F4AFC">
          <w:delText>Casing Grooves</w:delText>
        </w:r>
      </w:del>
      <w:ins w:id="1632" w:author="Proofed" w:date="2021-03-23T15:26:00Z">
        <w:r w:rsidR="00286442" w:rsidRPr="00AE4AC1">
          <w:t>circumferential casing grooves</w:t>
        </w:r>
      </w:ins>
      <w:r w:rsidR="00286442" w:rsidRPr="00AE4AC1">
        <w:t xml:space="preserve"> on </w:t>
      </w:r>
      <w:del w:id="1633" w:author="Proofed" w:date="2021-03-23T15:26:00Z">
        <w:r w:rsidR="006B3011" w:rsidRPr="004F4AFC">
          <w:delText>Axial Compressors</w:delText>
        </w:r>
      </w:del>
      <w:ins w:id="1634" w:author="Proofed" w:date="2021-03-23T15:26:00Z">
        <w:r w:rsidR="00286442" w:rsidRPr="00AE4AC1">
          <w:t>axial compressors</w:t>
        </w:r>
      </w:ins>
      <w:r w:rsidR="006B3011" w:rsidRPr="00AE4AC1">
        <w:t xml:space="preserve">, ASME J. </w:t>
      </w:r>
      <w:proofErr w:type="spellStart"/>
      <w:r w:rsidR="006B3011" w:rsidRPr="00AE4AC1">
        <w:t>Turbomach</w:t>
      </w:r>
      <w:proofErr w:type="spellEnd"/>
      <w:del w:id="1635" w:author="Proofed" w:date="2021-03-23T15:26:00Z">
        <w:r w:rsidR="006B3011" w:rsidRPr="004F4AFC">
          <w:delText xml:space="preserve">., </w:delText>
        </w:r>
        <w:r w:rsidR="006B3011" w:rsidRPr="004F4AFC">
          <w:rPr>
            <w:rFonts w:hint="eastAsia"/>
          </w:rPr>
          <w:delText>V</w:delText>
        </w:r>
        <w:r w:rsidR="006B3011" w:rsidRPr="004F4AFC">
          <w:delText>ol</w:delText>
        </w:r>
      </w:del>
      <w:r w:rsidR="006B3011" w:rsidRPr="00AE4AC1">
        <w:t>. 127</w:t>
      </w:r>
      <w:del w:id="1636" w:author="Proofed" w:date="2021-03-23T15:26:00Z">
        <w:r w:rsidR="006B3011" w:rsidRPr="004F4AFC">
          <w:delText>,</w:delText>
        </w:r>
        <w:r w:rsidR="006B3011" w:rsidRPr="004F4AFC">
          <w:rPr>
            <w:rFonts w:hint="eastAsia"/>
          </w:rPr>
          <w:delText xml:space="preserve"> No. </w:delText>
        </w:r>
      </w:del>
      <w:ins w:id="1637" w:author="Proofed" w:date="2021-03-23T15:26:00Z">
        <w:r w:rsidR="00286442">
          <w:t>(</w:t>
        </w:r>
      </w:ins>
      <w:r w:rsidR="006B3011" w:rsidRPr="00AE4AC1">
        <w:t>4</w:t>
      </w:r>
      <w:del w:id="1638" w:author="Proofed" w:date="2021-03-23T15:26:00Z">
        <w:r w:rsidR="006B3011" w:rsidRPr="004F4AFC">
          <w:rPr>
            <w:rFonts w:hint="eastAsia"/>
          </w:rPr>
          <w:delText>,</w:delText>
        </w:r>
      </w:del>
      <w:ins w:id="1639" w:author="Proofed" w:date="2021-03-23T15:26:00Z">
        <w:r w:rsidR="00286442">
          <w:t>) (</w:t>
        </w:r>
        <w:r w:rsidR="00286442" w:rsidRPr="00286442">
          <w:t>2005</w:t>
        </w:r>
        <w:r w:rsidR="00286442">
          <w:t>)</w:t>
        </w:r>
      </w:ins>
      <w:r w:rsidR="00286442">
        <w:t xml:space="preserve"> </w:t>
      </w:r>
      <w:r w:rsidR="006B3011" w:rsidRPr="00AE4AC1">
        <w:t>pp. 708</w:t>
      </w:r>
      <w:del w:id="1640" w:author="Proofed" w:date="2021-03-23T15:26:00Z">
        <w:r w:rsidR="006B3011" w:rsidRPr="004F4AFC">
          <w:delText>–</w:delText>
        </w:r>
      </w:del>
      <w:ins w:id="1641" w:author="Proofed" w:date="2021-03-23T15:26:00Z">
        <w:r w:rsidR="00286442">
          <w:t>-</w:t>
        </w:r>
      </w:ins>
      <w:r w:rsidR="006B3011" w:rsidRPr="00AE4AC1">
        <w:t>717.</w:t>
      </w:r>
    </w:p>
    <w:p w14:paraId="14549EF3" w14:textId="5EB6A92F" w:rsidR="006B3011" w:rsidRPr="00AE4AC1" w:rsidRDefault="00E15B10" w:rsidP="006B3011">
      <w:pPr>
        <w:pStyle w:val="References"/>
      </w:pPr>
      <w:ins w:id="1642" w:author="Proofed" w:date="2021-03-23T15:26:00Z">
        <w:r>
          <w:t xml:space="preserve">M. H. </w:t>
        </w:r>
      </w:ins>
      <w:r w:rsidR="006B3011" w:rsidRPr="00AE4AC1">
        <w:t xml:space="preserve">Ross, </w:t>
      </w:r>
      <w:del w:id="1643" w:author="Proofed" w:date="2021-03-23T15:26:00Z">
        <w:r w:rsidR="006B3011" w:rsidRPr="009F55CF">
          <w:delText>M. H.,</w:delText>
        </w:r>
      </w:del>
      <w:ins w:id="1644" w:author="Proofed" w:date="2021-03-23T15:26:00Z">
        <w:r>
          <w:t>J</w:t>
        </w:r>
        <w:r w:rsidR="006B3011" w:rsidRPr="00AE4AC1">
          <w:t xml:space="preserve">. </w:t>
        </w:r>
        <w:r>
          <w:t>D</w:t>
        </w:r>
        <w:r w:rsidR="006B3011" w:rsidRPr="00AE4AC1">
          <w:t>.</w:t>
        </w:r>
      </w:ins>
      <w:r w:rsidR="006B3011" w:rsidRPr="00AE4AC1">
        <w:t xml:space="preserve"> Cameron, </w:t>
      </w:r>
      <w:del w:id="1645" w:author="Proofed" w:date="2021-03-23T15:26:00Z">
        <w:r w:rsidR="006B3011" w:rsidRPr="009F55CF">
          <w:delText>J. D.,</w:delText>
        </w:r>
      </w:del>
      <w:ins w:id="1646" w:author="Proofed" w:date="2021-03-23T15:26:00Z">
        <w:r>
          <w:t>S</w:t>
        </w:r>
        <w:r w:rsidR="006B3011" w:rsidRPr="00AE4AC1">
          <w:t xml:space="preserve">. </w:t>
        </w:r>
        <w:r>
          <w:t>C</w:t>
        </w:r>
        <w:r w:rsidR="006B3011" w:rsidRPr="00AE4AC1">
          <w:t>.</w:t>
        </w:r>
      </w:ins>
      <w:r w:rsidR="006B3011" w:rsidRPr="00AE4AC1">
        <w:t xml:space="preserve"> Morris, </w:t>
      </w:r>
      <w:del w:id="1647" w:author="Proofed" w:date="2021-03-23T15:26:00Z">
        <w:r w:rsidR="006B3011" w:rsidRPr="009F55CF">
          <w:delText>S. C.,</w:delText>
        </w:r>
      </w:del>
      <w:ins w:id="1648" w:author="Proofed" w:date="2021-03-23T15:26:00Z">
        <w:r>
          <w:t>H</w:t>
        </w:r>
        <w:r w:rsidR="006B3011" w:rsidRPr="00AE4AC1">
          <w:t xml:space="preserve">. </w:t>
        </w:r>
        <w:r>
          <w:t>X</w:t>
        </w:r>
        <w:r w:rsidR="006B3011" w:rsidRPr="00AE4AC1">
          <w:t>.</w:t>
        </w:r>
      </w:ins>
      <w:r w:rsidR="006B3011" w:rsidRPr="00AE4AC1">
        <w:t xml:space="preserve"> Chen, </w:t>
      </w:r>
      <w:del w:id="1649" w:author="Proofed" w:date="2021-03-23T15:26:00Z">
        <w:r w:rsidR="006B3011">
          <w:delText>H. X., and</w:delText>
        </w:r>
      </w:del>
      <w:ins w:id="1650" w:author="Proofed" w:date="2021-03-23T15:26:00Z">
        <w:r>
          <w:t>K</w:t>
        </w:r>
        <w:r w:rsidR="006B3011" w:rsidRPr="00AE4AC1">
          <w:t>.</w:t>
        </w:r>
      </w:ins>
      <w:r w:rsidR="006B3011" w:rsidRPr="00AE4AC1">
        <w:t xml:space="preserve"> Shi, </w:t>
      </w:r>
      <w:del w:id="1651" w:author="Proofed" w:date="2021-03-23T15:26:00Z">
        <w:r w:rsidR="006B3011">
          <w:delText xml:space="preserve">K., 2018, </w:delText>
        </w:r>
      </w:del>
      <w:r w:rsidR="006B3011" w:rsidRPr="00AE4AC1">
        <w:t xml:space="preserve">Axial </w:t>
      </w:r>
      <w:del w:id="1652" w:author="Proofed" w:date="2021-03-23T15:26:00Z">
        <w:r w:rsidR="006B3011" w:rsidRPr="009F55CF">
          <w:delText>Compressor Stall, Circumferential Groove Casing Treatment</w:delText>
        </w:r>
      </w:del>
      <w:ins w:id="1653" w:author="Proofed" w:date="2021-03-23T15:26:00Z">
        <w:r w:rsidR="00286442" w:rsidRPr="00AE4AC1">
          <w:t>compressor stall, circumferential groove casing treatment</w:t>
        </w:r>
      </w:ins>
      <w:r w:rsidR="00286442" w:rsidRPr="00AE4AC1">
        <w:t xml:space="preserve">, and the </w:t>
      </w:r>
      <w:del w:id="1654" w:author="Proofed" w:date="2021-03-23T15:26:00Z">
        <w:r w:rsidR="006B3011" w:rsidRPr="009F55CF">
          <w:delText>Tip-Clearance Momentum Flux</w:delText>
        </w:r>
      </w:del>
      <w:ins w:id="1655" w:author="Proofed" w:date="2021-03-23T15:26:00Z">
        <w:r w:rsidR="00286442" w:rsidRPr="00AE4AC1">
          <w:t>tip-clearance momentum flux</w:t>
        </w:r>
      </w:ins>
      <w:r w:rsidR="006B3011" w:rsidRPr="00AE4AC1">
        <w:t>, Journal of Propulsion and Power</w:t>
      </w:r>
      <w:del w:id="1656" w:author="Proofed" w:date="2021-03-23T15:26:00Z">
        <w:r w:rsidR="006B3011" w:rsidRPr="009F55CF">
          <w:delText xml:space="preserve">, </w:delText>
        </w:r>
        <w:r w:rsidR="006B3011">
          <w:rPr>
            <w:rFonts w:hint="eastAsia"/>
          </w:rPr>
          <w:delText>Vol.</w:delText>
        </w:r>
      </w:del>
      <w:r w:rsidR="006B3011" w:rsidRPr="00AE4AC1">
        <w:t xml:space="preserve"> 34</w:t>
      </w:r>
      <w:del w:id="1657" w:author="Proofed" w:date="2021-03-23T15:26:00Z">
        <w:r w:rsidR="006B3011">
          <w:rPr>
            <w:rFonts w:hint="eastAsia"/>
          </w:rPr>
          <w:delText xml:space="preserve">, No. </w:delText>
        </w:r>
      </w:del>
      <w:ins w:id="1658" w:author="Proofed" w:date="2021-03-23T15:26:00Z">
        <w:r w:rsidR="00286442">
          <w:t>(</w:t>
        </w:r>
      </w:ins>
      <w:r w:rsidR="006B3011" w:rsidRPr="00AE4AC1">
        <w:t>1</w:t>
      </w:r>
      <w:del w:id="1659" w:author="Proofed" w:date="2021-03-23T15:26:00Z">
        <w:r w:rsidR="006B3011" w:rsidRPr="009F55CF">
          <w:delText>,</w:delText>
        </w:r>
      </w:del>
      <w:ins w:id="1660" w:author="Proofed" w:date="2021-03-23T15:26:00Z">
        <w:r w:rsidR="00286442">
          <w:t>) (</w:t>
        </w:r>
        <w:r w:rsidR="00286442" w:rsidRPr="00286442">
          <w:t>2018</w:t>
        </w:r>
        <w:r w:rsidR="00286442">
          <w:t>)</w:t>
        </w:r>
      </w:ins>
      <w:r w:rsidR="006B3011" w:rsidRPr="00AE4AC1">
        <w:t xml:space="preserve"> pp. 146-152.</w:t>
      </w:r>
    </w:p>
    <w:p w14:paraId="0D6292BE" w14:textId="4655EB6F" w:rsidR="006B3011" w:rsidRPr="00AE4AC1" w:rsidRDefault="00E15B10" w:rsidP="006B3011">
      <w:pPr>
        <w:pStyle w:val="References"/>
      </w:pPr>
      <w:ins w:id="1661" w:author="Proofed" w:date="2021-03-23T15:26:00Z">
        <w:r w:rsidRPr="00E15B10">
          <w:t xml:space="preserve">J. C. </w:t>
        </w:r>
      </w:ins>
      <w:r w:rsidR="006B3011" w:rsidRPr="00E15B10">
        <w:t xml:space="preserve">Li, </w:t>
      </w:r>
      <w:del w:id="1662" w:author="Proofed" w:date="2021-03-23T15:26:00Z">
        <w:r w:rsidR="006B3011" w:rsidRPr="007C0C52">
          <w:delText>J. C.,</w:delText>
        </w:r>
      </w:del>
      <w:ins w:id="1663" w:author="Proofed" w:date="2021-03-23T15:26:00Z">
        <w:r w:rsidRPr="00E15B10">
          <w:t>F</w:t>
        </w:r>
        <w:r w:rsidR="006B3011" w:rsidRPr="00E15B10">
          <w:t>.</w:t>
        </w:r>
      </w:ins>
      <w:r w:rsidR="006B3011" w:rsidRPr="00E15B10">
        <w:t xml:space="preserve"> Lin, </w:t>
      </w:r>
      <w:del w:id="1664" w:author="Proofed" w:date="2021-03-23T15:26:00Z">
        <w:r w:rsidR="006B3011" w:rsidRPr="007C0C52">
          <w:delText>F.,</w:delText>
        </w:r>
      </w:del>
      <w:ins w:id="1665" w:author="Proofed" w:date="2021-03-23T15:26:00Z">
        <w:r w:rsidRPr="00E15B10">
          <w:t>S</w:t>
        </w:r>
        <w:r w:rsidR="006B3011" w:rsidRPr="00E15B10">
          <w:t>.</w:t>
        </w:r>
        <w:r w:rsidRPr="00E15B10">
          <w:t xml:space="preserve"> C.</w:t>
        </w:r>
      </w:ins>
      <w:r w:rsidR="006B3011" w:rsidRPr="00E15B10">
        <w:t xml:space="preserve"> Wang, </w:t>
      </w:r>
      <w:del w:id="1666" w:author="Proofed" w:date="2021-03-23T15:26:00Z">
        <w:r w:rsidR="006B3011" w:rsidRPr="007C0C52">
          <w:delText>S. C.,</w:delText>
        </w:r>
      </w:del>
      <w:ins w:id="1667" w:author="Proofed" w:date="2021-03-23T15:26:00Z">
        <w:r w:rsidRPr="00E15B10">
          <w:t>J</w:t>
        </w:r>
        <w:r w:rsidR="006B3011" w:rsidRPr="00E15B10">
          <w:t>.</w:t>
        </w:r>
      </w:ins>
      <w:r w:rsidR="006B3011" w:rsidRPr="00E15B10">
        <w:t xml:space="preserve"> Du, </w:t>
      </w:r>
      <w:del w:id="1668" w:author="Proofed" w:date="2021-03-23T15:26:00Z">
        <w:r w:rsidR="006B3011" w:rsidRPr="007C0C52">
          <w:delText>J.,</w:delText>
        </w:r>
      </w:del>
      <w:ins w:id="1669" w:author="Proofed" w:date="2021-03-23T15:26:00Z">
        <w:r w:rsidRPr="00E15B10">
          <w:t>C</w:t>
        </w:r>
        <w:r w:rsidR="006B3011" w:rsidRPr="00E15B10">
          <w:t>.</w:t>
        </w:r>
        <w:r w:rsidRPr="00E15B10">
          <w:t xml:space="preserve"> Q.</w:t>
        </w:r>
      </w:ins>
      <w:r w:rsidR="006B3011" w:rsidRPr="00E15B10">
        <w:t xml:space="preserve"> </w:t>
      </w:r>
      <w:proofErr w:type="spellStart"/>
      <w:r w:rsidR="006B3011" w:rsidRPr="00AE4AC1">
        <w:t>Nie</w:t>
      </w:r>
      <w:proofErr w:type="spellEnd"/>
      <w:r w:rsidR="006B3011" w:rsidRPr="00AE4AC1">
        <w:t xml:space="preserve">, </w:t>
      </w:r>
      <w:del w:id="1670" w:author="Proofed" w:date="2021-03-23T15:26:00Z">
        <w:r w:rsidR="006B3011" w:rsidRPr="007C0C52">
          <w:delText>C. Q., and</w:delText>
        </w:r>
      </w:del>
      <w:ins w:id="1671" w:author="Proofed" w:date="2021-03-23T15:26:00Z">
        <w:r>
          <w:t>J</w:t>
        </w:r>
        <w:r w:rsidR="006B3011" w:rsidRPr="00AE4AC1">
          <w:t xml:space="preserve">. </w:t>
        </w:r>
        <w:r>
          <w:t>Y</w:t>
        </w:r>
        <w:r w:rsidR="006B3011" w:rsidRPr="00AE4AC1">
          <w:t>.</w:t>
        </w:r>
      </w:ins>
      <w:r w:rsidR="006B3011" w:rsidRPr="00AE4AC1">
        <w:t xml:space="preserve"> Chen, </w:t>
      </w:r>
      <w:del w:id="1672" w:author="Proofed" w:date="2021-03-23T15:26:00Z">
        <w:r w:rsidR="006B3011" w:rsidRPr="007C0C52">
          <w:delText>J. Y., 2014,</w:delText>
        </w:r>
        <w:r w:rsidR="006B3011" w:rsidRPr="007C0C52">
          <w:rPr>
            <w:rFonts w:hint="eastAsia"/>
          </w:rPr>
          <w:delText xml:space="preserve"> </w:delText>
        </w:r>
      </w:del>
      <w:r w:rsidR="006B3011" w:rsidRPr="00AE4AC1">
        <w:t xml:space="preserve">Extensive </w:t>
      </w:r>
      <w:del w:id="1673" w:author="Proofed" w:date="2021-03-23T15:26:00Z">
        <w:r w:rsidR="006B3011" w:rsidRPr="007C0C52">
          <w:delText>Experimental Study</w:delText>
        </w:r>
      </w:del>
      <w:ins w:id="1674" w:author="Proofed" w:date="2021-03-23T15:26:00Z">
        <w:r w:rsidR="00286442" w:rsidRPr="00AE4AC1">
          <w:t>experimental study</w:t>
        </w:r>
      </w:ins>
      <w:r w:rsidR="00286442" w:rsidRPr="00AE4AC1">
        <w:t xml:space="preserve"> of </w:t>
      </w:r>
      <w:del w:id="1675" w:author="Proofed" w:date="2021-03-23T15:26:00Z">
        <w:r w:rsidR="006B3011" w:rsidRPr="007C0C52">
          <w:delText>Circumferential Single Groove</w:delText>
        </w:r>
      </w:del>
      <w:ins w:id="1676" w:author="Proofed" w:date="2021-03-23T15:26:00Z">
        <w:r w:rsidR="00286442" w:rsidRPr="00AE4AC1">
          <w:t>circumferential single groove</w:t>
        </w:r>
      </w:ins>
      <w:r w:rsidR="00286442" w:rsidRPr="00AE4AC1">
        <w:t xml:space="preserve"> in an </w:t>
      </w:r>
      <w:del w:id="1677" w:author="Proofed" w:date="2021-03-23T15:26:00Z">
        <w:r w:rsidR="006B3011" w:rsidRPr="007C0C52">
          <w:delText>Axial</w:delText>
        </w:r>
        <w:r w:rsidR="006B3011" w:rsidRPr="007C0C52">
          <w:rPr>
            <w:rFonts w:hint="eastAsia"/>
          </w:rPr>
          <w:delText xml:space="preserve"> </w:delText>
        </w:r>
        <w:r w:rsidR="006B3011" w:rsidRPr="007C0C52">
          <w:delText>Flow Compressor</w:delText>
        </w:r>
      </w:del>
      <w:ins w:id="1678" w:author="Proofed" w:date="2021-03-23T15:26:00Z">
        <w:r w:rsidR="00286442" w:rsidRPr="00AE4AC1">
          <w:t>axial flow compressor</w:t>
        </w:r>
      </w:ins>
      <w:r w:rsidR="006B3011" w:rsidRPr="00AE4AC1">
        <w:t>, Proceedings of ASME Turbo Expo</w:t>
      </w:r>
      <w:ins w:id="1679" w:author="Proofed" w:date="2021-03-23T15:26:00Z">
        <w:r w:rsidR="00286442">
          <w:t>,</w:t>
        </w:r>
      </w:ins>
      <w:r w:rsidR="006B3011" w:rsidRPr="00AE4AC1">
        <w:t xml:space="preserve"> 2014, GT2014-26859.</w:t>
      </w:r>
    </w:p>
    <w:p w14:paraId="19A43AEC" w14:textId="5344F8BE" w:rsidR="006B3011" w:rsidRPr="00AE4AC1" w:rsidRDefault="00E15B10" w:rsidP="006B3011">
      <w:pPr>
        <w:pStyle w:val="References"/>
        <w:rPr>
          <w:rFonts w:eastAsia="MS UI Gothic"/>
          <w:kern w:val="2"/>
        </w:rPr>
      </w:pPr>
      <w:ins w:id="1680" w:author="Proofed" w:date="2021-03-23T15:26:00Z">
        <w:r>
          <w:t xml:space="preserve">Y. </w:t>
        </w:r>
      </w:ins>
      <w:r w:rsidR="006B3011" w:rsidRPr="00AE4AC1">
        <w:t xml:space="preserve">Wu, </w:t>
      </w:r>
      <w:del w:id="1681" w:author="Proofed" w:date="2021-03-23T15:26:00Z">
        <w:r w:rsidR="006B3011" w:rsidRPr="005579F4">
          <w:delText>Y.,</w:delText>
        </w:r>
      </w:del>
      <w:ins w:id="1682" w:author="Proofed" w:date="2021-03-23T15:26:00Z">
        <w:r>
          <w:t>W</w:t>
        </w:r>
        <w:r w:rsidR="006B3011" w:rsidRPr="00AE4AC1">
          <w:t>.</w:t>
        </w:r>
      </w:ins>
      <w:r w:rsidR="006B3011" w:rsidRPr="00AE4AC1">
        <w:t xml:space="preserve"> Chu, </w:t>
      </w:r>
      <w:del w:id="1683" w:author="Proofed" w:date="2021-03-23T15:26:00Z">
        <w:r w:rsidR="006B3011" w:rsidRPr="005579F4">
          <w:delText>W.</w:delText>
        </w:r>
        <w:r w:rsidR="006B3011">
          <w:delText>,</w:delText>
        </w:r>
      </w:del>
      <w:ins w:id="1684" w:author="Proofed" w:date="2021-03-23T15:26:00Z">
        <w:r>
          <w:t>H</w:t>
        </w:r>
        <w:r w:rsidR="006B3011" w:rsidRPr="00AE4AC1">
          <w:t>.</w:t>
        </w:r>
      </w:ins>
      <w:r w:rsidR="006B3011" w:rsidRPr="00AE4AC1">
        <w:t xml:space="preserve"> Zhang, </w:t>
      </w:r>
      <w:del w:id="1685" w:author="Proofed" w:date="2021-03-23T15:26:00Z">
        <w:r w:rsidR="006B3011">
          <w:delText>H., and</w:delText>
        </w:r>
      </w:del>
      <w:ins w:id="1686" w:author="Proofed" w:date="2021-03-23T15:26:00Z">
        <w:r>
          <w:t>Q</w:t>
        </w:r>
        <w:r w:rsidR="006B3011" w:rsidRPr="00AE4AC1">
          <w:t>.</w:t>
        </w:r>
      </w:ins>
      <w:r w:rsidR="006B3011" w:rsidRPr="00AE4AC1">
        <w:t xml:space="preserve"> Li, </w:t>
      </w:r>
      <w:del w:id="1687" w:author="Proofed" w:date="2021-03-23T15:26:00Z">
        <w:r w:rsidR="006B3011">
          <w:delText xml:space="preserve">Q., 2010, </w:delText>
        </w:r>
      </w:del>
      <w:r w:rsidR="006B3011" w:rsidRPr="00AE4AC1">
        <w:t xml:space="preserve">Parametric </w:t>
      </w:r>
      <w:del w:id="1688" w:author="Proofed" w:date="2021-03-23T15:26:00Z">
        <w:r w:rsidR="006B3011" w:rsidRPr="005579F4">
          <w:delText>Investigation</w:delText>
        </w:r>
      </w:del>
      <w:ins w:id="1689" w:author="Proofed" w:date="2021-03-23T15:26:00Z">
        <w:r w:rsidR="00286442" w:rsidRPr="00AE4AC1">
          <w:t>investigation</w:t>
        </w:r>
      </w:ins>
      <w:r w:rsidR="00286442" w:rsidRPr="00AE4AC1">
        <w:t xml:space="preserve"> of </w:t>
      </w:r>
      <w:del w:id="1690" w:author="Proofed" w:date="2021-03-23T15:26:00Z">
        <w:r w:rsidR="006B3011" w:rsidRPr="005579F4">
          <w:delText>Circumferential</w:delText>
        </w:r>
        <w:r w:rsidR="006B3011" w:rsidRPr="005579F4">
          <w:rPr>
            <w:rFonts w:hint="eastAsia"/>
          </w:rPr>
          <w:delText xml:space="preserve"> </w:delText>
        </w:r>
        <w:r w:rsidR="006B3011" w:rsidRPr="005579F4">
          <w:delText>Grooves</w:delText>
        </w:r>
      </w:del>
      <w:ins w:id="1691" w:author="Proofed" w:date="2021-03-23T15:26:00Z">
        <w:r w:rsidR="00286442" w:rsidRPr="00AE4AC1">
          <w:t>circumferential grooves</w:t>
        </w:r>
      </w:ins>
      <w:r w:rsidR="00286442" w:rsidRPr="00AE4AC1">
        <w:t xml:space="preserve"> on </w:t>
      </w:r>
      <w:del w:id="1692" w:author="Proofed" w:date="2021-03-23T15:26:00Z">
        <w:r w:rsidR="006B3011" w:rsidRPr="005579F4">
          <w:delText>Compressor Rotor Performance</w:delText>
        </w:r>
      </w:del>
      <w:ins w:id="1693" w:author="Proofed" w:date="2021-03-23T15:26:00Z">
        <w:r w:rsidR="00286442" w:rsidRPr="00AE4AC1">
          <w:t>compressor rotor performance</w:t>
        </w:r>
      </w:ins>
      <w:r w:rsidR="006B3011" w:rsidRPr="00AE4AC1">
        <w:t>, ASME J. Fluids Eng</w:t>
      </w:r>
      <w:del w:id="1694" w:author="Proofed" w:date="2021-03-23T15:26:00Z">
        <w:r w:rsidR="006B3011" w:rsidRPr="005579F4">
          <w:delText xml:space="preserve">., </w:delText>
        </w:r>
        <w:r w:rsidR="006B3011">
          <w:rPr>
            <w:rFonts w:hint="eastAsia"/>
          </w:rPr>
          <w:delText>Vol</w:delText>
        </w:r>
      </w:del>
      <w:r w:rsidR="006B3011" w:rsidRPr="00AE4AC1">
        <w:t>. 23</w:t>
      </w:r>
      <w:del w:id="1695" w:author="Proofed" w:date="2021-03-23T15:26:00Z">
        <w:r w:rsidR="006B3011">
          <w:rPr>
            <w:rFonts w:hint="eastAsia"/>
          </w:rPr>
          <w:delText xml:space="preserve">, No. </w:delText>
        </w:r>
      </w:del>
      <w:ins w:id="1696" w:author="Proofed" w:date="2021-03-23T15:26:00Z">
        <w:r w:rsidR="00286442">
          <w:t>(</w:t>
        </w:r>
      </w:ins>
      <w:r w:rsidR="006B3011" w:rsidRPr="00AE4AC1">
        <w:t>12</w:t>
      </w:r>
      <w:del w:id="1697" w:author="Proofed" w:date="2021-03-23T15:26:00Z">
        <w:r w:rsidR="006B3011" w:rsidRPr="005579F4">
          <w:delText>,</w:delText>
        </w:r>
      </w:del>
      <w:ins w:id="1698" w:author="Proofed" w:date="2021-03-23T15:26:00Z">
        <w:r w:rsidR="00286442">
          <w:t>) (</w:t>
        </w:r>
        <w:r w:rsidR="00286442" w:rsidRPr="00286442">
          <w:t>2010</w:t>
        </w:r>
        <w:r w:rsidR="00286442">
          <w:t>)</w:t>
        </w:r>
      </w:ins>
      <w:r w:rsidR="006B3011" w:rsidRPr="00AE4AC1">
        <w:t xml:space="preserve"> pp. 1</w:t>
      </w:r>
      <w:del w:id="1699" w:author="Proofed" w:date="2021-03-23T15:26:00Z">
        <w:r w:rsidR="006B3011" w:rsidRPr="005579F4">
          <w:delText>–</w:delText>
        </w:r>
      </w:del>
      <w:ins w:id="1700" w:author="Proofed" w:date="2021-03-23T15:26:00Z">
        <w:r w:rsidR="00286442">
          <w:t>-</w:t>
        </w:r>
      </w:ins>
      <w:r w:rsidR="006B3011" w:rsidRPr="00AE4AC1">
        <w:t>10.</w:t>
      </w:r>
    </w:p>
    <w:p w14:paraId="4C75368B" w14:textId="67EB8F1A" w:rsidR="006B3011" w:rsidRPr="00AE4AC1" w:rsidRDefault="00E15B10" w:rsidP="006B3011">
      <w:pPr>
        <w:pStyle w:val="References"/>
      </w:pPr>
      <w:ins w:id="1701" w:author="Proofed" w:date="2021-03-23T15:26:00Z">
        <w:r>
          <w:t xml:space="preserve">M. </w:t>
        </w:r>
      </w:ins>
      <w:r w:rsidR="006B3011" w:rsidRPr="00AE4AC1">
        <w:t>Lange, M</w:t>
      </w:r>
      <w:del w:id="1702" w:author="Proofed" w:date="2021-03-23T15:26:00Z">
        <w:r w:rsidR="006B3011" w:rsidRPr="0022383A">
          <w:delText>.</w:delText>
        </w:r>
        <w:r w:rsidR="006B3011">
          <w:rPr>
            <w:rFonts w:hint="eastAsia"/>
          </w:rPr>
          <w:delText>,</w:delText>
        </w:r>
      </w:del>
      <w:ins w:id="1703" w:author="Proofed" w:date="2021-03-23T15:26:00Z">
        <w:r w:rsidR="006B3011" w:rsidRPr="00AE4AC1">
          <w:t>.</w:t>
        </w:r>
      </w:ins>
      <w:r w:rsidR="006B3011" w:rsidRPr="00AE4AC1">
        <w:t xml:space="preserve"> </w:t>
      </w:r>
      <w:proofErr w:type="spellStart"/>
      <w:r w:rsidR="006B3011" w:rsidRPr="00AE4AC1">
        <w:t>Rolfes</w:t>
      </w:r>
      <w:proofErr w:type="spellEnd"/>
      <w:r w:rsidR="006B3011" w:rsidRPr="00AE4AC1">
        <w:t xml:space="preserve">, </w:t>
      </w:r>
      <w:del w:id="1704" w:author="Proofed" w:date="2021-03-23T15:26:00Z">
        <w:r w:rsidR="006B3011" w:rsidRPr="0022383A">
          <w:delText>M.</w:delText>
        </w:r>
        <w:r w:rsidR="006B3011">
          <w:rPr>
            <w:rFonts w:hint="eastAsia"/>
          </w:rPr>
          <w:delText>,</w:delText>
        </w:r>
      </w:del>
      <w:ins w:id="1705" w:author="Proofed" w:date="2021-03-23T15:26:00Z">
        <w:r>
          <w:t>R</w:t>
        </w:r>
        <w:r w:rsidR="006B3011" w:rsidRPr="00AE4AC1">
          <w:t>.</w:t>
        </w:r>
      </w:ins>
      <w:r w:rsidR="006B3011" w:rsidRPr="00AE4AC1">
        <w:t xml:space="preserve"> </w:t>
      </w:r>
      <w:proofErr w:type="spellStart"/>
      <w:r w:rsidR="006B3011" w:rsidRPr="00AE4AC1">
        <w:t>Mailach</w:t>
      </w:r>
      <w:proofErr w:type="spellEnd"/>
      <w:r w:rsidR="006B3011" w:rsidRPr="00AE4AC1">
        <w:t xml:space="preserve">, </w:t>
      </w:r>
      <w:del w:id="1706" w:author="Proofed" w:date="2021-03-23T15:26:00Z">
        <w:r w:rsidR="006B3011" w:rsidRPr="0022383A">
          <w:delText>R.</w:delText>
        </w:r>
        <w:r w:rsidR="006B3011">
          <w:rPr>
            <w:rFonts w:hint="eastAsia"/>
          </w:rPr>
          <w:delText xml:space="preserve"> and</w:delText>
        </w:r>
      </w:del>
      <w:ins w:id="1707" w:author="Proofed" w:date="2021-03-23T15:26:00Z">
        <w:r>
          <w:t>H</w:t>
        </w:r>
        <w:r w:rsidR="006B3011" w:rsidRPr="00AE4AC1">
          <w:t>.</w:t>
        </w:r>
      </w:ins>
      <w:r w:rsidR="006B3011" w:rsidRPr="00AE4AC1">
        <w:t xml:space="preserve"> </w:t>
      </w:r>
      <w:proofErr w:type="spellStart"/>
      <w:r w:rsidR="006B3011" w:rsidRPr="00AE4AC1">
        <w:t>Schrapp</w:t>
      </w:r>
      <w:proofErr w:type="spellEnd"/>
      <w:r w:rsidR="006B3011" w:rsidRPr="00AE4AC1">
        <w:t xml:space="preserve">, </w:t>
      </w:r>
      <w:del w:id="1708" w:author="Proofed" w:date="2021-03-23T15:26:00Z">
        <w:r w:rsidR="006B3011" w:rsidRPr="0022383A">
          <w:delText>H.</w:delText>
        </w:r>
        <w:r w:rsidR="006B3011">
          <w:rPr>
            <w:rFonts w:hint="eastAsia"/>
          </w:rPr>
          <w:delText>,</w:delText>
        </w:r>
        <w:r w:rsidR="006B3011" w:rsidRPr="0022383A">
          <w:delText xml:space="preserve"> 2017</w:delText>
        </w:r>
        <w:r w:rsidR="006B3011">
          <w:rPr>
            <w:rFonts w:hint="eastAsia"/>
          </w:rPr>
          <w:delText xml:space="preserve">, </w:delText>
        </w:r>
      </w:del>
      <w:r w:rsidR="006B3011" w:rsidRPr="00AE4AC1">
        <w:t xml:space="preserve">Periodic </w:t>
      </w:r>
      <w:del w:id="1709" w:author="Proofed" w:date="2021-03-23T15:26:00Z">
        <w:r w:rsidR="006B3011" w:rsidRPr="0022383A">
          <w:delText>Unsteady Tip Clearance Vortex Development</w:delText>
        </w:r>
      </w:del>
      <w:ins w:id="1710" w:author="Proofed" w:date="2021-03-23T15:26:00Z">
        <w:r w:rsidR="00286442" w:rsidRPr="00AE4AC1">
          <w:t>unsteady tip clearance vortex development</w:t>
        </w:r>
      </w:ins>
      <w:r w:rsidR="00286442" w:rsidRPr="00AE4AC1">
        <w:t xml:space="preserve"> in a </w:t>
      </w:r>
      <w:del w:id="1711" w:author="Proofed" w:date="2021-03-23T15:26:00Z">
        <w:r w:rsidR="006B3011" w:rsidRPr="0022383A">
          <w:delText>Low-Speed Axial Research Compressor</w:delText>
        </w:r>
      </w:del>
      <w:ins w:id="1712" w:author="Proofed" w:date="2021-03-23T15:26:00Z">
        <w:r w:rsidR="00286442" w:rsidRPr="00AE4AC1">
          <w:t>low-speed axial research compressor</w:t>
        </w:r>
      </w:ins>
      <w:r w:rsidR="00286442" w:rsidRPr="00AE4AC1">
        <w:t xml:space="preserve"> at </w:t>
      </w:r>
      <w:del w:id="1713" w:author="Proofed" w:date="2021-03-23T15:26:00Z">
        <w:r w:rsidR="006B3011" w:rsidRPr="0022383A">
          <w:delText>Di</w:delText>
        </w:r>
        <w:r w:rsidR="006B3011">
          <w:rPr>
            <w:rFonts w:hint="eastAsia"/>
          </w:rPr>
          <w:delText>ffe</w:delText>
        </w:r>
        <w:r w:rsidR="006B3011" w:rsidRPr="0022383A">
          <w:delText>rent Tip Clearances</w:delText>
        </w:r>
      </w:del>
      <w:ins w:id="1714" w:author="Proofed" w:date="2021-03-23T15:26:00Z">
        <w:r w:rsidR="00286442" w:rsidRPr="00AE4AC1">
          <w:t>different tip clearances</w:t>
        </w:r>
      </w:ins>
      <w:r w:rsidR="006B3011" w:rsidRPr="00AE4AC1">
        <w:t xml:space="preserve">, ASME J. </w:t>
      </w:r>
      <w:proofErr w:type="spellStart"/>
      <w:r w:rsidR="006B3011" w:rsidRPr="00AE4AC1">
        <w:t>Turbomach</w:t>
      </w:r>
      <w:proofErr w:type="spellEnd"/>
      <w:del w:id="1715" w:author="Proofed" w:date="2021-03-23T15:26:00Z">
        <w:r w:rsidR="006B3011" w:rsidRPr="00BF52C5">
          <w:delText>.</w:delText>
        </w:r>
        <w:r w:rsidR="006B3011" w:rsidRPr="0022383A">
          <w:delText xml:space="preserve">, </w:delText>
        </w:r>
        <w:r w:rsidR="006B3011">
          <w:rPr>
            <w:rFonts w:hint="eastAsia"/>
          </w:rPr>
          <w:delText>Vol</w:delText>
        </w:r>
      </w:del>
      <w:r w:rsidR="006B3011" w:rsidRPr="00AE4AC1">
        <w:t>.</w:t>
      </w:r>
      <w:r w:rsidR="00286442">
        <w:t xml:space="preserve"> </w:t>
      </w:r>
      <w:r w:rsidR="006B3011" w:rsidRPr="00AE4AC1">
        <w:t>140</w:t>
      </w:r>
      <w:del w:id="1716" w:author="Proofed" w:date="2021-03-23T15:26:00Z">
        <w:r w:rsidR="006B3011" w:rsidRPr="0022383A">
          <w:delText>,</w:delText>
        </w:r>
        <w:r w:rsidR="006B3011">
          <w:rPr>
            <w:rFonts w:hint="eastAsia"/>
          </w:rPr>
          <w:delText xml:space="preserve"> No. </w:delText>
        </w:r>
      </w:del>
      <w:ins w:id="1717" w:author="Proofed" w:date="2021-03-23T15:26:00Z">
        <w:r w:rsidR="00286442">
          <w:t>(</w:t>
        </w:r>
      </w:ins>
      <w:r w:rsidR="006B3011" w:rsidRPr="00AE4AC1">
        <w:t>3</w:t>
      </w:r>
      <w:del w:id="1718" w:author="Proofed" w:date="2021-03-23T15:26:00Z">
        <w:r w:rsidR="006B3011">
          <w:rPr>
            <w:rFonts w:hint="eastAsia"/>
          </w:rPr>
          <w:delText>,</w:delText>
        </w:r>
      </w:del>
      <w:ins w:id="1719" w:author="Proofed" w:date="2021-03-23T15:26:00Z">
        <w:r w:rsidR="00286442">
          <w:t>)</w:t>
        </w:r>
        <w:r w:rsidR="00286442" w:rsidRPr="00286442">
          <w:t xml:space="preserve"> </w:t>
        </w:r>
        <w:r w:rsidR="00286442">
          <w:t>(</w:t>
        </w:r>
        <w:r w:rsidR="00286442" w:rsidRPr="00286442">
          <w:t>2017</w:t>
        </w:r>
        <w:r w:rsidR="00286442">
          <w:t>)</w:t>
        </w:r>
        <w:r w:rsidR="00C878C1">
          <w:t xml:space="preserve"> </w:t>
        </w:r>
        <w:r w:rsidR="00286442">
          <w:t>p.</w:t>
        </w:r>
      </w:ins>
      <w:r w:rsidR="00286442">
        <w:t xml:space="preserve"> </w:t>
      </w:r>
      <w:r w:rsidR="006B3011" w:rsidRPr="00AE4AC1">
        <w:t>031005.</w:t>
      </w:r>
    </w:p>
    <w:p w14:paraId="47BA3EEC" w14:textId="5D1017AC" w:rsidR="006B3011" w:rsidRPr="00AE4AC1" w:rsidRDefault="00286442" w:rsidP="006B3011">
      <w:pPr>
        <w:pStyle w:val="References"/>
      </w:pPr>
      <w:ins w:id="1720" w:author="Proofed" w:date="2021-03-23T15:26:00Z">
        <w:r>
          <w:t xml:space="preserve">C. </w:t>
        </w:r>
      </w:ins>
      <w:r w:rsidR="006B3011" w:rsidRPr="00AE4AC1">
        <w:t xml:space="preserve">Hah, </w:t>
      </w:r>
      <w:del w:id="1721" w:author="Proofed" w:date="2021-03-23T15:26:00Z">
        <w:r w:rsidR="006B3011" w:rsidRPr="003F0CC1">
          <w:delText xml:space="preserve">C., 2016, </w:delText>
        </w:r>
      </w:del>
      <w:r w:rsidR="006B3011" w:rsidRPr="00AE4AC1">
        <w:t xml:space="preserve">Effects of </w:t>
      </w:r>
      <w:del w:id="1722" w:author="Proofed" w:date="2021-03-23T15:26:00Z">
        <w:r w:rsidR="006B3011" w:rsidRPr="003F0CC1">
          <w:delText>Double-Leakage Tip Clearance Flow</w:delText>
        </w:r>
      </w:del>
      <w:ins w:id="1723" w:author="Proofed" w:date="2021-03-23T15:26:00Z">
        <w:r w:rsidRPr="00AE4AC1">
          <w:t>double-leakage tip clearance flow</w:t>
        </w:r>
      </w:ins>
      <w:r w:rsidRPr="00AE4AC1">
        <w:t xml:space="preserve"> on the </w:t>
      </w:r>
      <w:del w:id="1724" w:author="Proofed" w:date="2021-03-23T15:26:00Z">
        <w:r w:rsidR="006B3011" w:rsidRPr="003F0CC1">
          <w:delText>Performance</w:delText>
        </w:r>
      </w:del>
      <w:ins w:id="1725" w:author="Proofed" w:date="2021-03-23T15:26:00Z">
        <w:r w:rsidRPr="00AE4AC1">
          <w:t>performance</w:t>
        </w:r>
      </w:ins>
      <w:r w:rsidRPr="00AE4AC1">
        <w:t xml:space="preserve"> of a </w:t>
      </w:r>
      <w:del w:id="1726" w:author="Proofed" w:date="2021-03-23T15:26:00Z">
        <w:r w:rsidR="006B3011" w:rsidRPr="003F0CC1">
          <w:delText>Compressor Stage With</w:delText>
        </w:r>
      </w:del>
      <w:ins w:id="1727" w:author="Proofed" w:date="2021-03-23T15:26:00Z">
        <w:r w:rsidRPr="00AE4AC1">
          <w:t>compressor stage with</w:t>
        </w:r>
      </w:ins>
      <w:r w:rsidRPr="00AE4AC1">
        <w:t xml:space="preserve"> a </w:t>
      </w:r>
      <w:del w:id="1728" w:author="Proofed" w:date="2021-03-23T15:26:00Z">
        <w:r w:rsidR="006B3011" w:rsidRPr="003F0CC1">
          <w:delText>Large Rotor Tip Gap</w:delText>
        </w:r>
      </w:del>
      <w:ins w:id="1729" w:author="Proofed" w:date="2021-03-23T15:26:00Z">
        <w:r w:rsidRPr="00AE4AC1">
          <w:t>large rotor tip gap</w:t>
        </w:r>
      </w:ins>
      <w:r w:rsidR="006B3011" w:rsidRPr="00AE4AC1">
        <w:t xml:space="preserve">, ASME J. </w:t>
      </w:r>
      <w:proofErr w:type="spellStart"/>
      <w:r w:rsidR="006B3011" w:rsidRPr="00AE4AC1">
        <w:t>Turbomach</w:t>
      </w:r>
      <w:proofErr w:type="spellEnd"/>
      <w:del w:id="1730" w:author="Proofed" w:date="2021-03-23T15:26:00Z">
        <w:r w:rsidR="006B3011" w:rsidRPr="003F0CC1">
          <w:delText>.,</w:delText>
        </w:r>
        <w:r w:rsidR="006B3011" w:rsidRPr="003F0CC1">
          <w:rPr>
            <w:rFonts w:hint="eastAsia"/>
          </w:rPr>
          <w:delText xml:space="preserve"> </w:delText>
        </w:r>
        <w:r w:rsidR="006B3011">
          <w:rPr>
            <w:rFonts w:hint="eastAsia"/>
          </w:rPr>
          <w:delText>Vol</w:delText>
        </w:r>
      </w:del>
      <w:r w:rsidR="006B3011" w:rsidRPr="00AE4AC1">
        <w:t>. 139</w:t>
      </w:r>
      <w:del w:id="1731" w:author="Proofed" w:date="2021-03-23T15:26:00Z">
        <w:r w:rsidR="006B3011">
          <w:rPr>
            <w:rFonts w:hint="eastAsia"/>
          </w:rPr>
          <w:delText xml:space="preserve">, No. </w:delText>
        </w:r>
      </w:del>
      <w:ins w:id="1732" w:author="Proofed" w:date="2021-03-23T15:26:00Z">
        <w:r>
          <w:t>(</w:t>
        </w:r>
      </w:ins>
      <w:r w:rsidR="006B3011" w:rsidRPr="00AE4AC1">
        <w:t>6</w:t>
      </w:r>
      <w:del w:id="1733" w:author="Proofed" w:date="2021-03-23T15:26:00Z">
        <w:r w:rsidR="006B3011" w:rsidRPr="003F0CC1">
          <w:delText>,</w:delText>
        </w:r>
      </w:del>
      <w:ins w:id="1734" w:author="Proofed" w:date="2021-03-23T15:26:00Z">
        <w:r>
          <w:t>)</w:t>
        </w:r>
        <w:r w:rsidRPr="00286442">
          <w:t xml:space="preserve"> </w:t>
        </w:r>
        <w:r>
          <w:t>(</w:t>
        </w:r>
        <w:r w:rsidRPr="00286442">
          <w:t>2016</w:t>
        </w:r>
        <w:r>
          <w:t>) p.</w:t>
        </w:r>
      </w:ins>
      <w:r w:rsidR="006B3011" w:rsidRPr="00AE4AC1">
        <w:t xml:space="preserve"> 061006.</w:t>
      </w:r>
    </w:p>
    <w:p w14:paraId="4F0CC810" w14:textId="5B03493E" w:rsidR="006B3011" w:rsidRPr="00AE4AC1" w:rsidRDefault="00E15B10" w:rsidP="006B3011">
      <w:pPr>
        <w:pStyle w:val="References"/>
      </w:pPr>
      <w:ins w:id="1735" w:author="Proofed" w:date="2021-03-23T15:26:00Z">
        <w:r>
          <w:t xml:space="preserve">S. </w:t>
        </w:r>
      </w:ins>
      <w:proofErr w:type="spellStart"/>
      <w:r w:rsidR="006B3011" w:rsidRPr="00AE4AC1">
        <w:t>Sakulsaew</w:t>
      </w:r>
      <w:proofErr w:type="spellEnd"/>
      <w:r w:rsidR="006B3011" w:rsidRPr="00AE4AC1">
        <w:t xml:space="preserve">, </w:t>
      </w:r>
      <w:ins w:id="1736" w:author="Proofed" w:date="2021-03-23T15:26:00Z">
        <w:r>
          <w:t xml:space="preserve">C. </w:t>
        </w:r>
      </w:ins>
      <w:r w:rsidR="006B3011" w:rsidRPr="00AE4AC1">
        <w:t>S</w:t>
      </w:r>
      <w:del w:id="1737" w:author="Proofed" w:date="2021-03-23T15:26:00Z">
        <w:r w:rsidR="006B3011" w:rsidRPr="003F0CC1">
          <w:delText>.,</w:delText>
        </w:r>
      </w:del>
      <w:ins w:id="1738" w:author="Proofed" w:date="2021-03-23T15:26:00Z">
        <w:r w:rsidR="006B3011" w:rsidRPr="00AE4AC1">
          <w:t>.</w:t>
        </w:r>
      </w:ins>
      <w:r w:rsidR="006B3011" w:rsidRPr="00AE4AC1">
        <w:t xml:space="preserve"> Tan, </w:t>
      </w:r>
      <w:del w:id="1739" w:author="Proofed" w:date="2021-03-23T15:26:00Z">
        <w:r w:rsidR="006B3011" w:rsidRPr="003F0CC1">
          <w:delText>C. S.,</w:delText>
        </w:r>
      </w:del>
      <w:ins w:id="1740" w:author="Proofed" w:date="2021-03-23T15:26:00Z">
        <w:r>
          <w:t>E</w:t>
        </w:r>
        <w:r w:rsidR="006B3011" w:rsidRPr="00AE4AC1">
          <w:t>.</w:t>
        </w:r>
      </w:ins>
      <w:r w:rsidR="006B3011" w:rsidRPr="00AE4AC1">
        <w:t xml:space="preserve"> </w:t>
      </w:r>
      <w:proofErr w:type="spellStart"/>
      <w:r w:rsidR="006B3011" w:rsidRPr="00AE4AC1">
        <w:t>Donahoo</w:t>
      </w:r>
      <w:proofErr w:type="spellEnd"/>
      <w:r w:rsidR="006B3011" w:rsidRPr="00AE4AC1">
        <w:t xml:space="preserve">, </w:t>
      </w:r>
      <w:del w:id="1741" w:author="Proofed" w:date="2021-03-23T15:26:00Z">
        <w:r w:rsidR="006B3011" w:rsidRPr="003F0CC1">
          <w:delText>E.,</w:delText>
        </w:r>
      </w:del>
      <w:ins w:id="1742" w:author="Proofed" w:date="2021-03-23T15:26:00Z">
        <w:r>
          <w:t>C</w:t>
        </w:r>
        <w:r w:rsidR="006B3011" w:rsidRPr="00AE4AC1">
          <w:t>.</w:t>
        </w:r>
      </w:ins>
      <w:r w:rsidR="006B3011" w:rsidRPr="00AE4AC1">
        <w:t xml:space="preserve"> Cornelius, </w:t>
      </w:r>
      <w:del w:id="1743" w:author="Proofed" w:date="2021-03-23T15:26:00Z">
        <w:r w:rsidR="006B3011" w:rsidRPr="003F0CC1">
          <w:delText>C., and</w:delText>
        </w:r>
      </w:del>
      <w:ins w:id="1744" w:author="Proofed" w:date="2021-03-23T15:26:00Z">
        <w:r>
          <w:t>M</w:t>
        </w:r>
        <w:r w:rsidR="006B3011" w:rsidRPr="00AE4AC1">
          <w:t>.</w:t>
        </w:r>
      </w:ins>
      <w:r w:rsidR="006B3011" w:rsidRPr="00AE4AC1">
        <w:t xml:space="preserve"> Montgomery, </w:t>
      </w:r>
      <w:del w:id="1745" w:author="Proofed" w:date="2021-03-23T15:26:00Z">
        <w:r w:rsidR="006B3011" w:rsidRPr="003F0CC1">
          <w:delText>M.,</w:delText>
        </w:r>
        <w:r w:rsidR="006B3011" w:rsidRPr="003F0CC1">
          <w:rPr>
            <w:rFonts w:hint="eastAsia"/>
          </w:rPr>
          <w:delText xml:space="preserve"> </w:delText>
        </w:r>
        <w:r w:rsidR="006B3011" w:rsidRPr="003F0CC1">
          <w:delText>2013, Compressor Efficiency Variation With Rotor Tip Gap Variation From</w:delText>
        </w:r>
        <w:r w:rsidR="006B3011" w:rsidRPr="003F0CC1">
          <w:rPr>
            <w:rFonts w:hint="eastAsia"/>
          </w:rPr>
          <w:delText xml:space="preserve"> </w:delText>
        </w:r>
        <w:r w:rsidR="006B3011" w:rsidRPr="003F0CC1">
          <w:delText>Vanishing</w:delText>
        </w:r>
      </w:del>
      <w:ins w:id="1746" w:author="Proofed" w:date="2021-03-23T15:26:00Z">
        <w:r w:rsidR="006B3011" w:rsidRPr="00AE4AC1">
          <w:t xml:space="preserve">Compressor </w:t>
        </w:r>
        <w:r w:rsidR="00286442" w:rsidRPr="00AE4AC1">
          <w:t>efficiency variation with rotor tip gap variation from vanishing</w:t>
        </w:r>
      </w:ins>
      <w:r w:rsidR="00286442" w:rsidRPr="00AE4AC1">
        <w:t xml:space="preserve"> to </w:t>
      </w:r>
      <w:del w:id="1747" w:author="Proofed" w:date="2021-03-23T15:26:00Z">
        <w:r w:rsidR="006B3011" w:rsidRPr="003F0CC1">
          <w:delText>Large Clearance</w:delText>
        </w:r>
      </w:del>
      <w:ins w:id="1748" w:author="Proofed" w:date="2021-03-23T15:26:00Z">
        <w:r w:rsidR="00286442" w:rsidRPr="00AE4AC1">
          <w:t>large clearance</w:t>
        </w:r>
      </w:ins>
      <w:r w:rsidR="006B3011" w:rsidRPr="00AE4AC1">
        <w:t xml:space="preserve">, ASME J. </w:t>
      </w:r>
      <w:proofErr w:type="spellStart"/>
      <w:r w:rsidR="006B3011" w:rsidRPr="00AE4AC1">
        <w:t>Turbomach</w:t>
      </w:r>
      <w:proofErr w:type="spellEnd"/>
      <w:del w:id="1749" w:author="Proofed" w:date="2021-03-23T15:26:00Z">
        <w:r w:rsidR="006B3011" w:rsidRPr="003F0CC1">
          <w:delText xml:space="preserve">., </w:delText>
        </w:r>
        <w:r w:rsidR="006B3011">
          <w:rPr>
            <w:rFonts w:hint="eastAsia"/>
          </w:rPr>
          <w:delText>Vol</w:delText>
        </w:r>
      </w:del>
      <w:r w:rsidR="006B3011" w:rsidRPr="00AE4AC1">
        <w:t>. 135</w:t>
      </w:r>
      <w:del w:id="1750" w:author="Proofed" w:date="2021-03-23T15:26:00Z">
        <w:r w:rsidR="006B3011">
          <w:rPr>
            <w:rFonts w:hint="eastAsia"/>
          </w:rPr>
          <w:delText xml:space="preserve">, No. </w:delText>
        </w:r>
      </w:del>
      <w:ins w:id="1751" w:author="Proofed" w:date="2021-03-23T15:26:00Z">
        <w:r w:rsidR="00286442">
          <w:t>(</w:t>
        </w:r>
      </w:ins>
      <w:r w:rsidR="006B3011" w:rsidRPr="00AE4AC1">
        <w:t>3</w:t>
      </w:r>
      <w:del w:id="1752" w:author="Proofed" w:date="2021-03-23T15:26:00Z">
        <w:r w:rsidR="006B3011" w:rsidRPr="003F0CC1">
          <w:delText>,</w:delText>
        </w:r>
      </w:del>
      <w:ins w:id="1753" w:author="Proofed" w:date="2021-03-23T15:26:00Z">
        <w:r w:rsidR="00286442">
          <w:t>) (</w:t>
        </w:r>
        <w:r w:rsidR="00286442" w:rsidRPr="00286442">
          <w:t>2013</w:t>
        </w:r>
        <w:r w:rsidR="00286442">
          <w:t>) p.</w:t>
        </w:r>
      </w:ins>
      <w:r w:rsidR="00286442">
        <w:t xml:space="preserve"> </w:t>
      </w:r>
      <w:r w:rsidR="006B3011" w:rsidRPr="00AE4AC1">
        <w:t>031030.</w:t>
      </w:r>
    </w:p>
    <w:p w14:paraId="3863EFF8" w14:textId="3D9BE6F5" w:rsidR="006B3011" w:rsidRPr="00AE4AC1" w:rsidRDefault="00E15B10" w:rsidP="006B3011">
      <w:pPr>
        <w:pStyle w:val="References"/>
      </w:pPr>
      <w:ins w:id="1754" w:author="Proofed" w:date="2021-03-23T15:26:00Z">
        <w:r>
          <w:t xml:space="preserve">B. H. </w:t>
        </w:r>
      </w:ins>
      <w:r w:rsidR="006B3011" w:rsidRPr="00AE4AC1">
        <w:t xml:space="preserve">Beheshti, </w:t>
      </w:r>
      <w:del w:id="1755" w:author="Proofed" w:date="2021-03-23T15:26:00Z">
        <w:r w:rsidR="006B3011" w:rsidRPr="007C0C52">
          <w:delText>B</w:delText>
        </w:r>
        <w:r w:rsidR="006B3011" w:rsidRPr="007C0C52">
          <w:rPr>
            <w:rFonts w:hint="eastAsia"/>
          </w:rPr>
          <w:delText xml:space="preserve">. </w:delText>
        </w:r>
        <w:r w:rsidR="006B3011" w:rsidRPr="007C0C52">
          <w:delText>H</w:delText>
        </w:r>
        <w:r w:rsidR="006B3011" w:rsidRPr="007C0C52">
          <w:rPr>
            <w:rFonts w:hint="eastAsia"/>
          </w:rPr>
          <w:delText>.</w:delText>
        </w:r>
        <w:r w:rsidR="006B3011" w:rsidRPr="007C0C52">
          <w:delText>,</w:delText>
        </w:r>
      </w:del>
      <w:ins w:id="1756" w:author="Proofed" w:date="2021-03-23T15:26:00Z">
        <w:r>
          <w:t>J</w:t>
        </w:r>
        <w:r w:rsidR="006B3011" w:rsidRPr="00AE4AC1">
          <w:t xml:space="preserve">. </w:t>
        </w:r>
        <w:r>
          <w:t>A</w:t>
        </w:r>
        <w:r w:rsidR="006B3011" w:rsidRPr="00AE4AC1">
          <w:t>.</w:t>
        </w:r>
      </w:ins>
      <w:r w:rsidR="006B3011" w:rsidRPr="00AE4AC1">
        <w:t xml:space="preserve"> Teixeira, </w:t>
      </w:r>
      <w:del w:id="1757" w:author="Proofed" w:date="2021-03-23T15:26:00Z">
        <w:r w:rsidR="006B3011" w:rsidRPr="007C0C52">
          <w:delText>J</w:delText>
        </w:r>
        <w:r w:rsidR="006B3011" w:rsidRPr="007C0C52">
          <w:rPr>
            <w:rFonts w:hint="eastAsia"/>
          </w:rPr>
          <w:delText xml:space="preserve">. </w:delText>
        </w:r>
        <w:r w:rsidR="006B3011" w:rsidRPr="007C0C52">
          <w:delText>A</w:delText>
        </w:r>
        <w:r w:rsidR="006B3011" w:rsidRPr="007C0C52">
          <w:rPr>
            <w:rFonts w:hint="eastAsia"/>
          </w:rPr>
          <w:delText>.</w:delText>
        </w:r>
        <w:r w:rsidR="006B3011" w:rsidRPr="007C0C52">
          <w:delText>,</w:delText>
        </w:r>
      </w:del>
      <w:ins w:id="1758" w:author="Proofed" w:date="2021-03-23T15:26:00Z">
        <w:r>
          <w:t>P</w:t>
        </w:r>
        <w:r w:rsidR="006B3011" w:rsidRPr="00AE4AC1">
          <w:t xml:space="preserve">. </w:t>
        </w:r>
        <w:r>
          <w:t>C</w:t>
        </w:r>
        <w:r w:rsidR="006B3011" w:rsidRPr="00AE4AC1">
          <w:t>.</w:t>
        </w:r>
      </w:ins>
      <w:r w:rsidR="006B3011" w:rsidRPr="00AE4AC1">
        <w:t xml:space="preserve"> Ivey, </w:t>
      </w:r>
      <w:del w:id="1759" w:author="Proofed" w:date="2021-03-23T15:26:00Z">
        <w:r w:rsidR="006B3011" w:rsidRPr="007C0C52">
          <w:delText>P</w:delText>
        </w:r>
        <w:r w:rsidR="006B3011" w:rsidRPr="007C0C52">
          <w:rPr>
            <w:rFonts w:hint="eastAsia"/>
          </w:rPr>
          <w:delText xml:space="preserve">. </w:delText>
        </w:r>
        <w:r w:rsidR="006B3011" w:rsidRPr="007C0C52">
          <w:delText>C</w:delText>
        </w:r>
        <w:r w:rsidR="006B3011" w:rsidRPr="007C0C52">
          <w:rPr>
            <w:rFonts w:hint="eastAsia"/>
          </w:rPr>
          <w:delText>.</w:delText>
        </w:r>
        <w:r w:rsidR="006B3011" w:rsidRPr="007C0C52">
          <w:delText>,</w:delText>
        </w:r>
      </w:del>
      <w:ins w:id="1760" w:author="Proofed" w:date="2021-03-23T15:26:00Z">
        <w:r>
          <w:t>K</w:t>
        </w:r>
        <w:r w:rsidR="006B3011" w:rsidRPr="00AE4AC1">
          <w:t>.</w:t>
        </w:r>
      </w:ins>
      <w:r w:rsidR="006B3011" w:rsidRPr="00AE4AC1">
        <w:t xml:space="preserve"> </w:t>
      </w:r>
      <w:proofErr w:type="spellStart"/>
      <w:r w:rsidR="006B3011" w:rsidRPr="00AE4AC1">
        <w:t>Ghorbanian</w:t>
      </w:r>
      <w:proofErr w:type="spellEnd"/>
      <w:r w:rsidR="006B3011" w:rsidRPr="00AE4AC1">
        <w:t xml:space="preserve">, </w:t>
      </w:r>
      <w:del w:id="1761" w:author="Proofed" w:date="2021-03-23T15:26:00Z">
        <w:r w:rsidR="006B3011" w:rsidRPr="007C0C52">
          <w:delText>K</w:delText>
        </w:r>
        <w:r w:rsidR="006B3011" w:rsidRPr="007C0C52">
          <w:rPr>
            <w:rFonts w:hint="eastAsia"/>
          </w:rPr>
          <w:delText>. and</w:delText>
        </w:r>
      </w:del>
      <w:ins w:id="1762" w:author="Proofed" w:date="2021-03-23T15:26:00Z">
        <w:r>
          <w:t>B</w:t>
        </w:r>
        <w:r w:rsidR="006B3011" w:rsidRPr="00AE4AC1">
          <w:t>.</w:t>
        </w:r>
      </w:ins>
      <w:r w:rsidR="006B3011" w:rsidRPr="00AE4AC1">
        <w:t xml:space="preserve"> </w:t>
      </w:r>
      <w:proofErr w:type="spellStart"/>
      <w:r w:rsidR="006B3011" w:rsidRPr="00AE4AC1">
        <w:t>Farhanieh</w:t>
      </w:r>
      <w:proofErr w:type="spellEnd"/>
      <w:del w:id="1763" w:author="Proofed" w:date="2021-03-23T15:26:00Z">
        <w:r w:rsidR="006B3011" w:rsidRPr="007C0C52">
          <w:rPr>
            <w:rFonts w:hint="eastAsia"/>
          </w:rPr>
          <w:delText>,</w:delText>
        </w:r>
        <w:r w:rsidR="006B3011" w:rsidRPr="007C0C52">
          <w:delText xml:space="preserve"> B</w:delText>
        </w:r>
        <w:r w:rsidR="006B3011" w:rsidRPr="007C0C52">
          <w:rPr>
            <w:rFonts w:hint="eastAsia"/>
          </w:rPr>
          <w:delText xml:space="preserve">., </w:delText>
        </w:r>
        <w:r w:rsidR="006B3011" w:rsidRPr="007C0C52">
          <w:delText>2004</w:delText>
        </w:r>
      </w:del>
      <w:r w:rsidR="006B3011" w:rsidRPr="00AE4AC1">
        <w:t xml:space="preserve">, Parametric study of tip clearance—casing treatment on performance and stability of a transonic axial compressor, ASME J. </w:t>
      </w:r>
      <w:proofErr w:type="spellStart"/>
      <w:r w:rsidR="006B3011" w:rsidRPr="00AE4AC1">
        <w:t>Turbomach</w:t>
      </w:r>
      <w:proofErr w:type="spellEnd"/>
      <w:del w:id="1764" w:author="Proofed" w:date="2021-03-23T15:26:00Z">
        <w:r w:rsidR="006B3011">
          <w:rPr>
            <w:rFonts w:hint="eastAsia"/>
          </w:rPr>
          <w:delText>.,</w:delText>
        </w:r>
        <w:r w:rsidR="006B3011" w:rsidRPr="007C0C52">
          <w:delText xml:space="preserve"> </w:delText>
        </w:r>
        <w:r w:rsidR="006B3011">
          <w:rPr>
            <w:rFonts w:hint="eastAsia"/>
          </w:rPr>
          <w:delText>Vol</w:delText>
        </w:r>
      </w:del>
      <w:r w:rsidR="006B3011" w:rsidRPr="00AE4AC1">
        <w:t>. 126</w:t>
      </w:r>
      <w:del w:id="1765" w:author="Proofed" w:date="2021-03-23T15:26:00Z">
        <w:r w:rsidR="006B3011">
          <w:rPr>
            <w:rFonts w:hint="eastAsia"/>
          </w:rPr>
          <w:delText xml:space="preserve">, No. </w:delText>
        </w:r>
      </w:del>
      <w:ins w:id="1766" w:author="Proofed" w:date="2021-03-23T15:26:00Z">
        <w:r w:rsidR="00286442">
          <w:t>(</w:t>
        </w:r>
      </w:ins>
      <w:r w:rsidR="006B3011" w:rsidRPr="00AE4AC1">
        <w:t>4</w:t>
      </w:r>
      <w:del w:id="1767" w:author="Proofed" w:date="2021-03-23T15:26:00Z">
        <w:r w:rsidR="006B3011">
          <w:rPr>
            <w:rFonts w:hint="eastAsia"/>
          </w:rPr>
          <w:delText>,</w:delText>
        </w:r>
      </w:del>
      <w:ins w:id="1768" w:author="Proofed" w:date="2021-03-23T15:26:00Z">
        <w:r w:rsidR="00286442">
          <w:t>) (</w:t>
        </w:r>
        <w:r w:rsidR="00286442" w:rsidRPr="00286442">
          <w:t>2004</w:t>
        </w:r>
        <w:r w:rsidR="00286442">
          <w:t>)</w:t>
        </w:r>
      </w:ins>
      <w:r w:rsidR="006B3011" w:rsidRPr="00AE4AC1">
        <w:t xml:space="preserve"> pp. 527</w:t>
      </w:r>
      <w:del w:id="1769" w:author="Proofed" w:date="2021-03-23T15:26:00Z">
        <w:r w:rsidR="006B3011" w:rsidRPr="007C0C52">
          <w:delText>–</w:delText>
        </w:r>
      </w:del>
      <w:ins w:id="1770" w:author="Proofed" w:date="2021-03-23T15:26:00Z">
        <w:r w:rsidR="00286442">
          <w:t>-</w:t>
        </w:r>
      </w:ins>
      <w:r w:rsidR="006B3011" w:rsidRPr="00AE4AC1">
        <w:t>535.</w:t>
      </w:r>
    </w:p>
    <w:p w14:paraId="6CF9D4FB" w14:textId="20F824C4" w:rsidR="006B3011" w:rsidRPr="00AE4AC1" w:rsidRDefault="00286442" w:rsidP="006B3011">
      <w:pPr>
        <w:pStyle w:val="References"/>
        <w:rPr>
          <w:rFonts w:eastAsia="MS Mincho"/>
        </w:rPr>
      </w:pPr>
      <w:ins w:id="1771" w:author="Proofed" w:date="2021-03-23T15:26:00Z">
        <w:r>
          <w:t xml:space="preserve">C. </w:t>
        </w:r>
      </w:ins>
      <w:r w:rsidR="006B3011" w:rsidRPr="00AE4AC1">
        <w:t>Muthanna</w:t>
      </w:r>
      <w:del w:id="1772" w:author="Proofed" w:date="2021-03-23T15:26:00Z">
        <w:r w:rsidR="006B3011" w:rsidRPr="001706E5">
          <w:delText>, C., 2002</w:delText>
        </w:r>
      </w:del>
      <w:r w:rsidR="006B3011" w:rsidRPr="00AE4AC1">
        <w:t xml:space="preserve">, The effects of free stream turbulence on the flow field through a compressor cascade, Ph.D. Dissertation, Virginia Polytechnic </w:t>
      </w:r>
      <w:proofErr w:type="gramStart"/>
      <w:r w:rsidR="006B3011" w:rsidRPr="00AE4AC1">
        <w:t>Inst.</w:t>
      </w:r>
      <w:proofErr w:type="gramEnd"/>
      <w:r w:rsidR="006B3011" w:rsidRPr="00AE4AC1">
        <w:t xml:space="preserve"> and State </w:t>
      </w:r>
      <w:proofErr w:type="spellStart"/>
      <w:r w:rsidR="006B3011" w:rsidRPr="00AE4AC1">
        <w:t>Univ</w:t>
      </w:r>
      <w:proofErr w:type="spellEnd"/>
      <w:ins w:id="1773" w:author="Proofed" w:date="2021-03-23T15:26:00Z">
        <w:r>
          <w:t xml:space="preserve">, </w:t>
        </w:r>
        <w:r w:rsidRPr="00286442">
          <w:t>2002</w:t>
        </w:r>
      </w:ins>
      <w:r w:rsidR="006B3011" w:rsidRPr="00AE4AC1">
        <w:t>.</w:t>
      </w:r>
    </w:p>
    <w:p w14:paraId="476CA3DC" w14:textId="71F0DB31" w:rsidR="006B3011" w:rsidRPr="00AE4AC1" w:rsidRDefault="00286442" w:rsidP="006B3011">
      <w:pPr>
        <w:pStyle w:val="References"/>
      </w:pPr>
      <w:ins w:id="1774" w:author="Proofed" w:date="2021-03-23T15:26:00Z">
        <w:r w:rsidRPr="00286442">
          <w:lastRenderedPageBreak/>
          <w:t>F. R.</w:t>
        </w:r>
      </w:ins>
      <w:r w:rsidR="006B3011" w:rsidRPr="00286442">
        <w:rPr>
          <w:rPrChange w:id="1775" w:author="Proofed" w:date="2021-03-23T15:26:00Z">
            <w:rPr>
              <w:color w:val="FF0000"/>
            </w:rPr>
          </w:rPrChange>
        </w:rPr>
        <w:t xml:space="preserve"> </w:t>
      </w:r>
      <w:proofErr w:type="spellStart"/>
      <w:r w:rsidR="006B3011" w:rsidRPr="00AE4AC1">
        <w:t>Menter</w:t>
      </w:r>
      <w:proofErr w:type="spellEnd"/>
      <w:r w:rsidR="006B3011" w:rsidRPr="00AE4AC1">
        <w:t xml:space="preserve">, </w:t>
      </w:r>
      <w:del w:id="1776" w:author="Proofed" w:date="2021-03-23T15:26:00Z">
        <w:r w:rsidR="006B3011" w:rsidRPr="007C0C52">
          <w:delText>F.</w:delText>
        </w:r>
        <w:r w:rsidR="003966BF">
          <w:rPr>
            <w:rFonts w:hint="eastAsia"/>
            <w:lang w:eastAsia="ja-JP"/>
          </w:rPr>
          <w:delText xml:space="preserve"> </w:delText>
        </w:r>
        <w:r w:rsidR="006B3011" w:rsidRPr="007C0C52">
          <w:delText>R., 1994</w:delText>
        </w:r>
        <w:r w:rsidR="006B3011" w:rsidRPr="007C0C52">
          <w:rPr>
            <w:rFonts w:hint="eastAsia"/>
          </w:rPr>
          <w:delText xml:space="preserve">, </w:delText>
        </w:r>
      </w:del>
      <w:r w:rsidR="006B3011" w:rsidRPr="00AE4AC1">
        <w:t>Two-equation eddy-viscosity turbulence models for engineering applications, AIAA-Journal</w:t>
      </w:r>
      <w:del w:id="1777" w:author="Proofed" w:date="2021-03-23T15:26:00Z">
        <w:r w:rsidR="006B3011" w:rsidRPr="007C0C52">
          <w:delText>, Vol.</w:delText>
        </w:r>
      </w:del>
      <w:ins w:id="1778" w:author="Proofed" w:date="2021-03-23T15:26:00Z">
        <w:r w:rsidR="006B3011" w:rsidRPr="00AE4AC1">
          <w:t xml:space="preserve"> </w:t>
        </w:r>
      </w:ins>
      <w:r w:rsidR="006B3011" w:rsidRPr="00AE4AC1">
        <w:t>32</w:t>
      </w:r>
      <w:del w:id="1779" w:author="Proofed" w:date="2021-03-23T15:26:00Z">
        <w:r w:rsidR="006B3011" w:rsidRPr="007C0C52">
          <w:delText>, No.</w:delText>
        </w:r>
      </w:del>
      <w:ins w:id="1780" w:author="Proofed" w:date="2021-03-23T15:26:00Z">
        <w:r>
          <w:t>(</w:t>
        </w:r>
      </w:ins>
      <w:r w:rsidR="006B3011" w:rsidRPr="00AE4AC1">
        <w:t>8</w:t>
      </w:r>
      <w:del w:id="1781" w:author="Proofed" w:date="2021-03-23T15:26:00Z">
        <w:r w:rsidR="006B3011" w:rsidRPr="007C0C52">
          <w:delText>,</w:delText>
        </w:r>
      </w:del>
      <w:ins w:id="1782" w:author="Proofed" w:date="2021-03-23T15:26:00Z">
        <w:r>
          <w:t>) (</w:t>
        </w:r>
        <w:r w:rsidRPr="00286442">
          <w:t>1994</w:t>
        </w:r>
        <w:r>
          <w:t>)</w:t>
        </w:r>
      </w:ins>
      <w:r w:rsidR="006B3011" w:rsidRPr="00AE4AC1">
        <w:t xml:space="preserve"> pp.269-289.</w:t>
      </w:r>
    </w:p>
    <w:p w14:paraId="2DD7005F" w14:textId="4CCE1F0F" w:rsidR="006B3011" w:rsidRPr="00AE4AC1" w:rsidRDefault="00286442" w:rsidP="006B3011">
      <w:pPr>
        <w:pStyle w:val="References"/>
      </w:pPr>
      <w:ins w:id="1783" w:author="Proofed" w:date="2021-03-23T15:26:00Z">
        <w:r>
          <w:t xml:space="preserve">M. </w:t>
        </w:r>
      </w:ins>
      <w:r w:rsidR="006B3011" w:rsidRPr="00AE4AC1">
        <w:t xml:space="preserve">Kaneko, </w:t>
      </w:r>
      <w:del w:id="1784" w:author="Proofed" w:date="2021-03-23T15:26:00Z">
        <w:r w:rsidR="006B3011">
          <w:rPr>
            <w:rFonts w:hint="eastAsia"/>
          </w:rPr>
          <w:delText>M.,</w:delText>
        </w:r>
        <w:r w:rsidR="006B3011" w:rsidRPr="00921B76">
          <w:rPr>
            <w:rFonts w:hint="eastAsia"/>
          </w:rPr>
          <w:delText xml:space="preserve"> 2019</w:delText>
        </w:r>
        <w:r w:rsidR="006B3011" w:rsidRPr="00921B76">
          <w:rPr>
            <w:rFonts w:hint="eastAsia"/>
          </w:rPr>
          <w:delText>，</w:delText>
        </w:r>
      </w:del>
      <w:r w:rsidR="006B3011" w:rsidRPr="00AE4AC1">
        <w:t xml:space="preserve">Influence of </w:t>
      </w:r>
      <w:del w:id="1785" w:author="Proofed" w:date="2021-03-23T15:26:00Z">
        <w:r w:rsidR="006B3011" w:rsidRPr="00B355DA">
          <w:delText>Incidence Angle</w:delText>
        </w:r>
      </w:del>
      <w:ins w:id="1786" w:author="Proofed" w:date="2021-03-23T15:26:00Z">
        <w:r w:rsidR="00E15B10" w:rsidRPr="00AE4AC1">
          <w:t>incidence angle</w:t>
        </w:r>
      </w:ins>
      <w:r w:rsidR="00E15B10" w:rsidRPr="00AE4AC1">
        <w:t xml:space="preserve"> on </w:t>
      </w:r>
      <w:del w:id="1787" w:author="Proofed" w:date="2021-03-23T15:26:00Z">
        <w:r w:rsidR="006B3011" w:rsidRPr="00B355DA">
          <w:delText>Behavior</w:delText>
        </w:r>
      </w:del>
      <w:proofErr w:type="spellStart"/>
      <w:ins w:id="1788" w:author="Proofed" w:date="2021-03-23T15:26:00Z">
        <w:r w:rsidR="00E15B10" w:rsidRPr="00AE4AC1">
          <w:t>behavior</w:t>
        </w:r>
      </w:ins>
      <w:proofErr w:type="spellEnd"/>
      <w:r w:rsidR="00E15B10" w:rsidRPr="00AE4AC1">
        <w:t xml:space="preserve"> of </w:t>
      </w:r>
      <w:del w:id="1789" w:author="Proofed" w:date="2021-03-23T15:26:00Z">
        <w:r w:rsidR="006B3011" w:rsidRPr="00B355DA">
          <w:delText>Tip Leakage Flow</w:delText>
        </w:r>
      </w:del>
      <w:ins w:id="1790" w:author="Proofed" w:date="2021-03-23T15:26:00Z">
        <w:r w:rsidR="00E15B10" w:rsidRPr="00AE4AC1">
          <w:t>tip leakage flow</w:t>
        </w:r>
      </w:ins>
      <w:r w:rsidR="00E15B10" w:rsidRPr="00AE4AC1">
        <w:t xml:space="preserve"> in </w:t>
      </w:r>
      <w:del w:id="1791" w:author="Proofed" w:date="2021-03-23T15:26:00Z">
        <w:r w:rsidR="006B3011" w:rsidRPr="00B355DA">
          <w:delText>Linear Compressor Cascade</w:delText>
        </w:r>
      </w:del>
      <w:ins w:id="1792" w:author="Proofed" w:date="2021-03-23T15:26:00Z">
        <w:r w:rsidR="00E15B10" w:rsidRPr="00AE4AC1">
          <w:t>linear compressor cascade</w:t>
        </w:r>
      </w:ins>
      <w:r w:rsidR="006B3011" w:rsidRPr="00AE4AC1">
        <w:t>，</w:t>
      </w:r>
      <w:r w:rsidR="006B3011" w:rsidRPr="00AE4AC1">
        <w:t>Turbomachinery</w:t>
      </w:r>
      <w:del w:id="1793" w:author="Proofed" w:date="2021-03-23T15:26:00Z">
        <w:r w:rsidR="006B3011" w:rsidRPr="00921B76">
          <w:rPr>
            <w:rFonts w:hint="eastAsia"/>
          </w:rPr>
          <w:delText>，</w:delText>
        </w:r>
        <w:r w:rsidR="006B3011" w:rsidRPr="00921B76">
          <w:rPr>
            <w:rFonts w:hint="eastAsia"/>
          </w:rPr>
          <w:delText>Vol.</w:delText>
        </w:r>
      </w:del>
      <w:r>
        <w:t xml:space="preserve"> </w:t>
      </w:r>
      <w:r w:rsidR="006B3011" w:rsidRPr="00AE4AC1">
        <w:t>47</w:t>
      </w:r>
      <w:del w:id="1794" w:author="Proofed" w:date="2021-03-23T15:26:00Z">
        <w:r w:rsidR="006B3011" w:rsidRPr="00921B76">
          <w:rPr>
            <w:rFonts w:hint="eastAsia"/>
          </w:rPr>
          <w:delText>，</w:delText>
        </w:r>
        <w:r w:rsidR="006B3011" w:rsidRPr="00921B76">
          <w:rPr>
            <w:rFonts w:hint="eastAsia"/>
          </w:rPr>
          <w:delText xml:space="preserve">No. </w:delText>
        </w:r>
      </w:del>
      <w:ins w:id="1795" w:author="Proofed" w:date="2021-03-23T15:26:00Z">
        <w:r>
          <w:t>(</w:t>
        </w:r>
      </w:ins>
      <w:r w:rsidR="006B3011" w:rsidRPr="00AE4AC1">
        <w:t>10</w:t>
      </w:r>
      <w:del w:id="1796" w:author="Proofed" w:date="2021-03-23T15:26:00Z">
        <w:r w:rsidR="006B3011" w:rsidRPr="00921B76">
          <w:rPr>
            <w:rFonts w:hint="eastAsia"/>
          </w:rPr>
          <w:delText>，</w:delText>
        </w:r>
      </w:del>
      <w:ins w:id="1797" w:author="Proofed" w:date="2021-03-23T15:26:00Z">
        <w:r>
          <w:t>)</w:t>
        </w:r>
        <w:r w:rsidRPr="00286442">
          <w:rPr>
            <w:rFonts w:hint="eastAsia"/>
          </w:rPr>
          <w:t xml:space="preserve"> </w:t>
        </w:r>
        <w:r>
          <w:t>(</w:t>
        </w:r>
        <w:r w:rsidRPr="00286442">
          <w:rPr>
            <w:rFonts w:hint="eastAsia"/>
          </w:rPr>
          <w:t>2019</w:t>
        </w:r>
        <w:r>
          <w:t xml:space="preserve">) </w:t>
        </w:r>
      </w:ins>
      <w:r w:rsidR="006B3011" w:rsidRPr="00AE4AC1">
        <w:t>pp. 27</w:t>
      </w:r>
      <w:del w:id="1798" w:author="Proofed" w:date="2021-03-23T15:26:00Z">
        <w:r w:rsidR="006B3011" w:rsidRPr="00921B76">
          <w:delText>–</w:delText>
        </w:r>
      </w:del>
      <w:ins w:id="1799" w:author="Proofed" w:date="2021-03-23T15:26:00Z">
        <w:r>
          <w:t>-</w:t>
        </w:r>
      </w:ins>
      <w:r w:rsidR="006B3011" w:rsidRPr="00AE4AC1">
        <w:t>34 (</w:t>
      </w:r>
      <w:r>
        <w:t>I</w:t>
      </w:r>
      <w:r w:rsidR="006B3011" w:rsidRPr="00AE4AC1">
        <w:t>n Japanese).</w:t>
      </w:r>
    </w:p>
    <w:p w14:paraId="2C3600FF" w14:textId="48EC8997" w:rsidR="006B3011" w:rsidRPr="00AE4AC1" w:rsidRDefault="00E15B10" w:rsidP="006B3011">
      <w:pPr>
        <w:pStyle w:val="References"/>
      </w:pPr>
      <w:ins w:id="1800" w:author="Proofed" w:date="2021-03-23T15:26:00Z">
        <w:r>
          <w:t xml:space="preserve">H. </w:t>
        </w:r>
      </w:ins>
      <w:r w:rsidR="006B3011" w:rsidRPr="00AE4AC1">
        <w:t xml:space="preserve">Chen, </w:t>
      </w:r>
      <w:del w:id="1801" w:author="Proofed" w:date="2021-03-23T15:26:00Z">
        <w:r w:rsidR="006B3011" w:rsidRPr="00BF52C5">
          <w:delText>H.,</w:delText>
        </w:r>
      </w:del>
      <w:ins w:id="1802" w:author="Proofed" w:date="2021-03-23T15:26:00Z">
        <w:r>
          <w:t>X</w:t>
        </w:r>
        <w:r w:rsidR="006B3011" w:rsidRPr="00AE4AC1">
          <w:t>.</w:t>
        </w:r>
      </w:ins>
      <w:r w:rsidR="006B3011" w:rsidRPr="00AE4AC1">
        <w:t xml:space="preserve"> Huang, </w:t>
      </w:r>
      <w:del w:id="1803" w:author="Proofed" w:date="2021-03-23T15:26:00Z">
        <w:r w:rsidR="006B3011" w:rsidRPr="00BF52C5">
          <w:delText>X.,</w:delText>
        </w:r>
      </w:del>
      <w:ins w:id="1804" w:author="Proofed" w:date="2021-03-23T15:26:00Z">
        <w:r>
          <w:t>K.</w:t>
        </w:r>
      </w:ins>
      <w:r w:rsidR="006B3011" w:rsidRPr="00AE4AC1">
        <w:t xml:space="preserve"> Shi, </w:t>
      </w:r>
      <w:del w:id="1805" w:author="Proofed" w:date="2021-03-23T15:26:00Z">
        <w:r w:rsidR="006B3011" w:rsidRPr="00BF52C5">
          <w:delText>K.,</w:delText>
        </w:r>
      </w:del>
      <w:ins w:id="1806" w:author="Proofed" w:date="2021-03-23T15:26:00Z">
        <w:r>
          <w:t>S</w:t>
        </w:r>
        <w:r w:rsidR="006B3011" w:rsidRPr="00AE4AC1">
          <w:t>.</w:t>
        </w:r>
      </w:ins>
      <w:r w:rsidR="006B3011" w:rsidRPr="00AE4AC1">
        <w:t xml:space="preserve"> Fu, </w:t>
      </w:r>
      <w:del w:id="1807" w:author="Proofed" w:date="2021-03-23T15:26:00Z">
        <w:r w:rsidR="006B3011" w:rsidRPr="00BF52C5">
          <w:delText>S.,</w:delText>
        </w:r>
      </w:del>
      <w:ins w:id="1808" w:author="Proofed" w:date="2021-03-23T15:26:00Z">
        <w:r>
          <w:t>M</w:t>
        </w:r>
        <w:r w:rsidR="006B3011" w:rsidRPr="00AE4AC1">
          <w:t>.</w:t>
        </w:r>
      </w:ins>
      <w:r w:rsidR="006B3011" w:rsidRPr="00AE4AC1">
        <w:t xml:space="preserve"> Ross, M., Bennington, </w:t>
      </w:r>
      <w:del w:id="1809" w:author="Proofed" w:date="2021-03-23T15:26:00Z">
        <w:r w:rsidR="006B3011" w:rsidRPr="00BF52C5">
          <w:delText>M.</w:delText>
        </w:r>
        <w:r w:rsidR="00C43777">
          <w:delText xml:space="preserve"> </w:delText>
        </w:r>
        <w:r w:rsidR="006B3011" w:rsidRPr="00BF52C5">
          <w:delText>A.,</w:delText>
        </w:r>
      </w:del>
      <w:ins w:id="1810" w:author="Proofed" w:date="2021-03-23T15:26:00Z">
        <w:r>
          <w:t>J</w:t>
        </w:r>
        <w:r w:rsidR="006B3011" w:rsidRPr="00AE4AC1">
          <w:t>.</w:t>
        </w:r>
        <w:r w:rsidR="00C43777" w:rsidRPr="00AE4AC1">
          <w:t xml:space="preserve"> </w:t>
        </w:r>
        <w:r>
          <w:t>D</w:t>
        </w:r>
        <w:r w:rsidR="006B3011" w:rsidRPr="00AE4AC1">
          <w:t>.</w:t>
        </w:r>
      </w:ins>
      <w:r w:rsidR="006B3011" w:rsidRPr="00AE4AC1">
        <w:t xml:space="preserve"> Cameron, </w:t>
      </w:r>
      <w:del w:id="1811" w:author="Proofed" w:date="2021-03-23T15:26:00Z">
        <w:r w:rsidR="006B3011" w:rsidRPr="00BF52C5">
          <w:delText>J.</w:delText>
        </w:r>
        <w:r w:rsidR="00C43777">
          <w:rPr>
            <w:rFonts w:hint="eastAsia"/>
          </w:rPr>
          <w:delText xml:space="preserve"> </w:delText>
        </w:r>
        <w:r w:rsidR="006B3011" w:rsidRPr="00BF52C5">
          <w:delText>D.,</w:delText>
        </w:r>
      </w:del>
      <w:ins w:id="1812" w:author="Proofed" w:date="2021-03-23T15:26:00Z">
        <w:r>
          <w:t>S</w:t>
        </w:r>
        <w:r w:rsidR="006B3011" w:rsidRPr="00AE4AC1">
          <w:t>.</w:t>
        </w:r>
        <w:r w:rsidR="00C43777" w:rsidRPr="00AE4AC1">
          <w:t xml:space="preserve"> </w:t>
        </w:r>
        <w:r>
          <w:t>C</w:t>
        </w:r>
        <w:r w:rsidR="006B3011" w:rsidRPr="00AE4AC1">
          <w:t>.</w:t>
        </w:r>
      </w:ins>
      <w:r w:rsidR="006B3011" w:rsidRPr="00AE4AC1">
        <w:t xml:space="preserve"> Morris, S.</w:t>
      </w:r>
      <w:del w:id="1813" w:author="Proofed" w:date="2021-03-23T15:26:00Z">
        <w:r w:rsidR="006B3011" w:rsidRPr="00BF52C5">
          <w:delText>C.,</w:delText>
        </w:r>
      </w:del>
      <w:r w:rsidR="006B3011" w:rsidRPr="00AE4AC1">
        <w:t xml:space="preserve"> McNulty, </w:t>
      </w:r>
      <w:del w:id="1814" w:author="Proofed" w:date="2021-03-23T15:26:00Z">
        <w:r w:rsidR="006B3011" w:rsidRPr="00BF52C5">
          <w:delText>S. and</w:delText>
        </w:r>
      </w:del>
      <w:ins w:id="1815" w:author="Proofed" w:date="2021-03-23T15:26:00Z">
        <w:r>
          <w:t>A</w:t>
        </w:r>
        <w:r w:rsidR="006B3011" w:rsidRPr="00AE4AC1">
          <w:t>.</w:t>
        </w:r>
      </w:ins>
      <w:r w:rsidR="006B3011" w:rsidRPr="00AE4AC1">
        <w:t xml:space="preserve"> Wadia</w:t>
      </w:r>
      <w:del w:id="1816" w:author="Proofed" w:date="2021-03-23T15:26:00Z">
        <w:r w:rsidR="006B3011" w:rsidRPr="00BF52C5">
          <w:delText>, A., 2013</w:delText>
        </w:r>
      </w:del>
      <w:r w:rsidR="006B3011" w:rsidRPr="00AE4AC1">
        <w:t xml:space="preserve">, A computational fluid dynamics study of circumferential groove casing treatment in a transonic axial compressor, ASME J. </w:t>
      </w:r>
      <w:proofErr w:type="spellStart"/>
      <w:r w:rsidR="006B3011" w:rsidRPr="00AE4AC1">
        <w:t>Turbomach</w:t>
      </w:r>
      <w:proofErr w:type="spellEnd"/>
      <w:del w:id="1817" w:author="Proofed" w:date="2021-03-23T15:26:00Z">
        <w:r w:rsidR="006B3011" w:rsidRPr="00BF52C5">
          <w:delText>., Vol</w:delText>
        </w:r>
      </w:del>
      <w:r w:rsidR="006B3011" w:rsidRPr="00AE4AC1">
        <w:t>. 136</w:t>
      </w:r>
      <w:del w:id="1818" w:author="Proofed" w:date="2021-03-23T15:26:00Z">
        <w:r w:rsidR="006B3011" w:rsidRPr="00BF52C5">
          <w:delText xml:space="preserve">, No. </w:delText>
        </w:r>
      </w:del>
      <w:ins w:id="1819" w:author="Proofed" w:date="2021-03-23T15:26:00Z">
        <w:r w:rsidR="00286442">
          <w:t>(</w:t>
        </w:r>
      </w:ins>
      <w:r w:rsidR="006B3011" w:rsidRPr="00AE4AC1">
        <w:t>3</w:t>
      </w:r>
      <w:del w:id="1820" w:author="Proofed" w:date="2021-03-23T15:26:00Z">
        <w:r w:rsidR="006B3011" w:rsidRPr="00BF52C5">
          <w:delText>,</w:delText>
        </w:r>
      </w:del>
      <w:ins w:id="1821" w:author="Proofed" w:date="2021-03-23T15:26:00Z">
        <w:r w:rsidR="00286442">
          <w:t>) (</w:t>
        </w:r>
        <w:r w:rsidR="00286442" w:rsidRPr="00286442">
          <w:t>2013</w:t>
        </w:r>
        <w:r w:rsidR="00286442">
          <w:t>) p.</w:t>
        </w:r>
      </w:ins>
      <w:r w:rsidR="006B3011" w:rsidRPr="00AE4AC1">
        <w:t xml:space="preserve"> 031003.</w:t>
      </w:r>
    </w:p>
    <w:p w14:paraId="2ED1113A" w14:textId="0164DE0A" w:rsidR="006B3011" w:rsidRPr="00AE4AC1" w:rsidRDefault="00AF2A3E" w:rsidP="006B3011">
      <w:pPr>
        <w:pStyle w:val="References"/>
      </w:pPr>
      <w:ins w:id="1822" w:author="Proofed" w:date="2021-03-23T15:26:00Z">
        <w:r>
          <w:t xml:space="preserve">A. </w:t>
        </w:r>
      </w:ins>
      <w:proofErr w:type="spellStart"/>
      <w:r w:rsidR="006B3011" w:rsidRPr="00AE4AC1">
        <w:t>Prassad</w:t>
      </w:r>
      <w:proofErr w:type="spellEnd"/>
      <w:r w:rsidR="006B3011" w:rsidRPr="00AE4AC1">
        <w:t xml:space="preserve">, </w:t>
      </w:r>
      <w:del w:id="1823" w:author="Proofed" w:date="2021-03-23T15:26:00Z">
        <w:r w:rsidR="006B3011" w:rsidRPr="000D4B80">
          <w:delText xml:space="preserve">A., 2005. </w:delText>
        </w:r>
      </w:del>
      <w:r w:rsidR="006B3011" w:rsidRPr="00AE4AC1">
        <w:t>Calculation of the mixed-out state in turbomachine flows</w:t>
      </w:r>
      <w:del w:id="1824" w:author="Proofed" w:date="2021-03-23T15:26:00Z">
        <w:r w:rsidR="006B3011" w:rsidRPr="000D4B80">
          <w:delText>.</w:delText>
        </w:r>
      </w:del>
      <w:ins w:id="1825" w:author="Proofed" w:date="2021-03-23T15:26:00Z">
        <w:r>
          <w:t>,</w:t>
        </w:r>
      </w:ins>
      <w:r w:rsidR="006B3011" w:rsidRPr="00AE4AC1">
        <w:t xml:space="preserve"> ASME J. </w:t>
      </w:r>
      <w:proofErr w:type="spellStart"/>
      <w:r w:rsidR="006B3011" w:rsidRPr="00AE4AC1">
        <w:t>Turbomach</w:t>
      </w:r>
      <w:proofErr w:type="spellEnd"/>
      <w:del w:id="1826" w:author="Proofed" w:date="2021-03-23T15:26:00Z">
        <w:r w:rsidR="006B3011" w:rsidRPr="003F0CC1">
          <w:delText>.</w:delText>
        </w:r>
        <w:r w:rsidR="006B3011" w:rsidRPr="000D4B80">
          <w:delText>,</w:delText>
        </w:r>
        <w:r w:rsidR="006B3011" w:rsidRPr="000D4B80">
          <w:rPr>
            <w:rFonts w:hint="eastAsia"/>
          </w:rPr>
          <w:delText xml:space="preserve"> Vol</w:delText>
        </w:r>
      </w:del>
      <w:r w:rsidR="006B3011" w:rsidRPr="00AE4AC1">
        <w:t>. 127</w:t>
      </w:r>
      <w:del w:id="1827" w:author="Proofed" w:date="2021-03-23T15:26:00Z">
        <w:r w:rsidR="006B3011" w:rsidRPr="000D4B80">
          <w:delText xml:space="preserve">, </w:delText>
        </w:r>
        <w:r w:rsidR="006B3011" w:rsidRPr="000D4B80">
          <w:rPr>
            <w:rFonts w:hint="eastAsia"/>
          </w:rPr>
          <w:delText xml:space="preserve">No. </w:delText>
        </w:r>
      </w:del>
      <w:ins w:id="1828" w:author="Proofed" w:date="2021-03-23T15:26:00Z">
        <w:r>
          <w:t>(</w:t>
        </w:r>
      </w:ins>
      <w:r w:rsidR="006B3011" w:rsidRPr="00AE4AC1">
        <w:t>3</w:t>
      </w:r>
      <w:del w:id="1829" w:author="Proofed" w:date="2021-03-23T15:26:00Z">
        <w:r w:rsidR="006B3011" w:rsidRPr="000D4B80">
          <w:delText>,</w:delText>
        </w:r>
      </w:del>
      <w:ins w:id="1830" w:author="Proofed" w:date="2021-03-23T15:26:00Z">
        <w:r>
          <w:t>) (</w:t>
        </w:r>
        <w:r w:rsidRPr="00AF2A3E">
          <w:t>2005</w:t>
        </w:r>
        <w:r>
          <w:t>)</w:t>
        </w:r>
      </w:ins>
      <w:r w:rsidR="006B3011" w:rsidRPr="00AE4AC1">
        <w:t xml:space="preserve"> pp. 564-572.</w:t>
      </w:r>
    </w:p>
    <w:p w14:paraId="258EA8B3" w14:textId="77777777" w:rsidR="006B5DF3" w:rsidRPr="00AE4AC1" w:rsidRDefault="006B5DF3" w:rsidP="00A66693">
      <w:pPr>
        <w:pStyle w:val="References"/>
        <w:numPr>
          <w:ilvl w:val="0"/>
          <w:numId w:val="0"/>
        </w:numPr>
        <w:ind w:left="378"/>
        <w:rPr>
          <w:lang w:eastAsia="ja-JP"/>
        </w:rPr>
        <w:sectPr w:rsidR="006B5DF3" w:rsidRPr="00AE4AC1" w:rsidSect="00222485">
          <w:headerReference w:type="even" r:id="rId35"/>
          <w:headerReference w:type="default" r:id="rId36"/>
          <w:type w:val="continuous"/>
          <w:pgSz w:w="11907" w:h="16840" w:code="9"/>
          <w:pgMar w:top="1134" w:right="851" w:bottom="1418" w:left="851" w:header="720" w:footer="720" w:gutter="0"/>
          <w:cols w:num="2" w:space="284"/>
          <w:formProt w:val="0"/>
          <w:docGrid w:linePitch="360"/>
        </w:sectPr>
      </w:pPr>
    </w:p>
    <w:p w14:paraId="6CEAB191" w14:textId="77777777" w:rsidR="000673CA" w:rsidRPr="00AE4AC1" w:rsidRDefault="000673CA" w:rsidP="00A66693">
      <w:pPr>
        <w:pStyle w:val="Figure"/>
        <w:keepNext/>
        <w:jc w:val="both"/>
        <w:rPr>
          <w:lang w:eastAsia="ja-JP"/>
        </w:rPr>
      </w:pPr>
    </w:p>
    <w:sectPr w:rsidR="000673CA" w:rsidRPr="00AE4AC1" w:rsidSect="00222485">
      <w:type w:val="continuous"/>
      <w:pgSz w:w="11907" w:h="16840" w:code="9"/>
      <w:pgMar w:top="1134" w:right="851" w:bottom="1418" w:left="851" w:header="720" w:footer="720" w:gutter="0"/>
      <w:cols w:num="2" w:space="284"/>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94" w:author="Proofed" w:date="2021-03-22T18:03:00Z" w:initials="P">
    <w:p w14:paraId="4672D2B0" w14:textId="58B85A73" w:rsidR="0083676F" w:rsidRDefault="0083676F">
      <w:pPr>
        <w:pStyle w:val="CommentText"/>
      </w:pPr>
      <w:r>
        <w:rPr>
          <w:rStyle w:val="CommentReference"/>
        </w:rPr>
        <w:annotationRef/>
      </w:r>
      <w:r>
        <w:t>It is advised to outline how the remainder of the paper is organised at this point.</w:t>
      </w:r>
    </w:p>
  </w:comment>
  <w:comment w:id="1451" w:author="Proofed" w:date="2021-03-23T15:22:00Z" w:initials="P">
    <w:p w14:paraId="68F3194E" w14:textId="121DB916" w:rsidR="00C878C1" w:rsidRDefault="00C878C1">
      <w:pPr>
        <w:pStyle w:val="CommentText"/>
      </w:pPr>
      <w:r>
        <w:rPr>
          <w:rStyle w:val="CommentReference"/>
        </w:rPr>
        <w:annotationRef/>
      </w:r>
      <w:r>
        <w:t xml:space="preserve">Note: with this publication, the initials should go </w:t>
      </w:r>
      <w:r w:rsidRPr="00C878C1">
        <w:rPr>
          <w:i/>
          <w:iCs/>
        </w:rPr>
        <w:t>before</w:t>
      </w:r>
      <w:r>
        <w:t xml:space="preserve"> the surname. </w:t>
      </w:r>
    </w:p>
  </w:comment>
  <w:comment w:id="1568" w:author="Proofed" w:date="2021-03-22T19:09:00Z" w:initials="P">
    <w:p w14:paraId="18168E5A" w14:textId="0DAE0696" w:rsidR="0083676F" w:rsidRDefault="0083676F">
      <w:pPr>
        <w:pStyle w:val="CommentText"/>
      </w:pPr>
      <w:r>
        <w:rPr>
          <w:rStyle w:val="CommentReference"/>
        </w:rPr>
        <w:annotationRef/>
      </w:r>
      <w:r>
        <w:t>Please include page numbers here, if possible.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672D2B0" w15:done="0"/>
  <w15:commentEx w15:paraId="68F3194E" w15:done="0"/>
  <w15:commentEx w15:paraId="18168E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35A83" w16cex:dateUtc="2021-03-22T18:03:00Z"/>
  <w16cex:commentExtensible w16cex:durableId="24048624" w16cex:dateUtc="2021-03-23T15:22:00Z"/>
  <w16cex:commentExtensible w16cex:durableId="240369CC" w16cex:dateUtc="2021-03-22T19: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672D2B0" w16cid:durableId="24035A83"/>
  <w16cid:commentId w16cid:paraId="68F3194E" w16cid:durableId="24048624"/>
  <w16cid:commentId w16cid:paraId="18168E5A" w16cid:durableId="240369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E8558" w14:textId="77777777" w:rsidR="00A734F6" w:rsidRDefault="00A734F6" w:rsidP="00340C7C">
      <w:r>
        <w:separator/>
      </w:r>
    </w:p>
    <w:p w14:paraId="638E704F" w14:textId="77777777" w:rsidR="00A734F6" w:rsidRDefault="00A734F6" w:rsidP="00340C7C"/>
    <w:p w14:paraId="6A7783E7" w14:textId="77777777" w:rsidR="00A734F6" w:rsidRDefault="00A734F6" w:rsidP="00340C7C"/>
    <w:p w14:paraId="060C22C4" w14:textId="77777777" w:rsidR="00A734F6" w:rsidRDefault="00A734F6" w:rsidP="00340C7C"/>
    <w:p w14:paraId="1A9E779F" w14:textId="77777777" w:rsidR="00A734F6" w:rsidRDefault="00A734F6" w:rsidP="00340C7C"/>
  </w:endnote>
  <w:endnote w:type="continuationSeparator" w:id="0">
    <w:p w14:paraId="126EBB88" w14:textId="77777777" w:rsidR="00A734F6" w:rsidRDefault="00A734F6" w:rsidP="00340C7C">
      <w:r>
        <w:continuationSeparator/>
      </w:r>
    </w:p>
    <w:p w14:paraId="3D1D089A" w14:textId="77777777" w:rsidR="00A734F6" w:rsidRDefault="00A734F6" w:rsidP="00340C7C"/>
    <w:p w14:paraId="1DDFDEA1" w14:textId="77777777" w:rsidR="00A734F6" w:rsidRDefault="00A734F6" w:rsidP="00340C7C"/>
    <w:p w14:paraId="306C826F" w14:textId="77777777" w:rsidR="00A734F6" w:rsidRDefault="00A734F6" w:rsidP="00340C7C"/>
    <w:p w14:paraId="4DD49BCA" w14:textId="77777777" w:rsidR="00A734F6" w:rsidRDefault="00A734F6" w:rsidP="00340C7C"/>
  </w:endnote>
  <w:endnote w:type="continuationNotice" w:id="1">
    <w:p w14:paraId="16D8FC57" w14:textId="77777777" w:rsidR="00A734F6" w:rsidRDefault="00A734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UI Gothic">
    <w:panose1 w:val="020B0600070205080204"/>
    <w:charset w:val="80"/>
    <w:family w:val="swiss"/>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4A7CE" w14:textId="77777777" w:rsidR="0083676F" w:rsidRDefault="0083676F"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3A600" w14:textId="77777777" w:rsidR="0083676F" w:rsidRPr="00336A8C" w:rsidRDefault="0083676F" w:rsidP="00BD273E">
    <w:pPr>
      <w:pStyle w:val="Footer"/>
      <w:tabs>
        <w:tab w:val="clear" w:pos="4513"/>
        <w:tab w:val="clear" w:pos="9026"/>
        <w:tab w:val="left" w:pos="567"/>
        <w:tab w:val="right" w:pos="10206"/>
      </w:tabs>
      <w:jc w:val="left"/>
    </w:pPr>
    <w:r>
      <w:rPr>
        <w:noProof/>
        <w:lang w:val="en-US" w:eastAsia="ja-JP"/>
      </w:rPr>
      <mc:AlternateContent>
        <mc:Choice Requires="wps">
          <w:drawing>
            <wp:anchor distT="4294967295" distB="4294967295" distL="114300" distR="114300" simplePos="0" relativeHeight="251659264" behindDoc="0" locked="0" layoutInCell="1" allowOverlap="1" wp14:anchorId="155843DC" wp14:editId="76301DAB">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3205FA"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"/>
          </w:pict>
        </mc:Fallback>
      </mc:AlternateContent>
    </w:r>
    <w:r w:rsidRPr="00336A8C">
      <w:t>ACTA IMEKO | www.imeko.org</w:t>
    </w:r>
    <w:r w:rsidRPr="00336A8C">
      <w:tab/>
    </w:r>
    <w:r>
      <w:fldChar w:fldCharType="begin"/>
    </w:r>
    <w:r>
      <w:instrText xml:space="preserve"> DOCPROPERTY  "Acta IMEKO Issue Month"  \* MERGEFORMAT </w:instrText>
    </w:r>
    <w:r>
      <w:fldChar w:fldCharType="separate"/>
    </w:r>
    <w:r>
      <w:t>March</w:t>
    </w:r>
    <w:r>
      <w:fldChar w:fldCharType="end"/>
    </w:r>
    <w:r>
      <w:t xml:space="preserve"> </w:t>
    </w:r>
    <w:r>
      <w:fldChar w:fldCharType="begin"/>
    </w:r>
    <w:r>
      <w:instrText xml:space="preserve"> DOCPROPERTY  "Acta IMEKO Issue Year"  \* MERGEFORMAT </w:instrText>
    </w:r>
    <w:r>
      <w:fldChar w:fldCharType="separate"/>
    </w:r>
    <w:r>
      <w:t>2020</w:t>
    </w:r>
    <w:r>
      <w:fldChar w:fldCharType="end"/>
    </w:r>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t>1</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D98FD" w14:textId="77777777" w:rsidR="00A734F6" w:rsidRDefault="00A734F6" w:rsidP="00340C7C">
      <w:r>
        <w:separator/>
      </w:r>
    </w:p>
  </w:footnote>
  <w:footnote w:type="continuationSeparator" w:id="0">
    <w:p w14:paraId="37E83BC4" w14:textId="77777777" w:rsidR="00A734F6" w:rsidRDefault="00A734F6" w:rsidP="00340C7C">
      <w:r>
        <w:continuationSeparator/>
      </w:r>
    </w:p>
    <w:p w14:paraId="6349A03F" w14:textId="77777777" w:rsidR="00A734F6" w:rsidRDefault="00A734F6" w:rsidP="00340C7C"/>
    <w:p w14:paraId="1A958D1F" w14:textId="77777777" w:rsidR="00A734F6" w:rsidRDefault="00A734F6" w:rsidP="00340C7C"/>
    <w:p w14:paraId="765397E1" w14:textId="77777777" w:rsidR="00A734F6" w:rsidRDefault="00A734F6" w:rsidP="00340C7C"/>
    <w:p w14:paraId="7FF686B9" w14:textId="77777777" w:rsidR="00A734F6" w:rsidRDefault="00A734F6" w:rsidP="00340C7C"/>
  </w:footnote>
  <w:footnote w:type="continuationNotice" w:id="1">
    <w:p w14:paraId="78E36CFD" w14:textId="77777777" w:rsidR="00A734F6" w:rsidRDefault="00A734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3218B" w14:textId="77777777" w:rsidR="0083676F" w:rsidRPr="00962E1C" w:rsidRDefault="0083676F" w:rsidP="006E2692">
    <w:pPr>
      <w:pStyle w:val="HeaderActaIMEKO"/>
      <w:rPr>
        <w:b/>
        <w:sz w:val="24"/>
        <w:szCs w:val="52"/>
      </w:rPr>
    </w:pPr>
    <w:r>
      <w:rPr>
        <w:b/>
        <w:sz w:val="24"/>
        <w:lang w:eastAsia="ja-JP"/>
      </w:rPr>
      <w:drawing>
        <wp:anchor distT="0" distB="0" distL="114300" distR="114300" simplePos="0" relativeHeight="251655168" behindDoc="0" locked="0" layoutInCell="1" allowOverlap="1" wp14:anchorId="5D61A336" wp14:editId="05BF483B">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11EA8593" w14:textId="77777777" w:rsidR="0083676F" w:rsidRPr="009B01D7" w:rsidRDefault="0083676F" w:rsidP="009B01D7">
    <w:pPr>
      <w:pStyle w:val="HeaderDate"/>
      <w:rPr>
        <w:b/>
        <w:sz w:val="18"/>
        <w:lang w:val="pt-PT"/>
      </w:rPr>
    </w:pPr>
    <w:r w:rsidRPr="009B01D7">
      <w:rPr>
        <w:b/>
        <w:sz w:val="18"/>
        <w:lang w:val="pt-PT"/>
      </w:rPr>
      <w:t>ISSN: 2221-870X</w:t>
    </w:r>
  </w:p>
  <w:p w14:paraId="6D131518" w14:textId="165E8D35" w:rsidR="0083676F" w:rsidRPr="003D3D75" w:rsidRDefault="0083676F"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March</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1</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noProof/>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616E9C">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616E9C">
      <w:rPr>
        <w:i/>
        <w:noProof/>
        <w:sz w:val="18"/>
        <w:szCs w:val="18"/>
        <w:lang w:val="pt-PT"/>
      </w:rPr>
      <w:instrText>9</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616E9C">
      <w:rPr>
        <w:i/>
        <w:noProof/>
        <w:sz w:val="18"/>
        <w:lang w:val="pt-PT"/>
      </w:rPr>
      <w:t>9</w:t>
    </w:r>
    <w:r w:rsidRPr="00C63E10">
      <w:rPr>
        <w:i/>
        <w:sz w:val="18"/>
        <w:lang w:val="pt-PT"/>
      </w:rPr>
      <w:fldChar w:fldCharType="end"/>
    </w:r>
  </w:p>
  <w:p w14:paraId="101D1882" w14:textId="77777777" w:rsidR="0083676F" w:rsidRPr="001638A5" w:rsidRDefault="0083676F" w:rsidP="006E2692">
    <w:pPr>
      <w:pStyle w:val="HeaderSite"/>
    </w:pPr>
    <w:r>
      <w:rPr>
        <w:noProof/>
        <w:lang w:eastAsia="ja-JP"/>
      </w:rPr>
      <mc:AlternateContent>
        <mc:Choice Requires="wps">
          <w:drawing>
            <wp:anchor distT="4294967295" distB="4294967295" distL="114300" distR="114300" simplePos="0" relativeHeight="251663360" behindDoc="0" locked="0" layoutInCell="1" allowOverlap="1" wp14:anchorId="1642AB58" wp14:editId="16B41362">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D24B48"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EAE0C" w14:textId="77777777" w:rsidR="0083676F" w:rsidRDefault="0083676F"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D0529" w14:textId="77777777" w:rsidR="0083676F" w:rsidRPr="00920065" w:rsidRDefault="0083676F"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AEB6FC"/>
    <w:lvl w:ilvl="0">
      <w:start w:val="1"/>
      <w:numFmt w:val="decimal"/>
      <w:lvlText w:val="%1."/>
      <w:lvlJc w:val="left"/>
      <w:pPr>
        <w:tabs>
          <w:tab w:val="num" w:pos="11416"/>
        </w:tabs>
        <w:ind w:left="11416" w:hanging="360"/>
      </w:pPr>
    </w:lvl>
  </w:abstractNum>
  <w:abstractNum w:abstractNumId="1" w15:restartNumberingAfterBreak="0">
    <w:nsid w:val="FFFFFF7D"/>
    <w:multiLevelType w:val="singleLevel"/>
    <w:tmpl w:val="3B6CF7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C43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76F0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E470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92B8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A24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E8B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C02D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E0C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E536518"/>
    <w:multiLevelType w:val="hybridMultilevel"/>
    <w:tmpl w:val="2E827BF2"/>
    <w:lvl w:ilvl="0" w:tplc="5D3658D0">
      <w:start w:val="1"/>
      <w:numFmt w:val="decimal"/>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5"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6"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7"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28" w15:restartNumberingAfterBreak="0">
    <w:nsid w:val="752E28F6"/>
    <w:multiLevelType w:val="hybridMultilevel"/>
    <w:tmpl w:val="1FC4045C"/>
    <w:lvl w:ilvl="0" w:tplc="78163FE4">
      <w:start w:val="1"/>
      <w:numFmt w:val="decimal"/>
      <w:lvlText w:val="[%1]"/>
      <w:lvlJc w:val="left"/>
      <w:pPr>
        <w:ind w:left="420" w:hanging="420"/>
      </w:pPr>
      <w:rPr>
        <w:rFonts w:hint="eastAsia"/>
        <w:lang w:eastAsia="ja-JP"/>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0"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4"/>
  </w:num>
  <w:num w:numId="2">
    <w:abstractNumId w:val="30"/>
  </w:num>
  <w:num w:numId="3">
    <w:abstractNumId w:val="10"/>
  </w:num>
  <w:num w:numId="4">
    <w:abstractNumId w:val="14"/>
  </w:num>
  <w:num w:numId="5">
    <w:abstractNumId w:val="26"/>
  </w:num>
  <w:num w:numId="6">
    <w:abstractNumId w:val="12"/>
  </w:num>
  <w:num w:numId="7">
    <w:abstractNumId w:val="17"/>
  </w:num>
  <w:num w:numId="8">
    <w:abstractNumId w:val="31"/>
  </w:num>
  <w:num w:numId="9">
    <w:abstractNumId w:val="25"/>
  </w:num>
  <w:num w:numId="10">
    <w:abstractNumId w:val="15"/>
  </w:num>
  <w:num w:numId="11">
    <w:abstractNumId w:val="16"/>
  </w:num>
  <w:num w:numId="12">
    <w:abstractNumId w:val="23"/>
  </w:num>
  <w:num w:numId="13">
    <w:abstractNumId w:val="21"/>
  </w:num>
  <w:num w:numId="14">
    <w:abstractNumId w:val="13"/>
  </w:num>
  <w:num w:numId="15">
    <w:abstractNumId w:val="19"/>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9"/>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8"/>
  </w:num>
  <w:num w:numId="31">
    <w:abstractNumId w:val="27"/>
  </w:num>
  <w:num w:numId="32">
    <w:abstractNumId w:val="22"/>
  </w:num>
  <w:num w:numId="33">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roofed">
    <w15:presenceInfo w15:providerId="None" w15:userId="Proof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3CAA"/>
    <w:rsid w:val="00000290"/>
    <w:rsid w:val="00001CC3"/>
    <w:rsid w:val="00001DFB"/>
    <w:rsid w:val="00003EC0"/>
    <w:rsid w:val="00004BE4"/>
    <w:rsid w:val="00006813"/>
    <w:rsid w:val="00006AE2"/>
    <w:rsid w:val="00010107"/>
    <w:rsid w:val="0001132D"/>
    <w:rsid w:val="000120C9"/>
    <w:rsid w:val="00013414"/>
    <w:rsid w:val="000135E3"/>
    <w:rsid w:val="000142C7"/>
    <w:rsid w:val="00014949"/>
    <w:rsid w:val="00016659"/>
    <w:rsid w:val="000172FD"/>
    <w:rsid w:val="000229D0"/>
    <w:rsid w:val="00023587"/>
    <w:rsid w:val="00023E1A"/>
    <w:rsid w:val="000246AD"/>
    <w:rsid w:val="00026518"/>
    <w:rsid w:val="000269AA"/>
    <w:rsid w:val="000274C5"/>
    <w:rsid w:val="0002789C"/>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9D0"/>
    <w:rsid w:val="00045DC4"/>
    <w:rsid w:val="00046344"/>
    <w:rsid w:val="00047C03"/>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FDA"/>
    <w:rsid w:val="0006063B"/>
    <w:rsid w:val="00062A63"/>
    <w:rsid w:val="00063616"/>
    <w:rsid w:val="000638D2"/>
    <w:rsid w:val="00063903"/>
    <w:rsid w:val="00064209"/>
    <w:rsid w:val="0006450A"/>
    <w:rsid w:val="00066358"/>
    <w:rsid w:val="000664C8"/>
    <w:rsid w:val="000673CA"/>
    <w:rsid w:val="00070084"/>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38BD"/>
    <w:rsid w:val="0008457B"/>
    <w:rsid w:val="0008561E"/>
    <w:rsid w:val="00086AB4"/>
    <w:rsid w:val="00086C65"/>
    <w:rsid w:val="00087E02"/>
    <w:rsid w:val="0009060F"/>
    <w:rsid w:val="000918EC"/>
    <w:rsid w:val="00093235"/>
    <w:rsid w:val="00093630"/>
    <w:rsid w:val="00094964"/>
    <w:rsid w:val="000951A1"/>
    <w:rsid w:val="000961F7"/>
    <w:rsid w:val="000A13EC"/>
    <w:rsid w:val="000A3C79"/>
    <w:rsid w:val="000A3D59"/>
    <w:rsid w:val="000A521B"/>
    <w:rsid w:val="000A57F4"/>
    <w:rsid w:val="000A6063"/>
    <w:rsid w:val="000A61B0"/>
    <w:rsid w:val="000A6C09"/>
    <w:rsid w:val="000A6F50"/>
    <w:rsid w:val="000B0EA8"/>
    <w:rsid w:val="000B1DF0"/>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2C19"/>
    <w:rsid w:val="000C3503"/>
    <w:rsid w:val="000C354A"/>
    <w:rsid w:val="000C45DF"/>
    <w:rsid w:val="000C547A"/>
    <w:rsid w:val="000C5869"/>
    <w:rsid w:val="000C5D7B"/>
    <w:rsid w:val="000C6321"/>
    <w:rsid w:val="000C75F5"/>
    <w:rsid w:val="000C7C41"/>
    <w:rsid w:val="000D0004"/>
    <w:rsid w:val="000D188B"/>
    <w:rsid w:val="000D23C2"/>
    <w:rsid w:val="000D2609"/>
    <w:rsid w:val="000D3201"/>
    <w:rsid w:val="000D332A"/>
    <w:rsid w:val="000D378F"/>
    <w:rsid w:val="000D5A9B"/>
    <w:rsid w:val="000D6B0B"/>
    <w:rsid w:val="000E08E9"/>
    <w:rsid w:val="000E090D"/>
    <w:rsid w:val="000E0CFF"/>
    <w:rsid w:val="000E14BF"/>
    <w:rsid w:val="000E42F3"/>
    <w:rsid w:val="000E52FF"/>
    <w:rsid w:val="000E57DB"/>
    <w:rsid w:val="000E59D8"/>
    <w:rsid w:val="000E6E9A"/>
    <w:rsid w:val="000E7D9C"/>
    <w:rsid w:val="000F1700"/>
    <w:rsid w:val="000F28B4"/>
    <w:rsid w:val="000F4489"/>
    <w:rsid w:val="000F51C9"/>
    <w:rsid w:val="000F5235"/>
    <w:rsid w:val="000F53CE"/>
    <w:rsid w:val="000F6067"/>
    <w:rsid w:val="000F773B"/>
    <w:rsid w:val="000F7B87"/>
    <w:rsid w:val="000F7BE7"/>
    <w:rsid w:val="00100F6F"/>
    <w:rsid w:val="0010158C"/>
    <w:rsid w:val="00101BF9"/>
    <w:rsid w:val="00101FBF"/>
    <w:rsid w:val="00105085"/>
    <w:rsid w:val="001055A7"/>
    <w:rsid w:val="00105C3E"/>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C2D"/>
    <w:rsid w:val="00122D01"/>
    <w:rsid w:val="001231B8"/>
    <w:rsid w:val="0012341F"/>
    <w:rsid w:val="001245EF"/>
    <w:rsid w:val="00125219"/>
    <w:rsid w:val="001256ED"/>
    <w:rsid w:val="00125711"/>
    <w:rsid w:val="001259BD"/>
    <w:rsid w:val="00125CDB"/>
    <w:rsid w:val="001265B5"/>
    <w:rsid w:val="001265DA"/>
    <w:rsid w:val="0012693A"/>
    <w:rsid w:val="001276B5"/>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600F4"/>
    <w:rsid w:val="00160222"/>
    <w:rsid w:val="001611EE"/>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6403"/>
    <w:rsid w:val="001800A1"/>
    <w:rsid w:val="001806BC"/>
    <w:rsid w:val="0018144D"/>
    <w:rsid w:val="00181484"/>
    <w:rsid w:val="00181601"/>
    <w:rsid w:val="00182B2D"/>
    <w:rsid w:val="00183C27"/>
    <w:rsid w:val="00183FA3"/>
    <w:rsid w:val="00185A63"/>
    <w:rsid w:val="00186618"/>
    <w:rsid w:val="00186C64"/>
    <w:rsid w:val="00187E53"/>
    <w:rsid w:val="00187F92"/>
    <w:rsid w:val="001900F3"/>
    <w:rsid w:val="001915A6"/>
    <w:rsid w:val="00191E3A"/>
    <w:rsid w:val="001929C1"/>
    <w:rsid w:val="0019349A"/>
    <w:rsid w:val="001954EF"/>
    <w:rsid w:val="00195773"/>
    <w:rsid w:val="0019693E"/>
    <w:rsid w:val="00196A06"/>
    <w:rsid w:val="001974FD"/>
    <w:rsid w:val="00197F92"/>
    <w:rsid w:val="001A17CE"/>
    <w:rsid w:val="001A240D"/>
    <w:rsid w:val="001A2B4C"/>
    <w:rsid w:val="001A3BCF"/>
    <w:rsid w:val="001A4376"/>
    <w:rsid w:val="001A4F7F"/>
    <w:rsid w:val="001A5AE0"/>
    <w:rsid w:val="001A6722"/>
    <w:rsid w:val="001B0F03"/>
    <w:rsid w:val="001B16ED"/>
    <w:rsid w:val="001B2701"/>
    <w:rsid w:val="001B2C08"/>
    <w:rsid w:val="001B40E6"/>
    <w:rsid w:val="001B42BF"/>
    <w:rsid w:val="001B4811"/>
    <w:rsid w:val="001B4F8C"/>
    <w:rsid w:val="001B54B4"/>
    <w:rsid w:val="001B6C74"/>
    <w:rsid w:val="001C0394"/>
    <w:rsid w:val="001C1861"/>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2156"/>
    <w:rsid w:val="001F3243"/>
    <w:rsid w:val="001F358C"/>
    <w:rsid w:val="001F4FD0"/>
    <w:rsid w:val="001F5820"/>
    <w:rsid w:val="001F727F"/>
    <w:rsid w:val="00200083"/>
    <w:rsid w:val="00201AB5"/>
    <w:rsid w:val="00202427"/>
    <w:rsid w:val="002031D2"/>
    <w:rsid w:val="002041C2"/>
    <w:rsid w:val="002057B9"/>
    <w:rsid w:val="002057DD"/>
    <w:rsid w:val="00205ABA"/>
    <w:rsid w:val="00205C76"/>
    <w:rsid w:val="00205D23"/>
    <w:rsid w:val="002067BA"/>
    <w:rsid w:val="002074F0"/>
    <w:rsid w:val="00207BFA"/>
    <w:rsid w:val="00207C02"/>
    <w:rsid w:val="0021083A"/>
    <w:rsid w:val="00210AC8"/>
    <w:rsid w:val="00212A7E"/>
    <w:rsid w:val="002133DB"/>
    <w:rsid w:val="002135E0"/>
    <w:rsid w:val="00214484"/>
    <w:rsid w:val="00214658"/>
    <w:rsid w:val="00214766"/>
    <w:rsid w:val="00215A06"/>
    <w:rsid w:val="00215A9F"/>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471"/>
    <w:rsid w:val="0023147F"/>
    <w:rsid w:val="0023183A"/>
    <w:rsid w:val="00231F76"/>
    <w:rsid w:val="002331C1"/>
    <w:rsid w:val="002338D2"/>
    <w:rsid w:val="00233E04"/>
    <w:rsid w:val="0023436F"/>
    <w:rsid w:val="00235B97"/>
    <w:rsid w:val="00235D98"/>
    <w:rsid w:val="00235DDB"/>
    <w:rsid w:val="00235FEC"/>
    <w:rsid w:val="002361F0"/>
    <w:rsid w:val="002372D0"/>
    <w:rsid w:val="00237EFB"/>
    <w:rsid w:val="00240B77"/>
    <w:rsid w:val="00240DA5"/>
    <w:rsid w:val="002416CF"/>
    <w:rsid w:val="0024244C"/>
    <w:rsid w:val="002427A4"/>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336E"/>
    <w:rsid w:val="0026375E"/>
    <w:rsid w:val="00266161"/>
    <w:rsid w:val="00267379"/>
    <w:rsid w:val="00270527"/>
    <w:rsid w:val="00270A9B"/>
    <w:rsid w:val="00272061"/>
    <w:rsid w:val="0027332C"/>
    <w:rsid w:val="002764C1"/>
    <w:rsid w:val="00280A68"/>
    <w:rsid w:val="00280C6B"/>
    <w:rsid w:val="00282FD4"/>
    <w:rsid w:val="00283043"/>
    <w:rsid w:val="00284212"/>
    <w:rsid w:val="002862D6"/>
    <w:rsid w:val="00286442"/>
    <w:rsid w:val="00291267"/>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138"/>
    <w:rsid w:val="002A6340"/>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1B0E"/>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6CC3"/>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0F2"/>
    <w:rsid w:val="00340C7C"/>
    <w:rsid w:val="00342F15"/>
    <w:rsid w:val="00343DD2"/>
    <w:rsid w:val="003454A8"/>
    <w:rsid w:val="00345E44"/>
    <w:rsid w:val="00346BEA"/>
    <w:rsid w:val="00346E56"/>
    <w:rsid w:val="003476F8"/>
    <w:rsid w:val="00347BEC"/>
    <w:rsid w:val="0035006F"/>
    <w:rsid w:val="0035042F"/>
    <w:rsid w:val="00351A6C"/>
    <w:rsid w:val="00351B37"/>
    <w:rsid w:val="00352607"/>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07E8"/>
    <w:rsid w:val="00373013"/>
    <w:rsid w:val="00373773"/>
    <w:rsid w:val="003745B5"/>
    <w:rsid w:val="003746E4"/>
    <w:rsid w:val="003767F3"/>
    <w:rsid w:val="00376C35"/>
    <w:rsid w:val="0037783B"/>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A79"/>
    <w:rsid w:val="00393D20"/>
    <w:rsid w:val="00394102"/>
    <w:rsid w:val="0039529C"/>
    <w:rsid w:val="00396452"/>
    <w:rsid w:val="003966BF"/>
    <w:rsid w:val="00396C0A"/>
    <w:rsid w:val="003A1C32"/>
    <w:rsid w:val="003A1C57"/>
    <w:rsid w:val="003A1D75"/>
    <w:rsid w:val="003A22C0"/>
    <w:rsid w:val="003A283A"/>
    <w:rsid w:val="003A3620"/>
    <w:rsid w:val="003A36CA"/>
    <w:rsid w:val="003A395A"/>
    <w:rsid w:val="003A3D34"/>
    <w:rsid w:val="003A515B"/>
    <w:rsid w:val="003A5919"/>
    <w:rsid w:val="003A5B92"/>
    <w:rsid w:val="003A61DA"/>
    <w:rsid w:val="003A6374"/>
    <w:rsid w:val="003A7B3B"/>
    <w:rsid w:val="003B02B0"/>
    <w:rsid w:val="003B0D45"/>
    <w:rsid w:val="003B1A35"/>
    <w:rsid w:val="003B1A66"/>
    <w:rsid w:val="003B1DA0"/>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D0A42"/>
    <w:rsid w:val="003D1947"/>
    <w:rsid w:val="003D1ABD"/>
    <w:rsid w:val="003D3D75"/>
    <w:rsid w:val="003D4A24"/>
    <w:rsid w:val="003D5683"/>
    <w:rsid w:val="003D6881"/>
    <w:rsid w:val="003D69C0"/>
    <w:rsid w:val="003D6D6B"/>
    <w:rsid w:val="003D720D"/>
    <w:rsid w:val="003D7B31"/>
    <w:rsid w:val="003E1D0F"/>
    <w:rsid w:val="003E1D27"/>
    <w:rsid w:val="003E26F8"/>
    <w:rsid w:val="003E35D3"/>
    <w:rsid w:val="003E632E"/>
    <w:rsid w:val="003E6F71"/>
    <w:rsid w:val="003F0502"/>
    <w:rsid w:val="003F0841"/>
    <w:rsid w:val="003F0B69"/>
    <w:rsid w:val="003F1E47"/>
    <w:rsid w:val="003F1F9A"/>
    <w:rsid w:val="003F2E0C"/>
    <w:rsid w:val="003F4DFF"/>
    <w:rsid w:val="003F4FA5"/>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3BDA"/>
    <w:rsid w:val="004253C4"/>
    <w:rsid w:val="004255B5"/>
    <w:rsid w:val="0042567A"/>
    <w:rsid w:val="00425900"/>
    <w:rsid w:val="00426A7B"/>
    <w:rsid w:val="0043008B"/>
    <w:rsid w:val="00431213"/>
    <w:rsid w:val="00431D7D"/>
    <w:rsid w:val="00432465"/>
    <w:rsid w:val="0043272F"/>
    <w:rsid w:val="00432DDD"/>
    <w:rsid w:val="004338CE"/>
    <w:rsid w:val="00433F6E"/>
    <w:rsid w:val="00434D88"/>
    <w:rsid w:val="00436032"/>
    <w:rsid w:val="00436325"/>
    <w:rsid w:val="00436A6B"/>
    <w:rsid w:val="00440314"/>
    <w:rsid w:val="00440754"/>
    <w:rsid w:val="004416EF"/>
    <w:rsid w:val="0044224A"/>
    <w:rsid w:val="0044240B"/>
    <w:rsid w:val="004424EF"/>
    <w:rsid w:val="00442FC8"/>
    <w:rsid w:val="00443205"/>
    <w:rsid w:val="0044383B"/>
    <w:rsid w:val="004443BC"/>
    <w:rsid w:val="00444E27"/>
    <w:rsid w:val="0044530E"/>
    <w:rsid w:val="00450E7C"/>
    <w:rsid w:val="00451A97"/>
    <w:rsid w:val="00451FF8"/>
    <w:rsid w:val="0045261A"/>
    <w:rsid w:val="00454BDC"/>
    <w:rsid w:val="00455059"/>
    <w:rsid w:val="0045628D"/>
    <w:rsid w:val="00456568"/>
    <w:rsid w:val="0045699F"/>
    <w:rsid w:val="0045795D"/>
    <w:rsid w:val="00457B10"/>
    <w:rsid w:val="00457E53"/>
    <w:rsid w:val="00460774"/>
    <w:rsid w:val="00461F28"/>
    <w:rsid w:val="00463257"/>
    <w:rsid w:val="00463C39"/>
    <w:rsid w:val="004662AB"/>
    <w:rsid w:val="004662B4"/>
    <w:rsid w:val="0046739F"/>
    <w:rsid w:val="00470B73"/>
    <w:rsid w:val="00470DC3"/>
    <w:rsid w:val="00472AF3"/>
    <w:rsid w:val="004734AD"/>
    <w:rsid w:val="00474372"/>
    <w:rsid w:val="00474913"/>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87CDB"/>
    <w:rsid w:val="004905C9"/>
    <w:rsid w:val="00492450"/>
    <w:rsid w:val="00492A3C"/>
    <w:rsid w:val="00493348"/>
    <w:rsid w:val="00494104"/>
    <w:rsid w:val="00495FE2"/>
    <w:rsid w:val="00496421"/>
    <w:rsid w:val="00496C65"/>
    <w:rsid w:val="00496E0B"/>
    <w:rsid w:val="004973D2"/>
    <w:rsid w:val="0049771F"/>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72CB"/>
    <w:rsid w:val="004C004D"/>
    <w:rsid w:val="004C00BA"/>
    <w:rsid w:val="004C0606"/>
    <w:rsid w:val="004C1D8E"/>
    <w:rsid w:val="004C2D43"/>
    <w:rsid w:val="004C3322"/>
    <w:rsid w:val="004C5196"/>
    <w:rsid w:val="004C606F"/>
    <w:rsid w:val="004C6789"/>
    <w:rsid w:val="004C71E2"/>
    <w:rsid w:val="004C751D"/>
    <w:rsid w:val="004C75D0"/>
    <w:rsid w:val="004C7871"/>
    <w:rsid w:val="004C7D34"/>
    <w:rsid w:val="004C7D83"/>
    <w:rsid w:val="004D0293"/>
    <w:rsid w:val="004D046D"/>
    <w:rsid w:val="004D0672"/>
    <w:rsid w:val="004D0912"/>
    <w:rsid w:val="004D0F81"/>
    <w:rsid w:val="004D1071"/>
    <w:rsid w:val="004D29AA"/>
    <w:rsid w:val="004D32B3"/>
    <w:rsid w:val="004D4592"/>
    <w:rsid w:val="004D4D9B"/>
    <w:rsid w:val="004D5FD1"/>
    <w:rsid w:val="004D62F6"/>
    <w:rsid w:val="004D64A0"/>
    <w:rsid w:val="004D73EF"/>
    <w:rsid w:val="004E09CA"/>
    <w:rsid w:val="004E2869"/>
    <w:rsid w:val="004E31A9"/>
    <w:rsid w:val="004E34C6"/>
    <w:rsid w:val="004E4056"/>
    <w:rsid w:val="004E4866"/>
    <w:rsid w:val="004E6E3F"/>
    <w:rsid w:val="004E7A10"/>
    <w:rsid w:val="004F169E"/>
    <w:rsid w:val="004F1DE2"/>
    <w:rsid w:val="004F23A6"/>
    <w:rsid w:val="004F2995"/>
    <w:rsid w:val="004F2AF4"/>
    <w:rsid w:val="004F2FF0"/>
    <w:rsid w:val="004F335F"/>
    <w:rsid w:val="004F3556"/>
    <w:rsid w:val="004F3967"/>
    <w:rsid w:val="004F3D85"/>
    <w:rsid w:val="004F3E31"/>
    <w:rsid w:val="004F3E4D"/>
    <w:rsid w:val="004F3E8F"/>
    <w:rsid w:val="004F4AF8"/>
    <w:rsid w:val="004F4C6F"/>
    <w:rsid w:val="004F735D"/>
    <w:rsid w:val="004F7745"/>
    <w:rsid w:val="004F792D"/>
    <w:rsid w:val="00500EDF"/>
    <w:rsid w:val="005055D3"/>
    <w:rsid w:val="00505CB4"/>
    <w:rsid w:val="00505FA9"/>
    <w:rsid w:val="005104F5"/>
    <w:rsid w:val="005105E9"/>
    <w:rsid w:val="005107FE"/>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54"/>
    <w:rsid w:val="0052308E"/>
    <w:rsid w:val="00523A20"/>
    <w:rsid w:val="005244FE"/>
    <w:rsid w:val="005245E7"/>
    <w:rsid w:val="005254BB"/>
    <w:rsid w:val="00525E35"/>
    <w:rsid w:val="00527083"/>
    <w:rsid w:val="0052792F"/>
    <w:rsid w:val="00527972"/>
    <w:rsid w:val="00527A44"/>
    <w:rsid w:val="00530C7C"/>
    <w:rsid w:val="00530ED8"/>
    <w:rsid w:val="00531299"/>
    <w:rsid w:val="00531319"/>
    <w:rsid w:val="00531BE6"/>
    <w:rsid w:val="005331C0"/>
    <w:rsid w:val="005353BD"/>
    <w:rsid w:val="00537A3B"/>
    <w:rsid w:val="00540EA4"/>
    <w:rsid w:val="005426DB"/>
    <w:rsid w:val="00543384"/>
    <w:rsid w:val="00543405"/>
    <w:rsid w:val="00544288"/>
    <w:rsid w:val="0054517F"/>
    <w:rsid w:val="005451EE"/>
    <w:rsid w:val="005452AE"/>
    <w:rsid w:val="0054584C"/>
    <w:rsid w:val="00545F72"/>
    <w:rsid w:val="00546FA2"/>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729"/>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236F"/>
    <w:rsid w:val="0059248F"/>
    <w:rsid w:val="00593176"/>
    <w:rsid w:val="00593B65"/>
    <w:rsid w:val="00593C6D"/>
    <w:rsid w:val="00594A84"/>
    <w:rsid w:val="00594DE1"/>
    <w:rsid w:val="00594E94"/>
    <w:rsid w:val="00595348"/>
    <w:rsid w:val="00595AC3"/>
    <w:rsid w:val="00595E8A"/>
    <w:rsid w:val="005965DC"/>
    <w:rsid w:val="005976B3"/>
    <w:rsid w:val="005A055B"/>
    <w:rsid w:val="005A0C37"/>
    <w:rsid w:val="005A0CAB"/>
    <w:rsid w:val="005A1EAC"/>
    <w:rsid w:val="005A3528"/>
    <w:rsid w:val="005A3778"/>
    <w:rsid w:val="005A39D7"/>
    <w:rsid w:val="005A4032"/>
    <w:rsid w:val="005A5775"/>
    <w:rsid w:val="005A7F19"/>
    <w:rsid w:val="005B28EA"/>
    <w:rsid w:val="005B2BB7"/>
    <w:rsid w:val="005B2DCB"/>
    <w:rsid w:val="005B374B"/>
    <w:rsid w:val="005B37DE"/>
    <w:rsid w:val="005B3EA6"/>
    <w:rsid w:val="005B4DEC"/>
    <w:rsid w:val="005B588B"/>
    <w:rsid w:val="005B6D81"/>
    <w:rsid w:val="005C0258"/>
    <w:rsid w:val="005C0371"/>
    <w:rsid w:val="005C1058"/>
    <w:rsid w:val="005C23AD"/>
    <w:rsid w:val="005C33FC"/>
    <w:rsid w:val="005C4523"/>
    <w:rsid w:val="005C53F0"/>
    <w:rsid w:val="005C5599"/>
    <w:rsid w:val="005C60DA"/>
    <w:rsid w:val="005C6994"/>
    <w:rsid w:val="005C7C6E"/>
    <w:rsid w:val="005C7E90"/>
    <w:rsid w:val="005D059D"/>
    <w:rsid w:val="005D091A"/>
    <w:rsid w:val="005D0A41"/>
    <w:rsid w:val="005D2C29"/>
    <w:rsid w:val="005D35D6"/>
    <w:rsid w:val="005D37BA"/>
    <w:rsid w:val="005D3B9C"/>
    <w:rsid w:val="005D5CCF"/>
    <w:rsid w:val="005D6D38"/>
    <w:rsid w:val="005E097E"/>
    <w:rsid w:val="005E1243"/>
    <w:rsid w:val="005E127C"/>
    <w:rsid w:val="005E2628"/>
    <w:rsid w:val="005E2649"/>
    <w:rsid w:val="005E4BB5"/>
    <w:rsid w:val="005E6EF4"/>
    <w:rsid w:val="005E6FBC"/>
    <w:rsid w:val="005E7377"/>
    <w:rsid w:val="005F0978"/>
    <w:rsid w:val="005F1B27"/>
    <w:rsid w:val="005F306F"/>
    <w:rsid w:val="005F3263"/>
    <w:rsid w:val="005F5A99"/>
    <w:rsid w:val="005F7544"/>
    <w:rsid w:val="005F75D6"/>
    <w:rsid w:val="005F778B"/>
    <w:rsid w:val="005F7916"/>
    <w:rsid w:val="006008C3"/>
    <w:rsid w:val="0060279C"/>
    <w:rsid w:val="00604342"/>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5812"/>
    <w:rsid w:val="00616E9C"/>
    <w:rsid w:val="00620AB5"/>
    <w:rsid w:val="006212E8"/>
    <w:rsid w:val="00621428"/>
    <w:rsid w:val="00621B2E"/>
    <w:rsid w:val="0062249A"/>
    <w:rsid w:val="00622BB2"/>
    <w:rsid w:val="00622C45"/>
    <w:rsid w:val="00622D38"/>
    <w:rsid w:val="006231B7"/>
    <w:rsid w:val="006240B0"/>
    <w:rsid w:val="0062532E"/>
    <w:rsid w:val="00626241"/>
    <w:rsid w:val="00626603"/>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44D37"/>
    <w:rsid w:val="00650C8C"/>
    <w:rsid w:val="0065116C"/>
    <w:rsid w:val="006520CF"/>
    <w:rsid w:val="00652AC4"/>
    <w:rsid w:val="00653061"/>
    <w:rsid w:val="00653B4C"/>
    <w:rsid w:val="00653D63"/>
    <w:rsid w:val="00654A63"/>
    <w:rsid w:val="00655ADC"/>
    <w:rsid w:val="00655F7A"/>
    <w:rsid w:val="0065652F"/>
    <w:rsid w:val="00657439"/>
    <w:rsid w:val="006575B5"/>
    <w:rsid w:val="00657C22"/>
    <w:rsid w:val="0066023D"/>
    <w:rsid w:val="00661AE3"/>
    <w:rsid w:val="006646E5"/>
    <w:rsid w:val="00664E65"/>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B1F"/>
    <w:rsid w:val="0068434F"/>
    <w:rsid w:val="0068552E"/>
    <w:rsid w:val="006856E7"/>
    <w:rsid w:val="00686543"/>
    <w:rsid w:val="00686CB1"/>
    <w:rsid w:val="00690871"/>
    <w:rsid w:val="00690A07"/>
    <w:rsid w:val="006914DE"/>
    <w:rsid w:val="00691918"/>
    <w:rsid w:val="00692855"/>
    <w:rsid w:val="00692E86"/>
    <w:rsid w:val="006936F6"/>
    <w:rsid w:val="00693E3D"/>
    <w:rsid w:val="0069694F"/>
    <w:rsid w:val="006977C4"/>
    <w:rsid w:val="006A0D5F"/>
    <w:rsid w:val="006A0EF0"/>
    <w:rsid w:val="006A236F"/>
    <w:rsid w:val="006A2A2A"/>
    <w:rsid w:val="006A2C94"/>
    <w:rsid w:val="006A2E23"/>
    <w:rsid w:val="006A33A1"/>
    <w:rsid w:val="006A5D7A"/>
    <w:rsid w:val="006A608D"/>
    <w:rsid w:val="006B019B"/>
    <w:rsid w:val="006B1499"/>
    <w:rsid w:val="006B18C8"/>
    <w:rsid w:val="006B2024"/>
    <w:rsid w:val="006B2C9C"/>
    <w:rsid w:val="006B3011"/>
    <w:rsid w:val="006B50AE"/>
    <w:rsid w:val="006B5817"/>
    <w:rsid w:val="006B5B71"/>
    <w:rsid w:val="006B5DF3"/>
    <w:rsid w:val="006B6A89"/>
    <w:rsid w:val="006B7B7D"/>
    <w:rsid w:val="006C1512"/>
    <w:rsid w:val="006C21FC"/>
    <w:rsid w:val="006C22C2"/>
    <w:rsid w:val="006C32A1"/>
    <w:rsid w:val="006C5672"/>
    <w:rsid w:val="006C6886"/>
    <w:rsid w:val="006C6914"/>
    <w:rsid w:val="006C7A1A"/>
    <w:rsid w:val="006D0666"/>
    <w:rsid w:val="006D17F9"/>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552E"/>
    <w:rsid w:val="006E569A"/>
    <w:rsid w:val="006E76CA"/>
    <w:rsid w:val="006E7E8A"/>
    <w:rsid w:val="006F0CB8"/>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799"/>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2C79"/>
    <w:rsid w:val="00743A2C"/>
    <w:rsid w:val="00743B68"/>
    <w:rsid w:val="00744A1C"/>
    <w:rsid w:val="00744F45"/>
    <w:rsid w:val="0074526F"/>
    <w:rsid w:val="00745C67"/>
    <w:rsid w:val="00745D16"/>
    <w:rsid w:val="0074612C"/>
    <w:rsid w:val="00746DCA"/>
    <w:rsid w:val="0075097B"/>
    <w:rsid w:val="007509CA"/>
    <w:rsid w:val="00751903"/>
    <w:rsid w:val="00754182"/>
    <w:rsid w:val="00754B62"/>
    <w:rsid w:val="0075700E"/>
    <w:rsid w:val="00757CAC"/>
    <w:rsid w:val="00760C84"/>
    <w:rsid w:val="007636C1"/>
    <w:rsid w:val="007654B2"/>
    <w:rsid w:val="007654E0"/>
    <w:rsid w:val="0076651B"/>
    <w:rsid w:val="007676EC"/>
    <w:rsid w:val="007700E7"/>
    <w:rsid w:val="00770E3F"/>
    <w:rsid w:val="00771E0E"/>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3172"/>
    <w:rsid w:val="007A4925"/>
    <w:rsid w:val="007A4C2F"/>
    <w:rsid w:val="007A5386"/>
    <w:rsid w:val="007A55B4"/>
    <w:rsid w:val="007A55BF"/>
    <w:rsid w:val="007A5966"/>
    <w:rsid w:val="007A68AE"/>
    <w:rsid w:val="007A6FDE"/>
    <w:rsid w:val="007A7583"/>
    <w:rsid w:val="007B0F5C"/>
    <w:rsid w:val="007B1350"/>
    <w:rsid w:val="007B19BE"/>
    <w:rsid w:val="007B1DA7"/>
    <w:rsid w:val="007B2127"/>
    <w:rsid w:val="007B2341"/>
    <w:rsid w:val="007B264C"/>
    <w:rsid w:val="007B2813"/>
    <w:rsid w:val="007B2848"/>
    <w:rsid w:val="007B348D"/>
    <w:rsid w:val="007B4225"/>
    <w:rsid w:val="007B4A7C"/>
    <w:rsid w:val="007B53C4"/>
    <w:rsid w:val="007B5CF9"/>
    <w:rsid w:val="007B5E06"/>
    <w:rsid w:val="007B626E"/>
    <w:rsid w:val="007B6FA5"/>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6EC7"/>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8B5"/>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3164"/>
    <w:rsid w:val="007F4371"/>
    <w:rsid w:val="007F499C"/>
    <w:rsid w:val="007F4A4E"/>
    <w:rsid w:val="007F4E50"/>
    <w:rsid w:val="007F56A4"/>
    <w:rsid w:val="007F57C6"/>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096A"/>
    <w:rsid w:val="008118B9"/>
    <w:rsid w:val="0081280B"/>
    <w:rsid w:val="00812829"/>
    <w:rsid w:val="00812CD5"/>
    <w:rsid w:val="00813078"/>
    <w:rsid w:val="00814EBC"/>
    <w:rsid w:val="00816C08"/>
    <w:rsid w:val="00817A1A"/>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765"/>
    <w:rsid w:val="0083676F"/>
    <w:rsid w:val="00836818"/>
    <w:rsid w:val="00836C07"/>
    <w:rsid w:val="008376D1"/>
    <w:rsid w:val="00837E11"/>
    <w:rsid w:val="008402F2"/>
    <w:rsid w:val="00841E1E"/>
    <w:rsid w:val="00842046"/>
    <w:rsid w:val="008433D9"/>
    <w:rsid w:val="008445E6"/>
    <w:rsid w:val="008457DC"/>
    <w:rsid w:val="00847342"/>
    <w:rsid w:val="008504C9"/>
    <w:rsid w:val="008510DA"/>
    <w:rsid w:val="00851113"/>
    <w:rsid w:val="00851EC6"/>
    <w:rsid w:val="00852215"/>
    <w:rsid w:val="00852956"/>
    <w:rsid w:val="008529B2"/>
    <w:rsid w:val="008558BB"/>
    <w:rsid w:val="008576A8"/>
    <w:rsid w:val="00857774"/>
    <w:rsid w:val="0086032F"/>
    <w:rsid w:val="00861726"/>
    <w:rsid w:val="00861CE3"/>
    <w:rsid w:val="00861DE8"/>
    <w:rsid w:val="0086278B"/>
    <w:rsid w:val="008629BD"/>
    <w:rsid w:val="0086351F"/>
    <w:rsid w:val="008645EE"/>
    <w:rsid w:val="00864DAC"/>
    <w:rsid w:val="008655E7"/>
    <w:rsid w:val="00866847"/>
    <w:rsid w:val="00867742"/>
    <w:rsid w:val="00870C26"/>
    <w:rsid w:val="00872CCB"/>
    <w:rsid w:val="00872F7C"/>
    <w:rsid w:val="0087350F"/>
    <w:rsid w:val="00874C90"/>
    <w:rsid w:val="00875CB4"/>
    <w:rsid w:val="00876535"/>
    <w:rsid w:val="008770C9"/>
    <w:rsid w:val="0087768D"/>
    <w:rsid w:val="00877767"/>
    <w:rsid w:val="00880DB2"/>
    <w:rsid w:val="00884999"/>
    <w:rsid w:val="008853D1"/>
    <w:rsid w:val="00886F43"/>
    <w:rsid w:val="00887108"/>
    <w:rsid w:val="008910CA"/>
    <w:rsid w:val="00891BDA"/>
    <w:rsid w:val="00892BC3"/>
    <w:rsid w:val="00892E9D"/>
    <w:rsid w:val="008953D1"/>
    <w:rsid w:val="008955EC"/>
    <w:rsid w:val="0089689F"/>
    <w:rsid w:val="00896905"/>
    <w:rsid w:val="00896D52"/>
    <w:rsid w:val="00896F37"/>
    <w:rsid w:val="008975B4"/>
    <w:rsid w:val="008A0831"/>
    <w:rsid w:val="008A0AE9"/>
    <w:rsid w:val="008A0E20"/>
    <w:rsid w:val="008A2D75"/>
    <w:rsid w:val="008A38A5"/>
    <w:rsid w:val="008A3DF7"/>
    <w:rsid w:val="008A3FE7"/>
    <w:rsid w:val="008A42A3"/>
    <w:rsid w:val="008A49EE"/>
    <w:rsid w:val="008A7181"/>
    <w:rsid w:val="008B1239"/>
    <w:rsid w:val="008B1672"/>
    <w:rsid w:val="008B1B26"/>
    <w:rsid w:val="008B1BD1"/>
    <w:rsid w:val="008B1F87"/>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6C2"/>
    <w:rsid w:val="008D699D"/>
    <w:rsid w:val="008D7C54"/>
    <w:rsid w:val="008E19FF"/>
    <w:rsid w:val="008E1CE7"/>
    <w:rsid w:val="008E299B"/>
    <w:rsid w:val="008E308F"/>
    <w:rsid w:val="008E4DA9"/>
    <w:rsid w:val="008E4F8F"/>
    <w:rsid w:val="008E5310"/>
    <w:rsid w:val="008E5D4F"/>
    <w:rsid w:val="008E78AA"/>
    <w:rsid w:val="008E7999"/>
    <w:rsid w:val="008E7A2E"/>
    <w:rsid w:val="008F05E4"/>
    <w:rsid w:val="008F0D1C"/>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797"/>
    <w:rsid w:val="00902857"/>
    <w:rsid w:val="00902C13"/>
    <w:rsid w:val="00902C84"/>
    <w:rsid w:val="009039A7"/>
    <w:rsid w:val="00904792"/>
    <w:rsid w:val="00904DD5"/>
    <w:rsid w:val="00904E8E"/>
    <w:rsid w:val="009058FE"/>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277"/>
    <w:rsid w:val="009213CC"/>
    <w:rsid w:val="009215AB"/>
    <w:rsid w:val="00922274"/>
    <w:rsid w:val="00922381"/>
    <w:rsid w:val="009236E6"/>
    <w:rsid w:val="00924131"/>
    <w:rsid w:val="00924D53"/>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BFB"/>
    <w:rsid w:val="00974538"/>
    <w:rsid w:val="009745E1"/>
    <w:rsid w:val="0097491A"/>
    <w:rsid w:val="0097583C"/>
    <w:rsid w:val="00975B97"/>
    <w:rsid w:val="009775AC"/>
    <w:rsid w:val="00977C08"/>
    <w:rsid w:val="00977FAF"/>
    <w:rsid w:val="00983552"/>
    <w:rsid w:val="00983721"/>
    <w:rsid w:val="00983E65"/>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CF2"/>
    <w:rsid w:val="00993F24"/>
    <w:rsid w:val="00994C05"/>
    <w:rsid w:val="00994CFA"/>
    <w:rsid w:val="00995217"/>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6DB"/>
    <w:rsid w:val="009B1A9F"/>
    <w:rsid w:val="009B3BD6"/>
    <w:rsid w:val="009B4425"/>
    <w:rsid w:val="009B509A"/>
    <w:rsid w:val="009B5135"/>
    <w:rsid w:val="009B517A"/>
    <w:rsid w:val="009B5750"/>
    <w:rsid w:val="009B60FF"/>
    <w:rsid w:val="009B65F0"/>
    <w:rsid w:val="009B6B23"/>
    <w:rsid w:val="009B7089"/>
    <w:rsid w:val="009B7F1B"/>
    <w:rsid w:val="009C0480"/>
    <w:rsid w:val="009C1AD3"/>
    <w:rsid w:val="009C2608"/>
    <w:rsid w:val="009C486E"/>
    <w:rsid w:val="009C4B14"/>
    <w:rsid w:val="009C5038"/>
    <w:rsid w:val="009C59AF"/>
    <w:rsid w:val="009C59DD"/>
    <w:rsid w:val="009C5F5E"/>
    <w:rsid w:val="009C6752"/>
    <w:rsid w:val="009C7B81"/>
    <w:rsid w:val="009D14CE"/>
    <w:rsid w:val="009D160B"/>
    <w:rsid w:val="009D16B4"/>
    <w:rsid w:val="009D1C12"/>
    <w:rsid w:val="009D24EB"/>
    <w:rsid w:val="009D26A7"/>
    <w:rsid w:val="009D27DB"/>
    <w:rsid w:val="009D2C13"/>
    <w:rsid w:val="009D2CE2"/>
    <w:rsid w:val="009D31FA"/>
    <w:rsid w:val="009D438C"/>
    <w:rsid w:val="009D475A"/>
    <w:rsid w:val="009D73F8"/>
    <w:rsid w:val="009E22F2"/>
    <w:rsid w:val="009E2707"/>
    <w:rsid w:val="009E35EF"/>
    <w:rsid w:val="009E55FC"/>
    <w:rsid w:val="009E70F9"/>
    <w:rsid w:val="009F1ACE"/>
    <w:rsid w:val="009F200F"/>
    <w:rsid w:val="009F227B"/>
    <w:rsid w:val="009F2C1D"/>
    <w:rsid w:val="009F3D62"/>
    <w:rsid w:val="009F4EBD"/>
    <w:rsid w:val="009F5071"/>
    <w:rsid w:val="009F55F4"/>
    <w:rsid w:val="009F67A2"/>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D15"/>
    <w:rsid w:val="00A36493"/>
    <w:rsid w:val="00A369F2"/>
    <w:rsid w:val="00A36E60"/>
    <w:rsid w:val="00A3779B"/>
    <w:rsid w:val="00A402E0"/>
    <w:rsid w:val="00A40725"/>
    <w:rsid w:val="00A4079B"/>
    <w:rsid w:val="00A407EA"/>
    <w:rsid w:val="00A409D0"/>
    <w:rsid w:val="00A41453"/>
    <w:rsid w:val="00A41518"/>
    <w:rsid w:val="00A42B78"/>
    <w:rsid w:val="00A43089"/>
    <w:rsid w:val="00A4332C"/>
    <w:rsid w:val="00A438BF"/>
    <w:rsid w:val="00A4411A"/>
    <w:rsid w:val="00A44B1A"/>
    <w:rsid w:val="00A458E1"/>
    <w:rsid w:val="00A461BD"/>
    <w:rsid w:val="00A51720"/>
    <w:rsid w:val="00A5224F"/>
    <w:rsid w:val="00A52DFF"/>
    <w:rsid w:val="00A538F4"/>
    <w:rsid w:val="00A5735D"/>
    <w:rsid w:val="00A574B6"/>
    <w:rsid w:val="00A57E45"/>
    <w:rsid w:val="00A608CA"/>
    <w:rsid w:val="00A6096D"/>
    <w:rsid w:val="00A611F3"/>
    <w:rsid w:val="00A61BFE"/>
    <w:rsid w:val="00A61D39"/>
    <w:rsid w:val="00A62369"/>
    <w:rsid w:val="00A62713"/>
    <w:rsid w:val="00A64816"/>
    <w:rsid w:val="00A65266"/>
    <w:rsid w:val="00A661EB"/>
    <w:rsid w:val="00A66693"/>
    <w:rsid w:val="00A676DA"/>
    <w:rsid w:val="00A67B92"/>
    <w:rsid w:val="00A70F87"/>
    <w:rsid w:val="00A71209"/>
    <w:rsid w:val="00A712D0"/>
    <w:rsid w:val="00A7181A"/>
    <w:rsid w:val="00A72071"/>
    <w:rsid w:val="00A72791"/>
    <w:rsid w:val="00A72E75"/>
    <w:rsid w:val="00A734F6"/>
    <w:rsid w:val="00A7364A"/>
    <w:rsid w:val="00A73DFF"/>
    <w:rsid w:val="00A74E9F"/>
    <w:rsid w:val="00A75F63"/>
    <w:rsid w:val="00A80371"/>
    <w:rsid w:val="00A80D12"/>
    <w:rsid w:val="00A8145C"/>
    <w:rsid w:val="00A82184"/>
    <w:rsid w:val="00A822DB"/>
    <w:rsid w:val="00A83DA7"/>
    <w:rsid w:val="00A84277"/>
    <w:rsid w:val="00A845A2"/>
    <w:rsid w:val="00A849F6"/>
    <w:rsid w:val="00A84AD3"/>
    <w:rsid w:val="00A85239"/>
    <w:rsid w:val="00A85CDD"/>
    <w:rsid w:val="00A85E2D"/>
    <w:rsid w:val="00A910B4"/>
    <w:rsid w:val="00A91111"/>
    <w:rsid w:val="00A9208D"/>
    <w:rsid w:val="00A931DD"/>
    <w:rsid w:val="00A9473B"/>
    <w:rsid w:val="00A94F37"/>
    <w:rsid w:val="00A94F61"/>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3AF"/>
    <w:rsid w:val="00AA64E3"/>
    <w:rsid w:val="00AA7AAD"/>
    <w:rsid w:val="00AB1059"/>
    <w:rsid w:val="00AB1B87"/>
    <w:rsid w:val="00AB22C6"/>
    <w:rsid w:val="00AB3280"/>
    <w:rsid w:val="00AB41D3"/>
    <w:rsid w:val="00AB5B9E"/>
    <w:rsid w:val="00AB717B"/>
    <w:rsid w:val="00AB7AB6"/>
    <w:rsid w:val="00AC09E1"/>
    <w:rsid w:val="00AC14AF"/>
    <w:rsid w:val="00AC16AF"/>
    <w:rsid w:val="00AC1976"/>
    <w:rsid w:val="00AC19D2"/>
    <w:rsid w:val="00AC37AF"/>
    <w:rsid w:val="00AC4147"/>
    <w:rsid w:val="00AC41F9"/>
    <w:rsid w:val="00AC558F"/>
    <w:rsid w:val="00AD0797"/>
    <w:rsid w:val="00AD0874"/>
    <w:rsid w:val="00AD1D03"/>
    <w:rsid w:val="00AD34AF"/>
    <w:rsid w:val="00AD3E66"/>
    <w:rsid w:val="00AD4BFF"/>
    <w:rsid w:val="00AD4EEC"/>
    <w:rsid w:val="00AD510B"/>
    <w:rsid w:val="00AD577D"/>
    <w:rsid w:val="00AD623B"/>
    <w:rsid w:val="00AD7004"/>
    <w:rsid w:val="00AD7724"/>
    <w:rsid w:val="00AD7F26"/>
    <w:rsid w:val="00AE0116"/>
    <w:rsid w:val="00AE09A0"/>
    <w:rsid w:val="00AE0F67"/>
    <w:rsid w:val="00AE1623"/>
    <w:rsid w:val="00AE170A"/>
    <w:rsid w:val="00AE24D9"/>
    <w:rsid w:val="00AE360B"/>
    <w:rsid w:val="00AE3B5B"/>
    <w:rsid w:val="00AE3F08"/>
    <w:rsid w:val="00AE41CE"/>
    <w:rsid w:val="00AE4AC1"/>
    <w:rsid w:val="00AE60D8"/>
    <w:rsid w:val="00AE6DFE"/>
    <w:rsid w:val="00AE7392"/>
    <w:rsid w:val="00AF017F"/>
    <w:rsid w:val="00AF0C7B"/>
    <w:rsid w:val="00AF0E43"/>
    <w:rsid w:val="00AF0FB5"/>
    <w:rsid w:val="00AF17B9"/>
    <w:rsid w:val="00AF213F"/>
    <w:rsid w:val="00AF2287"/>
    <w:rsid w:val="00AF284A"/>
    <w:rsid w:val="00AF2A3E"/>
    <w:rsid w:val="00AF3917"/>
    <w:rsid w:val="00AF3E62"/>
    <w:rsid w:val="00AF3F37"/>
    <w:rsid w:val="00AF48D6"/>
    <w:rsid w:val="00AF4BB5"/>
    <w:rsid w:val="00AF4FEC"/>
    <w:rsid w:val="00AF5E7E"/>
    <w:rsid w:val="00AF5EF2"/>
    <w:rsid w:val="00AF712E"/>
    <w:rsid w:val="00AF7E1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39E"/>
    <w:rsid w:val="00B27A67"/>
    <w:rsid w:val="00B30817"/>
    <w:rsid w:val="00B30C1C"/>
    <w:rsid w:val="00B30E79"/>
    <w:rsid w:val="00B315F0"/>
    <w:rsid w:val="00B318DF"/>
    <w:rsid w:val="00B327DC"/>
    <w:rsid w:val="00B33C06"/>
    <w:rsid w:val="00B34D18"/>
    <w:rsid w:val="00B36E6C"/>
    <w:rsid w:val="00B371A1"/>
    <w:rsid w:val="00B37269"/>
    <w:rsid w:val="00B40230"/>
    <w:rsid w:val="00B40431"/>
    <w:rsid w:val="00B40A10"/>
    <w:rsid w:val="00B40A22"/>
    <w:rsid w:val="00B40EEA"/>
    <w:rsid w:val="00B417A6"/>
    <w:rsid w:val="00B41EB1"/>
    <w:rsid w:val="00B41FFC"/>
    <w:rsid w:val="00B4304A"/>
    <w:rsid w:val="00B432C1"/>
    <w:rsid w:val="00B43306"/>
    <w:rsid w:val="00B43F29"/>
    <w:rsid w:val="00B4432A"/>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4CB"/>
    <w:rsid w:val="00B85C97"/>
    <w:rsid w:val="00B85FFB"/>
    <w:rsid w:val="00B8606F"/>
    <w:rsid w:val="00B8646D"/>
    <w:rsid w:val="00B86512"/>
    <w:rsid w:val="00B865EB"/>
    <w:rsid w:val="00B867D5"/>
    <w:rsid w:val="00B879F2"/>
    <w:rsid w:val="00B87C33"/>
    <w:rsid w:val="00B9097E"/>
    <w:rsid w:val="00B909AF"/>
    <w:rsid w:val="00B90A79"/>
    <w:rsid w:val="00B91F8A"/>
    <w:rsid w:val="00B92906"/>
    <w:rsid w:val="00B92A0C"/>
    <w:rsid w:val="00B941AB"/>
    <w:rsid w:val="00B9493B"/>
    <w:rsid w:val="00B95C35"/>
    <w:rsid w:val="00B96BEB"/>
    <w:rsid w:val="00BA006A"/>
    <w:rsid w:val="00BA0208"/>
    <w:rsid w:val="00BA0486"/>
    <w:rsid w:val="00BA0DF5"/>
    <w:rsid w:val="00BA4ABF"/>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236"/>
    <w:rsid w:val="00BC1531"/>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2AB"/>
    <w:rsid w:val="00BE5F48"/>
    <w:rsid w:val="00BE63C1"/>
    <w:rsid w:val="00BE665D"/>
    <w:rsid w:val="00BF0706"/>
    <w:rsid w:val="00BF07D5"/>
    <w:rsid w:val="00BF0A1D"/>
    <w:rsid w:val="00BF1753"/>
    <w:rsid w:val="00BF3A8A"/>
    <w:rsid w:val="00BF42AA"/>
    <w:rsid w:val="00BF5F89"/>
    <w:rsid w:val="00BF6D6A"/>
    <w:rsid w:val="00C01BD3"/>
    <w:rsid w:val="00C02207"/>
    <w:rsid w:val="00C0393A"/>
    <w:rsid w:val="00C03F4B"/>
    <w:rsid w:val="00C046C7"/>
    <w:rsid w:val="00C04BA7"/>
    <w:rsid w:val="00C054B7"/>
    <w:rsid w:val="00C0582A"/>
    <w:rsid w:val="00C06006"/>
    <w:rsid w:val="00C06F01"/>
    <w:rsid w:val="00C07145"/>
    <w:rsid w:val="00C1126B"/>
    <w:rsid w:val="00C113E5"/>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5864"/>
    <w:rsid w:val="00C26E13"/>
    <w:rsid w:val="00C272BC"/>
    <w:rsid w:val="00C272F2"/>
    <w:rsid w:val="00C27B9E"/>
    <w:rsid w:val="00C27BAC"/>
    <w:rsid w:val="00C27D1F"/>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3777"/>
    <w:rsid w:val="00C446BD"/>
    <w:rsid w:val="00C4476B"/>
    <w:rsid w:val="00C44EC7"/>
    <w:rsid w:val="00C45381"/>
    <w:rsid w:val="00C46098"/>
    <w:rsid w:val="00C465CE"/>
    <w:rsid w:val="00C46B2C"/>
    <w:rsid w:val="00C46E02"/>
    <w:rsid w:val="00C477BC"/>
    <w:rsid w:val="00C478F2"/>
    <w:rsid w:val="00C47E3A"/>
    <w:rsid w:val="00C50EF4"/>
    <w:rsid w:val="00C5117C"/>
    <w:rsid w:val="00C51C55"/>
    <w:rsid w:val="00C52911"/>
    <w:rsid w:val="00C53FA2"/>
    <w:rsid w:val="00C544F5"/>
    <w:rsid w:val="00C548CC"/>
    <w:rsid w:val="00C54F30"/>
    <w:rsid w:val="00C56343"/>
    <w:rsid w:val="00C56AD5"/>
    <w:rsid w:val="00C56D2F"/>
    <w:rsid w:val="00C57592"/>
    <w:rsid w:val="00C57B1F"/>
    <w:rsid w:val="00C601D6"/>
    <w:rsid w:val="00C61F8A"/>
    <w:rsid w:val="00C62930"/>
    <w:rsid w:val="00C62FB1"/>
    <w:rsid w:val="00C62FCC"/>
    <w:rsid w:val="00C63C19"/>
    <w:rsid w:val="00C63E10"/>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878C1"/>
    <w:rsid w:val="00C918A1"/>
    <w:rsid w:val="00C91AF7"/>
    <w:rsid w:val="00C92A53"/>
    <w:rsid w:val="00C92C4B"/>
    <w:rsid w:val="00C933A1"/>
    <w:rsid w:val="00C9367A"/>
    <w:rsid w:val="00C94103"/>
    <w:rsid w:val="00C94286"/>
    <w:rsid w:val="00C94565"/>
    <w:rsid w:val="00C9504E"/>
    <w:rsid w:val="00C96380"/>
    <w:rsid w:val="00C96DE2"/>
    <w:rsid w:val="00C97F23"/>
    <w:rsid w:val="00CA00A4"/>
    <w:rsid w:val="00CA061A"/>
    <w:rsid w:val="00CA1E3C"/>
    <w:rsid w:val="00CA2DFB"/>
    <w:rsid w:val="00CA32E6"/>
    <w:rsid w:val="00CA34B7"/>
    <w:rsid w:val="00CA480E"/>
    <w:rsid w:val="00CA493C"/>
    <w:rsid w:val="00CA5509"/>
    <w:rsid w:val="00CA6EA1"/>
    <w:rsid w:val="00CA71EB"/>
    <w:rsid w:val="00CA779B"/>
    <w:rsid w:val="00CB0A95"/>
    <w:rsid w:val="00CB0E79"/>
    <w:rsid w:val="00CB104B"/>
    <w:rsid w:val="00CB1C3C"/>
    <w:rsid w:val="00CB2F0E"/>
    <w:rsid w:val="00CB342E"/>
    <w:rsid w:val="00CB45B6"/>
    <w:rsid w:val="00CB4F5C"/>
    <w:rsid w:val="00CB4FAE"/>
    <w:rsid w:val="00CB68C3"/>
    <w:rsid w:val="00CB6D89"/>
    <w:rsid w:val="00CC00C8"/>
    <w:rsid w:val="00CC08AF"/>
    <w:rsid w:val="00CC0E88"/>
    <w:rsid w:val="00CC1018"/>
    <w:rsid w:val="00CC2885"/>
    <w:rsid w:val="00CC3682"/>
    <w:rsid w:val="00CC3CAA"/>
    <w:rsid w:val="00CC4DB9"/>
    <w:rsid w:val="00CC561B"/>
    <w:rsid w:val="00CC67C6"/>
    <w:rsid w:val="00CD0312"/>
    <w:rsid w:val="00CD05DC"/>
    <w:rsid w:val="00CD1A19"/>
    <w:rsid w:val="00CD2984"/>
    <w:rsid w:val="00CD3233"/>
    <w:rsid w:val="00CD3A05"/>
    <w:rsid w:val="00CD3D14"/>
    <w:rsid w:val="00CD3D80"/>
    <w:rsid w:val="00CD3F15"/>
    <w:rsid w:val="00CD4A42"/>
    <w:rsid w:val="00CD4E05"/>
    <w:rsid w:val="00CD614C"/>
    <w:rsid w:val="00CD68E6"/>
    <w:rsid w:val="00CD6B97"/>
    <w:rsid w:val="00CE01C3"/>
    <w:rsid w:val="00CE0BEE"/>
    <w:rsid w:val="00CE10C9"/>
    <w:rsid w:val="00CE2083"/>
    <w:rsid w:val="00CE3540"/>
    <w:rsid w:val="00CE505A"/>
    <w:rsid w:val="00CE5F7D"/>
    <w:rsid w:val="00CE6843"/>
    <w:rsid w:val="00CE6A42"/>
    <w:rsid w:val="00CE6A93"/>
    <w:rsid w:val="00CE70E0"/>
    <w:rsid w:val="00CF09E2"/>
    <w:rsid w:val="00CF276C"/>
    <w:rsid w:val="00CF3F1C"/>
    <w:rsid w:val="00CF4845"/>
    <w:rsid w:val="00CF4F09"/>
    <w:rsid w:val="00CF54CB"/>
    <w:rsid w:val="00CF6358"/>
    <w:rsid w:val="00CF70C0"/>
    <w:rsid w:val="00D01A65"/>
    <w:rsid w:val="00D0234C"/>
    <w:rsid w:val="00D02A35"/>
    <w:rsid w:val="00D041DE"/>
    <w:rsid w:val="00D046D4"/>
    <w:rsid w:val="00D059E6"/>
    <w:rsid w:val="00D061BF"/>
    <w:rsid w:val="00D065B1"/>
    <w:rsid w:val="00D066EB"/>
    <w:rsid w:val="00D066F3"/>
    <w:rsid w:val="00D06CD0"/>
    <w:rsid w:val="00D0753F"/>
    <w:rsid w:val="00D07E04"/>
    <w:rsid w:val="00D10D09"/>
    <w:rsid w:val="00D122BD"/>
    <w:rsid w:val="00D1246D"/>
    <w:rsid w:val="00D12E5C"/>
    <w:rsid w:val="00D12F36"/>
    <w:rsid w:val="00D12FF5"/>
    <w:rsid w:val="00D1300E"/>
    <w:rsid w:val="00D1389C"/>
    <w:rsid w:val="00D142C6"/>
    <w:rsid w:val="00D14CF0"/>
    <w:rsid w:val="00D1515E"/>
    <w:rsid w:val="00D15571"/>
    <w:rsid w:val="00D15D88"/>
    <w:rsid w:val="00D1630A"/>
    <w:rsid w:val="00D16342"/>
    <w:rsid w:val="00D1787E"/>
    <w:rsid w:val="00D20053"/>
    <w:rsid w:val="00D20A34"/>
    <w:rsid w:val="00D213FA"/>
    <w:rsid w:val="00D222B5"/>
    <w:rsid w:val="00D23431"/>
    <w:rsid w:val="00D23B3F"/>
    <w:rsid w:val="00D2557C"/>
    <w:rsid w:val="00D25B19"/>
    <w:rsid w:val="00D261E4"/>
    <w:rsid w:val="00D268E3"/>
    <w:rsid w:val="00D26EC1"/>
    <w:rsid w:val="00D27C94"/>
    <w:rsid w:val="00D27EA5"/>
    <w:rsid w:val="00D31976"/>
    <w:rsid w:val="00D31AFE"/>
    <w:rsid w:val="00D31B64"/>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38CF"/>
    <w:rsid w:val="00D43DC6"/>
    <w:rsid w:val="00D4604B"/>
    <w:rsid w:val="00D47324"/>
    <w:rsid w:val="00D479C7"/>
    <w:rsid w:val="00D47E15"/>
    <w:rsid w:val="00D51BC9"/>
    <w:rsid w:val="00D528DE"/>
    <w:rsid w:val="00D5598B"/>
    <w:rsid w:val="00D55BD9"/>
    <w:rsid w:val="00D568BD"/>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365"/>
    <w:rsid w:val="00D70D2B"/>
    <w:rsid w:val="00D70E4F"/>
    <w:rsid w:val="00D717B8"/>
    <w:rsid w:val="00D72650"/>
    <w:rsid w:val="00D73673"/>
    <w:rsid w:val="00D73EB1"/>
    <w:rsid w:val="00D74409"/>
    <w:rsid w:val="00D74BE3"/>
    <w:rsid w:val="00D751B9"/>
    <w:rsid w:val="00D751DB"/>
    <w:rsid w:val="00D77E47"/>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77B3"/>
    <w:rsid w:val="00D878E5"/>
    <w:rsid w:val="00D8799B"/>
    <w:rsid w:val="00D87F02"/>
    <w:rsid w:val="00D87F7E"/>
    <w:rsid w:val="00D9009F"/>
    <w:rsid w:val="00D90F28"/>
    <w:rsid w:val="00D91621"/>
    <w:rsid w:val="00D9192B"/>
    <w:rsid w:val="00D926C1"/>
    <w:rsid w:val="00D930FD"/>
    <w:rsid w:val="00D9318F"/>
    <w:rsid w:val="00D93759"/>
    <w:rsid w:val="00D939B3"/>
    <w:rsid w:val="00D93C19"/>
    <w:rsid w:val="00D94926"/>
    <w:rsid w:val="00D952BC"/>
    <w:rsid w:val="00D96565"/>
    <w:rsid w:val="00D967C5"/>
    <w:rsid w:val="00D976B9"/>
    <w:rsid w:val="00DA1F40"/>
    <w:rsid w:val="00DA26D7"/>
    <w:rsid w:val="00DA2E5A"/>
    <w:rsid w:val="00DA31C1"/>
    <w:rsid w:val="00DA3599"/>
    <w:rsid w:val="00DA63B3"/>
    <w:rsid w:val="00DA6DBB"/>
    <w:rsid w:val="00DB1598"/>
    <w:rsid w:val="00DB2D72"/>
    <w:rsid w:val="00DB2E71"/>
    <w:rsid w:val="00DB4197"/>
    <w:rsid w:val="00DB527B"/>
    <w:rsid w:val="00DB545D"/>
    <w:rsid w:val="00DB553F"/>
    <w:rsid w:val="00DB631D"/>
    <w:rsid w:val="00DB64AD"/>
    <w:rsid w:val="00DB75BD"/>
    <w:rsid w:val="00DC008A"/>
    <w:rsid w:val="00DC1D13"/>
    <w:rsid w:val="00DC2273"/>
    <w:rsid w:val="00DC2418"/>
    <w:rsid w:val="00DC2DE1"/>
    <w:rsid w:val="00DC37E3"/>
    <w:rsid w:val="00DC4C5E"/>
    <w:rsid w:val="00DC57A9"/>
    <w:rsid w:val="00DD0469"/>
    <w:rsid w:val="00DD052A"/>
    <w:rsid w:val="00DD0BF6"/>
    <w:rsid w:val="00DD2252"/>
    <w:rsid w:val="00DD3735"/>
    <w:rsid w:val="00DD5539"/>
    <w:rsid w:val="00DD6832"/>
    <w:rsid w:val="00DD6D40"/>
    <w:rsid w:val="00DD7BBF"/>
    <w:rsid w:val="00DE025C"/>
    <w:rsid w:val="00DE2194"/>
    <w:rsid w:val="00DE3018"/>
    <w:rsid w:val="00DE40B7"/>
    <w:rsid w:val="00DE4BC2"/>
    <w:rsid w:val="00DE4F6F"/>
    <w:rsid w:val="00DE51DE"/>
    <w:rsid w:val="00DE5EB8"/>
    <w:rsid w:val="00DE71B1"/>
    <w:rsid w:val="00DE77BC"/>
    <w:rsid w:val="00DF03D2"/>
    <w:rsid w:val="00DF04EA"/>
    <w:rsid w:val="00DF11EB"/>
    <w:rsid w:val="00DF2C77"/>
    <w:rsid w:val="00DF2E68"/>
    <w:rsid w:val="00DF63A7"/>
    <w:rsid w:val="00DF68DF"/>
    <w:rsid w:val="00DF6ACB"/>
    <w:rsid w:val="00DF6FBD"/>
    <w:rsid w:val="00DF7F81"/>
    <w:rsid w:val="00E02A81"/>
    <w:rsid w:val="00E030BE"/>
    <w:rsid w:val="00E04000"/>
    <w:rsid w:val="00E0447D"/>
    <w:rsid w:val="00E0457A"/>
    <w:rsid w:val="00E0465E"/>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D73"/>
    <w:rsid w:val="00E14E50"/>
    <w:rsid w:val="00E15B10"/>
    <w:rsid w:val="00E16045"/>
    <w:rsid w:val="00E1624B"/>
    <w:rsid w:val="00E165C9"/>
    <w:rsid w:val="00E16EFB"/>
    <w:rsid w:val="00E17BD8"/>
    <w:rsid w:val="00E209BC"/>
    <w:rsid w:val="00E20BA5"/>
    <w:rsid w:val="00E20E5B"/>
    <w:rsid w:val="00E212F4"/>
    <w:rsid w:val="00E2163C"/>
    <w:rsid w:val="00E2262A"/>
    <w:rsid w:val="00E227D4"/>
    <w:rsid w:val="00E23F52"/>
    <w:rsid w:val="00E243B0"/>
    <w:rsid w:val="00E25B17"/>
    <w:rsid w:val="00E276E0"/>
    <w:rsid w:val="00E307E8"/>
    <w:rsid w:val="00E30AC4"/>
    <w:rsid w:val="00E3166C"/>
    <w:rsid w:val="00E31ECE"/>
    <w:rsid w:val="00E3208A"/>
    <w:rsid w:val="00E32187"/>
    <w:rsid w:val="00E32559"/>
    <w:rsid w:val="00E32EC2"/>
    <w:rsid w:val="00E334AB"/>
    <w:rsid w:val="00E34577"/>
    <w:rsid w:val="00E365B3"/>
    <w:rsid w:val="00E3664F"/>
    <w:rsid w:val="00E37114"/>
    <w:rsid w:val="00E372F0"/>
    <w:rsid w:val="00E37CA5"/>
    <w:rsid w:val="00E40571"/>
    <w:rsid w:val="00E40C72"/>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4281"/>
    <w:rsid w:val="00E6571A"/>
    <w:rsid w:val="00E65AAB"/>
    <w:rsid w:val="00E65C6D"/>
    <w:rsid w:val="00E65CA7"/>
    <w:rsid w:val="00E6630D"/>
    <w:rsid w:val="00E6689B"/>
    <w:rsid w:val="00E669A4"/>
    <w:rsid w:val="00E73027"/>
    <w:rsid w:val="00E735F0"/>
    <w:rsid w:val="00E740D6"/>
    <w:rsid w:val="00E74D86"/>
    <w:rsid w:val="00E7659F"/>
    <w:rsid w:val="00E76897"/>
    <w:rsid w:val="00E776D1"/>
    <w:rsid w:val="00E800FD"/>
    <w:rsid w:val="00E81DE0"/>
    <w:rsid w:val="00E82567"/>
    <w:rsid w:val="00E829FF"/>
    <w:rsid w:val="00E837A1"/>
    <w:rsid w:val="00E843AE"/>
    <w:rsid w:val="00E85AE5"/>
    <w:rsid w:val="00E86150"/>
    <w:rsid w:val="00E87245"/>
    <w:rsid w:val="00E87A12"/>
    <w:rsid w:val="00E87BA3"/>
    <w:rsid w:val="00E87F28"/>
    <w:rsid w:val="00E91A46"/>
    <w:rsid w:val="00E91ABC"/>
    <w:rsid w:val="00E9399C"/>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6F38"/>
    <w:rsid w:val="00EB6F84"/>
    <w:rsid w:val="00EC0965"/>
    <w:rsid w:val="00EC3D09"/>
    <w:rsid w:val="00EC3DF4"/>
    <w:rsid w:val="00EC44B8"/>
    <w:rsid w:val="00EC4C52"/>
    <w:rsid w:val="00EC4E03"/>
    <w:rsid w:val="00EC4E95"/>
    <w:rsid w:val="00EC530F"/>
    <w:rsid w:val="00EC5C7B"/>
    <w:rsid w:val="00EC7E4C"/>
    <w:rsid w:val="00ED00BA"/>
    <w:rsid w:val="00ED07B0"/>
    <w:rsid w:val="00ED45ED"/>
    <w:rsid w:val="00ED570B"/>
    <w:rsid w:val="00ED5B87"/>
    <w:rsid w:val="00ED7821"/>
    <w:rsid w:val="00EE0A5B"/>
    <w:rsid w:val="00EE1040"/>
    <w:rsid w:val="00EE153B"/>
    <w:rsid w:val="00EE22FA"/>
    <w:rsid w:val="00EE2529"/>
    <w:rsid w:val="00EE25D7"/>
    <w:rsid w:val="00EE2BC5"/>
    <w:rsid w:val="00EE2E08"/>
    <w:rsid w:val="00EE300B"/>
    <w:rsid w:val="00EE34EB"/>
    <w:rsid w:val="00EE4D63"/>
    <w:rsid w:val="00EE5209"/>
    <w:rsid w:val="00EE7742"/>
    <w:rsid w:val="00EF1094"/>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A1C"/>
    <w:rsid w:val="00F14FD5"/>
    <w:rsid w:val="00F14FDA"/>
    <w:rsid w:val="00F15240"/>
    <w:rsid w:val="00F15A52"/>
    <w:rsid w:val="00F15DF2"/>
    <w:rsid w:val="00F17A11"/>
    <w:rsid w:val="00F20023"/>
    <w:rsid w:val="00F20292"/>
    <w:rsid w:val="00F21388"/>
    <w:rsid w:val="00F21C57"/>
    <w:rsid w:val="00F23578"/>
    <w:rsid w:val="00F236AD"/>
    <w:rsid w:val="00F23B3E"/>
    <w:rsid w:val="00F23E27"/>
    <w:rsid w:val="00F243BD"/>
    <w:rsid w:val="00F2612E"/>
    <w:rsid w:val="00F2713B"/>
    <w:rsid w:val="00F27471"/>
    <w:rsid w:val="00F30605"/>
    <w:rsid w:val="00F30782"/>
    <w:rsid w:val="00F31E34"/>
    <w:rsid w:val="00F32185"/>
    <w:rsid w:val="00F32B7C"/>
    <w:rsid w:val="00F32BE8"/>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AFF"/>
    <w:rsid w:val="00F45E53"/>
    <w:rsid w:val="00F46780"/>
    <w:rsid w:val="00F47514"/>
    <w:rsid w:val="00F5066B"/>
    <w:rsid w:val="00F5066E"/>
    <w:rsid w:val="00F51365"/>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709CF"/>
    <w:rsid w:val="00F71458"/>
    <w:rsid w:val="00F72704"/>
    <w:rsid w:val="00F72A20"/>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90431"/>
    <w:rsid w:val="00F9381E"/>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3D19"/>
    <w:rsid w:val="00FD50A1"/>
    <w:rsid w:val="00FD5CFB"/>
    <w:rsid w:val="00FD695B"/>
    <w:rsid w:val="00FD6BB9"/>
    <w:rsid w:val="00FD7859"/>
    <w:rsid w:val="00FE0FA7"/>
    <w:rsid w:val="00FE240D"/>
    <w:rsid w:val="00FE2896"/>
    <w:rsid w:val="00FE53E8"/>
    <w:rsid w:val="00FE5DDA"/>
    <w:rsid w:val="00FE5E1B"/>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val="0"/>
    <m:dispDef/>
    <m:lMargin m:val="0"/>
    <m:rMargin m:val="0"/>
    <m:defJc m:val="centerGroup"/>
    <m:wrapIndent m:val="72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CEC683B"/>
  <w15:docId w15:val="{217F5D21-F4D6-43F0-B6DE-532B6322C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ListParagraph">
    <w:name w:val="List Paragraph"/>
    <w:basedOn w:val="Normal"/>
    <w:uiPriority w:val="34"/>
    <w:qFormat/>
    <w:rsid w:val="00CC00C8"/>
    <w:pPr>
      <w:ind w:left="720"/>
      <w:contextualSpacing/>
    </w:pPr>
  </w:style>
  <w:style w:type="paragraph" w:styleId="NormalIndent">
    <w:name w:val="Normal Indent"/>
    <w:basedOn w:val="Normal"/>
    <w:unhideWhenUsed/>
    <w:rsid w:val="00CC00C8"/>
    <w:pPr>
      <w:ind w:left="708"/>
    </w:pPr>
  </w:style>
  <w:style w:type="paragraph" w:styleId="FootnoteText">
    <w:name w:val="footnote text"/>
    <w:basedOn w:val="Normal"/>
    <w:link w:val="FootnoteTextChar"/>
    <w:semiHidden/>
    <w:unhideWhenUsed/>
    <w:rsid w:val="00B37269"/>
    <w:rPr>
      <w:szCs w:val="20"/>
    </w:rPr>
  </w:style>
  <w:style w:type="character" w:customStyle="1" w:styleId="FootnoteTextChar">
    <w:name w:val="Footnote Text Char"/>
    <w:basedOn w:val="DefaultParagraphFont"/>
    <w:link w:val="FootnoteText"/>
    <w:semiHidden/>
    <w:rsid w:val="00B37269"/>
    <w:rPr>
      <w:rFonts w:ascii="Garamond" w:hAnsi="Garamond"/>
      <w:lang w:val="en-GB" w:eastAsia="en-US"/>
    </w:rPr>
  </w:style>
  <w:style w:type="character" w:styleId="FootnoteReference">
    <w:name w:val="footnote reference"/>
    <w:basedOn w:val="DefaultParagraphFont"/>
    <w:semiHidden/>
    <w:unhideWhenUsed/>
    <w:rsid w:val="00B37269"/>
    <w:rPr>
      <w:vertAlign w:val="superscript"/>
    </w:rPr>
  </w:style>
  <w:style w:type="paragraph" w:styleId="BodyText2">
    <w:name w:val="Body Text 2"/>
    <w:basedOn w:val="Normal"/>
    <w:link w:val="BodyText2Char"/>
    <w:unhideWhenUsed/>
    <w:rsid w:val="002A6138"/>
    <w:pPr>
      <w:spacing w:after="120" w:line="480" w:lineRule="auto"/>
    </w:pPr>
  </w:style>
  <w:style w:type="character" w:customStyle="1" w:styleId="BodyText2Char">
    <w:name w:val="Body Text 2 Char"/>
    <w:basedOn w:val="DefaultParagraphFont"/>
    <w:link w:val="BodyText2"/>
    <w:rsid w:val="002A6138"/>
    <w:rPr>
      <w:rFonts w:ascii="Garamond" w:hAnsi="Garamond"/>
      <w:szCs w:val="24"/>
      <w:lang w:val="en-GB" w:eastAsia="en-US"/>
    </w:rPr>
  </w:style>
  <w:style w:type="character" w:styleId="Hyperlink">
    <w:name w:val="Hyperlink"/>
    <w:basedOn w:val="DefaultParagraphFont"/>
    <w:unhideWhenUsed/>
    <w:rsid w:val="003A5B92"/>
    <w:rPr>
      <w:color w:val="0563C1" w:themeColor="hyperlink"/>
      <w:u w:val="single"/>
    </w:rPr>
  </w:style>
  <w:style w:type="character" w:customStyle="1" w:styleId="NichtaufgelsteErwhnung1">
    <w:name w:val="Nicht aufgelöste Erwähnung1"/>
    <w:basedOn w:val="DefaultParagraphFont"/>
    <w:uiPriority w:val="99"/>
    <w:semiHidden/>
    <w:unhideWhenUsed/>
    <w:rsid w:val="003A5B92"/>
    <w:rPr>
      <w:color w:val="605E5C"/>
      <w:shd w:val="clear" w:color="auto" w:fill="E1DFDD"/>
    </w:rPr>
  </w:style>
  <w:style w:type="paragraph" w:customStyle="1" w:styleId="Text">
    <w:name w:val="Text"/>
    <w:basedOn w:val="Normal"/>
    <w:link w:val="Text0"/>
    <w:qFormat/>
    <w:rsid w:val="0002789C"/>
    <w:pPr>
      <w:widowControl w:val="0"/>
      <w:snapToGrid w:val="0"/>
      <w:ind w:firstLine="199"/>
    </w:pPr>
    <w:rPr>
      <w:rFonts w:ascii="Times New Roman" w:eastAsia="MS UI Gothic" w:hAnsi="Times New Roman" w:cs="MS Mincho"/>
      <w:kern w:val="2"/>
      <w:szCs w:val="20"/>
      <w:lang w:val="en-US" w:eastAsia="ja-JP"/>
    </w:rPr>
  </w:style>
  <w:style w:type="character" w:customStyle="1" w:styleId="Text0">
    <w:name w:val="Text (文字)"/>
    <w:link w:val="Text"/>
    <w:rsid w:val="0002789C"/>
    <w:rPr>
      <w:rFonts w:eastAsia="MS UI Gothic" w:cs="MS Mincho"/>
      <w:kern w:val="2"/>
      <w:lang w:val="en-US" w:eastAsia="ja-JP"/>
    </w:rPr>
  </w:style>
  <w:style w:type="character" w:styleId="PlaceholderText">
    <w:name w:val="Placeholder Text"/>
    <w:basedOn w:val="DefaultParagraphFont"/>
    <w:uiPriority w:val="99"/>
    <w:semiHidden/>
    <w:rsid w:val="00EE2BC5"/>
    <w:rPr>
      <w:color w:val="808080"/>
    </w:rPr>
  </w:style>
  <w:style w:type="paragraph" w:styleId="BodyText">
    <w:name w:val="Body Text"/>
    <w:basedOn w:val="Normal"/>
    <w:link w:val="BodyTextChar"/>
    <w:semiHidden/>
    <w:unhideWhenUsed/>
    <w:rsid w:val="006B3011"/>
  </w:style>
  <w:style w:type="character" w:customStyle="1" w:styleId="BodyTextChar">
    <w:name w:val="Body Text Char"/>
    <w:basedOn w:val="DefaultParagraphFont"/>
    <w:link w:val="BodyText"/>
    <w:semiHidden/>
    <w:rsid w:val="006B3011"/>
    <w:rPr>
      <w:rFonts w:ascii="Garamond" w:hAnsi="Garamond"/>
      <w:szCs w:val="24"/>
      <w:lang w:val="en-GB" w:eastAsia="en-US"/>
    </w:rPr>
  </w:style>
  <w:style w:type="paragraph" w:styleId="NormalWeb">
    <w:name w:val="Normal (Web)"/>
    <w:basedOn w:val="Normal"/>
    <w:uiPriority w:val="99"/>
    <w:unhideWhenUsed/>
    <w:rsid w:val="003F4DFF"/>
    <w:pPr>
      <w:spacing w:before="100" w:beforeAutospacing="1" w:after="100" w:afterAutospacing="1"/>
      <w:ind w:firstLine="0"/>
      <w:jc w:val="left"/>
    </w:pPr>
    <w:rPr>
      <w:rFonts w:ascii="MS PGothic" w:eastAsia="MS PGothic" w:hAnsi="MS PGothic" w:cs="MS PGothic"/>
      <w:sz w:val="24"/>
      <w:lang w:val="en-US" w:eastAsia="ja-JP"/>
    </w:rPr>
  </w:style>
  <w:style w:type="character" w:styleId="CommentReference">
    <w:name w:val="annotation reference"/>
    <w:basedOn w:val="DefaultParagraphFont"/>
    <w:semiHidden/>
    <w:unhideWhenUsed/>
    <w:rsid w:val="00AE4AC1"/>
    <w:rPr>
      <w:sz w:val="16"/>
      <w:szCs w:val="16"/>
    </w:rPr>
  </w:style>
  <w:style w:type="paragraph" w:styleId="CommentText">
    <w:name w:val="annotation text"/>
    <w:basedOn w:val="Normal"/>
    <w:link w:val="CommentTextChar"/>
    <w:semiHidden/>
    <w:unhideWhenUsed/>
    <w:rsid w:val="00AE4AC1"/>
    <w:rPr>
      <w:szCs w:val="20"/>
    </w:rPr>
  </w:style>
  <w:style w:type="character" w:customStyle="1" w:styleId="CommentTextChar">
    <w:name w:val="Comment Text Char"/>
    <w:basedOn w:val="DefaultParagraphFont"/>
    <w:link w:val="CommentText"/>
    <w:semiHidden/>
    <w:rsid w:val="00AE4AC1"/>
    <w:rPr>
      <w:rFonts w:ascii="Garamond" w:hAnsi="Garamond"/>
      <w:lang w:val="en-GB" w:eastAsia="en-US"/>
    </w:rPr>
  </w:style>
  <w:style w:type="paragraph" w:styleId="CommentSubject">
    <w:name w:val="annotation subject"/>
    <w:basedOn w:val="CommentText"/>
    <w:next w:val="CommentText"/>
    <w:link w:val="CommentSubjectChar"/>
    <w:semiHidden/>
    <w:unhideWhenUsed/>
    <w:rsid w:val="00AE4AC1"/>
    <w:rPr>
      <w:b/>
      <w:bCs/>
    </w:rPr>
  </w:style>
  <w:style w:type="character" w:customStyle="1" w:styleId="CommentSubjectChar">
    <w:name w:val="Comment Subject Char"/>
    <w:basedOn w:val="CommentTextChar"/>
    <w:link w:val="CommentSubject"/>
    <w:semiHidden/>
    <w:rsid w:val="00AE4AC1"/>
    <w:rPr>
      <w:rFonts w:ascii="Garamond" w:hAnsi="Garamond"/>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ul@regtien.net" TargetMode="External"/><Relationship Id="rId13" Type="http://schemas.openxmlformats.org/officeDocument/2006/relationships/comments" Target="comments.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microsoft.com/office/2011/relationships/people" Target="people.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ECE0-7098-4B4A-B526-21984BDBF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2</TotalTime>
  <Pages>9</Pages>
  <Words>4464</Words>
  <Characters>25449</Characters>
  <Application>Microsoft Office Word</Application>
  <DocSecurity>0</DocSecurity>
  <Lines>212</Lines>
  <Paragraphs>59</Paragraphs>
  <ScaleCrop>false</ScaleCrop>
  <HeadingPairs>
    <vt:vector size="10" baseType="variant">
      <vt:variant>
        <vt:lpstr>Title</vt:lpstr>
      </vt:variant>
      <vt:variant>
        <vt:i4>1</vt:i4>
      </vt:variant>
      <vt:variant>
        <vt:lpstr>Titel</vt:lpstr>
      </vt:variant>
      <vt:variant>
        <vt:i4>1</vt:i4>
      </vt:variant>
      <vt:variant>
        <vt:lpstr>タイトル</vt:lpstr>
      </vt:variant>
      <vt:variant>
        <vt:i4>1</vt:i4>
      </vt:variant>
      <vt:variant>
        <vt:lpstr>Titolo</vt:lpstr>
      </vt:variant>
      <vt:variant>
        <vt:i4>1</vt:i4>
      </vt:variant>
      <vt:variant>
        <vt:lpstr>Título</vt:lpstr>
      </vt:variant>
      <vt:variant>
        <vt:i4>1</vt:i4>
      </vt:variant>
    </vt:vector>
  </HeadingPairs>
  <TitlesOfParts>
    <vt:vector size="5" baseType="lpstr">
      <vt:lpstr>Acta IMEKO, Title</vt:lpstr>
      <vt:lpstr>Acta IMEKO, Title</vt:lpstr>
      <vt:lpstr>Acta IMEKO, Title</vt:lpstr>
      <vt:lpstr>Acta IMEKO, Title</vt:lpstr>
      <vt:lpstr>Acta IMEKO, Title</vt:lpstr>
    </vt:vector>
  </TitlesOfParts>
  <Company>IMEKO</Company>
  <LinksUpToDate>false</LinksUpToDate>
  <CharactersWithSpaces>29854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kaneko</dc:creator>
  <cp:lastModifiedBy>Proofed</cp:lastModifiedBy>
  <cp:revision>1</cp:revision>
  <cp:lastPrinted>2020-07-02T02:59:00Z</cp:lastPrinted>
  <dcterms:created xsi:type="dcterms:W3CDTF">2021-03-23T15:25:00Z</dcterms:created>
  <dcterms:modified xsi:type="dcterms:W3CDTF">2021-03-23T15:27:00Z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Month">
    <vt:lpwstr>March</vt:lpwstr>
  </property>
  <property fmtid="{D5CDD505-2E9C-101B-9397-08002B2CF9AE}" pid="6" name="Acta IMEKO Issue Year">
    <vt:i4>2020</vt:i4>
  </property>
  <property fmtid="{D5CDD505-2E9C-101B-9397-08002B2CF9AE}" pid="7" name="Acta IMEKO Issue Volume">
    <vt:i4>9</vt:i4>
  </property>
  <property fmtid="{D5CDD505-2E9C-101B-9397-08002B2CF9AE}" pid="8" name="Acta IMEKO Issue Number">
    <vt:i4>1</vt:i4>
  </property>
  <property fmtid="{D5CDD505-2E9C-101B-9397-08002B2CF9AE}" pid="9" name="Acta IMEKO Article Number">
    <vt:i4>1</vt:i4>
  </property>
</Properties>
</file>