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8E6F6" w14:textId="77777777" w:rsidR="00543384" w:rsidRPr="008C2483" w:rsidRDefault="00C970C0" w:rsidP="007A68AE">
      <w:pPr>
        <w:pStyle w:val="Title"/>
        <w:spacing w:after="240"/>
        <w:rPr>
          <w:lang w:val="en-GB"/>
        </w:rPr>
      </w:pPr>
      <w:bookmarkStart w:id="0" w:name="_Hlk66623619"/>
      <w:bookmarkEnd w:id="0"/>
      <w:r w:rsidRPr="008C2483">
        <w:rPr>
          <w:rFonts w:ascii="inherit" w:hAnsi="inherit"/>
          <w:shd w:val="clear" w:color="auto" w:fill="FFFFFF"/>
          <w:lang w:val="en-GB"/>
        </w:rPr>
        <w:t>Validation of a PTB force-balanced piston gauge</w:t>
      </w:r>
      <w:del w:id="1" w:author="Proofed" w:date="2021-03-22T15:07:00Z">
        <w:r w:rsidRPr="008C2483">
          <w:rPr>
            <w:rFonts w:ascii="inherit" w:hAnsi="inherit"/>
            <w:shd w:val="clear" w:color="auto" w:fill="FFFFFF"/>
            <w:lang w:val="en-GB"/>
          </w:rPr>
          <w:delText xml:space="preserve"> -</w:delText>
        </w:r>
      </w:del>
      <w:r w:rsidRPr="008C2483">
        <w:rPr>
          <w:rFonts w:ascii="inherit" w:hAnsi="inherit"/>
          <w:shd w:val="clear" w:color="auto" w:fill="FFFFFF"/>
          <w:lang w:val="en-GB"/>
        </w:rPr>
        <w:t xml:space="preserve"> primary pressure standard</w:t>
      </w:r>
    </w:p>
    <w:p w14:paraId="305140A3" w14:textId="499B8C95" w:rsidR="00543384" w:rsidRPr="008C2483" w:rsidRDefault="00533ABD" w:rsidP="00D751B9">
      <w:pPr>
        <w:pStyle w:val="Author"/>
        <w:rPr>
          <w:lang w:val="en-GB"/>
        </w:rPr>
      </w:pPr>
      <w:r w:rsidRPr="008C2483">
        <w:rPr>
          <w:lang w:val="en-GB"/>
        </w:rPr>
        <w:t>Ahmed S. Hashad</w:t>
      </w:r>
      <w:r w:rsidRPr="008C2483">
        <w:rPr>
          <w:vertAlign w:val="superscript"/>
          <w:lang w:val="en-GB"/>
        </w:rPr>
        <w:t>1</w:t>
      </w:r>
      <w:r w:rsidRPr="008C2483">
        <w:rPr>
          <w:lang w:val="en-GB"/>
        </w:rPr>
        <w:t>, Wladimir Sabuga</w:t>
      </w:r>
      <w:r w:rsidRPr="008C2483">
        <w:rPr>
          <w:vertAlign w:val="superscript"/>
          <w:lang w:val="en-GB"/>
        </w:rPr>
        <w:t>2</w:t>
      </w:r>
      <w:r w:rsidRPr="008C2483">
        <w:rPr>
          <w:lang w:val="en-GB"/>
        </w:rPr>
        <w:t>, Sven Ehlers</w:t>
      </w:r>
      <w:r w:rsidRPr="008C2483">
        <w:rPr>
          <w:vertAlign w:val="superscript"/>
          <w:lang w:val="en-GB"/>
        </w:rPr>
        <w:t>2</w:t>
      </w:r>
      <w:r w:rsidRPr="008C2483">
        <w:rPr>
          <w:lang w:val="en-GB"/>
        </w:rPr>
        <w:t>, Thomas Bock</w:t>
      </w:r>
      <w:r w:rsidRPr="008C2483">
        <w:rPr>
          <w:vertAlign w:val="superscript"/>
          <w:lang w:val="en-GB"/>
        </w:rPr>
        <w:t>3</w:t>
      </w:r>
    </w:p>
    <w:p w14:paraId="38297BD1" w14:textId="4A58AA75" w:rsidR="00543384" w:rsidRPr="008C2483" w:rsidRDefault="00533ABD" w:rsidP="009F753E">
      <w:pPr>
        <w:pStyle w:val="Affiliation"/>
        <w:rPr>
          <w:lang w:val="en-GB"/>
        </w:rPr>
      </w:pPr>
      <w:r w:rsidRPr="008C2483">
        <w:rPr>
          <w:vertAlign w:val="superscript"/>
          <w:lang w:val="en-GB"/>
        </w:rPr>
        <w:t>1</w:t>
      </w:r>
      <w:r w:rsidRPr="008C2483">
        <w:rPr>
          <w:lang w:val="en-GB"/>
        </w:rPr>
        <w:t xml:space="preserve"> </w:t>
      </w:r>
      <w:r w:rsidRPr="008C2483">
        <w:rPr>
          <w:lang w:val="en-GB" w:eastAsia="ko-KR"/>
        </w:rPr>
        <w:t>National Institute for Standards (NIS), Giza, Egypt</w:t>
      </w:r>
      <w:r w:rsidR="00444C86" w:rsidRPr="008C2483">
        <w:rPr>
          <w:lang w:val="en-GB" w:eastAsia="ko-KR"/>
        </w:rPr>
        <w:t xml:space="preserve"> (</w:t>
      </w:r>
      <w:r w:rsidRPr="008C2483">
        <w:rPr>
          <w:lang w:val="en-GB" w:eastAsia="ko-KR"/>
        </w:rPr>
        <w:t>Guest researcher at PTB Germany</w:t>
      </w:r>
      <w:r w:rsidR="00444C86" w:rsidRPr="008C2483">
        <w:rPr>
          <w:lang w:val="en-GB" w:eastAsia="ko-KR"/>
        </w:rPr>
        <w:t>)</w:t>
      </w:r>
      <w:r w:rsidRPr="008C2483">
        <w:rPr>
          <w:lang w:val="en-GB"/>
        </w:rPr>
        <w:br/>
      </w:r>
      <w:r w:rsidRPr="008C2483">
        <w:rPr>
          <w:vertAlign w:val="superscript"/>
          <w:lang w:val="en-GB"/>
        </w:rPr>
        <w:t>2</w:t>
      </w:r>
      <w:r w:rsidRPr="008C2483">
        <w:rPr>
          <w:lang w:val="en-GB"/>
        </w:rPr>
        <w:t xml:space="preserve"> </w:t>
      </w:r>
      <w:r w:rsidRPr="008C2483">
        <w:rPr>
          <w:lang w:val="en-GB" w:eastAsia="ko-KR"/>
        </w:rPr>
        <w:t>Physikalisch-Technische Bundesanstalt (PTB), Braunschweig, Germany</w:t>
      </w:r>
      <w:r w:rsidRPr="008C2483">
        <w:rPr>
          <w:lang w:val="en-GB"/>
        </w:rPr>
        <w:br/>
      </w:r>
      <w:r w:rsidRPr="008C2483">
        <w:rPr>
          <w:vertAlign w:val="superscript"/>
          <w:lang w:val="en-GB"/>
        </w:rPr>
        <w:t>3</w:t>
      </w:r>
      <w:r w:rsidRPr="008C2483">
        <w:rPr>
          <w:lang w:val="en-GB"/>
        </w:rPr>
        <w:t xml:space="preserve"> </w:t>
      </w:r>
      <w:r w:rsidRPr="008C2483">
        <w:rPr>
          <w:lang w:val="en-GB" w:eastAsia="ko-KR"/>
        </w:rPr>
        <w:t>Physikalisch-Technische Bundesanstalt (PTB), Berlin, Germany</w:t>
      </w:r>
    </w:p>
    <w:p w14:paraId="2A7FC929" w14:textId="77777777" w:rsidR="006132C5" w:rsidRPr="008C2483" w:rsidRDefault="00D27EA5" w:rsidP="00340C7C">
      <w:pPr>
        <w:pStyle w:val="Abstract"/>
        <w:rPr>
          <w:lang w:val="en-GB"/>
        </w:rPr>
      </w:pPr>
      <w:r w:rsidRPr="008C2483">
        <w:rPr>
          <w:noProof/>
          <w:lang w:val="en-GB" w:eastAsia="nl-NL"/>
        </w:rPr>
        <mc:AlternateContent>
          <mc:Choice Requires="wps">
            <w:drawing>
              <wp:inline distT="0" distB="0" distL="0" distR="0" wp14:anchorId="449AF7B9" wp14:editId="081E3A7E">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073FD94" w14:textId="77777777" w:rsidR="0065034F" w:rsidRPr="00CC561B" w:rsidRDefault="0065034F" w:rsidP="00340C7C">
                            <w:pPr>
                              <w:pStyle w:val="Abstract"/>
                            </w:pPr>
                            <w:r w:rsidRPr="00CC561B">
                              <w:t>ABSTRACT</w:t>
                            </w:r>
                          </w:p>
                          <w:p w14:paraId="6CD3ED61" w14:textId="158B6EAD" w:rsidR="0065034F" w:rsidRDefault="0065034F" w:rsidP="00340C7C">
                            <w:pPr>
                              <w:pStyle w:val="Abstract"/>
                            </w:pPr>
                            <w:r w:rsidRPr="007E20BE">
                              <w:rPr>
                                <w:lang w:eastAsia="ko-KR"/>
                              </w:rPr>
                              <w:t xml:space="preserve">Experimental methods using different pressure standards were applied to verify theoretical results obtained for the effective area of </w:t>
                            </w:r>
                            <w:ins w:id="2" w:author="Proofed" w:date="2021-03-22T15:07:00Z">
                              <w:r w:rsidR="00124C23">
                                <w:rPr>
                                  <w:lang w:eastAsia="ko-KR"/>
                                </w:rPr>
                                <w:t>a</w:t>
                              </w:r>
                            </w:ins>
                            <w:del w:id="3" w:author="Proofed" w:date="2021-03-22T15:07:00Z">
                              <w:r w:rsidRPr="007E20BE">
                                <w:rPr>
                                  <w:lang w:eastAsia="ko-KR"/>
                                </w:rPr>
                                <w:delText>the</w:delText>
                              </w:r>
                            </w:del>
                            <w:r w:rsidRPr="007E20BE">
                              <w:rPr>
                                <w:lang w:eastAsia="ko-KR"/>
                              </w:rPr>
                              <w:t xml:space="preserve"> piston-cylinder assembly (PCA) and for pressures measured with a force-balanced piston gauge (FPG)</w:t>
                            </w:r>
                            <w:r w:rsidRPr="007E20BE">
                              <w:t xml:space="preserve">. The theoretical effective area was based on the PCA’s dimensional properties defined </w:t>
                            </w:r>
                            <w:ins w:id="4" w:author="Proofed" w:date="2021-03-22T15:07:00Z">
                              <w:r w:rsidR="004D6273">
                                <w:t>by the</w:t>
                              </w:r>
                            </w:ins>
                            <w:del w:id="5" w:author="Proofed" w:date="2021-03-22T15:07:00Z">
                              <w:r w:rsidRPr="007E20BE">
                                <w:delText>via</w:delText>
                              </w:r>
                            </w:del>
                            <w:r w:rsidRPr="007E20BE">
                              <w:t xml:space="preserve"> diameter, straightness and roundness measurements of the piston and cylinder, derived </w:t>
                            </w:r>
                            <w:ins w:id="6" w:author="Proofed" w:date="2021-03-22T15:07:00Z">
                              <w:r w:rsidR="004D6273">
                                <w:t>from</w:t>
                              </w:r>
                            </w:ins>
                            <w:del w:id="7" w:author="Proofed" w:date="2021-03-22T15:07:00Z">
                              <w:r>
                                <w:delText>by</w:delText>
                              </w:r>
                            </w:del>
                            <w:r w:rsidRPr="007E20BE">
                              <w:t xml:space="preserve"> gas-flow modelling</w:t>
                            </w:r>
                            <w:ins w:id="8" w:author="Proofed" w:date="2021-03-22T15:07:00Z">
                              <w:r w:rsidR="004D6273">
                                <w:t>,</w:t>
                              </w:r>
                            </w:ins>
                            <w:r w:rsidRPr="007E20BE">
                              <w:t xml:space="preserve"> using principles of </w:t>
                            </w:r>
                            <w:del w:id="9" w:author="Proofed" w:date="2021-03-22T15:07:00Z">
                              <w:r>
                                <w:delText xml:space="preserve">the </w:delText>
                              </w:r>
                            </w:del>
                            <w:r w:rsidRPr="007E20BE">
                              <w:t>rarefied gas dynamics</w:t>
                            </w:r>
                            <w:del w:id="10" w:author="Proofed" w:date="2021-03-22T15:07:00Z">
                              <w:r w:rsidRPr="007E20BE">
                                <w:delText>,</w:delText>
                              </w:r>
                            </w:del>
                            <w:r w:rsidRPr="007E20BE">
                              <w:t xml:space="preserve"> and presented as two values</w:t>
                            </w:r>
                            <w:ins w:id="11" w:author="Proofed" w:date="2021-03-22T15:07:00Z">
                              <w:r w:rsidR="004061C1">
                                <w:t>,</w:t>
                              </w:r>
                            </w:ins>
                            <w:del w:id="12" w:author="Proofed" w:date="2021-03-22T15:07:00Z">
                              <w:r w:rsidRPr="007E20BE">
                                <w:delText>:</w:delText>
                              </w:r>
                            </w:del>
                            <w:r w:rsidRPr="007E20BE">
                              <w:t xml:space="preserve"> one </w:t>
                            </w:r>
                            <w:del w:id="13" w:author="Proofed" w:date="2021-03-22T15:07:00Z">
                              <w:r w:rsidRPr="007E20BE">
                                <w:delText xml:space="preserve">obtained </w:delText>
                              </w:r>
                            </w:del>
                            <w:r w:rsidRPr="007E20BE">
                              <w:t>for absolute and the other for gauge</w:t>
                            </w:r>
                            <w:ins w:id="14" w:author="Proofed" w:date="2021-03-22T15:07:00Z">
                              <w:r w:rsidR="004061C1">
                                <w:t>-</w:t>
                              </w:r>
                            </w:ins>
                            <w:del w:id="15" w:author="Proofed" w:date="2021-03-22T15:07:00Z">
                              <w:r w:rsidRPr="007E20BE">
                                <w:delText xml:space="preserve"> </w:delText>
                              </w:r>
                            </w:del>
                            <w:r w:rsidRPr="007E20BE">
                              <w:t>pressure operation mode. Both values have a relative standard uncertainty of 5</w:t>
                            </w:r>
                            <w:r w:rsidRPr="007E20BE">
                              <w:sym w:font="Symbol" w:char="F0D7"/>
                            </w:r>
                            <w:r w:rsidRPr="007E20BE">
                              <w:t>10</w:t>
                            </w:r>
                            <w:r w:rsidRPr="007E20BE">
                              <w:rPr>
                                <w:vertAlign w:val="superscript"/>
                              </w:rPr>
                              <w:t>-6</w:t>
                            </w:r>
                            <w:r w:rsidRPr="007E20BE">
                              <w:rPr>
                                <w:lang w:eastAsia="ko-KR"/>
                              </w:rPr>
                              <w:t xml:space="preserve">. </w:t>
                            </w:r>
                            <w:r w:rsidRPr="007E20BE">
                              <w:t>The experimental methods chosen were designed to cover the entire operating pressure range of the FPG from 3 Pa to 15 kPa. C</w:t>
                            </w:r>
                            <w:r w:rsidRPr="007E20BE">
                              <w:rPr>
                                <w:lang w:eastAsia="ko-KR"/>
                              </w:rPr>
                              <w:t>omparisons of the FPG with three different PTB pressure standards operated in different pressure ranges</w:t>
                            </w:r>
                            <w:r>
                              <w:rPr>
                                <w:lang w:eastAsia="ko-KR"/>
                              </w:rPr>
                              <w:t xml:space="preserve"> –</w:t>
                            </w:r>
                            <w:r w:rsidRPr="007E20BE">
                              <w:rPr>
                                <w:lang w:eastAsia="ko-KR"/>
                              </w:rPr>
                              <w:t xml:space="preserve"> </w:t>
                            </w:r>
                            <w:r>
                              <w:rPr>
                                <w:lang w:eastAsia="ko-KR"/>
                              </w:rPr>
                              <w:t xml:space="preserve">a </w:t>
                            </w:r>
                            <w:r w:rsidRPr="007E20BE">
                              <w:rPr>
                                <w:lang w:eastAsia="ko-KR"/>
                              </w:rPr>
                              <w:t>pressure balance</w:t>
                            </w:r>
                            <w:r>
                              <w:rPr>
                                <w:lang w:eastAsia="ko-KR"/>
                              </w:rPr>
                              <w:t xml:space="preserve">, </w:t>
                            </w:r>
                            <w:r w:rsidRPr="007E20BE">
                              <w:rPr>
                                <w:lang w:eastAsia="ko-KR"/>
                              </w:rPr>
                              <w:t xml:space="preserve">a mercury manometer </w:t>
                            </w:r>
                            <w:r>
                              <w:rPr>
                                <w:lang w:eastAsia="ko-KR"/>
                              </w:rPr>
                              <w:t xml:space="preserve">and a </w:t>
                            </w:r>
                            <w:r w:rsidRPr="007E20BE">
                              <w:rPr>
                                <w:lang w:eastAsia="ko-KR"/>
                              </w:rPr>
                              <w:t>static expansion system</w:t>
                            </w:r>
                            <w:r>
                              <w:rPr>
                                <w:lang w:eastAsia="ko-KR"/>
                              </w:rPr>
                              <w:t xml:space="preserve"> – </w:t>
                            </w:r>
                            <w:r w:rsidRPr="007E20BE">
                              <w:rPr>
                                <w:lang w:eastAsia="ko-KR"/>
                              </w:rPr>
                              <w:t>were</w:t>
                            </w:r>
                            <w:r>
                              <w:rPr>
                                <w:lang w:eastAsia="ko-KR"/>
                              </w:rPr>
                              <w:t xml:space="preserve"> </w:t>
                            </w:r>
                            <w:r w:rsidRPr="007E20BE">
                              <w:rPr>
                                <w:lang w:eastAsia="ko-KR"/>
                              </w:rPr>
                              <w:t xml:space="preserve">performed using the cross-float method and </w:t>
                            </w:r>
                            <w:r>
                              <w:rPr>
                                <w:lang w:eastAsia="ko-KR"/>
                              </w:rPr>
                              <w:t>by</w:t>
                            </w:r>
                            <w:r w:rsidRPr="007E20BE">
                              <w:rPr>
                                <w:lang w:eastAsia="ko-KR"/>
                              </w:rPr>
                              <w:t xml:space="preserve"> a direct comparison of the</w:t>
                            </w:r>
                            <w:r w:rsidRPr="00A46521">
                              <w:rPr>
                                <w:lang w:eastAsia="ko-KR"/>
                              </w:rPr>
                              <w:t xml:space="preserve"> </w:t>
                            </w:r>
                            <w:r w:rsidRPr="007E20BE">
                              <w:rPr>
                                <w:lang w:eastAsia="ko-KR"/>
                              </w:rPr>
                              <w:t xml:space="preserve">generated pressures. For the theoretical and experimental effective area, as well as for pressures generated by the FPG and the reference standards, all the results demonstrated full agreement within the expanded uncertainties of the standards. </w:t>
                            </w:r>
                          </w:p>
                        </w:txbxContent>
                      </wps:txbx>
                      <wps:bodyPr rot="0" vert="horz" wrap="square" lIns="108000" tIns="108000" rIns="108000" bIns="108000" anchor="t" anchorCtr="0" upright="1">
                        <a:spAutoFit/>
                      </wps:bodyPr>
                    </wps:wsp>
                  </a:graphicData>
                </a:graphic>
              </wp:inline>
            </w:drawing>
          </mc:Choice>
          <mc:Fallback>
            <w:pict>
              <v:rect w14:anchorId="449AF7B9"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3073FD94" w14:textId="77777777" w:rsidR="0065034F" w:rsidRPr="00CC561B" w:rsidRDefault="0065034F" w:rsidP="00340C7C">
                      <w:pPr>
                        <w:pStyle w:val="Abstract"/>
                      </w:pPr>
                      <w:r w:rsidRPr="00CC561B">
                        <w:t>ABSTRACT</w:t>
                      </w:r>
                    </w:p>
                    <w:p w14:paraId="6CD3ED61" w14:textId="158B6EAD" w:rsidR="0065034F" w:rsidRDefault="0065034F" w:rsidP="00340C7C">
                      <w:pPr>
                        <w:pStyle w:val="Abstract"/>
                      </w:pPr>
                      <w:r w:rsidRPr="007E20BE">
                        <w:rPr>
                          <w:lang w:eastAsia="ko-KR"/>
                        </w:rPr>
                        <w:t xml:space="preserve">Experimental methods using different pressure standards were applied to verify theoretical results obtained for the effective area of </w:t>
                      </w:r>
                      <w:ins w:id="16" w:author="Proofed" w:date="2021-03-22T15:07:00Z">
                        <w:r w:rsidR="00124C23">
                          <w:rPr>
                            <w:lang w:eastAsia="ko-KR"/>
                          </w:rPr>
                          <w:t>a</w:t>
                        </w:r>
                      </w:ins>
                      <w:del w:id="17" w:author="Proofed" w:date="2021-03-22T15:07:00Z">
                        <w:r w:rsidRPr="007E20BE">
                          <w:rPr>
                            <w:lang w:eastAsia="ko-KR"/>
                          </w:rPr>
                          <w:delText>the</w:delText>
                        </w:r>
                      </w:del>
                      <w:r w:rsidRPr="007E20BE">
                        <w:rPr>
                          <w:lang w:eastAsia="ko-KR"/>
                        </w:rPr>
                        <w:t xml:space="preserve"> piston-cylinder assembly (PCA) and for pressures measured with a force-balanced piston gauge (FPG)</w:t>
                      </w:r>
                      <w:r w:rsidRPr="007E20BE">
                        <w:t xml:space="preserve">. The theoretical effective area was based on the PCA’s dimensional properties defined </w:t>
                      </w:r>
                      <w:ins w:id="18" w:author="Proofed" w:date="2021-03-22T15:07:00Z">
                        <w:r w:rsidR="004D6273">
                          <w:t>by the</w:t>
                        </w:r>
                      </w:ins>
                      <w:del w:id="19" w:author="Proofed" w:date="2021-03-22T15:07:00Z">
                        <w:r w:rsidRPr="007E20BE">
                          <w:delText>via</w:delText>
                        </w:r>
                      </w:del>
                      <w:r w:rsidRPr="007E20BE">
                        <w:t xml:space="preserve"> diameter, straightness and roundness measurements of the piston and cylinder, derived </w:t>
                      </w:r>
                      <w:ins w:id="20" w:author="Proofed" w:date="2021-03-22T15:07:00Z">
                        <w:r w:rsidR="004D6273">
                          <w:t>from</w:t>
                        </w:r>
                      </w:ins>
                      <w:del w:id="21" w:author="Proofed" w:date="2021-03-22T15:07:00Z">
                        <w:r>
                          <w:delText>by</w:delText>
                        </w:r>
                      </w:del>
                      <w:r w:rsidRPr="007E20BE">
                        <w:t xml:space="preserve"> gas-flow modelling</w:t>
                      </w:r>
                      <w:ins w:id="22" w:author="Proofed" w:date="2021-03-22T15:07:00Z">
                        <w:r w:rsidR="004D6273">
                          <w:t>,</w:t>
                        </w:r>
                      </w:ins>
                      <w:r w:rsidRPr="007E20BE">
                        <w:t xml:space="preserve"> using principles of </w:t>
                      </w:r>
                      <w:del w:id="23" w:author="Proofed" w:date="2021-03-22T15:07:00Z">
                        <w:r>
                          <w:delText xml:space="preserve">the </w:delText>
                        </w:r>
                      </w:del>
                      <w:r w:rsidRPr="007E20BE">
                        <w:t>rarefied gas dynamics</w:t>
                      </w:r>
                      <w:del w:id="24" w:author="Proofed" w:date="2021-03-22T15:07:00Z">
                        <w:r w:rsidRPr="007E20BE">
                          <w:delText>,</w:delText>
                        </w:r>
                      </w:del>
                      <w:r w:rsidRPr="007E20BE">
                        <w:t xml:space="preserve"> and presented as two values</w:t>
                      </w:r>
                      <w:ins w:id="25" w:author="Proofed" w:date="2021-03-22T15:07:00Z">
                        <w:r w:rsidR="004061C1">
                          <w:t>,</w:t>
                        </w:r>
                      </w:ins>
                      <w:del w:id="26" w:author="Proofed" w:date="2021-03-22T15:07:00Z">
                        <w:r w:rsidRPr="007E20BE">
                          <w:delText>:</w:delText>
                        </w:r>
                      </w:del>
                      <w:r w:rsidRPr="007E20BE">
                        <w:t xml:space="preserve"> one </w:t>
                      </w:r>
                      <w:del w:id="27" w:author="Proofed" w:date="2021-03-22T15:07:00Z">
                        <w:r w:rsidRPr="007E20BE">
                          <w:delText xml:space="preserve">obtained </w:delText>
                        </w:r>
                      </w:del>
                      <w:r w:rsidRPr="007E20BE">
                        <w:t>for absolute and the other for gauge</w:t>
                      </w:r>
                      <w:ins w:id="28" w:author="Proofed" w:date="2021-03-22T15:07:00Z">
                        <w:r w:rsidR="004061C1">
                          <w:t>-</w:t>
                        </w:r>
                      </w:ins>
                      <w:del w:id="29" w:author="Proofed" w:date="2021-03-22T15:07:00Z">
                        <w:r w:rsidRPr="007E20BE">
                          <w:delText xml:space="preserve"> </w:delText>
                        </w:r>
                      </w:del>
                      <w:r w:rsidRPr="007E20BE">
                        <w:t>pressure operation mode. Both values have a relative standard uncertainty of 5</w:t>
                      </w:r>
                      <w:r w:rsidRPr="007E20BE">
                        <w:sym w:font="Symbol" w:char="F0D7"/>
                      </w:r>
                      <w:r w:rsidRPr="007E20BE">
                        <w:t>10</w:t>
                      </w:r>
                      <w:r w:rsidRPr="007E20BE">
                        <w:rPr>
                          <w:vertAlign w:val="superscript"/>
                        </w:rPr>
                        <w:t>-6</w:t>
                      </w:r>
                      <w:r w:rsidRPr="007E20BE">
                        <w:rPr>
                          <w:lang w:eastAsia="ko-KR"/>
                        </w:rPr>
                        <w:t xml:space="preserve">. </w:t>
                      </w:r>
                      <w:r w:rsidRPr="007E20BE">
                        <w:t>The experimental methods chosen were designed to cover the entire operating pressure range of the FPG from 3 Pa to 15 kPa. C</w:t>
                      </w:r>
                      <w:r w:rsidRPr="007E20BE">
                        <w:rPr>
                          <w:lang w:eastAsia="ko-KR"/>
                        </w:rPr>
                        <w:t>omparisons of the FPG with three different PTB pressure standards operated in different pressure ranges</w:t>
                      </w:r>
                      <w:r>
                        <w:rPr>
                          <w:lang w:eastAsia="ko-KR"/>
                        </w:rPr>
                        <w:t xml:space="preserve"> –</w:t>
                      </w:r>
                      <w:r w:rsidRPr="007E20BE">
                        <w:rPr>
                          <w:lang w:eastAsia="ko-KR"/>
                        </w:rPr>
                        <w:t xml:space="preserve"> </w:t>
                      </w:r>
                      <w:r>
                        <w:rPr>
                          <w:lang w:eastAsia="ko-KR"/>
                        </w:rPr>
                        <w:t xml:space="preserve">a </w:t>
                      </w:r>
                      <w:r w:rsidRPr="007E20BE">
                        <w:rPr>
                          <w:lang w:eastAsia="ko-KR"/>
                        </w:rPr>
                        <w:t>pressure balance</w:t>
                      </w:r>
                      <w:r>
                        <w:rPr>
                          <w:lang w:eastAsia="ko-KR"/>
                        </w:rPr>
                        <w:t xml:space="preserve">, </w:t>
                      </w:r>
                      <w:r w:rsidRPr="007E20BE">
                        <w:rPr>
                          <w:lang w:eastAsia="ko-KR"/>
                        </w:rPr>
                        <w:t xml:space="preserve">a mercury manometer </w:t>
                      </w:r>
                      <w:r>
                        <w:rPr>
                          <w:lang w:eastAsia="ko-KR"/>
                        </w:rPr>
                        <w:t xml:space="preserve">and a </w:t>
                      </w:r>
                      <w:r w:rsidRPr="007E20BE">
                        <w:rPr>
                          <w:lang w:eastAsia="ko-KR"/>
                        </w:rPr>
                        <w:t>static expansion system</w:t>
                      </w:r>
                      <w:r>
                        <w:rPr>
                          <w:lang w:eastAsia="ko-KR"/>
                        </w:rPr>
                        <w:t xml:space="preserve"> – </w:t>
                      </w:r>
                      <w:r w:rsidRPr="007E20BE">
                        <w:rPr>
                          <w:lang w:eastAsia="ko-KR"/>
                        </w:rPr>
                        <w:t>were</w:t>
                      </w:r>
                      <w:r>
                        <w:rPr>
                          <w:lang w:eastAsia="ko-KR"/>
                        </w:rPr>
                        <w:t xml:space="preserve"> </w:t>
                      </w:r>
                      <w:r w:rsidRPr="007E20BE">
                        <w:rPr>
                          <w:lang w:eastAsia="ko-KR"/>
                        </w:rPr>
                        <w:t xml:space="preserve">performed using the cross-float method and </w:t>
                      </w:r>
                      <w:r>
                        <w:rPr>
                          <w:lang w:eastAsia="ko-KR"/>
                        </w:rPr>
                        <w:t>by</w:t>
                      </w:r>
                      <w:r w:rsidRPr="007E20BE">
                        <w:rPr>
                          <w:lang w:eastAsia="ko-KR"/>
                        </w:rPr>
                        <w:t xml:space="preserve"> a direct comparison of the</w:t>
                      </w:r>
                      <w:r w:rsidRPr="00A46521">
                        <w:rPr>
                          <w:lang w:eastAsia="ko-KR"/>
                        </w:rPr>
                        <w:t xml:space="preserve"> </w:t>
                      </w:r>
                      <w:r w:rsidRPr="007E20BE">
                        <w:rPr>
                          <w:lang w:eastAsia="ko-KR"/>
                        </w:rPr>
                        <w:t xml:space="preserve">generated pressures. For the theoretical and experimental effective area, as well as for pressures generated by the FPG and the reference standards, all the results demonstrated full agreement within the expanded uncertainties of the standards. </w:t>
                      </w:r>
                    </w:p>
                  </w:txbxContent>
                </v:textbox>
                <w10:anchorlock/>
              </v:rect>
            </w:pict>
          </mc:Fallback>
        </mc:AlternateContent>
      </w:r>
    </w:p>
    <w:bookmarkStart w:id="30" w:name="_Hlk4671301"/>
    <w:p w14:paraId="0354E145" w14:textId="77777777" w:rsidR="006132C5" w:rsidRPr="008C2483" w:rsidRDefault="00D27EA5" w:rsidP="000C547A">
      <w:pPr>
        <w:pStyle w:val="Editor"/>
        <w:rPr>
          <w:lang w:val="en-GB"/>
        </w:rPr>
      </w:pPr>
      <w:r w:rsidRPr="008C2483">
        <w:rPr>
          <w:noProof/>
          <w:lang w:val="en-GB" w:eastAsia="nl-NL"/>
        </w:rPr>
        <mc:AlternateContent>
          <mc:Choice Requires="wps">
            <w:drawing>
              <wp:inline distT="0" distB="0" distL="0" distR="0" wp14:anchorId="0AB6B5CA" wp14:editId="1E68BAD6">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30"/>
    <w:p w14:paraId="19A6E239" w14:textId="77777777" w:rsidR="003A7722" w:rsidRPr="008C2483" w:rsidRDefault="003A7722" w:rsidP="003A7722">
      <w:pPr>
        <w:pStyle w:val="SectionName"/>
        <w:rPr>
          <w:b w:val="0"/>
          <w:lang w:val="en-GB"/>
        </w:rPr>
      </w:pPr>
      <w:r w:rsidRPr="008C2483">
        <w:rPr>
          <w:lang w:val="en-GB"/>
        </w:rPr>
        <w:t>Section:</w:t>
      </w:r>
      <w:r w:rsidRPr="008C2483">
        <w:rPr>
          <w:b w:val="0"/>
          <w:lang w:val="en-GB"/>
        </w:rPr>
        <w:t xml:space="preserve"> RESEARCH PAPER </w:t>
      </w:r>
    </w:p>
    <w:p w14:paraId="061401C9" w14:textId="77777777" w:rsidR="006132C5" w:rsidRPr="008C2483" w:rsidRDefault="006132C5" w:rsidP="00A402E0">
      <w:pPr>
        <w:pStyle w:val="Keywords"/>
        <w:tabs>
          <w:tab w:val="right" w:pos="10205"/>
        </w:tabs>
      </w:pPr>
      <w:r w:rsidRPr="008C2483">
        <w:rPr>
          <w:b/>
        </w:rPr>
        <w:t>Keywords:</w:t>
      </w:r>
      <w:r w:rsidRPr="008C2483">
        <w:t xml:space="preserve"> </w:t>
      </w:r>
      <w:r w:rsidR="00533ABD" w:rsidRPr="008C2483">
        <w:rPr>
          <w:lang w:eastAsia="ko-KR"/>
        </w:rPr>
        <w:t>FPG; cross floating; effective area; pressure standard; experimental verification</w:t>
      </w:r>
      <w:r w:rsidR="00A402E0" w:rsidRPr="008C2483">
        <w:tab/>
      </w:r>
    </w:p>
    <w:p w14:paraId="48952801" w14:textId="77777777" w:rsidR="006132C5" w:rsidRPr="008C2483" w:rsidRDefault="006132C5" w:rsidP="009F753E">
      <w:pPr>
        <w:pStyle w:val="Citation"/>
        <w:rPr>
          <w:lang w:val="en-GB"/>
        </w:rPr>
      </w:pPr>
      <w:bookmarkStart w:id="31" w:name="_Hlk36734695"/>
      <w:r w:rsidRPr="008C2483">
        <w:rPr>
          <w:b/>
          <w:lang w:val="en-GB"/>
        </w:rPr>
        <w:t>Citation:</w:t>
      </w:r>
      <w:bookmarkEnd w:id="31"/>
      <w:r w:rsidRPr="008C2483">
        <w:rPr>
          <w:lang w:val="en-GB"/>
        </w:rPr>
        <w:t xml:space="preserve"> </w:t>
      </w:r>
      <w:r w:rsidR="00C340FD" w:rsidRPr="008C2483">
        <w:rPr>
          <w:lang w:val="en-GB"/>
        </w:rPr>
        <w:t>Ahmed S. Hashad, Wladimir Sabuga, Sven Ehlers, Thomas Bock</w:t>
      </w:r>
      <w:r w:rsidR="009F753E" w:rsidRPr="008C2483">
        <w:rPr>
          <w:lang w:val="en-GB"/>
        </w:rPr>
        <w:t xml:space="preserve">, </w:t>
      </w:r>
      <w:r w:rsidR="007922F5" w:rsidRPr="008C2483">
        <w:rPr>
          <w:lang w:val="en-GB"/>
        </w:rPr>
        <w:t xml:space="preserve">Validation of a PTB force-balanced piston gauge </w:t>
      </w:r>
      <w:del w:id="32" w:author="Proofed" w:date="2021-03-22T15:07:00Z">
        <w:r w:rsidR="007922F5" w:rsidRPr="008C2483">
          <w:rPr>
            <w:lang w:val="en-GB"/>
          </w:rPr>
          <w:delText xml:space="preserve">- </w:delText>
        </w:r>
      </w:del>
      <w:r w:rsidR="007922F5" w:rsidRPr="008C2483">
        <w:rPr>
          <w:lang w:val="en-GB"/>
        </w:rPr>
        <w:t>primary pressure standard</w:t>
      </w:r>
      <w:r w:rsidR="009F753E" w:rsidRPr="008C2483">
        <w:rPr>
          <w:lang w:val="en-GB"/>
        </w:rPr>
        <w:t xml:space="preserve">, </w:t>
      </w:r>
      <w:r w:rsidR="006C6914" w:rsidRPr="008C2483">
        <w:rPr>
          <w:lang w:val="en-GB"/>
        </w:rPr>
        <w:t>Acta IMEKO, vol. </w:t>
      </w:r>
      <w:r w:rsidR="003A5B92" w:rsidRPr="008C2483">
        <w:rPr>
          <w:lang w:val="en-GB"/>
        </w:rPr>
        <w:fldChar w:fldCharType="begin"/>
      </w:r>
      <w:r w:rsidR="003A5B92" w:rsidRPr="008C2483">
        <w:rPr>
          <w:lang w:val="en-GB"/>
        </w:rPr>
        <w:instrText xml:space="preserve"> DOCPROPERTY  "Acta IMEKO Issue Volume"  \#0 \* MERGEFORMAT </w:instrText>
      </w:r>
      <w:r w:rsidR="003A5B92" w:rsidRPr="008C2483">
        <w:rPr>
          <w:lang w:val="en-GB"/>
        </w:rPr>
        <w:fldChar w:fldCharType="separate"/>
      </w:r>
      <w:r w:rsidR="00E40C72" w:rsidRPr="008C2483">
        <w:rPr>
          <w:lang w:val="en-GB"/>
        </w:rPr>
        <w:t>A</w:t>
      </w:r>
      <w:r w:rsidR="003A5B92" w:rsidRPr="008C2483">
        <w:rPr>
          <w:lang w:val="en-GB"/>
        </w:rPr>
        <w:fldChar w:fldCharType="end"/>
      </w:r>
      <w:r w:rsidR="006C6914" w:rsidRPr="008C2483">
        <w:rPr>
          <w:lang w:val="en-GB"/>
        </w:rPr>
        <w:t>, no.</w:t>
      </w:r>
      <w:r w:rsidR="00AA63AF" w:rsidRPr="008C2483">
        <w:rPr>
          <w:lang w:val="en-GB"/>
        </w:rPr>
        <w:t> </w:t>
      </w:r>
      <w:r w:rsidR="003A5B92" w:rsidRPr="008C2483">
        <w:rPr>
          <w:lang w:val="en-GB"/>
        </w:rPr>
        <w:fldChar w:fldCharType="begin"/>
      </w:r>
      <w:r w:rsidR="003A5B92" w:rsidRPr="008C2483">
        <w:rPr>
          <w:lang w:val="en-GB"/>
        </w:rPr>
        <w:instrText xml:space="preserve"> DOCPROPERTY  "Acta IMEKO Issue Number"  \#0 \* MERGEFORMAT </w:instrText>
      </w:r>
      <w:r w:rsidR="003A5B92" w:rsidRPr="008C2483">
        <w:rPr>
          <w:lang w:val="en-GB"/>
        </w:rPr>
        <w:fldChar w:fldCharType="separate"/>
      </w:r>
      <w:r w:rsidR="00E40C72" w:rsidRPr="008C2483">
        <w:rPr>
          <w:lang w:val="en-GB"/>
        </w:rPr>
        <w:t>B</w:t>
      </w:r>
      <w:r w:rsidR="003A5B92" w:rsidRPr="008C2483">
        <w:rPr>
          <w:lang w:val="en-GB"/>
        </w:rPr>
        <w:fldChar w:fldCharType="end"/>
      </w:r>
      <w:r w:rsidR="006C6914" w:rsidRPr="008C2483">
        <w:rPr>
          <w:lang w:val="en-GB"/>
        </w:rPr>
        <w:t>, article</w:t>
      </w:r>
      <w:r w:rsidR="00AA63AF" w:rsidRPr="008C2483">
        <w:rPr>
          <w:lang w:val="en-GB"/>
        </w:rPr>
        <w:t> </w:t>
      </w:r>
      <w:r w:rsidR="003A5B92" w:rsidRPr="008C2483">
        <w:rPr>
          <w:lang w:val="en-GB"/>
        </w:rPr>
        <w:fldChar w:fldCharType="begin"/>
      </w:r>
      <w:r w:rsidR="003A5B92" w:rsidRPr="008C2483">
        <w:rPr>
          <w:lang w:val="en-GB"/>
        </w:rPr>
        <w:instrText xml:space="preserve"> DOCPROPERTY  "Acta IMEKO Article Number"  \#0 \* MERGEFORMAT </w:instrText>
      </w:r>
      <w:r w:rsidR="003A5B92" w:rsidRPr="008C2483">
        <w:rPr>
          <w:lang w:val="en-GB"/>
        </w:rPr>
        <w:fldChar w:fldCharType="separate"/>
      </w:r>
      <w:r w:rsidR="00E40C72" w:rsidRPr="008C2483">
        <w:rPr>
          <w:lang w:val="en-GB"/>
        </w:rPr>
        <w:t>C</w:t>
      </w:r>
      <w:r w:rsidR="003A5B92" w:rsidRPr="008C2483">
        <w:rPr>
          <w:lang w:val="en-GB"/>
        </w:rPr>
        <w:fldChar w:fldCharType="end"/>
      </w:r>
      <w:r w:rsidR="006C6914" w:rsidRPr="008C2483">
        <w:rPr>
          <w:lang w:val="en-GB"/>
        </w:rPr>
        <w:t xml:space="preserve">, </w:t>
      </w:r>
      <w:r w:rsidR="00291267" w:rsidRPr="008C2483">
        <w:rPr>
          <w:lang w:val="en-GB"/>
        </w:rPr>
        <w:fldChar w:fldCharType="begin"/>
      </w:r>
      <w:r w:rsidR="00291267" w:rsidRPr="008C2483">
        <w:rPr>
          <w:lang w:val="en-GB"/>
        </w:rPr>
        <w:instrText xml:space="preserve"> DOCPROPERTY  "Acta IMEKO Issue Month"  \* MERGEFORMAT </w:instrText>
      </w:r>
      <w:r w:rsidR="00291267" w:rsidRPr="008C2483">
        <w:rPr>
          <w:lang w:val="en-GB"/>
        </w:rPr>
        <w:fldChar w:fldCharType="separate"/>
      </w:r>
      <w:r w:rsidR="00E40C72" w:rsidRPr="008C2483">
        <w:rPr>
          <w:lang w:val="en-GB"/>
        </w:rPr>
        <w:t>Month</w:t>
      </w:r>
      <w:r w:rsidR="00291267" w:rsidRPr="008C2483">
        <w:rPr>
          <w:lang w:val="en-GB"/>
        </w:rPr>
        <w:fldChar w:fldCharType="end"/>
      </w:r>
      <w:r w:rsidR="006C6914" w:rsidRPr="008C2483">
        <w:rPr>
          <w:lang w:val="en-GB"/>
        </w:rPr>
        <w:t> </w:t>
      </w:r>
      <w:r w:rsidR="00006813" w:rsidRPr="008C2483">
        <w:rPr>
          <w:lang w:val="en-GB"/>
        </w:rPr>
        <w:fldChar w:fldCharType="begin"/>
      </w:r>
      <w:r w:rsidR="00006813" w:rsidRPr="008C2483">
        <w:rPr>
          <w:lang w:val="en-GB"/>
        </w:rPr>
        <w:instrText xml:space="preserve"> DOCPROPERTY  "Acta IMEKO Issue Year"  \* MERGEFORMAT </w:instrText>
      </w:r>
      <w:r w:rsidR="00006813" w:rsidRPr="008C2483">
        <w:rPr>
          <w:lang w:val="en-GB"/>
        </w:rPr>
        <w:fldChar w:fldCharType="separate"/>
      </w:r>
      <w:r w:rsidR="00E40C72" w:rsidRPr="008C2483">
        <w:rPr>
          <w:lang w:val="en-GB"/>
        </w:rPr>
        <w:t>Year</w:t>
      </w:r>
      <w:r w:rsidR="00006813" w:rsidRPr="008C2483">
        <w:rPr>
          <w:lang w:val="en-GB"/>
        </w:rPr>
        <w:fldChar w:fldCharType="end"/>
      </w:r>
      <w:r w:rsidR="006C6914" w:rsidRPr="008C2483">
        <w:rPr>
          <w:lang w:val="en-GB"/>
        </w:rPr>
        <w:t>, identifier: IMEKO-ACTA</w:t>
      </w:r>
      <w:bookmarkStart w:id="33" w:name="_Hlk4670901"/>
      <w:r w:rsidR="006C6914" w:rsidRPr="008C2483">
        <w:rPr>
          <w:lang w:val="en-GB"/>
        </w:rPr>
        <w:t>-</w:t>
      </w:r>
      <w:r w:rsidR="000A57F4" w:rsidRPr="008C2483">
        <w:rPr>
          <w:lang w:val="en-GB"/>
        </w:rPr>
        <w:fldChar w:fldCharType="begin"/>
      </w:r>
      <w:r w:rsidR="006C6914" w:rsidRPr="008C2483">
        <w:rPr>
          <w:lang w:val="en-GB"/>
        </w:rPr>
        <w:instrText xml:space="preserve"> DOCPROPERTY  "Acta IMEKO Issue Volume"  \#0 \* MERGEFORMAT </w:instrText>
      </w:r>
      <w:r w:rsidR="000A57F4" w:rsidRPr="008C2483">
        <w:rPr>
          <w:lang w:val="en-GB"/>
        </w:rPr>
        <w:fldChar w:fldCharType="separate"/>
      </w:r>
      <w:r w:rsidR="00E40C72" w:rsidRPr="008C2483">
        <w:rPr>
          <w:lang w:val="en-GB"/>
        </w:rPr>
        <w:t>A</w:t>
      </w:r>
      <w:r w:rsidR="000A57F4" w:rsidRPr="008C2483">
        <w:rPr>
          <w:lang w:val="en-GB"/>
        </w:rPr>
        <w:fldChar w:fldCharType="end"/>
      </w:r>
      <w:r w:rsidR="00AA63AF" w:rsidRPr="008C2483">
        <w:rPr>
          <w:lang w:val="en-GB"/>
        </w:rPr>
        <w:t> </w:t>
      </w:r>
      <w:r w:rsidR="006C6914" w:rsidRPr="008C2483">
        <w:rPr>
          <w:lang w:val="en-GB"/>
        </w:rPr>
        <w:t>(</w:t>
      </w:r>
      <w:r w:rsidR="000A57F4" w:rsidRPr="008C2483">
        <w:rPr>
          <w:lang w:val="en-GB"/>
        </w:rPr>
        <w:fldChar w:fldCharType="begin"/>
      </w:r>
      <w:r w:rsidR="009917DA" w:rsidRPr="008C2483">
        <w:rPr>
          <w:lang w:val="en-GB"/>
        </w:rPr>
        <w:instrText xml:space="preserve"> DOCPROPERTY  "Acta IMEKO Issue Year"  \* MERGEFORMAT </w:instrText>
      </w:r>
      <w:r w:rsidR="000A57F4" w:rsidRPr="008C2483">
        <w:rPr>
          <w:lang w:val="en-GB"/>
        </w:rPr>
        <w:fldChar w:fldCharType="separate"/>
      </w:r>
      <w:r w:rsidR="00E40C72" w:rsidRPr="008C2483">
        <w:rPr>
          <w:lang w:val="en-GB"/>
        </w:rPr>
        <w:t>Year</w:t>
      </w:r>
      <w:r w:rsidR="000A57F4" w:rsidRPr="008C2483">
        <w:rPr>
          <w:lang w:val="en-GB"/>
        </w:rPr>
        <w:fldChar w:fldCharType="end"/>
      </w:r>
      <w:r w:rsidR="006C6914" w:rsidRPr="008C2483">
        <w:rPr>
          <w:lang w:val="en-GB"/>
        </w:rPr>
        <w:t>)-</w:t>
      </w:r>
      <w:r w:rsidR="000A57F4" w:rsidRPr="008C2483">
        <w:rPr>
          <w:lang w:val="en-GB"/>
        </w:rPr>
        <w:fldChar w:fldCharType="begin"/>
      </w:r>
      <w:r w:rsidR="006C6914" w:rsidRPr="008C2483">
        <w:rPr>
          <w:lang w:val="en-GB"/>
        </w:rPr>
        <w:instrText xml:space="preserve"> DOCPROPERTY  "Acta IMEKO Issue Number"  \#0 \* MERGEFORMAT </w:instrText>
      </w:r>
      <w:r w:rsidR="000A57F4" w:rsidRPr="008C2483">
        <w:rPr>
          <w:lang w:val="en-GB"/>
        </w:rPr>
        <w:fldChar w:fldCharType="separate"/>
      </w:r>
      <w:r w:rsidR="00E40C72" w:rsidRPr="008C2483">
        <w:rPr>
          <w:lang w:val="en-GB"/>
        </w:rPr>
        <w:t>B</w:t>
      </w:r>
      <w:r w:rsidR="000A57F4" w:rsidRPr="008C2483">
        <w:rPr>
          <w:lang w:val="en-GB"/>
        </w:rPr>
        <w:fldChar w:fldCharType="end"/>
      </w:r>
      <w:r w:rsidR="006C6914" w:rsidRPr="008C2483">
        <w:rPr>
          <w:lang w:val="en-GB"/>
        </w:rPr>
        <w:t>-</w:t>
      </w:r>
      <w:r w:rsidR="000A57F4" w:rsidRPr="008C2483">
        <w:rPr>
          <w:lang w:val="en-GB"/>
        </w:rPr>
        <w:fldChar w:fldCharType="begin"/>
      </w:r>
      <w:r w:rsidR="006C6914" w:rsidRPr="008C2483">
        <w:rPr>
          <w:lang w:val="en-GB"/>
        </w:rPr>
        <w:instrText xml:space="preserve"> DOCPROPERTY  "Acta IMEKO Article Number"  \#0 \* MERGEFORMAT </w:instrText>
      </w:r>
      <w:r w:rsidR="000A57F4" w:rsidRPr="008C2483">
        <w:rPr>
          <w:lang w:val="en-GB"/>
        </w:rPr>
        <w:fldChar w:fldCharType="separate"/>
      </w:r>
      <w:r w:rsidR="00E40C72" w:rsidRPr="008C2483">
        <w:rPr>
          <w:lang w:val="en-GB"/>
        </w:rPr>
        <w:t>C</w:t>
      </w:r>
      <w:r w:rsidR="000A57F4" w:rsidRPr="008C2483">
        <w:rPr>
          <w:lang w:val="en-GB"/>
        </w:rPr>
        <w:fldChar w:fldCharType="end"/>
      </w:r>
      <w:bookmarkEnd w:id="33"/>
    </w:p>
    <w:p w14:paraId="1D2C79BE" w14:textId="5104293F" w:rsidR="006132C5" w:rsidRPr="008C2483" w:rsidRDefault="007C6EC7" w:rsidP="006132C5">
      <w:pPr>
        <w:pStyle w:val="Editor"/>
        <w:rPr>
          <w:lang w:val="en-GB"/>
        </w:rPr>
      </w:pPr>
      <w:bookmarkStart w:id="34" w:name="_Hlk36734816"/>
      <w:r w:rsidRPr="008C2483">
        <w:rPr>
          <w:b/>
          <w:lang w:val="en-GB"/>
        </w:rPr>
        <w:t xml:space="preserve">Section </w:t>
      </w:r>
      <w:r w:rsidR="009844C6" w:rsidRPr="008C2483">
        <w:rPr>
          <w:b/>
          <w:lang w:val="en-GB"/>
        </w:rPr>
        <w:t>Editor</w:t>
      </w:r>
      <w:bookmarkEnd w:id="34"/>
      <w:r w:rsidR="009844C6" w:rsidRPr="008C2483">
        <w:rPr>
          <w:b/>
          <w:lang w:val="en-GB"/>
        </w:rPr>
        <w:t>:</w:t>
      </w:r>
      <w:r w:rsidR="009844C6" w:rsidRPr="008C2483">
        <w:rPr>
          <w:lang w:val="en-GB"/>
        </w:rPr>
        <w:t xml:space="preserve"> </w:t>
      </w:r>
      <w:r w:rsidR="006C66FC" w:rsidRPr="008C2483">
        <w:rPr>
          <w:lang w:val="en-GB"/>
        </w:rPr>
        <w:t>Momoko Kojima</w:t>
      </w:r>
      <w:r w:rsidRPr="008C2483">
        <w:rPr>
          <w:lang w:val="en-GB"/>
        </w:rPr>
        <w:t xml:space="preserve">, </w:t>
      </w:r>
      <w:r w:rsidR="006C66FC" w:rsidRPr="008C2483">
        <w:rPr>
          <w:lang w:val="en-GB"/>
        </w:rPr>
        <w:t>NMIJ</w:t>
      </w:r>
      <w:r w:rsidR="003A7722" w:rsidRPr="008C2483">
        <w:rPr>
          <w:lang w:val="en-GB"/>
        </w:rPr>
        <w:t>, Japan</w:t>
      </w:r>
    </w:p>
    <w:p w14:paraId="4E473D86" w14:textId="77777777" w:rsidR="006C6914" w:rsidRPr="008C2483" w:rsidRDefault="006132C5" w:rsidP="006C6914">
      <w:pPr>
        <w:pStyle w:val="SignificantDates"/>
        <w:rPr>
          <w:lang w:val="en-GB"/>
        </w:rPr>
      </w:pPr>
      <w:r w:rsidRPr="008C2483">
        <w:rPr>
          <w:b/>
          <w:lang w:val="en-GB"/>
        </w:rPr>
        <w:t>Received</w:t>
      </w:r>
      <w:r w:rsidRPr="008C2483">
        <w:rPr>
          <w:lang w:val="en-GB"/>
        </w:rPr>
        <w:t xml:space="preserve"> </w:t>
      </w:r>
      <w:r w:rsidR="001B4811" w:rsidRPr="008C2483">
        <w:rPr>
          <w:lang w:val="en-GB"/>
        </w:rPr>
        <w:t>month</w:t>
      </w:r>
      <w:r w:rsidRPr="008C2483">
        <w:rPr>
          <w:lang w:val="en-GB"/>
        </w:rPr>
        <w:t xml:space="preserve"> </w:t>
      </w:r>
      <w:r w:rsidR="001B4811" w:rsidRPr="008C2483">
        <w:rPr>
          <w:lang w:val="en-GB"/>
        </w:rPr>
        <w:t>day</w:t>
      </w:r>
      <w:r w:rsidRPr="008C2483">
        <w:rPr>
          <w:lang w:val="en-GB"/>
        </w:rPr>
        <w:t xml:space="preserve">, </w:t>
      </w:r>
      <w:r w:rsidR="001B4811" w:rsidRPr="008C2483">
        <w:rPr>
          <w:lang w:val="en-GB"/>
        </w:rPr>
        <w:t>year</w:t>
      </w:r>
      <w:r w:rsidRPr="008C2483">
        <w:rPr>
          <w:lang w:val="en-GB"/>
        </w:rPr>
        <w:t xml:space="preserve">; </w:t>
      </w:r>
      <w:r w:rsidRPr="008C2483">
        <w:rPr>
          <w:b/>
          <w:lang w:val="en-GB"/>
        </w:rPr>
        <w:t>In final form</w:t>
      </w:r>
      <w:r w:rsidRPr="008C2483">
        <w:rPr>
          <w:lang w:val="en-GB"/>
        </w:rPr>
        <w:t xml:space="preserve"> </w:t>
      </w:r>
      <w:r w:rsidR="001B4811" w:rsidRPr="008C2483">
        <w:rPr>
          <w:lang w:val="en-GB"/>
        </w:rPr>
        <w:t>month day, year</w:t>
      </w:r>
      <w:r w:rsidRPr="008C2483">
        <w:rPr>
          <w:lang w:val="en-GB"/>
        </w:rPr>
        <w:t xml:space="preserve">; </w:t>
      </w:r>
      <w:r w:rsidRPr="008C2483">
        <w:rPr>
          <w:b/>
          <w:lang w:val="en-GB"/>
        </w:rPr>
        <w:t>Published</w:t>
      </w:r>
      <w:r w:rsidR="006C6914" w:rsidRPr="008C2483">
        <w:rPr>
          <w:lang w:val="en-GB"/>
        </w:rPr>
        <w:t xml:space="preserve"> </w:t>
      </w:r>
      <w:r w:rsidR="00006813" w:rsidRPr="008C2483">
        <w:rPr>
          <w:lang w:val="en-GB"/>
        </w:rPr>
        <w:fldChar w:fldCharType="begin"/>
      </w:r>
      <w:r w:rsidR="00006813" w:rsidRPr="008C2483">
        <w:rPr>
          <w:lang w:val="en-GB"/>
        </w:rPr>
        <w:instrText xml:space="preserve"> DOCPROPERTY  "Acta IMEKO Issue Month"  \* MERGEFORMAT </w:instrText>
      </w:r>
      <w:r w:rsidR="00006813" w:rsidRPr="008C2483">
        <w:rPr>
          <w:lang w:val="en-GB"/>
        </w:rPr>
        <w:fldChar w:fldCharType="separate"/>
      </w:r>
      <w:r w:rsidR="00E40C72" w:rsidRPr="008C2483">
        <w:rPr>
          <w:lang w:val="en-GB"/>
        </w:rPr>
        <w:t>Month</w:t>
      </w:r>
      <w:r w:rsidR="00006813" w:rsidRPr="008C2483">
        <w:rPr>
          <w:lang w:val="en-GB"/>
        </w:rPr>
        <w:fldChar w:fldCharType="end"/>
      </w:r>
      <w:r w:rsidR="006C6914" w:rsidRPr="008C2483">
        <w:rPr>
          <w:lang w:val="en-GB"/>
        </w:rPr>
        <w:t xml:space="preserve"> </w:t>
      </w:r>
      <w:r w:rsidR="00006813" w:rsidRPr="008C2483">
        <w:rPr>
          <w:lang w:val="en-GB"/>
        </w:rPr>
        <w:fldChar w:fldCharType="begin"/>
      </w:r>
      <w:r w:rsidR="00006813" w:rsidRPr="008C2483">
        <w:rPr>
          <w:lang w:val="en-GB"/>
        </w:rPr>
        <w:instrText xml:space="preserve"> DOCPROPERTY  "Acta IMEKO Issue Year"  \* MERGEFORMAT </w:instrText>
      </w:r>
      <w:r w:rsidR="00006813" w:rsidRPr="008C2483">
        <w:rPr>
          <w:lang w:val="en-GB"/>
        </w:rPr>
        <w:fldChar w:fldCharType="separate"/>
      </w:r>
      <w:r w:rsidR="00E40C72" w:rsidRPr="008C2483">
        <w:rPr>
          <w:lang w:val="en-GB"/>
        </w:rPr>
        <w:t>Year</w:t>
      </w:r>
      <w:r w:rsidR="00006813" w:rsidRPr="008C2483">
        <w:rPr>
          <w:lang w:val="en-GB"/>
        </w:rPr>
        <w:fldChar w:fldCharType="end"/>
      </w:r>
    </w:p>
    <w:p w14:paraId="1E100CCE" w14:textId="77777777" w:rsidR="00C36087" w:rsidRPr="008C2483" w:rsidRDefault="006132C5" w:rsidP="006C6914">
      <w:pPr>
        <w:pStyle w:val="SignificantDates"/>
        <w:rPr>
          <w:lang w:val="en-GB"/>
        </w:rPr>
      </w:pPr>
      <w:r w:rsidRPr="008C2483">
        <w:rPr>
          <w:b/>
          <w:lang w:val="en-GB"/>
        </w:rPr>
        <w:t>Copyright:</w:t>
      </w:r>
      <w:r w:rsidRPr="008C2483">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8C2483">
        <w:rPr>
          <w:lang w:val="en-GB"/>
        </w:rPr>
        <w:t xml:space="preserve"> author and source are credited</w:t>
      </w:r>
      <w:r w:rsidR="003A5B92" w:rsidRPr="008C2483">
        <w:rPr>
          <w:lang w:val="en-GB"/>
        </w:rPr>
        <w:t>.</w:t>
      </w:r>
    </w:p>
    <w:p w14:paraId="68C80D7B" w14:textId="22EF448A" w:rsidR="006132C5" w:rsidRPr="008C2483" w:rsidRDefault="006132C5" w:rsidP="00C825FD">
      <w:pPr>
        <w:pStyle w:val="Editor"/>
        <w:rPr>
          <w:lang w:val="en-GB"/>
        </w:rPr>
      </w:pPr>
      <w:bookmarkStart w:id="35" w:name="_Hlk36735126"/>
      <w:r w:rsidRPr="008C2483">
        <w:rPr>
          <w:b/>
          <w:lang w:val="en-GB"/>
        </w:rPr>
        <w:t>Funding</w:t>
      </w:r>
      <w:bookmarkEnd w:id="35"/>
      <w:r w:rsidRPr="008C2483">
        <w:rPr>
          <w:b/>
          <w:lang w:val="en-GB"/>
        </w:rPr>
        <w:t>:</w:t>
      </w:r>
      <w:r w:rsidRPr="008C2483">
        <w:rPr>
          <w:lang w:val="en-GB"/>
        </w:rPr>
        <w:t xml:space="preserve"> This work was supported by </w:t>
      </w:r>
      <w:r w:rsidR="006C66FC" w:rsidRPr="008C2483">
        <w:rPr>
          <w:lang w:val="en-GB"/>
        </w:rPr>
        <w:t>the EMPIR</w:t>
      </w:r>
      <w:ins w:id="36" w:author="Proofed" w:date="2021-03-22T15:07:00Z">
        <w:r w:rsidR="004061C1">
          <w:rPr>
            <w:lang w:val="en-GB"/>
          </w:rPr>
          <w:t>-</w:t>
        </w:r>
      </w:ins>
      <w:del w:id="37" w:author="Proofed" w:date="2021-03-22T15:07:00Z">
        <w:r w:rsidR="006C66FC" w:rsidRPr="008C2483">
          <w:rPr>
            <w:lang w:val="en-GB"/>
          </w:rPr>
          <w:delText xml:space="preserve"> </w:delText>
        </w:r>
      </w:del>
      <w:r w:rsidR="006C66FC" w:rsidRPr="008C2483">
        <w:rPr>
          <w:lang w:val="en-GB"/>
        </w:rPr>
        <w:t>participating countries within EURAMET and the European Union and by the Egyptian study mission</w:t>
      </w:r>
      <w:r w:rsidR="00E40C72" w:rsidRPr="008C2483">
        <w:rPr>
          <w:lang w:val="en-GB"/>
        </w:rPr>
        <w:t>.</w:t>
      </w:r>
    </w:p>
    <w:p w14:paraId="5DBA0EEF" w14:textId="77777777" w:rsidR="006132C5" w:rsidRPr="008C2483" w:rsidRDefault="00C825FD" w:rsidP="006132C5">
      <w:pPr>
        <w:pStyle w:val="Corresponding"/>
        <w:rPr>
          <w:lang w:val="en-GB"/>
        </w:rPr>
      </w:pPr>
      <w:r w:rsidRPr="008C2483">
        <w:rPr>
          <w:b/>
          <w:lang w:val="en-GB"/>
        </w:rPr>
        <w:t>Corresponding author:</w:t>
      </w:r>
      <w:r w:rsidRPr="008C2483">
        <w:rPr>
          <w:lang w:val="en-GB"/>
        </w:rPr>
        <w:t xml:space="preserve"> Paul P.</w:t>
      </w:r>
      <w:r w:rsidR="00186C64" w:rsidRPr="008C2483">
        <w:rPr>
          <w:lang w:val="en-GB"/>
        </w:rPr>
        <w:t xml:space="preserve"> </w:t>
      </w:r>
      <w:r w:rsidRPr="008C2483">
        <w:rPr>
          <w:lang w:val="en-GB"/>
        </w:rPr>
        <w:t>L. Regtien, e</w:t>
      </w:r>
      <w:r w:rsidR="006132C5" w:rsidRPr="008C2483">
        <w:rPr>
          <w:lang w:val="en-GB"/>
        </w:rPr>
        <w:t xml:space="preserve">-mail: </w:t>
      </w:r>
      <w:hyperlink w:history="1">
        <w:r w:rsidR="003A5B92" w:rsidRPr="008C2483">
          <w:rPr>
            <w:rStyle w:val="Hyperlink"/>
            <w:lang w:val="en-GB"/>
          </w:rPr>
          <w:t>paul@regtien.net</w:t>
        </w:r>
      </w:hyperlink>
      <w:r w:rsidR="003A5B92" w:rsidRPr="008C2483">
        <w:rPr>
          <w:lang w:val="en-GB"/>
        </w:rPr>
        <w:t xml:space="preserve"> </w:t>
      </w:r>
    </w:p>
    <w:p w14:paraId="45DBCC34" w14:textId="77777777" w:rsidR="007D72F9" w:rsidRPr="008C2483" w:rsidRDefault="00D27EA5" w:rsidP="000C547A">
      <w:pPr>
        <w:pStyle w:val="Editor"/>
        <w:rPr>
          <w:lang w:val="en-GB"/>
        </w:rPr>
      </w:pPr>
      <w:r w:rsidRPr="008C2483">
        <w:rPr>
          <w:noProof/>
          <w:lang w:val="en-GB" w:eastAsia="nl-NL"/>
        </w:rPr>
        <mc:AlternateContent>
          <mc:Choice Requires="wps">
            <w:drawing>
              <wp:inline distT="0" distB="0" distL="0" distR="0" wp14:anchorId="32D45CEA" wp14:editId="17FD4731">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1C35B784" w14:textId="77777777" w:rsidR="00355654" w:rsidRPr="008C2483" w:rsidRDefault="00355654" w:rsidP="00E526EE">
      <w:pPr>
        <w:ind w:firstLine="0"/>
        <w:sectPr w:rsidR="00355654" w:rsidRPr="008C2483" w:rsidSect="00C63E10">
          <w:headerReference w:type="default" r:id="rId8"/>
          <w:footerReference w:type="even" r:id="rId9"/>
          <w:footerReference w:type="default" r:id="rId10"/>
          <w:type w:val="continuous"/>
          <w:pgSz w:w="11907" w:h="16840" w:code="9"/>
          <w:pgMar w:top="1134" w:right="851" w:bottom="1418" w:left="851" w:header="720" w:footer="720" w:gutter="0"/>
          <w:pgNumType w:start="1"/>
          <w:cols w:space="720"/>
          <w:formProt w:val="0"/>
          <w:docGrid w:linePitch="360"/>
        </w:sectPr>
      </w:pPr>
    </w:p>
    <w:p w14:paraId="53CE0783" w14:textId="77777777" w:rsidR="007D471E" w:rsidRPr="008C2483" w:rsidRDefault="007D471E" w:rsidP="007D471E">
      <w:pPr>
        <w:pStyle w:val="Level1Title"/>
      </w:pPr>
      <w:r w:rsidRPr="008C2483">
        <w:t>Introduction</w:t>
      </w:r>
    </w:p>
    <w:p w14:paraId="22030E26" w14:textId="1904808F" w:rsidR="00533ABD" w:rsidRPr="008C2483" w:rsidRDefault="007D471E" w:rsidP="007D471E">
      <w:r w:rsidRPr="008C2483">
        <w:t xml:space="preserve">Force-balanced piston gauges (FPGs) </w:t>
      </w:r>
      <w:r w:rsidR="006C66FC" w:rsidRPr="008C2483">
        <w:t xml:space="preserve">present </w:t>
      </w:r>
      <w:r w:rsidRPr="008C2483">
        <w:t xml:space="preserve">an important class of piston </w:t>
      </w:r>
      <w:ins w:id="38" w:author="Proofed" w:date="2021-03-22T15:07:00Z">
        <w:r w:rsidRPr="008C2483">
          <w:t>gauge</w:t>
        </w:r>
      </w:ins>
      <w:del w:id="39" w:author="Proofed" w:date="2021-03-22T15:07:00Z">
        <w:r w:rsidRPr="008C2483">
          <w:delText>gauges</w:delText>
        </w:r>
      </w:del>
      <w:r w:rsidRPr="008C2483">
        <w:t xml:space="preserve"> that </w:t>
      </w:r>
      <w:ins w:id="40" w:author="Proofed" w:date="2021-03-22T15:07:00Z">
        <w:r w:rsidRPr="008C2483">
          <w:t>enable</w:t>
        </w:r>
        <w:r w:rsidR="004061C1">
          <w:t>s</w:t>
        </w:r>
      </w:ins>
      <w:del w:id="41" w:author="Proofed" w:date="2021-03-22T15:07:00Z">
        <w:r w:rsidRPr="008C2483">
          <w:delText>enable</w:delText>
        </w:r>
      </w:del>
      <w:r w:rsidRPr="008C2483">
        <w:t xml:space="preserve"> pressure </w:t>
      </w:r>
      <w:ins w:id="42" w:author="Proofed" w:date="2021-03-22T15:07:00Z">
        <w:r w:rsidRPr="008C2483">
          <w:t>measurement</w:t>
        </w:r>
      </w:ins>
      <w:del w:id="43" w:author="Proofed" w:date="2021-03-22T15:07:00Z">
        <w:r w:rsidRPr="008C2483">
          <w:delText>measurements</w:delText>
        </w:r>
      </w:del>
      <w:r w:rsidRPr="008C2483">
        <w:t xml:space="preserve"> from a few pascals to several tens of kilopascals. In these instruments, the force of the pressures acting on the piston of a piston-cylinder assembly (PCA) is measured </w:t>
      </w:r>
      <w:r w:rsidR="00A47F38" w:rsidRPr="008C2483">
        <w:t>by</w:t>
      </w:r>
      <w:r w:rsidRPr="008C2483">
        <w:t xml:space="preserve"> a high-accuracy balance. This force and the effective area (</w:t>
      </w:r>
      <m:oMath>
        <m:r>
          <w:rPr>
            <w:rFonts w:ascii="Cambria Math" w:hAnsi="Cambria Math" w:cstheme="majorBidi"/>
          </w:rPr>
          <m:t>A</m:t>
        </m:r>
      </m:oMath>
      <w:r w:rsidRPr="008C2483">
        <w:t>) of the PCA can be used to calculate the difference in the pressures above and below the piston</w:t>
      </w:r>
      <w:r w:rsidR="00F10096" w:rsidRPr="008C2483">
        <w:t xml:space="preserve"> [</w:t>
      </w:r>
      <w:r w:rsidR="00003473" w:rsidRPr="008C2483">
        <w:t>1</w:t>
      </w:r>
      <w:r w:rsidR="00F10096" w:rsidRPr="008C2483">
        <w:t>], [</w:t>
      </w:r>
      <w:r w:rsidR="00003473" w:rsidRPr="008C2483">
        <w:t>2</w:t>
      </w:r>
      <w:r w:rsidR="00F10096" w:rsidRPr="008C2483">
        <w:t>]</w:t>
      </w:r>
      <w:r w:rsidRPr="008C2483">
        <w:t xml:space="preserve">. At PTB, a force-balanced piston gauge manufactured by </w:t>
      </w:r>
      <w:r w:rsidRPr="008C2483">
        <w:rPr>
          <w:iCs/>
        </w:rPr>
        <w:t>Fluke Calibration</w:t>
      </w:r>
      <w:r w:rsidRPr="008C2483">
        <w:t xml:space="preserve"> (USA</w:t>
      </w:r>
      <w:ins w:id="44" w:author="Proofed" w:date="2021-03-22T15:07:00Z">
        <w:r w:rsidRPr="008C2483">
          <w:t>)</w:t>
        </w:r>
        <w:r w:rsidR="004061C1">
          <w:t>,</w:t>
        </w:r>
        <w:r w:rsidRPr="008C2483">
          <w:t xml:space="preserve"> </w:t>
        </w:r>
        <w:r w:rsidR="00C40D56">
          <w:t>model</w:t>
        </w:r>
      </w:ins>
      <w:del w:id="45" w:author="Proofed" w:date="2021-03-22T15:07:00Z">
        <w:r w:rsidRPr="008C2483">
          <w:delText>) under the name</w:delText>
        </w:r>
      </w:del>
      <w:r w:rsidRPr="008C2483">
        <w:t xml:space="preserve"> FPG8601 [</w:t>
      </w:r>
      <w:r w:rsidR="003F7F90" w:rsidRPr="008C2483">
        <w:t>3</w:t>
      </w:r>
      <w:r w:rsidRPr="008C2483">
        <w:t>]</w:t>
      </w:r>
      <w:r w:rsidR="00B91989" w:rsidRPr="008C2483">
        <w:t>, [</w:t>
      </w:r>
      <w:r w:rsidR="003F7F90" w:rsidRPr="008C2483">
        <w:t>4</w:t>
      </w:r>
      <w:ins w:id="46" w:author="Proofed" w:date="2021-03-22T15:07:00Z">
        <w:r w:rsidR="00B91989" w:rsidRPr="008C2483">
          <w:t>]</w:t>
        </w:r>
        <w:r w:rsidR="004061C1">
          <w:t>,</w:t>
        </w:r>
      </w:ins>
      <w:del w:id="47" w:author="Proofed" w:date="2021-03-22T15:07:00Z">
        <w:r w:rsidR="00B91989" w:rsidRPr="008C2483">
          <w:delText>]</w:delText>
        </w:r>
      </w:del>
      <w:r w:rsidRPr="008C2483">
        <w:t xml:space="preserve"> was </w:t>
      </w:r>
      <w:commentRangeStart w:id="48"/>
      <w:ins w:id="49" w:author="Proofed" w:date="2021-03-22T15:07:00Z">
        <w:r w:rsidRPr="008C2483">
          <w:t>characteri</w:t>
        </w:r>
        <w:r w:rsidR="004061C1">
          <w:t>s</w:t>
        </w:r>
        <w:r w:rsidRPr="008C2483">
          <w:t>ed</w:t>
        </w:r>
        <w:commentRangeEnd w:id="48"/>
        <w:r w:rsidR="004061C1">
          <w:rPr>
            <w:rStyle w:val="CommentReference"/>
          </w:rPr>
          <w:commentReference w:id="48"/>
        </w:r>
      </w:ins>
      <w:del w:id="50" w:author="Proofed" w:date="2021-03-22T15:07:00Z">
        <w:r w:rsidRPr="008C2483">
          <w:delText>characterized</w:delText>
        </w:r>
      </w:del>
      <w:r w:rsidRPr="008C2483">
        <w:t xml:space="preserve"> as a primary pressure standard by determining </w:t>
      </w:r>
      <m:oMath>
        <m:r>
          <w:rPr>
            <w:rFonts w:ascii="Cambria Math" w:hAnsi="Cambria Math" w:cstheme="majorBidi"/>
          </w:rPr>
          <m:t>A</m:t>
        </m:r>
      </m:oMath>
      <w:r w:rsidRPr="008C2483">
        <w:t xml:space="preserve"> of </w:t>
      </w:r>
      <w:ins w:id="51" w:author="Proofed" w:date="2021-03-22T15:07:00Z">
        <w:r w:rsidR="004061C1">
          <w:t>the</w:t>
        </w:r>
      </w:ins>
      <w:del w:id="52" w:author="Proofed" w:date="2021-03-22T15:07:00Z">
        <w:r w:rsidRPr="008C2483">
          <w:delText>its</w:delText>
        </w:r>
      </w:del>
      <w:r w:rsidRPr="008C2483">
        <w:t xml:space="preserve"> PCA from the PCA’s dimensional properties</w:t>
      </w:r>
      <w:r w:rsidR="004A03F2" w:rsidRPr="008C2483">
        <w:t xml:space="preserve"> [</w:t>
      </w:r>
      <w:r w:rsidR="007C0200" w:rsidRPr="008C2483">
        <w:t>5</w:t>
      </w:r>
      <w:r w:rsidR="004A03F2" w:rsidRPr="008C2483">
        <w:t>], [</w:t>
      </w:r>
      <w:r w:rsidR="007C0200" w:rsidRPr="008C2483">
        <w:t>6</w:t>
      </w:r>
      <w:r w:rsidR="004A03F2" w:rsidRPr="008C2483">
        <w:t>]</w:t>
      </w:r>
      <w:r w:rsidRPr="008C2483">
        <w:t xml:space="preserve">. </w:t>
      </w:r>
      <w:r w:rsidR="0003236D" w:rsidRPr="008C2483">
        <w:t>For this</w:t>
      </w:r>
      <w:r w:rsidR="00DF389E" w:rsidRPr="008C2483">
        <w:t xml:space="preserve">, </w:t>
      </w:r>
      <w:r w:rsidR="0003236D" w:rsidRPr="008C2483">
        <w:t>a</w:t>
      </w:r>
      <w:r w:rsidR="00DF389E" w:rsidRPr="008C2483">
        <w:t xml:space="preserve"> rarefied gas </w:t>
      </w:r>
      <w:ins w:id="53" w:author="Proofed" w:date="2021-03-22T15:07:00Z">
        <w:r w:rsidR="00DF389E" w:rsidRPr="008C2483">
          <w:t>dynamic</w:t>
        </w:r>
        <w:r w:rsidR="0003236D" w:rsidRPr="008C2483">
          <w:t>s</w:t>
        </w:r>
      </w:ins>
      <w:del w:id="54" w:author="Proofed" w:date="2021-03-22T15:07:00Z">
        <w:r w:rsidR="00DF389E" w:rsidRPr="008C2483">
          <w:delText>dynamic</w:delText>
        </w:r>
        <w:r w:rsidR="0003236D" w:rsidRPr="008C2483">
          <w:delText>s'</w:delText>
        </w:r>
      </w:del>
      <w:r w:rsidR="00DF389E" w:rsidRPr="008C2483">
        <w:t xml:space="preserve"> model was used to determine the pressure distribution of </w:t>
      </w:r>
      <w:r w:rsidR="006B2E14" w:rsidRPr="008C2483">
        <w:t xml:space="preserve">the </w:t>
      </w:r>
      <w:r w:rsidR="00DF389E" w:rsidRPr="008C2483">
        <w:t xml:space="preserve">gas flow inside the gap between the piston and </w:t>
      </w:r>
      <w:ins w:id="55" w:author="Proofed" w:date="2021-03-22T15:07:00Z">
        <w:r w:rsidR="004061C1">
          <w:t xml:space="preserve">the </w:t>
        </w:r>
      </w:ins>
      <w:r w:rsidR="00DF389E" w:rsidRPr="008C2483">
        <w:t>cylinder</w:t>
      </w:r>
      <w:r w:rsidR="005F1C65" w:rsidRPr="008C2483">
        <w:t xml:space="preserve"> [</w:t>
      </w:r>
      <w:r w:rsidR="007C0200" w:rsidRPr="008C2483">
        <w:t>7</w:t>
      </w:r>
      <w:r w:rsidR="005F1C65" w:rsidRPr="008C2483">
        <w:t>]-[</w:t>
      </w:r>
      <w:r w:rsidR="007C0200" w:rsidRPr="008C2483">
        <w:t>9</w:t>
      </w:r>
      <w:r w:rsidR="005F1C65" w:rsidRPr="008C2483">
        <w:t>]</w:t>
      </w:r>
      <w:r w:rsidR="00DF389E" w:rsidRPr="008C2483">
        <w:t xml:space="preserve">. </w:t>
      </w:r>
      <w:ins w:id="56" w:author="Proofed" w:date="2021-03-22T15:07:00Z">
        <w:r w:rsidR="004061C1">
          <w:t>T</w:t>
        </w:r>
        <w:r w:rsidRPr="008C2483">
          <w:t>hree</w:t>
        </w:r>
      </w:ins>
      <w:del w:id="57" w:author="Proofed" w:date="2021-03-22T15:07:00Z">
        <w:r w:rsidRPr="008C2483">
          <w:delText>Then, three</w:delText>
        </w:r>
      </w:del>
      <w:r w:rsidRPr="008C2483">
        <w:t xml:space="preserve"> experiments were </w:t>
      </w:r>
      <w:ins w:id="58" w:author="Proofed" w:date="2021-03-22T15:07:00Z">
        <w:r w:rsidR="004061C1">
          <w:t xml:space="preserve">then </w:t>
        </w:r>
      </w:ins>
      <w:r w:rsidRPr="008C2483">
        <w:t xml:space="preserve">performed to validate the PCA’s effective area and the </w:t>
      </w:r>
      <w:r w:rsidR="0003236D" w:rsidRPr="008C2483">
        <w:t xml:space="preserve">FPG </w:t>
      </w:r>
      <w:r w:rsidRPr="008C2483">
        <w:t>pressures by comparing them with</w:t>
      </w:r>
      <w:ins w:id="59" w:author="Proofed" w:date="2021-03-22T15:07:00Z">
        <w:r w:rsidRPr="008C2483">
          <w:t xml:space="preserve"> </w:t>
        </w:r>
        <w:r w:rsidR="004061C1">
          <w:t>the</w:t>
        </w:r>
      </w:ins>
      <w:r w:rsidRPr="008C2483">
        <w:t xml:space="preserve"> </w:t>
      </w:r>
      <w:r w:rsidR="00A87679" w:rsidRPr="008C2483">
        <w:t xml:space="preserve">pressures of </w:t>
      </w:r>
      <w:r w:rsidRPr="008C2483">
        <w:t>three different standards. These standards have various operation principles and pressure ranges</w:t>
      </w:r>
      <w:ins w:id="60" w:author="Proofed" w:date="2021-03-22T15:07:00Z">
        <w:r w:rsidR="004061C1">
          <w:t>,</w:t>
        </w:r>
      </w:ins>
      <w:r w:rsidRPr="008C2483">
        <w:t xml:space="preserve"> as </w:t>
      </w:r>
      <w:ins w:id="61" w:author="Proofed" w:date="2021-03-22T15:07:00Z">
        <w:r w:rsidR="00A86A61">
          <w:t>elaborated on</w:t>
        </w:r>
      </w:ins>
      <w:del w:id="62" w:author="Proofed" w:date="2021-03-22T15:07:00Z">
        <w:r w:rsidRPr="008C2483">
          <w:delText>explained at length</w:delText>
        </w:r>
      </w:del>
      <w:r w:rsidRPr="008C2483">
        <w:t xml:space="preserve"> below</w:t>
      </w:r>
      <w:r w:rsidR="00533ABD" w:rsidRPr="008C2483">
        <w:t>.</w:t>
      </w:r>
    </w:p>
    <w:p w14:paraId="6A428E4F" w14:textId="77777777" w:rsidR="00533ABD" w:rsidRPr="008C2483" w:rsidRDefault="00533ABD" w:rsidP="00533ABD">
      <w:pPr>
        <w:pStyle w:val="Level1Title"/>
        <w:rPr>
          <w:lang w:eastAsia="ko-KR"/>
        </w:rPr>
      </w:pPr>
      <w:r w:rsidRPr="008C2483">
        <w:rPr>
          <w:lang w:eastAsia="ko-KR"/>
        </w:rPr>
        <w:t>Experiments</w:t>
      </w:r>
    </w:p>
    <w:p w14:paraId="165A69FB" w14:textId="4A691EAB" w:rsidR="00FD7D60" w:rsidRPr="008C2483" w:rsidRDefault="001A5624" w:rsidP="00FD7D60">
      <w:pPr>
        <w:rPr>
          <w:color w:val="000000" w:themeColor="text1"/>
          <w:lang w:eastAsia="ko-KR"/>
        </w:rPr>
      </w:pPr>
      <w:r w:rsidRPr="008C2483">
        <w:rPr>
          <w:lang w:eastAsia="ko-KR"/>
        </w:rPr>
        <w:t xml:space="preserve">Experiments </w:t>
      </w:r>
      <w:ins w:id="63" w:author="Proofed" w:date="2021-03-22T15:07:00Z">
        <w:r w:rsidR="00C40D56">
          <w:rPr>
            <w:lang w:eastAsia="ko-KR"/>
          </w:rPr>
          <w:t>that</w:t>
        </w:r>
      </w:ins>
      <w:del w:id="64" w:author="Proofed" w:date="2021-03-22T15:07:00Z">
        <w:r w:rsidRPr="008C2483">
          <w:rPr>
            <w:lang w:eastAsia="ko-KR"/>
          </w:rPr>
          <w:delText>which</w:delText>
        </w:r>
      </w:del>
      <w:r w:rsidRPr="008C2483">
        <w:rPr>
          <w:lang w:eastAsia="ko-KR"/>
        </w:rPr>
        <w:t xml:space="preserve"> can be used for </w:t>
      </w:r>
      <w:ins w:id="65" w:author="Proofed" w:date="2021-03-22T15:07:00Z">
        <w:r w:rsidR="00C40D56">
          <w:rPr>
            <w:lang w:eastAsia="ko-KR"/>
          </w:rPr>
          <w:t>the</w:t>
        </w:r>
      </w:ins>
      <w:del w:id="66" w:author="Proofed" w:date="2021-03-22T15:07:00Z">
        <w:r w:rsidRPr="008C2483">
          <w:rPr>
            <w:lang w:eastAsia="ko-KR"/>
          </w:rPr>
          <w:delText>a</w:delText>
        </w:r>
      </w:del>
      <w:r w:rsidRPr="008C2483">
        <w:rPr>
          <w:lang w:eastAsia="ko-KR"/>
        </w:rPr>
        <w:t xml:space="preserve"> metrological characterisation of an FPG are described </w:t>
      </w:r>
      <w:del w:id="67" w:author="Proofed" w:date="2021-03-22T15:07:00Z">
        <w:r w:rsidRPr="008C2483">
          <w:rPr>
            <w:lang w:eastAsia="ko-KR"/>
          </w:rPr>
          <w:delText xml:space="preserve">e.g. </w:delText>
        </w:r>
      </w:del>
      <w:r w:rsidRPr="008C2483">
        <w:rPr>
          <w:lang w:eastAsia="ko-KR"/>
        </w:rPr>
        <w:t>in</w:t>
      </w:r>
      <w:ins w:id="68" w:author="Proofed" w:date="2021-03-22T15:07:00Z">
        <w:r w:rsidR="00C40D56">
          <w:rPr>
            <w:lang w:eastAsia="ko-KR"/>
          </w:rPr>
          <w:t>, for example,</w:t>
        </w:r>
      </w:ins>
      <w:r w:rsidRPr="008C2483">
        <w:rPr>
          <w:lang w:eastAsia="ko-KR"/>
        </w:rPr>
        <w:t xml:space="preserve"> </w:t>
      </w:r>
      <w:r w:rsidR="005E2CAF" w:rsidRPr="008C2483">
        <w:rPr>
          <w:lang w:eastAsia="ko-KR"/>
        </w:rPr>
        <w:t>[</w:t>
      </w:r>
      <w:r w:rsidR="007C0200" w:rsidRPr="008C2483">
        <w:rPr>
          <w:lang w:eastAsia="ko-KR"/>
        </w:rPr>
        <w:t>3</w:t>
      </w:r>
      <w:r w:rsidR="005E2CAF" w:rsidRPr="008C2483">
        <w:rPr>
          <w:lang w:eastAsia="ko-KR"/>
        </w:rPr>
        <w:t>],</w:t>
      </w:r>
      <w:r w:rsidR="0009139B" w:rsidRPr="008C2483">
        <w:rPr>
          <w:lang w:eastAsia="ko-KR"/>
        </w:rPr>
        <w:t xml:space="preserve"> </w:t>
      </w:r>
      <w:r w:rsidRPr="008C2483">
        <w:t>[</w:t>
      </w:r>
      <w:r w:rsidR="007C0200" w:rsidRPr="008C2483">
        <w:t>10</w:t>
      </w:r>
      <w:r w:rsidRPr="008C2483">
        <w:t>]-[</w:t>
      </w:r>
      <w:r w:rsidR="00652DF5" w:rsidRPr="008C2483">
        <w:t>1</w:t>
      </w:r>
      <w:r w:rsidR="007C0200" w:rsidRPr="008C2483">
        <w:t>7</w:t>
      </w:r>
      <w:r w:rsidRPr="008C2483">
        <w:t xml:space="preserve">]. In the present </w:t>
      </w:r>
      <w:ins w:id="69" w:author="Proofed" w:date="2021-03-22T15:07:00Z">
        <w:r w:rsidR="00C40D56">
          <w:t>study</w:t>
        </w:r>
      </w:ins>
      <w:del w:id="70" w:author="Proofed" w:date="2021-03-22T15:07:00Z">
        <w:r w:rsidRPr="008C2483">
          <w:delText>work</w:delText>
        </w:r>
      </w:del>
      <w:r w:rsidRPr="008C2483">
        <w:t xml:space="preserve">, </w:t>
      </w:r>
      <w:r w:rsidRPr="008C2483">
        <w:rPr>
          <w:lang w:eastAsia="ko-KR"/>
        </w:rPr>
        <w:t>experiments</w:t>
      </w:r>
      <w:r w:rsidR="000B5186" w:rsidRPr="008C2483">
        <w:rPr>
          <w:lang w:eastAsia="ko-KR"/>
        </w:rPr>
        <w:t xml:space="preserve"> were specified </w:t>
      </w:r>
      <w:ins w:id="71" w:author="Proofed" w:date="2021-03-22T15:07:00Z">
        <w:r w:rsidR="00C40D56">
          <w:rPr>
            <w:lang w:eastAsia="ko-KR"/>
          </w:rPr>
          <w:t>that</w:t>
        </w:r>
      </w:ins>
      <w:del w:id="72" w:author="Proofed" w:date="2021-03-22T15:07:00Z">
        <w:r w:rsidR="000B5186" w:rsidRPr="008C2483">
          <w:rPr>
            <w:lang w:eastAsia="ko-KR"/>
          </w:rPr>
          <w:delText>which</w:delText>
        </w:r>
      </w:del>
      <w:r w:rsidR="000B5186" w:rsidRPr="008C2483">
        <w:rPr>
          <w:lang w:eastAsia="ko-KR"/>
        </w:rPr>
        <w:t xml:space="preserve"> allowed</w:t>
      </w:r>
      <w:ins w:id="73" w:author="Proofed" w:date="2021-03-22T15:07:00Z">
        <w:r w:rsidR="000B5186" w:rsidRPr="008C2483">
          <w:rPr>
            <w:lang w:eastAsia="ko-KR"/>
          </w:rPr>
          <w:t xml:space="preserve"> </w:t>
        </w:r>
        <w:r w:rsidR="00C40D56">
          <w:rPr>
            <w:lang w:eastAsia="ko-KR"/>
          </w:rPr>
          <w:t>the</w:t>
        </w:r>
      </w:ins>
      <w:r w:rsidR="000B5186" w:rsidRPr="008C2483">
        <w:rPr>
          <w:lang w:eastAsia="ko-KR"/>
        </w:rPr>
        <w:t xml:space="preserve"> verification of the </w:t>
      </w:r>
      <w:r w:rsidR="00FD7D60" w:rsidRPr="008C2483">
        <w:rPr>
          <w:lang w:eastAsia="ko-KR"/>
        </w:rPr>
        <w:t>metrological characteristics</w:t>
      </w:r>
      <w:r w:rsidR="000B5186" w:rsidRPr="008C2483">
        <w:rPr>
          <w:lang w:eastAsia="ko-KR"/>
        </w:rPr>
        <w:t xml:space="preserve"> obtained by </w:t>
      </w:r>
      <w:r w:rsidR="00FD7D60" w:rsidRPr="008C2483">
        <w:rPr>
          <w:lang w:eastAsia="ko-KR"/>
        </w:rPr>
        <w:t xml:space="preserve">the theoretical calculations. </w:t>
      </w:r>
      <w:r w:rsidR="000B5186" w:rsidRPr="008C2483">
        <w:rPr>
          <w:lang w:eastAsia="ko-KR"/>
        </w:rPr>
        <w:t xml:space="preserve">In </w:t>
      </w:r>
      <w:r w:rsidR="00FD7D60" w:rsidRPr="008C2483">
        <w:rPr>
          <w:lang w:eastAsia="ko-KR"/>
        </w:rPr>
        <w:t>the following sections</w:t>
      </w:r>
      <w:r w:rsidR="000B5186" w:rsidRPr="008C2483">
        <w:rPr>
          <w:lang w:eastAsia="ko-KR"/>
        </w:rPr>
        <w:t>, these experiments are</w:t>
      </w:r>
      <w:r w:rsidR="00FD7D60" w:rsidRPr="008C2483">
        <w:rPr>
          <w:lang w:eastAsia="ko-KR"/>
        </w:rPr>
        <w:t xml:space="preserve"> describe</w:t>
      </w:r>
      <w:r w:rsidR="000B5186" w:rsidRPr="008C2483">
        <w:rPr>
          <w:lang w:eastAsia="ko-KR"/>
        </w:rPr>
        <w:t>d</w:t>
      </w:r>
      <w:r w:rsidR="00FD7D60" w:rsidRPr="008C2483">
        <w:rPr>
          <w:lang w:eastAsia="ko-KR"/>
        </w:rPr>
        <w:t xml:space="preserve"> in det</w:t>
      </w:r>
      <w:r w:rsidR="00FD7D60" w:rsidRPr="008C2483">
        <w:rPr>
          <w:color w:val="000000" w:themeColor="text1"/>
          <w:lang w:eastAsia="ko-KR"/>
        </w:rPr>
        <w:t xml:space="preserve">ail. </w:t>
      </w:r>
      <w:r w:rsidR="00086595" w:rsidRPr="008C2483">
        <w:rPr>
          <w:color w:val="000000" w:themeColor="text1"/>
          <w:lang w:eastAsia="ko-KR"/>
        </w:rPr>
        <w:t>In</w:t>
      </w:r>
      <w:r w:rsidR="004F0E69" w:rsidRPr="008C2483">
        <w:rPr>
          <w:color w:val="000000" w:themeColor="text1"/>
          <w:lang w:eastAsia="ko-KR"/>
        </w:rPr>
        <w:t xml:space="preserve"> all </w:t>
      </w:r>
      <w:ins w:id="74" w:author="Proofed" w:date="2021-03-22T15:07:00Z">
        <w:r w:rsidR="00C40D56">
          <w:rPr>
            <w:color w:val="000000" w:themeColor="text1"/>
            <w:lang w:eastAsia="ko-KR"/>
          </w:rPr>
          <w:t xml:space="preserve">the </w:t>
        </w:r>
      </w:ins>
      <w:r w:rsidR="004F0E69" w:rsidRPr="008C2483">
        <w:rPr>
          <w:color w:val="000000" w:themeColor="text1"/>
          <w:lang w:eastAsia="ko-KR"/>
        </w:rPr>
        <w:t xml:space="preserve">experiments, </w:t>
      </w:r>
      <w:r w:rsidR="004F0E69" w:rsidRPr="008C2483">
        <w:rPr>
          <w:color w:val="000000" w:themeColor="text1"/>
        </w:rPr>
        <w:t>a</w:t>
      </w:r>
      <w:r w:rsidR="00561F8D" w:rsidRPr="008C2483">
        <w:rPr>
          <w:color w:val="000000" w:themeColor="text1"/>
        </w:rPr>
        <w:t xml:space="preserve"> very low-pressure controller (VLPC</w:t>
      </w:r>
      <w:ins w:id="75" w:author="Proofed" w:date="2021-03-22T15:07:00Z">
        <w:r w:rsidR="00561F8D" w:rsidRPr="008C2483">
          <w:rPr>
            <w:color w:val="000000" w:themeColor="text1"/>
          </w:rPr>
          <w:t>)</w:t>
        </w:r>
        <w:r w:rsidR="00C40D56">
          <w:rPr>
            <w:color w:val="000000" w:themeColor="text1"/>
          </w:rPr>
          <w:t>,</w:t>
        </w:r>
      </w:ins>
      <w:del w:id="76" w:author="Proofed" w:date="2021-03-22T15:07:00Z">
        <w:r w:rsidR="00561F8D" w:rsidRPr="008C2483">
          <w:rPr>
            <w:color w:val="000000" w:themeColor="text1"/>
          </w:rPr>
          <w:delText>)</w:delText>
        </w:r>
      </w:del>
      <w:r w:rsidR="00561F8D" w:rsidRPr="008C2483">
        <w:rPr>
          <w:color w:val="000000" w:themeColor="text1"/>
        </w:rPr>
        <w:t xml:space="preserve"> produced by </w:t>
      </w:r>
      <w:r w:rsidR="00561F8D" w:rsidRPr="008C2483">
        <w:rPr>
          <w:iCs/>
          <w:color w:val="000000" w:themeColor="text1"/>
        </w:rPr>
        <w:t>Fluke Calibration</w:t>
      </w:r>
      <w:ins w:id="77" w:author="Proofed" w:date="2021-03-22T15:07:00Z">
        <w:r w:rsidR="00C40D56">
          <w:rPr>
            <w:iCs/>
            <w:color w:val="000000" w:themeColor="text1"/>
          </w:rPr>
          <w:t>,</w:t>
        </w:r>
      </w:ins>
      <w:r w:rsidR="00561F8D" w:rsidRPr="008C2483">
        <w:rPr>
          <w:color w:val="000000" w:themeColor="text1"/>
        </w:rPr>
        <w:t xml:space="preserve"> was used to </w:t>
      </w:r>
      <w:ins w:id="78" w:author="Proofed" w:date="2021-03-22T15:07:00Z">
        <w:r w:rsidR="00561F8D" w:rsidRPr="008C2483">
          <w:rPr>
            <w:color w:val="000000" w:themeColor="text1"/>
          </w:rPr>
          <w:t>stabili</w:t>
        </w:r>
        <w:r w:rsidR="00C40D56">
          <w:rPr>
            <w:color w:val="000000" w:themeColor="text1"/>
          </w:rPr>
          <w:t>s</w:t>
        </w:r>
        <w:r w:rsidR="00561F8D" w:rsidRPr="008C2483">
          <w:rPr>
            <w:color w:val="000000" w:themeColor="text1"/>
          </w:rPr>
          <w:t>e</w:t>
        </w:r>
      </w:ins>
      <w:del w:id="79" w:author="Proofed" w:date="2021-03-22T15:07:00Z">
        <w:r w:rsidR="00561F8D" w:rsidRPr="008C2483">
          <w:rPr>
            <w:color w:val="000000" w:themeColor="text1"/>
          </w:rPr>
          <w:delText>stabilize</w:delText>
        </w:r>
      </w:del>
      <w:r w:rsidR="00561F8D" w:rsidRPr="008C2483">
        <w:rPr>
          <w:color w:val="000000" w:themeColor="text1"/>
        </w:rPr>
        <w:t xml:space="preserve"> the FPG measurement and lubrication pressures</w:t>
      </w:r>
      <w:r w:rsidR="00086595" w:rsidRPr="008C2483">
        <w:rPr>
          <w:color w:val="000000" w:themeColor="text1"/>
        </w:rPr>
        <w:t xml:space="preserve">, </w:t>
      </w:r>
      <w:ins w:id="80" w:author="Proofed" w:date="2021-03-22T15:07:00Z">
        <w:r w:rsidR="00C40D56">
          <w:rPr>
            <w:color w:val="000000" w:themeColor="text1"/>
          </w:rPr>
          <w:t>unless</w:t>
        </w:r>
      </w:ins>
      <w:del w:id="81" w:author="Proofed" w:date="2021-03-22T15:07:00Z">
        <w:r w:rsidR="00086595" w:rsidRPr="008C2483">
          <w:rPr>
            <w:color w:val="000000" w:themeColor="text1"/>
          </w:rPr>
          <w:delText xml:space="preserve">if not </w:delText>
        </w:r>
        <w:r w:rsidR="00086595" w:rsidRPr="008C2483">
          <w:rPr>
            <w:color w:val="000000" w:themeColor="text1"/>
            <w:lang w:eastAsia="ko-KR"/>
          </w:rPr>
          <w:delText>announced</w:delText>
        </w:r>
      </w:del>
      <w:r w:rsidR="00086595" w:rsidRPr="008C2483">
        <w:rPr>
          <w:color w:val="000000" w:themeColor="text1"/>
          <w:lang w:eastAsia="ko-KR"/>
        </w:rPr>
        <w:t xml:space="preserve"> o</w:t>
      </w:r>
      <w:r w:rsidR="00561F8D" w:rsidRPr="008C2483">
        <w:rPr>
          <w:color w:val="000000" w:themeColor="text1"/>
          <w:lang w:eastAsia="ko-KR"/>
        </w:rPr>
        <w:t>therwise</w:t>
      </w:r>
      <w:ins w:id="82" w:author="Proofed" w:date="2021-03-22T15:07:00Z">
        <w:r w:rsidR="00C40D56" w:rsidRPr="00C40D56">
          <w:rPr>
            <w:color w:val="000000" w:themeColor="text1"/>
          </w:rPr>
          <w:t xml:space="preserve"> </w:t>
        </w:r>
        <w:r w:rsidR="00C40D56">
          <w:rPr>
            <w:color w:val="000000" w:themeColor="text1"/>
          </w:rPr>
          <w:t>stated</w:t>
        </w:r>
      </w:ins>
      <w:r w:rsidR="00561F8D" w:rsidRPr="008C2483">
        <w:rPr>
          <w:color w:val="000000" w:themeColor="text1"/>
          <w:lang w:eastAsia="ko-KR"/>
        </w:rPr>
        <w:t>.</w:t>
      </w:r>
    </w:p>
    <w:p w14:paraId="25A090A3" w14:textId="77777777" w:rsidR="00533ABD" w:rsidRPr="008C2483" w:rsidRDefault="00533ABD" w:rsidP="00E12958">
      <w:pPr>
        <w:pStyle w:val="Level2Title"/>
        <w:keepNext/>
        <w:keepLines/>
      </w:pPr>
      <w:r w:rsidRPr="008C2483">
        <w:lastRenderedPageBreak/>
        <w:t>Effective area determination</w:t>
      </w:r>
    </w:p>
    <w:p w14:paraId="1BD97783" w14:textId="747BE4B0" w:rsidR="00A01D06" w:rsidRPr="008C2483" w:rsidRDefault="00533ABD" w:rsidP="00E12958">
      <w:pPr>
        <w:keepNext/>
        <w:keepLines/>
      </w:pPr>
      <w:r w:rsidRPr="008C2483">
        <w:t>The FPG was calibrated against a Ruska pressure balance, model 2465A (gas</w:t>
      </w:r>
      <w:ins w:id="83" w:author="Proofed" w:date="2021-03-22T15:07:00Z">
        <w:r w:rsidR="00F73115">
          <w:t>-</w:t>
        </w:r>
      </w:ins>
      <w:del w:id="84" w:author="Proofed" w:date="2021-03-22T15:07:00Z">
        <w:r w:rsidRPr="008C2483">
          <w:delText xml:space="preserve"> </w:delText>
        </w:r>
      </w:del>
      <w:r w:rsidRPr="008C2483">
        <w:t xml:space="preserve">piston gauge), equipped with a PCA, serial no. TL1568, to determine the effective area of the FPG </w:t>
      </w:r>
      <w:r w:rsidR="00736855" w:rsidRPr="008C2483">
        <w:t>by</w:t>
      </w:r>
      <w:r w:rsidRPr="008C2483">
        <w:t xml:space="preserve"> the cross-float method</w:t>
      </w:r>
      <w:r w:rsidR="00F05F6F" w:rsidRPr="008C2483">
        <w:t xml:space="preserve">, as described </w:t>
      </w:r>
      <w:del w:id="85" w:author="Proofed" w:date="2021-03-22T15:07:00Z">
        <w:r w:rsidR="00F05F6F" w:rsidRPr="008C2483">
          <w:delText xml:space="preserve">e.g. </w:delText>
        </w:r>
      </w:del>
      <w:r w:rsidR="00F05F6F" w:rsidRPr="008C2483">
        <w:t>in [1</w:t>
      </w:r>
      <w:r w:rsidR="00595674" w:rsidRPr="008C2483">
        <w:t>8</w:t>
      </w:r>
      <w:r w:rsidR="00F05F6F" w:rsidRPr="008C2483">
        <w:t>]</w:t>
      </w:r>
      <w:r w:rsidR="0026746D" w:rsidRPr="008C2483">
        <w:t>, [</w:t>
      </w:r>
      <w:r w:rsidR="00595674" w:rsidRPr="008C2483">
        <w:t>19</w:t>
      </w:r>
      <w:r w:rsidR="0026746D" w:rsidRPr="008C2483">
        <w:t>]</w:t>
      </w:r>
      <w:r w:rsidRPr="008C2483">
        <w:t>. The Ruska PCA has an effective area equal to 3.35666 </w:t>
      </w:r>
      <w:r w:rsidRPr="008C2483">
        <w:sym w:font="Symbol" w:char="F0B4"/>
      </w:r>
      <w:r w:rsidRPr="008C2483">
        <w:t> (1 ± 5.8</w:t>
      </w:r>
      <w:r w:rsidRPr="008C2483">
        <w:sym w:font="Symbol" w:char="F0D7"/>
      </w:r>
      <w:r w:rsidRPr="008C2483">
        <w:t>10</w:t>
      </w:r>
      <w:r w:rsidRPr="008C2483">
        <w:rPr>
          <w:vertAlign w:val="superscript"/>
        </w:rPr>
        <w:noBreakHyphen/>
        <w:t>6</w:t>
      </w:r>
      <w:r w:rsidRPr="008C2483">
        <w:t>) cm</w:t>
      </w:r>
      <w:r w:rsidRPr="008C2483">
        <w:rPr>
          <w:vertAlign w:val="superscript"/>
        </w:rPr>
        <w:t>2</w:t>
      </w:r>
      <w:r w:rsidRPr="008C2483">
        <w:t xml:space="preserve"> (all uncertainties in this paper are given for </w:t>
      </w:r>
      <m:oMath>
        <m:r>
          <w:rPr>
            <w:rFonts w:ascii="Cambria Math" w:hAnsi="Cambria Math"/>
          </w:rPr>
          <m:t>k</m:t>
        </m:r>
      </m:oMath>
      <w:r w:rsidRPr="008C2483">
        <w:t xml:space="preserve"> = 1, unless otherwise specified). The effective area of this Ruska PCA is traceable to </w:t>
      </w:r>
      <w:ins w:id="86" w:author="Proofed" w:date="2021-03-22T15:07:00Z">
        <w:r w:rsidR="00C40D56">
          <w:t>the</w:t>
        </w:r>
      </w:ins>
      <w:del w:id="87" w:author="Proofed" w:date="2021-03-22T15:07:00Z">
        <w:r w:rsidRPr="008C2483">
          <w:delText>a</w:delText>
        </w:r>
      </w:del>
      <w:r w:rsidRPr="008C2483">
        <w:t xml:space="preserve"> state-of-the-art pressure balance </w:t>
      </w:r>
      <w:ins w:id="88" w:author="Proofed" w:date="2021-03-22T15:07:00Z">
        <w:r w:rsidR="00C40D56">
          <w:t>that</w:t>
        </w:r>
      </w:ins>
      <w:del w:id="89" w:author="Proofed" w:date="2021-03-22T15:07:00Z">
        <w:r w:rsidR="00736855" w:rsidRPr="008C2483">
          <w:delText>which</w:delText>
        </w:r>
      </w:del>
      <w:r w:rsidR="00736855" w:rsidRPr="008C2483">
        <w:t xml:space="preserve"> was </w:t>
      </w:r>
      <w:r w:rsidRPr="008C2483">
        <w:t xml:space="preserve">used in </w:t>
      </w:r>
      <w:r w:rsidR="00736855" w:rsidRPr="008C2483">
        <w:t xml:space="preserve">the </w:t>
      </w:r>
      <w:r w:rsidRPr="008C2483">
        <w:t>experiments on the</w:t>
      </w:r>
      <w:r w:rsidR="00A01D06" w:rsidRPr="008C2483">
        <w:t xml:space="preserve"> redetermination of the Boltzmann constant [</w:t>
      </w:r>
      <w:r w:rsidR="00595674" w:rsidRPr="008C2483">
        <w:t>20</w:t>
      </w:r>
      <w:ins w:id="90" w:author="Proofed" w:date="2021-03-22T15:07:00Z">
        <w:r w:rsidR="00C40D56">
          <w:t>]</w:t>
        </w:r>
        <w:r w:rsidR="00595674" w:rsidRPr="008C2483">
          <w:t>-</w:t>
        </w:r>
        <w:r w:rsidR="00C40D56">
          <w:t>[</w:t>
        </w:r>
      </w:ins>
      <w:del w:id="91" w:author="Proofed" w:date="2021-03-22T15:07:00Z">
        <w:r w:rsidR="00595674" w:rsidRPr="008C2483">
          <w:delText>-</w:delText>
        </w:r>
      </w:del>
      <w:r w:rsidR="00595674" w:rsidRPr="008C2483">
        <w:t>22</w:t>
      </w:r>
      <w:r w:rsidR="00A01D06" w:rsidRPr="008C2483">
        <w:t xml:space="preserve">] and is </w:t>
      </w:r>
      <w:ins w:id="92" w:author="Proofed" w:date="2021-03-22T15:07:00Z">
        <w:r w:rsidR="00C40D56">
          <w:t xml:space="preserve">the </w:t>
        </w:r>
      </w:ins>
      <w:r w:rsidR="00A01D06" w:rsidRPr="008C2483">
        <w:t xml:space="preserve">German national pressure standard in the </w:t>
      </w:r>
      <w:del w:id="93" w:author="Proofed" w:date="2021-03-22T15:07:00Z">
        <w:r w:rsidR="00A01D06" w:rsidRPr="008C2483">
          <w:delText xml:space="preserve">range </w:delText>
        </w:r>
      </w:del>
      <w:r w:rsidR="00A01D06" w:rsidRPr="008C2483">
        <w:t>180 kPa to 7.5 MPa</w:t>
      </w:r>
      <w:ins w:id="94" w:author="Proofed" w:date="2021-03-22T15:07:00Z">
        <w:r w:rsidR="00A01D06" w:rsidRPr="008C2483">
          <w:t xml:space="preserve"> </w:t>
        </w:r>
        <w:r w:rsidR="00C40D56" w:rsidRPr="008C2483">
          <w:t>range</w:t>
        </w:r>
      </w:ins>
      <w:r w:rsidR="00A01D06" w:rsidRPr="008C2483">
        <w:t xml:space="preserve"> of absolute pressure. Both instruments, Ruska and FPG, were connected via the setup shown in Figure</w:t>
      </w:r>
      <w:r w:rsidR="002615D4" w:rsidRPr="008C2483">
        <w:t> </w:t>
      </w:r>
      <w:r w:rsidR="00A01D06" w:rsidRPr="008C2483">
        <w:t xml:space="preserve">1. </w:t>
      </w:r>
    </w:p>
    <w:p w14:paraId="00CA9C35" w14:textId="3C322B4A" w:rsidR="00627814" w:rsidRPr="008C2483" w:rsidRDefault="00834E29" w:rsidP="00444C86">
      <w:pPr>
        <w:pStyle w:val="Figure"/>
        <w:keepNext/>
        <w:framePr w:w="10206" w:hSpace="284" w:vSpace="284" w:wrap="around" w:hAnchor="margin" w:yAlign="top"/>
        <w:shd w:val="solid" w:color="FFFFFF" w:fill="FFFFFF"/>
      </w:pPr>
      <w:r w:rsidRPr="008C2483">
        <w:rPr>
          <w:noProof/>
        </w:rPr>
        <w:drawing>
          <wp:inline distT="0" distB="0" distL="0" distR="0" wp14:anchorId="71E00BC4" wp14:editId="1C641013">
            <wp:extent cx="3674852" cy="191343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692" cy="1926884"/>
                    </a:xfrm>
                    <a:prstGeom prst="rect">
                      <a:avLst/>
                    </a:prstGeom>
                    <a:noFill/>
                    <a:ln>
                      <a:noFill/>
                    </a:ln>
                  </pic:spPr>
                </pic:pic>
              </a:graphicData>
            </a:graphic>
          </wp:inline>
        </w:drawing>
      </w:r>
      <w:r w:rsidR="006B4984" w:rsidRPr="008C2483">
        <w:t xml:space="preserve">  </w:t>
      </w:r>
      <w:r w:rsidR="00627814" w:rsidRPr="008C2483">
        <w:rPr>
          <w:rFonts w:asciiTheme="majorBidi" w:hAnsiTheme="majorBidi" w:cstheme="majorBidi"/>
          <w:noProof/>
        </w:rPr>
        <w:drawing>
          <wp:inline distT="0" distB="0" distL="0" distR="0" wp14:anchorId="4986FB76" wp14:editId="5A69B0BD">
            <wp:extent cx="2346960" cy="1946735"/>
            <wp:effectExtent l="0" t="0" r="0" b="0"/>
            <wp:docPr id="14" name="Picture 18" descr="O:\3-3\3-33\Aktuell\FPG_PTB\Messungen\FPG gegen Ruska\20190529_08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3-3\3-33\Aktuell\FPG_PTB\Messungen\FPG gegen Ruska\20190529_0835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312" cy="1947856"/>
                    </a:xfrm>
                    <a:prstGeom prst="rect">
                      <a:avLst/>
                    </a:prstGeom>
                    <a:noFill/>
                    <a:ln>
                      <a:noFill/>
                    </a:ln>
                  </pic:spPr>
                </pic:pic>
              </a:graphicData>
            </a:graphic>
          </wp:inline>
        </w:drawing>
      </w:r>
    </w:p>
    <w:p w14:paraId="77D758E5" w14:textId="77777777" w:rsidR="00040EA5" w:rsidRPr="008C2483" w:rsidRDefault="006B4984" w:rsidP="00444C86">
      <w:pPr>
        <w:pStyle w:val="Figure"/>
        <w:keepNext/>
        <w:framePr w:w="10206" w:hSpace="284" w:vSpace="284" w:wrap="around" w:hAnchor="margin" w:yAlign="top"/>
        <w:shd w:val="solid" w:color="FFFFFF" w:fill="FFFFFF"/>
        <w:ind w:left="1440" w:firstLine="720"/>
        <w:jc w:val="left"/>
        <w:rPr>
          <w:rFonts w:asciiTheme="minorHAnsi" w:hAnsiTheme="minorHAnsi" w:cstheme="minorHAnsi"/>
          <w:sz w:val="16"/>
          <w:szCs w:val="16"/>
        </w:rPr>
      </w:pPr>
      <w:r w:rsidRPr="008C2483">
        <w:rPr>
          <w:rFonts w:asciiTheme="minorHAnsi" w:hAnsiTheme="minorHAnsi" w:cstheme="minorHAnsi"/>
          <w:sz w:val="16"/>
          <w:szCs w:val="16"/>
        </w:rPr>
        <w:t xml:space="preserve">      </w:t>
      </w:r>
      <w:r w:rsidR="00E03897" w:rsidRPr="008C2483">
        <w:rPr>
          <w:rFonts w:asciiTheme="minorHAnsi" w:hAnsiTheme="minorHAnsi" w:cstheme="minorHAnsi"/>
          <w:sz w:val="16"/>
          <w:szCs w:val="16"/>
        </w:rPr>
        <w:t xml:space="preserve">      </w:t>
      </w:r>
      <w:r w:rsidRPr="008C2483">
        <w:rPr>
          <w:rFonts w:asciiTheme="minorHAnsi" w:hAnsiTheme="minorHAnsi" w:cstheme="minorHAnsi"/>
          <w:sz w:val="16"/>
          <w:szCs w:val="16"/>
        </w:rPr>
        <w:t xml:space="preserve">        </w:t>
      </w:r>
      <w:r w:rsidR="00627814" w:rsidRPr="008C2483">
        <w:rPr>
          <w:rFonts w:asciiTheme="minorHAnsi" w:hAnsiTheme="minorHAnsi" w:cstheme="minorHAnsi"/>
          <w:sz w:val="16"/>
          <w:szCs w:val="16"/>
        </w:rPr>
        <w:t xml:space="preserve"> (a)</w:t>
      </w:r>
      <w:r w:rsidR="00040EA5" w:rsidRPr="008C2483">
        <w:rPr>
          <w:rFonts w:asciiTheme="minorHAnsi" w:hAnsiTheme="minorHAnsi" w:cstheme="minorHAnsi"/>
          <w:sz w:val="16"/>
          <w:szCs w:val="16"/>
        </w:rPr>
        <w:t xml:space="preserve">  </w:t>
      </w:r>
      <w:r w:rsidR="00627814" w:rsidRPr="008C2483">
        <w:rPr>
          <w:rFonts w:asciiTheme="minorHAnsi" w:hAnsiTheme="minorHAnsi" w:cstheme="minorHAnsi"/>
          <w:sz w:val="16"/>
          <w:szCs w:val="16"/>
        </w:rPr>
        <w:t xml:space="preserve">           </w:t>
      </w:r>
      <w:r w:rsidR="00040EA5" w:rsidRPr="008C2483">
        <w:rPr>
          <w:rFonts w:asciiTheme="minorHAnsi" w:hAnsiTheme="minorHAnsi" w:cstheme="minorHAnsi"/>
          <w:sz w:val="16"/>
          <w:szCs w:val="16"/>
        </w:rPr>
        <w:t xml:space="preserve">        </w:t>
      </w:r>
      <w:r w:rsidR="00627814" w:rsidRPr="008C2483">
        <w:rPr>
          <w:rFonts w:asciiTheme="minorHAnsi" w:hAnsiTheme="minorHAnsi" w:cstheme="minorHAnsi"/>
          <w:sz w:val="16"/>
          <w:szCs w:val="16"/>
        </w:rPr>
        <w:tab/>
      </w:r>
      <w:r w:rsidR="00627814" w:rsidRPr="008C2483">
        <w:rPr>
          <w:rFonts w:asciiTheme="minorHAnsi" w:hAnsiTheme="minorHAnsi" w:cstheme="minorHAnsi"/>
          <w:sz w:val="16"/>
          <w:szCs w:val="16"/>
        </w:rPr>
        <w:tab/>
      </w:r>
      <w:r w:rsidR="00627814" w:rsidRPr="008C2483">
        <w:rPr>
          <w:rFonts w:asciiTheme="minorHAnsi" w:hAnsiTheme="minorHAnsi" w:cstheme="minorHAnsi"/>
          <w:sz w:val="16"/>
          <w:szCs w:val="16"/>
        </w:rPr>
        <w:tab/>
      </w:r>
      <w:r w:rsidR="00627814" w:rsidRPr="008C2483">
        <w:rPr>
          <w:rFonts w:asciiTheme="minorHAnsi" w:hAnsiTheme="minorHAnsi" w:cstheme="minorHAnsi"/>
          <w:sz w:val="16"/>
          <w:szCs w:val="16"/>
        </w:rPr>
        <w:tab/>
      </w:r>
      <w:r w:rsidR="00627814" w:rsidRPr="008C2483">
        <w:rPr>
          <w:rFonts w:asciiTheme="minorHAnsi" w:hAnsiTheme="minorHAnsi" w:cstheme="minorHAnsi"/>
          <w:sz w:val="16"/>
          <w:szCs w:val="16"/>
        </w:rPr>
        <w:tab/>
      </w:r>
      <w:r w:rsidR="00627814" w:rsidRPr="008C2483">
        <w:rPr>
          <w:rFonts w:asciiTheme="minorHAnsi" w:hAnsiTheme="minorHAnsi" w:cstheme="minorHAnsi"/>
          <w:sz w:val="16"/>
          <w:szCs w:val="16"/>
        </w:rPr>
        <w:tab/>
        <w:t xml:space="preserve">        </w:t>
      </w:r>
      <w:del w:id="95" w:author="Proofed" w:date="2021-03-22T15:07:00Z">
        <w:r w:rsidR="00627814" w:rsidRPr="008C2483">
          <w:rPr>
            <w:rFonts w:asciiTheme="minorHAnsi" w:hAnsiTheme="minorHAnsi" w:cstheme="minorHAnsi"/>
            <w:sz w:val="16"/>
            <w:szCs w:val="16"/>
          </w:rPr>
          <w:delText xml:space="preserve"> </w:delText>
        </w:r>
      </w:del>
      <w:r w:rsidR="00627814" w:rsidRPr="008C2483">
        <w:rPr>
          <w:rFonts w:asciiTheme="minorHAnsi" w:hAnsiTheme="minorHAnsi" w:cstheme="minorHAnsi"/>
          <w:sz w:val="16"/>
          <w:szCs w:val="16"/>
        </w:rPr>
        <w:t>(b)</w:t>
      </w:r>
      <w:r w:rsidR="00040EA5" w:rsidRPr="008C2483">
        <w:rPr>
          <w:rFonts w:asciiTheme="minorHAnsi" w:hAnsiTheme="minorHAnsi" w:cstheme="minorHAnsi"/>
          <w:sz w:val="16"/>
          <w:szCs w:val="16"/>
        </w:rPr>
        <w:t xml:space="preserve">          </w:t>
      </w:r>
      <w:bookmarkStart w:id="96" w:name="_Ref312314329"/>
    </w:p>
    <w:bookmarkEnd w:id="96"/>
    <w:p w14:paraId="1B7A3983" w14:textId="77777777" w:rsidR="00040EA5" w:rsidRPr="008C2483" w:rsidRDefault="00040EA5" w:rsidP="00444C86">
      <w:pPr>
        <w:pStyle w:val="Figure"/>
        <w:keepNext/>
        <w:framePr w:w="10206" w:hSpace="284" w:vSpace="284" w:wrap="around" w:hAnchor="margin" w:yAlign="top"/>
        <w:shd w:val="solid" w:color="FFFFFF" w:fill="FFFFFF"/>
        <w:spacing w:before="120"/>
        <w:jc w:val="left"/>
        <w:rPr>
          <w:rFonts w:asciiTheme="minorHAnsi" w:hAnsiTheme="minorHAnsi" w:cstheme="minorHAnsi"/>
          <w:sz w:val="16"/>
          <w:szCs w:val="16"/>
        </w:rPr>
      </w:pPr>
      <w:r w:rsidRPr="008C2483">
        <w:rPr>
          <w:rFonts w:asciiTheme="minorHAnsi" w:hAnsiTheme="minorHAnsi" w:cstheme="minorHAnsi"/>
          <w:sz w:val="16"/>
          <w:szCs w:val="16"/>
        </w:rPr>
        <w:t>Figure 1. Experimental setup for cross floating between FPG and Ruska pressure balance</w:t>
      </w:r>
      <w:r w:rsidR="002615D4" w:rsidRPr="008C2483">
        <w:rPr>
          <w:rFonts w:asciiTheme="minorHAnsi" w:hAnsiTheme="minorHAnsi" w:cstheme="minorHAnsi"/>
          <w:sz w:val="16"/>
          <w:szCs w:val="16"/>
        </w:rPr>
        <w:t>:</w:t>
      </w:r>
      <w:r w:rsidR="0078284D" w:rsidRPr="008C2483">
        <w:rPr>
          <w:rFonts w:asciiTheme="minorHAnsi" w:hAnsiTheme="minorHAnsi" w:cstheme="minorHAnsi"/>
          <w:sz w:val="16"/>
          <w:szCs w:val="16"/>
        </w:rPr>
        <w:t xml:space="preserve"> </w:t>
      </w:r>
      <w:r w:rsidR="00627814" w:rsidRPr="008C2483">
        <w:rPr>
          <w:rFonts w:asciiTheme="minorHAnsi" w:hAnsiTheme="minorHAnsi" w:cstheme="minorHAnsi"/>
          <w:sz w:val="16"/>
          <w:szCs w:val="16"/>
        </w:rPr>
        <w:t xml:space="preserve">sketch of the </w:t>
      </w:r>
      <w:r w:rsidR="002615D4" w:rsidRPr="008C2483">
        <w:rPr>
          <w:rFonts w:asciiTheme="minorHAnsi" w:hAnsiTheme="minorHAnsi" w:cstheme="minorHAnsi"/>
          <w:sz w:val="16"/>
          <w:szCs w:val="16"/>
        </w:rPr>
        <w:t>w</w:t>
      </w:r>
      <w:r w:rsidR="00627814" w:rsidRPr="008C2483">
        <w:rPr>
          <w:rFonts w:asciiTheme="minorHAnsi" w:hAnsiTheme="minorHAnsi" w:cstheme="minorHAnsi"/>
          <w:sz w:val="16"/>
          <w:szCs w:val="16"/>
        </w:rPr>
        <w:t>hole setup</w:t>
      </w:r>
      <w:r w:rsidR="002615D4" w:rsidRPr="008C2483">
        <w:rPr>
          <w:rFonts w:asciiTheme="minorHAnsi" w:hAnsiTheme="minorHAnsi" w:cstheme="minorHAnsi"/>
          <w:sz w:val="16"/>
          <w:szCs w:val="16"/>
        </w:rPr>
        <w:t xml:space="preserve"> (a)</w:t>
      </w:r>
      <w:r w:rsidR="00627814" w:rsidRPr="008C2483">
        <w:rPr>
          <w:rFonts w:asciiTheme="minorHAnsi" w:hAnsiTheme="minorHAnsi" w:cstheme="minorHAnsi"/>
          <w:sz w:val="16"/>
          <w:szCs w:val="16"/>
        </w:rPr>
        <w:t xml:space="preserve"> and life photo of the experiment</w:t>
      </w:r>
      <w:r w:rsidR="002615D4" w:rsidRPr="008C2483">
        <w:rPr>
          <w:rFonts w:asciiTheme="minorHAnsi" w:hAnsiTheme="minorHAnsi" w:cstheme="minorHAnsi"/>
          <w:sz w:val="16"/>
          <w:szCs w:val="16"/>
        </w:rPr>
        <w:t xml:space="preserve"> (b)</w:t>
      </w:r>
      <w:r w:rsidR="00BA28BC" w:rsidRPr="008C2483">
        <w:rPr>
          <w:rFonts w:asciiTheme="minorHAnsi" w:hAnsiTheme="minorHAnsi" w:cstheme="minorHAnsi"/>
          <w:sz w:val="16"/>
          <w:szCs w:val="16"/>
        </w:rPr>
        <w:t>.</w:t>
      </w:r>
    </w:p>
    <w:p w14:paraId="3AFD2065" w14:textId="3619E354" w:rsidR="00533ABD" w:rsidRPr="008C2483" w:rsidRDefault="00533ABD" w:rsidP="00533ABD">
      <w:pPr>
        <w:rPr>
          <w:color w:val="3366FF"/>
        </w:rPr>
      </w:pPr>
      <w:r w:rsidRPr="008C2483">
        <w:t xml:space="preserve">A </w:t>
      </w:r>
      <w:ins w:id="97" w:author="Proofed" w:date="2021-03-22T15:07:00Z">
        <w:r w:rsidR="00F73115" w:rsidRPr="008C2483">
          <w:t>class E</w:t>
        </w:r>
        <w:r w:rsidR="00F73115" w:rsidRPr="008C2483">
          <w:rPr>
            <w:vertAlign w:val="subscript"/>
          </w:rPr>
          <w:t>2</w:t>
        </w:r>
        <w:r w:rsidR="00F73115" w:rsidRPr="008C2483">
          <w:t xml:space="preserve"> </w:t>
        </w:r>
      </w:ins>
      <w:r w:rsidRPr="008C2483">
        <w:t xml:space="preserve">stainless-steel mass set </w:t>
      </w:r>
      <w:del w:id="98" w:author="Proofed" w:date="2021-03-22T15:07:00Z">
        <w:r w:rsidRPr="008C2483">
          <w:delText>of class E</w:delText>
        </w:r>
        <w:r w:rsidRPr="008C2483">
          <w:rPr>
            <w:vertAlign w:val="subscript"/>
          </w:rPr>
          <w:delText>2</w:delText>
        </w:r>
        <w:r w:rsidRPr="008C2483">
          <w:delText xml:space="preserve"> </w:delText>
        </w:r>
      </w:del>
      <w:r w:rsidRPr="008C2483">
        <w:t xml:space="preserve">was used to </w:t>
      </w:r>
      <w:ins w:id="99" w:author="Proofed" w:date="2021-03-22T15:07:00Z">
        <w:r w:rsidRPr="008C2483">
          <w:t>characteri</w:t>
        </w:r>
        <w:r w:rsidR="00C40D56">
          <w:t>s</w:t>
        </w:r>
        <w:r w:rsidRPr="008C2483">
          <w:t>e</w:t>
        </w:r>
      </w:ins>
      <w:del w:id="100" w:author="Proofed" w:date="2021-03-22T15:07:00Z">
        <w:r w:rsidRPr="008C2483">
          <w:delText>characterize</w:delText>
        </w:r>
      </w:del>
      <w:r w:rsidRPr="008C2483">
        <w:t xml:space="preserve"> the FPG balance</w:t>
      </w:r>
      <w:r w:rsidR="00A01B2C" w:rsidRPr="008C2483">
        <w:t xml:space="preserve"> [</w:t>
      </w:r>
      <w:r w:rsidR="00595674" w:rsidRPr="008C2483">
        <w:t>23</w:t>
      </w:r>
      <w:r w:rsidR="00A01B2C" w:rsidRPr="008C2483">
        <w:t>]</w:t>
      </w:r>
      <w:r w:rsidRPr="008C2483">
        <w:t xml:space="preserve">. A 10 torr capacitance diaphragm gauge (CDG) was placed in the measurement line to indicate the pressure difference between </w:t>
      </w:r>
      <w:ins w:id="101" w:author="Proofed" w:date="2021-03-22T15:07:00Z">
        <w:r w:rsidR="00A86A61">
          <w:t>the two</w:t>
        </w:r>
      </w:ins>
      <w:del w:id="102" w:author="Proofed" w:date="2021-03-22T15:07:00Z">
        <w:r w:rsidRPr="008C2483">
          <w:delText>both</w:delText>
        </w:r>
      </w:del>
      <w:r w:rsidRPr="008C2483">
        <w:t xml:space="preserve"> instruments. The pressures of both instruments were controlled to </w:t>
      </w:r>
      <w:ins w:id="103" w:author="Proofed" w:date="2021-03-22T15:07:00Z">
        <w:r w:rsidR="00A86A61">
          <w:t>maintain</w:t>
        </w:r>
      </w:ins>
      <w:del w:id="104" w:author="Proofed" w:date="2021-03-22T15:07:00Z">
        <w:r w:rsidRPr="008C2483">
          <w:delText>keep</w:delText>
        </w:r>
      </w:del>
      <w:r w:rsidRPr="008C2483">
        <w:t xml:space="preserve"> the pressure difference measured with the CDG as close to zero as possible. The measurements were performed in gauge and absolute mode in </w:t>
      </w:r>
      <w:r w:rsidR="00831D85" w:rsidRPr="008C2483">
        <w:t xml:space="preserve">the </w:t>
      </w:r>
      <w:r w:rsidRPr="008C2483">
        <w:t>pressure ranges of 3 kPa to 15 kPa and 2</w:t>
      </w:r>
      <w:r w:rsidR="0009139B" w:rsidRPr="008C2483">
        <w:t> </w:t>
      </w:r>
      <w:r w:rsidRPr="008C2483">
        <w:t>kPa to 15 kPa, respectively.</w:t>
      </w:r>
      <w:r w:rsidR="000D63D3" w:rsidRPr="008C2483">
        <w:t xml:space="preserve"> </w:t>
      </w:r>
      <w:r w:rsidR="00EF0289" w:rsidRPr="008C2483">
        <w:rPr>
          <w:color w:val="000000" w:themeColor="text1"/>
        </w:rPr>
        <w:t xml:space="preserve">The higher starting pressure point of 3 kPa in gauge mode </w:t>
      </w:r>
      <w:r w:rsidR="003540F4" w:rsidRPr="008C2483">
        <w:rPr>
          <w:color w:val="000000" w:themeColor="text1"/>
        </w:rPr>
        <w:t xml:space="preserve">was chosen due to </w:t>
      </w:r>
      <w:del w:id="105" w:author="Proofed" w:date="2021-03-22T15:07:00Z">
        <w:r w:rsidR="003540F4" w:rsidRPr="008C2483">
          <w:rPr>
            <w:color w:val="000000" w:themeColor="text1"/>
          </w:rPr>
          <w:delText xml:space="preserve">a poor performance of </w:delText>
        </w:r>
      </w:del>
      <w:r w:rsidR="003540F4" w:rsidRPr="008C2483">
        <w:rPr>
          <w:color w:val="000000" w:themeColor="text1"/>
        </w:rPr>
        <w:t xml:space="preserve">the Ruska pressure </w:t>
      </w:r>
      <w:ins w:id="106" w:author="Proofed" w:date="2021-03-22T15:07:00Z">
        <w:r w:rsidR="003540F4" w:rsidRPr="008C2483">
          <w:rPr>
            <w:color w:val="000000" w:themeColor="text1"/>
          </w:rPr>
          <w:t>balance</w:t>
        </w:r>
        <w:r w:rsidR="004520D7">
          <w:rPr>
            <w:color w:val="000000" w:themeColor="text1"/>
          </w:rPr>
          <w:t>’s</w:t>
        </w:r>
        <w:r w:rsidR="003540F4" w:rsidRPr="008C2483">
          <w:rPr>
            <w:color w:val="000000" w:themeColor="text1"/>
          </w:rPr>
          <w:t xml:space="preserve"> </w:t>
        </w:r>
        <w:r w:rsidR="004520D7" w:rsidRPr="008C2483">
          <w:rPr>
            <w:color w:val="000000" w:themeColor="text1"/>
          </w:rPr>
          <w:t>poor performance</w:t>
        </w:r>
      </w:ins>
      <w:del w:id="107" w:author="Proofed" w:date="2021-03-22T15:07:00Z">
        <w:r w:rsidR="003540F4" w:rsidRPr="008C2483">
          <w:rPr>
            <w:color w:val="000000" w:themeColor="text1"/>
          </w:rPr>
          <w:delText>balance</w:delText>
        </w:r>
      </w:del>
      <w:r w:rsidR="003540F4" w:rsidRPr="008C2483">
        <w:rPr>
          <w:color w:val="000000" w:themeColor="text1"/>
        </w:rPr>
        <w:t xml:space="preserve"> at lower pressures. </w:t>
      </w:r>
    </w:p>
    <w:p w14:paraId="1BD09950" w14:textId="7FA397F0" w:rsidR="00533ABD" w:rsidRPr="008C2483" w:rsidRDefault="00533ABD" w:rsidP="00533ABD">
      <w:pPr>
        <w:pStyle w:val="BodyText"/>
        <w:widowControl w:val="0"/>
        <w:snapToGrid w:val="0"/>
        <w:spacing w:after="0"/>
        <w:ind w:firstLine="240"/>
      </w:pPr>
      <w:r w:rsidRPr="008C2483">
        <w:t>During the measurement, valve V</w:t>
      </w:r>
      <w:r w:rsidRPr="008C2483">
        <w:rPr>
          <w:vertAlign w:val="subscript"/>
        </w:rPr>
        <w:t>1</w:t>
      </w:r>
      <w:r w:rsidRPr="008C2483">
        <w:t>, which separated both instruments, was closed</w:t>
      </w:r>
      <w:r w:rsidR="003B2465" w:rsidRPr="008C2483">
        <w:t>,</w:t>
      </w:r>
      <w:r w:rsidRPr="008C2483">
        <w:t xml:space="preserve"> and valve V</w:t>
      </w:r>
      <w:r w:rsidRPr="008C2483">
        <w:rPr>
          <w:vertAlign w:val="subscript"/>
        </w:rPr>
        <w:t>2</w:t>
      </w:r>
      <w:r w:rsidRPr="008C2483">
        <w:t xml:space="preserve"> was opened. The pressure of the FPG was generated by the VLPC at the target pressure, and the variable </w:t>
      </w:r>
      <w:commentRangeStart w:id="108"/>
      <w:r w:rsidRPr="008C2483">
        <w:t xml:space="preserve">pressure volume </w:t>
      </w:r>
      <w:commentRangeEnd w:id="108"/>
      <w:r w:rsidR="00A86A61">
        <w:rPr>
          <w:rStyle w:val="CommentReference"/>
        </w:rPr>
        <w:commentReference w:id="108"/>
      </w:r>
      <w:del w:id="109" w:author="Proofed" w:date="2021-03-22T15:07:00Z">
        <w:r w:rsidRPr="008C2483">
          <w:delText xml:space="preserve">(PV) </w:delText>
        </w:r>
      </w:del>
      <w:r w:rsidRPr="008C2483">
        <w:t xml:space="preserve">was used to generate the target pressure within the Ruska pressure balance. </w:t>
      </w:r>
      <w:ins w:id="110" w:author="Proofed" w:date="2021-03-22T15:07:00Z">
        <w:r w:rsidR="004520D7">
          <w:t>T</w:t>
        </w:r>
        <w:r w:rsidRPr="008C2483">
          <w:t>he</w:t>
        </w:r>
      </w:ins>
      <w:del w:id="111" w:author="Proofed" w:date="2021-03-22T15:07:00Z">
        <w:r w:rsidRPr="008C2483">
          <w:delText>Then, the</w:delText>
        </w:r>
      </w:del>
      <w:r w:rsidRPr="008C2483">
        <w:t xml:space="preserve"> VLPC</w:t>
      </w:r>
      <w:ins w:id="112" w:author="Proofed" w:date="2021-03-22T15:07:00Z">
        <w:r w:rsidRPr="008C2483">
          <w:t xml:space="preserve"> </w:t>
        </w:r>
        <w:r w:rsidR="004520D7">
          <w:t>then</w:t>
        </w:r>
      </w:ins>
      <w:r w:rsidRPr="008C2483">
        <w:t xml:space="preserve"> finely adjusted the pressure within the FPG until the </w:t>
      </w:r>
      <w:ins w:id="113" w:author="Proofed" w:date="2021-03-22T15:07:00Z">
        <w:r w:rsidRPr="008C2483">
          <w:t xml:space="preserve">CDG </w:t>
        </w:r>
      </w:ins>
      <w:r w:rsidRPr="008C2483">
        <w:t xml:space="preserve">indication </w:t>
      </w:r>
      <w:del w:id="114" w:author="Proofed" w:date="2021-03-22T15:07:00Z">
        <w:r w:rsidRPr="008C2483">
          <w:delText xml:space="preserve">of the CDG </w:delText>
        </w:r>
      </w:del>
      <w:r w:rsidRPr="008C2483">
        <w:t xml:space="preserve">was </w:t>
      </w:r>
      <w:ins w:id="115" w:author="Proofed" w:date="2021-03-22T15:07:00Z">
        <w:r w:rsidR="004520D7">
          <w:t>close to</w:t>
        </w:r>
      </w:ins>
      <w:del w:id="116" w:author="Proofed" w:date="2021-03-22T15:07:00Z">
        <w:r w:rsidRPr="008C2483">
          <w:delText>nearly</w:delText>
        </w:r>
      </w:del>
      <w:r w:rsidRPr="008C2483">
        <w:t xml:space="preserve"> zero. Finally, valve V</w:t>
      </w:r>
      <w:r w:rsidRPr="008C2483">
        <w:rPr>
          <w:vertAlign w:val="subscript"/>
        </w:rPr>
        <w:t>1</w:t>
      </w:r>
      <w:r w:rsidRPr="008C2483">
        <w:t xml:space="preserve"> was opened and valve V</w:t>
      </w:r>
      <w:r w:rsidRPr="008C2483">
        <w:rPr>
          <w:vertAlign w:val="subscript"/>
        </w:rPr>
        <w:t>2</w:t>
      </w:r>
      <w:r w:rsidRPr="008C2483">
        <w:t xml:space="preserve"> closed to allow a direct cross</w:t>
      </w:r>
      <w:ins w:id="117" w:author="Proofed" w:date="2021-03-22T15:07:00Z">
        <w:r w:rsidR="004520D7">
          <w:t xml:space="preserve"> </w:t>
        </w:r>
      </w:ins>
      <w:del w:id="118" w:author="Proofed" w:date="2021-03-22T15:07:00Z">
        <w:r w:rsidRPr="008C2483">
          <w:delText>-</w:delText>
        </w:r>
      </w:del>
      <w:r w:rsidRPr="008C2483">
        <w:t xml:space="preserve">float between the FPG and the Ruska pressure balance. </w:t>
      </w:r>
    </w:p>
    <w:p w14:paraId="2C9644A4" w14:textId="77777777" w:rsidR="00533ABD" w:rsidRPr="008C2483" w:rsidRDefault="00533ABD" w:rsidP="00533ABD">
      <w:r w:rsidRPr="008C2483">
        <w:t>From the experimental results, the effective area was calculated by means of equation</w:t>
      </w:r>
      <w:r w:rsidR="00561F8D" w:rsidRPr="008C2483">
        <w:t xml:space="preserve"> (1)</w:t>
      </w:r>
      <w:r w:rsidRPr="008C2483">
        <w:t xml:space="preserv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8B78C9" w:rsidRPr="008C2483" w14:paraId="3C9AA4DD" w14:textId="77777777" w:rsidTr="00883FCA">
        <w:tc>
          <w:tcPr>
            <w:tcW w:w="4535" w:type="dxa"/>
            <w:vAlign w:val="center"/>
          </w:tcPr>
          <w:p w14:paraId="1BD4125C" w14:textId="77777777" w:rsidR="008B78C9" w:rsidRPr="008C2483" w:rsidRDefault="008B78C9" w:rsidP="00883FCA">
            <w:pPr>
              <w:spacing w:before="120" w:after="120"/>
              <w:ind w:firstLine="0"/>
              <w:jc w:val="left"/>
            </w:pPr>
            <m:oMathPara>
              <m:oMathParaPr>
                <m:jc m:val="left"/>
              </m:oMathParaPr>
              <m:oMath>
                <m:r>
                  <w:rPr>
                    <w:rFonts w:ascii="Cambria Math" w:hAnsi="Cambria Math" w:cstheme="majorBidi"/>
                  </w:rPr>
                  <m:t>A=</m:t>
                </m:r>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F</m:t>
                        </m:r>
                      </m:e>
                      <m:sub>
                        <m:r>
                          <m:rPr>
                            <m:sty m:val="p"/>
                          </m:rPr>
                          <w:rPr>
                            <w:rFonts w:ascii="Cambria Math" w:hAnsi="Cambria Math" w:cstheme="majorBidi"/>
                          </w:rPr>
                          <m:t>lc</m:t>
                        </m:r>
                      </m:sub>
                    </m:sSub>
                  </m:num>
                  <m:den>
                    <m:d>
                      <m:dPr>
                        <m:ctrlPr>
                          <w:rPr>
                            <w:rFonts w:ascii="Cambria Math" w:hAnsi="Cambria Math" w:cstheme="majorBidi"/>
                            <w:i/>
                          </w:rPr>
                        </m:ctrlPr>
                      </m:dPr>
                      <m:e>
                        <m:sSub>
                          <m:sSubPr>
                            <m:ctrlPr>
                              <w:rPr>
                                <w:rFonts w:ascii="Cambria Math" w:hAnsi="Cambria Math" w:cstheme="majorBidi"/>
                                <w:i/>
                                <w:iCs/>
                              </w:rPr>
                            </m:ctrlPr>
                          </m:sSubPr>
                          <m:e>
                            <m:r>
                              <w:rPr>
                                <w:rFonts w:ascii="Cambria Math" w:hAnsi="Cambria Math" w:cstheme="majorBidi"/>
                              </w:rPr>
                              <m:t>p</m:t>
                            </m:r>
                          </m:e>
                          <m:sub>
                            <m:r>
                              <m:rPr>
                                <m:sty m:val="p"/>
                              </m:rPr>
                              <w:rPr>
                                <w:rFonts w:ascii="Cambria Math" w:hAnsi="Cambria Math" w:cstheme="majorBidi"/>
                              </w:rPr>
                              <m:t>ref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m:rPr>
                                <m:sty m:val="p"/>
                              </m:rPr>
                              <w:rPr>
                                <w:rFonts w:ascii="Cambria Math" w:hAnsi="Cambria Math" w:cstheme="majorBidi"/>
                              </w:rPr>
                              <m:t>res</m:t>
                            </m:r>
                          </m:sub>
                        </m:sSub>
                      </m:e>
                    </m:d>
                    <m:r>
                      <w:rPr>
                        <w:rFonts w:ascii="Cambria Math" w:hAnsi="Cambria Math" w:cstheme="majorBidi"/>
                      </w:rPr>
                      <m:t>[1+</m:t>
                    </m:r>
                    <m:d>
                      <m:dPr>
                        <m:ctrlPr>
                          <w:rPr>
                            <w:rFonts w:ascii="Cambria Math" w:hAnsi="Cambria Math" w:cstheme="majorBidi"/>
                            <w:i/>
                          </w:rPr>
                        </m:ctrlPr>
                      </m:dPr>
                      <m:e>
                        <m:r>
                          <w:rPr>
                            <w:rFonts w:ascii="Cambria Math" w:hAnsi="Cambria Math" w:cstheme="majorBidi"/>
                          </w:rPr>
                          <m:t>α+β</m:t>
                        </m:r>
                      </m:e>
                    </m:d>
                    <m:r>
                      <w:rPr>
                        <w:rFonts w:ascii="Cambria Math" w:hAnsi="Cambria Math" w:cstheme="majorBidi"/>
                      </w:rPr>
                      <m:t>(t-20)]</m:t>
                    </m:r>
                  </m:den>
                </m:f>
                <m:r>
                  <w:rPr>
                    <w:rFonts w:ascii="Cambria Math" w:hAnsi="Cambria Math" w:cstheme="majorBidi"/>
                  </w:rPr>
                  <m:t xml:space="preserve">  ,</m:t>
                </m:r>
              </m:oMath>
            </m:oMathPara>
          </w:p>
        </w:tc>
        <w:tc>
          <w:tcPr>
            <w:tcW w:w="425" w:type="dxa"/>
            <w:tcMar>
              <w:left w:w="0" w:type="dxa"/>
              <w:right w:w="0" w:type="dxa"/>
            </w:tcMar>
            <w:vAlign w:val="center"/>
          </w:tcPr>
          <w:p w14:paraId="31D1118A" w14:textId="1A59B77C" w:rsidR="008B78C9" w:rsidRPr="008C2483" w:rsidRDefault="008B78C9" w:rsidP="00883FCA">
            <w:pPr>
              <w:spacing w:before="120" w:after="120"/>
              <w:ind w:firstLine="0"/>
              <w:jc w:val="right"/>
              <w:rPr>
                <w:szCs w:val="20"/>
              </w:rPr>
            </w:pPr>
            <w:r w:rsidRPr="008C2483">
              <w:rPr>
                <w:szCs w:val="20"/>
                <w:lang w:eastAsia="ko-KR"/>
              </w:rPr>
              <w:fldChar w:fldCharType="begin"/>
            </w:r>
            <w:r w:rsidRPr="008C2483">
              <w:rPr>
                <w:szCs w:val="20"/>
                <w:lang w:eastAsia="ko-KR"/>
              </w:rPr>
              <w:instrText xml:space="preserve"> SEQ "Equation" </w:instrText>
            </w:r>
            <w:r w:rsidRPr="008C2483">
              <w:rPr>
                <w:szCs w:val="20"/>
              </w:rPr>
              <w:instrText>\# (0)</w:instrText>
            </w:r>
            <w:r w:rsidRPr="008C2483">
              <w:rPr>
                <w:szCs w:val="20"/>
                <w:lang w:eastAsia="ko-KR"/>
              </w:rPr>
              <w:instrText xml:space="preserve"> \* MERGEFORMAT </w:instrText>
            </w:r>
            <w:r w:rsidRPr="008C2483">
              <w:rPr>
                <w:szCs w:val="20"/>
                <w:lang w:eastAsia="ko-KR"/>
              </w:rPr>
              <w:fldChar w:fldCharType="separate"/>
            </w:r>
            <w:bookmarkStart w:id="119" w:name="_Ref20308543"/>
            <w:r w:rsidR="00323E2D" w:rsidRPr="008C2483">
              <w:rPr>
                <w:bCs/>
                <w:noProof/>
                <w:szCs w:val="20"/>
                <w:lang w:eastAsia="ko-KR"/>
              </w:rPr>
              <w:t>(1)</w:t>
            </w:r>
            <w:bookmarkEnd w:id="119"/>
            <w:r w:rsidRPr="008C2483">
              <w:rPr>
                <w:szCs w:val="20"/>
                <w:lang w:eastAsia="ko-KR"/>
              </w:rPr>
              <w:fldChar w:fldCharType="end"/>
            </w:r>
          </w:p>
        </w:tc>
      </w:tr>
    </w:tbl>
    <w:p w14:paraId="13B381F0" w14:textId="1B727337" w:rsidR="00533ABD" w:rsidRPr="008C2483" w:rsidRDefault="00DC43A1" w:rsidP="00533ABD">
      <w:pPr>
        <w:ind w:firstLine="0"/>
      </w:pPr>
      <w:r w:rsidRPr="008C2483">
        <w:rPr>
          <w:noProof/>
        </w:rPr>
        <mc:AlternateContent>
          <mc:Choice Requires="wps">
            <w:drawing>
              <wp:anchor distT="0" distB="0" distL="114300" distR="114300" simplePos="0" relativeHeight="251660288" behindDoc="0" locked="0" layoutInCell="1" allowOverlap="1" wp14:anchorId="23AE1875" wp14:editId="68ECF327">
                <wp:simplePos x="0" y="0"/>
                <wp:positionH relativeFrom="column">
                  <wp:posOffset>4036695</wp:posOffset>
                </wp:positionH>
                <wp:positionV relativeFrom="paragraph">
                  <wp:posOffset>57150</wp:posOffset>
                </wp:positionV>
                <wp:extent cx="45719" cy="45719"/>
                <wp:effectExtent l="0" t="0" r="12065" b="12065"/>
                <wp:wrapNone/>
                <wp:docPr id="442" name="Rectangle 442"/>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E7055" id="Rectangle 442" o:spid="_x0000_s1026" style="position:absolute;margin-left:317.85pt;margin-top:4.5pt;width:3.6pt;height:3.6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" fillcolor="white [3212]" strokecolor="white [3212]" strokeweight="1pt"/>
            </w:pict>
          </mc:Fallback>
        </mc:AlternateContent>
      </w:r>
      <w:r w:rsidR="00533ABD" w:rsidRPr="008C2483">
        <w:t xml:space="preserve">in which </w:t>
      </w:r>
      <m:oMath>
        <m:sSub>
          <m:sSubPr>
            <m:ctrlPr>
              <w:rPr>
                <w:rFonts w:ascii="Cambria Math" w:hAnsi="Cambria Math" w:cstheme="majorBidi"/>
                <w:i/>
                <w:iCs/>
              </w:rPr>
            </m:ctrlPr>
          </m:sSubPr>
          <m:e>
            <m:r>
              <w:rPr>
                <w:rFonts w:ascii="Cambria Math" w:hAnsi="Cambria Math" w:cstheme="majorBidi"/>
              </w:rPr>
              <m:t>p</m:t>
            </m:r>
          </m:e>
          <m:sub>
            <m:r>
              <m:rPr>
                <m:sty m:val="p"/>
              </m:rPr>
              <w:rPr>
                <w:rFonts w:ascii="Cambria Math" w:hAnsi="Cambria Math" w:cstheme="majorBidi"/>
              </w:rPr>
              <m:t>ref</m:t>
            </m:r>
          </m:sub>
        </m:sSub>
      </m:oMath>
      <w:r w:rsidR="00533ABD" w:rsidRPr="008C2483">
        <w:t xml:space="preserve"> is the pressure of the reference standard, </w:t>
      </w:r>
      <m:oMath>
        <m:sSub>
          <m:sSubPr>
            <m:ctrlPr>
              <w:rPr>
                <w:rFonts w:ascii="Cambria Math" w:hAnsi="Cambria Math" w:cstheme="majorBidi"/>
                <w:i/>
              </w:rPr>
            </m:ctrlPr>
          </m:sSubPr>
          <m:e>
            <m:r>
              <w:rPr>
                <w:rFonts w:ascii="Cambria Math" w:hAnsi="Cambria Math" w:cstheme="majorBidi"/>
              </w:rPr>
              <m:t>p</m:t>
            </m:r>
          </m:e>
          <m:sub>
            <m:r>
              <m:rPr>
                <m:sty m:val="p"/>
              </m:rPr>
              <w:rPr>
                <w:rFonts w:ascii="Cambria Math" w:hAnsi="Cambria Math" w:cstheme="majorBidi"/>
              </w:rPr>
              <m:t>res</m:t>
            </m:r>
          </m:sub>
        </m:sSub>
      </m:oMath>
      <w:r w:rsidR="00533ABD" w:rsidRPr="008C2483">
        <w:t xml:space="preserve"> is the residual pressure </w:t>
      </w:r>
      <w:ins w:id="120" w:author="Proofed" w:date="2021-03-22T15:07:00Z">
        <w:r w:rsidR="004520D7">
          <w:t>o</w:t>
        </w:r>
        <w:r w:rsidR="00533ABD" w:rsidRPr="008C2483">
          <w:t>n</w:t>
        </w:r>
      </w:ins>
      <w:del w:id="121" w:author="Proofed" w:date="2021-03-22T15:07:00Z">
        <w:r w:rsidR="00533ABD" w:rsidRPr="008C2483">
          <w:delText>in</w:delText>
        </w:r>
      </w:del>
      <w:r w:rsidR="00533ABD" w:rsidRPr="008C2483">
        <w:t xml:space="preserve"> the lower side of the FPG PCA, which is equal to zero in gauge mode, </w:t>
      </w:r>
      <m:oMath>
        <m:r>
          <w:rPr>
            <w:rFonts w:ascii="Cambria Math" w:hAnsi="Cambria Math" w:cstheme="majorBidi"/>
          </w:rPr>
          <m:t>α+β</m:t>
        </m:r>
      </m:oMath>
      <w:r w:rsidR="00533ABD" w:rsidRPr="008C2483">
        <w:t xml:space="preserve"> is the thermal expansion coefficient of the FPG PCA and </w:t>
      </w:r>
      <m:oMath>
        <m:sSub>
          <m:sSubPr>
            <m:ctrlPr>
              <w:rPr>
                <w:rFonts w:ascii="Cambria Math" w:hAnsi="Cambria Math" w:cstheme="majorBidi"/>
                <w:i/>
                <w:iCs/>
              </w:rPr>
            </m:ctrlPr>
          </m:sSubPr>
          <m:e>
            <m:r>
              <w:rPr>
                <w:rFonts w:ascii="Cambria Math" w:hAnsi="Cambria Math" w:cstheme="majorBidi"/>
              </w:rPr>
              <m:t>F</m:t>
            </m:r>
          </m:e>
          <m:sub>
            <m:r>
              <m:rPr>
                <m:sty m:val="p"/>
              </m:rPr>
              <w:rPr>
                <w:rFonts w:ascii="Cambria Math" w:hAnsi="Cambria Math" w:cstheme="majorBidi"/>
              </w:rPr>
              <m:t>lc</m:t>
            </m:r>
          </m:sub>
        </m:sSub>
      </m:oMath>
      <w:r w:rsidR="00533ABD" w:rsidRPr="008C2483">
        <w:t xml:space="preserve"> is the force measured by the balance and corrected for buoyancy and lubrication pressure</w:t>
      </w:r>
      <w:ins w:id="122" w:author="Proofed" w:date="2021-03-22T15:07:00Z">
        <w:r w:rsidR="004520D7">
          <w:t>-</w:t>
        </w:r>
      </w:ins>
      <w:del w:id="123" w:author="Proofed" w:date="2021-03-22T15:07:00Z">
        <w:r w:rsidR="00533ABD" w:rsidRPr="008C2483">
          <w:delText xml:space="preserve"> </w:delText>
        </w:r>
      </w:del>
      <w:r w:rsidR="00533ABD" w:rsidRPr="008C2483">
        <w:t>change effects</w:t>
      </w:r>
      <w:ins w:id="124" w:author="Proofed" w:date="2021-03-22T15:07:00Z">
        <w:r w:rsidR="00F73115">
          <w:t>, as</w:t>
        </w:r>
        <w:r w:rsidR="00533ABD" w:rsidRPr="008C2483">
          <w:t xml:space="preserve"> </w:t>
        </w:r>
        <w:r w:rsidR="004520D7">
          <w:t>set out in</w:t>
        </w:r>
      </w:ins>
      <w:del w:id="125" w:author="Proofed" w:date="2021-03-22T15:07:00Z">
        <w:r w:rsidR="00533ABD" w:rsidRPr="008C2483">
          <w:delText xml:space="preserve"> according to</w:delText>
        </w:r>
      </w:del>
      <w:r w:rsidR="00533ABD" w:rsidRPr="008C2483">
        <w:t xml:space="preserve"> </w:t>
      </w:r>
      <w:r w:rsidR="00533ABD" w:rsidRPr="008C2483">
        <w:fldChar w:fldCharType="begin" w:fldLock="1"/>
      </w:r>
      <w:r w:rsidR="003224FF" w:rsidRPr="008C2483">
        <w:instrText>ADDIN CSL_CITATION {"citationItems":[{"id":"ITEM-1","itemData":{"author":[{"dropping-particle":"","family":"Engines","given":"C On-highway","non-dropping-particle":"","parse-names":false,"suffix":""}],"id":"ITEM-1","issue":"October","issued":{"date-parts":[["2005"]]},"title":"FPG 8601 Operation and Maintenance Manual","type":"report"},"uris":["http://www.mendeley.com/documents/?uuid=1f62bc71-e82b-4865-9d70-46858afa6e38"]}],"mendeley":{"formattedCitation":"[1]","manualFormatting":"[16]","plainTextFormattedCitation":"[1]","previouslyFormattedCitation":"[16]"},"properties":{"noteIndex":0},"schema":"https://github.com/citation-style-language/schema/raw/master/csl-citation.json"}</w:instrText>
      </w:r>
      <w:r w:rsidR="00533ABD" w:rsidRPr="008C2483">
        <w:fldChar w:fldCharType="separate"/>
      </w:r>
      <w:r w:rsidR="00533ABD" w:rsidRPr="008C2483">
        <w:t>[</w:t>
      </w:r>
      <w:r w:rsidR="00595674" w:rsidRPr="008C2483">
        <w:t>24</w:t>
      </w:r>
      <w:r w:rsidR="00533ABD" w:rsidRPr="008C2483">
        <w:t>]</w:t>
      </w:r>
      <w:r w:rsidR="00533ABD" w:rsidRPr="008C2483">
        <w:fldChar w:fldCharType="end"/>
      </w:r>
      <w:r w:rsidR="00533ABD" w:rsidRPr="008C2483">
        <w:t xml:space="preserve"> </w:t>
      </w:r>
      <w:ins w:id="126" w:author="Proofed" w:date="2021-03-22T15:07:00Z">
        <w:r w:rsidR="00F73115">
          <w:t>and</w:t>
        </w:r>
      </w:ins>
      <w:del w:id="127" w:author="Proofed" w:date="2021-03-22T15:07:00Z">
        <w:r w:rsidR="009B7E92" w:rsidRPr="008C2483">
          <w:delText>as</w:delText>
        </w:r>
      </w:del>
      <w:r w:rsidR="009B7E92" w:rsidRPr="008C2483">
        <w:t xml:space="preserve"> </w:t>
      </w:r>
      <w:r w:rsidR="00533ABD" w:rsidRPr="008C2483">
        <w:t xml:space="preserve">shown in equation (2),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9B7E92" w:rsidRPr="008C2483" w14:paraId="3BFD5CA6" w14:textId="77777777" w:rsidTr="00883FCA">
        <w:tc>
          <w:tcPr>
            <w:tcW w:w="4535" w:type="dxa"/>
            <w:vAlign w:val="center"/>
          </w:tcPr>
          <w:p w14:paraId="688C8AE2" w14:textId="77777777" w:rsidR="009B7E92" w:rsidRPr="008C2483" w:rsidRDefault="00D60F14" w:rsidP="009B7E92">
            <w:pPr>
              <w:pStyle w:val="absatz"/>
              <w:spacing w:beforeLines="50" w:before="120" w:afterLines="50" w:after="120" w:line="276" w:lineRule="auto"/>
              <w:jc w:val="center"/>
              <w:rPr>
                <w:rFonts w:asciiTheme="majorBidi" w:hAnsiTheme="majorBidi" w:cstheme="majorBidi"/>
                <w:sz w:val="20"/>
                <w:lang w:val="en-GB"/>
              </w:rPr>
            </w:pPr>
            <m:oMathPara>
              <m:oMathParaPr>
                <m:jc m:val="left"/>
              </m:oMathParaPr>
              <m:oMath>
                <m:sSub>
                  <m:sSubPr>
                    <m:ctrlPr>
                      <w:rPr>
                        <w:rFonts w:ascii="Cambria Math" w:hAnsi="Cambria Math" w:cstheme="majorBidi"/>
                        <w:i/>
                        <w:sz w:val="20"/>
                        <w:lang w:val="en-GB"/>
                      </w:rPr>
                    </m:ctrlPr>
                  </m:sSubPr>
                  <m:e>
                    <m:r>
                      <w:rPr>
                        <w:rFonts w:ascii="Cambria Math" w:hAnsi="Cambria Math" w:cstheme="majorBidi"/>
                        <w:sz w:val="20"/>
                        <w:lang w:val="en-GB"/>
                      </w:rPr>
                      <m:t>F</m:t>
                    </m:r>
                  </m:e>
                  <m:sub>
                    <m:r>
                      <m:rPr>
                        <m:sty m:val="p"/>
                      </m:rPr>
                      <w:rPr>
                        <w:rFonts w:ascii="Cambria Math" w:hAnsi="Cambria Math" w:cstheme="majorBidi"/>
                        <w:sz w:val="20"/>
                        <w:lang w:val="en-GB"/>
                      </w:rPr>
                      <m:t>lc</m:t>
                    </m:r>
                  </m:sub>
                </m:sSub>
                <m:r>
                  <w:rPr>
                    <w:rFonts w:ascii="Cambria Math" w:hAnsi="Cambria Math" w:cstheme="majorBidi"/>
                    <w:sz w:val="20"/>
                    <w:lang w:val="en-GB"/>
                  </w:rPr>
                  <m:t>=</m:t>
                </m:r>
                <m:f>
                  <m:fPr>
                    <m:ctrlPr>
                      <w:rPr>
                        <w:rFonts w:ascii="Cambria Math" w:hAnsi="Cambria Math" w:cstheme="majorBidi"/>
                        <w:i/>
                        <w:sz w:val="20"/>
                        <w:lang w:val="en-GB"/>
                      </w:rPr>
                    </m:ctrlPr>
                  </m:fPr>
                  <m:num>
                    <m:sSub>
                      <m:sSubPr>
                        <m:ctrlPr>
                          <w:rPr>
                            <w:rFonts w:ascii="Cambria Math" w:hAnsi="Cambria Math" w:cstheme="majorBidi"/>
                            <w:i/>
                            <w:sz w:val="20"/>
                            <w:lang w:val="en-GB"/>
                          </w:rPr>
                        </m:ctrlPr>
                      </m:sSubPr>
                      <m:e>
                        <m:r>
                          <w:rPr>
                            <w:rFonts w:ascii="Cambria Math" w:hAnsi="Cambria Math" w:cstheme="majorBidi"/>
                            <w:sz w:val="20"/>
                            <w:lang w:val="en-GB"/>
                          </w:rPr>
                          <m:t>m</m:t>
                        </m:r>
                      </m:e>
                      <m:sub>
                        <m:r>
                          <m:rPr>
                            <m:sty m:val="p"/>
                          </m:rPr>
                          <w:rPr>
                            <w:rFonts w:ascii="Cambria Math" w:hAnsi="Cambria Math" w:cstheme="majorBidi"/>
                            <w:sz w:val="20"/>
                            <w:lang w:val="en-GB"/>
                          </w:rPr>
                          <m:t>cal</m:t>
                        </m:r>
                      </m:sub>
                    </m:sSub>
                    <m:d>
                      <m:dPr>
                        <m:ctrlPr>
                          <w:rPr>
                            <w:rFonts w:ascii="Cambria Math" w:hAnsi="Cambria Math" w:cstheme="majorBidi"/>
                            <w:i/>
                            <w:sz w:val="20"/>
                            <w:lang w:val="en-GB"/>
                          </w:rPr>
                        </m:ctrlPr>
                      </m:dPr>
                      <m:e>
                        <m:r>
                          <w:rPr>
                            <w:rFonts w:ascii="Cambria Math" w:hAnsi="Cambria Math" w:cstheme="majorBidi"/>
                            <w:sz w:val="20"/>
                            <w:lang w:val="en-GB"/>
                          </w:rPr>
                          <m:t>1-</m:t>
                        </m:r>
                        <m:f>
                          <m:fPr>
                            <m:ctrlPr>
                              <w:rPr>
                                <w:rFonts w:ascii="Cambria Math" w:hAnsi="Cambria Math" w:cstheme="majorBidi"/>
                                <w:i/>
                                <w:sz w:val="20"/>
                                <w:lang w:val="en-GB"/>
                              </w:rPr>
                            </m:ctrlPr>
                          </m:fPr>
                          <m:num>
                            <m:sSub>
                              <m:sSubPr>
                                <m:ctrlPr>
                                  <w:rPr>
                                    <w:rFonts w:ascii="Cambria Math" w:hAnsi="Cambria Math" w:cstheme="majorBidi"/>
                                    <w:i/>
                                    <w:sz w:val="20"/>
                                    <w:lang w:val="en-GB"/>
                                  </w:rPr>
                                </m:ctrlPr>
                              </m:sSubPr>
                              <m:e>
                                <m:r>
                                  <w:rPr>
                                    <w:rFonts w:ascii="Cambria Math" w:hAnsi="Cambria Math" w:cstheme="majorBidi"/>
                                    <w:sz w:val="20"/>
                                    <w:lang w:val="en-GB"/>
                                  </w:rPr>
                                  <m:t>ρ</m:t>
                                </m:r>
                              </m:e>
                              <m:sub>
                                <m:r>
                                  <m:rPr>
                                    <m:sty m:val="p"/>
                                  </m:rPr>
                                  <w:rPr>
                                    <w:rFonts w:ascii="Cambria Math" w:hAnsi="Cambria Math" w:cstheme="majorBidi"/>
                                    <w:sz w:val="20"/>
                                    <w:lang w:val="en-GB"/>
                                  </w:rPr>
                                  <m:t>lub</m:t>
                                </m:r>
                              </m:sub>
                            </m:sSub>
                          </m:num>
                          <m:den>
                            <m:sSub>
                              <m:sSubPr>
                                <m:ctrlPr>
                                  <w:rPr>
                                    <w:rFonts w:ascii="Cambria Math" w:hAnsi="Cambria Math" w:cstheme="majorBidi"/>
                                    <w:i/>
                                    <w:sz w:val="20"/>
                                    <w:lang w:val="en-GB"/>
                                  </w:rPr>
                                </m:ctrlPr>
                              </m:sSubPr>
                              <m:e>
                                <m:r>
                                  <w:rPr>
                                    <w:rFonts w:ascii="Cambria Math" w:hAnsi="Cambria Math" w:cstheme="majorBidi"/>
                                    <w:sz w:val="20"/>
                                    <w:lang w:val="en-GB"/>
                                  </w:rPr>
                                  <m:t>ρ</m:t>
                                </m:r>
                              </m:e>
                              <m:sub>
                                <m:r>
                                  <m:rPr>
                                    <m:sty m:val="p"/>
                                  </m:rPr>
                                  <w:rPr>
                                    <w:rFonts w:ascii="Cambria Math" w:hAnsi="Cambria Math" w:cstheme="majorBidi"/>
                                    <w:sz w:val="20"/>
                                    <w:lang w:val="en-GB"/>
                                  </w:rPr>
                                  <m:t>m</m:t>
                                </m:r>
                              </m:sub>
                            </m:sSub>
                          </m:den>
                        </m:f>
                      </m:e>
                    </m:d>
                    <m:r>
                      <w:rPr>
                        <w:rFonts w:ascii="Cambria Math" w:hAnsi="Cambria Math" w:cstheme="majorBidi"/>
                        <w:sz w:val="20"/>
                        <w:lang w:val="en-GB"/>
                      </w:rPr>
                      <m:t>g</m:t>
                    </m:r>
                  </m:num>
                  <m:den>
                    <m:sSub>
                      <m:sSubPr>
                        <m:ctrlPr>
                          <w:rPr>
                            <w:rFonts w:ascii="Cambria Math" w:hAnsi="Cambria Math" w:cstheme="majorBidi"/>
                            <w:i/>
                            <w:sz w:val="20"/>
                            <w:lang w:val="en-GB"/>
                          </w:rPr>
                        </m:ctrlPr>
                      </m:sSubPr>
                      <m:e>
                        <m:r>
                          <w:rPr>
                            <w:rFonts w:ascii="Cambria Math" w:hAnsi="Cambria Math" w:cstheme="majorBidi"/>
                            <w:sz w:val="20"/>
                            <w:lang w:val="en-GB"/>
                          </w:rPr>
                          <m:t>N</m:t>
                        </m:r>
                      </m:e>
                      <m:sub>
                        <m:r>
                          <m:rPr>
                            <m:sty m:val="p"/>
                          </m:rPr>
                          <w:rPr>
                            <w:rFonts w:ascii="Cambria Math" w:hAnsi="Cambria Math" w:cstheme="majorBidi"/>
                            <w:sz w:val="20"/>
                            <w:lang w:val="en-GB"/>
                          </w:rPr>
                          <m:t>cal</m:t>
                        </m:r>
                      </m:sub>
                    </m:sSub>
                  </m:den>
                </m:f>
                <m:d>
                  <m:dPr>
                    <m:ctrlPr>
                      <w:rPr>
                        <w:rFonts w:ascii="Cambria Math" w:hAnsi="Cambria Math" w:cstheme="majorBidi"/>
                        <w:i/>
                        <w:sz w:val="20"/>
                        <w:lang w:val="en-GB"/>
                      </w:rPr>
                    </m:ctrlPr>
                  </m:dPr>
                  <m:e>
                    <m:r>
                      <w:rPr>
                        <w:rFonts w:ascii="Cambria Math" w:hAnsi="Cambria Math" w:cstheme="majorBidi"/>
                        <w:sz w:val="20"/>
                        <w:lang w:val="en-GB"/>
                      </w:rPr>
                      <m:t>N+δ</m:t>
                    </m:r>
                    <m:sSub>
                      <m:sSubPr>
                        <m:ctrlPr>
                          <w:rPr>
                            <w:rFonts w:ascii="Cambria Math" w:hAnsi="Cambria Math" w:cstheme="majorBidi"/>
                            <w:i/>
                            <w:sz w:val="20"/>
                            <w:lang w:val="en-GB"/>
                          </w:rPr>
                        </m:ctrlPr>
                      </m:sSubPr>
                      <m:e>
                        <m:r>
                          <w:rPr>
                            <w:rFonts w:ascii="Cambria Math" w:hAnsi="Cambria Math" w:cstheme="majorBidi"/>
                            <w:sz w:val="20"/>
                            <w:lang w:val="en-GB"/>
                          </w:rPr>
                          <m:t>N</m:t>
                        </m:r>
                      </m:e>
                      <m:sub>
                        <m:r>
                          <w:rPr>
                            <w:rFonts w:ascii="Cambria Math" w:hAnsi="Cambria Math" w:cstheme="majorBidi"/>
                            <w:sz w:val="20"/>
                            <w:lang w:val="en-GB"/>
                          </w:rPr>
                          <m:t>1</m:t>
                        </m:r>
                      </m:sub>
                    </m:sSub>
                    <m:r>
                      <w:rPr>
                        <w:rFonts w:ascii="Cambria Math" w:hAnsi="Cambria Math" w:cstheme="majorBidi"/>
                        <w:sz w:val="20"/>
                        <w:lang w:val="en-GB"/>
                      </w:rPr>
                      <m:t>+δ</m:t>
                    </m:r>
                    <m:sSub>
                      <m:sSubPr>
                        <m:ctrlPr>
                          <w:rPr>
                            <w:rFonts w:ascii="Cambria Math" w:hAnsi="Cambria Math" w:cstheme="majorBidi"/>
                            <w:i/>
                            <w:sz w:val="20"/>
                            <w:lang w:val="en-GB"/>
                          </w:rPr>
                        </m:ctrlPr>
                      </m:sSubPr>
                      <m:e>
                        <m:r>
                          <w:rPr>
                            <w:rFonts w:ascii="Cambria Math" w:hAnsi="Cambria Math" w:cstheme="majorBidi"/>
                            <w:sz w:val="20"/>
                            <w:lang w:val="en-GB"/>
                          </w:rPr>
                          <m:t>N</m:t>
                        </m:r>
                      </m:e>
                      <m:sub>
                        <m:r>
                          <w:rPr>
                            <w:rFonts w:ascii="Cambria Math" w:hAnsi="Cambria Math" w:cstheme="majorBidi"/>
                            <w:sz w:val="20"/>
                            <w:lang w:val="en-GB"/>
                          </w:rPr>
                          <m:t>2</m:t>
                        </m:r>
                      </m:sub>
                    </m:sSub>
                    <m:r>
                      <w:rPr>
                        <w:rFonts w:ascii="Cambria Math" w:hAnsi="Cambria Math" w:cstheme="majorBidi"/>
                        <w:sz w:val="20"/>
                        <w:lang w:val="en-GB"/>
                      </w:rPr>
                      <m:t>+δ</m:t>
                    </m:r>
                    <m:sSub>
                      <m:sSubPr>
                        <m:ctrlPr>
                          <w:rPr>
                            <w:rFonts w:ascii="Cambria Math" w:hAnsi="Cambria Math" w:cstheme="majorBidi"/>
                            <w:i/>
                            <w:sz w:val="20"/>
                            <w:lang w:val="en-GB"/>
                          </w:rPr>
                        </m:ctrlPr>
                      </m:sSubPr>
                      <m:e>
                        <m:r>
                          <w:rPr>
                            <w:rFonts w:ascii="Cambria Math" w:hAnsi="Cambria Math" w:cstheme="majorBidi"/>
                            <w:sz w:val="20"/>
                            <w:lang w:val="en-GB"/>
                          </w:rPr>
                          <m:t>N</m:t>
                        </m:r>
                      </m:e>
                      <m:sub>
                        <m:r>
                          <w:rPr>
                            <w:rFonts w:ascii="Cambria Math" w:hAnsi="Cambria Math" w:cstheme="majorBidi"/>
                            <w:sz w:val="20"/>
                            <w:lang w:val="en-GB"/>
                          </w:rPr>
                          <m:t>3</m:t>
                        </m:r>
                      </m:sub>
                    </m:sSub>
                  </m:e>
                </m:d>
                <m:r>
                  <w:rPr>
                    <w:rFonts w:ascii="Cambria Math" w:hAnsi="Cambria Math" w:cstheme="majorBidi"/>
                    <w:sz w:val="20"/>
                    <w:lang w:val="en-GB"/>
                  </w:rPr>
                  <m:t>,</m:t>
                </m:r>
              </m:oMath>
            </m:oMathPara>
          </w:p>
        </w:tc>
        <w:tc>
          <w:tcPr>
            <w:tcW w:w="425" w:type="dxa"/>
            <w:tcMar>
              <w:left w:w="0" w:type="dxa"/>
              <w:right w:w="0" w:type="dxa"/>
            </w:tcMar>
            <w:vAlign w:val="center"/>
          </w:tcPr>
          <w:p w14:paraId="72B8F0DE" w14:textId="77777777" w:rsidR="009B7E92" w:rsidRPr="008C2483" w:rsidRDefault="009B7E92" w:rsidP="009B7E92">
            <w:pPr>
              <w:pStyle w:val="absatz"/>
              <w:spacing w:beforeLines="50" w:before="120" w:afterLines="50" w:after="120" w:line="240" w:lineRule="auto"/>
              <w:jc w:val="right"/>
              <w:rPr>
                <w:rFonts w:ascii="Garamond" w:hAnsi="Garamond"/>
                <w:sz w:val="20"/>
                <w:szCs w:val="24"/>
                <w:lang w:val="en-GB" w:eastAsia="en-US"/>
              </w:rPr>
            </w:pPr>
            <w:r w:rsidRPr="008C2483">
              <w:rPr>
                <w:rFonts w:ascii="Garamond" w:hAnsi="Garamond"/>
                <w:sz w:val="20"/>
                <w:szCs w:val="24"/>
                <w:lang w:val="en-GB" w:eastAsia="en-US"/>
              </w:rPr>
              <w:t>(2)</w:t>
            </w:r>
          </w:p>
        </w:tc>
      </w:tr>
    </w:tbl>
    <w:p w14:paraId="01D82AA5" w14:textId="717FF3B3" w:rsidR="00533ABD" w:rsidRPr="008C2483" w:rsidRDefault="00533ABD" w:rsidP="00533ABD">
      <w:pPr>
        <w:pStyle w:val="BodyText"/>
        <w:widowControl w:val="0"/>
        <w:snapToGrid w:val="0"/>
        <w:spacing w:after="0"/>
        <w:ind w:firstLine="0"/>
      </w:pPr>
      <w:r w:rsidRPr="008C2483">
        <w:t>where</w:t>
      </w:r>
      <w:del w:id="128" w:author="Proofed" w:date="2021-03-22T15:07:00Z">
        <w:r w:rsidRPr="008C2483">
          <w:delText>,</w:delText>
        </w:r>
      </w:del>
      <w:r w:rsidRPr="008C2483">
        <w:t xml:space="preserve"> </w:t>
      </w:r>
      <m:oMath>
        <m:sSub>
          <m:sSubPr>
            <m:ctrlPr>
              <w:rPr>
                <w:rFonts w:ascii="Cambria Math" w:hAnsi="Cambria Math" w:cstheme="majorBidi"/>
                <w:i/>
              </w:rPr>
            </m:ctrlPr>
          </m:sSubPr>
          <m:e>
            <m:r>
              <w:rPr>
                <w:rFonts w:ascii="Cambria Math" w:hAnsi="Cambria Math" w:cstheme="majorBidi"/>
              </w:rPr>
              <m:t>m</m:t>
            </m:r>
          </m:e>
          <m:sub>
            <m:r>
              <m:rPr>
                <m:sty m:val="p"/>
              </m:rPr>
              <w:rPr>
                <w:rFonts w:ascii="Cambria Math" w:hAnsi="Cambria Math" w:cstheme="majorBidi"/>
              </w:rPr>
              <m:t>cal</m:t>
            </m:r>
          </m:sub>
        </m:sSub>
      </m:oMath>
      <w:r w:rsidRPr="008C2483">
        <w:t xml:space="preserve"> is the true mass of the internal reference mass used for the balance’s internal calibration, </w:t>
      </w:r>
      <m:oMath>
        <m:sSub>
          <m:sSubPr>
            <m:ctrlPr>
              <w:rPr>
                <w:rFonts w:ascii="Cambria Math" w:hAnsi="Cambria Math" w:cstheme="majorBidi"/>
                <w:i/>
              </w:rPr>
            </m:ctrlPr>
          </m:sSubPr>
          <m:e>
            <m:r>
              <w:rPr>
                <w:rFonts w:ascii="Cambria Math" w:hAnsi="Cambria Math" w:cstheme="majorBidi"/>
              </w:rPr>
              <m:t>N</m:t>
            </m:r>
          </m:e>
          <m:sub>
            <m:r>
              <m:rPr>
                <m:sty m:val="p"/>
              </m:rPr>
              <w:rPr>
                <w:rFonts w:ascii="Cambria Math" w:hAnsi="Cambria Math" w:cstheme="majorBidi"/>
              </w:rPr>
              <m:t>cal</m:t>
            </m:r>
          </m:sub>
        </m:sSub>
      </m:oMath>
      <w:r w:rsidRPr="008C2483">
        <w:t xml:space="preserve"> is the reading of the balance when </w:t>
      </w:r>
      <m:oMath>
        <m:sSub>
          <m:sSubPr>
            <m:ctrlPr>
              <w:rPr>
                <w:rFonts w:ascii="Cambria Math" w:hAnsi="Cambria Math" w:cstheme="majorBidi"/>
                <w:i/>
              </w:rPr>
            </m:ctrlPr>
          </m:sSubPr>
          <m:e>
            <m:r>
              <w:rPr>
                <w:rFonts w:ascii="Cambria Math" w:hAnsi="Cambria Math" w:cstheme="majorBidi"/>
              </w:rPr>
              <m:t>m</m:t>
            </m:r>
          </m:e>
          <m:sub>
            <m:r>
              <m:rPr>
                <m:sty m:val="p"/>
              </m:rPr>
              <w:rPr>
                <w:rFonts w:ascii="Cambria Math" w:hAnsi="Cambria Math" w:cstheme="majorBidi"/>
              </w:rPr>
              <m:t>cal</m:t>
            </m:r>
          </m:sub>
        </m:sSub>
      </m:oMath>
      <w:r w:rsidRPr="008C2483">
        <w:t xml:space="preserve"> is loaded, </w:t>
      </w:r>
      <m:oMath>
        <m:r>
          <w:rPr>
            <w:rFonts w:ascii="Cambria Math" w:hAnsi="Cambria Math" w:cstheme="majorBidi"/>
          </w:rPr>
          <m:t>N</m:t>
        </m:r>
      </m:oMath>
      <w:r w:rsidRPr="008C2483">
        <w:t xml:space="preserve"> is the indication of the balance resulting from the pressure difference, </w:t>
      </w:r>
      <m:oMath>
        <m:r>
          <w:rPr>
            <w:rFonts w:ascii="Cambria Math" w:hAnsi="Cambria Math" w:cstheme="majorBidi"/>
          </w:rPr>
          <m:t>δ</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oMath>
      <w:r w:rsidRPr="008C2483">
        <w:t xml:space="preserve"> is the indication correction due to the lubricant gas</w:t>
      </w:r>
      <w:ins w:id="129" w:author="Proofed" w:date="2021-03-22T15:07:00Z">
        <w:r w:rsidR="004520D7">
          <w:t>-</w:t>
        </w:r>
      </w:ins>
      <w:del w:id="130" w:author="Proofed" w:date="2021-03-22T15:07:00Z">
        <w:r w:rsidRPr="008C2483">
          <w:delText xml:space="preserve"> </w:delText>
        </w:r>
      </w:del>
      <w:r w:rsidRPr="008C2483">
        <w:t xml:space="preserve">pressure variation, </w:t>
      </w:r>
      <m:oMath>
        <m:r>
          <w:rPr>
            <w:rFonts w:ascii="Cambria Math" w:hAnsi="Cambria Math" w:cstheme="majorBidi"/>
          </w:rPr>
          <m:t>δ</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2</m:t>
            </m:r>
          </m:sub>
        </m:sSub>
      </m:oMath>
      <w:r w:rsidRPr="008C2483">
        <w:t xml:space="preserve"> is the indication correction due to the drag</w:t>
      </w:r>
      <w:ins w:id="131" w:author="Proofed" w:date="2021-03-22T15:07:00Z">
        <w:r w:rsidR="004520D7">
          <w:t>-</w:t>
        </w:r>
      </w:ins>
      <w:del w:id="132" w:author="Proofed" w:date="2021-03-22T15:07:00Z">
        <w:r w:rsidRPr="008C2483">
          <w:delText xml:space="preserve"> </w:delText>
        </w:r>
      </w:del>
      <w:r w:rsidRPr="008C2483">
        <w:t xml:space="preserve">force change and </w:t>
      </w:r>
      <m:oMath>
        <m:r>
          <w:rPr>
            <w:rFonts w:ascii="Cambria Math" w:hAnsi="Cambria Math" w:cstheme="majorBidi"/>
          </w:rPr>
          <m:t>δ</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3</m:t>
            </m:r>
          </m:sub>
        </m:sSub>
      </m:oMath>
      <w:r w:rsidRPr="008C2483">
        <w:t xml:space="preserve"> is the indication correction due to the atmospheric</w:t>
      </w:r>
      <w:ins w:id="133" w:author="Proofed" w:date="2021-03-22T15:07:00Z">
        <w:r w:rsidR="004520D7">
          <w:t>-</w:t>
        </w:r>
      </w:ins>
      <w:del w:id="134" w:author="Proofed" w:date="2021-03-22T15:07:00Z">
        <w:r w:rsidRPr="008C2483">
          <w:delText xml:space="preserve"> </w:delText>
        </w:r>
      </w:del>
      <w:r w:rsidRPr="008C2483">
        <w:t xml:space="preserve">pressure variation. </w:t>
      </w:r>
    </w:p>
    <w:p w14:paraId="5CE8A35A" w14:textId="77777777" w:rsidR="00EB7F3E" w:rsidRPr="008C2483" w:rsidRDefault="00533ABD" w:rsidP="00533ABD">
      <w:pPr>
        <w:ind w:firstLine="0"/>
      </w:pPr>
      <w:r w:rsidRPr="008C2483">
        <w:t>The Ruska reference pressure (</w:t>
      </w:r>
      <m:oMath>
        <m:sSub>
          <m:sSubPr>
            <m:ctrlPr>
              <w:rPr>
                <w:rFonts w:ascii="Cambria Math" w:hAnsi="Cambria Math"/>
              </w:rPr>
            </m:ctrlPr>
          </m:sSubPr>
          <m:e>
            <m:r>
              <w:rPr>
                <w:rFonts w:ascii="Cambria Math" w:hAnsi="Cambria Math"/>
              </w:rPr>
              <m:t>p</m:t>
            </m:r>
          </m:e>
          <m:sub>
            <m:r>
              <m:rPr>
                <m:sty m:val="p"/>
              </m:rPr>
              <w:rPr>
                <w:rFonts w:ascii="Cambria Math" w:hAnsi="Cambria Math"/>
              </w:rPr>
              <m:t>R.ref</m:t>
            </m:r>
          </m:sub>
        </m:sSub>
      </m:oMath>
      <w:r w:rsidRPr="008C2483">
        <w:t xml:space="preserve">) was calculated by means of equation (3),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EB7F3E" w:rsidRPr="008C2483" w14:paraId="79694857" w14:textId="77777777" w:rsidTr="00883FCA">
        <w:tc>
          <w:tcPr>
            <w:tcW w:w="4535" w:type="dxa"/>
            <w:vAlign w:val="center"/>
          </w:tcPr>
          <w:p w14:paraId="63CFA25D" w14:textId="77777777" w:rsidR="00EB7F3E" w:rsidRPr="008C2483" w:rsidRDefault="00D60F14" w:rsidP="00883FCA">
            <w:pPr>
              <w:pStyle w:val="absatz"/>
              <w:spacing w:beforeLines="50" w:before="120" w:afterLines="50" w:after="120" w:line="276" w:lineRule="auto"/>
              <w:jc w:val="center"/>
              <w:rPr>
                <w:rFonts w:asciiTheme="majorBidi" w:hAnsiTheme="majorBidi" w:cstheme="majorBidi"/>
                <w:sz w:val="20"/>
                <w:lang w:val="en-GB"/>
              </w:rPr>
            </w:pPr>
            <m:oMathPara>
              <m:oMathParaPr>
                <m:jc m:val="left"/>
              </m:oMathParaPr>
              <m:oMath>
                <m:sSub>
                  <m:sSubPr>
                    <m:ctrlPr>
                      <w:rPr>
                        <w:rFonts w:ascii="Cambria Math" w:hAnsi="Cambria Math" w:cs="Tahoma"/>
                        <w:i/>
                        <w:iCs/>
                        <w:sz w:val="20"/>
                        <w:lang w:val="en-GB"/>
                      </w:rPr>
                    </m:ctrlPr>
                  </m:sSubPr>
                  <m:e>
                    <m:r>
                      <w:rPr>
                        <w:rFonts w:ascii="Cambria Math" w:hAnsi="Cambria Math" w:cs="Tahoma"/>
                        <w:sz w:val="20"/>
                        <w:lang w:val="en-GB"/>
                      </w:rPr>
                      <m:t>p</m:t>
                    </m:r>
                  </m:e>
                  <m:sub>
                    <m:r>
                      <m:rPr>
                        <m:sty m:val="p"/>
                      </m:rPr>
                      <w:rPr>
                        <w:rFonts w:ascii="Cambria Math" w:hAnsi="Cambria Math" w:cs="Tahoma"/>
                        <w:sz w:val="20"/>
                        <w:lang w:val="en-GB"/>
                      </w:rPr>
                      <m:t>R.ref</m:t>
                    </m:r>
                  </m:sub>
                </m:sSub>
                <m:r>
                  <w:rPr>
                    <w:rFonts w:ascii="Cambria Math" w:hAnsi="Cambria Math" w:cs="Tahoma"/>
                    <w:sz w:val="20"/>
                    <w:lang w:val="en-GB"/>
                  </w:rPr>
                  <m:t>=</m:t>
                </m:r>
                <m:f>
                  <m:fPr>
                    <m:ctrlPr>
                      <w:rPr>
                        <w:rFonts w:ascii="Cambria Math" w:hAnsi="Cambria Math" w:cs="Tahoma"/>
                        <w:i/>
                        <w:sz w:val="20"/>
                        <w:lang w:val="en-GB"/>
                      </w:rPr>
                    </m:ctrlPr>
                  </m:fPr>
                  <m:num>
                    <m:r>
                      <w:rPr>
                        <w:rFonts w:ascii="Cambria Math" w:hAnsi="Cambria Math" w:cs="Tahoma"/>
                        <w:sz w:val="20"/>
                        <w:lang w:val="en-GB"/>
                      </w:rPr>
                      <m:t>g</m:t>
                    </m:r>
                    <m:d>
                      <m:dPr>
                        <m:begChr m:val="["/>
                        <m:endChr m:val="]"/>
                        <m:ctrlPr>
                          <w:rPr>
                            <w:rFonts w:ascii="Cambria Math" w:hAnsi="Cambria Math" w:cs="Tahoma"/>
                            <w:i/>
                            <w:sz w:val="20"/>
                            <w:lang w:val="en-GB"/>
                          </w:rPr>
                        </m:ctrlPr>
                      </m:dPr>
                      <m:e>
                        <m:sSub>
                          <m:sSubPr>
                            <m:ctrlPr>
                              <w:rPr>
                                <w:rFonts w:ascii="Cambria Math" w:hAnsi="Cambria Math" w:cs="Tahoma"/>
                                <w:i/>
                                <w:sz w:val="20"/>
                                <w:lang w:val="en-GB"/>
                              </w:rPr>
                            </m:ctrlPr>
                          </m:sSubPr>
                          <m:e>
                            <m:r>
                              <w:rPr>
                                <w:rFonts w:ascii="Cambria Math" w:hAnsi="Cambria Math" w:cs="Tahoma"/>
                                <w:sz w:val="20"/>
                                <w:lang w:val="en-GB"/>
                              </w:rPr>
                              <m:t>m</m:t>
                            </m:r>
                          </m:e>
                          <m:sub>
                            <m:r>
                              <w:rPr>
                                <w:rFonts w:ascii="Cambria Math" w:hAnsi="Cambria Math" w:cs="Tahoma"/>
                                <w:sz w:val="20"/>
                                <w:lang w:val="en-GB"/>
                              </w:rPr>
                              <m:t>i</m:t>
                            </m:r>
                          </m:sub>
                        </m:sSub>
                        <m:d>
                          <m:dPr>
                            <m:ctrlPr>
                              <w:rPr>
                                <w:rFonts w:ascii="Cambria Math" w:hAnsi="Cambria Math" w:cs="Tahoma"/>
                                <w:i/>
                                <w:sz w:val="20"/>
                                <w:lang w:val="en-GB"/>
                              </w:rPr>
                            </m:ctrlPr>
                          </m:dPr>
                          <m:e>
                            <m:r>
                              <w:rPr>
                                <w:rFonts w:ascii="Cambria Math" w:hAnsi="Cambria Math" w:cs="Tahoma"/>
                                <w:sz w:val="20"/>
                                <w:lang w:val="en-GB"/>
                              </w:rPr>
                              <m:t>1-</m:t>
                            </m:r>
                            <m:f>
                              <m:fPr>
                                <m:ctrlPr>
                                  <w:rPr>
                                    <w:rFonts w:ascii="Cambria Math" w:hAnsi="Cambria Math" w:cs="Tahoma"/>
                                    <w:i/>
                                    <w:sz w:val="20"/>
                                    <w:lang w:val="en-GB"/>
                                  </w:rPr>
                                </m:ctrlPr>
                              </m:fPr>
                              <m:num>
                                <m:sSub>
                                  <m:sSubPr>
                                    <m:ctrlPr>
                                      <w:rPr>
                                        <w:rFonts w:ascii="Cambria Math" w:hAnsi="Cambria Math" w:cs="Tahoma"/>
                                        <w:i/>
                                        <w:sz w:val="20"/>
                                        <w:lang w:val="en-GB"/>
                                      </w:rPr>
                                    </m:ctrlPr>
                                  </m:sSubPr>
                                  <m:e>
                                    <m:r>
                                      <w:rPr>
                                        <w:rFonts w:ascii="Cambria Math" w:hAnsi="Cambria Math" w:cs="Tahoma"/>
                                        <w:sz w:val="20"/>
                                        <w:lang w:val="en-GB"/>
                                      </w:rPr>
                                      <m:t>ρ</m:t>
                                    </m:r>
                                  </m:e>
                                  <m:sub>
                                    <m:r>
                                      <m:rPr>
                                        <m:sty m:val="p"/>
                                      </m:rPr>
                                      <w:rPr>
                                        <w:rFonts w:ascii="Cambria Math" w:hAnsi="Cambria Math" w:cs="Tahoma"/>
                                        <w:sz w:val="20"/>
                                        <w:lang w:val="en-GB"/>
                                      </w:rPr>
                                      <m:t>amb</m:t>
                                    </m:r>
                                  </m:sub>
                                </m:sSub>
                              </m:num>
                              <m:den>
                                <m:sSub>
                                  <m:sSubPr>
                                    <m:ctrlPr>
                                      <w:rPr>
                                        <w:rFonts w:ascii="Cambria Math" w:hAnsi="Cambria Math" w:cs="Tahoma"/>
                                        <w:i/>
                                        <w:sz w:val="20"/>
                                        <w:lang w:val="en-GB"/>
                                      </w:rPr>
                                    </m:ctrlPr>
                                  </m:sSubPr>
                                  <m:e>
                                    <m:r>
                                      <w:rPr>
                                        <w:rFonts w:ascii="Cambria Math" w:hAnsi="Cambria Math" w:cs="Tahoma"/>
                                        <w:sz w:val="20"/>
                                        <w:lang w:val="en-GB"/>
                                      </w:rPr>
                                      <m:t>ρ</m:t>
                                    </m:r>
                                  </m:e>
                                  <m:sub>
                                    <m:r>
                                      <w:rPr>
                                        <w:rFonts w:ascii="Cambria Math" w:hAnsi="Cambria Math" w:cs="Tahoma"/>
                                        <w:sz w:val="20"/>
                                        <w:lang w:val="en-GB"/>
                                      </w:rPr>
                                      <m:t>i</m:t>
                                    </m:r>
                                  </m:sub>
                                </m:sSub>
                              </m:den>
                            </m:f>
                          </m:e>
                        </m:d>
                        <m:r>
                          <w:rPr>
                            <w:rFonts w:ascii="Cambria Math" w:hAnsi="Cambria Math" w:cs="Tahoma"/>
                            <w:sz w:val="20"/>
                            <w:lang w:val="en-GB"/>
                          </w:rPr>
                          <m:t>+V (</m:t>
                        </m:r>
                        <m:sSub>
                          <m:sSubPr>
                            <m:ctrlPr>
                              <w:rPr>
                                <w:rFonts w:ascii="Cambria Math" w:hAnsi="Cambria Math" w:cs="Tahoma"/>
                                <w:i/>
                                <w:sz w:val="20"/>
                                <w:lang w:val="en-GB"/>
                              </w:rPr>
                            </m:ctrlPr>
                          </m:sSubPr>
                          <m:e>
                            <m:r>
                              <w:rPr>
                                <w:rFonts w:ascii="Cambria Math" w:hAnsi="Cambria Math" w:cs="Tahoma"/>
                                <w:sz w:val="20"/>
                                <w:lang w:val="en-GB"/>
                              </w:rPr>
                              <m:t>ρ</m:t>
                            </m:r>
                          </m:e>
                          <m:sub>
                            <m:r>
                              <m:rPr>
                                <m:sty m:val="p"/>
                              </m:rPr>
                              <w:rPr>
                                <w:rFonts w:ascii="Cambria Math" w:hAnsi="Cambria Math" w:cs="Tahoma"/>
                                <w:sz w:val="20"/>
                                <w:lang w:val="en-GB"/>
                              </w:rPr>
                              <m:t>l</m:t>
                            </m:r>
                          </m:sub>
                        </m:sSub>
                        <m:r>
                          <w:rPr>
                            <w:rFonts w:ascii="Cambria Math" w:hAnsi="Cambria Math" w:cs="Tahoma"/>
                            <w:sz w:val="20"/>
                            <w:lang w:val="en-GB"/>
                          </w:rPr>
                          <m:t>-</m:t>
                        </m:r>
                        <m:sSub>
                          <m:sSubPr>
                            <m:ctrlPr>
                              <w:rPr>
                                <w:rFonts w:ascii="Cambria Math" w:hAnsi="Cambria Math" w:cs="Tahoma"/>
                                <w:i/>
                                <w:sz w:val="20"/>
                                <w:lang w:val="en-GB"/>
                              </w:rPr>
                            </m:ctrlPr>
                          </m:sSubPr>
                          <m:e>
                            <m:r>
                              <w:rPr>
                                <w:rFonts w:ascii="Cambria Math" w:hAnsi="Cambria Math" w:cs="Tahoma"/>
                                <w:sz w:val="20"/>
                                <w:lang w:val="en-GB"/>
                              </w:rPr>
                              <m:t>ρ</m:t>
                            </m:r>
                          </m:e>
                          <m:sub>
                            <m:r>
                              <m:rPr>
                                <m:sty m:val="p"/>
                              </m:rPr>
                              <w:rPr>
                                <w:rFonts w:ascii="Cambria Math" w:hAnsi="Cambria Math" w:cs="Tahoma"/>
                                <w:sz w:val="20"/>
                                <w:lang w:val="en-GB"/>
                              </w:rPr>
                              <m:t>amb</m:t>
                            </m:r>
                          </m:sub>
                        </m:sSub>
                        <m:r>
                          <w:rPr>
                            <w:rFonts w:ascii="Cambria Math" w:hAnsi="Cambria Math" w:cs="Tahoma"/>
                            <w:sz w:val="20"/>
                            <w:lang w:val="en-GB"/>
                          </w:rPr>
                          <m:t>)</m:t>
                        </m:r>
                      </m:e>
                    </m:d>
                  </m:num>
                  <m:den>
                    <m:sSub>
                      <m:sSubPr>
                        <m:ctrlPr>
                          <w:rPr>
                            <w:rFonts w:ascii="Cambria Math" w:hAnsi="Cambria Math" w:cs="Tahoma"/>
                            <w:i/>
                            <w:sz w:val="20"/>
                            <w:lang w:val="en-GB"/>
                          </w:rPr>
                        </m:ctrlPr>
                      </m:sSubPr>
                      <m:e>
                        <m:r>
                          <w:rPr>
                            <w:rFonts w:ascii="Cambria Math" w:hAnsi="Cambria Math" w:cs="Tahoma"/>
                            <w:sz w:val="20"/>
                            <w:lang w:val="en-GB"/>
                          </w:rPr>
                          <m:t>A</m:t>
                        </m:r>
                      </m:e>
                      <m:sub>
                        <m:r>
                          <m:rPr>
                            <m:sty m:val="p"/>
                          </m:rPr>
                          <w:rPr>
                            <w:rFonts w:ascii="Cambria Math" w:hAnsi="Cambria Math" w:cs="Tahoma"/>
                            <w:sz w:val="20"/>
                            <w:lang w:val="en-GB"/>
                          </w:rPr>
                          <m:t>r</m:t>
                        </m:r>
                        <m:r>
                          <w:rPr>
                            <w:rFonts w:ascii="Cambria Math" w:hAnsi="Cambria Math" w:cs="Tahoma"/>
                            <w:sz w:val="20"/>
                            <w:lang w:val="en-GB"/>
                          </w:rPr>
                          <m:t>0</m:t>
                        </m:r>
                      </m:sub>
                    </m:sSub>
                    <m:d>
                      <m:dPr>
                        <m:begChr m:val="["/>
                        <m:endChr m:val="]"/>
                        <m:ctrlPr>
                          <w:rPr>
                            <w:rFonts w:ascii="Cambria Math" w:hAnsi="Cambria Math" w:cs="Tahoma"/>
                            <w:i/>
                            <w:sz w:val="20"/>
                            <w:lang w:val="en-GB"/>
                          </w:rPr>
                        </m:ctrlPr>
                      </m:dPr>
                      <m:e>
                        <m:r>
                          <w:rPr>
                            <w:rFonts w:ascii="Cambria Math" w:hAnsi="Cambria Math" w:cs="Tahoma"/>
                            <w:sz w:val="20"/>
                            <w:lang w:val="en-GB"/>
                          </w:rPr>
                          <m:t>1+</m:t>
                        </m:r>
                        <m:d>
                          <m:dPr>
                            <m:ctrlPr>
                              <w:rPr>
                                <w:rFonts w:ascii="Cambria Math" w:hAnsi="Cambria Math" w:cs="Tahoma"/>
                                <w:i/>
                                <w:sz w:val="20"/>
                                <w:lang w:val="en-GB"/>
                              </w:rPr>
                            </m:ctrlPr>
                          </m:dPr>
                          <m:e>
                            <m:sSub>
                              <m:sSubPr>
                                <m:ctrlPr>
                                  <w:rPr>
                                    <w:rFonts w:ascii="Cambria Math" w:hAnsi="Cambria Math" w:cs="Tahoma"/>
                                    <w:i/>
                                    <w:sz w:val="20"/>
                                    <w:lang w:val="en-GB"/>
                                  </w:rPr>
                                </m:ctrlPr>
                              </m:sSubPr>
                              <m:e>
                                <m:r>
                                  <w:rPr>
                                    <w:rFonts w:ascii="Cambria Math" w:hAnsi="Cambria Math" w:cs="Tahoma"/>
                                    <w:sz w:val="20"/>
                                    <w:lang w:val="en-GB"/>
                                  </w:rPr>
                                  <m:t>α</m:t>
                                </m:r>
                              </m:e>
                              <m:sub>
                                <m:r>
                                  <m:rPr>
                                    <m:sty m:val="p"/>
                                  </m:rPr>
                                  <w:rPr>
                                    <w:rFonts w:ascii="Cambria Math" w:hAnsi="Cambria Math" w:cs="Tahoma"/>
                                    <w:sz w:val="20"/>
                                    <w:lang w:val="en-GB"/>
                                  </w:rPr>
                                  <m:t>r</m:t>
                                </m:r>
                              </m:sub>
                            </m:sSub>
                            <m:r>
                              <w:rPr>
                                <w:rFonts w:ascii="Cambria Math" w:hAnsi="Cambria Math" w:cs="Tahoma"/>
                                <w:sz w:val="20"/>
                                <w:lang w:val="en-GB"/>
                              </w:rPr>
                              <m:t>+</m:t>
                            </m:r>
                            <m:sSub>
                              <m:sSubPr>
                                <m:ctrlPr>
                                  <w:rPr>
                                    <w:rFonts w:ascii="Cambria Math" w:hAnsi="Cambria Math" w:cs="Tahoma"/>
                                    <w:i/>
                                    <w:sz w:val="20"/>
                                    <w:lang w:val="en-GB"/>
                                  </w:rPr>
                                </m:ctrlPr>
                              </m:sSubPr>
                              <m:e>
                                <m:r>
                                  <w:rPr>
                                    <w:rFonts w:ascii="Cambria Math" w:hAnsi="Cambria Math" w:cs="Tahoma"/>
                                    <w:sz w:val="20"/>
                                    <w:lang w:val="en-GB"/>
                                  </w:rPr>
                                  <m:t>β</m:t>
                                </m:r>
                              </m:e>
                              <m:sub>
                                <m:r>
                                  <m:rPr>
                                    <m:sty m:val="p"/>
                                  </m:rPr>
                                  <w:rPr>
                                    <w:rFonts w:ascii="Cambria Math" w:hAnsi="Cambria Math" w:cs="Tahoma"/>
                                    <w:sz w:val="20"/>
                                    <w:lang w:val="en-GB"/>
                                  </w:rPr>
                                  <m:t>r</m:t>
                                </m:r>
                              </m:sub>
                            </m:sSub>
                          </m:e>
                        </m:d>
                        <m:d>
                          <m:dPr>
                            <m:ctrlPr>
                              <w:rPr>
                                <w:rFonts w:ascii="Cambria Math" w:hAnsi="Cambria Math" w:cs="Tahoma"/>
                                <w:i/>
                                <w:sz w:val="20"/>
                                <w:lang w:val="en-GB"/>
                              </w:rPr>
                            </m:ctrlPr>
                          </m:dPr>
                          <m:e>
                            <m:r>
                              <w:rPr>
                                <w:rFonts w:ascii="Cambria Math" w:hAnsi="Cambria Math" w:cs="Tahoma"/>
                                <w:sz w:val="20"/>
                                <w:lang w:val="en-GB"/>
                              </w:rPr>
                              <m:t>t-20</m:t>
                            </m:r>
                          </m:e>
                        </m:d>
                      </m:e>
                    </m:d>
                  </m:den>
                </m:f>
                <m:r>
                  <w:rPr>
                    <w:rFonts w:ascii="Cambria Math" w:hAnsi="Cambria Math" w:cs="Tahoma"/>
                    <w:sz w:val="20"/>
                    <w:lang w:val="en-GB"/>
                  </w:rPr>
                  <m:t>+</m:t>
                </m:r>
                <m:sSub>
                  <m:sSubPr>
                    <m:ctrlPr>
                      <w:rPr>
                        <w:rFonts w:ascii="Cambria Math" w:hAnsi="Cambria Math" w:cs="Tahoma"/>
                        <w:i/>
                        <w:sz w:val="20"/>
                        <w:lang w:val="en-GB"/>
                      </w:rPr>
                    </m:ctrlPr>
                  </m:sSubPr>
                  <m:e>
                    <m:r>
                      <w:rPr>
                        <w:rFonts w:ascii="Cambria Math" w:hAnsi="Cambria Math" w:cs="Tahoma"/>
                        <w:sz w:val="20"/>
                        <w:lang w:val="en-GB"/>
                      </w:rPr>
                      <m:t>p</m:t>
                    </m:r>
                  </m:e>
                  <m:sub>
                    <m:r>
                      <m:rPr>
                        <m:sty m:val="p"/>
                      </m:rPr>
                      <w:rPr>
                        <w:rFonts w:ascii="Cambria Math" w:hAnsi="Cambria Math" w:cs="Tahoma"/>
                        <w:sz w:val="20"/>
                        <w:lang w:val="en-GB"/>
                      </w:rPr>
                      <m:t>R.rest</m:t>
                    </m:r>
                  </m:sub>
                </m:sSub>
                <m:r>
                  <w:rPr>
                    <w:rFonts w:ascii="Cambria Math" w:hAnsi="Cambria Math" w:cs="Tahoma"/>
                    <w:sz w:val="20"/>
                    <w:lang w:val="en-GB"/>
                  </w:rPr>
                  <m:t xml:space="preserve">+g h </m:t>
                </m:r>
                <m:d>
                  <m:dPr>
                    <m:ctrlPr>
                      <w:rPr>
                        <w:rFonts w:ascii="Cambria Math" w:hAnsi="Cambria Math" w:cs="Tahoma"/>
                        <w:i/>
                        <w:sz w:val="20"/>
                        <w:lang w:val="en-GB"/>
                      </w:rPr>
                    </m:ctrlPr>
                  </m:dPr>
                  <m:e>
                    <m:sSub>
                      <m:sSubPr>
                        <m:ctrlPr>
                          <w:rPr>
                            <w:rFonts w:ascii="Cambria Math" w:hAnsi="Cambria Math" w:cs="Tahoma"/>
                            <w:i/>
                            <w:sz w:val="20"/>
                            <w:lang w:val="en-GB"/>
                          </w:rPr>
                        </m:ctrlPr>
                      </m:sSubPr>
                      <m:e>
                        <m:r>
                          <w:rPr>
                            <w:rFonts w:ascii="Cambria Math" w:hAnsi="Cambria Math" w:cs="Tahoma"/>
                            <w:sz w:val="20"/>
                            <w:lang w:val="en-GB"/>
                          </w:rPr>
                          <m:t>ρ</m:t>
                        </m:r>
                      </m:e>
                      <m:sub>
                        <m:r>
                          <m:rPr>
                            <m:sty m:val="p"/>
                          </m:rPr>
                          <w:rPr>
                            <w:rFonts w:ascii="Cambria Math" w:hAnsi="Cambria Math" w:cs="Tahoma"/>
                            <w:sz w:val="20"/>
                            <w:lang w:val="en-GB"/>
                          </w:rPr>
                          <m:t>l</m:t>
                        </m:r>
                      </m:sub>
                    </m:sSub>
                    <m:r>
                      <w:rPr>
                        <w:rFonts w:ascii="Cambria Math" w:hAnsi="Cambria Math" w:cs="Tahoma"/>
                        <w:sz w:val="20"/>
                        <w:lang w:val="en-GB"/>
                      </w:rPr>
                      <m:t>-</m:t>
                    </m:r>
                    <m:sSub>
                      <m:sSubPr>
                        <m:ctrlPr>
                          <w:rPr>
                            <w:rFonts w:ascii="Cambria Math" w:hAnsi="Cambria Math" w:cs="Tahoma"/>
                            <w:i/>
                            <w:sz w:val="20"/>
                            <w:lang w:val="en-GB"/>
                          </w:rPr>
                        </m:ctrlPr>
                      </m:sSubPr>
                      <m:e>
                        <m:r>
                          <w:rPr>
                            <w:rFonts w:ascii="Cambria Math" w:hAnsi="Cambria Math" w:cs="Tahoma"/>
                            <w:sz w:val="20"/>
                            <w:lang w:val="en-GB"/>
                          </w:rPr>
                          <m:t>ρ</m:t>
                        </m:r>
                      </m:e>
                      <m:sub>
                        <m:r>
                          <m:rPr>
                            <m:sty m:val="p"/>
                          </m:rPr>
                          <w:rPr>
                            <w:rFonts w:ascii="Cambria Math" w:hAnsi="Cambria Math" w:cs="Tahoma"/>
                            <w:sz w:val="20"/>
                            <w:lang w:val="en-GB"/>
                          </w:rPr>
                          <m:t>amb</m:t>
                        </m:r>
                      </m:sub>
                    </m:sSub>
                  </m:e>
                </m:d>
                <m:r>
                  <w:rPr>
                    <w:rFonts w:ascii="Cambria Math" w:hAnsi="Cambria Math" w:cs="Tahoma"/>
                    <w:sz w:val="20"/>
                    <w:lang w:val="en-GB"/>
                  </w:rPr>
                  <m:t>,</m:t>
                </m:r>
              </m:oMath>
            </m:oMathPara>
          </w:p>
        </w:tc>
        <w:tc>
          <w:tcPr>
            <w:tcW w:w="425" w:type="dxa"/>
            <w:tcMar>
              <w:left w:w="0" w:type="dxa"/>
              <w:right w:w="0" w:type="dxa"/>
            </w:tcMar>
            <w:vAlign w:val="center"/>
          </w:tcPr>
          <w:p w14:paraId="2F94C57E" w14:textId="77777777" w:rsidR="00EB7F3E" w:rsidRPr="008C2483" w:rsidRDefault="00EB7F3E" w:rsidP="00883FCA">
            <w:pPr>
              <w:pStyle w:val="absatz"/>
              <w:spacing w:beforeLines="50" w:before="120" w:afterLines="50" w:after="120" w:line="240" w:lineRule="auto"/>
              <w:jc w:val="right"/>
              <w:rPr>
                <w:rFonts w:ascii="Garamond" w:hAnsi="Garamond"/>
                <w:sz w:val="20"/>
                <w:szCs w:val="24"/>
                <w:lang w:val="en-GB" w:eastAsia="en-US"/>
              </w:rPr>
            </w:pPr>
            <w:r w:rsidRPr="008C2483">
              <w:rPr>
                <w:rFonts w:ascii="Garamond" w:hAnsi="Garamond"/>
                <w:sz w:val="20"/>
                <w:szCs w:val="24"/>
                <w:lang w:val="en-GB" w:eastAsia="en-US"/>
              </w:rPr>
              <w:t>(3)</w:t>
            </w:r>
          </w:p>
        </w:tc>
      </w:tr>
    </w:tbl>
    <w:p w14:paraId="57091C14" w14:textId="77777777" w:rsidR="007118CF" w:rsidRPr="008C2483" w:rsidRDefault="00533ABD" w:rsidP="00533ABD">
      <w:pPr>
        <w:ind w:firstLine="0"/>
      </w:pPr>
      <w:r w:rsidRPr="008C2483">
        <w:t xml:space="preserve">where </w:t>
      </w:r>
      <m:oMath>
        <m:r>
          <w:rPr>
            <w:rFonts w:ascii="Cambria Math" w:hAnsi="Cambria Math" w:cs="Tahoma"/>
            <w:sz w:val="18"/>
            <w:szCs w:val="18"/>
          </w:rPr>
          <m:t>g</m:t>
        </m:r>
      </m:oMath>
      <w:r w:rsidRPr="008C2483">
        <w:t xml:space="preserve"> is the local gravity acceleration, </w:t>
      </w:r>
      <m:oMath>
        <m:sSub>
          <m:sSubPr>
            <m:ctrlPr>
              <w:rPr>
                <w:rFonts w:ascii="Cambria Math" w:hAnsi="Cambria Math" w:cs="Tahoma"/>
                <w:i/>
                <w:sz w:val="18"/>
                <w:szCs w:val="18"/>
              </w:rPr>
            </m:ctrlPr>
          </m:sSubPr>
          <m:e>
            <m:r>
              <w:rPr>
                <w:rFonts w:ascii="Cambria Math" w:hAnsi="Cambria Math" w:cs="Tahoma"/>
                <w:sz w:val="18"/>
                <w:szCs w:val="18"/>
              </w:rPr>
              <m:t>m</m:t>
            </m:r>
          </m:e>
          <m:sub>
            <m:r>
              <w:rPr>
                <w:rFonts w:ascii="Cambria Math" w:hAnsi="Cambria Math" w:cs="Tahoma"/>
                <w:sz w:val="18"/>
                <w:szCs w:val="18"/>
              </w:rPr>
              <m:t>i</m:t>
            </m:r>
          </m:sub>
        </m:sSub>
      </m:oMath>
      <w:r w:rsidRPr="008C2483">
        <w:t xml:space="preserve"> and </w:t>
      </w:r>
      <m:oMath>
        <m:sSub>
          <m:sSubPr>
            <m:ctrlPr>
              <w:rPr>
                <w:rFonts w:ascii="Cambria Math" w:hAnsi="Cambria Math" w:cs="Tahoma"/>
                <w:i/>
                <w:sz w:val="18"/>
                <w:szCs w:val="18"/>
              </w:rPr>
            </m:ctrlPr>
          </m:sSubPr>
          <m:e>
            <m:r>
              <w:rPr>
                <w:rFonts w:ascii="Cambria Math" w:hAnsi="Cambria Math" w:cs="Tahoma"/>
                <w:sz w:val="18"/>
                <w:szCs w:val="18"/>
              </w:rPr>
              <m:t>ρ</m:t>
            </m:r>
          </m:e>
          <m:sub>
            <m:r>
              <w:rPr>
                <w:rFonts w:ascii="Cambria Math" w:hAnsi="Cambria Math" w:cs="Tahoma"/>
                <w:sz w:val="18"/>
                <w:szCs w:val="18"/>
              </w:rPr>
              <m:t>i</m:t>
            </m:r>
          </m:sub>
        </m:sSub>
      </m:oMath>
      <w:r w:rsidRPr="008C2483">
        <w:t xml:space="preserve"> are the masses and their densities, respectively, </w:t>
      </w:r>
      <m:oMath>
        <m:sSub>
          <m:sSubPr>
            <m:ctrlPr>
              <w:rPr>
                <w:rFonts w:ascii="Cambria Math" w:hAnsi="Cambria Math" w:cs="Tahoma"/>
                <w:i/>
                <w:sz w:val="18"/>
                <w:szCs w:val="18"/>
              </w:rPr>
            </m:ctrlPr>
          </m:sSubPr>
          <m:e>
            <m:r>
              <w:rPr>
                <w:rFonts w:ascii="Cambria Math" w:hAnsi="Cambria Math" w:cs="Tahoma"/>
                <w:sz w:val="18"/>
                <w:szCs w:val="18"/>
              </w:rPr>
              <m:t>ρ</m:t>
            </m:r>
          </m:e>
          <m:sub>
            <m:r>
              <m:rPr>
                <m:sty m:val="p"/>
              </m:rPr>
              <w:rPr>
                <w:rFonts w:ascii="Cambria Math" w:hAnsi="Cambria Math" w:cs="Tahoma"/>
                <w:sz w:val="18"/>
                <w:szCs w:val="18"/>
              </w:rPr>
              <m:t>amb</m:t>
            </m:r>
          </m:sub>
        </m:sSub>
      </m:oMath>
      <w:r w:rsidRPr="008C2483">
        <w:t xml:space="preserve"> is the density of the ambient gas, </w:t>
      </w:r>
      <m:oMath>
        <m:r>
          <w:rPr>
            <w:rFonts w:ascii="Cambria Math" w:hAnsi="Cambria Math" w:cs="Tahoma"/>
            <w:sz w:val="18"/>
            <w:szCs w:val="18"/>
          </w:rPr>
          <m:t>V</m:t>
        </m:r>
      </m:oMath>
      <w:r w:rsidRPr="008C2483">
        <w:t xml:space="preserve"> is the piston’s additional volume (which is required as a correction due to the buoyancy produced by the pressure-transmitting medium) with density </w:t>
      </w:r>
      <m:oMath>
        <m:sSub>
          <m:sSubPr>
            <m:ctrlPr>
              <w:rPr>
                <w:rFonts w:ascii="Cambria Math" w:hAnsi="Cambria Math" w:cs="Tahoma"/>
                <w:i/>
                <w:sz w:val="18"/>
                <w:szCs w:val="18"/>
              </w:rPr>
            </m:ctrlPr>
          </m:sSubPr>
          <m:e>
            <m:r>
              <w:rPr>
                <w:rFonts w:ascii="Cambria Math" w:hAnsi="Cambria Math" w:cs="Tahoma"/>
                <w:sz w:val="18"/>
                <w:szCs w:val="18"/>
              </w:rPr>
              <m:t>ρ</m:t>
            </m:r>
          </m:e>
          <m:sub>
            <m:r>
              <m:rPr>
                <m:sty m:val="p"/>
              </m:rPr>
              <w:rPr>
                <w:rFonts w:ascii="Cambria Math" w:hAnsi="Cambria Math" w:cs="Tahoma"/>
                <w:sz w:val="18"/>
                <w:szCs w:val="18"/>
              </w:rPr>
              <m:t>l</m:t>
            </m:r>
          </m:sub>
        </m:sSub>
      </m:oMath>
      <w:r w:rsidRPr="008C2483">
        <w:t xml:space="preserve">, </w:t>
      </w:r>
      <m:oMath>
        <m:sSub>
          <m:sSubPr>
            <m:ctrlPr>
              <w:rPr>
                <w:rFonts w:ascii="Cambria Math" w:hAnsi="Cambria Math" w:cs="Tahoma"/>
                <w:i/>
                <w:sz w:val="18"/>
                <w:szCs w:val="18"/>
              </w:rPr>
            </m:ctrlPr>
          </m:sSubPr>
          <m:e>
            <m:r>
              <w:rPr>
                <w:rFonts w:ascii="Cambria Math" w:hAnsi="Cambria Math" w:cs="Tahoma"/>
                <w:sz w:val="18"/>
                <w:szCs w:val="18"/>
              </w:rPr>
              <m:t>A</m:t>
            </m:r>
          </m:e>
          <m:sub>
            <m:r>
              <m:rPr>
                <m:sty m:val="p"/>
              </m:rPr>
              <w:rPr>
                <w:rFonts w:ascii="Cambria Math" w:hAnsi="Cambria Math" w:cs="Tahoma"/>
                <w:sz w:val="18"/>
                <w:szCs w:val="18"/>
              </w:rPr>
              <m:t>r</m:t>
            </m:r>
            <m:r>
              <w:rPr>
                <w:rFonts w:ascii="Cambria Math" w:hAnsi="Cambria Math" w:cs="Tahoma"/>
                <w:sz w:val="18"/>
                <w:szCs w:val="18"/>
              </w:rPr>
              <m:t>0</m:t>
            </m:r>
          </m:sub>
        </m:sSub>
      </m:oMath>
      <w:r w:rsidRPr="008C2483">
        <w:t xml:space="preserve"> is the effective area of the Ruska PCA, </w:t>
      </w:r>
      <m:oMath>
        <m:sSub>
          <m:sSubPr>
            <m:ctrlPr>
              <w:rPr>
                <w:rFonts w:ascii="Cambria Math" w:hAnsi="Cambria Math" w:cs="Tahoma"/>
                <w:i/>
                <w:sz w:val="18"/>
                <w:szCs w:val="18"/>
              </w:rPr>
            </m:ctrlPr>
          </m:sSubPr>
          <m:e>
            <m:r>
              <w:rPr>
                <w:rFonts w:ascii="Cambria Math" w:hAnsi="Cambria Math" w:cs="Tahoma"/>
                <w:sz w:val="18"/>
                <w:szCs w:val="18"/>
              </w:rPr>
              <m:t>α</m:t>
            </m:r>
          </m:e>
          <m:sub>
            <m:r>
              <m:rPr>
                <m:sty m:val="p"/>
              </m:rPr>
              <w:rPr>
                <w:rFonts w:ascii="Cambria Math" w:hAnsi="Cambria Math" w:cs="Tahoma"/>
                <w:sz w:val="18"/>
                <w:szCs w:val="18"/>
              </w:rPr>
              <m:t>r</m:t>
            </m:r>
          </m:sub>
        </m:sSub>
        <m:r>
          <w:rPr>
            <w:rFonts w:ascii="Cambria Math" w:hAnsi="Cambria Math" w:cs="Tahoma"/>
            <w:sz w:val="18"/>
            <w:szCs w:val="18"/>
          </w:rPr>
          <m:t>+</m:t>
        </m:r>
        <m:sSub>
          <m:sSubPr>
            <m:ctrlPr>
              <w:rPr>
                <w:rFonts w:ascii="Cambria Math" w:hAnsi="Cambria Math" w:cs="Tahoma"/>
                <w:i/>
                <w:sz w:val="18"/>
                <w:szCs w:val="18"/>
              </w:rPr>
            </m:ctrlPr>
          </m:sSubPr>
          <m:e>
            <m:r>
              <w:rPr>
                <w:rFonts w:ascii="Cambria Math" w:hAnsi="Cambria Math" w:cs="Tahoma"/>
                <w:sz w:val="18"/>
                <w:szCs w:val="18"/>
              </w:rPr>
              <m:t>β</m:t>
            </m:r>
          </m:e>
          <m:sub>
            <m:r>
              <m:rPr>
                <m:sty m:val="p"/>
              </m:rPr>
              <w:rPr>
                <w:rFonts w:ascii="Cambria Math" w:hAnsi="Cambria Math" w:cs="Tahoma"/>
                <w:sz w:val="18"/>
                <w:szCs w:val="18"/>
              </w:rPr>
              <m:t>r</m:t>
            </m:r>
          </m:sub>
        </m:sSub>
        <m:r>
          <w:rPr>
            <w:rFonts w:ascii="Cambria Math" w:hAnsi="Cambria Math" w:cs="Tahoma"/>
            <w:sz w:val="18"/>
            <w:szCs w:val="18"/>
          </w:rPr>
          <m:t xml:space="preserve"> </m:t>
        </m:r>
      </m:oMath>
      <w:r w:rsidRPr="008C2483">
        <w:t xml:space="preserve">is the thermal expansion coefficient of the Ruska PCA, </w:t>
      </w:r>
      <m:oMath>
        <m:sSub>
          <m:sSubPr>
            <m:ctrlPr>
              <w:rPr>
                <w:rFonts w:ascii="Cambria Math" w:hAnsi="Cambria Math" w:cs="Tahoma"/>
                <w:i/>
                <w:sz w:val="18"/>
                <w:szCs w:val="18"/>
              </w:rPr>
            </m:ctrlPr>
          </m:sSubPr>
          <m:e>
            <m:r>
              <w:rPr>
                <w:rFonts w:ascii="Cambria Math" w:hAnsi="Cambria Math" w:cs="Tahoma"/>
                <w:sz w:val="18"/>
                <w:szCs w:val="18"/>
              </w:rPr>
              <m:t>p</m:t>
            </m:r>
          </m:e>
          <m:sub>
            <m:r>
              <m:rPr>
                <m:sty m:val="p"/>
              </m:rPr>
              <w:rPr>
                <w:rFonts w:ascii="Cambria Math" w:hAnsi="Cambria Math" w:cs="Tahoma"/>
                <w:sz w:val="18"/>
                <w:szCs w:val="18"/>
              </w:rPr>
              <m:t>R.rest</m:t>
            </m:r>
          </m:sub>
        </m:sSub>
      </m:oMath>
      <w:r w:rsidRPr="008C2483">
        <w:t xml:space="preserve"> is the residual pressure in the Ruska bell jar and </w:t>
      </w:r>
      <m:oMath>
        <m:r>
          <w:rPr>
            <w:rFonts w:ascii="Cambria Math" w:hAnsi="Cambria Math" w:cs="Tahoma"/>
            <w:sz w:val="18"/>
            <w:szCs w:val="18"/>
          </w:rPr>
          <m:t>h</m:t>
        </m:r>
      </m:oMath>
      <w:r w:rsidRPr="008C2483">
        <w:t xml:space="preserve"> is the height difference between the reference levels of the pressure balance and the FPG</w:t>
      </w:r>
      <w:r w:rsidR="00EB7F3E" w:rsidRPr="008C2483">
        <w:t>.</w:t>
      </w:r>
    </w:p>
    <w:p w14:paraId="13870974" w14:textId="77777777" w:rsidR="00533ABD" w:rsidRPr="008C2483" w:rsidRDefault="00533ABD" w:rsidP="007118CF">
      <w:pPr>
        <w:pStyle w:val="Level2Title"/>
        <w:keepNext/>
      </w:pPr>
      <w:r w:rsidRPr="008C2483">
        <w:t>FPG vs</w:t>
      </w:r>
      <w:del w:id="135" w:author="Proofed" w:date="2021-03-22T15:07:00Z">
        <w:r w:rsidRPr="008C2483">
          <w:delText>.</w:delText>
        </w:r>
      </w:del>
      <w:r w:rsidRPr="008C2483">
        <w:t xml:space="preserve"> mercury manometer</w:t>
      </w:r>
    </w:p>
    <w:p w14:paraId="3E8266FB" w14:textId="3BEAA4C0" w:rsidR="00533ABD" w:rsidRPr="008C2483" w:rsidRDefault="00533ABD" w:rsidP="00533ABD">
      <w:r w:rsidRPr="008C2483">
        <w:t xml:space="preserve">In this experiment, the FPG was calibrated against the PTB mercury manometer (HgM), model 1025B made by Schwien Engineering (USA), which was modified at PTB and metrologically </w:t>
      </w:r>
      <w:ins w:id="136" w:author="Proofed" w:date="2021-03-22T15:07:00Z">
        <w:r w:rsidRPr="008C2483">
          <w:t>characteri</w:t>
        </w:r>
        <w:r w:rsidR="004943BC">
          <w:t>s</w:t>
        </w:r>
        <w:r w:rsidRPr="008C2483">
          <w:t>ed</w:t>
        </w:r>
        <w:r w:rsidR="004943BC">
          <w:t>,</w:t>
        </w:r>
      </w:ins>
      <w:del w:id="137" w:author="Proofed" w:date="2021-03-22T15:07:00Z">
        <w:r w:rsidRPr="008C2483">
          <w:delText>characterized</w:delText>
        </w:r>
      </w:del>
      <w:r w:rsidRPr="008C2483">
        <w:t xml:space="preserve"> as described</w:t>
      </w:r>
      <w:r w:rsidR="002575CF" w:rsidRPr="008C2483">
        <w:t xml:space="preserve"> and validated</w:t>
      </w:r>
      <w:r w:rsidRPr="008C2483">
        <w:t xml:space="preserve"> in [</w:t>
      </w:r>
      <w:r w:rsidR="00595674" w:rsidRPr="008C2483">
        <w:t>25</w:t>
      </w:r>
      <w:ins w:id="138" w:author="Proofed" w:date="2021-03-22T15:07:00Z">
        <w:r w:rsidR="004943BC">
          <w:t>]</w:t>
        </w:r>
        <w:r w:rsidR="00595674" w:rsidRPr="008C2483">
          <w:noBreakHyphen/>
        </w:r>
        <w:r w:rsidR="004943BC">
          <w:t>[</w:t>
        </w:r>
      </w:ins>
      <w:del w:id="139" w:author="Proofed" w:date="2021-03-22T15:07:00Z">
        <w:r w:rsidR="00595674" w:rsidRPr="008C2483">
          <w:noBreakHyphen/>
        </w:r>
      </w:del>
      <w:r w:rsidR="00595674" w:rsidRPr="008C2483">
        <w:t>27</w:t>
      </w:r>
      <w:r w:rsidR="002575CF" w:rsidRPr="008C2483">
        <w:t>]</w:t>
      </w:r>
      <w:r w:rsidRPr="008C2483">
        <w:t xml:space="preserve">. The design of this instrument is shown in Figure 2. </w:t>
      </w:r>
      <w:r w:rsidR="00154486" w:rsidRPr="008C2483">
        <w:t>This manometer comprises two vessels filled with mercury and connected by a flexible tube (A) with the ability to change the height of one of the vessels mechanically. The change in height of the movable vessel is measured by means of a laser interferometer (B). The</w:t>
      </w:r>
      <w:r w:rsidR="00823D1C" w:rsidRPr="008C2483">
        <w:t> </w:t>
      </w:r>
      <w:r w:rsidR="00154486" w:rsidRPr="008C2483">
        <w:t xml:space="preserve">height levels of the mercury’s free surface in the vessels </w:t>
      </w:r>
      <w:ins w:id="140" w:author="Proofed" w:date="2021-03-22T15:07:00Z">
        <w:r w:rsidR="00814CC6" w:rsidRPr="008C2483">
          <w:t>are</w:t>
        </w:r>
      </w:ins>
      <w:del w:id="141" w:author="Proofed" w:date="2021-03-22T15:07:00Z">
        <w:r w:rsidR="00154486" w:rsidRPr="008C2483">
          <w:delText>is</w:delText>
        </w:r>
      </w:del>
      <w:r w:rsidR="00154486" w:rsidRPr="008C2483">
        <w:t xml:space="preserve"> controlled by capacitance measurements (C</w:t>
      </w:r>
      <w:r w:rsidR="00154486" w:rsidRPr="008C2483">
        <w:rPr>
          <w:vertAlign w:val="subscript"/>
        </w:rPr>
        <w:t>1</w:t>
      </w:r>
      <w:r w:rsidR="00154486" w:rsidRPr="008C2483">
        <w:t xml:space="preserve"> and C</w:t>
      </w:r>
      <w:r w:rsidR="00154486" w:rsidRPr="008C2483">
        <w:rPr>
          <w:vertAlign w:val="subscript"/>
        </w:rPr>
        <w:t>2</w:t>
      </w:r>
      <w:r w:rsidR="00154486" w:rsidRPr="008C2483">
        <w:t xml:space="preserve">). In the experiments, the FPG was </w:t>
      </w:r>
      <w:r w:rsidR="00154486" w:rsidRPr="008C2483">
        <w:lastRenderedPageBreak/>
        <w:t xml:space="preserve">connected </w:t>
      </w:r>
      <w:ins w:id="142" w:author="Proofed" w:date="2021-03-22T15:07:00Z">
        <w:r w:rsidR="004943BC">
          <w:t>to</w:t>
        </w:r>
      </w:ins>
      <w:del w:id="143" w:author="Proofed" w:date="2021-03-22T15:07:00Z">
        <w:r w:rsidR="00154486" w:rsidRPr="008C2483">
          <w:delText>with</w:delText>
        </w:r>
      </w:del>
      <w:r w:rsidR="00154486" w:rsidRPr="008C2483">
        <w:t xml:space="preserve"> the HgM directly; </w:t>
      </w:r>
      <w:ins w:id="144" w:author="Proofed" w:date="2021-03-22T15:07:00Z">
        <w:r w:rsidR="004943BC" w:rsidRPr="008C2483">
          <w:t xml:space="preserve">this </w:t>
        </w:r>
        <w:r w:rsidR="004943BC">
          <w:t>is demonstrated in</w:t>
        </w:r>
        <w:r w:rsidR="004943BC" w:rsidRPr="008C2483">
          <w:t xml:space="preserve"> </w:t>
        </w:r>
      </w:ins>
      <w:r w:rsidR="00154486" w:rsidRPr="008C2483">
        <w:t>Figure 3</w:t>
      </w:r>
      <w:del w:id="145" w:author="Proofed" w:date="2021-03-22T15:07:00Z">
        <w:r w:rsidR="00154486" w:rsidRPr="008C2483">
          <w:delText xml:space="preserve"> shows this</w:delText>
        </w:r>
      </w:del>
      <w:r w:rsidR="00154486" w:rsidRPr="008C2483">
        <w:t xml:space="preserve"> for measurements in gauge mode.</w:t>
      </w:r>
    </w:p>
    <w:p w14:paraId="2BB57BBC" w14:textId="1542B184" w:rsidR="006B702A" w:rsidRPr="008C2483" w:rsidRDefault="006B702A" w:rsidP="008C13E0">
      <w:pPr>
        <w:pStyle w:val="BodyText"/>
        <w:widowControl w:val="0"/>
        <w:snapToGrid w:val="0"/>
        <w:spacing w:after="0"/>
      </w:pPr>
      <w:r w:rsidRPr="008C2483">
        <w:t xml:space="preserve">A CDG was placed between the two instruments to measure the pressure difference when changing the pressure in each </w:t>
      </w:r>
      <w:ins w:id="146" w:author="Proofed" w:date="2021-03-22T15:07:00Z">
        <w:r w:rsidR="004943BC">
          <w:t>instrument</w:t>
        </w:r>
      </w:ins>
      <w:del w:id="147" w:author="Proofed" w:date="2021-03-22T15:07:00Z">
        <w:r w:rsidRPr="008C2483">
          <w:delText>of them</w:delText>
        </w:r>
      </w:del>
      <w:r w:rsidRPr="008C2483">
        <w:t xml:space="preserve">. All connections were thermally isolated to </w:t>
      </w:r>
      <w:ins w:id="148" w:author="Proofed" w:date="2021-03-22T15:07:00Z">
        <w:r w:rsidRPr="008C2483">
          <w:t>minimi</w:t>
        </w:r>
        <w:r w:rsidR="004943BC">
          <w:t>s</w:t>
        </w:r>
        <w:r w:rsidRPr="008C2483">
          <w:t>e</w:t>
        </w:r>
      </w:ins>
      <w:del w:id="149" w:author="Proofed" w:date="2021-03-22T15:07:00Z">
        <w:r w:rsidRPr="008C2483">
          <w:delText>minimize</w:delText>
        </w:r>
      </w:del>
      <w:r w:rsidRPr="008C2483">
        <w:t xml:space="preserve"> the effect of ambient temperature changes</w:t>
      </w:r>
      <w:del w:id="150" w:author="Proofed" w:date="2021-03-22T15:07:00Z">
        <w:r w:rsidRPr="008C2483">
          <w:delText>,</w:delText>
        </w:r>
      </w:del>
      <w:r w:rsidRPr="008C2483">
        <w:t xml:space="preserve"> even though all measurements were performed in an air-conditioned environment </w:t>
      </w:r>
      <w:ins w:id="151" w:author="Proofed" w:date="2021-03-22T15:07:00Z">
        <w:r w:rsidR="004943BC">
          <w:t>with a</w:t>
        </w:r>
      </w:ins>
      <w:del w:id="152" w:author="Proofed" w:date="2021-03-22T15:07:00Z">
        <w:r w:rsidRPr="008C2483">
          <w:delText>whose</w:delText>
        </w:r>
      </w:del>
      <w:r w:rsidRPr="008C2483">
        <w:t xml:space="preserve"> temperature stability </w:t>
      </w:r>
      <w:del w:id="153" w:author="Proofed" w:date="2021-03-22T15:07:00Z">
        <w:r w:rsidRPr="008C2483">
          <w:delText xml:space="preserve">was </w:delText>
        </w:r>
      </w:del>
      <w:r w:rsidRPr="008C2483">
        <w:t xml:space="preserve">within 0.3 K. The measurements were carried out </w:t>
      </w:r>
      <w:ins w:id="154" w:author="Proofed" w:date="2021-03-22T15:07:00Z">
        <w:r w:rsidR="004943BC">
          <w:t>at</w:t>
        </w:r>
      </w:ins>
      <w:del w:id="155" w:author="Proofed" w:date="2021-03-22T15:07:00Z">
        <w:r w:rsidRPr="008C2483">
          <w:delText>in</w:delText>
        </w:r>
      </w:del>
      <w:r w:rsidRPr="008C2483">
        <w:t xml:space="preserve"> a pressure range from 100 Pa to 15 kPa in the gauge mode and from 1 kPa to 15 kPa in the absolute mode. </w:t>
      </w:r>
    </w:p>
    <w:p w14:paraId="6C5898E3" w14:textId="3C581099" w:rsidR="00EE4704" w:rsidRPr="008C2483" w:rsidRDefault="00506B37" w:rsidP="003D3D58">
      <w:pPr>
        <w:pStyle w:val="Figure"/>
        <w:keepNext/>
        <w:framePr w:w="10206" w:hSpace="284" w:vSpace="284" w:wrap="around" w:hAnchor="page" w:x="857" w:yAlign="center"/>
        <w:shd w:val="solid" w:color="FFFFFF" w:fill="FFFFFF"/>
        <w:jc w:val="left"/>
        <w:rPr>
          <w:rFonts w:asciiTheme="majorBidi" w:hAnsiTheme="majorBidi" w:cstheme="majorBidi"/>
          <w:noProof/>
        </w:rPr>
      </w:pPr>
      <w:r w:rsidRPr="008C2483">
        <w:rPr>
          <w:noProof/>
        </w:rPr>
        <w:drawing>
          <wp:inline distT="0" distB="0" distL="0" distR="0" wp14:anchorId="2FB4C26E" wp14:editId="045C5B49">
            <wp:extent cx="3985404" cy="19528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8648" cy="1959346"/>
                    </a:xfrm>
                    <a:prstGeom prst="rect">
                      <a:avLst/>
                    </a:prstGeom>
                    <a:noFill/>
                    <a:ln>
                      <a:noFill/>
                    </a:ln>
                  </pic:spPr>
                </pic:pic>
              </a:graphicData>
            </a:graphic>
          </wp:inline>
        </w:drawing>
      </w:r>
      <w:r w:rsidR="0085543A" w:rsidRPr="008C2483">
        <w:rPr>
          <w:rFonts w:asciiTheme="majorBidi" w:hAnsiTheme="majorBidi" w:cstheme="majorBidi"/>
          <w:noProof/>
        </w:rPr>
        <w:t xml:space="preserve"> </w:t>
      </w:r>
      <w:r w:rsidR="003D3D58" w:rsidRPr="008C2483">
        <w:rPr>
          <w:rFonts w:asciiTheme="majorBidi" w:hAnsiTheme="majorBidi" w:cstheme="majorBidi"/>
          <w:noProof/>
        </w:rPr>
        <w:t xml:space="preserve"> </w:t>
      </w:r>
      <w:r w:rsidR="0065034F" w:rsidRPr="008C2483">
        <w:rPr>
          <w:rFonts w:asciiTheme="majorBidi" w:hAnsiTheme="majorBidi" w:cstheme="majorBidi"/>
          <w:noProof/>
        </w:rPr>
        <w:t xml:space="preserve">   </w:t>
      </w:r>
      <w:r w:rsidR="0085543A" w:rsidRPr="008C2483">
        <w:rPr>
          <w:rFonts w:asciiTheme="majorBidi" w:hAnsiTheme="majorBidi" w:cstheme="majorBidi"/>
          <w:noProof/>
        </w:rPr>
        <w:t xml:space="preserve"> </w:t>
      </w:r>
      <w:r w:rsidR="00EE4704" w:rsidRPr="008C2483">
        <w:rPr>
          <w:rFonts w:asciiTheme="majorBidi" w:hAnsiTheme="majorBidi" w:cstheme="majorBidi"/>
          <w:noProof/>
        </w:rPr>
        <w:drawing>
          <wp:inline distT="0" distB="0" distL="0" distR="0" wp14:anchorId="771B4867" wp14:editId="6CB58A0E">
            <wp:extent cx="2270760" cy="1894758"/>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125" cy="1897566"/>
                    </a:xfrm>
                    <a:prstGeom prst="rect">
                      <a:avLst/>
                    </a:prstGeom>
                    <a:noFill/>
                  </pic:spPr>
                </pic:pic>
              </a:graphicData>
            </a:graphic>
          </wp:inline>
        </w:drawing>
      </w:r>
    </w:p>
    <w:p w14:paraId="1DEE2225" w14:textId="77777777" w:rsidR="003661EE" w:rsidRPr="008C2483" w:rsidRDefault="003661EE" w:rsidP="00B5302E">
      <w:pPr>
        <w:pStyle w:val="Figure"/>
        <w:keepNext/>
        <w:framePr w:w="10206" w:hSpace="284" w:vSpace="284" w:wrap="around" w:hAnchor="page" w:x="857" w:yAlign="center"/>
        <w:shd w:val="solid" w:color="FFFFFF" w:fill="FFFFFF"/>
        <w:jc w:val="left"/>
        <w:rPr>
          <w:rFonts w:asciiTheme="minorHAnsi" w:hAnsiTheme="minorHAnsi" w:cstheme="minorHAnsi"/>
          <w:sz w:val="16"/>
          <w:szCs w:val="16"/>
        </w:rPr>
      </w:pPr>
      <w:r w:rsidRPr="008C2483">
        <w:t xml:space="preserve"> </w:t>
      </w:r>
      <w:r w:rsidR="00EE4704" w:rsidRPr="008C2483">
        <w:rPr>
          <w:rFonts w:asciiTheme="minorHAnsi" w:hAnsiTheme="minorHAnsi" w:cstheme="minorHAnsi"/>
          <w:sz w:val="16"/>
          <w:szCs w:val="16"/>
        </w:rPr>
        <w:tab/>
      </w:r>
      <w:r w:rsidR="0085543A" w:rsidRPr="008C2483">
        <w:rPr>
          <w:rFonts w:asciiTheme="minorHAnsi" w:hAnsiTheme="minorHAnsi" w:cstheme="minorHAnsi"/>
          <w:sz w:val="16"/>
          <w:szCs w:val="16"/>
        </w:rPr>
        <w:tab/>
      </w:r>
      <w:r w:rsidR="00EE4704" w:rsidRPr="008C2483">
        <w:rPr>
          <w:rFonts w:asciiTheme="minorHAnsi" w:hAnsiTheme="minorHAnsi" w:cstheme="minorHAnsi"/>
          <w:sz w:val="16"/>
          <w:szCs w:val="16"/>
        </w:rPr>
        <w:tab/>
      </w:r>
      <w:r w:rsidR="00EE4704" w:rsidRPr="008C2483">
        <w:rPr>
          <w:rFonts w:asciiTheme="minorHAnsi" w:hAnsiTheme="minorHAnsi" w:cstheme="minorHAnsi"/>
          <w:sz w:val="16"/>
          <w:szCs w:val="16"/>
        </w:rPr>
        <w:tab/>
        <w:t xml:space="preserve">        (a)</w:t>
      </w:r>
      <w:r w:rsidRPr="008C2483">
        <w:rPr>
          <w:rFonts w:asciiTheme="minorHAnsi" w:hAnsiTheme="minorHAnsi" w:cstheme="minorHAnsi"/>
          <w:sz w:val="16"/>
          <w:szCs w:val="16"/>
        </w:rPr>
        <w:t xml:space="preserve">     </w:t>
      </w:r>
      <w:r w:rsidR="00EE4704" w:rsidRPr="008C2483">
        <w:rPr>
          <w:rFonts w:asciiTheme="minorHAnsi" w:hAnsiTheme="minorHAnsi" w:cstheme="minorHAnsi"/>
          <w:sz w:val="16"/>
          <w:szCs w:val="16"/>
        </w:rPr>
        <w:tab/>
      </w:r>
      <w:r w:rsidR="00EE4704" w:rsidRPr="008C2483">
        <w:rPr>
          <w:rFonts w:asciiTheme="minorHAnsi" w:hAnsiTheme="minorHAnsi" w:cstheme="minorHAnsi"/>
          <w:sz w:val="16"/>
          <w:szCs w:val="16"/>
        </w:rPr>
        <w:tab/>
      </w:r>
      <w:r w:rsidR="00EE4704" w:rsidRPr="008C2483">
        <w:rPr>
          <w:rFonts w:asciiTheme="minorHAnsi" w:hAnsiTheme="minorHAnsi" w:cstheme="minorHAnsi"/>
          <w:sz w:val="16"/>
          <w:szCs w:val="16"/>
        </w:rPr>
        <w:tab/>
      </w:r>
      <w:r w:rsidR="0085543A" w:rsidRPr="008C2483">
        <w:rPr>
          <w:rFonts w:asciiTheme="minorHAnsi" w:hAnsiTheme="minorHAnsi" w:cstheme="minorHAnsi"/>
          <w:sz w:val="16"/>
          <w:szCs w:val="16"/>
        </w:rPr>
        <w:tab/>
      </w:r>
      <w:r w:rsidR="003D3D58" w:rsidRPr="008C2483">
        <w:rPr>
          <w:rFonts w:asciiTheme="minorHAnsi" w:hAnsiTheme="minorHAnsi" w:cstheme="minorHAnsi"/>
          <w:sz w:val="16"/>
          <w:szCs w:val="16"/>
        </w:rPr>
        <w:tab/>
      </w:r>
      <w:r w:rsidR="003D3D58" w:rsidRPr="008C2483">
        <w:rPr>
          <w:rFonts w:asciiTheme="minorHAnsi" w:hAnsiTheme="minorHAnsi" w:cstheme="minorHAnsi"/>
          <w:sz w:val="16"/>
          <w:szCs w:val="16"/>
        </w:rPr>
        <w:tab/>
        <w:t xml:space="preserve">          </w:t>
      </w:r>
      <w:r w:rsidR="00EE4704" w:rsidRPr="008C2483">
        <w:rPr>
          <w:rFonts w:asciiTheme="minorHAnsi" w:hAnsiTheme="minorHAnsi" w:cstheme="minorHAnsi"/>
          <w:sz w:val="16"/>
          <w:szCs w:val="16"/>
        </w:rPr>
        <w:t xml:space="preserve">      (b)</w:t>
      </w:r>
      <w:r w:rsidRPr="008C2483">
        <w:rPr>
          <w:rFonts w:asciiTheme="minorHAnsi" w:hAnsiTheme="minorHAnsi" w:cstheme="minorHAnsi"/>
          <w:sz w:val="16"/>
          <w:szCs w:val="16"/>
        </w:rPr>
        <w:t xml:space="preserve">         </w:t>
      </w:r>
    </w:p>
    <w:p w14:paraId="53A0ABA6" w14:textId="3AA0D0D2" w:rsidR="003661EE" w:rsidRPr="008C2483" w:rsidRDefault="003661EE" w:rsidP="00B5302E">
      <w:pPr>
        <w:pStyle w:val="Figure"/>
        <w:keepNext/>
        <w:framePr w:w="10206" w:hSpace="284" w:vSpace="284" w:wrap="around" w:hAnchor="page" w:x="857" w:yAlign="center"/>
        <w:shd w:val="solid" w:color="FFFFFF" w:fill="FFFFFF"/>
        <w:spacing w:before="120"/>
        <w:jc w:val="both"/>
        <w:rPr>
          <w:rFonts w:asciiTheme="minorHAnsi" w:hAnsiTheme="minorHAnsi" w:cstheme="minorHAnsi"/>
        </w:rPr>
      </w:pPr>
      <w:r w:rsidRPr="008C2483">
        <w:rPr>
          <w:rFonts w:asciiTheme="minorHAnsi" w:hAnsiTheme="minorHAnsi" w:cstheme="minorHAnsi"/>
          <w:sz w:val="16"/>
          <w:szCs w:val="16"/>
        </w:rPr>
        <w:t>Figure 3. Experimental setup for cross floating between the FPG and the HgM in gauge</w:t>
      </w:r>
      <w:ins w:id="156" w:author="Proofed" w:date="2021-03-22T15:07:00Z">
        <w:r w:rsidR="004943BC">
          <w:rPr>
            <w:rFonts w:asciiTheme="minorHAnsi" w:hAnsiTheme="minorHAnsi" w:cstheme="minorHAnsi"/>
            <w:sz w:val="16"/>
            <w:szCs w:val="16"/>
          </w:rPr>
          <w:t>-</w:t>
        </w:r>
      </w:ins>
      <w:del w:id="157" w:author="Proofed" w:date="2021-03-22T15:07:00Z">
        <w:r w:rsidRPr="008C2483">
          <w:rPr>
            <w:rFonts w:asciiTheme="minorHAnsi" w:hAnsiTheme="minorHAnsi" w:cstheme="minorHAnsi"/>
            <w:sz w:val="16"/>
            <w:szCs w:val="16"/>
          </w:rPr>
          <w:delText xml:space="preserve"> </w:delText>
        </w:r>
      </w:del>
      <w:r w:rsidRPr="008C2483">
        <w:rPr>
          <w:rFonts w:asciiTheme="minorHAnsi" w:hAnsiTheme="minorHAnsi" w:cstheme="minorHAnsi"/>
          <w:sz w:val="16"/>
          <w:szCs w:val="16"/>
        </w:rPr>
        <w:t>pressure mode</w:t>
      </w:r>
      <w:r w:rsidR="004D37E7" w:rsidRPr="008C2483">
        <w:rPr>
          <w:rFonts w:asciiTheme="minorHAnsi" w:hAnsiTheme="minorHAnsi" w:cstheme="minorHAnsi"/>
          <w:sz w:val="16"/>
          <w:szCs w:val="16"/>
        </w:rPr>
        <w:t xml:space="preserve">: </w:t>
      </w:r>
      <w:r w:rsidR="00EE4704" w:rsidRPr="008C2483">
        <w:rPr>
          <w:rFonts w:asciiTheme="minorHAnsi" w:hAnsiTheme="minorHAnsi" w:cstheme="minorHAnsi"/>
          <w:sz w:val="16"/>
          <w:szCs w:val="16"/>
        </w:rPr>
        <w:t xml:space="preserve">sketch of the </w:t>
      </w:r>
      <w:r w:rsidR="004D37E7" w:rsidRPr="008C2483">
        <w:rPr>
          <w:rFonts w:asciiTheme="minorHAnsi" w:hAnsiTheme="minorHAnsi" w:cstheme="minorHAnsi"/>
          <w:sz w:val="16"/>
          <w:szCs w:val="16"/>
        </w:rPr>
        <w:t>w</w:t>
      </w:r>
      <w:r w:rsidR="00EE4704" w:rsidRPr="008C2483">
        <w:rPr>
          <w:rFonts w:asciiTheme="minorHAnsi" w:hAnsiTheme="minorHAnsi" w:cstheme="minorHAnsi"/>
          <w:sz w:val="16"/>
          <w:szCs w:val="16"/>
        </w:rPr>
        <w:t>hole setup</w:t>
      </w:r>
      <w:r w:rsidR="004D37E7" w:rsidRPr="008C2483">
        <w:rPr>
          <w:rFonts w:asciiTheme="minorHAnsi" w:hAnsiTheme="minorHAnsi" w:cstheme="minorHAnsi"/>
          <w:sz w:val="16"/>
          <w:szCs w:val="16"/>
        </w:rPr>
        <w:t xml:space="preserve"> (a)</w:t>
      </w:r>
      <w:r w:rsidR="00EE4704" w:rsidRPr="008C2483">
        <w:rPr>
          <w:rFonts w:asciiTheme="minorHAnsi" w:hAnsiTheme="minorHAnsi" w:cstheme="minorHAnsi"/>
          <w:sz w:val="16"/>
          <w:szCs w:val="16"/>
        </w:rPr>
        <w:t xml:space="preserve"> and life photo of the experiment</w:t>
      </w:r>
      <w:r w:rsidR="004D37E7" w:rsidRPr="008C2483">
        <w:rPr>
          <w:rFonts w:asciiTheme="minorHAnsi" w:hAnsiTheme="minorHAnsi" w:cstheme="minorHAnsi"/>
          <w:sz w:val="16"/>
          <w:szCs w:val="16"/>
        </w:rPr>
        <w:t xml:space="preserve"> (b)</w:t>
      </w:r>
      <w:r w:rsidR="00BA28BC" w:rsidRPr="008C2483">
        <w:rPr>
          <w:rFonts w:asciiTheme="minorHAnsi" w:hAnsiTheme="minorHAnsi" w:cstheme="minorHAnsi"/>
          <w:sz w:val="16"/>
          <w:szCs w:val="16"/>
        </w:rPr>
        <w:t>.</w:t>
      </w:r>
    </w:p>
    <w:p w14:paraId="55E5E0B6" w14:textId="39999C40" w:rsidR="00B5302E" w:rsidRPr="008C2483" w:rsidRDefault="00506B37" w:rsidP="00B5302E">
      <w:pPr>
        <w:pStyle w:val="Figure"/>
        <w:keepNext/>
        <w:framePr w:w="4961" w:vSpace="284" w:wrap="notBeside" w:hAnchor="text" w:xAlign="center" w:yAlign="top"/>
      </w:pPr>
      <w:r w:rsidRPr="008C2483">
        <w:rPr>
          <w:noProof/>
        </w:rPr>
        <w:drawing>
          <wp:inline distT="0" distB="0" distL="0" distR="0" wp14:anchorId="1C69989A" wp14:editId="68056E26">
            <wp:extent cx="3165475" cy="22288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0839" cy="2232634"/>
                    </a:xfrm>
                    <a:prstGeom prst="rect">
                      <a:avLst/>
                    </a:prstGeom>
                    <a:noFill/>
                    <a:ln>
                      <a:noFill/>
                    </a:ln>
                  </pic:spPr>
                </pic:pic>
              </a:graphicData>
            </a:graphic>
          </wp:inline>
        </w:drawing>
      </w:r>
    </w:p>
    <w:p w14:paraId="6EEA850C" w14:textId="4677E726" w:rsidR="00B5302E" w:rsidRPr="008C2483" w:rsidRDefault="00B5302E" w:rsidP="00B5302E">
      <w:pPr>
        <w:pStyle w:val="FigureCaption"/>
        <w:framePr w:w="4961" w:vSpace="284" w:wrap="notBeside" w:hAnchor="text" w:xAlign="center" w:yAlign="top"/>
        <w:spacing w:after="0"/>
        <w:rPr>
          <w:color w:val="000000" w:themeColor="text1"/>
        </w:rPr>
      </w:pPr>
      <w:r w:rsidRPr="008C2483">
        <w:rPr>
          <w:szCs w:val="16"/>
        </w:rPr>
        <w:t>Figure 2. PTB mercury manometer (HgM)</w:t>
      </w:r>
      <w:r w:rsidR="00802CC7" w:rsidRPr="008C2483">
        <w:rPr>
          <w:szCs w:val="16"/>
        </w:rPr>
        <w:t xml:space="preserve"> with its </w:t>
      </w:r>
      <w:r w:rsidR="00802CC7" w:rsidRPr="008C2483">
        <w:rPr>
          <w:color w:val="000000" w:themeColor="text1"/>
          <w:szCs w:val="16"/>
        </w:rPr>
        <w:t xml:space="preserve">reference (-) and measurement (+) pressure lines and </w:t>
      </w:r>
      <w:ins w:id="158" w:author="Proofed" w:date="2021-03-22T15:07:00Z">
        <w:r w:rsidRPr="008C2483">
          <w:rPr>
            <w:color w:val="000000" w:themeColor="text1"/>
            <w:szCs w:val="16"/>
          </w:rPr>
          <w:t>climati</w:t>
        </w:r>
        <w:r w:rsidR="004943BC">
          <w:rPr>
            <w:color w:val="000000" w:themeColor="text1"/>
            <w:szCs w:val="16"/>
          </w:rPr>
          <w:t>s</w:t>
        </w:r>
        <w:r w:rsidRPr="008C2483">
          <w:rPr>
            <w:color w:val="000000" w:themeColor="text1"/>
            <w:szCs w:val="16"/>
          </w:rPr>
          <w:t>ation</w:t>
        </w:r>
      </w:ins>
      <w:del w:id="159" w:author="Proofed" w:date="2021-03-22T15:07:00Z">
        <w:r w:rsidRPr="008C2483">
          <w:rPr>
            <w:color w:val="000000" w:themeColor="text1"/>
            <w:szCs w:val="16"/>
          </w:rPr>
          <w:delText>climatization</w:delText>
        </w:r>
      </w:del>
      <w:r w:rsidRPr="008C2483">
        <w:rPr>
          <w:color w:val="000000" w:themeColor="text1"/>
          <w:szCs w:val="16"/>
        </w:rPr>
        <w:t xml:space="preserve"> temperature sensors</w:t>
      </w:r>
      <w:r w:rsidR="00802CC7" w:rsidRPr="008C2483">
        <w:rPr>
          <w:color w:val="000000" w:themeColor="text1"/>
          <w:szCs w:val="16"/>
        </w:rPr>
        <w:t xml:space="preserve"> (x)</w:t>
      </w:r>
      <w:r w:rsidRPr="008C2483">
        <w:rPr>
          <w:color w:val="000000" w:themeColor="text1"/>
          <w:szCs w:val="16"/>
        </w:rPr>
        <w:t>.</w:t>
      </w:r>
    </w:p>
    <w:p w14:paraId="35FF22E2" w14:textId="5925AF16" w:rsidR="00533ABD" w:rsidRPr="008C2483" w:rsidRDefault="00533ABD" w:rsidP="00533ABD">
      <w:pPr>
        <w:pStyle w:val="BodyText"/>
        <w:widowControl w:val="0"/>
        <w:snapToGrid w:val="0"/>
        <w:spacing w:after="0"/>
      </w:pPr>
      <w:r w:rsidRPr="008C2483">
        <w:t>In the gauge</w:t>
      </w:r>
      <w:ins w:id="160" w:author="Proofed" w:date="2021-03-22T15:07:00Z">
        <w:r w:rsidR="004943BC">
          <w:t>-</w:t>
        </w:r>
      </w:ins>
      <w:del w:id="161" w:author="Proofed" w:date="2021-03-22T15:07:00Z">
        <w:r w:rsidRPr="008C2483">
          <w:delText xml:space="preserve"> </w:delText>
        </w:r>
      </w:del>
      <w:r w:rsidRPr="008C2483">
        <w:t xml:space="preserve">pressure mode, the VLPC was used </w:t>
      </w:r>
      <w:r w:rsidR="00FA2BB1" w:rsidRPr="008C2483">
        <w:t>as usual</w:t>
      </w:r>
      <w:r w:rsidRPr="008C2483">
        <w:t xml:space="preserve">. At the beginning, zero pressures were set in both instruments, and both instruments were zeroed. After zeroing, pressures were generated </w:t>
      </w:r>
      <w:commentRangeStart w:id="162"/>
      <w:r w:rsidRPr="008C2483">
        <w:t>separately</w:t>
      </w:r>
      <w:commentRangeEnd w:id="162"/>
      <w:ins w:id="163" w:author="Proofed" w:date="2021-03-22T15:07:00Z">
        <w:r w:rsidR="00F73115">
          <w:rPr>
            <w:rStyle w:val="CommentReference"/>
          </w:rPr>
          <w:commentReference w:id="162"/>
        </w:r>
        <w:r w:rsidRPr="008C2483">
          <w:t>.</w:t>
        </w:r>
      </w:ins>
      <w:del w:id="164" w:author="Proofed" w:date="2021-03-22T15:07:00Z">
        <w:r w:rsidRPr="008C2483">
          <w:delText xml:space="preserve"> in both instruments.</w:delText>
        </w:r>
      </w:del>
      <w:r w:rsidRPr="008C2483">
        <w:t xml:space="preserve"> When generating the pressures, valve V</w:t>
      </w:r>
      <w:r w:rsidRPr="008C2483">
        <w:rPr>
          <w:vertAlign w:val="subscript"/>
        </w:rPr>
        <w:t>1</w:t>
      </w:r>
      <w:r w:rsidRPr="008C2483">
        <w:t xml:space="preserve">, which separated both instruments, </w:t>
      </w:r>
      <w:ins w:id="165" w:author="Proofed" w:date="2021-03-22T15:07:00Z">
        <w:r w:rsidR="004943BC">
          <w:t>remained</w:t>
        </w:r>
      </w:ins>
      <w:del w:id="166" w:author="Proofed" w:date="2021-03-22T15:07:00Z">
        <w:r w:rsidRPr="008C2483">
          <w:delText>stayed</w:delText>
        </w:r>
      </w:del>
      <w:r w:rsidRPr="008C2483">
        <w:t xml:space="preserve"> closed</w:t>
      </w:r>
      <w:r w:rsidR="00721ED3" w:rsidRPr="008C2483">
        <w:t>,</w:t>
      </w:r>
      <w:r w:rsidRPr="008C2483">
        <w:t xml:space="preserve"> and valve V</w:t>
      </w:r>
      <w:r w:rsidRPr="008C2483">
        <w:rPr>
          <w:vertAlign w:val="subscript"/>
        </w:rPr>
        <w:t>2</w:t>
      </w:r>
      <w:r w:rsidRPr="008C2483">
        <w:t xml:space="preserve"> was open, allowing the HgM to be connected to its pressure generator. Thus, the target pressure was generated by the VLPC within the FPG and by the pressure generator within the HgM. The height of the movable vessel was adjusted to make capacitances C</w:t>
      </w:r>
      <w:r w:rsidRPr="008C2483">
        <w:rPr>
          <w:vertAlign w:val="subscript"/>
        </w:rPr>
        <w:t>1</w:t>
      </w:r>
      <w:r w:rsidRPr="008C2483">
        <w:t xml:space="preserve"> and C</w:t>
      </w:r>
      <w:r w:rsidRPr="008C2483">
        <w:rPr>
          <w:vertAlign w:val="subscript"/>
        </w:rPr>
        <w:t>2</w:t>
      </w:r>
      <w:r w:rsidRPr="008C2483">
        <w:t xml:space="preserve"> equal (see Figure 2). </w:t>
      </w:r>
      <w:ins w:id="167" w:author="Proofed" w:date="2021-03-22T15:07:00Z">
        <w:r w:rsidR="004943BC">
          <w:t>V</w:t>
        </w:r>
        <w:r w:rsidRPr="008C2483">
          <w:t>alve</w:t>
        </w:r>
      </w:ins>
      <w:del w:id="168" w:author="Proofed" w:date="2021-03-22T15:07:00Z">
        <w:r w:rsidRPr="008C2483">
          <w:delText>Then, valve</w:delText>
        </w:r>
      </w:del>
      <w:r w:rsidRPr="008C2483">
        <w:t xml:space="preserve"> V</w:t>
      </w:r>
      <w:r w:rsidRPr="008C2483">
        <w:rPr>
          <w:vertAlign w:val="subscript"/>
        </w:rPr>
        <w:t>2</w:t>
      </w:r>
      <w:r w:rsidRPr="008C2483">
        <w:t xml:space="preserve"> was </w:t>
      </w:r>
      <w:ins w:id="169" w:author="Proofed" w:date="2021-03-22T15:07:00Z">
        <w:r w:rsidR="004943BC">
          <w:t xml:space="preserve">then </w:t>
        </w:r>
      </w:ins>
      <w:r w:rsidRPr="008C2483">
        <w:t xml:space="preserve">closed and, using the VLPC to finely adjust the pressure in the FPG, a </w:t>
      </w:r>
      <w:ins w:id="170" w:author="Proofed" w:date="2021-03-22T15:07:00Z">
        <w:r w:rsidR="004943BC">
          <w:t>close-to-</w:t>
        </w:r>
      </w:ins>
      <w:del w:id="171" w:author="Proofed" w:date="2021-03-22T15:07:00Z">
        <w:r w:rsidRPr="008C2483">
          <w:delText>nearly</w:delText>
        </w:r>
      </w:del>
      <w:r w:rsidRPr="008C2483">
        <w:t xml:space="preserve"> zero indication of the CDG was reached. Next, bypath valve V</w:t>
      </w:r>
      <w:r w:rsidRPr="008C2483">
        <w:rPr>
          <w:vertAlign w:val="subscript"/>
        </w:rPr>
        <w:t>1</w:t>
      </w:r>
      <w:r w:rsidRPr="008C2483">
        <w:t xml:space="preserve"> was opened to establish a direct connection and a pressure equilibrium between both systems. When equilibrium was achieved and all relevant indications became stable, their values and all conditions were recorded.</w:t>
      </w:r>
    </w:p>
    <w:p w14:paraId="17EA05F4" w14:textId="56B7C08D" w:rsidR="000808FA" w:rsidRPr="008C2483" w:rsidRDefault="00506B37" w:rsidP="00B5302E">
      <w:pPr>
        <w:pStyle w:val="Figure"/>
        <w:keepNext/>
        <w:framePr w:w="4961" w:vSpace="284" w:wrap="notBeside" w:hAnchor="text" w:xAlign="center" w:yAlign="bottom"/>
      </w:pPr>
      <w:r w:rsidRPr="008C2483">
        <w:rPr>
          <w:noProof/>
        </w:rPr>
        <w:drawing>
          <wp:inline distT="0" distB="0" distL="0" distR="0" wp14:anchorId="36B67A9A" wp14:editId="6EE9318A">
            <wp:extent cx="3183255" cy="16477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929" cy="1652724"/>
                    </a:xfrm>
                    <a:prstGeom prst="rect">
                      <a:avLst/>
                    </a:prstGeom>
                    <a:noFill/>
                    <a:ln>
                      <a:noFill/>
                    </a:ln>
                  </pic:spPr>
                </pic:pic>
              </a:graphicData>
            </a:graphic>
          </wp:inline>
        </w:drawing>
      </w:r>
    </w:p>
    <w:p w14:paraId="07F330EB" w14:textId="77777777" w:rsidR="000808FA" w:rsidRPr="008C2483" w:rsidRDefault="002232CD" w:rsidP="00B5302E">
      <w:pPr>
        <w:pStyle w:val="FigureCaption"/>
        <w:framePr w:w="4961" w:vSpace="284" w:wrap="notBeside" w:hAnchor="text" w:xAlign="center" w:yAlign="bottom"/>
        <w:spacing w:after="0"/>
      </w:pPr>
      <w:r w:rsidRPr="008C2483">
        <w:rPr>
          <w:szCs w:val="16"/>
        </w:rPr>
        <w:t>Figure 4 Experimental setup for cross floating between FPG</w:t>
      </w:r>
      <w:r w:rsidR="004C35F0" w:rsidRPr="008C2483">
        <w:rPr>
          <w:szCs w:val="16"/>
        </w:rPr>
        <w:t xml:space="preserve"> </w:t>
      </w:r>
      <w:r w:rsidRPr="008C2483">
        <w:rPr>
          <w:szCs w:val="16"/>
        </w:rPr>
        <w:t>and HgM in absolute mode</w:t>
      </w:r>
      <w:r w:rsidR="000808FA" w:rsidRPr="008C2483">
        <w:rPr>
          <w:szCs w:val="16"/>
        </w:rPr>
        <w:t>.</w:t>
      </w:r>
    </w:p>
    <w:p w14:paraId="17A86198" w14:textId="3BE3806A" w:rsidR="00533ABD" w:rsidRPr="008C2483" w:rsidRDefault="00533ABD" w:rsidP="00533ABD">
      <w:pPr>
        <w:pStyle w:val="BodyText"/>
        <w:widowControl w:val="0"/>
        <w:snapToGrid w:val="0"/>
        <w:spacing w:after="0"/>
      </w:pPr>
      <w:r w:rsidRPr="008C2483">
        <w:t>In the absolute</w:t>
      </w:r>
      <w:ins w:id="172" w:author="Proofed" w:date="2021-03-22T15:07:00Z">
        <w:r w:rsidR="00FC708F">
          <w:t>-</w:t>
        </w:r>
      </w:ins>
      <w:del w:id="173" w:author="Proofed" w:date="2021-03-22T15:07:00Z">
        <w:r w:rsidRPr="008C2483">
          <w:delText xml:space="preserve"> </w:delText>
        </w:r>
      </w:del>
      <w:r w:rsidRPr="008C2483">
        <w:t>pressure mode, the VLPC was replaced with valve V</w:t>
      </w:r>
      <w:r w:rsidRPr="008C2483">
        <w:rPr>
          <w:vertAlign w:val="subscript"/>
        </w:rPr>
        <w:t>4</w:t>
      </w:r>
      <w:ins w:id="174" w:author="Proofed" w:date="2021-03-22T15:07:00Z">
        <w:r w:rsidR="00FC708F">
          <w:t>, which has</w:t>
        </w:r>
      </w:ins>
      <w:del w:id="175" w:author="Proofed" w:date="2021-03-22T15:07:00Z">
        <w:r w:rsidRPr="008C2483">
          <w:delText xml:space="preserve"> </w:delText>
        </w:r>
        <w:r w:rsidR="00721ED3" w:rsidRPr="008C2483">
          <w:delText>having</w:delText>
        </w:r>
      </w:del>
      <w:r w:rsidRPr="008C2483">
        <w:t xml:space="preserve"> a finely controlled opening and closing mechanism, behind which a turbopump was located (see Fig</w:t>
      </w:r>
      <w:r w:rsidR="00396CB8" w:rsidRPr="008C2483">
        <w:t>ure</w:t>
      </w:r>
      <w:r w:rsidR="00721ED3" w:rsidRPr="008C2483">
        <w:t> </w:t>
      </w:r>
      <w:r w:rsidRPr="008C2483">
        <w:t xml:space="preserve">4). The lubrication pressure was equal to 40 kPa, allowing the measurement pressure inside the FPG to be </w:t>
      </w:r>
      <w:del w:id="176" w:author="Proofed" w:date="2021-03-22T15:07:00Z">
        <w:r w:rsidRPr="008C2483">
          <w:delText xml:space="preserve">achieved by </w:delText>
        </w:r>
      </w:del>
      <w:r w:rsidRPr="008C2483">
        <w:t xml:space="preserve">calculated by means of </w:t>
      </w:r>
      <w:r w:rsidR="00FB747E" w:rsidRPr="008C2483">
        <w:t>equation</w:t>
      </w:r>
      <w:r w:rsidRPr="008C2483">
        <w:t xml:space="preserve"> (4),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354F5" w:rsidRPr="008C2483" w14:paraId="091FBC17" w14:textId="77777777" w:rsidTr="00883FCA">
        <w:tc>
          <w:tcPr>
            <w:tcW w:w="4535" w:type="dxa"/>
            <w:vAlign w:val="center"/>
          </w:tcPr>
          <w:p w14:paraId="31B4BCDE" w14:textId="77777777" w:rsidR="00D354F5" w:rsidRPr="008C2483" w:rsidRDefault="00D60F14" w:rsidP="00883FCA">
            <w:pPr>
              <w:pStyle w:val="absatz"/>
              <w:spacing w:beforeLines="50" w:before="120" w:afterLines="50" w:after="120" w:line="276" w:lineRule="auto"/>
              <w:jc w:val="center"/>
              <w:rPr>
                <w:rFonts w:asciiTheme="majorBidi" w:hAnsiTheme="majorBidi" w:cstheme="majorBidi"/>
                <w:sz w:val="20"/>
                <w:lang w:val="en-GB"/>
              </w:rPr>
            </w:pPr>
            <m:oMathPara>
              <m:oMathParaPr>
                <m:jc m:val="left"/>
              </m:oMathParaPr>
              <m:oMath>
                <m:sSub>
                  <m:sSubPr>
                    <m:ctrlPr>
                      <w:rPr>
                        <w:rFonts w:ascii="Cambria Math" w:hAnsi="Cambria Math"/>
                        <w:sz w:val="20"/>
                        <w:lang w:val="en-GB"/>
                      </w:rPr>
                    </m:ctrlPr>
                  </m:sSubPr>
                  <m:e>
                    <m:r>
                      <w:rPr>
                        <w:rFonts w:ascii="Cambria Math" w:hAnsi="Cambria Math"/>
                        <w:sz w:val="20"/>
                        <w:lang w:val="en-GB"/>
                      </w:rPr>
                      <m:t>p</m:t>
                    </m:r>
                  </m:e>
                  <m:sub>
                    <m:r>
                      <m:rPr>
                        <m:sty m:val="p"/>
                      </m:rPr>
                      <w:rPr>
                        <w:rFonts w:ascii="Cambria Math" w:hAnsi="Cambria Math"/>
                        <w:sz w:val="20"/>
                        <w:lang w:val="en-GB"/>
                      </w:rPr>
                      <m:t>HgM</m:t>
                    </m:r>
                  </m:sub>
                </m:sSub>
                <m:r>
                  <m:rPr>
                    <m:sty m:val="p"/>
                  </m:rPr>
                  <w:rPr>
                    <w:rFonts w:ascii="Cambria Math" w:hAnsi="Cambria Math"/>
                    <w:sz w:val="20"/>
                    <w:lang w:val="en-GB"/>
                  </w:rPr>
                  <m:t>=</m:t>
                </m:r>
                <m:r>
                  <w:rPr>
                    <w:rFonts w:ascii="Cambria Math" w:hAnsi="Cambria Math"/>
                    <w:sz w:val="20"/>
                    <w:lang w:val="en-GB"/>
                  </w:rPr>
                  <m:t xml:space="preserve">g </m:t>
                </m:r>
                <m:sSub>
                  <m:sSubPr>
                    <m:ctrlPr>
                      <w:rPr>
                        <w:rFonts w:ascii="Cambria Math" w:hAnsi="Cambria Math"/>
                        <w:i/>
                        <w:sz w:val="20"/>
                        <w:lang w:val="en-GB"/>
                      </w:rPr>
                    </m:ctrlPr>
                  </m:sSubPr>
                  <m:e>
                    <m:r>
                      <w:rPr>
                        <w:rFonts w:ascii="Cambria Math" w:hAnsi="Cambria Math"/>
                        <w:sz w:val="20"/>
                        <w:lang w:val="en-GB"/>
                      </w:rPr>
                      <m:t>h</m:t>
                    </m:r>
                  </m:e>
                  <m:sub>
                    <m:r>
                      <m:rPr>
                        <m:sty m:val="p"/>
                      </m:rPr>
                      <w:rPr>
                        <w:rFonts w:ascii="Cambria Math" w:hAnsi="Cambria Math"/>
                        <w:sz w:val="20"/>
                        <w:lang w:val="en-GB"/>
                      </w:rPr>
                      <m:t>Hg</m:t>
                    </m:r>
                  </m:sub>
                </m:sSub>
                <m:r>
                  <w:rPr>
                    <w:rFonts w:ascii="Cambria Math" w:hAnsi="Cambria Math"/>
                    <w:sz w:val="20"/>
                    <w:lang w:val="en-GB"/>
                  </w:rPr>
                  <m:t xml:space="preserve"> </m:t>
                </m:r>
                <m:sSub>
                  <m:sSubPr>
                    <m:ctrlPr>
                      <w:rPr>
                        <w:rFonts w:ascii="Cambria Math" w:hAnsi="Cambria Math"/>
                        <w:sz w:val="20"/>
                        <w:lang w:val="en-GB"/>
                      </w:rPr>
                    </m:ctrlPr>
                  </m:sSubPr>
                  <m:e>
                    <m:r>
                      <w:rPr>
                        <w:rFonts w:ascii="Cambria Math" w:hAnsi="Cambria Math"/>
                        <w:sz w:val="20"/>
                        <w:lang w:val="en-GB"/>
                      </w:rPr>
                      <m:t>ρ</m:t>
                    </m:r>
                  </m:e>
                  <m:sub>
                    <m:r>
                      <m:rPr>
                        <m:sty m:val="p"/>
                      </m:rPr>
                      <w:rPr>
                        <w:rFonts w:ascii="Cambria Math" w:hAnsi="Cambria Math"/>
                        <w:sz w:val="20"/>
                        <w:lang w:val="en-GB"/>
                      </w:rPr>
                      <m:t>Hg</m:t>
                    </m:r>
                  </m:sub>
                </m:sSub>
                <m:r>
                  <m:rPr>
                    <m:sty m:val="p"/>
                  </m:rPr>
                  <w:rPr>
                    <w:rFonts w:ascii="Cambria Math" w:hAnsi="Cambria Math"/>
                    <w:sz w:val="20"/>
                    <w:lang w:val="en-GB"/>
                  </w:rPr>
                  <m:t>+</m:t>
                </m:r>
                <m:sSub>
                  <m:sSubPr>
                    <m:ctrlPr>
                      <w:rPr>
                        <w:rFonts w:ascii="Cambria Math" w:hAnsi="Cambria Math"/>
                        <w:sz w:val="20"/>
                        <w:lang w:val="en-GB"/>
                      </w:rPr>
                    </m:ctrlPr>
                  </m:sSubPr>
                  <m:e>
                    <m:r>
                      <w:rPr>
                        <w:rFonts w:ascii="Cambria Math" w:hAnsi="Cambria Math"/>
                        <w:sz w:val="20"/>
                        <w:lang w:val="en-GB"/>
                      </w:rPr>
                      <m:t>p</m:t>
                    </m:r>
                  </m:e>
                  <m:sub>
                    <m:r>
                      <m:rPr>
                        <m:sty m:val="p"/>
                      </m:rPr>
                      <w:rPr>
                        <w:rFonts w:ascii="Cambria Math" w:hAnsi="Cambria Math"/>
                        <w:sz w:val="20"/>
                        <w:lang w:val="en-GB"/>
                      </w:rPr>
                      <m:t>M.rest</m:t>
                    </m:r>
                  </m:sub>
                </m:sSub>
                <m:r>
                  <m:rPr>
                    <m:sty m:val="p"/>
                  </m:rPr>
                  <w:rPr>
                    <w:rFonts w:ascii="Cambria Math" w:hAnsi="Cambria Math"/>
                    <w:sz w:val="20"/>
                    <w:lang w:val="en-GB"/>
                  </w:rPr>
                  <m:t>-</m:t>
                </m:r>
                <m:r>
                  <w:rPr>
                    <w:rFonts w:ascii="Cambria Math" w:hAnsi="Cambria Math"/>
                    <w:sz w:val="20"/>
                    <w:lang w:val="en-GB"/>
                  </w:rPr>
                  <m:t xml:space="preserve">g l </m:t>
                </m:r>
                <m:sSub>
                  <m:sSubPr>
                    <m:ctrlPr>
                      <w:rPr>
                        <w:rFonts w:ascii="Cambria Math" w:hAnsi="Cambria Math"/>
                        <w:sz w:val="20"/>
                        <w:lang w:val="en-GB"/>
                      </w:rPr>
                    </m:ctrlPr>
                  </m:sSubPr>
                  <m:e>
                    <m:r>
                      <w:rPr>
                        <w:rFonts w:ascii="Cambria Math" w:hAnsi="Cambria Math"/>
                        <w:sz w:val="20"/>
                        <w:lang w:val="en-GB"/>
                      </w:rPr>
                      <m:t>ρ</m:t>
                    </m:r>
                  </m:e>
                  <m:sub>
                    <m:r>
                      <w:rPr>
                        <w:rFonts w:ascii="Cambria Math" w:hAnsi="Cambria Math"/>
                        <w:sz w:val="20"/>
                        <w:lang w:val="en-GB"/>
                      </w:rPr>
                      <m:t>l</m:t>
                    </m:r>
                  </m:sub>
                </m:sSub>
                <m:r>
                  <w:rPr>
                    <w:rFonts w:ascii="Cambria Math" w:hAnsi="Cambria Math" w:cstheme="majorBidi"/>
                    <w:sz w:val="20"/>
                    <w:lang w:val="en-GB"/>
                  </w:rPr>
                  <m:t>,</m:t>
                </m:r>
              </m:oMath>
            </m:oMathPara>
          </w:p>
        </w:tc>
        <w:tc>
          <w:tcPr>
            <w:tcW w:w="425" w:type="dxa"/>
            <w:tcMar>
              <w:left w:w="0" w:type="dxa"/>
              <w:right w:w="0" w:type="dxa"/>
            </w:tcMar>
            <w:vAlign w:val="center"/>
          </w:tcPr>
          <w:p w14:paraId="7DBE5069" w14:textId="77777777" w:rsidR="00D354F5" w:rsidRPr="008C2483" w:rsidRDefault="00D354F5" w:rsidP="00883FCA">
            <w:pPr>
              <w:pStyle w:val="absatz"/>
              <w:spacing w:beforeLines="50" w:before="120" w:afterLines="50" w:after="120" w:line="240" w:lineRule="auto"/>
              <w:jc w:val="right"/>
              <w:rPr>
                <w:rFonts w:ascii="Garamond" w:hAnsi="Garamond"/>
                <w:sz w:val="20"/>
                <w:szCs w:val="24"/>
                <w:lang w:val="en-GB" w:eastAsia="en-US"/>
              </w:rPr>
            </w:pPr>
            <w:r w:rsidRPr="008C2483">
              <w:rPr>
                <w:rFonts w:ascii="Garamond" w:hAnsi="Garamond"/>
                <w:sz w:val="20"/>
                <w:szCs w:val="24"/>
                <w:lang w:val="en-GB" w:eastAsia="en-US"/>
              </w:rPr>
              <w:t>(4)</w:t>
            </w:r>
          </w:p>
        </w:tc>
      </w:tr>
    </w:tbl>
    <w:p w14:paraId="217F8038" w14:textId="04F94EC7" w:rsidR="00533ABD" w:rsidRPr="008C2483" w:rsidRDefault="00533ABD" w:rsidP="00CC6CA4">
      <w:pPr>
        <w:pStyle w:val="BodyText"/>
        <w:widowControl w:val="0"/>
        <w:snapToGrid w:val="0"/>
        <w:spacing w:after="0"/>
        <w:ind w:firstLine="0"/>
      </w:pPr>
      <w:bookmarkStart w:id="177" w:name="_Hlk36467262"/>
      <w:r w:rsidRPr="008C2483">
        <w:t xml:space="preserve">in which </w:t>
      </w:r>
      <m:oMath>
        <m:sSub>
          <m:sSubPr>
            <m:ctrlPr>
              <w:rPr>
                <w:rFonts w:ascii="Cambria Math" w:hAnsi="Cambria Math"/>
              </w:rPr>
            </m:ctrlPr>
          </m:sSubPr>
          <m:e>
            <m:r>
              <w:rPr>
                <w:rFonts w:ascii="Cambria Math" w:hAnsi="Cambria Math"/>
              </w:rPr>
              <m:t>h</m:t>
            </m:r>
          </m:e>
          <m:sub>
            <m:r>
              <m:rPr>
                <m:sty m:val="p"/>
              </m:rPr>
              <w:rPr>
                <w:rFonts w:ascii="Cambria Math" w:hAnsi="Cambria Math"/>
              </w:rPr>
              <m:t>Hg</m:t>
            </m:r>
          </m:sub>
        </m:sSub>
      </m:oMath>
      <w:r w:rsidRPr="008C2483">
        <w:t xml:space="preserve"> is the height difference between the mercury levels in the two vessels, </w:t>
      </w:r>
      <m:oMath>
        <m:r>
          <w:rPr>
            <w:rFonts w:ascii="Cambria Math" w:hAnsi="Cambria Math"/>
          </w:rPr>
          <m:t>l</m:t>
        </m:r>
      </m:oMath>
      <w:r w:rsidRPr="008C2483">
        <w:t xml:space="preserve"> is the height difference between the reference level of the HgM and the mercury surface in the lower vessel, </w:t>
      </w:r>
      <m:oMath>
        <m:sSub>
          <m:sSubPr>
            <m:ctrlPr>
              <w:rPr>
                <w:rFonts w:ascii="Cambria Math" w:hAnsi="Cambria Math"/>
              </w:rPr>
            </m:ctrlPr>
          </m:sSubPr>
          <m:e>
            <m:r>
              <w:rPr>
                <w:rFonts w:ascii="Cambria Math" w:hAnsi="Cambria Math"/>
              </w:rPr>
              <m:t>ρ</m:t>
            </m:r>
          </m:e>
          <m:sub>
            <m:r>
              <m:rPr>
                <m:sty m:val="p"/>
              </m:rPr>
              <w:rPr>
                <w:rFonts w:ascii="Cambria Math" w:hAnsi="Cambria Math"/>
              </w:rPr>
              <m:t>Hg</m:t>
            </m:r>
          </m:sub>
        </m:sSub>
      </m:oMath>
      <w:r w:rsidRPr="008C2483">
        <w:t xml:space="preserve"> is the density of mercury, </w:t>
      </w:r>
      <m:oMath>
        <m:sSub>
          <m:sSubPr>
            <m:ctrlPr>
              <w:rPr>
                <w:rFonts w:ascii="Cambria Math" w:hAnsi="Cambria Math"/>
              </w:rPr>
            </m:ctrlPr>
          </m:sSubPr>
          <m:e>
            <m:r>
              <w:rPr>
                <w:rFonts w:ascii="Cambria Math" w:hAnsi="Cambria Math"/>
              </w:rPr>
              <m:t>ρ</m:t>
            </m:r>
          </m:e>
          <m:sub>
            <m:r>
              <w:rPr>
                <w:rFonts w:ascii="Cambria Math" w:hAnsi="Cambria Math"/>
              </w:rPr>
              <m:t>l</m:t>
            </m:r>
          </m:sub>
        </m:sSub>
      </m:oMath>
      <w:r w:rsidRPr="008C2483">
        <w:t xml:space="preserve"> is the density of the pressure-transmitting gas and </w:t>
      </w:r>
      <m:oMath>
        <m:sSub>
          <m:sSubPr>
            <m:ctrlPr>
              <w:rPr>
                <w:rFonts w:ascii="Cambria Math" w:hAnsi="Cambria Math"/>
              </w:rPr>
            </m:ctrlPr>
          </m:sSubPr>
          <m:e>
            <m:r>
              <w:rPr>
                <w:rFonts w:ascii="Cambria Math" w:hAnsi="Cambria Math"/>
              </w:rPr>
              <m:t>p</m:t>
            </m:r>
          </m:e>
          <m:sub>
            <m:r>
              <m:rPr>
                <m:sty m:val="p"/>
              </m:rPr>
              <w:rPr>
                <w:rFonts w:ascii="Cambria Math" w:hAnsi="Cambria Math"/>
              </w:rPr>
              <m:t>M.rest</m:t>
            </m:r>
          </m:sub>
        </m:sSub>
      </m:oMath>
      <w:r w:rsidRPr="008C2483">
        <w:t xml:space="preserve"> is the residual pressure in the upper vessel of the HgM.</w:t>
      </w:r>
      <w:bookmarkEnd w:id="177"/>
      <w:r w:rsidRPr="008C2483">
        <w:t xml:space="preserve"> The FPG pressure was calculated by means of equation (5) with two additional components</w:t>
      </w:r>
      <w:ins w:id="178" w:author="Proofed" w:date="2021-03-22T15:07:00Z">
        <w:r w:rsidR="00FC708F">
          <w:t>,</w:t>
        </w:r>
      </w:ins>
      <w:r w:rsidRPr="008C2483">
        <w:t xml:space="preserve"> containing the height difference </w:t>
      </w:r>
      <m:oMath>
        <m:r>
          <w:rPr>
            <w:rFonts w:ascii="Cambria Math" w:hAnsi="Cambria Math"/>
          </w:rPr>
          <m:t>h</m:t>
        </m:r>
      </m:oMath>
      <w:r w:rsidRPr="008C2483">
        <w:t xml:space="preserve"> between the pressure reference levels of the FPG and HgM</w:t>
      </w:r>
      <w:del w:id="179" w:author="Proofed" w:date="2021-03-22T15:07:00Z">
        <w:r w:rsidRPr="008C2483">
          <w:delText>,</w:delText>
        </w:r>
      </w:del>
      <w:r w:rsidRPr="008C2483">
        <w:t xml:space="preserve"> and the residual pressure </w:t>
      </w:r>
      <m:oMath>
        <m:sSub>
          <m:sSubPr>
            <m:ctrlPr>
              <w:rPr>
                <w:rFonts w:ascii="Cambria Math" w:hAnsi="Cambria Math"/>
              </w:rPr>
            </m:ctrlPr>
          </m:sSubPr>
          <m:e>
            <m:r>
              <w:rPr>
                <w:rFonts w:ascii="Cambria Math" w:hAnsi="Cambria Math"/>
              </w:rPr>
              <m:t>p</m:t>
            </m:r>
          </m:e>
          <m:sub>
            <m:r>
              <m:rPr>
                <m:sty m:val="p"/>
              </m:rPr>
              <w:rPr>
                <w:rFonts w:ascii="Cambria Math" w:hAnsi="Cambria Math"/>
              </w:rPr>
              <m:t>res.</m:t>
            </m:r>
          </m:sub>
        </m:sSub>
      </m:oMath>
      <w:r w:rsidRPr="008C2483">
        <w:t xml:space="preserve"> on the reference side of </w:t>
      </w:r>
      <w:ins w:id="180" w:author="Proofed" w:date="2021-03-22T15:07:00Z">
        <w:r w:rsidR="004943BC">
          <w:t xml:space="preserve">the </w:t>
        </w:r>
      </w:ins>
      <w:r w:rsidRPr="008C2483">
        <w:t>FPG, which appears only in the absolute</w:t>
      </w:r>
      <w:ins w:id="181" w:author="Proofed" w:date="2021-03-22T15:07:00Z">
        <w:r w:rsidR="004943BC">
          <w:t>-</w:t>
        </w:r>
      </w:ins>
      <w:del w:id="182" w:author="Proofed" w:date="2021-03-22T15:07:00Z">
        <w:r w:rsidRPr="008C2483">
          <w:delText xml:space="preserve"> </w:delText>
        </w:r>
      </w:del>
      <w:r w:rsidRPr="008C2483">
        <w:t xml:space="preserve">pressure mode,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560F5" w:rsidRPr="008C2483" w14:paraId="566403B1" w14:textId="77777777" w:rsidTr="00883FCA">
        <w:tc>
          <w:tcPr>
            <w:tcW w:w="4535" w:type="dxa"/>
            <w:vAlign w:val="center"/>
          </w:tcPr>
          <w:p w14:paraId="3366B139" w14:textId="77777777" w:rsidR="00D560F5" w:rsidRPr="008C2483" w:rsidRDefault="00D60F14" w:rsidP="00883FCA">
            <w:pPr>
              <w:pStyle w:val="absatz"/>
              <w:spacing w:beforeLines="50" w:before="120" w:afterLines="50" w:after="120" w:line="276" w:lineRule="auto"/>
              <w:jc w:val="center"/>
              <w:rPr>
                <w:rFonts w:asciiTheme="majorBidi" w:hAnsiTheme="majorBidi" w:cstheme="majorBidi"/>
                <w:sz w:val="20"/>
                <w:lang w:val="en-GB"/>
              </w:rPr>
            </w:pPr>
            <m:oMathPara>
              <m:oMathParaPr>
                <m:jc m:val="left"/>
              </m:oMathParaPr>
              <m:oMath>
                <m:sSub>
                  <m:sSubPr>
                    <m:ctrlPr>
                      <w:rPr>
                        <w:rFonts w:ascii="Cambria Math" w:hAnsi="Cambria Math"/>
                        <w:sz w:val="20"/>
                        <w:lang w:val="en-GB"/>
                      </w:rPr>
                    </m:ctrlPr>
                  </m:sSubPr>
                  <m:e>
                    <m:r>
                      <w:rPr>
                        <w:rFonts w:ascii="Cambria Math" w:hAnsi="Cambria Math"/>
                        <w:sz w:val="20"/>
                        <w:lang w:val="en-GB"/>
                      </w:rPr>
                      <m:t>p</m:t>
                    </m:r>
                  </m:e>
                  <m:sub>
                    <m:r>
                      <m:rPr>
                        <m:sty m:val="p"/>
                      </m:rPr>
                      <w:rPr>
                        <w:rFonts w:ascii="Cambria Math" w:hAnsi="Cambria Math"/>
                        <w:sz w:val="20"/>
                        <w:lang w:val="en-GB"/>
                      </w:rPr>
                      <m:t>FPG</m:t>
                    </m:r>
                  </m:sub>
                </m:sSub>
                <m:r>
                  <m:rPr>
                    <m:sty m:val="p"/>
                  </m:rPr>
                  <w:rPr>
                    <w:rFonts w:ascii="Cambria Math" w:hAnsi="Cambria Math"/>
                    <w:sz w:val="20"/>
                    <w:lang w:val="en-GB"/>
                  </w:rPr>
                  <m:t>=</m:t>
                </m:r>
                <m:f>
                  <m:fPr>
                    <m:ctrlPr>
                      <w:rPr>
                        <w:rFonts w:ascii="Cambria Math" w:hAnsi="Cambria Math" w:cstheme="majorBidi"/>
                        <w:i/>
                        <w:iCs/>
                        <w:sz w:val="20"/>
                        <w:lang w:val="en-GB"/>
                      </w:rPr>
                    </m:ctrlPr>
                  </m:fPr>
                  <m:num>
                    <m:sSub>
                      <m:sSubPr>
                        <m:ctrlPr>
                          <w:rPr>
                            <w:rFonts w:ascii="Cambria Math" w:hAnsi="Cambria Math" w:cstheme="majorBidi"/>
                            <w:i/>
                            <w:iCs/>
                            <w:sz w:val="20"/>
                            <w:lang w:val="en-GB"/>
                          </w:rPr>
                        </m:ctrlPr>
                      </m:sSubPr>
                      <m:e>
                        <m:r>
                          <w:rPr>
                            <w:rFonts w:ascii="Cambria Math" w:hAnsi="Cambria Math" w:cstheme="majorBidi"/>
                            <w:sz w:val="20"/>
                            <w:lang w:val="en-GB"/>
                          </w:rPr>
                          <m:t>F</m:t>
                        </m:r>
                      </m:e>
                      <m:sub>
                        <m:r>
                          <m:rPr>
                            <m:sty m:val="p"/>
                          </m:rPr>
                          <w:rPr>
                            <w:rFonts w:ascii="Cambria Math" w:hAnsi="Cambria Math" w:cstheme="majorBidi"/>
                            <w:sz w:val="20"/>
                            <w:lang w:val="en-GB"/>
                          </w:rPr>
                          <m:t>lc</m:t>
                        </m:r>
                      </m:sub>
                    </m:sSub>
                  </m:num>
                  <m:den>
                    <m:r>
                      <w:rPr>
                        <w:rFonts w:ascii="Cambria Math" w:hAnsi="Cambria Math" w:cs="Tahoma"/>
                        <w:sz w:val="20"/>
                        <w:lang w:val="en-GB"/>
                      </w:rPr>
                      <m:t xml:space="preserve">A </m:t>
                    </m:r>
                    <m:r>
                      <w:rPr>
                        <w:rFonts w:ascii="Cambria Math" w:hAnsi="Cambria Math" w:cstheme="majorBidi"/>
                        <w:sz w:val="20"/>
                        <w:lang w:val="en-GB"/>
                      </w:rPr>
                      <m:t>[1+(α+β)(t-20)]</m:t>
                    </m:r>
                  </m:den>
                </m:f>
                <m:r>
                  <w:rPr>
                    <w:rFonts w:ascii="Cambria Math" w:hAnsi="Cambria Math" w:cstheme="majorBidi"/>
                    <w:sz w:val="20"/>
                    <w:lang w:val="en-GB"/>
                  </w:rPr>
                  <m:t>+</m:t>
                </m:r>
                <m:sSub>
                  <m:sSubPr>
                    <m:ctrlPr>
                      <w:rPr>
                        <w:rFonts w:ascii="Cambria Math" w:hAnsi="Cambria Math"/>
                        <w:sz w:val="20"/>
                        <w:lang w:val="en-GB"/>
                      </w:rPr>
                    </m:ctrlPr>
                  </m:sSubPr>
                  <m:e>
                    <m:r>
                      <w:rPr>
                        <w:rFonts w:ascii="Cambria Math" w:hAnsi="Cambria Math"/>
                        <w:sz w:val="20"/>
                        <w:lang w:val="en-GB"/>
                      </w:rPr>
                      <m:t>p</m:t>
                    </m:r>
                  </m:e>
                  <m:sub>
                    <m:r>
                      <m:rPr>
                        <m:sty m:val="p"/>
                      </m:rPr>
                      <w:rPr>
                        <w:rFonts w:ascii="Cambria Math" w:hAnsi="Cambria Math"/>
                        <w:sz w:val="20"/>
                        <w:lang w:val="en-GB"/>
                      </w:rPr>
                      <m:t>res.</m:t>
                    </m:r>
                  </m:sub>
                </m:sSub>
                <m:r>
                  <w:rPr>
                    <w:rFonts w:ascii="Cambria Math" w:hAnsi="Cambria Math"/>
                    <w:sz w:val="20"/>
                    <w:lang w:val="en-GB"/>
                  </w:rPr>
                  <m:t xml:space="preserve">-g h </m:t>
                </m:r>
                <m:sSub>
                  <m:sSubPr>
                    <m:ctrlPr>
                      <w:rPr>
                        <w:rFonts w:ascii="Cambria Math" w:hAnsi="Cambria Math"/>
                        <w:i/>
                        <w:sz w:val="20"/>
                        <w:lang w:val="en-GB"/>
                      </w:rPr>
                    </m:ctrlPr>
                  </m:sSubPr>
                  <m:e>
                    <m:r>
                      <w:rPr>
                        <w:rFonts w:ascii="Cambria Math" w:hAnsi="Cambria Math"/>
                        <w:sz w:val="20"/>
                        <w:lang w:val="en-GB"/>
                      </w:rPr>
                      <m:t>ρ</m:t>
                    </m:r>
                  </m:e>
                  <m:sub>
                    <m:r>
                      <w:rPr>
                        <w:rFonts w:ascii="Cambria Math" w:hAnsi="Cambria Math"/>
                        <w:sz w:val="20"/>
                        <w:lang w:val="en-GB"/>
                      </w:rPr>
                      <m:t>l</m:t>
                    </m:r>
                  </m:sub>
                </m:sSub>
                <m:r>
                  <w:rPr>
                    <w:rFonts w:ascii="Cambria Math" w:hAnsi="Cambria Math" w:cstheme="majorBidi"/>
                    <w:sz w:val="20"/>
                    <w:lang w:val="en-GB"/>
                  </w:rPr>
                  <m:t>.</m:t>
                </m:r>
              </m:oMath>
            </m:oMathPara>
          </w:p>
        </w:tc>
        <w:tc>
          <w:tcPr>
            <w:tcW w:w="425" w:type="dxa"/>
            <w:tcMar>
              <w:left w:w="0" w:type="dxa"/>
              <w:right w:w="0" w:type="dxa"/>
            </w:tcMar>
            <w:vAlign w:val="center"/>
          </w:tcPr>
          <w:p w14:paraId="05A99920" w14:textId="77777777" w:rsidR="00D560F5" w:rsidRPr="008C2483" w:rsidRDefault="00D560F5" w:rsidP="00883FCA">
            <w:pPr>
              <w:pStyle w:val="absatz"/>
              <w:spacing w:beforeLines="50" w:before="120" w:afterLines="50" w:after="120" w:line="240" w:lineRule="auto"/>
              <w:jc w:val="right"/>
              <w:rPr>
                <w:rFonts w:ascii="Garamond" w:hAnsi="Garamond"/>
                <w:sz w:val="20"/>
                <w:szCs w:val="24"/>
                <w:lang w:val="en-GB" w:eastAsia="en-US"/>
              </w:rPr>
            </w:pPr>
            <w:r w:rsidRPr="008C2483">
              <w:rPr>
                <w:rFonts w:ascii="Garamond" w:hAnsi="Garamond"/>
                <w:sz w:val="20"/>
                <w:szCs w:val="24"/>
                <w:lang w:val="en-GB" w:eastAsia="en-US"/>
              </w:rPr>
              <w:t>(5)</w:t>
            </w:r>
          </w:p>
        </w:tc>
      </w:tr>
    </w:tbl>
    <w:p w14:paraId="55EE7770" w14:textId="77777777" w:rsidR="00533ABD" w:rsidRPr="008C2483" w:rsidRDefault="00533ABD" w:rsidP="00B63D2F">
      <w:pPr>
        <w:pStyle w:val="Level2Title"/>
      </w:pPr>
      <w:r w:rsidRPr="008C2483">
        <w:t>FPG vs</w:t>
      </w:r>
      <w:del w:id="183" w:author="Proofed" w:date="2021-03-22T15:07:00Z">
        <w:r w:rsidRPr="008C2483">
          <w:delText>.</w:delText>
        </w:r>
      </w:del>
      <w:r w:rsidRPr="008C2483">
        <w:t xml:space="preserve"> static expansion system</w:t>
      </w:r>
    </w:p>
    <w:p w14:paraId="3868F13C" w14:textId="2865020B" w:rsidR="00B63D2F" w:rsidRPr="008C2483" w:rsidRDefault="00B63D2F" w:rsidP="00B63D2F">
      <w:pPr>
        <w:pStyle w:val="BodyText"/>
        <w:widowControl w:val="0"/>
        <w:snapToGrid w:val="0"/>
        <w:spacing w:after="0"/>
      </w:pPr>
      <w:r w:rsidRPr="008C2483">
        <w:t>The static expansion system (SES) [</w:t>
      </w:r>
      <w:r w:rsidR="00F05F6F" w:rsidRPr="008C2483">
        <w:t>2</w:t>
      </w:r>
      <w:r w:rsidR="00DA36C7" w:rsidRPr="008C2483">
        <w:t>8</w:t>
      </w:r>
      <w:r w:rsidRPr="008C2483">
        <w:t>]</w:t>
      </w:r>
      <w:r w:rsidR="00F05F6F" w:rsidRPr="008C2483">
        <w:t xml:space="preserve">, </w:t>
      </w:r>
      <w:r w:rsidRPr="008C2483">
        <w:t>[</w:t>
      </w:r>
      <w:r w:rsidR="003224FF" w:rsidRPr="008C2483">
        <w:t>2</w:t>
      </w:r>
      <w:r w:rsidR="00DA36C7" w:rsidRPr="008C2483">
        <w:t>9</w:t>
      </w:r>
      <w:r w:rsidRPr="008C2483">
        <w:t xml:space="preserve">], see Figure 5, is a primary vacuum standard consisting of two stages of </w:t>
      </w:r>
      <w:ins w:id="184" w:author="Proofed" w:date="2021-03-22T15:07:00Z">
        <w:r w:rsidRPr="008C2483">
          <w:t>expansion</w:t>
        </w:r>
        <w:r w:rsidR="004943BC">
          <w:t>,</w:t>
        </w:r>
      </w:ins>
      <w:del w:id="185" w:author="Proofed" w:date="2021-03-22T15:07:00Z">
        <w:r w:rsidRPr="008C2483">
          <w:delText>expansions</w:delText>
        </w:r>
      </w:del>
      <w:r w:rsidRPr="008C2483">
        <w:t xml:space="preserve"> starting with two small volumes </w:t>
      </w:r>
      <w:r w:rsidR="00C94808" w:rsidRPr="008C2483">
        <w:t>(</w:t>
      </w:r>
      <w:r w:rsidR="00C94808" w:rsidRPr="008C2483">
        <w:rPr>
          <w:rFonts w:asciiTheme="majorBidi" w:hAnsiTheme="majorBidi" w:cstheme="majorBidi"/>
          <w:i/>
          <w:iCs/>
        </w:rPr>
        <w:t>VL</w:t>
      </w:r>
      <w:r w:rsidR="00C94808" w:rsidRPr="008C2483">
        <w:rPr>
          <w:rFonts w:asciiTheme="majorBidi" w:hAnsiTheme="majorBidi" w:cstheme="majorBidi"/>
          <w:vertAlign w:val="subscript"/>
        </w:rPr>
        <w:t>1</w:t>
      </w:r>
      <w:r w:rsidR="00C94808" w:rsidRPr="008C2483">
        <w:t xml:space="preserve"> and </w:t>
      </w:r>
      <w:r w:rsidR="00C94808" w:rsidRPr="008C2483">
        <w:rPr>
          <w:rFonts w:asciiTheme="majorBidi" w:hAnsiTheme="majorBidi" w:cstheme="majorBidi"/>
          <w:i/>
          <w:iCs/>
        </w:rPr>
        <w:t>VL</w:t>
      </w:r>
      <w:r w:rsidR="00C94808" w:rsidRPr="008C2483">
        <w:rPr>
          <w:rFonts w:asciiTheme="majorBidi" w:hAnsiTheme="majorBidi" w:cstheme="majorBidi"/>
          <w:vertAlign w:val="subscript"/>
        </w:rPr>
        <w:t>2</w:t>
      </w:r>
      <w:r w:rsidR="00C94808" w:rsidRPr="008C2483">
        <w:t>) and two intermediate volumes (</w:t>
      </w:r>
      <w:r w:rsidR="00C94808" w:rsidRPr="008C2483">
        <w:rPr>
          <w:rFonts w:asciiTheme="majorBidi" w:hAnsiTheme="majorBidi" w:cstheme="majorBidi"/>
          <w:i/>
          <w:iCs/>
        </w:rPr>
        <w:t>VL</w:t>
      </w:r>
      <w:r w:rsidR="00C94808" w:rsidRPr="008C2483">
        <w:rPr>
          <w:rFonts w:asciiTheme="majorBidi" w:hAnsiTheme="majorBidi" w:cstheme="majorBidi"/>
          <w:vertAlign w:val="subscript"/>
        </w:rPr>
        <w:t>4</w:t>
      </w:r>
      <w:r w:rsidR="00C94808" w:rsidRPr="008C2483">
        <w:t xml:space="preserve"> and </w:t>
      </w:r>
      <w:r w:rsidR="00C94808" w:rsidRPr="008C2483">
        <w:rPr>
          <w:rFonts w:asciiTheme="majorBidi" w:hAnsiTheme="majorBidi" w:cstheme="majorBidi"/>
          <w:i/>
          <w:iCs/>
        </w:rPr>
        <w:t>VL</w:t>
      </w:r>
      <w:r w:rsidR="00C94808" w:rsidRPr="008C2483">
        <w:rPr>
          <w:rFonts w:asciiTheme="majorBidi" w:hAnsiTheme="majorBidi" w:cstheme="majorBidi"/>
          <w:vertAlign w:val="subscript"/>
        </w:rPr>
        <w:t>5</w:t>
      </w:r>
      <w:r w:rsidR="00C94808" w:rsidRPr="008C2483">
        <w:t>) and concluding with a calibration vessel (</w:t>
      </w:r>
      <w:r w:rsidR="00C94808" w:rsidRPr="008C2483">
        <w:rPr>
          <w:rFonts w:asciiTheme="majorBidi" w:hAnsiTheme="majorBidi" w:cstheme="majorBidi"/>
          <w:i/>
          <w:iCs/>
        </w:rPr>
        <w:t>VL</w:t>
      </w:r>
      <w:r w:rsidR="00C94808" w:rsidRPr="008C2483">
        <w:rPr>
          <w:rFonts w:asciiTheme="majorBidi" w:hAnsiTheme="majorBidi" w:cstheme="majorBidi"/>
          <w:vertAlign w:val="subscript"/>
        </w:rPr>
        <w:t>6</w:t>
      </w:r>
      <w:r w:rsidR="00C94808" w:rsidRPr="008C2483">
        <w:t xml:space="preserve">) </w:t>
      </w:r>
      <w:ins w:id="186" w:author="Proofed" w:date="2021-03-22T15:07:00Z">
        <w:r w:rsidR="004943BC">
          <w:t>with a</w:t>
        </w:r>
      </w:ins>
      <w:del w:id="187" w:author="Proofed" w:date="2021-03-22T15:07:00Z">
        <w:r w:rsidR="00C94808" w:rsidRPr="008C2483">
          <w:delText>whose</w:delText>
        </w:r>
      </w:del>
      <w:r w:rsidR="00C94808" w:rsidRPr="008C2483">
        <w:t xml:space="preserve"> nominal volume </w:t>
      </w:r>
      <w:ins w:id="188" w:author="Proofed" w:date="2021-03-22T15:07:00Z">
        <w:r w:rsidR="004943BC">
          <w:t>of</w:t>
        </w:r>
      </w:ins>
      <w:del w:id="189" w:author="Proofed" w:date="2021-03-22T15:07:00Z">
        <w:r w:rsidR="00C94808" w:rsidRPr="008C2483">
          <w:delText>is</w:delText>
        </w:r>
      </w:del>
      <w:r w:rsidR="00C94808" w:rsidRPr="008C2483">
        <w:t xml:space="preserve"> </w:t>
      </w:r>
      <w:r w:rsidRPr="008C2483">
        <w:t xml:space="preserve">100 </w:t>
      </w:r>
      <w:ins w:id="190" w:author="Proofed" w:date="2021-03-22T15:07:00Z">
        <w:r w:rsidR="004943BC" w:rsidRPr="008C2483">
          <w:t>litres</w:t>
        </w:r>
      </w:ins>
      <w:del w:id="191" w:author="Proofed" w:date="2021-03-22T15:07:00Z">
        <w:r w:rsidRPr="008C2483">
          <w:delText>liters</w:delText>
        </w:r>
      </w:del>
      <w:r w:rsidRPr="008C2483">
        <w:t xml:space="preserve">. UUC is the unit under calibration. This set of volumes enables </w:t>
      </w:r>
      <w:ins w:id="192" w:author="Proofed" w:date="2021-03-22T15:07:00Z">
        <w:r w:rsidR="004943BC">
          <w:t xml:space="preserve">the </w:t>
        </w:r>
        <w:r w:rsidRPr="008C2483">
          <w:t>reali</w:t>
        </w:r>
        <w:r w:rsidR="004943BC">
          <w:t>s</w:t>
        </w:r>
        <w:r w:rsidRPr="008C2483">
          <w:t>ation</w:t>
        </w:r>
      </w:ins>
      <w:del w:id="193" w:author="Proofed" w:date="2021-03-22T15:07:00Z">
        <w:r w:rsidRPr="008C2483">
          <w:delText>realization</w:delText>
        </w:r>
      </w:del>
      <w:r w:rsidRPr="008C2483">
        <w:t xml:space="preserve"> of the expansion ratios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C2483">
        <w:t>, which are presented in Table 1.</w:t>
      </w:r>
    </w:p>
    <w:p w14:paraId="2CFB53B4" w14:textId="77777777" w:rsidR="0062312E" w:rsidRPr="008C2483" w:rsidRDefault="0062312E" w:rsidP="00B63D2F">
      <w:pPr>
        <w:pStyle w:val="BodyText"/>
        <w:widowControl w:val="0"/>
        <w:snapToGrid w:val="0"/>
        <w:spacing w:after="0"/>
      </w:pPr>
    </w:p>
    <w:p w14:paraId="40C6F01D" w14:textId="460C34BD" w:rsidR="003119C9" w:rsidRPr="008C2483" w:rsidRDefault="003119C9" w:rsidP="003119C9">
      <w:pPr>
        <w:pStyle w:val="TableCaption"/>
        <w:framePr w:w="4961" w:wrap="notBeside" w:vAnchor="text" w:hAnchor="text" w:xAlign="center" w:y="1" w:anchorLock="1"/>
        <w:spacing w:before="0"/>
      </w:pPr>
      <w:r w:rsidRPr="008C2483">
        <w:rPr>
          <w:szCs w:val="20"/>
          <w:lang w:eastAsia="ko-KR"/>
        </w:rPr>
        <w:t>Table 1</w:t>
      </w:r>
      <w:r w:rsidR="00BF6BDA" w:rsidRPr="008C2483">
        <w:rPr>
          <w:szCs w:val="20"/>
          <w:lang w:eastAsia="ko-KR"/>
        </w:rPr>
        <w:t>.</w:t>
      </w:r>
      <w:r w:rsidRPr="008C2483">
        <w:rPr>
          <w:szCs w:val="20"/>
          <w:lang w:eastAsia="ko-KR"/>
        </w:rPr>
        <w:t xml:space="preserve"> Expansion ratios of</w:t>
      </w:r>
      <w:ins w:id="194" w:author="Proofed" w:date="2021-03-22T15:07:00Z">
        <w:r w:rsidRPr="008C2483">
          <w:rPr>
            <w:szCs w:val="20"/>
            <w:lang w:eastAsia="ko-KR"/>
          </w:rPr>
          <w:t xml:space="preserve"> </w:t>
        </w:r>
        <w:r w:rsidR="004943BC">
          <w:rPr>
            <w:szCs w:val="20"/>
            <w:lang w:eastAsia="ko-KR"/>
          </w:rPr>
          <w:t>the</w:t>
        </w:r>
      </w:ins>
      <w:r w:rsidRPr="008C2483">
        <w:rPr>
          <w:szCs w:val="20"/>
          <w:lang w:eastAsia="ko-KR"/>
        </w:rPr>
        <w:t xml:space="preserve"> SES</w:t>
      </w:r>
      <w:r w:rsidR="00BF6BDA" w:rsidRPr="008C2483">
        <w:rPr>
          <w:szCs w:val="20"/>
          <w:lang w:eastAsia="ko-KR"/>
        </w:rPr>
        <w:t xml:space="preserve"> shown in Figure 5.</w:t>
      </w:r>
    </w:p>
    <w:tbl>
      <w:tblPr>
        <w:tblStyle w:val="PlainTable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601"/>
        <w:gridCol w:w="1313"/>
      </w:tblGrid>
      <w:tr w:rsidR="003119C9" w:rsidRPr="008C2483" w14:paraId="7F82C30C" w14:textId="77777777" w:rsidTr="00E61551">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1056" w:type="pct"/>
            <w:tcBorders>
              <w:top w:val="single" w:sz="4" w:space="0" w:color="auto"/>
              <w:left w:val="nil"/>
              <w:bottom w:val="single" w:sz="4" w:space="0" w:color="auto"/>
            </w:tcBorders>
            <w:noWrap/>
            <w:vAlign w:val="center"/>
            <w:hideMark/>
          </w:tcPr>
          <w:p w14:paraId="2AF66C91" w14:textId="77777777" w:rsidR="003119C9" w:rsidRPr="008C2483" w:rsidRDefault="003119C9" w:rsidP="003119C9">
            <w:pPr>
              <w:keepNext/>
              <w:keepLines/>
              <w:framePr w:w="4961" w:wrap="notBeside" w:vAnchor="text" w:hAnchor="text" w:xAlign="center" w:y="1" w:anchorLock="1"/>
              <w:jc w:val="left"/>
              <w:rPr>
                <w:rFonts w:asciiTheme="minorHAnsi" w:eastAsia="Times New Roman" w:hAnsiTheme="minorHAnsi" w:cstheme="minorHAnsi"/>
                <w:b/>
                <w:bCs/>
                <w:i w:val="0"/>
                <w:color w:val="000000"/>
                <w:sz w:val="16"/>
                <w:szCs w:val="16"/>
              </w:rPr>
            </w:pPr>
            <w:r w:rsidRPr="008C2483">
              <w:rPr>
                <w:rFonts w:asciiTheme="minorHAnsi" w:eastAsia="Times New Roman" w:hAnsiTheme="minorHAnsi" w:cstheme="minorHAnsi"/>
                <w:b/>
                <w:bCs/>
                <w:i w:val="0"/>
                <w:color w:val="000000"/>
                <w:sz w:val="16"/>
                <w:szCs w:val="16"/>
              </w:rPr>
              <w:t>Symbol</w:t>
            </w:r>
          </w:p>
        </w:tc>
        <w:tc>
          <w:tcPr>
            <w:tcW w:w="2620" w:type="pct"/>
            <w:tcBorders>
              <w:top w:val="single" w:sz="4" w:space="0" w:color="auto"/>
              <w:left w:val="nil"/>
              <w:bottom w:val="single" w:sz="4" w:space="0" w:color="auto"/>
              <w:right w:val="nil"/>
            </w:tcBorders>
            <w:noWrap/>
            <w:vAlign w:val="center"/>
            <w:hideMark/>
          </w:tcPr>
          <w:p w14:paraId="4AAFBCF5" w14:textId="77777777" w:rsidR="003119C9" w:rsidRPr="008C2483" w:rsidRDefault="003119C9" w:rsidP="003119C9">
            <w:pPr>
              <w:keepNext/>
              <w:keepLines/>
              <w:framePr w:w="4961" w:wrap="notBeside" w:vAnchor="text" w:hAnchor="text" w:xAlign="center" w:y="1" w:anchorLock="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color w:val="000000"/>
                <w:sz w:val="16"/>
                <w:szCs w:val="16"/>
              </w:rPr>
            </w:pPr>
            <w:r w:rsidRPr="008C2483">
              <w:rPr>
                <w:rFonts w:asciiTheme="minorHAnsi" w:eastAsia="Times New Roman" w:hAnsiTheme="minorHAnsi" w:cstheme="minorHAnsi"/>
                <w:b/>
                <w:bCs/>
                <w:i w:val="0"/>
                <w:color w:val="000000"/>
                <w:sz w:val="16"/>
                <w:szCs w:val="16"/>
              </w:rPr>
              <w:t>Expansion ratio</w:t>
            </w:r>
          </w:p>
        </w:tc>
        <w:tc>
          <w:tcPr>
            <w:tcW w:w="1323" w:type="pct"/>
            <w:tcBorders>
              <w:top w:val="single" w:sz="4" w:space="0" w:color="auto"/>
              <w:left w:val="nil"/>
              <w:bottom w:val="single" w:sz="4" w:space="0" w:color="auto"/>
              <w:right w:val="nil"/>
            </w:tcBorders>
            <w:vAlign w:val="center"/>
          </w:tcPr>
          <w:p w14:paraId="52F0EB61" w14:textId="77777777" w:rsidR="003119C9" w:rsidRPr="008C2483" w:rsidRDefault="003119C9" w:rsidP="003119C9">
            <w:pPr>
              <w:keepNext/>
              <w:keepLines/>
              <w:framePr w:w="4961" w:wrap="notBeside" w:vAnchor="text" w:hAnchor="text" w:xAlign="center" w:y="1" w:anchorLock="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rPr>
            </w:pPr>
            <w:r w:rsidRPr="008C2483">
              <w:rPr>
                <w:rFonts w:asciiTheme="minorHAnsi" w:eastAsia="Times New Roman" w:hAnsiTheme="minorHAnsi" w:cstheme="minorHAnsi"/>
                <w:b/>
                <w:bCs/>
                <w:color w:val="000000"/>
                <w:sz w:val="16"/>
                <w:szCs w:val="16"/>
              </w:rPr>
              <w:t>f</w:t>
            </w:r>
          </w:p>
        </w:tc>
      </w:tr>
      <w:tr w:rsidR="003119C9" w:rsidRPr="008C2483" w14:paraId="471C26B7" w14:textId="77777777" w:rsidTr="00E6155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auto"/>
              <w:left w:val="nil"/>
              <w:bottom w:val="nil"/>
              <w:right w:val="nil"/>
            </w:tcBorders>
            <w:shd w:val="clear" w:color="auto" w:fill="auto"/>
            <w:noWrap/>
            <w:vAlign w:val="center"/>
            <w:hideMark/>
          </w:tcPr>
          <w:p w14:paraId="5681A941" w14:textId="77777777" w:rsidR="003119C9" w:rsidRPr="008C2483" w:rsidRDefault="003119C9" w:rsidP="003119C9">
            <w:pPr>
              <w:keepNext/>
              <w:keepLines/>
              <w:framePr w:w="4961" w:wrap="notBeside" w:vAnchor="text" w:hAnchor="text" w:xAlign="center" w:y="1" w:anchorLock="1"/>
              <w:jc w:val="left"/>
              <w:rPr>
                <w:rFonts w:asciiTheme="minorHAnsi" w:eastAsia="Times New Roman" w:hAnsiTheme="minorHAnsi" w:cstheme="minorHAnsi"/>
                <w:color w:val="000000"/>
                <w:sz w:val="16"/>
                <w:szCs w:val="16"/>
              </w:rPr>
            </w:pPr>
            <w:r w:rsidRPr="008C2483">
              <w:rPr>
                <w:rFonts w:asciiTheme="minorHAnsi" w:eastAsia="Times New Roman" w:hAnsiTheme="minorHAnsi" w:cstheme="minorHAnsi"/>
                <w:color w:val="000000"/>
                <w:sz w:val="16"/>
                <w:szCs w:val="16"/>
              </w:rPr>
              <w:t>f</w:t>
            </w:r>
            <w:r w:rsidRPr="008C2483">
              <w:rPr>
                <w:rFonts w:asciiTheme="minorHAnsi" w:eastAsia="Times New Roman" w:hAnsiTheme="minorHAnsi" w:cstheme="minorHAnsi"/>
                <w:i w:val="0"/>
                <w:color w:val="000000"/>
                <w:sz w:val="16"/>
                <w:szCs w:val="16"/>
                <w:vertAlign w:val="subscript"/>
              </w:rPr>
              <w:t>1</w:t>
            </w:r>
          </w:p>
        </w:tc>
        <w:tc>
          <w:tcPr>
            <w:tcW w:w="2620" w:type="pct"/>
            <w:tcBorders>
              <w:top w:val="single" w:sz="4" w:space="0" w:color="auto"/>
              <w:left w:val="nil"/>
              <w:bottom w:val="nil"/>
              <w:right w:val="nil"/>
            </w:tcBorders>
            <w:shd w:val="clear" w:color="auto" w:fill="auto"/>
            <w:noWrap/>
            <w:vAlign w:val="center"/>
            <w:hideMark/>
          </w:tcPr>
          <w:p w14:paraId="4747133B" w14:textId="77777777" w:rsidR="003119C9" w:rsidRPr="008C2483" w:rsidRDefault="00D60F14" w:rsidP="003119C9">
            <w:pPr>
              <w:keepNext/>
              <w:keepLines/>
              <w:framePr w:w="4961" w:wrap="notBeside" w:vAnchor="text" w:hAnchor="text" w:xAlign="center" w:y="1" w:anchorLock="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color w:val="000000"/>
                <w:sz w:val="16"/>
                <w:szCs w:val="16"/>
              </w:rPr>
            </w:pPr>
            <m:oMathPara>
              <m:oMath>
                <m:f>
                  <m:fPr>
                    <m:ctrlPr>
                      <w:rPr>
                        <w:rFonts w:ascii="Cambria Math" w:eastAsia="Times New Roman" w:hAnsi="Cambria Math" w:cstheme="minorHAnsi"/>
                        <w:i/>
                        <w:color w:val="000000"/>
                        <w:sz w:val="16"/>
                        <w:szCs w:val="16"/>
                      </w:rPr>
                    </m:ctrlPr>
                  </m:fPr>
                  <m:num>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1</m:t>
                        </m:r>
                      </m:sub>
                    </m:sSub>
                  </m:num>
                  <m:den>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1</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3</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6</m:t>
                        </m:r>
                      </m:sub>
                    </m:sSub>
                  </m:den>
                </m:f>
              </m:oMath>
            </m:oMathPara>
          </w:p>
        </w:tc>
        <w:tc>
          <w:tcPr>
            <w:tcW w:w="1323" w:type="pct"/>
            <w:tcBorders>
              <w:top w:val="single" w:sz="4" w:space="0" w:color="auto"/>
              <w:left w:val="nil"/>
              <w:bottom w:val="nil"/>
              <w:right w:val="nil"/>
            </w:tcBorders>
            <w:shd w:val="clear" w:color="auto" w:fill="auto"/>
            <w:vAlign w:val="center"/>
          </w:tcPr>
          <w:p w14:paraId="0CB99880" w14:textId="77777777" w:rsidR="003119C9" w:rsidRPr="008C2483" w:rsidRDefault="003119C9" w:rsidP="003119C9">
            <w:pPr>
              <w:keepNext/>
              <w:keepLines/>
              <w:framePr w:w="4961" w:wrap="notBeside" w:vAnchor="text" w:hAnchor="text" w:xAlign="center" w:y="1" w:anchorLock="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hAnsiTheme="minorHAnsi" w:cstheme="minorHAnsi"/>
                <w:color w:val="000000"/>
                <w:sz w:val="16"/>
                <w:szCs w:val="16"/>
              </w:rPr>
              <w:t>9.1732</w:t>
            </w:r>
            <w:r w:rsidRPr="008C2483">
              <w:rPr>
                <w:rFonts w:asciiTheme="minorHAnsi" w:hAnsiTheme="minorHAnsi" w:cstheme="minorHAnsi"/>
                <w:color w:val="000000"/>
                <w:sz w:val="16"/>
                <w:szCs w:val="16"/>
              </w:rPr>
              <w:sym w:font="Symbol" w:char="F0D7"/>
            </w:r>
            <w:r w:rsidRPr="008C2483">
              <w:rPr>
                <w:rFonts w:asciiTheme="minorHAnsi" w:hAnsiTheme="minorHAnsi" w:cstheme="minorHAnsi"/>
                <w:color w:val="000000"/>
                <w:sz w:val="16"/>
                <w:szCs w:val="16"/>
              </w:rPr>
              <w:t>10</w:t>
            </w:r>
            <w:r w:rsidRPr="008C2483">
              <w:rPr>
                <w:rFonts w:asciiTheme="minorHAnsi" w:hAnsiTheme="minorHAnsi" w:cstheme="minorHAnsi"/>
                <w:color w:val="000000"/>
                <w:sz w:val="16"/>
                <w:szCs w:val="16"/>
                <w:vertAlign w:val="superscript"/>
              </w:rPr>
              <w:t>-3</w:t>
            </w:r>
          </w:p>
        </w:tc>
      </w:tr>
      <w:tr w:rsidR="003119C9" w:rsidRPr="008C2483" w14:paraId="0FC81E88" w14:textId="77777777" w:rsidTr="00E61551">
        <w:trPr>
          <w:trHeight w:val="488"/>
        </w:trPr>
        <w:tc>
          <w:tcPr>
            <w:cnfStyle w:val="001000000000" w:firstRow="0" w:lastRow="0" w:firstColumn="1" w:lastColumn="0" w:oddVBand="0" w:evenVBand="0" w:oddHBand="0" w:evenHBand="0" w:firstRowFirstColumn="0" w:firstRowLastColumn="0" w:lastRowFirstColumn="0" w:lastRowLastColumn="0"/>
            <w:tcW w:w="1056" w:type="pct"/>
            <w:tcBorders>
              <w:top w:val="nil"/>
              <w:left w:val="nil"/>
              <w:bottom w:val="nil"/>
              <w:right w:val="nil"/>
            </w:tcBorders>
            <w:shd w:val="clear" w:color="auto" w:fill="auto"/>
            <w:noWrap/>
            <w:vAlign w:val="center"/>
            <w:hideMark/>
          </w:tcPr>
          <w:p w14:paraId="1E060782" w14:textId="77777777" w:rsidR="003119C9" w:rsidRPr="008C2483" w:rsidRDefault="003119C9" w:rsidP="003119C9">
            <w:pPr>
              <w:keepNext/>
              <w:keepLines/>
              <w:framePr w:w="4961" w:wrap="notBeside" w:vAnchor="text" w:hAnchor="text" w:xAlign="center" w:y="1" w:anchorLock="1"/>
              <w:jc w:val="left"/>
              <w:rPr>
                <w:rFonts w:asciiTheme="minorHAnsi" w:eastAsia="Times New Roman" w:hAnsiTheme="minorHAnsi" w:cstheme="minorHAnsi"/>
                <w:color w:val="000000"/>
                <w:sz w:val="16"/>
                <w:szCs w:val="16"/>
              </w:rPr>
            </w:pPr>
            <w:r w:rsidRPr="008C2483">
              <w:rPr>
                <w:rFonts w:asciiTheme="minorHAnsi" w:eastAsia="Times New Roman" w:hAnsiTheme="minorHAnsi" w:cstheme="minorHAnsi"/>
                <w:color w:val="000000"/>
                <w:sz w:val="16"/>
                <w:szCs w:val="16"/>
              </w:rPr>
              <w:t>f</w:t>
            </w:r>
            <w:r w:rsidRPr="008C2483">
              <w:rPr>
                <w:rFonts w:asciiTheme="minorHAnsi" w:eastAsia="Times New Roman" w:hAnsiTheme="minorHAnsi" w:cstheme="minorHAnsi"/>
                <w:i w:val="0"/>
                <w:color w:val="000000"/>
                <w:sz w:val="16"/>
                <w:szCs w:val="16"/>
                <w:vertAlign w:val="subscript"/>
              </w:rPr>
              <w:t>2</w:t>
            </w:r>
          </w:p>
        </w:tc>
        <w:tc>
          <w:tcPr>
            <w:tcW w:w="2620" w:type="pct"/>
            <w:tcBorders>
              <w:top w:val="nil"/>
              <w:left w:val="nil"/>
              <w:bottom w:val="nil"/>
              <w:right w:val="nil"/>
            </w:tcBorders>
            <w:shd w:val="clear" w:color="auto" w:fill="auto"/>
            <w:noWrap/>
            <w:vAlign w:val="center"/>
            <w:hideMark/>
          </w:tcPr>
          <w:p w14:paraId="685AD593" w14:textId="77777777" w:rsidR="003119C9" w:rsidRPr="008C2483" w:rsidRDefault="00D60F14" w:rsidP="003119C9">
            <w:pPr>
              <w:keepNext/>
              <w:keepLines/>
              <w:framePr w:w="4961" w:wrap="notBeside" w:vAnchor="text" w:hAnchor="text" w:xAlign="center" w:y="1" w:anchorLock="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m:oMathPara>
              <m:oMath>
                <m:f>
                  <m:fPr>
                    <m:ctrlPr>
                      <w:rPr>
                        <w:rFonts w:ascii="Cambria Math" w:eastAsia="Times New Roman" w:hAnsi="Cambria Math" w:cstheme="minorHAnsi"/>
                        <w:i/>
                        <w:color w:val="000000"/>
                        <w:sz w:val="16"/>
                        <w:szCs w:val="16"/>
                      </w:rPr>
                    </m:ctrlPr>
                  </m:fPr>
                  <m:num>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2</m:t>
                        </m:r>
                      </m:sub>
                    </m:sSub>
                  </m:num>
                  <m:den>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2</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3</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6</m:t>
                        </m:r>
                      </m:sub>
                    </m:sSub>
                  </m:den>
                </m:f>
              </m:oMath>
            </m:oMathPara>
          </w:p>
        </w:tc>
        <w:tc>
          <w:tcPr>
            <w:tcW w:w="1323" w:type="pct"/>
            <w:tcBorders>
              <w:top w:val="nil"/>
              <w:left w:val="nil"/>
              <w:bottom w:val="nil"/>
              <w:right w:val="nil"/>
            </w:tcBorders>
            <w:shd w:val="clear" w:color="auto" w:fill="auto"/>
            <w:vAlign w:val="center"/>
          </w:tcPr>
          <w:p w14:paraId="7FC04FF3" w14:textId="77777777" w:rsidR="003119C9" w:rsidRPr="008C2483" w:rsidRDefault="003119C9" w:rsidP="003119C9">
            <w:pPr>
              <w:keepNext/>
              <w:keepLines/>
              <w:framePr w:w="4961" w:wrap="notBeside" w:vAnchor="text" w:hAnchor="text" w:xAlign="center" w:y="1" w:anchorLock="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8C2483">
              <w:rPr>
                <w:rFonts w:asciiTheme="minorHAnsi" w:hAnsiTheme="minorHAnsi" w:cstheme="minorHAnsi"/>
                <w:color w:val="000000"/>
                <w:sz w:val="16"/>
                <w:szCs w:val="16"/>
              </w:rPr>
              <w:t>7.4231</w:t>
            </w:r>
            <w:r w:rsidRPr="008C2483">
              <w:rPr>
                <w:rFonts w:asciiTheme="minorHAnsi" w:hAnsiTheme="minorHAnsi" w:cstheme="minorHAnsi"/>
                <w:color w:val="000000"/>
                <w:sz w:val="16"/>
                <w:szCs w:val="16"/>
              </w:rPr>
              <w:sym w:font="Symbol" w:char="F0D7"/>
            </w:r>
            <w:r w:rsidRPr="008C2483">
              <w:rPr>
                <w:rFonts w:asciiTheme="minorHAnsi" w:hAnsiTheme="minorHAnsi" w:cstheme="minorHAnsi"/>
                <w:color w:val="000000"/>
                <w:sz w:val="16"/>
                <w:szCs w:val="16"/>
              </w:rPr>
              <w:t>10</w:t>
            </w:r>
            <w:r w:rsidRPr="008C2483">
              <w:rPr>
                <w:rFonts w:asciiTheme="minorHAnsi" w:hAnsiTheme="minorHAnsi" w:cstheme="minorHAnsi"/>
                <w:color w:val="000000"/>
                <w:sz w:val="16"/>
                <w:szCs w:val="16"/>
                <w:vertAlign w:val="superscript"/>
              </w:rPr>
              <w:t>-4</w:t>
            </w:r>
          </w:p>
        </w:tc>
      </w:tr>
      <w:tr w:rsidR="003119C9" w:rsidRPr="008C2483" w14:paraId="5B88F47C" w14:textId="77777777" w:rsidTr="00E6155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56" w:type="pct"/>
            <w:tcBorders>
              <w:top w:val="nil"/>
              <w:left w:val="nil"/>
              <w:bottom w:val="nil"/>
              <w:right w:val="nil"/>
            </w:tcBorders>
            <w:shd w:val="clear" w:color="auto" w:fill="auto"/>
            <w:noWrap/>
            <w:vAlign w:val="center"/>
            <w:hideMark/>
          </w:tcPr>
          <w:p w14:paraId="0B4807A0" w14:textId="77777777" w:rsidR="003119C9" w:rsidRPr="008C2483" w:rsidRDefault="003119C9" w:rsidP="003119C9">
            <w:pPr>
              <w:keepNext/>
              <w:keepLines/>
              <w:framePr w:w="4961" w:wrap="notBeside" w:vAnchor="text" w:hAnchor="text" w:xAlign="center" w:y="1" w:anchorLock="1"/>
              <w:jc w:val="left"/>
              <w:rPr>
                <w:rFonts w:asciiTheme="minorHAnsi" w:eastAsia="Times New Roman" w:hAnsiTheme="minorHAnsi" w:cstheme="minorHAnsi"/>
                <w:color w:val="000000"/>
                <w:sz w:val="16"/>
                <w:szCs w:val="16"/>
              </w:rPr>
            </w:pPr>
            <w:r w:rsidRPr="008C2483">
              <w:rPr>
                <w:rFonts w:asciiTheme="minorHAnsi" w:eastAsia="Times New Roman" w:hAnsiTheme="minorHAnsi" w:cstheme="minorHAnsi"/>
                <w:color w:val="000000"/>
                <w:sz w:val="16"/>
                <w:szCs w:val="16"/>
              </w:rPr>
              <w:t>f</w:t>
            </w:r>
            <w:r w:rsidRPr="008C2483">
              <w:rPr>
                <w:rFonts w:asciiTheme="minorHAnsi" w:eastAsia="Times New Roman" w:hAnsiTheme="minorHAnsi" w:cstheme="minorHAnsi"/>
                <w:i w:val="0"/>
                <w:color w:val="000000"/>
                <w:sz w:val="16"/>
                <w:szCs w:val="16"/>
                <w:vertAlign w:val="subscript"/>
              </w:rPr>
              <w:t>3</w:t>
            </w:r>
          </w:p>
        </w:tc>
        <w:tc>
          <w:tcPr>
            <w:tcW w:w="2620" w:type="pct"/>
            <w:tcBorders>
              <w:top w:val="nil"/>
              <w:left w:val="nil"/>
              <w:bottom w:val="nil"/>
              <w:right w:val="nil"/>
            </w:tcBorders>
            <w:shd w:val="clear" w:color="auto" w:fill="auto"/>
            <w:noWrap/>
            <w:vAlign w:val="center"/>
            <w:hideMark/>
          </w:tcPr>
          <w:p w14:paraId="65592BC9" w14:textId="77777777" w:rsidR="003119C9" w:rsidRPr="008C2483" w:rsidRDefault="00D60F14" w:rsidP="003119C9">
            <w:pPr>
              <w:keepNext/>
              <w:keepLines/>
              <w:framePr w:w="4961" w:wrap="notBeside" w:vAnchor="text" w:hAnchor="text" w:xAlign="center" w:y="1" w:anchorLock="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m:oMathPara>
              <m:oMath>
                <m:f>
                  <m:fPr>
                    <m:ctrlPr>
                      <w:rPr>
                        <w:rFonts w:ascii="Cambria Math" w:eastAsia="Times New Roman" w:hAnsi="Cambria Math" w:cstheme="minorHAnsi"/>
                        <w:i/>
                        <w:color w:val="000000"/>
                        <w:sz w:val="16"/>
                        <w:szCs w:val="16"/>
                      </w:rPr>
                    </m:ctrlPr>
                  </m:fPr>
                  <m:num>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1</m:t>
                        </m:r>
                      </m:sub>
                    </m:sSub>
                  </m:num>
                  <m:den>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1</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3</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4</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5</m:t>
                        </m:r>
                      </m:sub>
                    </m:sSub>
                  </m:den>
                </m:f>
              </m:oMath>
            </m:oMathPara>
          </w:p>
        </w:tc>
        <w:tc>
          <w:tcPr>
            <w:tcW w:w="1323" w:type="pct"/>
            <w:tcBorders>
              <w:top w:val="nil"/>
              <w:left w:val="nil"/>
              <w:bottom w:val="nil"/>
              <w:right w:val="nil"/>
            </w:tcBorders>
            <w:shd w:val="clear" w:color="auto" w:fill="auto"/>
            <w:vAlign w:val="center"/>
          </w:tcPr>
          <w:p w14:paraId="28F1B3BC" w14:textId="77777777" w:rsidR="003119C9" w:rsidRPr="008C2483" w:rsidRDefault="003119C9" w:rsidP="003119C9">
            <w:pPr>
              <w:keepNext/>
              <w:keepLines/>
              <w:framePr w:w="4961" w:wrap="notBeside" w:vAnchor="text" w:hAnchor="text" w:xAlign="center" w:y="1" w:anchorLock="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8C2483">
              <w:rPr>
                <w:rFonts w:asciiTheme="minorHAnsi" w:hAnsiTheme="minorHAnsi" w:cstheme="minorHAnsi"/>
                <w:color w:val="000000"/>
                <w:sz w:val="16"/>
                <w:szCs w:val="16"/>
              </w:rPr>
              <w:t>9.1978</w:t>
            </w:r>
            <w:r w:rsidRPr="008C2483">
              <w:rPr>
                <w:rFonts w:asciiTheme="minorHAnsi" w:hAnsiTheme="minorHAnsi" w:cstheme="minorHAnsi"/>
                <w:color w:val="000000"/>
                <w:sz w:val="16"/>
                <w:szCs w:val="16"/>
              </w:rPr>
              <w:sym w:font="Symbol" w:char="F0D7"/>
            </w:r>
            <w:r w:rsidRPr="008C2483">
              <w:rPr>
                <w:rFonts w:asciiTheme="minorHAnsi" w:hAnsiTheme="minorHAnsi" w:cstheme="minorHAnsi"/>
                <w:color w:val="000000"/>
                <w:sz w:val="16"/>
                <w:szCs w:val="16"/>
              </w:rPr>
              <w:t>10</w:t>
            </w:r>
            <w:r w:rsidRPr="008C2483">
              <w:rPr>
                <w:rFonts w:asciiTheme="minorHAnsi" w:hAnsiTheme="minorHAnsi" w:cstheme="minorHAnsi"/>
                <w:color w:val="000000"/>
                <w:sz w:val="16"/>
                <w:szCs w:val="16"/>
                <w:vertAlign w:val="superscript"/>
              </w:rPr>
              <w:t>-3</w:t>
            </w:r>
          </w:p>
        </w:tc>
      </w:tr>
      <w:tr w:rsidR="003119C9" w:rsidRPr="008C2483" w14:paraId="78AC54DF" w14:textId="77777777" w:rsidTr="00E61551">
        <w:trPr>
          <w:trHeight w:val="488"/>
        </w:trPr>
        <w:tc>
          <w:tcPr>
            <w:cnfStyle w:val="001000000000" w:firstRow="0" w:lastRow="0" w:firstColumn="1" w:lastColumn="0" w:oddVBand="0" w:evenVBand="0" w:oddHBand="0" w:evenHBand="0" w:firstRowFirstColumn="0" w:firstRowLastColumn="0" w:lastRowFirstColumn="0" w:lastRowLastColumn="0"/>
            <w:tcW w:w="1056" w:type="pct"/>
            <w:tcBorders>
              <w:top w:val="nil"/>
              <w:left w:val="nil"/>
              <w:bottom w:val="nil"/>
              <w:right w:val="nil"/>
            </w:tcBorders>
            <w:shd w:val="clear" w:color="auto" w:fill="auto"/>
            <w:noWrap/>
            <w:vAlign w:val="center"/>
            <w:hideMark/>
          </w:tcPr>
          <w:p w14:paraId="301813F0" w14:textId="77777777" w:rsidR="003119C9" w:rsidRPr="008C2483" w:rsidRDefault="003119C9" w:rsidP="003119C9">
            <w:pPr>
              <w:keepNext/>
              <w:keepLines/>
              <w:framePr w:w="4961" w:wrap="notBeside" w:vAnchor="text" w:hAnchor="text" w:xAlign="center" w:y="1" w:anchorLock="1"/>
              <w:jc w:val="left"/>
              <w:rPr>
                <w:rFonts w:asciiTheme="minorHAnsi" w:eastAsia="Times New Roman" w:hAnsiTheme="minorHAnsi" w:cstheme="minorHAnsi"/>
                <w:color w:val="000000"/>
                <w:sz w:val="16"/>
                <w:szCs w:val="16"/>
              </w:rPr>
            </w:pPr>
            <w:r w:rsidRPr="008C2483">
              <w:rPr>
                <w:rFonts w:asciiTheme="minorHAnsi" w:eastAsia="Times New Roman" w:hAnsiTheme="minorHAnsi" w:cstheme="minorHAnsi"/>
                <w:color w:val="000000"/>
                <w:sz w:val="16"/>
                <w:szCs w:val="16"/>
              </w:rPr>
              <w:t>f</w:t>
            </w:r>
            <w:r w:rsidRPr="008C2483">
              <w:rPr>
                <w:rFonts w:asciiTheme="minorHAnsi" w:eastAsia="Times New Roman" w:hAnsiTheme="minorHAnsi" w:cstheme="minorHAnsi"/>
                <w:i w:val="0"/>
                <w:color w:val="000000"/>
                <w:sz w:val="16"/>
                <w:szCs w:val="16"/>
                <w:vertAlign w:val="subscript"/>
              </w:rPr>
              <w:t>4</w:t>
            </w:r>
          </w:p>
        </w:tc>
        <w:tc>
          <w:tcPr>
            <w:tcW w:w="2620" w:type="pct"/>
            <w:tcBorders>
              <w:top w:val="nil"/>
              <w:left w:val="nil"/>
              <w:bottom w:val="nil"/>
              <w:right w:val="nil"/>
            </w:tcBorders>
            <w:shd w:val="clear" w:color="auto" w:fill="auto"/>
            <w:noWrap/>
            <w:vAlign w:val="center"/>
            <w:hideMark/>
          </w:tcPr>
          <w:p w14:paraId="26C19E54" w14:textId="77777777" w:rsidR="003119C9" w:rsidRPr="008C2483" w:rsidRDefault="00D60F14" w:rsidP="003119C9">
            <w:pPr>
              <w:keepNext/>
              <w:keepLines/>
              <w:framePr w:w="4961" w:wrap="notBeside" w:vAnchor="text" w:hAnchor="text" w:xAlign="center" w:y="1" w:anchorLock="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m:oMathPara>
              <m:oMath>
                <m:f>
                  <m:fPr>
                    <m:ctrlPr>
                      <w:rPr>
                        <w:rFonts w:ascii="Cambria Math" w:eastAsia="Times New Roman" w:hAnsi="Cambria Math" w:cstheme="minorHAnsi"/>
                        <w:i/>
                        <w:color w:val="000000"/>
                        <w:sz w:val="16"/>
                        <w:szCs w:val="16"/>
                      </w:rPr>
                    </m:ctrlPr>
                  </m:fPr>
                  <m:num>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2</m:t>
                        </m:r>
                      </m:sub>
                    </m:sSub>
                  </m:num>
                  <m:den>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2</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3</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4</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5</m:t>
                        </m:r>
                      </m:sub>
                    </m:sSub>
                  </m:den>
                </m:f>
              </m:oMath>
            </m:oMathPara>
          </w:p>
        </w:tc>
        <w:tc>
          <w:tcPr>
            <w:tcW w:w="1323" w:type="pct"/>
            <w:tcBorders>
              <w:top w:val="nil"/>
              <w:left w:val="nil"/>
              <w:bottom w:val="nil"/>
              <w:right w:val="nil"/>
            </w:tcBorders>
            <w:shd w:val="clear" w:color="auto" w:fill="auto"/>
            <w:vAlign w:val="center"/>
          </w:tcPr>
          <w:p w14:paraId="6CE3C292" w14:textId="77777777" w:rsidR="003119C9" w:rsidRPr="008C2483" w:rsidRDefault="003119C9" w:rsidP="003119C9">
            <w:pPr>
              <w:keepNext/>
              <w:keepLines/>
              <w:framePr w:w="4961" w:wrap="notBeside" w:vAnchor="text" w:hAnchor="text" w:xAlign="center" w:y="1" w:anchorLock="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rPr>
            </w:pPr>
            <w:r w:rsidRPr="008C2483">
              <w:rPr>
                <w:rFonts w:asciiTheme="minorHAnsi" w:hAnsiTheme="minorHAnsi" w:cstheme="minorHAnsi"/>
                <w:color w:val="000000"/>
                <w:sz w:val="16"/>
                <w:szCs w:val="16"/>
              </w:rPr>
              <w:t>7.4378</w:t>
            </w:r>
            <w:r w:rsidRPr="008C2483">
              <w:rPr>
                <w:rFonts w:asciiTheme="minorHAnsi" w:hAnsiTheme="minorHAnsi" w:cstheme="minorHAnsi"/>
                <w:color w:val="000000"/>
                <w:sz w:val="16"/>
                <w:szCs w:val="16"/>
              </w:rPr>
              <w:sym w:font="Symbol" w:char="F0D7"/>
            </w:r>
            <w:r w:rsidRPr="008C2483">
              <w:rPr>
                <w:rFonts w:asciiTheme="minorHAnsi" w:hAnsiTheme="minorHAnsi" w:cstheme="minorHAnsi"/>
                <w:color w:val="000000"/>
                <w:sz w:val="16"/>
                <w:szCs w:val="16"/>
              </w:rPr>
              <w:t>10</w:t>
            </w:r>
            <w:r w:rsidRPr="008C2483">
              <w:rPr>
                <w:rFonts w:asciiTheme="minorHAnsi" w:hAnsiTheme="minorHAnsi" w:cstheme="minorHAnsi"/>
                <w:color w:val="000000"/>
                <w:sz w:val="16"/>
                <w:szCs w:val="16"/>
                <w:vertAlign w:val="superscript"/>
              </w:rPr>
              <w:t>-4</w:t>
            </w:r>
          </w:p>
        </w:tc>
      </w:tr>
      <w:tr w:rsidR="003119C9" w:rsidRPr="008C2483" w14:paraId="15F84640" w14:textId="77777777" w:rsidTr="00E6155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56" w:type="pct"/>
            <w:tcBorders>
              <w:top w:val="nil"/>
              <w:left w:val="nil"/>
              <w:bottom w:val="single" w:sz="4" w:space="0" w:color="auto"/>
              <w:right w:val="nil"/>
            </w:tcBorders>
            <w:shd w:val="clear" w:color="auto" w:fill="auto"/>
            <w:noWrap/>
            <w:vAlign w:val="center"/>
            <w:hideMark/>
          </w:tcPr>
          <w:p w14:paraId="0640D657" w14:textId="77777777" w:rsidR="003119C9" w:rsidRPr="008C2483" w:rsidRDefault="003119C9" w:rsidP="003119C9">
            <w:pPr>
              <w:keepNext/>
              <w:keepLines/>
              <w:framePr w:w="4961" w:wrap="notBeside" w:vAnchor="text" w:hAnchor="text" w:xAlign="center" w:y="1" w:anchorLock="1"/>
              <w:jc w:val="left"/>
              <w:rPr>
                <w:rFonts w:asciiTheme="minorHAnsi" w:eastAsia="Times New Roman" w:hAnsiTheme="minorHAnsi" w:cstheme="minorHAnsi"/>
                <w:color w:val="000000"/>
                <w:sz w:val="16"/>
                <w:szCs w:val="16"/>
              </w:rPr>
            </w:pPr>
            <w:r w:rsidRPr="008C2483">
              <w:rPr>
                <w:rFonts w:asciiTheme="minorHAnsi" w:eastAsia="Times New Roman" w:hAnsiTheme="minorHAnsi" w:cstheme="minorHAnsi"/>
                <w:color w:val="000000"/>
                <w:sz w:val="16"/>
                <w:szCs w:val="16"/>
              </w:rPr>
              <w:t>f</w:t>
            </w:r>
            <w:r w:rsidRPr="008C2483">
              <w:rPr>
                <w:rFonts w:asciiTheme="minorHAnsi" w:eastAsia="Times New Roman" w:hAnsiTheme="minorHAnsi" w:cstheme="minorHAnsi"/>
                <w:i w:val="0"/>
                <w:color w:val="000000"/>
                <w:sz w:val="16"/>
                <w:szCs w:val="16"/>
                <w:vertAlign w:val="subscript"/>
              </w:rPr>
              <w:t>5</w:t>
            </w:r>
          </w:p>
        </w:tc>
        <w:tc>
          <w:tcPr>
            <w:tcW w:w="2620" w:type="pct"/>
            <w:tcBorders>
              <w:top w:val="nil"/>
              <w:left w:val="nil"/>
              <w:bottom w:val="single" w:sz="4" w:space="0" w:color="auto"/>
              <w:right w:val="nil"/>
            </w:tcBorders>
            <w:shd w:val="clear" w:color="auto" w:fill="auto"/>
            <w:noWrap/>
            <w:vAlign w:val="center"/>
            <w:hideMark/>
          </w:tcPr>
          <w:p w14:paraId="006B8DAB" w14:textId="77777777" w:rsidR="003119C9" w:rsidRPr="008C2483" w:rsidRDefault="00D60F14" w:rsidP="003119C9">
            <w:pPr>
              <w:keepNext/>
              <w:keepLines/>
              <w:framePr w:w="4961" w:wrap="notBeside" w:vAnchor="text" w:hAnchor="text" w:xAlign="center" w:y="1" w:anchorLock="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m:oMathPara>
              <m:oMath>
                <m:f>
                  <m:fPr>
                    <m:ctrlPr>
                      <w:rPr>
                        <w:rFonts w:ascii="Cambria Math" w:eastAsia="Times New Roman" w:hAnsi="Cambria Math" w:cstheme="minorHAnsi"/>
                        <w:i/>
                        <w:color w:val="000000"/>
                        <w:sz w:val="16"/>
                        <w:szCs w:val="16"/>
                      </w:rPr>
                    </m:ctrlPr>
                  </m:fPr>
                  <m:num>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5</m:t>
                        </m:r>
                      </m:sub>
                    </m:sSub>
                  </m:num>
                  <m:den>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5</m:t>
                        </m:r>
                      </m:sub>
                    </m:sSub>
                    <m:r>
                      <w:rPr>
                        <w:rFonts w:ascii="Cambria Math" w:eastAsia="Times New Roman" w:hAnsi="Cambria Math" w:cstheme="minorHAnsi"/>
                        <w:color w:val="000000"/>
                        <w:sz w:val="16"/>
                        <w:szCs w:val="16"/>
                      </w:rPr>
                      <m:t>+</m:t>
                    </m:r>
                    <m:sSub>
                      <m:sSubPr>
                        <m:ctrlPr>
                          <w:rPr>
                            <w:rFonts w:ascii="Cambria Math" w:eastAsia="Times New Roman" w:hAnsi="Cambria Math" w:cstheme="minorHAnsi"/>
                            <w:i/>
                            <w:color w:val="000000"/>
                            <w:sz w:val="16"/>
                            <w:szCs w:val="16"/>
                          </w:rPr>
                        </m:ctrlPr>
                      </m:sSubPr>
                      <m:e>
                        <m:r>
                          <w:rPr>
                            <w:rFonts w:ascii="Cambria Math" w:eastAsia="Times New Roman" w:hAnsi="Cambria Math" w:cstheme="minorHAnsi"/>
                            <w:color w:val="000000"/>
                            <w:sz w:val="16"/>
                            <w:szCs w:val="16"/>
                          </w:rPr>
                          <m:t>VL</m:t>
                        </m:r>
                      </m:e>
                      <m:sub>
                        <m:r>
                          <w:rPr>
                            <w:rFonts w:ascii="Cambria Math" w:eastAsia="Times New Roman" w:hAnsi="Cambria Math" w:cstheme="minorHAnsi"/>
                            <w:color w:val="000000"/>
                            <w:sz w:val="16"/>
                            <w:szCs w:val="16"/>
                          </w:rPr>
                          <m:t>6</m:t>
                        </m:r>
                      </m:sub>
                    </m:sSub>
                  </m:den>
                </m:f>
              </m:oMath>
            </m:oMathPara>
          </w:p>
        </w:tc>
        <w:tc>
          <w:tcPr>
            <w:tcW w:w="1323" w:type="pct"/>
            <w:tcBorders>
              <w:top w:val="nil"/>
              <w:left w:val="nil"/>
              <w:bottom w:val="single" w:sz="4" w:space="0" w:color="auto"/>
              <w:right w:val="nil"/>
            </w:tcBorders>
            <w:shd w:val="clear" w:color="auto" w:fill="auto"/>
            <w:vAlign w:val="center"/>
          </w:tcPr>
          <w:p w14:paraId="3926863B" w14:textId="77777777" w:rsidR="003119C9" w:rsidRPr="008C2483" w:rsidRDefault="003119C9" w:rsidP="003119C9">
            <w:pPr>
              <w:keepNext/>
              <w:keepLines/>
              <w:framePr w:w="4961" w:wrap="notBeside" w:vAnchor="text" w:hAnchor="text" w:xAlign="center" w:y="1" w:anchorLock="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6"/>
              </w:rPr>
            </w:pPr>
            <w:r w:rsidRPr="008C2483">
              <w:rPr>
                <w:rFonts w:asciiTheme="minorHAnsi" w:hAnsiTheme="minorHAnsi" w:cstheme="minorHAnsi"/>
                <w:color w:val="000000"/>
                <w:sz w:val="16"/>
                <w:szCs w:val="16"/>
              </w:rPr>
              <w:t>9.170</w:t>
            </w:r>
            <w:r w:rsidRPr="008C2483">
              <w:rPr>
                <w:rFonts w:asciiTheme="minorHAnsi" w:hAnsiTheme="minorHAnsi" w:cstheme="minorHAnsi"/>
                <w:color w:val="000000"/>
                <w:sz w:val="16"/>
                <w:szCs w:val="16"/>
              </w:rPr>
              <w:sym w:font="Symbol" w:char="F0D7"/>
            </w:r>
            <w:r w:rsidRPr="008C2483">
              <w:rPr>
                <w:rFonts w:asciiTheme="minorHAnsi" w:hAnsiTheme="minorHAnsi" w:cstheme="minorHAnsi"/>
                <w:color w:val="000000"/>
                <w:sz w:val="16"/>
                <w:szCs w:val="16"/>
              </w:rPr>
              <w:t>10</w:t>
            </w:r>
            <w:r w:rsidRPr="008C2483">
              <w:rPr>
                <w:rFonts w:asciiTheme="minorHAnsi" w:hAnsiTheme="minorHAnsi" w:cstheme="minorHAnsi"/>
                <w:color w:val="000000"/>
                <w:sz w:val="16"/>
                <w:szCs w:val="16"/>
                <w:vertAlign w:val="superscript"/>
              </w:rPr>
              <w:t>-3</w:t>
            </w:r>
          </w:p>
        </w:tc>
      </w:tr>
    </w:tbl>
    <w:p w14:paraId="70ABC8C2" w14:textId="77777777" w:rsidR="0062312E" w:rsidRPr="008C2483" w:rsidRDefault="0062312E" w:rsidP="00B63D2F">
      <w:pPr>
        <w:pStyle w:val="BodyText"/>
        <w:widowControl w:val="0"/>
        <w:snapToGrid w:val="0"/>
        <w:spacing w:after="0"/>
      </w:pPr>
    </w:p>
    <w:p w14:paraId="0941AD92" w14:textId="14B63EFF" w:rsidR="00B63D2F" w:rsidRPr="008C2483" w:rsidRDefault="00241E44" w:rsidP="00B63D2F">
      <w:pPr>
        <w:pStyle w:val="BodyText"/>
        <w:widowControl w:val="0"/>
        <w:snapToGrid w:val="0"/>
        <w:spacing w:after="0"/>
      </w:pPr>
      <w:ins w:id="195" w:author="Proofed" w:date="2021-03-22T15:07:00Z">
        <w:r>
          <w:t xml:space="preserve">A </w:t>
        </w:r>
      </w:ins>
      <w:r w:rsidR="00B63D2F" w:rsidRPr="008C2483">
        <w:t xml:space="preserve">Quartz Bourdon Spiral (QBS) </w:t>
      </w:r>
      <w:ins w:id="196" w:author="Proofed" w:date="2021-03-22T15:07:00Z">
        <w:r>
          <w:t>was</w:t>
        </w:r>
      </w:ins>
      <w:del w:id="197" w:author="Proofed" w:date="2021-03-22T15:07:00Z">
        <w:r w:rsidR="00B63D2F" w:rsidRPr="008C2483">
          <w:delText>is</w:delText>
        </w:r>
      </w:del>
      <w:r w:rsidR="00B63D2F" w:rsidRPr="008C2483">
        <w:t xml:space="preserve"> used to control and measure the initial pressure value </w:t>
      </w:r>
      <m:oMath>
        <m:sSub>
          <m:sSubPr>
            <m:ctrlPr>
              <w:rPr>
                <w:rFonts w:ascii="Cambria Math" w:hAnsi="Cambria Math"/>
                <w:i/>
              </w:rPr>
            </m:ctrlPr>
          </m:sSubPr>
          <m:e>
            <m:r>
              <w:rPr>
                <w:rFonts w:ascii="Cambria Math" w:hAnsi="Cambria Math"/>
              </w:rPr>
              <m:t>p</m:t>
            </m:r>
          </m:e>
          <m:sub>
            <m:r>
              <m:rPr>
                <m:sty m:val="p"/>
              </m:rPr>
              <w:rPr>
                <w:rFonts w:ascii="Cambria Math" w:hAnsi="Cambria Math"/>
              </w:rPr>
              <m:t>fill</m:t>
            </m:r>
          </m:sub>
        </m:sSub>
      </m:oMath>
      <w:r w:rsidR="00B63D2F" w:rsidRPr="008C2483">
        <w:t xml:space="preserve"> when filling the first volume with the nitrogen gas in a range between 1 kPa </w:t>
      </w:r>
      <w:ins w:id="198" w:author="Proofed" w:date="2021-03-22T15:07:00Z">
        <w:r>
          <w:t>and</w:t>
        </w:r>
      </w:ins>
      <w:del w:id="199" w:author="Proofed" w:date="2021-03-22T15:07:00Z">
        <w:r w:rsidR="00B63D2F" w:rsidRPr="008C2483">
          <w:delText>to</w:delText>
        </w:r>
      </w:del>
      <w:r w:rsidR="00B63D2F" w:rsidRPr="008C2483">
        <w:t xml:space="preserve"> 100 kPa. The final pressures produced by SES </w:t>
      </w:r>
      <m:oMath>
        <m:sSub>
          <m:sSubPr>
            <m:ctrlPr>
              <w:rPr>
                <w:rFonts w:ascii="Cambria Math" w:hAnsi="Cambria Math"/>
              </w:rPr>
            </m:ctrlPr>
          </m:sSubPr>
          <m:e>
            <m:r>
              <w:rPr>
                <w:rFonts w:ascii="Cambria Math" w:hAnsi="Cambria Math"/>
              </w:rPr>
              <m:t>p</m:t>
            </m:r>
          </m:e>
          <m:sub>
            <m:r>
              <m:rPr>
                <m:sty m:val="p"/>
              </m:rPr>
              <w:rPr>
                <w:rFonts w:ascii="Cambria Math" w:hAnsi="Cambria Math"/>
              </w:rPr>
              <m:t>S.ref</m:t>
            </m:r>
          </m:sub>
        </m:sSub>
      </m:oMath>
      <w:r w:rsidR="00B63D2F" w:rsidRPr="008C2483">
        <w:t xml:space="preserve"> in the range of 10 mPa and 1 kPa can be calculated by means of equation (6),</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B63D2F" w:rsidRPr="008C2483" w14:paraId="228CFD84" w14:textId="77777777" w:rsidTr="007D7F57">
        <w:tc>
          <w:tcPr>
            <w:tcW w:w="4535" w:type="dxa"/>
            <w:vAlign w:val="center"/>
          </w:tcPr>
          <w:p w14:paraId="37AC6D84" w14:textId="77777777" w:rsidR="00B63D2F" w:rsidRPr="008C2483" w:rsidRDefault="00D60F14" w:rsidP="007D7F57">
            <w:pPr>
              <w:pStyle w:val="absatz"/>
              <w:spacing w:beforeLines="50" w:before="120" w:afterLines="50" w:after="120" w:line="276" w:lineRule="auto"/>
              <w:jc w:val="center"/>
              <w:rPr>
                <w:rFonts w:asciiTheme="majorBidi" w:hAnsiTheme="majorBidi" w:cstheme="majorBidi"/>
                <w:sz w:val="20"/>
                <w:lang w:val="en-GB"/>
              </w:rPr>
            </w:pPr>
            <m:oMathPara>
              <m:oMathParaPr>
                <m:jc m:val="left"/>
              </m:oMathParaPr>
              <m:oMath>
                <m:sSub>
                  <m:sSubPr>
                    <m:ctrlPr>
                      <w:rPr>
                        <w:rFonts w:ascii="Cambria Math" w:hAnsi="Cambria Math"/>
                        <w:sz w:val="20"/>
                        <w:lang w:val="en-GB"/>
                      </w:rPr>
                    </m:ctrlPr>
                  </m:sSubPr>
                  <m:e>
                    <m:r>
                      <w:rPr>
                        <w:rFonts w:ascii="Cambria Math" w:hAnsi="Cambria Math"/>
                        <w:sz w:val="20"/>
                        <w:lang w:val="en-GB"/>
                      </w:rPr>
                      <m:t>p</m:t>
                    </m:r>
                  </m:e>
                  <m:sub>
                    <m:r>
                      <m:rPr>
                        <m:sty m:val="p"/>
                      </m:rPr>
                      <w:rPr>
                        <w:rFonts w:ascii="Cambria Math" w:hAnsi="Cambria Math"/>
                        <w:sz w:val="20"/>
                        <w:lang w:val="en-GB"/>
                      </w:rPr>
                      <m:t>S.ref</m:t>
                    </m:r>
                  </m:sub>
                </m:sSub>
                <m:r>
                  <m:rPr>
                    <m:sty m:val="p"/>
                  </m:rPr>
                  <w:rPr>
                    <w:rFonts w:ascii="Cambria Math" w:hAnsi="Cambria Math"/>
                    <w:sz w:val="20"/>
                    <w:lang w:val="en-GB"/>
                  </w:rPr>
                  <m:t>=</m:t>
                </m:r>
                <m:f>
                  <m:fPr>
                    <m:ctrlPr>
                      <w:rPr>
                        <w:rFonts w:ascii="Cambria Math" w:hAnsi="Cambria Math"/>
                        <w:sz w:val="20"/>
                        <w:lang w:val="en-GB"/>
                      </w:rPr>
                    </m:ctrlPr>
                  </m:fPr>
                  <m:num>
                    <m:sSubSup>
                      <m:sSubSupPr>
                        <m:ctrlPr>
                          <w:rPr>
                            <w:rFonts w:ascii="Cambria Math" w:hAnsi="Cambria Math"/>
                            <w:i/>
                            <w:sz w:val="20"/>
                            <w:lang w:val="en-GB"/>
                          </w:rPr>
                        </m:ctrlPr>
                      </m:sSubSupPr>
                      <m:e>
                        <m:r>
                          <w:rPr>
                            <w:rFonts w:ascii="Cambria Math" w:hAnsi="Cambria Math"/>
                            <w:sz w:val="20"/>
                            <w:lang w:val="en-GB"/>
                          </w:rPr>
                          <m:t>f</m:t>
                        </m:r>
                      </m:e>
                      <m:sub>
                        <m:r>
                          <w:rPr>
                            <w:rFonts w:ascii="Cambria Math" w:hAnsi="Cambria Math"/>
                            <w:sz w:val="20"/>
                            <w:lang w:val="en-GB"/>
                          </w:rPr>
                          <m:t>i</m:t>
                        </m:r>
                      </m:sub>
                      <m:sup>
                        <m:r>
                          <w:rPr>
                            <w:rFonts w:ascii="Cambria Math" w:hAnsi="Cambria Math"/>
                            <w:sz w:val="20"/>
                            <w:lang w:val="en-GB"/>
                          </w:rPr>
                          <m:t>'</m:t>
                        </m:r>
                      </m:sup>
                    </m:sSubSup>
                    <m:sSub>
                      <m:sSubPr>
                        <m:ctrlPr>
                          <w:rPr>
                            <w:rFonts w:ascii="Cambria Math" w:hAnsi="Cambria Math"/>
                            <w:i/>
                            <w:sz w:val="20"/>
                            <w:lang w:val="en-GB"/>
                          </w:rPr>
                        </m:ctrlPr>
                      </m:sSubPr>
                      <m:e>
                        <m:r>
                          <w:rPr>
                            <w:rFonts w:ascii="Cambria Math" w:hAnsi="Cambria Math"/>
                            <w:sz w:val="20"/>
                            <w:lang w:val="en-GB"/>
                          </w:rPr>
                          <m:t xml:space="preserve"> p</m:t>
                        </m:r>
                      </m:e>
                      <m:sub>
                        <m:r>
                          <m:rPr>
                            <m:sty m:val="p"/>
                          </m:rPr>
                          <w:rPr>
                            <w:rFonts w:ascii="Cambria Math" w:hAnsi="Cambria Math"/>
                            <w:sz w:val="20"/>
                            <w:lang w:val="en-GB"/>
                          </w:rPr>
                          <m:t>fill</m:t>
                        </m:r>
                      </m:sub>
                    </m:sSub>
                    <m:sSub>
                      <m:sSubPr>
                        <m:ctrlPr>
                          <w:rPr>
                            <w:rFonts w:ascii="Cambria Math" w:hAnsi="Cambria Math"/>
                            <w:i/>
                            <w:sz w:val="20"/>
                            <w:lang w:val="en-GB"/>
                          </w:rPr>
                        </m:ctrlPr>
                      </m:sSubPr>
                      <m:e>
                        <m:r>
                          <w:rPr>
                            <w:rFonts w:ascii="Cambria Math" w:hAnsi="Cambria Math"/>
                            <w:sz w:val="20"/>
                            <w:lang w:val="en-GB"/>
                          </w:rPr>
                          <m:t xml:space="preserve"> T</m:t>
                        </m:r>
                      </m:e>
                      <m:sub>
                        <m:r>
                          <w:rPr>
                            <w:rFonts w:ascii="Cambria Math" w:hAnsi="Cambria Math"/>
                            <w:sz w:val="20"/>
                            <w:lang w:val="en-GB"/>
                          </w:rPr>
                          <m:t>1</m:t>
                        </m:r>
                      </m:sub>
                    </m:sSub>
                  </m:num>
                  <m:den>
                    <m:sSub>
                      <m:sSubPr>
                        <m:ctrlPr>
                          <w:rPr>
                            <w:rFonts w:ascii="Cambria Math" w:hAnsi="Cambria Math"/>
                            <w:i/>
                            <w:sz w:val="20"/>
                            <w:lang w:val="en-GB"/>
                          </w:rPr>
                        </m:ctrlPr>
                      </m:sSubPr>
                      <m:e>
                        <m:r>
                          <w:rPr>
                            <w:rFonts w:ascii="Cambria Math" w:hAnsi="Cambria Math"/>
                            <w:sz w:val="20"/>
                            <w:lang w:val="en-GB"/>
                          </w:rPr>
                          <m:t>T</m:t>
                        </m:r>
                      </m:e>
                      <m:sub>
                        <m:r>
                          <w:rPr>
                            <w:rFonts w:ascii="Cambria Math" w:hAnsi="Cambria Math"/>
                            <w:sz w:val="20"/>
                            <w:lang w:val="en-GB"/>
                          </w:rPr>
                          <m:t>0</m:t>
                        </m:r>
                      </m:sub>
                    </m:sSub>
                    <m:d>
                      <m:dPr>
                        <m:ctrlPr>
                          <w:rPr>
                            <w:rFonts w:ascii="Cambria Math" w:hAnsi="Cambria Math"/>
                            <w:i/>
                            <w:sz w:val="20"/>
                            <w:lang w:val="en-GB"/>
                          </w:rPr>
                        </m:ctrlPr>
                      </m:dPr>
                      <m:e>
                        <m:r>
                          <w:rPr>
                            <w:rFonts w:ascii="Cambria Math" w:hAnsi="Cambria Math"/>
                            <w:sz w:val="20"/>
                            <w:lang w:val="en-GB"/>
                          </w:rPr>
                          <m:t>1+</m:t>
                        </m:r>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p</m:t>
                                </m:r>
                              </m:e>
                              <m:sub>
                                <m:r>
                                  <m:rPr>
                                    <m:sty m:val="p"/>
                                  </m:rPr>
                                  <w:rPr>
                                    <w:rFonts w:ascii="Cambria Math" w:hAnsi="Cambria Math"/>
                                    <w:sz w:val="20"/>
                                    <w:lang w:val="en-GB"/>
                                  </w:rPr>
                                  <m:t>fill</m:t>
                                </m:r>
                              </m:sub>
                            </m:sSub>
                            <m:r>
                              <w:rPr>
                                <w:rFonts w:ascii="Cambria Math" w:hAnsi="Cambria Math"/>
                                <w:sz w:val="20"/>
                                <w:lang w:val="en-GB"/>
                              </w:rPr>
                              <m:t xml:space="preserve"> B</m:t>
                            </m:r>
                          </m:num>
                          <m:den>
                            <m:d>
                              <m:dPr>
                                <m:ctrlPr>
                                  <w:rPr>
                                    <w:rFonts w:ascii="Cambria Math" w:hAnsi="Cambria Math"/>
                                    <w:i/>
                                    <w:sz w:val="20"/>
                                    <w:lang w:val="en-GB"/>
                                  </w:rPr>
                                </m:ctrlPr>
                              </m:dPr>
                              <m:e>
                                <m:r>
                                  <w:rPr>
                                    <w:rFonts w:ascii="Cambria Math" w:hAnsi="Cambria Math"/>
                                    <w:sz w:val="20"/>
                                    <w:lang w:val="en-GB"/>
                                  </w:rPr>
                                  <m:t xml:space="preserve">R </m:t>
                                </m:r>
                                <m:sSub>
                                  <m:sSubPr>
                                    <m:ctrlPr>
                                      <w:rPr>
                                        <w:rFonts w:ascii="Cambria Math" w:hAnsi="Cambria Math"/>
                                        <w:i/>
                                        <w:sz w:val="20"/>
                                        <w:lang w:val="en-GB"/>
                                      </w:rPr>
                                    </m:ctrlPr>
                                  </m:sSubPr>
                                  <m:e>
                                    <m:r>
                                      <w:rPr>
                                        <w:rFonts w:ascii="Cambria Math" w:hAnsi="Cambria Math"/>
                                        <w:sz w:val="20"/>
                                        <w:lang w:val="en-GB"/>
                                      </w:rPr>
                                      <m:t>T</m:t>
                                    </m:r>
                                  </m:e>
                                  <m:sub>
                                    <m:r>
                                      <w:rPr>
                                        <w:rFonts w:ascii="Cambria Math" w:hAnsi="Cambria Math"/>
                                        <w:sz w:val="20"/>
                                        <w:lang w:val="en-GB"/>
                                      </w:rPr>
                                      <m:t>0</m:t>
                                    </m:r>
                                  </m:sub>
                                </m:sSub>
                              </m:e>
                            </m:d>
                          </m:den>
                        </m:f>
                      </m:e>
                    </m:d>
                  </m:den>
                </m:f>
                <m:r>
                  <w:rPr>
                    <w:rFonts w:ascii="Cambria Math" w:hAnsi="Cambria Math" w:cstheme="majorBidi"/>
                    <w:sz w:val="20"/>
                    <w:lang w:val="en-GB"/>
                  </w:rPr>
                  <m:t>,</m:t>
                </m:r>
              </m:oMath>
            </m:oMathPara>
          </w:p>
        </w:tc>
        <w:tc>
          <w:tcPr>
            <w:tcW w:w="425" w:type="dxa"/>
            <w:tcMar>
              <w:left w:w="0" w:type="dxa"/>
              <w:right w:w="0" w:type="dxa"/>
            </w:tcMar>
            <w:vAlign w:val="center"/>
          </w:tcPr>
          <w:p w14:paraId="6CF2329F" w14:textId="77777777" w:rsidR="00B63D2F" w:rsidRPr="008C2483" w:rsidRDefault="00B63D2F" w:rsidP="007D7F57">
            <w:pPr>
              <w:pStyle w:val="absatz"/>
              <w:spacing w:beforeLines="50" w:before="120" w:afterLines="50" w:after="120" w:line="240" w:lineRule="auto"/>
              <w:jc w:val="right"/>
              <w:rPr>
                <w:rFonts w:ascii="Garamond" w:hAnsi="Garamond"/>
                <w:sz w:val="20"/>
                <w:szCs w:val="24"/>
                <w:lang w:val="en-GB" w:eastAsia="en-US"/>
              </w:rPr>
            </w:pPr>
            <w:r w:rsidRPr="008C2483">
              <w:rPr>
                <w:rFonts w:ascii="Garamond" w:hAnsi="Garamond"/>
                <w:sz w:val="20"/>
                <w:szCs w:val="24"/>
                <w:lang w:val="en-GB" w:eastAsia="en-US"/>
              </w:rPr>
              <w:t>(6)</w:t>
            </w:r>
          </w:p>
        </w:tc>
      </w:tr>
    </w:tbl>
    <w:p w14:paraId="15E67F42" w14:textId="54AD83A4" w:rsidR="00B63D2F" w:rsidRPr="008C2483" w:rsidRDefault="00B63D2F" w:rsidP="00B63D2F">
      <w:pPr>
        <w:pStyle w:val="BodyText"/>
        <w:widowControl w:val="0"/>
        <w:snapToGrid w:val="0"/>
        <w:spacing w:after="0"/>
        <w:ind w:firstLine="0"/>
      </w:pPr>
      <w:r w:rsidRPr="008C2483">
        <w:t xml:space="preserve">where </w:t>
      </w:r>
      <m:oMath>
        <m:sSubSup>
          <m:sSubSupPr>
            <m:ctrlPr>
              <w:rPr>
                <w:rFonts w:ascii="Cambria Math" w:hAnsi="Cambria Math"/>
                <w:i/>
                <w:szCs w:val="20"/>
                <w:lang w:eastAsia="de-DE"/>
              </w:rPr>
            </m:ctrlPr>
          </m:sSubSupPr>
          <m:e>
            <m:r>
              <w:rPr>
                <w:rFonts w:ascii="Cambria Math" w:hAnsi="Cambria Math"/>
              </w:rPr>
              <m:t>f</m:t>
            </m:r>
          </m:e>
          <m:sub>
            <m:r>
              <w:rPr>
                <w:rFonts w:ascii="Cambria Math" w:hAnsi="Cambria Math"/>
              </w:rPr>
              <m:t>i</m:t>
            </m:r>
          </m:sub>
          <m:sup>
            <m:r>
              <w:rPr>
                <w:rFonts w:ascii="Cambria Math" w:hAnsi="Cambria Math"/>
              </w:rPr>
              <m:t>'</m:t>
            </m:r>
          </m:sup>
        </m:sSubSup>
      </m:oMath>
      <w:r w:rsidRPr="008C2483">
        <w:t xml:space="preserve"> is the corrected expansion ratio</w:t>
      </w:r>
      <w:ins w:id="200" w:author="Proofed" w:date="2021-03-22T15:07:00Z">
        <w:r w:rsidR="00241E44">
          <w:t>,</w:t>
        </w:r>
      </w:ins>
      <w:r w:rsidRPr="008C2483">
        <w:t xml:space="preserve"> taking the additional volume of the UUC into account</w:t>
      </w:r>
      <w:ins w:id="201" w:author="Proofed" w:date="2021-03-22T15:07:00Z">
        <w:r w:rsidR="00241E44">
          <w:t>,</w:t>
        </w:r>
      </w:ins>
      <w:del w:id="202" w:author="Proofed" w:date="2021-03-22T15:07:00Z">
        <w:r w:rsidRPr="008C2483">
          <w:delText>.</w:delText>
        </w:r>
      </w:del>
      <w:r w:rsidRPr="008C2483">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8C2483">
        <w:t xml:space="preserve"> is the initial temperature before and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8C2483">
        <w:t xml:space="preserve"> </w:t>
      </w:r>
      <w:del w:id="203" w:author="Proofed" w:date="2021-03-22T15:07:00Z">
        <w:r w:rsidRPr="008C2483">
          <w:delText xml:space="preserve">is </w:delText>
        </w:r>
      </w:del>
      <w:r w:rsidRPr="008C2483">
        <w:t>the final temperature after the expansion</w:t>
      </w:r>
      <w:ins w:id="204" w:author="Proofed" w:date="2021-03-22T15:07:00Z">
        <w:r w:rsidR="00241E44">
          <w:t>,</w:t>
        </w:r>
      </w:ins>
      <w:del w:id="205" w:author="Proofed" w:date="2021-03-22T15:07:00Z">
        <w:r w:rsidRPr="008C2483">
          <w:delText>.</w:delText>
        </w:r>
      </w:del>
      <w:r w:rsidRPr="008C2483">
        <w:t xml:space="preserve"> </w:t>
      </w:r>
      <m:oMath>
        <m:r>
          <w:rPr>
            <w:rFonts w:ascii="Cambria Math" w:hAnsi="Cambria Math"/>
          </w:rPr>
          <m:t>B</m:t>
        </m:r>
      </m:oMath>
      <w:r w:rsidR="00C06894" w:rsidRPr="008C2483">
        <w:t> </w:t>
      </w:r>
      <w:r w:rsidRPr="008C2483">
        <w:t>is</w:t>
      </w:r>
      <w:r w:rsidR="00C06894" w:rsidRPr="008C2483">
        <w:t> </w:t>
      </w:r>
      <w:r w:rsidRPr="008C2483">
        <w:t>the virial coefficient</w:t>
      </w:r>
      <w:del w:id="206" w:author="Proofed" w:date="2021-03-22T15:07:00Z">
        <w:r w:rsidR="00F82309" w:rsidRPr="008C2483">
          <w:delText>,</w:delText>
        </w:r>
      </w:del>
      <w:r w:rsidRPr="008C2483">
        <w:t xml:space="preserve"> and </w:t>
      </w:r>
      <m:oMath>
        <m:r>
          <w:rPr>
            <w:rFonts w:ascii="Cambria Math" w:hAnsi="Cambria Math"/>
          </w:rPr>
          <m:t>R</m:t>
        </m:r>
      </m:oMath>
      <w:r w:rsidRPr="008C2483">
        <w:t xml:space="preserve"> is the gas constant.</w:t>
      </w:r>
    </w:p>
    <w:p w14:paraId="46ACB356" w14:textId="13DE17B6" w:rsidR="008C6F56" w:rsidRPr="008C2483" w:rsidRDefault="00C45712" w:rsidP="00C45712">
      <w:pPr>
        <w:pStyle w:val="BodyText"/>
        <w:widowControl w:val="0"/>
        <w:snapToGrid w:val="0"/>
        <w:spacing w:after="0"/>
      </w:pPr>
      <w:r w:rsidRPr="008C2483">
        <w:t>The SES was used to verify the FPG in the low</w:t>
      </w:r>
      <w:ins w:id="207" w:author="Proofed" w:date="2021-03-22T15:07:00Z">
        <w:r w:rsidR="00241E44">
          <w:t>-</w:t>
        </w:r>
      </w:ins>
      <w:del w:id="208" w:author="Proofed" w:date="2021-03-22T15:07:00Z">
        <w:r w:rsidRPr="008C2483">
          <w:delText xml:space="preserve"> </w:delText>
        </w:r>
      </w:del>
      <w:r w:rsidRPr="008C2483">
        <w:t xml:space="preserve">pressure range from 3 Pa up to 300 Pa. Because of the humidity of </w:t>
      </w:r>
      <w:ins w:id="209" w:author="Proofed" w:date="2021-03-22T15:07:00Z">
        <w:r w:rsidR="00241E44">
          <w:t xml:space="preserve">the </w:t>
        </w:r>
      </w:ins>
      <w:r w:rsidRPr="008C2483">
        <w:t>nitrogen used inside the FPG and i</w:t>
      </w:r>
      <w:r w:rsidRPr="008C2483">
        <w:rPr>
          <w:color w:val="000000" w:themeColor="text1"/>
        </w:rPr>
        <w:t xml:space="preserve">n order to keep the expansion volume </w:t>
      </w:r>
      <w:r w:rsidR="00C94808" w:rsidRPr="008C2483">
        <w:rPr>
          <w:rFonts w:asciiTheme="majorBidi" w:hAnsiTheme="majorBidi" w:cstheme="majorBidi"/>
          <w:i/>
          <w:iCs/>
        </w:rPr>
        <w:t>VL</w:t>
      </w:r>
      <w:r w:rsidR="00C94808" w:rsidRPr="008C2483">
        <w:rPr>
          <w:rFonts w:asciiTheme="majorBidi" w:hAnsiTheme="majorBidi" w:cstheme="majorBidi"/>
          <w:vertAlign w:val="subscript"/>
        </w:rPr>
        <w:t xml:space="preserve">6 </w:t>
      </w:r>
      <w:r w:rsidRPr="008C2483">
        <w:rPr>
          <w:color w:val="000000" w:themeColor="text1"/>
        </w:rPr>
        <w:t>defined, a CDG</w:t>
      </w:r>
      <w:r w:rsidR="00BD53A1" w:rsidRPr="008C2483">
        <w:rPr>
          <w:color w:val="000000" w:themeColor="text1"/>
        </w:rPr>
        <w:t xml:space="preserve">, with </w:t>
      </w:r>
      <w:ins w:id="210" w:author="Proofed" w:date="2021-03-22T15:07:00Z">
        <w:r w:rsidR="00241E44">
          <w:rPr>
            <w:color w:val="000000" w:themeColor="text1"/>
          </w:rPr>
          <w:t>a</w:t>
        </w:r>
      </w:ins>
      <w:del w:id="211" w:author="Proofed" w:date="2021-03-22T15:07:00Z">
        <w:r w:rsidR="00BD53A1" w:rsidRPr="008C2483">
          <w:rPr>
            <w:color w:val="000000" w:themeColor="text1"/>
          </w:rPr>
          <w:delText>13.33 kPa</w:delText>
        </w:r>
      </w:del>
      <w:r w:rsidR="00BD53A1" w:rsidRPr="008C2483">
        <w:rPr>
          <w:color w:val="000000" w:themeColor="text1"/>
        </w:rPr>
        <w:t xml:space="preserve"> full range </w:t>
      </w:r>
      <w:ins w:id="212" w:author="Proofed" w:date="2021-03-22T15:07:00Z">
        <w:r w:rsidR="00241E44">
          <w:rPr>
            <w:color w:val="000000" w:themeColor="text1"/>
          </w:rPr>
          <w:t>of</w:t>
        </w:r>
        <w:r w:rsidR="00241E44" w:rsidRPr="008C2483">
          <w:rPr>
            <w:color w:val="000000" w:themeColor="text1"/>
          </w:rPr>
          <w:t xml:space="preserve"> </w:t>
        </w:r>
        <w:r w:rsidR="00BD53A1" w:rsidRPr="008C2483">
          <w:rPr>
            <w:color w:val="000000" w:themeColor="text1"/>
          </w:rPr>
          <w:t xml:space="preserve">13.33 kPa </w:t>
        </w:r>
      </w:ins>
      <w:r w:rsidR="00BD53A1" w:rsidRPr="008C2483">
        <w:rPr>
          <w:color w:val="000000" w:themeColor="text1"/>
        </w:rPr>
        <w:t>and 1 mPa resolution,</w:t>
      </w:r>
      <w:r w:rsidRPr="008C2483">
        <w:rPr>
          <w:color w:val="000000" w:themeColor="text1"/>
        </w:rPr>
        <w:t xml:space="preserve"> </w:t>
      </w:r>
      <w:ins w:id="213" w:author="Proofed" w:date="2021-03-22T15:07:00Z">
        <w:r w:rsidR="00241E44">
          <w:rPr>
            <w:color w:val="000000" w:themeColor="text1"/>
          </w:rPr>
          <w:t>constantly</w:t>
        </w:r>
        <w:r w:rsidRPr="008C2483">
          <w:rPr>
            <w:color w:val="000000" w:themeColor="text1"/>
          </w:rPr>
          <w:t xml:space="preserve"> separat</w:t>
        </w:r>
        <w:r w:rsidR="00241E44">
          <w:rPr>
            <w:color w:val="000000" w:themeColor="text1"/>
          </w:rPr>
          <w:t>ed</w:t>
        </w:r>
        <w:r w:rsidRPr="008C2483">
          <w:rPr>
            <w:color w:val="000000" w:themeColor="text1"/>
          </w:rPr>
          <w:t xml:space="preserve"> </w:t>
        </w:r>
        <w:r w:rsidR="00241E44">
          <w:rPr>
            <w:color w:val="000000" w:themeColor="text1"/>
          </w:rPr>
          <w:t>the two</w:t>
        </w:r>
      </w:ins>
      <w:del w:id="214" w:author="Proofed" w:date="2021-03-22T15:07:00Z">
        <w:r w:rsidRPr="008C2483">
          <w:rPr>
            <w:color w:val="000000" w:themeColor="text1"/>
          </w:rPr>
          <w:delText>was always separating both</w:delText>
        </w:r>
      </w:del>
      <w:r w:rsidRPr="008C2483">
        <w:rPr>
          <w:color w:val="000000" w:themeColor="text1"/>
        </w:rPr>
        <w:t xml:space="preserve"> sys</w:t>
      </w:r>
      <w:r w:rsidRPr="008C2483">
        <w:t>tems, and its readings were taken into consideration in the comparison results.</w:t>
      </w:r>
    </w:p>
    <w:p w14:paraId="6A68B219" w14:textId="77777777" w:rsidR="00DC27FB" w:rsidRPr="008C2483" w:rsidRDefault="00C94808" w:rsidP="007D68CF">
      <w:pPr>
        <w:pStyle w:val="Figure"/>
        <w:keepNext/>
        <w:framePr w:w="4961" w:vSpace="284" w:wrap="notBeside" w:hAnchor="text" w:xAlign="center" w:yAlign="top"/>
      </w:pPr>
      <w:r w:rsidRPr="008C2483">
        <w:rPr>
          <w:noProof/>
        </w:rPr>
        <w:drawing>
          <wp:inline distT="0" distB="0" distL="0" distR="0" wp14:anchorId="2A24C815" wp14:editId="5DF11D29">
            <wp:extent cx="3105150" cy="30289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r="1272" b="1049"/>
                    <a:stretch/>
                  </pic:blipFill>
                  <pic:spPr bwMode="auto">
                    <a:xfrm>
                      <a:off x="0" y="0"/>
                      <a:ext cx="3129182" cy="3052392"/>
                    </a:xfrm>
                    <a:prstGeom prst="rect">
                      <a:avLst/>
                    </a:prstGeom>
                    <a:noFill/>
                    <a:ln>
                      <a:noFill/>
                    </a:ln>
                    <a:extLst>
                      <a:ext uri="{53640926-AAD7-44D8-BBD7-CCE9431645EC}">
                        <a14:shadowObscured xmlns:a14="http://schemas.microsoft.com/office/drawing/2010/main"/>
                      </a:ext>
                    </a:extLst>
                  </pic:spPr>
                </pic:pic>
              </a:graphicData>
            </a:graphic>
          </wp:inline>
        </w:drawing>
      </w:r>
    </w:p>
    <w:p w14:paraId="4D854A57" w14:textId="77777777" w:rsidR="00DC27FB" w:rsidRPr="008C2483" w:rsidRDefault="00CB22A1" w:rsidP="007D68CF">
      <w:pPr>
        <w:pStyle w:val="FigureCaption"/>
        <w:framePr w:w="4961" w:vSpace="284" w:wrap="notBeside" w:hAnchor="text" w:xAlign="center" w:yAlign="top"/>
        <w:spacing w:after="0"/>
      </w:pPr>
      <w:r w:rsidRPr="008C2483">
        <w:rPr>
          <w:szCs w:val="16"/>
        </w:rPr>
        <w:t>Figure 5. Design of SES</w:t>
      </w:r>
      <w:r w:rsidR="00DC27FB" w:rsidRPr="008C2483">
        <w:rPr>
          <w:szCs w:val="16"/>
        </w:rPr>
        <w:t>.</w:t>
      </w:r>
    </w:p>
    <w:p w14:paraId="0D81BC9B" w14:textId="07088726" w:rsidR="00BA28BC" w:rsidRPr="008C2483" w:rsidRDefault="00506B37" w:rsidP="00BA28BC">
      <w:pPr>
        <w:pStyle w:val="Figure"/>
        <w:keepNext/>
        <w:framePr w:w="10206" w:hSpace="284" w:vSpace="284" w:wrap="notBeside" w:hAnchor="page" w:x="857" w:yAlign="bottom"/>
        <w:shd w:val="solid" w:color="FFFFFF" w:fill="FFFFFF"/>
        <w:jc w:val="left"/>
        <w:rPr>
          <w:noProof/>
          <w:lang w:eastAsia="ko-KR"/>
        </w:rPr>
      </w:pPr>
      <w:r w:rsidRPr="008C2483">
        <w:rPr>
          <w:noProof/>
        </w:rPr>
        <w:drawing>
          <wp:inline distT="0" distB="0" distL="0" distR="0" wp14:anchorId="17298571" wp14:editId="7E118A5C">
            <wp:extent cx="3642969" cy="18030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0631" cy="1811824"/>
                    </a:xfrm>
                    <a:prstGeom prst="rect">
                      <a:avLst/>
                    </a:prstGeom>
                    <a:noFill/>
                    <a:ln>
                      <a:noFill/>
                    </a:ln>
                  </pic:spPr>
                </pic:pic>
              </a:graphicData>
            </a:graphic>
          </wp:inline>
        </w:drawing>
      </w:r>
      <w:r w:rsidR="00C94808" w:rsidRPr="008C2483">
        <w:rPr>
          <w:noProof/>
          <w:lang w:eastAsia="ko-KR"/>
        </w:rPr>
        <w:t xml:space="preserve">  </w:t>
      </w:r>
      <w:r w:rsidR="00BA28BC" w:rsidRPr="008C2483">
        <w:rPr>
          <w:noProof/>
          <w:lang w:eastAsia="ko-KR"/>
        </w:rPr>
        <w:drawing>
          <wp:inline distT="0" distB="0" distL="0" distR="0" wp14:anchorId="5846ABC8" wp14:editId="0CBF613F">
            <wp:extent cx="2747718" cy="1799590"/>
            <wp:effectExtent l="0" t="0" r="0" b="0"/>
            <wp:docPr id="245" name="Picture 24" descr="E:\hashad work\Work photos\20180222_08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shad work\Work photos\20180222_0819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6919" cy="1805616"/>
                    </a:xfrm>
                    <a:prstGeom prst="rect">
                      <a:avLst/>
                    </a:prstGeom>
                    <a:noFill/>
                    <a:ln>
                      <a:noFill/>
                    </a:ln>
                  </pic:spPr>
                </pic:pic>
              </a:graphicData>
            </a:graphic>
          </wp:inline>
        </w:drawing>
      </w:r>
    </w:p>
    <w:p w14:paraId="452D4759" w14:textId="77777777" w:rsidR="005151F6" w:rsidRPr="008C2483" w:rsidRDefault="005151F6" w:rsidP="00BA28BC">
      <w:pPr>
        <w:pStyle w:val="Figure"/>
        <w:keepNext/>
        <w:framePr w:w="10206" w:hSpace="284" w:vSpace="284" w:wrap="notBeside" w:hAnchor="page" w:x="857" w:yAlign="bottom"/>
        <w:shd w:val="solid" w:color="FFFFFF" w:fill="FFFFFF"/>
        <w:jc w:val="left"/>
        <w:rPr>
          <w:rFonts w:asciiTheme="minorHAnsi" w:hAnsiTheme="minorHAnsi" w:cstheme="minorHAnsi"/>
          <w:sz w:val="16"/>
          <w:szCs w:val="16"/>
        </w:rPr>
      </w:pPr>
      <w:r w:rsidRPr="008C2483">
        <w:rPr>
          <w:rFonts w:asciiTheme="minorHAnsi" w:hAnsiTheme="minorHAnsi" w:cstheme="minorHAnsi"/>
          <w:sz w:val="16"/>
          <w:szCs w:val="16"/>
        </w:rPr>
        <w:t xml:space="preserve">    </w:t>
      </w:r>
      <w:r w:rsidR="00BA28BC" w:rsidRPr="008C2483">
        <w:rPr>
          <w:rFonts w:asciiTheme="minorHAnsi" w:hAnsiTheme="minorHAnsi" w:cstheme="minorHAnsi"/>
          <w:sz w:val="16"/>
          <w:szCs w:val="16"/>
        </w:rPr>
        <w:t xml:space="preserve"> </w:t>
      </w:r>
      <w:r w:rsidR="00BA28BC" w:rsidRPr="008C2483">
        <w:rPr>
          <w:rFonts w:asciiTheme="minorHAnsi" w:hAnsiTheme="minorHAnsi" w:cstheme="minorHAnsi"/>
          <w:sz w:val="16"/>
          <w:szCs w:val="16"/>
        </w:rPr>
        <w:tab/>
      </w:r>
      <w:r w:rsidR="00DF64B0" w:rsidRPr="008C2483">
        <w:rPr>
          <w:rFonts w:asciiTheme="minorHAnsi" w:hAnsiTheme="minorHAnsi" w:cstheme="minorHAnsi"/>
          <w:sz w:val="16"/>
          <w:szCs w:val="16"/>
        </w:rPr>
        <w:tab/>
      </w:r>
      <w:r w:rsidR="00BA28BC" w:rsidRPr="008C2483">
        <w:rPr>
          <w:rFonts w:asciiTheme="minorHAnsi" w:hAnsiTheme="minorHAnsi" w:cstheme="minorHAnsi"/>
          <w:sz w:val="16"/>
          <w:szCs w:val="16"/>
        </w:rPr>
        <w:tab/>
        <w:t xml:space="preserve">             (a)     </w:t>
      </w:r>
      <w:r w:rsidR="00BA28BC" w:rsidRPr="008C2483">
        <w:rPr>
          <w:rFonts w:asciiTheme="minorHAnsi" w:hAnsiTheme="minorHAnsi" w:cstheme="minorHAnsi"/>
          <w:sz w:val="16"/>
          <w:szCs w:val="16"/>
        </w:rPr>
        <w:tab/>
      </w:r>
      <w:r w:rsidR="00BA28BC" w:rsidRPr="008C2483">
        <w:rPr>
          <w:rFonts w:asciiTheme="minorHAnsi" w:hAnsiTheme="minorHAnsi" w:cstheme="minorHAnsi"/>
          <w:sz w:val="16"/>
          <w:szCs w:val="16"/>
        </w:rPr>
        <w:tab/>
      </w:r>
      <w:r w:rsidR="00BA28BC" w:rsidRPr="008C2483">
        <w:rPr>
          <w:rFonts w:asciiTheme="minorHAnsi" w:hAnsiTheme="minorHAnsi" w:cstheme="minorHAnsi"/>
          <w:sz w:val="16"/>
          <w:szCs w:val="16"/>
        </w:rPr>
        <w:tab/>
      </w:r>
      <w:r w:rsidR="00BA28BC" w:rsidRPr="008C2483">
        <w:rPr>
          <w:rFonts w:asciiTheme="minorHAnsi" w:hAnsiTheme="minorHAnsi" w:cstheme="minorHAnsi"/>
          <w:sz w:val="16"/>
          <w:szCs w:val="16"/>
        </w:rPr>
        <w:tab/>
      </w:r>
      <w:r w:rsidR="00BA28BC" w:rsidRPr="008C2483">
        <w:rPr>
          <w:rFonts w:asciiTheme="minorHAnsi" w:hAnsiTheme="minorHAnsi" w:cstheme="minorHAnsi"/>
          <w:sz w:val="16"/>
          <w:szCs w:val="16"/>
        </w:rPr>
        <w:tab/>
      </w:r>
      <w:r w:rsidR="00BA28BC" w:rsidRPr="008C2483">
        <w:rPr>
          <w:rFonts w:asciiTheme="minorHAnsi" w:hAnsiTheme="minorHAnsi" w:cstheme="minorHAnsi"/>
          <w:sz w:val="16"/>
          <w:szCs w:val="16"/>
        </w:rPr>
        <w:tab/>
        <w:t xml:space="preserve">                    (b)         </w:t>
      </w:r>
      <w:r w:rsidRPr="008C2483">
        <w:rPr>
          <w:rFonts w:asciiTheme="minorHAnsi" w:hAnsiTheme="minorHAnsi" w:cstheme="minorHAnsi"/>
          <w:sz w:val="16"/>
          <w:szCs w:val="16"/>
        </w:rPr>
        <w:t xml:space="preserve">    </w:t>
      </w:r>
    </w:p>
    <w:p w14:paraId="7516EE48" w14:textId="77777777" w:rsidR="005151F6" w:rsidRPr="008C2483" w:rsidRDefault="005151F6" w:rsidP="00BA28BC">
      <w:pPr>
        <w:pStyle w:val="Figure"/>
        <w:keepNext/>
        <w:framePr w:w="10206" w:hSpace="284" w:vSpace="284" w:wrap="notBeside" w:hAnchor="page" w:x="857" w:yAlign="bottom"/>
        <w:shd w:val="solid" w:color="FFFFFF" w:fill="FFFFFF"/>
        <w:spacing w:before="120"/>
        <w:jc w:val="both"/>
        <w:rPr>
          <w:rFonts w:asciiTheme="minorHAnsi" w:hAnsiTheme="minorHAnsi" w:cstheme="minorHAnsi"/>
        </w:rPr>
      </w:pPr>
      <w:r w:rsidRPr="008C2483">
        <w:rPr>
          <w:rFonts w:asciiTheme="minorHAnsi" w:hAnsiTheme="minorHAnsi" w:cstheme="minorHAnsi"/>
          <w:sz w:val="16"/>
          <w:szCs w:val="16"/>
        </w:rPr>
        <w:t>Figure 6. Experimental setup for comparison between FPG and SES</w:t>
      </w:r>
      <w:r w:rsidR="00957E93" w:rsidRPr="008C2483">
        <w:rPr>
          <w:rFonts w:asciiTheme="minorHAnsi" w:hAnsiTheme="minorHAnsi" w:cstheme="minorHAnsi"/>
          <w:sz w:val="16"/>
          <w:szCs w:val="16"/>
        </w:rPr>
        <w:t>:</w:t>
      </w:r>
      <w:r w:rsidR="00BA28BC" w:rsidRPr="008C2483">
        <w:rPr>
          <w:rFonts w:asciiTheme="minorHAnsi" w:hAnsiTheme="minorHAnsi" w:cstheme="minorHAnsi"/>
          <w:sz w:val="16"/>
          <w:szCs w:val="16"/>
        </w:rPr>
        <w:t xml:space="preserve"> sketch of the </w:t>
      </w:r>
      <w:r w:rsidR="00957E93" w:rsidRPr="008C2483">
        <w:rPr>
          <w:rFonts w:asciiTheme="minorHAnsi" w:hAnsiTheme="minorHAnsi" w:cstheme="minorHAnsi"/>
          <w:sz w:val="16"/>
          <w:szCs w:val="16"/>
        </w:rPr>
        <w:t>w</w:t>
      </w:r>
      <w:r w:rsidR="00BA28BC" w:rsidRPr="008C2483">
        <w:rPr>
          <w:rFonts w:asciiTheme="minorHAnsi" w:hAnsiTheme="minorHAnsi" w:cstheme="minorHAnsi"/>
          <w:sz w:val="16"/>
          <w:szCs w:val="16"/>
        </w:rPr>
        <w:t xml:space="preserve">hole setup </w:t>
      </w:r>
      <w:r w:rsidR="00957E93" w:rsidRPr="008C2483">
        <w:rPr>
          <w:rFonts w:asciiTheme="minorHAnsi" w:hAnsiTheme="minorHAnsi" w:cstheme="minorHAnsi"/>
          <w:sz w:val="16"/>
          <w:szCs w:val="16"/>
        </w:rPr>
        <w:t xml:space="preserve">(a) </w:t>
      </w:r>
      <w:r w:rsidR="00BA28BC" w:rsidRPr="008C2483">
        <w:rPr>
          <w:rFonts w:asciiTheme="minorHAnsi" w:hAnsiTheme="minorHAnsi" w:cstheme="minorHAnsi"/>
          <w:sz w:val="16"/>
          <w:szCs w:val="16"/>
        </w:rPr>
        <w:t>and life photo of the experiment</w:t>
      </w:r>
      <w:r w:rsidR="00957E93" w:rsidRPr="008C2483">
        <w:rPr>
          <w:rFonts w:asciiTheme="minorHAnsi" w:hAnsiTheme="minorHAnsi" w:cstheme="minorHAnsi"/>
          <w:sz w:val="16"/>
          <w:szCs w:val="16"/>
        </w:rPr>
        <w:t xml:space="preserve"> (b).</w:t>
      </w:r>
    </w:p>
    <w:p w14:paraId="0BC02EE7" w14:textId="3FF8F71B" w:rsidR="00533ABD" w:rsidRPr="008C2483" w:rsidRDefault="00533ABD" w:rsidP="00533ABD">
      <w:pPr>
        <w:pStyle w:val="BodyText"/>
        <w:widowControl w:val="0"/>
        <w:snapToGrid w:val="0"/>
        <w:spacing w:after="0"/>
      </w:pPr>
      <w:r w:rsidRPr="008C2483">
        <w:t>Figure 6 shows the experimental setup for the comparison of the FPG with the SES in absolute</w:t>
      </w:r>
      <w:ins w:id="215" w:author="Proofed" w:date="2021-03-22T15:07:00Z">
        <w:r w:rsidR="00241E44">
          <w:t>-</w:t>
        </w:r>
      </w:ins>
      <w:del w:id="216" w:author="Proofed" w:date="2021-03-22T15:07:00Z">
        <w:r w:rsidRPr="008C2483">
          <w:delText xml:space="preserve"> </w:delText>
        </w:r>
      </w:del>
      <w:r w:rsidRPr="008C2483">
        <w:t xml:space="preserve">pressure mode, where the SES is </w:t>
      </w:r>
      <w:del w:id="217" w:author="Proofed" w:date="2021-03-22T15:07:00Z">
        <w:r w:rsidRPr="008C2483">
          <w:delText xml:space="preserve">simply </w:delText>
        </w:r>
      </w:del>
      <w:r w:rsidRPr="008C2483">
        <w:t xml:space="preserve">sketched </w:t>
      </w:r>
      <w:ins w:id="218" w:author="Proofed" w:date="2021-03-22T15:07:00Z">
        <w:r w:rsidR="00241E44" w:rsidRPr="008C2483">
          <w:t xml:space="preserve">simply </w:t>
        </w:r>
      </w:ins>
      <w:r w:rsidRPr="008C2483">
        <w:t xml:space="preserve">with only two volumes. The VLPC was used to </w:t>
      </w:r>
      <w:r w:rsidR="00FA2BB1" w:rsidRPr="008C2483">
        <w:t xml:space="preserve">keep </w:t>
      </w:r>
      <w:r w:rsidRPr="008C2483">
        <w:t>the pressure</w:t>
      </w:r>
      <w:r w:rsidR="00FA2BB1" w:rsidRPr="008C2483">
        <w:t xml:space="preserve"> difference</w:t>
      </w:r>
      <w:r w:rsidRPr="008C2483">
        <w:t xml:space="preserve"> </w:t>
      </w:r>
      <w:r w:rsidR="00FA2BB1" w:rsidRPr="008C2483">
        <w:t>measured b</w:t>
      </w:r>
      <w:r w:rsidR="004F0E69" w:rsidRPr="008C2483">
        <w:t>y</w:t>
      </w:r>
      <w:r w:rsidR="00FA2BB1" w:rsidRPr="008C2483">
        <w:t xml:space="preserve"> </w:t>
      </w:r>
      <w:ins w:id="219" w:author="Proofed" w:date="2021-03-22T15:07:00Z">
        <w:r w:rsidR="00241E44">
          <w:t xml:space="preserve">the </w:t>
        </w:r>
      </w:ins>
      <w:r w:rsidR="00FA2BB1" w:rsidRPr="008C2483">
        <w:t>CDG as close to zero as possible</w:t>
      </w:r>
      <w:r w:rsidRPr="008C2483">
        <w:t xml:space="preserve">. </w:t>
      </w:r>
      <w:ins w:id="220" w:author="Proofed" w:date="2021-03-22T15:07:00Z">
        <w:r w:rsidR="00241E44">
          <w:t>Initially</w:t>
        </w:r>
      </w:ins>
      <w:del w:id="221" w:author="Proofed" w:date="2021-03-22T15:07:00Z">
        <w:r w:rsidRPr="008C2483">
          <w:delText>At the beginning</w:delText>
        </w:r>
      </w:del>
      <w:r w:rsidRPr="008C2483">
        <w:t>, the QBS was used to set the pressure in</w:t>
      </w:r>
      <w:r w:rsidR="002C7E4E" w:rsidRPr="008C2483">
        <w:t xml:space="preserve"> </w:t>
      </w:r>
      <w:r w:rsidR="00C94808" w:rsidRPr="008C2483">
        <w:rPr>
          <w:rFonts w:asciiTheme="majorBidi" w:hAnsiTheme="majorBidi" w:cstheme="majorBidi"/>
          <w:i/>
          <w:iCs/>
        </w:rPr>
        <w:t>VLS</w:t>
      </w:r>
      <w:r w:rsidR="00C94808" w:rsidRPr="008C2483">
        <w:rPr>
          <w:rFonts w:asciiTheme="majorBidi" w:hAnsiTheme="majorBidi" w:cstheme="majorBidi"/>
          <w:vertAlign w:val="subscript"/>
        </w:rPr>
        <w:t>1</w:t>
      </w:r>
      <w:r w:rsidRPr="008C2483">
        <w:t xml:space="preserve">. </w:t>
      </w:r>
      <w:ins w:id="222" w:author="Proofed" w:date="2021-03-22T15:07:00Z">
        <w:r w:rsidR="00241E44">
          <w:t>V</w:t>
        </w:r>
        <w:r w:rsidRPr="008C2483">
          <w:t>alves</w:t>
        </w:r>
      </w:ins>
      <w:del w:id="223" w:author="Proofed" w:date="2021-03-22T15:07:00Z">
        <w:r w:rsidRPr="008C2483">
          <w:delText>Then, valves</w:delText>
        </w:r>
      </w:del>
      <w:r w:rsidRPr="008C2483">
        <w:t xml:space="preserve"> V</w:t>
      </w:r>
      <w:r w:rsidRPr="008C2483">
        <w:rPr>
          <w:vertAlign w:val="subscript"/>
        </w:rPr>
        <w:t>2</w:t>
      </w:r>
      <w:r w:rsidRPr="008C2483">
        <w:t xml:space="preserve"> and V</w:t>
      </w:r>
      <w:r w:rsidRPr="008C2483">
        <w:rPr>
          <w:vertAlign w:val="subscript"/>
        </w:rPr>
        <w:t>6</w:t>
      </w:r>
      <w:r w:rsidRPr="008C2483">
        <w:t xml:space="preserve"> were </w:t>
      </w:r>
      <w:ins w:id="224" w:author="Proofed" w:date="2021-03-22T15:07:00Z">
        <w:r w:rsidR="00241E44">
          <w:t xml:space="preserve">then </w:t>
        </w:r>
      </w:ins>
      <w:r w:rsidRPr="008C2483">
        <w:t xml:space="preserve">opened to expand the gas into the </w:t>
      </w:r>
      <w:ins w:id="225" w:author="Proofed" w:date="2021-03-22T15:07:00Z">
        <w:r w:rsidR="00241E44">
          <w:t>larger</w:t>
        </w:r>
      </w:ins>
      <w:del w:id="226" w:author="Proofed" w:date="2021-03-22T15:07:00Z">
        <w:r w:rsidRPr="008C2483">
          <w:delText>bigger</w:delText>
        </w:r>
      </w:del>
      <w:r w:rsidRPr="008C2483">
        <w:t xml:space="preserve"> volume </w:t>
      </w:r>
      <w:r w:rsidR="00C94808" w:rsidRPr="008C2483">
        <w:rPr>
          <w:rFonts w:asciiTheme="majorBidi" w:hAnsiTheme="majorBidi" w:cstheme="majorBidi"/>
          <w:i/>
          <w:iCs/>
        </w:rPr>
        <w:t>VLS</w:t>
      </w:r>
      <w:r w:rsidR="00C94808" w:rsidRPr="008C2483">
        <w:rPr>
          <w:rFonts w:asciiTheme="majorBidi" w:hAnsiTheme="majorBidi" w:cstheme="majorBidi"/>
          <w:vertAlign w:val="subscript"/>
        </w:rPr>
        <w:t>2</w:t>
      </w:r>
      <w:r w:rsidRPr="008C2483">
        <w:t xml:space="preserve"> and the tubes connected to the left side of the CDG before V</w:t>
      </w:r>
      <w:r w:rsidRPr="008C2483">
        <w:rPr>
          <w:vertAlign w:val="subscript"/>
        </w:rPr>
        <w:t>1</w:t>
      </w:r>
      <w:r w:rsidRPr="008C2483">
        <w:t xml:space="preserve">. The total volume was measured precisely. The </w:t>
      </w:r>
      <w:ins w:id="227" w:author="Proofed" w:date="2021-03-22T15:07:00Z">
        <w:r w:rsidR="00241E44" w:rsidRPr="008C2483">
          <w:t xml:space="preserve">SES </w:t>
        </w:r>
      </w:ins>
      <w:r w:rsidRPr="008C2483">
        <w:t>pressure value</w:t>
      </w:r>
      <w:del w:id="228" w:author="Proofed" w:date="2021-03-22T15:07:00Z">
        <w:r w:rsidRPr="008C2483">
          <w:delText xml:space="preserve"> of SES</w:delText>
        </w:r>
      </w:del>
      <w:r w:rsidRPr="008C2483">
        <w:t xml:space="preserve"> was calculated according to </w:t>
      </w:r>
      <w:r w:rsidR="003661EE" w:rsidRPr="008C2483">
        <w:t>equation</w:t>
      </w:r>
      <w:r w:rsidRPr="008C2483">
        <w:t xml:space="preserve"> </w:t>
      </w:r>
      <w:r w:rsidR="003661EE" w:rsidRPr="008C2483">
        <w:t>(</w:t>
      </w:r>
      <w:r w:rsidRPr="008C2483">
        <w:t>6</w:t>
      </w:r>
      <w:r w:rsidR="003661EE" w:rsidRPr="008C2483">
        <w:t>)</w:t>
      </w:r>
      <w:r w:rsidRPr="008C2483">
        <w:t>.</w:t>
      </w:r>
    </w:p>
    <w:p w14:paraId="66D41960" w14:textId="77777777" w:rsidR="00533ABD" w:rsidRPr="008C2483" w:rsidRDefault="00533ABD" w:rsidP="00533ABD">
      <w:pPr>
        <w:pStyle w:val="Level1Title"/>
      </w:pPr>
      <w:r w:rsidRPr="008C2483">
        <w:rPr>
          <w:lang w:eastAsia="ko-KR"/>
        </w:rPr>
        <w:t>Results</w:t>
      </w:r>
    </w:p>
    <w:p w14:paraId="71DE6053" w14:textId="40FB4608" w:rsidR="00C021C8" w:rsidRPr="008C2483" w:rsidRDefault="00533ABD" w:rsidP="00F5202A">
      <w:r w:rsidRPr="008C2483">
        <w:t>The results of the effective area determination based on the FPG calibration against the Ruska pressure balance, which was described in Section 2.1, are presented in Table 2 and Figure 7 for both gauge and absolute</w:t>
      </w:r>
      <w:ins w:id="229" w:author="Proofed" w:date="2021-03-22T15:07:00Z">
        <w:r w:rsidR="003A4DAB">
          <w:t>-</w:t>
        </w:r>
      </w:ins>
      <w:del w:id="230" w:author="Proofed" w:date="2021-03-22T15:07:00Z">
        <w:r w:rsidRPr="008C2483">
          <w:delText xml:space="preserve"> </w:delText>
        </w:r>
      </w:del>
      <w:r w:rsidRPr="008C2483">
        <w:t xml:space="preserve">pressure operation </w:t>
      </w:r>
      <w:ins w:id="231" w:author="Proofed" w:date="2021-03-22T15:07:00Z">
        <w:r w:rsidRPr="008C2483">
          <w:t>mode</w:t>
        </w:r>
        <w:r w:rsidR="003A4DAB">
          <w:t>s</w:t>
        </w:r>
      </w:ins>
      <w:del w:id="232" w:author="Proofed" w:date="2021-03-22T15:07:00Z">
        <w:r w:rsidRPr="008C2483">
          <w:delText>mode</w:delText>
        </w:r>
      </w:del>
      <w:r w:rsidRPr="008C2483">
        <w:t xml:space="preserve">. </w:t>
      </w:r>
    </w:p>
    <w:p w14:paraId="7B2231EE" w14:textId="77777777" w:rsidR="007D68CF" w:rsidRPr="008C2483" w:rsidRDefault="007D68CF" w:rsidP="00F5202A"/>
    <w:p w14:paraId="69E2794F" w14:textId="02BA7A99" w:rsidR="005C5483" w:rsidRPr="008C2483" w:rsidRDefault="005C5483" w:rsidP="00715526">
      <w:pPr>
        <w:pStyle w:val="absatz"/>
        <w:framePr w:w="4961" w:wrap="notBeside" w:vAnchor="text" w:hAnchor="text" w:xAlign="center" w:y="1"/>
        <w:spacing w:after="120" w:line="240" w:lineRule="auto"/>
        <w:rPr>
          <w:rFonts w:asciiTheme="minorHAnsi" w:hAnsiTheme="minorHAnsi" w:cstheme="minorHAnsi"/>
          <w:sz w:val="16"/>
          <w:szCs w:val="16"/>
          <w:lang w:val="en-GB" w:eastAsia="ko-KR"/>
        </w:rPr>
      </w:pPr>
      <w:r w:rsidRPr="008C2483">
        <w:rPr>
          <w:rFonts w:asciiTheme="minorHAnsi" w:hAnsiTheme="minorHAnsi" w:cstheme="minorHAnsi"/>
          <w:sz w:val="16"/>
          <w:szCs w:val="16"/>
          <w:lang w:val="en-GB" w:eastAsia="ko-KR"/>
        </w:rPr>
        <w:t>Table 2</w:t>
      </w:r>
      <w:r w:rsidR="00B60883" w:rsidRPr="008C2483">
        <w:rPr>
          <w:rFonts w:asciiTheme="minorHAnsi" w:hAnsiTheme="minorHAnsi" w:cstheme="minorHAnsi"/>
          <w:sz w:val="16"/>
          <w:szCs w:val="16"/>
          <w:lang w:val="en-GB" w:eastAsia="ko-KR"/>
        </w:rPr>
        <w:t>.</w:t>
      </w:r>
      <w:r w:rsidRPr="008C2483">
        <w:rPr>
          <w:rFonts w:asciiTheme="minorHAnsi" w:hAnsiTheme="minorHAnsi" w:cstheme="minorHAnsi"/>
          <w:sz w:val="16"/>
          <w:szCs w:val="16"/>
          <w:lang w:val="en-GB" w:eastAsia="ko-KR"/>
        </w:rPr>
        <w:t xml:space="preserve"> Experimental effective area </w:t>
      </w:r>
      <w:r w:rsidRPr="008C2483">
        <w:rPr>
          <w:rFonts w:asciiTheme="minorHAnsi" w:hAnsiTheme="minorHAnsi" w:cstheme="minorHAnsi"/>
          <w:i/>
          <w:iCs/>
          <w:sz w:val="16"/>
          <w:szCs w:val="16"/>
          <w:lang w:val="en-GB" w:eastAsia="ko-KR"/>
        </w:rPr>
        <w:t>A</w:t>
      </w:r>
      <w:r w:rsidRPr="008C2483">
        <w:rPr>
          <w:rFonts w:asciiTheme="minorHAnsi" w:hAnsiTheme="minorHAnsi" w:cstheme="minorHAnsi"/>
          <w:sz w:val="16"/>
          <w:szCs w:val="16"/>
          <w:lang w:val="en-GB" w:eastAsia="ko-KR"/>
        </w:rPr>
        <w:t xml:space="preserve"> and its standard uncertainty </w:t>
      </w:r>
      <w:r w:rsidRPr="008C2483">
        <w:rPr>
          <w:rFonts w:asciiTheme="minorHAnsi" w:hAnsiTheme="minorHAnsi" w:cstheme="minorHAnsi"/>
          <w:i/>
          <w:iCs/>
          <w:sz w:val="16"/>
          <w:szCs w:val="16"/>
          <w:lang w:val="en-GB" w:eastAsia="ko-KR"/>
        </w:rPr>
        <w:t>u</w:t>
      </w:r>
      <w:r w:rsidRPr="008C2483">
        <w:rPr>
          <w:rFonts w:asciiTheme="minorHAnsi" w:hAnsiTheme="minorHAnsi" w:cstheme="minorHAnsi"/>
          <w:sz w:val="16"/>
          <w:szCs w:val="16"/>
          <w:lang w:val="en-GB" w:eastAsia="ko-KR"/>
        </w:rPr>
        <w:t>(</w:t>
      </w:r>
      <w:r w:rsidRPr="008C2483">
        <w:rPr>
          <w:rFonts w:asciiTheme="minorHAnsi" w:hAnsiTheme="minorHAnsi" w:cstheme="minorHAnsi"/>
          <w:i/>
          <w:iCs/>
          <w:sz w:val="16"/>
          <w:szCs w:val="16"/>
          <w:lang w:val="en-GB" w:eastAsia="ko-KR"/>
        </w:rPr>
        <w:t>A</w:t>
      </w:r>
      <w:r w:rsidRPr="008C2483">
        <w:rPr>
          <w:rFonts w:asciiTheme="minorHAnsi" w:hAnsiTheme="minorHAnsi" w:cstheme="minorHAnsi"/>
          <w:sz w:val="16"/>
          <w:szCs w:val="16"/>
          <w:lang w:val="en-GB" w:eastAsia="ko-KR"/>
        </w:rPr>
        <w:t xml:space="preserve">) </w:t>
      </w:r>
      <m:oMath>
        <m:d>
          <m:dPr>
            <m:ctrlPr>
              <w:rPr>
                <w:rFonts w:ascii="Cambria Math" w:hAnsi="Cambria Math" w:cstheme="minorHAnsi"/>
                <w:i/>
                <w:sz w:val="16"/>
                <w:szCs w:val="16"/>
                <w:lang w:val="en-GB" w:eastAsia="ko-KR"/>
              </w:rPr>
            </m:ctrlPr>
          </m:dPr>
          <m:e>
            <m:r>
              <w:rPr>
                <w:rFonts w:ascii="Cambria Math" w:hAnsi="Cambria Math" w:cstheme="minorHAnsi"/>
                <w:sz w:val="16"/>
                <w:szCs w:val="16"/>
                <w:lang w:val="en-GB" w:eastAsia="ko-KR"/>
              </w:rPr>
              <m:t>k=1</m:t>
            </m:r>
          </m:e>
        </m:d>
      </m:oMath>
      <w:r w:rsidRPr="008C2483">
        <w:rPr>
          <w:rFonts w:asciiTheme="minorHAnsi" w:hAnsiTheme="minorHAnsi" w:cstheme="minorHAnsi"/>
          <w:sz w:val="16"/>
          <w:szCs w:val="16"/>
          <w:lang w:val="en-GB" w:eastAsia="ko-KR"/>
        </w:rPr>
        <w:t xml:space="preserve"> of FPG at nominal pressures </w:t>
      </w:r>
      <w:r w:rsidRPr="008C2483">
        <w:rPr>
          <w:rFonts w:asciiTheme="minorHAnsi" w:hAnsiTheme="minorHAnsi" w:cstheme="minorHAnsi"/>
          <w:i/>
          <w:iCs/>
          <w:sz w:val="16"/>
          <w:szCs w:val="16"/>
          <w:lang w:val="en-GB" w:eastAsia="ko-KR"/>
        </w:rPr>
        <w:t>p</w:t>
      </w:r>
      <w:del w:id="233" w:author="Proofed" w:date="2021-03-22T15:07:00Z">
        <w:r w:rsidRPr="008C2483">
          <w:rPr>
            <w:rFonts w:asciiTheme="minorHAnsi" w:hAnsiTheme="minorHAnsi" w:cstheme="minorHAnsi"/>
            <w:sz w:val="16"/>
            <w:szCs w:val="16"/>
            <w:lang w:val="en-GB" w:eastAsia="ko-KR"/>
          </w:rPr>
          <w:delText>,</w:delText>
        </w:r>
      </w:del>
      <w:r w:rsidRPr="008C2483">
        <w:rPr>
          <w:rFonts w:asciiTheme="minorHAnsi" w:hAnsiTheme="minorHAnsi" w:cstheme="minorHAnsi"/>
          <w:sz w:val="16"/>
          <w:szCs w:val="16"/>
          <w:lang w:val="en-GB" w:eastAsia="ko-KR"/>
        </w:rPr>
        <w:t xml:space="preserve"> in gauge and absolute </w:t>
      </w:r>
      <w:ins w:id="234" w:author="Proofed" w:date="2021-03-22T15:07:00Z">
        <w:r w:rsidRPr="008C2483">
          <w:rPr>
            <w:rFonts w:asciiTheme="minorHAnsi" w:hAnsiTheme="minorHAnsi" w:cstheme="minorHAnsi"/>
            <w:sz w:val="16"/>
            <w:szCs w:val="16"/>
            <w:lang w:val="en-GB" w:eastAsia="ko-KR"/>
          </w:rPr>
          <w:t>mode</w:t>
        </w:r>
        <w:r w:rsidR="003A4DAB">
          <w:rPr>
            <w:rFonts w:asciiTheme="minorHAnsi" w:hAnsiTheme="minorHAnsi" w:cstheme="minorHAnsi"/>
            <w:sz w:val="16"/>
            <w:szCs w:val="16"/>
            <w:lang w:val="en-GB" w:eastAsia="ko-KR"/>
          </w:rPr>
          <w:t>s</w:t>
        </w:r>
      </w:ins>
      <w:del w:id="235" w:author="Proofed" w:date="2021-03-22T15:07:00Z">
        <w:r w:rsidRPr="008C2483">
          <w:rPr>
            <w:rFonts w:asciiTheme="minorHAnsi" w:hAnsiTheme="minorHAnsi" w:cstheme="minorHAnsi"/>
            <w:sz w:val="16"/>
            <w:szCs w:val="16"/>
            <w:lang w:val="en-GB" w:eastAsia="ko-KR"/>
          </w:rPr>
          <w:delText>mode</w:delText>
        </w:r>
      </w:del>
      <w:r w:rsidRPr="008C2483">
        <w:rPr>
          <w:rFonts w:asciiTheme="minorHAnsi" w:hAnsiTheme="minorHAnsi" w:cstheme="minorHAnsi"/>
          <w:sz w:val="16"/>
          <w:szCs w:val="16"/>
          <w:lang w:val="en-GB" w:eastAsia="ko-KR"/>
        </w:rPr>
        <w:t>.</w:t>
      </w:r>
    </w:p>
    <w:tbl>
      <w:tblPr>
        <w:tblStyle w:val="PlainTable5"/>
        <w:tblW w:w="5000" w:type="pct"/>
        <w:tblLook w:val="04A0" w:firstRow="1" w:lastRow="0" w:firstColumn="1" w:lastColumn="0" w:noHBand="0" w:noVBand="1"/>
      </w:tblPr>
      <w:tblGrid>
        <w:gridCol w:w="854"/>
        <w:gridCol w:w="947"/>
        <w:gridCol w:w="1107"/>
        <w:gridCol w:w="947"/>
        <w:gridCol w:w="1106"/>
      </w:tblGrid>
      <w:tr w:rsidR="005C5483" w:rsidRPr="008C2483" w14:paraId="7FBC38CE" w14:textId="77777777" w:rsidTr="007D7F5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861" w:type="pct"/>
            <w:vMerge w:val="restart"/>
            <w:tcBorders>
              <w:top w:val="single" w:sz="4" w:space="0" w:color="auto"/>
              <w:bottom w:val="none" w:sz="0" w:space="0" w:color="auto"/>
              <w:right w:val="none" w:sz="0" w:space="0" w:color="auto"/>
            </w:tcBorders>
            <w:shd w:val="clear" w:color="auto" w:fill="auto"/>
            <w:noWrap/>
            <w:vAlign w:val="center"/>
          </w:tcPr>
          <w:p w14:paraId="3054C3A9"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color w:val="000000"/>
                <w:sz w:val="16"/>
                <w:szCs w:val="16"/>
              </w:rPr>
            </w:pPr>
            <w:r w:rsidRPr="008C2483">
              <w:rPr>
                <w:rFonts w:asciiTheme="minorHAnsi" w:hAnsiTheme="minorHAnsi" w:cstheme="minorHAnsi"/>
                <w:color w:val="000000"/>
                <w:sz w:val="16"/>
                <w:szCs w:val="16"/>
              </w:rPr>
              <w:t>p</w:t>
            </w:r>
            <w:r w:rsidRPr="008C2483">
              <w:rPr>
                <w:rFonts w:asciiTheme="minorHAnsi" w:hAnsiTheme="minorHAnsi" w:cstheme="minorHAnsi"/>
                <w:i w:val="0"/>
                <w:iCs w:val="0"/>
                <w:color w:val="000000"/>
                <w:sz w:val="16"/>
                <w:szCs w:val="16"/>
              </w:rPr>
              <w:t xml:space="preserve"> / kPa</w:t>
            </w:r>
          </w:p>
        </w:tc>
        <w:tc>
          <w:tcPr>
            <w:tcW w:w="2069" w:type="pct"/>
            <w:gridSpan w:val="2"/>
            <w:tcBorders>
              <w:top w:val="single" w:sz="4" w:space="0" w:color="auto"/>
              <w:bottom w:val="single" w:sz="4" w:space="0" w:color="auto"/>
            </w:tcBorders>
            <w:shd w:val="clear" w:color="auto" w:fill="auto"/>
            <w:noWrap/>
            <w:vAlign w:val="center"/>
          </w:tcPr>
          <w:p w14:paraId="3EE2FCD1" w14:textId="77777777" w:rsidR="005C5483" w:rsidRPr="008C2483" w:rsidRDefault="005C5483" w:rsidP="00715526">
            <w:pPr>
              <w:keepNext/>
              <w:keepLines/>
              <w:framePr w:w="4961" w:wrap="notBeside" w:vAnchor="text" w:hAnchor="text" w:xAlign="center" w:y="1"/>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Batang" w:hAnsiTheme="minorHAnsi" w:cstheme="minorHAnsi"/>
                <w:i w:val="0"/>
                <w:iCs w:val="0"/>
                <w:sz w:val="16"/>
                <w:szCs w:val="16"/>
              </w:rPr>
            </w:pPr>
            <w:r w:rsidRPr="008C2483">
              <w:rPr>
                <w:rFonts w:asciiTheme="minorHAnsi" w:eastAsia="Batang" w:hAnsiTheme="minorHAnsi" w:cstheme="minorHAnsi"/>
                <w:i w:val="0"/>
                <w:iCs w:val="0"/>
                <w:sz w:val="16"/>
                <w:szCs w:val="16"/>
              </w:rPr>
              <w:t>Gauge mode</w:t>
            </w:r>
          </w:p>
        </w:tc>
        <w:tc>
          <w:tcPr>
            <w:tcW w:w="2069" w:type="pct"/>
            <w:gridSpan w:val="2"/>
            <w:tcBorders>
              <w:top w:val="single" w:sz="4" w:space="0" w:color="auto"/>
              <w:bottom w:val="single" w:sz="4" w:space="0" w:color="auto"/>
            </w:tcBorders>
            <w:shd w:val="clear" w:color="auto" w:fill="auto"/>
            <w:vAlign w:val="center"/>
          </w:tcPr>
          <w:p w14:paraId="2509B046" w14:textId="77777777" w:rsidR="005C5483" w:rsidRPr="008C2483" w:rsidRDefault="005C5483" w:rsidP="00715526">
            <w:pPr>
              <w:keepNext/>
              <w:keepLines/>
              <w:framePr w:w="4961" w:wrap="notBeside" w:vAnchor="text" w:hAnchor="text" w:xAlign="center" w:y="1"/>
              <w:ind w:firstLine="0"/>
              <w:jc w:val="center"/>
              <w:cnfStyle w:val="100000000000" w:firstRow="1" w:lastRow="0" w:firstColumn="0" w:lastColumn="0" w:oddVBand="0" w:evenVBand="0" w:oddHBand="0" w:evenHBand="0" w:firstRowFirstColumn="0" w:firstRowLastColumn="0" w:lastRowFirstColumn="0" w:lastRowLastColumn="0"/>
              <w:rPr>
                <w:rFonts w:asciiTheme="minorHAnsi" w:eastAsia="Batang" w:hAnsiTheme="minorHAnsi" w:cstheme="minorHAnsi"/>
                <w:i w:val="0"/>
                <w:iCs w:val="0"/>
                <w:sz w:val="16"/>
                <w:szCs w:val="16"/>
              </w:rPr>
            </w:pPr>
            <w:r w:rsidRPr="008C2483">
              <w:rPr>
                <w:rFonts w:asciiTheme="minorHAnsi" w:eastAsia="Batang" w:hAnsiTheme="minorHAnsi" w:cstheme="minorHAnsi"/>
                <w:i w:val="0"/>
                <w:iCs w:val="0"/>
                <w:sz w:val="16"/>
                <w:szCs w:val="16"/>
              </w:rPr>
              <w:t>Absolute mode</w:t>
            </w:r>
          </w:p>
        </w:tc>
      </w:tr>
      <w:tr w:rsidR="005C5483" w:rsidRPr="008C2483" w14:paraId="613F57BE" w14:textId="77777777" w:rsidTr="007D7F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61" w:type="pct"/>
            <w:vMerge/>
            <w:tcBorders>
              <w:bottom w:val="single" w:sz="4" w:space="0" w:color="auto"/>
              <w:right w:val="none" w:sz="0" w:space="0" w:color="auto"/>
            </w:tcBorders>
            <w:shd w:val="clear" w:color="auto" w:fill="auto"/>
            <w:noWrap/>
            <w:vAlign w:val="center"/>
          </w:tcPr>
          <w:p w14:paraId="72DC2CB2"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color w:val="000000"/>
                <w:sz w:val="16"/>
                <w:szCs w:val="16"/>
              </w:rPr>
            </w:pPr>
          </w:p>
        </w:tc>
        <w:tc>
          <w:tcPr>
            <w:tcW w:w="954" w:type="pct"/>
            <w:tcBorders>
              <w:top w:val="single" w:sz="4" w:space="0" w:color="auto"/>
              <w:bottom w:val="single" w:sz="4" w:space="0" w:color="auto"/>
            </w:tcBorders>
            <w:shd w:val="clear" w:color="auto" w:fill="auto"/>
            <w:noWrap/>
            <w:vAlign w:val="center"/>
            <w:hideMark/>
          </w:tcPr>
          <w:p w14:paraId="03AB9E3B"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16"/>
                <w:szCs w:val="16"/>
              </w:rPr>
            </w:pPr>
            <w:r w:rsidRPr="008C2483">
              <w:rPr>
                <w:rFonts w:asciiTheme="minorHAnsi" w:hAnsiTheme="minorHAnsi" w:cstheme="minorHAnsi"/>
                <w:i/>
                <w:color w:val="000000"/>
                <w:sz w:val="16"/>
                <w:szCs w:val="16"/>
              </w:rPr>
              <w:t>A</w:t>
            </w:r>
            <w:r w:rsidRPr="008C2483">
              <w:rPr>
                <w:rFonts w:asciiTheme="minorHAnsi" w:hAnsiTheme="minorHAnsi" w:cstheme="minorHAnsi"/>
                <w:color w:val="000000"/>
                <w:sz w:val="16"/>
                <w:szCs w:val="16"/>
              </w:rPr>
              <w:t xml:space="preserve"> / cm</w:t>
            </w:r>
            <w:r w:rsidRPr="008C2483">
              <w:rPr>
                <w:rFonts w:asciiTheme="minorHAnsi" w:hAnsiTheme="minorHAnsi" w:cstheme="minorHAnsi"/>
                <w:color w:val="000000"/>
                <w:sz w:val="16"/>
                <w:szCs w:val="16"/>
                <w:vertAlign w:val="superscript"/>
              </w:rPr>
              <w:t>2</w:t>
            </w:r>
          </w:p>
        </w:tc>
        <w:tc>
          <w:tcPr>
            <w:tcW w:w="1116" w:type="pct"/>
            <w:tcBorders>
              <w:top w:val="single" w:sz="4" w:space="0" w:color="auto"/>
              <w:bottom w:val="single" w:sz="4" w:space="0" w:color="auto"/>
            </w:tcBorders>
            <w:shd w:val="clear" w:color="auto" w:fill="auto"/>
            <w:vAlign w:val="center"/>
          </w:tcPr>
          <w:p w14:paraId="69E1F0C2"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i/>
                <w:sz w:val="16"/>
                <w:szCs w:val="16"/>
              </w:rPr>
              <w:t>u</w:t>
            </w:r>
            <w:r w:rsidRPr="008C2483">
              <w:rPr>
                <w:rFonts w:asciiTheme="minorHAnsi" w:eastAsia="Batang" w:hAnsiTheme="minorHAnsi" w:cstheme="minorHAnsi"/>
                <w:sz w:val="16"/>
                <w:szCs w:val="16"/>
              </w:rPr>
              <w:t>(</w:t>
            </w:r>
            <w:r w:rsidRPr="008C2483">
              <w:rPr>
                <w:rFonts w:asciiTheme="minorHAnsi" w:eastAsia="Batang" w:hAnsiTheme="minorHAnsi" w:cstheme="minorHAnsi"/>
                <w:i/>
                <w:sz w:val="16"/>
                <w:szCs w:val="16"/>
              </w:rPr>
              <w:t>A</w:t>
            </w:r>
            <w:r w:rsidRPr="008C2483">
              <w:rPr>
                <w:rFonts w:asciiTheme="minorHAnsi" w:eastAsia="Batang" w:hAnsiTheme="minorHAnsi" w:cstheme="minorHAnsi"/>
                <w:sz w:val="16"/>
                <w:szCs w:val="16"/>
              </w:rPr>
              <w:t>)</w:t>
            </w:r>
            <w:r w:rsidRPr="008C2483">
              <w:rPr>
                <w:rFonts w:asciiTheme="minorHAnsi" w:hAnsiTheme="minorHAnsi" w:cstheme="minorHAnsi"/>
                <w:color w:val="000000"/>
                <w:sz w:val="16"/>
                <w:szCs w:val="16"/>
              </w:rPr>
              <w:t xml:space="preserve"> / cm</w:t>
            </w:r>
            <w:r w:rsidRPr="008C2483">
              <w:rPr>
                <w:rFonts w:asciiTheme="minorHAnsi" w:hAnsiTheme="minorHAnsi" w:cstheme="minorHAnsi"/>
                <w:color w:val="000000"/>
                <w:sz w:val="16"/>
                <w:szCs w:val="16"/>
                <w:vertAlign w:val="superscript"/>
              </w:rPr>
              <w:t>2</w:t>
            </w:r>
          </w:p>
        </w:tc>
        <w:tc>
          <w:tcPr>
            <w:tcW w:w="954" w:type="pct"/>
            <w:tcBorders>
              <w:top w:val="single" w:sz="4" w:space="0" w:color="auto"/>
              <w:bottom w:val="single" w:sz="4" w:space="0" w:color="auto"/>
            </w:tcBorders>
            <w:shd w:val="clear" w:color="auto" w:fill="auto"/>
            <w:vAlign w:val="center"/>
          </w:tcPr>
          <w:p w14:paraId="1BDE2C94"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hAnsiTheme="minorHAnsi" w:cstheme="minorHAnsi"/>
                <w:i/>
                <w:color w:val="000000"/>
                <w:sz w:val="16"/>
                <w:szCs w:val="16"/>
              </w:rPr>
              <w:t>A</w:t>
            </w:r>
            <w:r w:rsidRPr="008C2483">
              <w:rPr>
                <w:rFonts w:asciiTheme="minorHAnsi" w:hAnsiTheme="minorHAnsi" w:cstheme="minorHAnsi"/>
                <w:color w:val="000000"/>
                <w:sz w:val="16"/>
                <w:szCs w:val="16"/>
              </w:rPr>
              <w:t xml:space="preserve"> / cm</w:t>
            </w:r>
            <w:r w:rsidRPr="008C2483">
              <w:rPr>
                <w:rFonts w:asciiTheme="minorHAnsi" w:hAnsiTheme="minorHAnsi" w:cstheme="minorHAnsi"/>
                <w:color w:val="000000"/>
                <w:sz w:val="16"/>
                <w:szCs w:val="16"/>
                <w:vertAlign w:val="superscript"/>
              </w:rPr>
              <w:t>2</w:t>
            </w:r>
          </w:p>
        </w:tc>
        <w:tc>
          <w:tcPr>
            <w:tcW w:w="1116" w:type="pct"/>
            <w:tcBorders>
              <w:top w:val="single" w:sz="4" w:space="0" w:color="auto"/>
              <w:bottom w:val="single" w:sz="4" w:space="0" w:color="auto"/>
            </w:tcBorders>
            <w:shd w:val="clear" w:color="auto" w:fill="auto"/>
            <w:vAlign w:val="center"/>
          </w:tcPr>
          <w:p w14:paraId="3560E509"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i/>
                <w:sz w:val="16"/>
                <w:szCs w:val="16"/>
              </w:rPr>
              <w:t>u</w:t>
            </w:r>
            <w:r w:rsidRPr="008C2483">
              <w:rPr>
                <w:rFonts w:asciiTheme="minorHAnsi" w:eastAsia="Batang" w:hAnsiTheme="minorHAnsi" w:cstheme="minorHAnsi"/>
                <w:sz w:val="16"/>
                <w:szCs w:val="16"/>
              </w:rPr>
              <w:t>(</w:t>
            </w:r>
            <w:r w:rsidRPr="008C2483">
              <w:rPr>
                <w:rFonts w:asciiTheme="minorHAnsi" w:eastAsia="Batang" w:hAnsiTheme="minorHAnsi" w:cstheme="minorHAnsi"/>
                <w:i/>
                <w:sz w:val="16"/>
                <w:szCs w:val="16"/>
              </w:rPr>
              <w:t>A</w:t>
            </w:r>
            <w:r w:rsidRPr="008C2483">
              <w:rPr>
                <w:rFonts w:asciiTheme="minorHAnsi" w:eastAsia="Batang" w:hAnsiTheme="minorHAnsi" w:cstheme="minorHAnsi"/>
                <w:sz w:val="16"/>
                <w:szCs w:val="16"/>
              </w:rPr>
              <w:t>)</w:t>
            </w:r>
            <w:r w:rsidRPr="008C2483">
              <w:rPr>
                <w:rFonts w:asciiTheme="minorHAnsi" w:hAnsiTheme="minorHAnsi" w:cstheme="minorHAnsi"/>
                <w:color w:val="000000"/>
                <w:sz w:val="16"/>
                <w:szCs w:val="16"/>
              </w:rPr>
              <w:t xml:space="preserve"> / cm</w:t>
            </w:r>
            <w:r w:rsidRPr="008C2483">
              <w:rPr>
                <w:rFonts w:asciiTheme="minorHAnsi" w:hAnsiTheme="minorHAnsi" w:cstheme="minorHAnsi"/>
                <w:color w:val="000000"/>
                <w:sz w:val="16"/>
                <w:szCs w:val="16"/>
                <w:vertAlign w:val="superscript"/>
              </w:rPr>
              <w:t>2</w:t>
            </w:r>
          </w:p>
        </w:tc>
      </w:tr>
      <w:tr w:rsidR="005C5483" w:rsidRPr="008C2483" w14:paraId="2A8C7550" w14:textId="77777777" w:rsidTr="007D7F57">
        <w:trPr>
          <w:trHeight w:val="170"/>
        </w:trPr>
        <w:tc>
          <w:tcPr>
            <w:cnfStyle w:val="001000000000" w:firstRow="0" w:lastRow="0" w:firstColumn="1" w:lastColumn="0" w:oddVBand="0" w:evenVBand="0" w:oddHBand="0" w:evenHBand="0" w:firstRowFirstColumn="0" w:firstRowLastColumn="0" w:lastRowFirstColumn="0" w:lastRowLastColumn="0"/>
            <w:tcW w:w="861" w:type="pct"/>
            <w:tcBorders>
              <w:top w:val="single" w:sz="4" w:space="0" w:color="auto"/>
              <w:right w:val="none" w:sz="0" w:space="0" w:color="auto"/>
            </w:tcBorders>
            <w:shd w:val="clear" w:color="auto" w:fill="auto"/>
            <w:noWrap/>
          </w:tcPr>
          <w:p w14:paraId="56160D2E" w14:textId="77777777" w:rsidR="005C5483" w:rsidRPr="008C2483" w:rsidRDefault="005C5483" w:rsidP="00715526">
            <w:pPr>
              <w:keepNext/>
              <w:keepLines/>
              <w:framePr w:w="4961" w:wrap="notBeside" w:vAnchor="text" w:hAnchor="text" w:xAlign="center" w:y="1"/>
              <w:ind w:firstLine="0"/>
              <w:jc w:val="left"/>
              <w:rPr>
                <w:rFonts w:asciiTheme="minorHAnsi" w:eastAsia="Batang" w:hAnsiTheme="minorHAnsi" w:cstheme="minorHAnsi"/>
                <w:i w:val="0"/>
                <w:iCs w:val="0"/>
                <w:sz w:val="16"/>
                <w:szCs w:val="16"/>
              </w:rPr>
            </w:pPr>
            <w:r w:rsidRPr="008C2483">
              <w:rPr>
                <w:rFonts w:asciiTheme="minorHAnsi" w:eastAsia="Batang" w:hAnsiTheme="minorHAnsi" w:cstheme="minorHAnsi"/>
                <w:i w:val="0"/>
                <w:iCs w:val="0"/>
                <w:sz w:val="16"/>
                <w:szCs w:val="16"/>
              </w:rPr>
              <w:t>2</w:t>
            </w:r>
          </w:p>
        </w:tc>
        <w:tc>
          <w:tcPr>
            <w:tcW w:w="954" w:type="pct"/>
            <w:tcBorders>
              <w:top w:val="single" w:sz="4" w:space="0" w:color="auto"/>
            </w:tcBorders>
            <w:shd w:val="clear" w:color="auto" w:fill="auto"/>
            <w:noWrap/>
          </w:tcPr>
          <w:p w14:paraId="270492E7"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p>
        </w:tc>
        <w:tc>
          <w:tcPr>
            <w:tcW w:w="1116" w:type="pct"/>
            <w:tcBorders>
              <w:top w:val="single" w:sz="4" w:space="0" w:color="auto"/>
            </w:tcBorders>
            <w:shd w:val="clear" w:color="auto" w:fill="auto"/>
          </w:tcPr>
          <w:p w14:paraId="75845EB0"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p>
        </w:tc>
        <w:tc>
          <w:tcPr>
            <w:tcW w:w="954" w:type="pct"/>
            <w:tcBorders>
              <w:top w:val="single" w:sz="4" w:space="0" w:color="auto"/>
            </w:tcBorders>
            <w:shd w:val="clear" w:color="auto" w:fill="auto"/>
          </w:tcPr>
          <w:p w14:paraId="72317DAC"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9.80592</w:t>
            </w:r>
          </w:p>
        </w:tc>
        <w:tc>
          <w:tcPr>
            <w:tcW w:w="1116" w:type="pct"/>
            <w:tcBorders>
              <w:top w:val="single" w:sz="4" w:space="0" w:color="auto"/>
            </w:tcBorders>
            <w:shd w:val="clear" w:color="auto" w:fill="auto"/>
          </w:tcPr>
          <w:p w14:paraId="6FAF1383"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4.8</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r>
      <w:tr w:rsidR="005C5483" w:rsidRPr="008C2483" w14:paraId="1F7B6ED2" w14:textId="77777777" w:rsidTr="007D7F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697D471E"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3</w:t>
            </w:r>
          </w:p>
        </w:tc>
        <w:tc>
          <w:tcPr>
            <w:tcW w:w="954" w:type="pct"/>
            <w:shd w:val="clear" w:color="auto" w:fill="auto"/>
            <w:noWrap/>
          </w:tcPr>
          <w:p w14:paraId="061E2790"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9.80624</w:t>
            </w:r>
          </w:p>
        </w:tc>
        <w:tc>
          <w:tcPr>
            <w:tcW w:w="1116" w:type="pct"/>
            <w:shd w:val="clear" w:color="auto" w:fill="auto"/>
          </w:tcPr>
          <w:p w14:paraId="4DE074BC"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color w:val="000000"/>
                <w:sz w:val="16"/>
                <w:szCs w:val="16"/>
              </w:rPr>
            </w:pPr>
            <w:r w:rsidRPr="008C2483">
              <w:rPr>
                <w:rFonts w:asciiTheme="minorHAnsi" w:eastAsia="Batang" w:hAnsiTheme="minorHAnsi" w:cstheme="minorHAnsi"/>
                <w:sz w:val="16"/>
                <w:szCs w:val="16"/>
              </w:rPr>
              <w:t>2.6</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c>
          <w:tcPr>
            <w:tcW w:w="954" w:type="pct"/>
            <w:shd w:val="clear" w:color="auto" w:fill="auto"/>
          </w:tcPr>
          <w:p w14:paraId="36EB3DB1"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9.80601</w:t>
            </w:r>
          </w:p>
        </w:tc>
        <w:tc>
          <w:tcPr>
            <w:tcW w:w="1116" w:type="pct"/>
            <w:shd w:val="clear" w:color="auto" w:fill="auto"/>
          </w:tcPr>
          <w:p w14:paraId="79AA90A1"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2.5</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r>
      <w:tr w:rsidR="005C5483" w:rsidRPr="008C2483" w14:paraId="1C720560" w14:textId="77777777" w:rsidTr="007D7F57">
        <w:trPr>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5D572B5B"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5</w:t>
            </w:r>
          </w:p>
        </w:tc>
        <w:tc>
          <w:tcPr>
            <w:tcW w:w="954" w:type="pct"/>
            <w:shd w:val="clear" w:color="auto" w:fill="auto"/>
            <w:noWrap/>
          </w:tcPr>
          <w:p w14:paraId="74271D52"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9.80620</w:t>
            </w:r>
          </w:p>
        </w:tc>
        <w:tc>
          <w:tcPr>
            <w:tcW w:w="1116" w:type="pct"/>
            <w:shd w:val="clear" w:color="auto" w:fill="auto"/>
          </w:tcPr>
          <w:p w14:paraId="1B9CB5C6"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1.6</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c>
          <w:tcPr>
            <w:tcW w:w="954" w:type="pct"/>
            <w:shd w:val="clear" w:color="auto" w:fill="auto"/>
          </w:tcPr>
          <w:p w14:paraId="65F61E75"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9.80600</w:t>
            </w:r>
          </w:p>
        </w:tc>
        <w:tc>
          <w:tcPr>
            <w:tcW w:w="1116" w:type="pct"/>
            <w:shd w:val="clear" w:color="auto" w:fill="auto"/>
          </w:tcPr>
          <w:p w14:paraId="2DFB4AD1"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1.8</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r>
      <w:tr w:rsidR="005C5483" w:rsidRPr="008C2483" w14:paraId="1BE58F17" w14:textId="77777777" w:rsidTr="007D7F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5D44F85C"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6</w:t>
            </w:r>
          </w:p>
        </w:tc>
        <w:tc>
          <w:tcPr>
            <w:tcW w:w="954" w:type="pct"/>
            <w:shd w:val="clear" w:color="auto" w:fill="auto"/>
            <w:noWrap/>
          </w:tcPr>
          <w:p w14:paraId="39F8BC03"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9.80611</w:t>
            </w:r>
          </w:p>
        </w:tc>
        <w:tc>
          <w:tcPr>
            <w:tcW w:w="1116" w:type="pct"/>
            <w:shd w:val="clear" w:color="auto" w:fill="auto"/>
          </w:tcPr>
          <w:p w14:paraId="165189B9"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8.8</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c>
          <w:tcPr>
            <w:tcW w:w="954" w:type="pct"/>
            <w:shd w:val="clear" w:color="auto" w:fill="auto"/>
          </w:tcPr>
          <w:p w14:paraId="511D2E63"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9.80602</w:t>
            </w:r>
          </w:p>
        </w:tc>
        <w:tc>
          <w:tcPr>
            <w:tcW w:w="1116" w:type="pct"/>
            <w:shd w:val="clear" w:color="auto" w:fill="auto"/>
          </w:tcPr>
          <w:p w14:paraId="67895DEF"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1.8</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r>
      <w:tr w:rsidR="005C5483" w:rsidRPr="008C2483" w14:paraId="5A322C61" w14:textId="77777777" w:rsidTr="007D7F57">
        <w:trPr>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50AF2318"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8</w:t>
            </w:r>
          </w:p>
        </w:tc>
        <w:tc>
          <w:tcPr>
            <w:tcW w:w="954" w:type="pct"/>
            <w:shd w:val="clear" w:color="auto" w:fill="auto"/>
            <w:noWrap/>
          </w:tcPr>
          <w:p w14:paraId="69E24355"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9.80607</w:t>
            </w:r>
          </w:p>
        </w:tc>
        <w:tc>
          <w:tcPr>
            <w:tcW w:w="1116" w:type="pct"/>
            <w:shd w:val="clear" w:color="auto" w:fill="auto"/>
          </w:tcPr>
          <w:p w14:paraId="283DF822"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1.1</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c>
          <w:tcPr>
            <w:tcW w:w="954" w:type="pct"/>
            <w:shd w:val="clear" w:color="auto" w:fill="auto"/>
          </w:tcPr>
          <w:p w14:paraId="6C650B89"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9.80601</w:t>
            </w:r>
          </w:p>
        </w:tc>
        <w:tc>
          <w:tcPr>
            <w:tcW w:w="1116" w:type="pct"/>
            <w:shd w:val="clear" w:color="auto" w:fill="auto"/>
          </w:tcPr>
          <w:p w14:paraId="7B788924"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1.5</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r>
      <w:tr w:rsidR="005C5483" w:rsidRPr="008C2483" w14:paraId="5326F082" w14:textId="77777777" w:rsidTr="007D7F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51DD5A48"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10</w:t>
            </w:r>
          </w:p>
        </w:tc>
        <w:tc>
          <w:tcPr>
            <w:tcW w:w="954" w:type="pct"/>
            <w:shd w:val="clear" w:color="auto" w:fill="auto"/>
            <w:noWrap/>
          </w:tcPr>
          <w:p w14:paraId="33DD5C37"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9.80614</w:t>
            </w:r>
          </w:p>
        </w:tc>
        <w:tc>
          <w:tcPr>
            <w:tcW w:w="1116" w:type="pct"/>
            <w:shd w:val="clear" w:color="auto" w:fill="auto"/>
          </w:tcPr>
          <w:p w14:paraId="4E277E93"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8.3</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c>
          <w:tcPr>
            <w:tcW w:w="954" w:type="pct"/>
            <w:shd w:val="clear" w:color="auto" w:fill="auto"/>
          </w:tcPr>
          <w:p w14:paraId="5C2FAA03"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9.80601</w:t>
            </w:r>
          </w:p>
        </w:tc>
        <w:tc>
          <w:tcPr>
            <w:tcW w:w="1116" w:type="pct"/>
            <w:shd w:val="clear" w:color="auto" w:fill="auto"/>
          </w:tcPr>
          <w:p w14:paraId="2B9A2269"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9.4</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r>
      <w:tr w:rsidR="005C5483" w:rsidRPr="008C2483" w14:paraId="491A7903" w14:textId="77777777" w:rsidTr="007D7F57">
        <w:trPr>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17E58751"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11</w:t>
            </w:r>
          </w:p>
        </w:tc>
        <w:tc>
          <w:tcPr>
            <w:tcW w:w="954" w:type="pct"/>
            <w:shd w:val="clear" w:color="auto" w:fill="auto"/>
            <w:noWrap/>
          </w:tcPr>
          <w:p w14:paraId="5B84EAF7"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9.80617</w:t>
            </w:r>
          </w:p>
        </w:tc>
        <w:tc>
          <w:tcPr>
            <w:tcW w:w="1116" w:type="pct"/>
            <w:shd w:val="clear" w:color="auto" w:fill="auto"/>
          </w:tcPr>
          <w:p w14:paraId="1536FCF2"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7.5</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c>
          <w:tcPr>
            <w:tcW w:w="954" w:type="pct"/>
            <w:shd w:val="clear" w:color="auto" w:fill="auto"/>
          </w:tcPr>
          <w:p w14:paraId="79928303"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9.80606</w:t>
            </w:r>
          </w:p>
        </w:tc>
        <w:tc>
          <w:tcPr>
            <w:tcW w:w="1116" w:type="pct"/>
            <w:shd w:val="clear" w:color="auto" w:fill="auto"/>
          </w:tcPr>
          <w:p w14:paraId="04B905A7"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-4</w:t>
            </w:r>
          </w:p>
        </w:tc>
      </w:tr>
      <w:tr w:rsidR="005C5483" w:rsidRPr="008C2483" w14:paraId="4D14097B" w14:textId="77777777" w:rsidTr="007D7F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61" w:type="pct"/>
            <w:tcBorders>
              <w:right w:val="none" w:sz="0" w:space="0" w:color="auto"/>
            </w:tcBorders>
            <w:shd w:val="clear" w:color="auto" w:fill="auto"/>
            <w:noWrap/>
          </w:tcPr>
          <w:p w14:paraId="17A13B6A"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13</w:t>
            </w:r>
          </w:p>
        </w:tc>
        <w:tc>
          <w:tcPr>
            <w:tcW w:w="954" w:type="pct"/>
            <w:shd w:val="clear" w:color="auto" w:fill="auto"/>
            <w:noWrap/>
          </w:tcPr>
          <w:p w14:paraId="1F710463"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9.80613</w:t>
            </w:r>
          </w:p>
        </w:tc>
        <w:tc>
          <w:tcPr>
            <w:tcW w:w="1116" w:type="pct"/>
            <w:shd w:val="clear" w:color="auto" w:fill="auto"/>
          </w:tcPr>
          <w:p w14:paraId="4DC20A41"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7.2</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c>
          <w:tcPr>
            <w:tcW w:w="954" w:type="pct"/>
            <w:shd w:val="clear" w:color="auto" w:fill="auto"/>
          </w:tcPr>
          <w:p w14:paraId="2810339C"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9.80598</w:t>
            </w:r>
          </w:p>
        </w:tc>
        <w:tc>
          <w:tcPr>
            <w:tcW w:w="1116" w:type="pct"/>
            <w:shd w:val="clear" w:color="auto" w:fill="auto"/>
          </w:tcPr>
          <w:p w14:paraId="1098B2E7" w14:textId="77777777" w:rsidR="005C5483" w:rsidRPr="008C2483" w:rsidRDefault="005C5483" w:rsidP="00715526">
            <w:pPr>
              <w:keepNext/>
              <w:keepLines/>
              <w:framePr w:w="4961" w:wrap="notBeside" w:vAnchor="text" w:hAnchor="text" w:xAlign="center" w:y="1"/>
              <w:ind w:firstLine="0"/>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9.4</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r>
      <w:tr w:rsidR="005C5483" w:rsidRPr="008C2483" w14:paraId="69BEC225" w14:textId="77777777" w:rsidTr="007D7F57">
        <w:trPr>
          <w:trHeight w:val="170"/>
        </w:trPr>
        <w:tc>
          <w:tcPr>
            <w:cnfStyle w:val="001000000000" w:firstRow="0" w:lastRow="0" w:firstColumn="1" w:lastColumn="0" w:oddVBand="0" w:evenVBand="0" w:oddHBand="0" w:evenHBand="0" w:firstRowFirstColumn="0" w:firstRowLastColumn="0" w:lastRowFirstColumn="0" w:lastRowLastColumn="0"/>
            <w:tcW w:w="861" w:type="pct"/>
            <w:tcBorders>
              <w:bottom w:val="single" w:sz="4" w:space="0" w:color="auto"/>
              <w:right w:val="none" w:sz="0" w:space="0" w:color="auto"/>
            </w:tcBorders>
            <w:shd w:val="clear" w:color="auto" w:fill="auto"/>
            <w:noWrap/>
          </w:tcPr>
          <w:p w14:paraId="14BC8B0E" w14:textId="77777777" w:rsidR="005C5483" w:rsidRPr="008C2483" w:rsidRDefault="005C5483" w:rsidP="00715526">
            <w:pPr>
              <w:keepNext/>
              <w:keepLines/>
              <w:framePr w:w="4961" w:wrap="notBeside" w:vAnchor="text" w:hAnchor="text" w:xAlign="center" w:y="1"/>
              <w:ind w:firstLine="0"/>
              <w:jc w:val="left"/>
              <w:rPr>
                <w:rFonts w:asciiTheme="minorHAnsi" w:hAnsiTheme="minorHAnsi" w:cstheme="minorHAnsi"/>
                <w:i w:val="0"/>
                <w:iCs w:val="0"/>
                <w:color w:val="000000"/>
                <w:sz w:val="16"/>
                <w:szCs w:val="16"/>
              </w:rPr>
            </w:pPr>
            <w:r w:rsidRPr="008C2483">
              <w:rPr>
                <w:rFonts w:asciiTheme="minorHAnsi" w:eastAsia="Batang" w:hAnsiTheme="minorHAnsi" w:cstheme="minorHAnsi"/>
                <w:i w:val="0"/>
                <w:iCs w:val="0"/>
                <w:sz w:val="16"/>
                <w:szCs w:val="16"/>
              </w:rPr>
              <w:t>15</w:t>
            </w:r>
          </w:p>
        </w:tc>
        <w:tc>
          <w:tcPr>
            <w:tcW w:w="954" w:type="pct"/>
            <w:tcBorders>
              <w:bottom w:val="single" w:sz="4" w:space="0" w:color="auto"/>
            </w:tcBorders>
            <w:shd w:val="clear" w:color="auto" w:fill="auto"/>
            <w:noWrap/>
          </w:tcPr>
          <w:p w14:paraId="202F439F"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9.80610</w:t>
            </w:r>
          </w:p>
        </w:tc>
        <w:tc>
          <w:tcPr>
            <w:tcW w:w="1116" w:type="pct"/>
            <w:tcBorders>
              <w:bottom w:val="single" w:sz="4" w:space="0" w:color="auto"/>
            </w:tcBorders>
            <w:shd w:val="clear" w:color="auto" w:fill="auto"/>
          </w:tcPr>
          <w:p w14:paraId="5041F2B1"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C2483">
              <w:rPr>
                <w:rFonts w:asciiTheme="minorHAnsi" w:eastAsia="Batang" w:hAnsiTheme="minorHAnsi" w:cstheme="minorHAnsi"/>
                <w:sz w:val="16"/>
                <w:szCs w:val="16"/>
              </w:rPr>
              <w:t>8.0</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c>
          <w:tcPr>
            <w:tcW w:w="954" w:type="pct"/>
            <w:tcBorders>
              <w:bottom w:val="single" w:sz="4" w:space="0" w:color="auto"/>
            </w:tcBorders>
            <w:shd w:val="clear" w:color="auto" w:fill="auto"/>
          </w:tcPr>
          <w:p w14:paraId="0D085888"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9.80599</w:t>
            </w:r>
          </w:p>
        </w:tc>
        <w:tc>
          <w:tcPr>
            <w:tcW w:w="1116" w:type="pct"/>
            <w:tcBorders>
              <w:bottom w:val="single" w:sz="4" w:space="0" w:color="auto"/>
            </w:tcBorders>
            <w:shd w:val="clear" w:color="auto" w:fill="auto"/>
          </w:tcPr>
          <w:p w14:paraId="1438FFEC" w14:textId="77777777" w:rsidR="005C5483" w:rsidRPr="008C2483" w:rsidRDefault="005C5483" w:rsidP="00715526">
            <w:pPr>
              <w:keepNext/>
              <w:keepLines/>
              <w:framePr w:w="4961" w:wrap="notBeside" w:vAnchor="text" w:hAnchor="text" w:xAlign="center" w:y="1"/>
              <w:ind w:firstLine="0"/>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cstheme="minorHAnsi"/>
                <w:sz w:val="16"/>
                <w:szCs w:val="16"/>
              </w:rPr>
            </w:pPr>
            <w:r w:rsidRPr="008C2483">
              <w:rPr>
                <w:rFonts w:asciiTheme="minorHAnsi" w:eastAsia="Batang" w:hAnsiTheme="minorHAnsi" w:cstheme="minorHAnsi"/>
                <w:sz w:val="16"/>
                <w:szCs w:val="16"/>
              </w:rPr>
              <w:t>8.7</w:t>
            </w:r>
            <w:r w:rsidRPr="008C2483">
              <w:rPr>
                <w:rFonts w:asciiTheme="minorHAnsi" w:eastAsia="Batang" w:hAnsiTheme="minorHAnsi" w:cstheme="minorHAnsi"/>
                <w:sz w:val="16"/>
                <w:szCs w:val="16"/>
              </w:rPr>
              <w:sym w:font="Symbol" w:char="F0D7"/>
            </w:r>
            <w:r w:rsidRPr="008C2483">
              <w:rPr>
                <w:rFonts w:asciiTheme="minorHAnsi" w:eastAsia="Batang" w:hAnsiTheme="minorHAnsi" w:cstheme="minorHAnsi"/>
                <w:sz w:val="16"/>
                <w:szCs w:val="16"/>
              </w:rPr>
              <w:t>10</w:t>
            </w:r>
            <w:r w:rsidRPr="008C2483">
              <w:rPr>
                <w:rFonts w:asciiTheme="minorHAnsi" w:eastAsia="Batang" w:hAnsiTheme="minorHAnsi" w:cstheme="minorHAnsi"/>
                <w:sz w:val="16"/>
                <w:szCs w:val="16"/>
                <w:vertAlign w:val="superscript"/>
              </w:rPr>
              <w:t>-5</w:t>
            </w:r>
          </w:p>
        </w:tc>
      </w:tr>
    </w:tbl>
    <w:p w14:paraId="562AF53C" w14:textId="77777777" w:rsidR="00C021C8" w:rsidRPr="008C2483" w:rsidRDefault="00C021C8" w:rsidP="00F5202A"/>
    <w:p w14:paraId="490ED8EF" w14:textId="709A5272" w:rsidR="009141A2" w:rsidRPr="008C2483" w:rsidRDefault="00173800" w:rsidP="00F5202A">
      <w:r w:rsidRPr="008C2483">
        <w:rPr>
          <w:color w:val="000000" w:themeColor="text1"/>
        </w:rPr>
        <w:t xml:space="preserve">In Figure 7, these experimental results are shown together with the results of a theoretical determination </w:t>
      </w:r>
      <w:r w:rsidR="00C415CC" w:rsidRPr="008C2483">
        <w:rPr>
          <w:color w:val="000000" w:themeColor="text1"/>
        </w:rPr>
        <w:t>of FPG’s effective area</w:t>
      </w:r>
      <w:del w:id="236" w:author="Proofed" w:date="2021-03-22T15:07:00Z">
        <w:r w:rsidR="00D2672F" w:rsidRPr="008C2483">
          <w:rPr>
            <w:color w:val="000000" w:themeColor="text1"/>
          </w:rPr>
          <w:delText>, which is</w:delText>
        </w:r>
      </w:del>
      <w:r w:rsidR="00C415CC" w:rsidRPr="008C2483">
        <w:rPr>
          <w:color w:val="000000" w:themeColor="text1"/>
        </w:rPr>
        <w:t xml:space="preserve"> </w:t>
      </w:r>
      <w:r w:rsidRPr="008C2483">
        <w:rPr>
          <w:color w:val="000000" w:themeColor="text1"/>
        </w:rPr>
        <w:t xml:space="preserve">based on </w:t>
      </w:r>
      <w:ins w:id="237" w:author="Proofed" w:date="2021-03-22T15:07:00Z">
        <w:r w:rsidR="003A4DAB">
          <w:rPr>
            <w:color w:val="000000" w:themeColor="text1"/>
          </w:rPr>
          <w:t xml:space="preserve">the </w:t>
        </w:r>
      </w:ins>
      <w:r w:rsidRPr="008C2483">
        <w:rPr>
          <w:color w:val="000000" w:themeColor="text1"/>
        </w:rPr>
        <w:t xml:space="preserve">dimensional properties of the PCA, </w:t>
      </w:r>
      <w:del w:id="238" w:author="Proofed" w:date="2021-03-22T15:07:00Z">
        <w:r w:rsidR="00D2672F" w:rsidRPr="008C2483">
          <w:rPr>
            <w:color w:val="000000" w:themeColor="text1"/>
          </w:rPr>
          <w:delText xml:space="preserve">was </w:delText>
        </w:r>
      </w:del>
      <w:r w:rsidR="00D2672F" w:rsidRPr="008C2483">
        <w:rPr>
          <w:color w:val="000000" w:themeColor="text1"/>
        </w:rPr>
        <w:t xml:space="preserve">calculated using </w:t>
      </w:r>
      <w:del w:id="239" w:author="Proofed" w:date="2021-03-22T15:07:00Z">
        <w:r w:rsidRPr="008C2483">
          <w:rPr>
            <w:color w:val="000000" w:themeColor="text1"/>
          </w:rPr>
          <w:delText xml:space="preserve">methods of </w:delText>
        </w:r>
        <w:r w:rsidR="00D2672F" w:rsidRPr="008C2483">
          <w:rPr>
            <w:color w:val="000000" w:themeColor="text1"/>
          </w:rPr>
          <w:delText xml:space="preserve">the </w:delText>
        </w:r>
      </w:del>
      <w:r w:rsidRPr="008C2483">
        <w:rPr>
          <w:color w:val="000000" w:themeColor="text1"/>
        </w:rPr>
        <w:t>rarefied gas dynamics (RGD)</w:t>
      </w:r>
      <w:r w:rsidR="00D2672F" w:rsidRPr="008C2483">
        <w:rPr>
          <w:color w:val="000000" w:themeColor="text1"/>
        </w:rPr>
        <w:t xml:space="preserve"> </w:t>
      </w:r>
      <w:ins w:id="240" w:author="Proofed" w:date="2021-03-22T15:07:00Z">
        <w:r w:rsidR="003A4DAB" w:rsidRPr="008C2483">
          <w:rPr>
            <w:color w:val="000000" w:themeColor="text1"/>
          </w:rPr>
          <w:t xml:space="preserve">methods </w:t>
        </w:r>
      </w:ins>
      <w:r w:rsidR="00D2672F" w:rsidRPr="008C2483">
        <w:rPr>
          <w:color w:val="000000" w:themeColor="text1"/>
        </w:rPr>
        <w:t xml:space="preserve">and </w:t>
      </w:r>
      <w:ins w:id="241" w:author="Proofed" w:date="2021-03-22T15:07:00Z">
        <w:r w:rsidR="003A4DAB">
          <w:rPr>
            <w:color w:val="000000" w:themeColor="text1"/>
          </w:rPr>
          <w:t>with</w:t>
        </w:r>
      </w:ins>
      <w:del w:id="242" w:author="Proofed" w:date="2021-03-22T15:07:00Z">
        <w:r w:rsidR="00D2672F" w:rsidRPr="008C2483">
          <w:rPr>
            <w:color w:val="000000" w:themeColor="text1"/>
          </w:rPr>
          <w:delText>has</w:delText>
        </w:r>
      </w:del>
      <w:r w:rsidR="00D2672F" w:rsidRPr="008C2483">
        <w:rPr>
          <w:color w:val="000000" w:themeColor="text1"/>
        </w:rPr>
        <w:t xml:space="preserve"> a relative standard uncertainty of 4</w:t>
      </w:r>
      <w:r w:rsidR="00D2672F" w:rsidRPr="008C2483">
        <w:rPr>
          <w:color w:val="000000" w:themeColor="text1"/>
        </w:rPr>
        <w:sym w:font="Symbol" w:char="F0D7"/>
      </w:r>
      <w:r w:rsidR="00D2672F" w:rsidRPr="008C2483">
        <w:rPr>
          <w:color w:val="000000" w:themeColor="text1"/>
        </w:rPr>
        <w:t>10</w:t>
      </w:r>
      <w:r w:rsidR="00D2672F" w:rsidRPr="008C2483">
        <w:rPr>
          <w:color w:val="000000" w:themeColor="text1"/>
          <w:vertAlign w:val="superscript"/>
        </w:rPr>
        <w:t>-6</w:t>
      </w:r>
      <w:r w:rsidRPr="008C2483">
        <w:rPr>
          <w:color w:val="000000" w:themeColor="text1"/>
        </w:rPr>
        <w:t>.</w:t>
      </w:r>
      <w:r w:rsidRPr="008C2483">
        <w:t xml:space="preserve"> </w:t>
      </w:r>
      <w:r w:rsidR="00E94417" w:rsidRPr="008C2483">
        <w:rPr>
          <w:color w:val="000000" w:themeColor="text1"/>
        </w:rPr>
        <w:t>Figure 7 also shows the effective area reported by the manufacturer</w:t>
      </w:r>
      <w:r w:rsidR="00C415CC" w:rsidRPr="008C2483">
        <w:rPr>
          <w:color w:val="000000" w:themeColor="text1"/>
        </w:rPr>
        <w:t xml:space="preserve"> with </w:t>
      </w:r>
      <w:r w:rsidR="0026640A" w:rsidRPr="008C2483">
        <w:rPr>
          <w:color w:val="000000" w:themeColor="text1"/>
        </w:rPr>
        <w:t xml:space="preserve">a </w:t>
      </w:r>
      <w:r w:rsidR="004C35F0" w:rsidRPr="008C2483">
        <w:rPr>
          <w:color w:val="000000" w:themeColor="text1"/>
        </w:rPr>
        <w:t xml:space="preserve">relative </w:t>
      </w:r>
      <w:r w:rsidR="00C415CC" w:rsidRPr="008C2483">
        <w:rPr>
          <w:color w:val="000000" w:themeColor="text1"/>
        </w:rPr>
        <w:t>standard uncertainty</w:t>
      </w:r>
      <w:r w:rsidR="0026640A" w:rsidRPr="008C2483">
        <w:rPr>
          <w:color w:val="000000" w:themeColor="text1"/>
        </w:rPr>
        <w:t xml:space="preserve"> of 13</w:t>
      </w:r>
      <w:r w:rsidR="0026640A" w:rsidRPr="008C2483">
        <w:rPr>
          <w:color w:val="000000" w:themeColor="text1"/>
        </w:rPr>
        <w:sym w:font="Symbol" w:char="F0D7"/>
      </w:r>
      <w:r w:rsidR="0026640A" w:rsidRPr="008C2483">
        <w:rPr>
          <w:color w:val="000000" w:themeColor="text1"/>
        </w:rPr>
        <w:t>10</w:t>
      </w:r>
      <w:r w:rsidR="0026640A" w:rsidRPr="008C2483">
        <w:rPr>
          <w:color w:val="000000" w:themeColor="text1"/>
          <w:vertAlign w:val="superscript"/>
        </w:rPr>
        <w:t>-6</w:t>
      </w:r>
      <w:r w:rsidR="00E94417" w:rsidRPr="008C2483">
        <w:rPr>
          <w:color w:val="000000" w:themeColor="text1"/>
        </w:rPr>
        <w:t xml:space="preserve">. All experimental and theoretical effective areas agree well in </w:t>
      </w:r>
      <w:ins w:id="243" w:author="Proofed" w:date="2021-03-22T15:07:00Z">
        <w:r w:rsidR="00E26A18">
          <w:rPr>
            <w:color w:val="000000" w:themeColor="text1"/>
          </w:rPr>
          <w:t>that</w:t>
        </w:r>
      </w:ins>
      <w:del w:id="244" w:author="Proofed" w:date="2021-03-22T15:07:00Z">
        <w:r w:rsidR="00E94417" w:rsidRPr="008C2483">
          <w:rPr>
            <w:color w:val="000000" w:themeColor="text1"/>
          </w:rPr>
          <w:delText>terms of</w:delText>
        </w:r>
      </w:del>
      <w:r w:rsidR="00E94417" w:rsidRPr="008C2483">
        <w:rPr>
          <w:color w:val="000000" w:themeColor="text1"/>
        </w:rPr>
        <w:t xml:space="preserve"> the experimental standard uncertainties</w:t>
      </w:r>
      <w:r w:rsidR="003C6AE3" w:rsidRPr="008C2483">
        <w:rPr>
          <w:color w:val="000000" w:themeColor="text1"/>
        </w:rPr>
        <w:t xml:space="preserve"> </w:t>
      </w:r>
      <w:ins w:id="245" w:author="Proofed" w:date="2021-03-22T15:07:00Z">
        <w:r w:rsidR="00E26A18">
          <w:rPr>
            <w:color w:val="000000" w:themeColor="text1"/>
          </w:rPr>
          <w:t>are</w:t>
        </w:r>
      </w:ins>
      <w:del w:id="246" w:author="Proofed" w:date="2021-03-22T15:07:00Z">
        <w:r w:rsidR="003C6AE3" w:rsidRPr="008C2483">
          <w:rPr>
            <w:color w:val="000000" w:themeColor="text1"/>
          </w:rPr>
          <w:delText>being</w:delText>
        </w:r>
      </w:del>
      <w:r w:rsidR="003C6AE3" w:rsidRPr="008C2483">
        <w:rPr>
          <w:color w:val="000000" w:themeColor="text1"/>
        </w:rPr>
        <w:t xml:space="preserve"> lower than typical FPG uncertainties </w:t>
      </w:r>
      <w:r w:rsidR="007B75FD" w:rsidRPr="008C2483">
        <w:rPr>
          <w:color w:val="000000" w:themeColor="text1"/>
        </w:rPr>
        <w:t>[</w:t>
      </w:r>
      <w:r w:rsidR="00DA36C7" w:rsidRPr="008C2483">
        <w:rPr>
          <w:color w:val="000000" w:themeColor="text1"/>
        </w:rPr>
        <w:t>30</w:t>
      </w:r>
      <w:r w:rsidR="007B75FD" w:rsidRPr="008C2483">
        <w:rPr>
          <w:color w:val="000000" w:themeColor="text1"/>
        </w:rPr>
        <w:t>]</w:t>
      </w:r>
      <w:r w:rsidR="00E94417" w:rsidRPr="008C2483">
        <w:rPr>
          <w:color w:val="000000" w:themeColor="text1"/>
        </w:rPr>
        <w:t>.</w:t>
      </w:r>
    </w:p>
    <w:p w14:paraId="59A5365E" w14:textId="77777777" w:rsidR="009141A2" w:rsidRPr="008C2483" w:rsidRDefault="007C4CDE" w:rsidP="00F5202A">
      <w:r w:rsidRPr="008C2483">
        <w:t>The results of the pressure comparison between the FPG and the HgM are presented for gauge mode and absolute mode in Figures 8 and 9, respectively.</w:t>
      </w:r>
    </w:p>
    <w:p w14:paraId="3223A36B" w14:textId="6B59E2E9" w:rsidR="00A41A14" w:rsidRPr="008C2483" w:rsidRDefault="003A650D" w:rsidP="00A41A14">
      <w:r w:rsidRPr="008C2483">
        <w:t>The pressure differences measured in gauge mode have a more pronounced scatter than in absolute mode</w:t>
      </w:r>
      <w:del w:id="247" w:author="Proofed" w:date="2021-03-22T15:07:00Z">
        <w:r w:rsidRPr="008C2483">
          <w:delText>,</w:delText>
        </w:r>
      </w:del>
      <w:r w:rsidRPr="008C2483">
        <w:t xml:space="preserve"> since the gauge</w:t>
      </w:r>
      <w:ins w:id="248" w:author="Proofed" w:date="2021-03-22T15:07:00Z">
        <w:r w:rsidR="003A4DAB">
          <w:t>-</w:t>
        </w:r>
      </w:ins>
      <w:del w:id="249" w:author="Proofed" w:date="2021-03-22T15:07:00Z">
        <w:r w:rsidRPr="008C2483">
          <w:delText xml:space="preserve"> </w:delText>
        </w:r>
      </w:del>
      <w:r w:rsidRPr="008C2483">
        <w:t>pressure measurements were affected by the instability of the atmospheric pressure. Because</w:t>
      </w:r>
      <w:del w:id="250" w:author="Proofed" w:date="2021-03-22T15:07:00Z">
        <w:r w:rsidRPr="008C2483">
          <w:delText xml:space="preserve"> </w:delText>
        </w:r>
        <w:r w:rsidR="0087106C" w:rsidRPr="008C2483">
          <w:delText>of</w:delText>
        </w:r>
      </w:del>
      <w:r w:rsidR="0087106C" w:rsidRPr="008C2483">
        <w:t xml:space="preserve"> </w:t>
      </w:r>
      <w:r w:rsidRPr="008C2483">
        <w:t xml:space="preserve">the time constants of the FPG and the HgM differed considerably, the temporal reactions of the two instruments to the ambient pressure variations were significantly different, leading to the pressure differences observed in the experiment. In addition, the large volume of the tubes connecting the FPG to the HgM made it difficult to control the pressure during the measurements. Despite this, </w:t>
      </w:r>
      <w:r w:rsidR="00A41A14" w:rsidRPr="008C2483">
        <w:t>almost all pressure differences are covered by the expanded uncertainty (</w:t>
      </w:r>
      <m:oMath>
        <m:r>
          <w:rPr>
            <w:rFonts w:ascii="Cambria Math" w:hAnsi="Cambria Math" w:cstheme="minorHAnsi"/>
            <w:szCs w:val="20"/>
            <w:lang w:eastAsia="ko-KR"/>
          </w:rPr>
          <m:t>k</m:t>
        </m:r>
      </m:oMath>
      <w:r w:rsidR="00A41A14" w:rsidRPr="008C2483">
        <w:t xml:space="preserve"> = 2) of the HgM. </w:t>
      </w:r>
    </w:p>
    <w:p w14:paraId="1C410F99" w14:textId="77777777" w:rsidR="009141A2" w:rsidRPr="008C2483" w:rsidRDefault="009C63D1" w:rsidP="00164D20">
      <w:pPr>
        <w:pStyle w:val="Figure"/>
        <w:keepNext/>
        <w:framePr w:w="4933" w:vSpace="284" w:wrap="notBeside" w:hAnchor="text" w:xAlign="center" w:yAlign="top"/>
      </w:pPr>
      <w:bookmarkStart w:id="251" w:name="_Hlk37071147"/>
      <w:r w:rsidRPr="008C2483">
        <w:rPr>
          <w:noProof/>
        </w:rPr>
        <w:drawing>
          <wp:inline distT="0" distB="0" distL="0" distR="0" wp14:anchorId="66A95A64" wp14:editId="09FDA219">
            <wp:extent cx="3132455" cy="2256155"/>
            <wp:effectExtent l="0" t="0" r="10795" b="10795"/>
            <wp:docPr id="7" name="Chart 1">
              <a:extLst xmlns:a="http://schemas.openxmlformats.org/drawingml/2006/main">
                <a:ext uri="{FF2B5EF4-FFF2-40B4-BE49-F238E27FC236}">
                  <a16:creationId xmlns:a16="http://schemas.microsoft.com/office/drawing/2014/main" id="{C5F768CF-56E9-46DE-A437-BCE21EDE0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001E40" w14:textId="7262FC74" w:rsidR="009141A2" w:rsidRPr="008C2483" w:rsidRDefault="009141A2" w:rsidP="00164D20">
      <w:pPr>
        <w:pStyle w:val="FigureCaption"/>
        <w:framePr w:w="4933" w:vSpace="284" w:wrap="notBeside" w:hAnchor="text" w:xAlign="center" w:yAlign="top"/>
        <w:spacing w:after="0"/>
      </w:pPr>
      <w:r w:rsidRPr="008C2483">
        <w:rPr>
          <w:szCs w:val="16"/>
        </w:rPr>
        <w:t xml:space="preserve">Figure 7. Experimental (Exper.), RGD-calculated (Theor.) and manufacturer’s (Manuf.) effective areas of the FPG in absolute (abs.) and gauge (gauge) </w:t>
      </w:r>
      <w:ins w:id="252" w:author="Proofed" w:date="2021-03-22T15:07:00Z">
        <w:r w:rsidRPr="008C2483">
          <w:rPr>
            <w:szCs w:val="16"/>
          </w:rPr>
          <w:t>mode</w:t>
        </w:r>
        <w:r w:rsidR="003A4DAB">
          <w:rPr>
            <w:szCs w:val="16"/>
          </w:rPr>
          <w:t>s</w:t>
        </w:r>
      </w:ins>
      <w:del w:id="253" w:author="Proofed" w:date="2021-03-22T15:07:00Z">
        <w:r w:rsidRPr="008C2483">
          <w:rPr>
            <w:szCs w:val="16"/>
          </w:rPr>
          <w:delText>mode</w:delText>
        </w:r>
      </w:del>
      <w:r w:rsidRPr="008C2483">
        <w:rPr>
          <w:rFonts w:asciiTheme="minorHAnsi" w:hAnsiTheme="minorHAnsi" w:cstheme="minorHAnsi"/>
          <w:szCs w:val="16"/>
        </w:rPr>
        <w:t>.</w:t>
      </w:r>
    </w:p>
    <w:bookmarkEnd w:id="251"/>
    <w:p w14:paraId="2A954389" w14:textId="77777777" w:rsidR="00164D20" w:rsidRPr="008C2483" w:rsidRDefault="009C63D1" w:rsidP="00164D20">
      <w:pPr>
        <w:pStyle w:val="Figure"/>
        <w:keepNext/>
        <w:framePr w:w="4933" w:vSpace="284" w:wrap="notBeside" w:hAnchor="text" w:xAlign="center" w:yAlign="bottom"/>
      </w:pPr>
      <w:r w:rsidRPr="008C2483">
        <w:rPr>
          <w:noProof/>
        </w:rPr>
        <w:drawing>
          <wp:inline distT="0" distB="0" distL="0" distR="0" wp14:anchorId="62403E8B" wp14:editId="55AC53CE">
            <wp:extent cx="2979420" cy="1996440"/>
            <wp:effectExtent l="0" t="0" r="11430" b="3810"/>
            <wp:docPr id="229" name="Chart 10">
              <a:extLst xmlns:a="http://schemas.openxmlformats.org/drawingml/2006/main">
                <a:ext uri="{FF2B5EF4-FFF2-40B4-BE49-F238E27FC236}">
                  <a16:creationId xmlns:a16="http://schemas.microsoft.com/office/drawing/2014/main" id="{AE781F0E-839A-4366-8992-370EFF85A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4CA0C8" w14:textId="77777777" w:rsidR="00164D20" w:rsidRPr="008C2483" w:rsidRDefault="00164D20" w:rsidP="00C85DC0">
      <w:pPr>
        <w:pStyle w:val="FigureCaption"/>
        <w:framePr w:w="4933" w:vSpace="284" w:wrap="notBeside" w:hAnchor="text" w:xAlign="center" w:yAlign="bottom"/>
        <w:spacing w:after="0"/>
      </w:pPr>
      <w:r w:rsidRPr="008C2483">
        <w:rPr>
          <w:szCs w:val="16"/>
        </w:rPr>
        <w:t xml:space="preserve">Figure 9. Differences in </w:t>
      </w:r>
      <w:r w:rsidR="00C85DC0" w:rsidRPr="008C2483">
        <w:rPr>
          <w:szCs w:val="16"/>
        </w:rPr>
        <w:t xml:space="preserve">absolute </w:t>
      </w:r>
      <w:r w:rsidRPr="008C2483">
        <w:rPr>
          <w:szCs w:val="16"/>
        </w:rPr>
        <w:t>pressures measured with FPG and</w:t>
      </w:r>
      <w:r w:rsidR="00C85DC0" w:rsidRPr="008C2483">
        <w:rPr>
          <w:szCs w:val="16"/>
        </w:rPr>
        <w:t xml:space="preserve"> </w:t>
      </w:r>
      <w:r w:rsidRPr="008C2483">
        <w:rPr>
          <w:szCs w:val="16"/>
        </w:rPr>
        <w:t>HgM.</w:t>
      </w:r>
    </w:p>
    <w:p w14:paraId="05C0F379" w14:textId="77777777" w:rsidR="00164D20" w:rsidRPr="008C2483" w:rsidRDefault="009C63D1" w:rsidP="007A4349">
      <w:pPr>
        <w:pStyle w:val="Figure"/>
        <w:keepNext/>
        <w:framePr w:w="4933" w:vSpace="284" w:wrap="notBeside" w:hAnchor="text" w:xAlign="center" w:yAlign="center"/>
      </w:pPr>
      <w:r w:rsidRPr="008C2483">
        <w:rPr>
          <w:noProof/>
        </w:rPr>
        <w:drawing>
          <wp:inline distT="0" distB="0" distL="0" distR="0" wp14:anchorId="4F17E299" wp14:editId="625CDC79">
            <wp:extent cx="2933700" cy="1762125"/>
            <wp:effectExtent l="0" t="0" r="0" b="9525"/>
            <wp:docPr id="12" name="Chart 228">
              <a:extLst xmlns:a="http://schemas.openxmlformats.org/drawingml/2006/main">
                <a:ext uri="{FF2B5EF4-FFF2-40B4-BE49-F238E27FC236}">
                  <a16:creationId xmlns:a16="http://schemas.microsoft.com/office/drawing/2014/main" id="{4FBD99D4-6698-4C3A-9417-11149CEEC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492220" w14:textId="77777777" w:rsidR="00164D20" w:rsidRPr="008C2483" w:rsidRDefault="00164D20" w:rsidP="007A4349">
      <w:pPr>
        <w:pStyle w:val="FigureCaption"/>
        <w:framePr w:w="4933" w:vSpace="284" w:wrap="notBeside" w:hAnchor="text" w:xAlign="center" w:yAlign="center"/>
        <w:spacing w:after="0"/>
      </w:pPr>
      <w:r w:rsidRPr="008C2483">
        <w:rPr>
          <w:szCs w:val="16"/>
        </w:rPr>
        <w:t xml:space="preserve">Figure 8. Differences in </w:t>
      </w:r>
      <w:r w:rsidR="00706277" w:rsidRPr="008C2483">
        <w:rPr>
          <w:szCs w:val="16"/>
        </w:rPr>
        <w:t xml:space="preserve">gauge </w:t>
      </w:r>
      <w:r w:rsidRPr="008C2483">
        <w:rPr>
          <w:szCs w:val="16"/>
        </w:rPr>
        <w:t>pressures measured with FPG and HgM.</w:t>
      </w:r>
    </w:p>
    <w:p w14:paraId="4EAF162B" w14:textId="321EDA6A" w:rsidR="00897EA6" w:rsidRPr="008C2483" w:rsidRDefault="003A4DAB" w:rsidP="00533ABD">
      <w:commentRangeStart w:id="254"/>
      <w:ins w:id="255" w:author="Proofed" w:date="2021-03-22T15:07:00Z">
        <w:r>
          <w:t>On the contrary</w:t>
        </w:r>
        <w:commentRangeEnd w:id="254"/>
        <w:r>
          <w:rPr>
            <w:rStyle w:val="CommentReference"/>
          </w:rPr>
          <w:commentReference w:id="254"/>
        </w:r>
      </w:ins>
      <w:del w:id="256" w:author="Proofed" w:date="2021-03-22T15:07:00Z">
        <w:r w:rsidR="00533ABD" w:rsidRPr="008C2483">
          <w:delText>Contrariwise</w:delText>
        </w:r>
      </w:del>
      <w:r w:rsidR="00533ABD" w:rsidRPr="008C2483">
        <w:t>, in absolute</w:t>
      </w:r>
      <w:ins w:id="257" w:author="Proofed" w:date="2021-03-22T15:07:00Z">
        <w:r>
          <w:t>-</w:t>
        </w:r>
      </w:ins>
      <w:del w:id="258" w:author="Proofed" w:date="2021-03-22T15:07:00Z">
        <w:r w:rsidR="00533ABD" w:rsidRPr="008C2483">
          <w:delText xml:space="preserve"> </w:delText>
        </w:r>
      </w:del>
      <w:r w:rsidR="00533ABD" w:rsidRPr="008C2483">
        <w:t xml:space="preserve">pressure mode, the measurements were free of </w:t>
      </w:r>
      <w:ins w:id="259" w:author="Proofed" w:date="2021-03-22T15:07:00Z">
        <w:r>
          <w:t xml:space="preserve">the </w:t>
        </w:r>
      </w:ins>
      <w:r w:rsidR="00533ABD" w:rsidRPr="008C2483">
        <w:t xml:space="preserve">ambient pressure effect, and the results were </w:t>
      </w:r>
      <w:ins w:id="260" w:author="Proofed" w:date="2021-03-22T15:07:00Z">
        <w:r w:rsidR="00533ABD" w:rsidRPr="008C2483">
          <w:t>characteri</w:t>
        </w:r>
        <w:r>
          <w:t>s</w:t>
        </w:r>
        <w:r w:rsidR="00533ABD" w:rsidRPr="008C2483">
          <w:t>ed</w:t>
        </w:r>
      </w:ins>
      <w:del w:id="261" w:author="Proofed" w:date="2021-03-22T15:07:00Z">
        <w:r w:rsidR="00533ABD" w:rsidRPr="008C2483">
          <w:delText>characterized</w:delText>
        </w:r>
      </w:del>
      <w:r w:rsidR="00533ABD" w:rsidRPr="008C2483">
        <w:t xml:space="preserve"> by a much lower scatter of the pressure differences (see Figure 9). The differences in the pressures measured with the FPG and those measured with the HgM are much smaller than the expanded uncertainty</w:t>
      </w:r>
      <w:r w:rsidR="009824DD" w:rsidRPr="008C2483">
        <w:t xml:space="preserve"> </w:t>
      </w:r>
      <w:r w:rsidR="00533ABD" w:rsidRPr="008C2483">
        <w:t>of the HgM</w:t>
      </w:r>
      <w:r w:rsidR="00DA36C7" w:rsidRPr="008C2483">
        <w:t xml:space="preserve"> [26]</w:t>
      </w:r>
      <w:r w:rsidR="00533ABD" w:rsidRPr="008C2483">
        <w:t xml:space="preserve">, which demonstrates the consistency of the two pressure standards. </w:t>
      </w:r>
    </w:p>
    <w:p w14:paraId="2DF242B8" w14:textId="64ADE5E1" w:rsidR="00897EA6" w:rsidRPr="008C2483" w:rsidRDefault="00533ABD" w:rsidP="00533ABD">
      <w:r w:rsidRPr="008C2483">
        <w:t>In the lowest pressure range of the FPG operation (from 3 Pa to 300 Pa), consistency was verified via a comparison with the SES in the absolute</w:t>
      </w:r>
      <w:ins w:id="262" w:author="Proofed" w:date="2021-03-22T15:07:00Z">
        <w:r w:rsidR="003A4DAB">
          <w:t>-</w:t>
        </w:r>
      </w:ins>
      <w:del w:id="263" w:author="Proofed" w:date="2021-03-22T15:07:00Z">
        <w:r w:rsidRPr="008C2483">
          <w:delText xml:space="preserve"> </w:delText>
        </w:r>
      </w:del>
      <w:r w:rsidRPr="008C2483">
        <w:t>pressure mode.</w:t>
      </w:r>
      <w:r w:rsidR="00897EA6" w:rsidRPr="008C2483">
        <w:t xml:space="preserve"> The results of the comparison of the two pressure standards in terms of the pressure differences and their uncertainties are shown in Figure 10.</w:t>
      </w:r>
    </w:p>
    <w:p w14:paraId="41F6512E" w14:textId="77777777" w:rsidR="00897EA6" w:rsidRPr="008C2483" w:rsidRDefault="00897EA6" w:rsidP="00533ABD"/>
    <w:p w14:paraId="21951E5D" w14:textId="77777777" w:rsidR="00980BB0" w:rsidRPr="008C2483" w:rsidRDefault="00980BB0" w:rsidP="00897EA6">
      <w:pPr>
        <w:pStyle w:val="Figure"/>
        <w:keepNext/>
        <w:framePr w:w="4933" w:wrap="notBeside" w:vAnchor="text" w:hAnchor="text" w:xAlign="center" w:y="1"/>
      </w:pPr>
      <w:r w:rsidRPr="008C2483">
        <w:rPr>
          <w:noProof/>
        </w:rPr>
        <w:drawing>
          <wp:inline distT="0" distB="0" distL="0" distR="0" wp14:anchorId="1F830672" wp14:editId="009AF9E4">
            <wp:extent cx="3048000" cy="2115820"/>
            <wp:effectExtent l="0" t="0" r="0" b="17780"/>
            <wp:docPr id="443" name="Chart 443">
              <a:extLst xmlns:a="http://schemas.openxmlformats.org/drawingml/2006/main">
                <a:ext uri="{FF2B5EF4-FFF2-40B4-BE49-F238E27FC236}">
                  <a16:creationId xmlns:a16="http://schemas.microsoft.com/office/drawing/2014/main" id="{53771A9D-1416-49FA-9A44-CAA530BB1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BAA8A7" w14:textId="77777777" w:rsidR="00670E86" w:rsidRPr="008C2483" w:rsidRDefault="00670E86" w:rsidP="00897EA6">
      <w:pPr>
        <w:pStyle w:val="FigureCaption"/>
        <w:framePr w:w="4933" w:wrap="notBeside" w:vAnchor="text" w:hAnchor="text" w:xAlign="center" w:y="1"/>
        <w:spacing w:after="0"/>
      </w:pPr>
      <w:r w:rsidRPr="008C2483">
        <w:rPr>
          <w:szCs w:val="16"/>
        </w:rPr>
        <w:t xml:space="preserve">Figure 10. Differences in </w:t>
      </w:r>
      <w:r w:rsidR="00A8668F" w:rsidRPr="008C2483">
        <w:rPr>
          <w:szCs w:val="16"/>
        </w:rPr>
        <w:t xml:space="preserve">absolute </w:t>
      </w:r>
      <w:r w:rsidRPr="008C2483">
        <w:rPr>
          <w:szCs w:val="16"/>
        </w:rPr>
        <w:t>pressures measured with FPG and SES.</w:t>
      </w:r>
    </w:p>
    <w:p w14:paraId="43E50AD3" w14:textId="77777777" w:rsidR="00533ABD" w:rsidRPr="008C2483" w:rsidRDefault="00533ABD" w:rsidP="00533ABD"/>
    <w:p w14:paraId="44DD19BE" w14:textId="2FDAA3AA" w:rsidR="00533ABD" w:rsidRPr="008C2483" w:rsidRDefault="00533ABD" w:rsidP="00533ABD">
      <w:pPr>
        <w:rPr>
          <w:color w:val="000000" w:themeColor="text1"/>
        </w:rPr>
      </w:pPr>
      <w:r w:rsidRPr="008C2483">
        <w:rPr>
          <w:color w:val="000000" w:themeColor="text1"/>
        </w:rPr>
        <w:t xml:space="preserve">Above 30 Pa, the pressure differences agree with the </w:t>
      </w:r>
      <w:r w:rsidR="00B12D07" w:rsidRPr="008C2483">
        <w:rPr>
          <w:color w:val="000000" w:themeColor="text1"/>
        </w:rPr>
        <w:t>standard</w:t>
      </w:r>
      <w:r w:rsidRPr="008C2483">
        <w:rPr>
          <w:color w:val="000000" w:themeColor="text1"/>
        </w:rPr>
        <w:t xml:space="preserve"> uncertainty (</w:t>
      </w:r>
      <m:oMath>
        <m:r>
          <w:rPr>
            <w:rFonts w:ascii="Cambria Math" w:hAnsi="Cambria Math" w:cstheme="minorHAnsi"/>
            <w:color w:val="000000" w:themeColor="text1"/>
            <w:szCs w:val="20"/>
            <w:lang w:eastAsia="ko-KR"/>
          </w:rPr>
          <m:t>k</m:t>
        </m:r>
      </m:oMath>
      <w:r w:rsidRPr="008C2483">
        <w:rPr>
          <w:color w:val="000000" w:themeColor="text1"/>
        </w:rPr>
        <w:t> = </w:t>
      </w:r>
      <w:r w:rsidR="00B12D07" w:rsidRPr="008C2483">
        <w:rPr>
          <w:color w:val="000000" w:themeColor="text1"/>
        </w:rPr>
        <w:t>1</w:t>
      </w:r>
      <w:r w:rsidRPr="008C2483">
        <w:rPr>
          <w:color w:val="000000" w:themeColor="text1"/>
        </w:rPr>
        <w:t xml:space="preserve">) of the SES. At lower pressures, the scatter of the pressure differences is </w:t>
      </w:r>
      <w:ins w:id="264" w:author="Proofed" w:date="2021-03-22T15:07:00Z">
        <w:r w:rsidR="00E26A18">
          <w:rPr>
            <w:color w:val="000000" w:themeColor="text1"/>
          </w:rPr>
          <w:t>greater</w:t>
        </w:r>
      </w:ins>
      <w:del w:id="265" w:author="Proofed" w:date="2021-03-22T15:07:00Z">
        <w:r w:rsidRPr="008C2483">
          <w:rPr>
            <w:color w:val="000000" w:themeColor="text1"/>
          </w:rPr>
          <w:delText>bigger</w:delText>
        </w:r>
      </w:del>
      <w:r w:rsidRPr="008C2483">
        <w:rPr>
          <w:color w:val="000000" w:themeColor="text1"/>
        </w:rPr>
        <w:t xml:space="preserve"> than the </w:t>
      </w:r>
      <w:r w:rsidR="00B12D07" w:rsidRPr="008C2483">
        <w:rPr>
          <w:color w:val="000000" w:themeColor="text1"/>
        </w:rPr>
        <w:t xml:space="preserve">standard </w:t>
      </w:r>
      <w:r w:rsidRPr="008C2483">
        <w:rPr>
          <w:color w:val="000000" w:themeColor="text1"/>
        </w:rPr>
        <w:t xml:space="preserve">uncertainty of the SES, but </w:t>
      </w:r>
      <w:ins w:id="266" w:author="Proofed" w:date="2021-03-22T15:07:00Z">
        <w:r w:rsidR="003A4DAB">
          <w:rPr>
            <w:color w:val="000000" w:themeColor="text1"/>
          </w:rPr>
          <w:t xml:space="preserve">it </w:t>
        </w:r>
      </w:ins>
      <w:r w:rsidR="00B12D07" w:rsidRPr="008C2483">
        <w:rPr>
          <w:color w:val="000000" w:themeColor="text1"/>
        </w:rPr>
        <w:t>is in agreement with the expanded uncertainty (</w:t>
      </w:r>
      <m:oMath>
        <m:r>
          <w:rPr>
            <w:rFonts w:ascii="Cambria Math" w:hAnsi="Cambria Math" w:cstheme="minorHAnsi"/>
            <w:color w:val="000000" w:themeColor="text1"/>
            <w:szCs w:val="20"/>
            <w:lang w:eastAsia="ko-KR"/>
          </w:rPr>
          <m:t>k</m:t>
        </m:r>
      </m:oMath>
      <w:r w:rsidR="00B12D07" w:rsidRPr="008C2483">
        <w:rPr>
          <w:color w:val="000000" w:themeColor="text1"/>
        </w:rPr>
        <w:t> = 2) and</w:t>
      </w:r>
      <w:r w:rsidRPr="008C2483">
        <w:rPr>
          <w:color w:val="000000" w:themeColor="text1"/>
        </w:rPr>
        <w:t xml:space="preserve"> allows </w:t>
      </w:r>
      <w:ins w:id="267" w:author="Proofed" w:date="2021-03-22T15:07:00Z">
        <w:r w:rsidRPr="008C2483">
          <w:rPr>
            <w:color w:val="000000" w:themeColor="text1"/>
          </w:rPr>
          <w:t>conclusion</w:t>
        </w:r>
        <w:r w:rsidR="003A4DAB">
          <w:rPr>
            <w:color w:val="000000" w:themeColor="text1"/>
          </w:rPr>
          <w:t>s to be drawn</w:t>
        </w:r>
      </w:ins>
      <w:del w:id="268" w:author="Proofed" w:date="2021-03-22T15:07:00Z">
        <w:r w:rsidRPr="008C2483">
          <w:rPr>
            <w:color w:val="000000" w:themeColor="text1"/>
          </w:rPr>
          <w:delText>making a conclusion</w:delText>
        </w:r>
      </w:del>
      <w:r w:rsidRPr="008C2483">
        <w:rPr>
          <w:color w:val="000000" w:themeColor="text1"/>
        </w:rPr>
        <w:t xml:space="preserve"> about </w:t>
      </w:r>
      <w:r w:rsidR="0087106C" w:rsidRPr="008C2483">
        <w:rPr>
          <w:color w:val="000000" w:themeColor="text1"/>
        </w:rPr>
        <w:t xml:space="preserve">the </w:t>
      </w:r>
      <w:r w:rsidRPr="008C2483">
        <w:rPr>
          <w:color w:val="000000" w:themeColor="text1"/>
        </w:rPr>
        <w:t xml:space="preserve">consistency of the </w:t>
      </w:r>
      <w:r w:rsidR="00B12D07" w:rsidRPr="008C2483">
        <w:rPr>
          <w:color w:val="000000" w:themeColor="text1"/>
        </w:rPr>
        <w:t xml:space="preserve">two </w:t>
      </w:r>
      <w:r w:rsidRPr="008C2483">
        <w:rPr>
          <w:color w:val="000000" w:themeColor="text1"/>
        </w:rPr>
        <w:t xml:space="preserve">standards </w:t>
      </w:r>
      <w:ins w:id="269" w:author="Proofed" w:date="2021-03-22T15:07:00Z">
        <w:r w:rsidR="003A4DAB">
          <w:rPr>
            <w:color w:val="000000" w:themeColor="text1"/>
          </w:rPr>
          <w:t>at</w:t>
        </w:r>
      </w:ins>
      <w:del w:id="270" w:author="Proofed" w:date="2021-03-22T15:07:00Z">
        <w:r w:rsidRPr="008C2483">
          <w:rPr>
            <w:color w:val="000000" w:themeColor="text1"/>
          </w:rPr>
          <w:delText>on the level of</w:delText>
        </w:r>
      </w:del>
      <w:r w:rsidRPr="008C2483">
        <w:rPr>
          <w:color w:val="000000" w:themeColor="text1"/>
        </w:rPr>
        <w:t xml:space="preserve"> 10 mPa.</w:t>
      </w:r>
    </w:p>
    <w:p w14:paraId="713166BC" w14:textId="77777777" w:rsidR="00533ABD" w:rsidRPr="008C2483" w:rsidRDefault="00533ABD" w:rsidP="00533ABD">
      <w:pPr>
        <w:pStyle w:val="Level1Title"/>
      </w:pPr>
      <w:r w:rsidRPr="008C2483">
        <w:t>Conclusions</w:t>
      </w:r>
    </w:p>
    <w:p w14:paraId="0F3F3CE6" w14:textId="71C570F8" w:rsidR="00611E8F" w:rsidRPr="008C2483" w:rsidRDefault="00533ABD" w:rsidP="00611E8F">
      <w:bookmarkStart w:id="271" w:name="_Hlk36467530"/>
      <w:r w:rsidRPr="008C2483">
        <w:t>For the theoretical and experimental effective area of the PCA, as well as for pressures generated by the FPG and the three reference standards based on different operation principles (the pressure balance, the mercury manometer and the static expansion system), all the results demonstrate full agreement within the expanded uncertainties (</w:t>
      </w:r>
      <m:oMath>
        <m:r>
          <w:rPr>
            <w:rFonts w:ascii="Cambria Math" w:hAnsi="Cambria Math" w:cstheme="minorHAnsi"/>
            <w:szCs w:val="20"/>
            <w:lang w:eastAsia="ko-KR"/>
          </w:rPr>
          <m:t>k</m:t>
        </m:r>
      </m:oMath>
      <w:r w:rsidRPr="008C2483">
        <w:t xml:space="preserve"> = 2) of the three standards. </w:t>
      </w:r>
      <w:r w:rsidR="00611E8F" w:rsidRPr="008C2483">
        <w:t xml:space="preserve">Thus, the FPG, which has already been </w:t>
      </w:r>
      <w:ins w:id="272" w:author="Proofed" w:date="2021-03-22T15:07:00Z">
        <w:r w:rsidR="00611E8F" w:rsidRPr="008C2483">
          <w:t>characteri</w:t>
        </w:r>
        <w:r w:rsidR="003A4DAB">
          <w:t>s</w:t>
        </w:r>
        <w:r w:rsidR="00611E8F" w:rsidRPr="008C2483">
          <w:t>ed</w:t>
        </w:r>
      </w:ins>
      <w:del w:id="273" w:author="Proofed" w:date="2021-03-22T15:07:00Z">
        <w:r w:rsidR="00611E8F" w:rsidRPr="008C2483">
          <w:delText>characterized</w:delText>
        </w:r>
      </w:del>
      <w:r w:rsidR="00611E8F" w:rsidRPr="008C2483">
        <w:t xml:space="preserve"> as a primary pressure standard, is validated experimentally</w:t>
      </w:r>
      <w:r w:rsidR="007B0B20" w:rsidRPr="008C2483">
        <w:t>. For the pressure range from 3 Pa to 15</w:t>
      </w:r>
      <w:r w:rsidR="00B12D07" w:rsidRPr="008C2483">
        <w:t> </w:t>
      </w:r>
      <w:r w:rsidR="007B0B20" w:rsidRPr="008C2483">
        <w:t>kPa, t</w:t>
      </w:r>
      <w:r w:rsidR="00611E8F" w:rsidRPr="008C2483">
        <w:t xml:space="preserve">he FPG standard uncertainty </w:t>
      </w:r>
      <w:r w:rsidR="007B0B20" w:rsidRPr="008C2483">
        <w:t>is presently</w:t>
      </w:r>
      <w:r w:rsidR="00611E8F" w:rsidRPr="008C2483">
        <w:t xml:space="preserve"> estimated as 10</w:t>
      </w:r>
      <w:r w:rsidR="007B0B20" w:rsidRPr="008C2483">
        <w:t> </w:t>
      </w:r>
      <w:r w:rsidR="00611E8F" w:rsidRPr="008C2483">
        <w:t>mPa</w:t>
      </w:r>
      <w:r w:rsidR="007B0B20" w:rsidRPr="008C2483">
        <w:t> </w:t>
      </w:r>
      <w:r w:rsidR="00611E8F" w:rsidRPr="008C2483">
        <w:t>+</w:t>
      </w:r>
      <w:r w:rsidR="007B0B20" w:rsidRPr="008C2483">
        <w:t> </w:t>
      </w:r>
      <w:r w:rsidR="00611E8F" w:rsidRPr="008C2483">
        <w:t>6</w:t>
      </w:r>
      <w:r w:rsidR="00611E8F" w:rsidRPr="008C2483">
        <w:sym w:font="Symbol" w:char="F0D7"/>
      </w:r>
      <w:r w:rsidR="00611E8F" w:rsidRPr="008C2483">
        <w:t>10</w:t>
      </w:r>
      <w:r w:rsidR="007B0B20" w:rsidRPr="008C2483">
        <w:rPr>
          <w:vertAlign w:val="superscript"/>
        </w:rPr>
        <w:noBreakHyphen/>
      </w:r>
      <w:r w:rsidR="00611E8F" w:rsidRPr="008C2483">
        <w:rPr>
          <w:vertAlign w:val="superscript"/>
        </w:rPr>
        <w:t>6</w:t>
      </w:r>
      <w:r w:rsidR="007B0B20" w:rsidRPr="008C2483">
        <w:t> </w:t>
      </w:r>
      <w:r w:rsidR="00611E8F" w:rsidRPr="008C2483">
        <w:sym w:font="Symbol" w:char="F0B4"/>
      </w:r>
      <w:r w:rsidR="007B0B20" w:rsidRPr="008C2483">
        <w:t> </w:t>
      </w:r>
      <m:oMath>
        <m:r>
          <w:rPr>
            <w:rFonts w:ascii="Cambria Math" w:hAnsi="Cambria Math"/>
            <w:szCs w:val="20"/>
            <w:lang w:eastAsia="ko-KR"/>
          </w:rPr>
          <m:t>p</m:t>
        </m:r>
      </m:oMath>
      <w:r w:rsidR="007B0B20" w:rsidRPr="008C2483">
        <w:t>.</w:t>
      </w:r>
      <w:r w:rsidR="00611E8F" w:rsidRPr="008C2483">
        <w:t xml:space="preserve"> </w:t>
      </w:r>
    </w:p>
    <w:bookmarkEnd w:id="271"/>
    <w:p w14:paraId="08100E1D" w14:textId="77777777" w:rsidR="00533ABD" w:rsidRPr="008C2483" w:rsidRDefault="00533ABD" w:rsidP="00533ABD">
      <w:pPr>
        <w:pStyle w:val="Level1Title"/>
        <w:numPr>
          <w:ilvl w:val="0"/>
          <w:numId w:val="0"/>
        </w:numPr>
        <w:ind w:left="431" w:hanging="431"/>
      </w:pPr>
      <w:r w:rsidRPr="008C2483">
        <w:t>Acknowledgement</w:t>
      </w:r>
    </w:p>
    <w:p w14:paraId="6AFA17BE" w14:textId="3E8BCD7C" w:rsidR="00533ABD" w:rsidRPr="008C2483" w:rsidRDefault="00533ABD" w:rsidP="00533ABD">
      <w:r w:rsidRPr="008C2483">
        <w:t xml:space="preserve">The first author wishes to thank the </w:t>
      </w:r>
      <w:r w:rsidR="00353D12" w:rsidRPr="008C2483">
        <w:t>Egyptian</w:t>
      </w:r>
      <w:r w:rsidRPr="008C2483">
        <w:t xml:space="preserve"> study mission for their support and </w:t>
      </w:r>
      <w:ins w:id="274" w:author="Proofed" w:date="2021-03-22T15:07:00Z">
        <w:r w:rsidR="003A4DAB">
          <w:t xml:space="preserve">the </w:t>
        </w:r>
      </w:ins>
      <w:r w:rsidRPr="008C2483">
        <w:t>funding of his scientific mission at PTB.</w:t>
      </w:r>
    </w:p>
    <w:p w14:paraId="176DD07B" w14:textId="1456DD66" w:rsidR="00533ABD" w:rsidRPr="008C2483" w:rsidRDefault="00533ABD" w:rsidP="00533ABD">
      <w:r w:rsidRPr="008C2483">
        <w:t>The research presented in this article was carried out within EMPIR, which is jointly funded by the EMPIR</w:t>
      </w:r>
      <w:ins w:id="275" w:author="Proofed" w:date="2021-03-22T15:07:00Z">
        <w:r w:rsidR="003A4DAB">
          <w:t>-</w:t>
        </w:r>
      </w:ins>
      <w:del w:id="276" w:author="Proofed" w:date="2021-03-22T15:07:00Z">
        <w:r w:rsidRPr="008C2483">
          <w:delText xml:space="preserve"> </w:delText>
        </w:r>
      </w:del>
      <w:r w:rsidRPr="008C2483">
        <w:t>participating countries within EURAMET and the European Union.</w:t>
      </w:r>
    </w:p>
    <w:p w14:paraId="6AE3CD48" w14:textId="6378533E" w:rsidR="00533ABD" w:rsidRPr="008C2483" w:rsidRDefault="00533ABD" w:rsidP="00533ABD">
      <w:pPr>
        <w:pStyle w:val="Level1Title"/>
        <w:numPr>
          <w:ilvl w:val="0"/>
          <w:numId w:val="0"/>
        </w:numPr>
        <w:ind w:left="431" w:hanging="431"/>
      </w:pPr>
      <w:commentRangeStart w:id="277"/>
      <w:r w:rsidRPr="008C2483">
        <w:t>References</w:t>
      </w:r>
      <w:commentRangeEnd w:id="277"/>
      <w:r w:rsidR="00A25058">
        <w:rPr>
          <w:rStyle w:val="CommentReference"/>
          <w:rFonts w:ascii="Garamond" w:hAnsi="Garamond"/>
          <w:b w:val="0"/>
          <w:bCs w:val="0"/>
          <w:caps w:val="0"/>
          <w:kern w:val="0"/>
        </w:rPr>
        <w:commentReference w:id="277"/>
      </w:r>
    </w:p>
    <w:p w14:paraId="404731C0" w14:textId="168DAECC" w:rsidR="00003473" w:rsidRPr="008C2483" w:rsidRDefault="00003473" w:rsidP="00003473">
      <w:pPr>
        <w:pStyle w:val="References"/>
        <w:numPr>
          <w:ilvl w:val="0"/>
          <w:numId w:val="37"/>
        </w:numPr>
        <w:tabs>
          <w:tab w:val="clear" w:pos="454"/>
        </w:tabs>
        <w:ind w:left="397" w:hanging="397"/>
      </w:pPr>
      <w:bookmarkStart w:id="278" w:name="_Ref316058884"/>
      <w:bookmarkStart w:id="279" w:name="_Ref208892758"/>
      <w:r w:rsidRPr="008C2483">
        <w:t>A. Ooiwa, Development of a highly stable air piston pressure gauge with non-rotational piston, Flucom'85, Tokyo, Japan, 2 September 1985, pp. 959</w:t>
      </w:r>
      <w:ins w:id="280" w:author="Proofed" w:date="2021-03-22T15:07:00Z">
        <w:r w:rsidR="00A25058">
          <w:t>-</w:t>
        </w:r>
      </w:ins>
      <w:del w:id="281" w:author="Proofed" w:date="2021-03-22T15:07:00Z">
        <w:r w:rsidRPr="008C2483">
          <w:delText>–</w:delText>
        </w:r>
      </w:del>
      <w:r w:rsidRPr="008C2483">
        <w:t xml:space="preserve">964. </w:t>
      </w:r>
    </w:p>
    <w:p w14:paraId="064C707D" w14:textId="77777777" w:rsidR="00003473" w:rsidRPr="008C2483" w:rsidRDefault="00003473" w:rsidP="00003473">
      <w:pPr>
        <w:pStyle w:val="References"/>
        <w:numPr>
          <w:ilvl w:val="0"/>
          <w:numId w:val="37"/>
        </w:numPr>
        <w:tabs>
          <w:tab w:val="clear" w:pos="454"/>
        </w:tabs>
        <w:ind w:left="397" w:hanging="397"/>
      </w:pPr>
      <w:r w:rsidRPr="008C2483">
        <w:t>A. Ooiwa, Novel nonrotational piston gauge with weight balance mechanism for the measurement of small differential pressures, Metrologia</w:t>
      </w:r>
      <w:del w:id="282" w:author="Proofed" w:date="2021-03-22T15:07:00Z">
        <w:r w:rsidRPr="008C2483">
          <w:delText>,</w:delText>
        </w:r>
      </w:del>
      <w:r w:rsidRPr="008C2483">
        <w:t xml:space="preserve"> 30 (1993/94) pp. 607-610. </w:t>
      </w:r>
    </w:p>
    <w:p w14:paraId="3D8427CE" w14:textId="36183315" w:rsidR="0052283B" w:rsidRPr="008C2483" w:rsidRDefault="00FE4690" w:rsidP="0052283B">
      <w:pPr>
        <w:pStyle w:val="References"/>
        <w:numPr>
          <w:ilvl w:val="0"/>
          <w:numId w:val="37"/>
        </w:numPr>
        <w:tabs>
          <w:tab w:val="clear" w:pos="454"/>
        </w:tabs>
        <w:ind w:left="397" w:hanging="397"/>
      </w:pPr>
      <w:commentRangeStart w:id="283"/>
      <w:r w:rsidRPr="008C2483">
        <w:t>P.</w:t>
      </w:r>
      <w:r w:rsidR="00832D71" w:rsidRPr="008C2483">
        <w:t> </w:t>
      </w:r>
      <w:r w:rsidRPr="008C2483">
        <w:t>Delajoud, M.</w:t>
      </w:r>
      <w:r w:rsidR="00832D71" w:rsidRPr="008C2483">
        <w:t> </w:t>
      </w:r>
      <w:r w:rsidRPr="008C2483">
        <w:t xml:space="preserve">Girard, A force balanced piston gauge for very low gauge and absolute pressure, </w:t>
      </w:r>
      <w:r w:rsidR="00720BA3" w:rsidRPr="008C2483">
        <w:t xml:space="preserve">Proc. of </w:t>
      </w:r>
      <w:ins w:id="284" w:author="Proofed" w:date="2021-03-22T15:07:00Z">
        <w:r w:rsidR="00A25058">
          <w:t xml:space="preserve">the </w:t>
        </w:r>
      </w:ins>
      <w:r w:rsidR="00720BA3" w:rsidRPr="008C2483">
        <w:t>10</w:t>
      </w:r>
      <w:r w:rsidR="00720BA3" w:rsidRPr="008C2483">
        <w:rPr>
          <w:vertAlign w:val="superscript"/>
        </w:rPr>
        <w:t>th</w:t>
      </w:r>
      <w:r w:rsidR="00720BA3" w:rsidRPr="008C2483">
        <w:t xml:space="preserve"> Intern. Metrology Congress, St Louis, France, 22</w:t>
      </w:r>
      <w:ins w:id="285" w:author="Proofed" w:date="2021-03-22T15:07:00Z">
        <w:r w:rsidR="00A25058">
          <w:t xml:space="preserve"> – </w:t>
        </w:r>
      </w:ins>
      <w:del w:id="286" w:author="Proofed" w:date="2021-03-22T15:07:00Z">
        <w:r w:rsidR="00720BA3" w:rsidRPr="008C2483">
          <w:delText>-</w:delText>
        </w:r>
      </w:del>
      <w:r w:rsidR="00720BA3" w:rsidRPr="008C2483">
        <w:t>25 October 2001</w:t>
      </w:r>
      <w:r w:rsidRPr="008C2483">
        <w:t>.</w:t>
      </w:r>
      <w:commentRangeEnd w:id="283"/>
      <w:r w:rsidR="00A25058">
        <w:rPr>
          <w:rStyle w:val="CommentReference"/>
        </w:rPr>
        <w:commentReference w:id="283"/>
      </w:r>
      <w:bookmarkEnd w:id="278"/>
    </w:p>
    <w:p w14:paraId="11F7CCC0" w14:textId="07B6ABF1" w:rsidR="003F7F90" w:rsidRPr="008C2483" w:rsidRDefault="003F7F90" w:rsidP="003F7F90">
      <w:pPr>
        <w:pStyle w:val="References"/>
        <w:numPr>
          <w:ilvl w:val="0"/>
          <w:numId w:val="37"/>
        </w:numPr>
        <w:tabs>
          <w:tab w:val="clear" w:pos="454"/>
        </w:tabs>
        <w:ind w:left="397" w:hanging="397"/>
      </w:pPr>
      <w:bookmarkStart w:id="287" w:name="_Ref316058844"/>
      <w:bookmarkEnd w:id="279"/>
      <w:commentRangeStart w:id="288"/>
      <w:r w:rsidRPr="008C2483">
        <w:t>R. Haines</w:t>
      </w:r>
      <w:ins w:id="289" w:author="Proofed" w:date="2021-03-22T15:07:00Z">
        <w:r w:rsidR="00A25058">
          <w:t>,</w:t>
        </w:r>
      </w:ins>
      <w:del w:id="290" w:author="Proofed" w:date="2021-03-22T15:07:00Z">
        <w:r w:rsidRPr="008C2483">
          <w:delText xml:space="preserve"> and</w:delText>
        </w:r>
      </w:del>
      <w:r w:rsidRPr="008C2483">
        <w:t xml:space="preserve"> M. Bair, Application of a new method for the automated calibration of very low gauge and absolute pressures in a commercial calibration laboratory, Meas. Sci. Conf</w:t>
      </w:r>
      <w:ins w:id="291" w:author="Proofed" w:date="2021-03-22T15:07:00Z">
        <w:r w:rsidRPr="008C2483">
          <w:t>.</w:t>
        </w:r>
        <w:r w:rsidR="00A25058">
          <w:t>,</w:t>
        </w:r>
      </w:ins>
      <w:del w:id="292" w:author="Proofed" w:date="2021-03-22T15:07:00Z">
        <w:r w:rsidRPr="008C2483">
          <w:delText>.</w:delText>
        </w:r>
      </w:del>
      <w:r w:rsidRPr="008C2483">
        <w:t xml:space="preserve"> Anaheim CA, USA, January 2002. </w:t>
      </w:r>
      <w:commentRangeEnd w:id="288"/>
      <w:r w:rsidR="00A25058">
        <w:rPr>
          <w:rStyle w:val="CommentReference"/>
        </w:rPr>
        <w:commentReference w:id="288"/>
      </w:r>
    </w:p>
    <w:p w14:paraId="6A769D17" w14:textId="77777777" w:rsidR="0052283B" w:rsidRPr="008C2483" w:rsidRDefault="00FE4690" w:rsidP="0052283B">
      <w:pPr>
        <w:pStyle w:val="References"/>
        <w:numPr>
          <w:ilvl w:val="0"/>
          <w:numId w:val="37"/>
        </w:numPr>
        <w:tabs>
          <w:tab w:val="clear" w:pos="454"/>
        </w:tabs>
        <w:ind w:left="397" w:hanging="397"/>
      </w:pPr>
      <w:r w:rsidRPr="008C2483">
        <w:t>A.</w:t>
      </w:r>
      <w:r w:rsidR="00832D71" w:rsidRPr="008C2483">
        <w:t> </w:t>
      </w:r>
      <w:r w:rsidRPr="008C2483">
        <w:t>Hashad, S.</w:t>
      </w:r>
      <w:r w:rsidR="00832D71" w:rsidRPr="008C2483">
        <w:t> </w:t>
      </w:r>
      <w:r w:rsidRPr="008C2483">
        <w:t>Ehlers, O.</w:t>
      </w:r>
      <w:r w:rsidR="00832D71" w:rsidRPr="008C2483">
        <w:t> </w:t>
      </w:r>
      <w:r w:rsidRPr="008C2483">
        <w:t>Jusko, W.</w:t>
      </w:r>
      <w:r w:rsidR="00832D71" w:rsidRPr="008C2483">
        <w:t> </w:t>
      </w:r>
      <w:r w:rsidRPr="008C2483">
        <w:t xml:space="preserve">Sabuga, Characterization of a force-balanced piston gauge as a primary pressure standard, </w:t>
      </w:r>
      <w:r w:rsidRPr="008C2483">
        <w:rPr>
          <w:rStyle w:val="JournalName0"/>
          <w:i w:val="0"/>
          <w:iCs w:val="0"/>
          <w:lang w:val="en-GB"/>
        </w:rPr>
        <w:t>Measurement</w:t>
      </w:r>
      <w:del w:id="293" w:author="Proofed" w:date="2021-03-22T15:07:00Z">
        <w:r w:rsidRPr="008C2483">
          <w:delText>,</w:delText>
        </w:r>
      </w:del>
      <w:r w:rsidRPr="008C2483">
        <w:t xml:space="preserve"> 131</w:t>
      </w:r>
      <w:r w:rsidR="008259F4" w:rsidRPr="008C2483">
        <w:t xml:space="preserve"> (2019)</w:t>
      </w:r>
      <w:r w:rsidRPr="008C2483">
        <w:t xml:space="preserve"> </w:t>
      </w:r>
      <w:r w:rsidR="00832D71" w:rsidRPr="008C2483">
        <w:t>pp. </w:t>
      </w:r>
      <w:r w:rsidRPr="008C2483">
        <w:t>723-729.</w:t>
      </w:r>
      <w:r w:rsidR="0052283B" w:rsidRPr="008C2483">
        <w:t xml:space="preserve"> </w:t>
      </w:r>
    </w:p>
    <w:bookmarkEnd w:id="287"/>
    <w:p w14:paraId="63757629" w14:textId="77777777" w:rsidR="0052283B" w:rsidRPr="008C2483" w:rsidRDefault="00FE4690" w:rsidP="0052283B">
      <w:pPr>
        <w:pStyle w:val="References"/>
        <w:numPr>
          <w:ilvl w:val="0"/>
          <w:numId w:val="37"/>
        </w:numPr>
        <w:tabs>
          <w:tab w:val="clear" w:pos="454"/>
        </w:tabs>
        <w:ind w:left="397" w:hanging="397"/>
      </w:pPr>
      <w:r w:rsidRPr="008C2483">
        <w:t>S.</w:t>
      </w:r>
      <w:r w:rsidR="00832D71" w:rsidRPr="008C2483">
        <w:t> </w:t>
      </w:r>
      <w:r w:rsidRPr="008C2483">
        <w:t>Naris, N.</w:t>
      </w:r>
      <w:r w:rsidR="00832D71" w:rsidRPr="008C2483">
        <w:t> </w:t>
      </w:r>
      <w:r w:rsidRPr="008C2483">
        <w:t>Vasileiadis, D.</w:t>
      </w:r>
      <w:r w:rsidR="00832D71" w:rsidRPr="008C2483">
        <w:t> </w:t>
      </w:r>
      <w:r w:rsidRPr="008C2483">
        <w:t>Valougeorgis, A. Hashad, W.</w:t>
      </w:r>
      <w:r w:rsidR="00832D71" w:rsidRPr="008C2483">
        <w:t> </w:t>
      </w:r>
      <w:r w:rsidRPr="008C2483">
        <w:t>Sabuga, Computation of the effective area and associated uncertainties of non-rotating piston gauges FPG and FRS, Metrologia</w:t>
      </w:r>
      <w:del w:id="294" w:author="Proofed" w:date="2021-03-22T15:07:00Z">
        <w:r w:rsidRPr="008C2483">
          <w:delText>,</w:delText>
        </w:r>
      </w:del>
      <w:r w:rsidRPr="008C2483">
        <w:t xml:space="preserve"> 56</w:t>
      </w:r>
      <w:r w:rsidR="008259F4" w:rsidRPr="008C2483">
        <w:t xml:space="preserve"> (2019)</w:t>
      </w:r>
      <w:r w:rsidRPr="008C2483">
        <w:t xml:space="preserve"> </w:t>
      </w:r>
      <w:r w:rsidR="00E64BED" w:rsidRPr="008C2483">
        <w:t>pp. </w:t>
      </w:r>
      <w:r w:rsidRPr="008C2483">
        <w:t>1-10.</w:t>
      </w:r>
      <w:r w:rsidR="0052283B" w:rsidRPr="008C2483">
        <w:t xml:space="preserve"> </w:t>
      </w:r>
    </w:p>
    <w:p w14:paraId="2C42F7EF" w14:textId="1D60B8F2" w:rsidR="0052283B" w:rsidRPr="008C2483" w:rsidRDefault="005F1C65" w:rsidP="0052283B">
      <w:pPr>
        <w:pStyle w:val="References"/>
        <w:numPr>
          <w:ilvl w:val="0"/>
          <w:numId w:val="37"/>
        </w:numPr>
        <w:tabs>
          <w:tab w:val="clear" w:pos="454"/>
        </w:tabs>
        <w:ind w:left="397" w:hanging="397"/>
      </w:pPr>
      <w:r w:rsidRPr="008C2483">
        <w:t>F.</w:t>
      </w:r>
      <w:r w:rsidR="00662DFF" w:rsidRPr="008C2483">
        <w:t> </w:t>
      </w:r>
      <w:r w:rsidRPr="008C2483">
        <w:t>M.</w:t>
      </w:r>
      <w:r w:rsidR="00662DFF" w:rsidRPr="008C2483">
        <w:t> </w:t>
      </w:r>
      <w:r w:rsidRPr="008C2483">
        <w:t>Sharipov</w:t>
      </w:r>
      <w:r w:rsidR="00662DFF" w:rsidRPr="008C2483">
        <w:t>,</w:t>
      </w:r>
      <w:r w:rsidRPr="008C2483">
        <w:t xml:space="preserve"> V.</w:t>
      </w:r>
      <w:r w:rsidR="00662DFF" w:rsidRPr="008C2483">
        <w:t> </w:t>
      </w:r>
      <w:r w:rsidRPr="008C2483">
        <w:t>D.</w:t>
      </w:r>
      <w:r w:rsidR="00662DFF" w:rsidRPr="008C2483">
        <w:t> </w:t>
      </w:r>
      <w:r w:rsidRPr="008C2483">
        <w:t>Seleznev, Rarefied gas flow through a long tube at any pressure ratio, J</w:t>
      </w:r>
      <w:r w:rsidR="00662DFF" w:rsidRPr="008C2483">
        <w:t>.</w:t>
      </w:r>
      <w:r w:rsidRPr="008C2483">
        <w:t xml:space="preserve"> Vac</w:t>
      </w:r>
      <w:r w:rsidR="00662DFF" w:rsidRPr="008C2483">
        <w:t>.</w:t>
      </w:r>
      <w:r w:rsidRPr="008C2483">
        <w:t xml:space="preserve"> Sci</w:t>
      </w:r>
      <w:r w:rsidR="00662DFF" w:rsidRPr="008C2483">
        <w:t>.</w:t>
      </w:r>
      <w:r w:rsidRPr="008C2483">
        <w:t xml:space="preserve"> &amp; Technol</w:t>
      </w:r>
      <w:r w:rsidR="00A80398" w:rsidRPr="008C2483">
        <w:t>.</w:t>
      </w:r>
      <w:r w:rsidRPr="008C2483">
        <w:t xml:space="preserve"> A</w:t>
      </w:r>
      <w:del w:id="295" w:author="Proofed" w:date="2021-03-22T15:07:00Z">
        <w:r w:rsidR="00A80398" w:rsidRPr="008C2483">
          <w:delText>,</w:delText>
        </w:r>
      </w:del>
      <w:r w:rsidRPr="008C2483">
        <w:t xml:space="preserve"> 12</w:t>
      </w:r>
      <w:r w:rsidR="008063F0" w:rsidRPr="008C2483">
        <w:t xml:space="preserve"> (1994)</w:t>
      </w:r>
      <w:r w:rsidR="00A80398" w:rsidRPr="008C2483">
        <w:t xml:space="preserve"> pp. </w:t>
      </w:r>
      <w:r w:rsidRPr="008C2483">
        <w:t>2933</w:t>
      </w:r>
      <w:ins w:id="296" w:author="Proofed" w:date="2021-03-22T15:07:00Z">
        <w:r w:rsidR="00A25058">
          <w:t>-</w:t>
        </w:r>
      </w:ins>
      <w:del w:id="297" w:author="Proofed" w:date="2021-03-22T15:07:00Z">
        <w:r w:rsidRPr="008C2483">
          <w:delText>–</w:delText>
        </w:r>
      </w:del>
      <w:r w:rsidRPr="008C2483">
        <w:t>2935.</w:t>
      </w:r>
      <w:r w:rsidR="0052283B" w:rsidRPr="008C2483">
        <w:t xml:space="preserve"> </w:t>
      </w:r>
    </w:p>
    <w:p w14:paraId="202E5B07" w14:textId="22A3D875" w:rsidR="0052283B" w:rsidRPr="008C2483" w:rsidRDefault="005F1C65" w:rsidP="0052283B">
      <w:pPr>
        <w:pStyle w:val="References"/>
        <w:numPr>
          <w:ilvl w:val="0"/>
          <w:numId w:val="37"/>
        </w:numPr>
        <w:tabs>
          <w:tab w:val="clear" w:pos="454"/>
        </w:tabs>
        <w:ind w:left="397" w:hanging="397"/>
      </w:pPr>
      <w:r w:rsidRPr="008C2483">
        <w:t>V.</w:t>
      </w:r>
      <w:r w:rsidR="004B11FE" w:rsidRPr="008C2483">
        <w:t> </w:t>
      </w:r>
      <w:r w:rsidRPr="008C2483">
        <w:t>A.</w:t>
      </w:r>
      <w:r w:rsidR="004B11FE" w:rsidRPr="008C2483">
        <w:t> </w:t>
      </w:r>
      <w:r w:rsidRPr="008C2483">
        <w:t>Titarev</w:t>
      </w:r>
      <w:r w:rsidR="004B11FE" w:rsidRPr="008C2483">
        <w:t>,</w:t>
      </w:r>
      <w:r w:rsidRPr="008C2483">
        <w:t xml:space="preserve"> E.</w:t>
      </w:r>
      <w:r w:rsidR="004B11FE" w:rsidRPr="008C2483">
        <w:t> </w:t>
      </w:r>
      <w:r w:rsidRPr="008C2483">
        <w:t>M.</w:t>
      </w:r>
      <w:r w:rsidR="004B11FE" w:rsidRPr="008C2483">
        <w:t> </w:t>
      </w:r>
      <w:r w:rsidRPr="008C2483">
        <w:t>Shakhov, Rarefied gas flow through a long circular pipe into vacuum, AIP Conf</w:t>
      </w:r>
      <w:r w:rsidR="004B11FE" w:rsidRPr="008C2483">
        <w:t>.</w:t>
      </w:r>
      <w:r w:rsidRPr="008C2483">
        <w:t xml:space="preserve"> Proc</w:t>
      </w:r>
      <w:ins w:id="298" w:author="Proofed" w:date="2021-03-22T15:07:00Z">
        <w:r w:rsidR="004B11FE" w:rsidRPr="008C2483">
          <w:t>.</w:t>
        </w:r>
      </w:ins>
      <w:del w:id="299" w:author="Proofed" w:date="2021-03-22T15:07:00Z">
        <w:r w:rsidR="004B11FE" w:rsidRPr="008C2483">
          <w:delText>.</w:delText>
        </w:r>
        <w:r w:rsidRPr="008C2483">
          <w:delText>,</w:delText>
        </w:r>
      </w:del>
      <w:r w:rsidRPr="008C2483">
        <w:t xml:space="preserve"> 1501</w:t>
      </w:r>
      <w:r w:rsidR="008063F0" w:rsidRPr="008C2483">
        <w:t xml:space="preserve"> (2012)</w:t>
      </w:r>
      <w:r w:rsidR="004B11FE" w:rsidRPr="008C2483">
        <w:t xml:space="preserve"> pp. </w:t>
      </w:r>
      <w:r w:rsidRPr="008C2483">
        <w:t>465</w:t>
      </w:r>
      <w:r w:rsidR="004B11FE" w:rsidRPr="008C2483">
        <w:noBreakHyphen/>
      </w:r>
      <w:r w:rsidRPr="008C2483">
        <w:t>472.</w:t>
      </w:r>
      <w:r w:rsidR="0052283B" w:rsidRPr="008C2483">
        <w:t xml:space="preserve"> </w:t>
      </w:r>
    </w:p>
    <w:p w14:paraId="2D66CECC" w14:textId="77777777" w:rsidR="0052283B" w:rsidRPr="008C2483" w:rsidRDefault="005F1C65" w:rsidP="0052283B">
      <w:pPr>
        <w:pStyle w:val="References"/>
        <w:numPr>
          <w:ilvl w:val="0"/>
          <w:numId w:val="37"/>
        </w:numPr>
        <w:tabs>
          <w:tab w:val="clear" w:pos="454"/>
        </w:tabs>
        <w:ind w:left="397" w:hanging="397"/>
      </w:pPr>
      <w:r w:rsidRPr="008C2483">
        <w:t>F.</w:t>
      </w:r>
      <w:r w:rsidR="00F854CA" w:rsidRPr="008C2483">
        <w:t> </w:t>
      </w:r>
      <w:r w:rsidRPr="008C2483">
        <w:t>Sharipov, Rarefied Gas Dynamics. Fundamentals for Research and Practice</w:t>
      </w:r>
      <w:r w:rsidR="00F854CA" w:rsidRPr="008C2483">
        <w:t>,</w:t>
      </w:r>
      <w:r w:rsidRPr="008C2483">
        <w:t xml:space="preserve"> </w:t>
      </w:r>
      <w:r w:rsidR="00F854CA" w:rsidRPr="008C2483">
        <w:t xml:space="preserve">Wiley-VCH, Berlin, </w:t>
      </w:r>
      <w:r w:rsidRPr="008C2483">
        <w:t>2016</w:t>
      </w:r>
      <w:r w:rsidR="00F854CA" w:rsidRPr="008C2483">
        <w:t xml:space="preserve">, </w:t>
      </w:r>
      <w:r w:rsidR="00F854CA" w:rsidRPr="008C2483">
        <w:rPr>
          <w:rStyle w:val="st"/>
        </w:rPr>
        <w:t>ISBN 978-3-527-41326-3</w:t>
      </w:r>
      <w:r w:rsidRPr="008C2483">
        <w:t>.</w:t>
      </w:r>
      <w:r w:rsidR="0052283B" w:rsidRPr="008C2483">
        <w:t xml:space="preserve"> </w:t>
      </w:r>
    </w:p>
    <w:p w14:paraId="5C1824E0" w14:textId="02B3D15B" w:rsidR="0052283B" w:rsidRPr="008C2483" w:rsidRDefault="00FD7D60" w:rsidP="0052283B">
      <w:pPr>
        <w:pStyle w:val="References"/>
        <w:numPr>
          <w:ilvl w:val="0"/>
          <w:numId w:val="37"/>
        </w:numPr>
        <w:tabs>
          <w:tab w:val="clear" w:pos="454"/>
        </w:tabs>
        <w:ind w:left="397" w:hanging="397"/>
      </w:pPr>
      <w:r w:rsidRPr="008C2483">
        <w:t>P.</w:t>
      </w:r>
      <w:r w:rsidR="00D6709F" w:rsidRPr="008C2483">
        <w:t> </w:t>
      </w:r>
      <w:r w:rsidRPr="008C2483">
        <w:t>Otal, J.</w:t>
      </w:r>
      <w:r w:rsidR="00D6709F" w:rsidRPr="008C2483">
        <w:t> </w:t>
      </w:r>
      <w:r w:rsidRPr="008C2483">
        <w:t>C.</w:t>
      </w:r>
      <w:r w:rsidR="00D6709F" w:rsidRPr="008C2483">
        <w:t> </w:t>
      </w:r>
      <w:r w:rsidRPr="008C2483">
        <w:t>Legras, Metrological characterization of a new standard, in absolute and gauge pressure modes, in the range 1 Pa to 15 000 Pa, Metrologia</w:t>
      </w:r>
      <w:del w:id="300" w:author="Proofed" w:date="2021-03-22T15:07:00Z">
        <w:r w:rsidR="00D6709F" w:rsidRPr="008C2483">
          <w:delText>,</w:delText>
        </w:r>
      </w:del>
      <w:r w:rsidRPr="008C2483">
        <w:t xml:space="preserve"> 42 (2005)</w:t>
      </w:r>
      <w:r w:rsidR="00D6709F" w:rsidRPr="008C2483">
        <w:t xml:space="preserve"> pp.</w:t>
      </w:r>
      <w:r w:rsidRPr="008C2483">
        <w:t xml:space="preserve"> 216</w:t>
      </w:r>
      <w:ins w:id="301" w:author="Proofed" w:date="2021-03-22T15:07:00Z">
        <w:r w:rsidR="00A25058">
          <w:t>-</w:t>
        </w:r>
      </w:ins>
      <w:del w:id="302" w:author="Proofed" w:date="2021-03-22T15:07:00Z">
        <w:r w:rsidRPr="008C2483">
          <w:delText>–</w:delText>
        </w:r>
      </w:del>
      <w:r w:rsidRPr="008C2483">
        <w:t>219.</w:t>
      </w:r>
      <w:r w:rsidR="0052283B" w:rsidRPr="008C2483">
        <w:t xml:space="preserve"> </w:t>
      </w:r>
    </w:p>
    <w:p w14:paraId="254B8B21" w14:textId="47734329" w:rsidR="0052283B" w:rsidRPr="008C2483" w:rsidRDefault="00FD7D60" w:rsidP="0052283B">
      <w:pPr>
        <w:pStyle w:val="References"/>
        <w:numPr>
          <w:ilvl w:val="0"/>
          <w:numId w:val="37"/>
        </w:numPr>
        <w:tabs>
          <w:tab w:val="clear" w:pos="454"/>
        </w:tabs>
        <w:ind w:left="397" w:hanging="397"/>
      </w:pPr>
      <w:r w:rsidRPr="008C2483">
        <w:t>M.</w:t>
      </w:r>
      <w:r w:rsidR="00D6709F" w:rsidRPr="008C2483">
        <w:t> </w:t>
      </w:r>
      <w:r w:rsidRPr="008C2483">
        <w:t>Rantanen</w:t>
      </w:r>
      <w:r w:rsidR="00D6709F" w:rsidRPr="008C2483">
        <w:t>,</w:t>
      </w:r>
      <w:r w:rsidRPr="008C2483">
        <w:t xml:space="preserve"> S.</w:t>
      </w:r>
      <w:r w:rsidR="00D6709F" w:rsidRPr="008C2483">
        <w:t> </w:t>
      </w:r>
      <w:r w:rsidRPr="008C2483">
        <w:t xml:space="preserve">Semenoja, Results on the effective area of the FPG-type digital piston manometer of MIKES, </w:t>
      </w:r>
      <w:r w:rsidR="00D6709F" w:rsidRPr="008C2483">
        <w:t>Metrologia</w:t>
      </w:r>
      <w:del w:id="303" w:author="Proofed" w:date="2021-03-22T15:07:00Z">
        <w:r w:rsidR="00D6709F" w:rsidRPr="008C2483">
          <w:delText>,</w:delText>
        </w:r>
      </w:del>
      <w:r w:rsidR="00D6709F" w:rsidRPr="008C2483">
        <w:t xml:space="preserve"> </w:t>
      </w:r>
      <w:r w:rsidRPr="008C2483">
        <w:t>42</w:t>
      </w:r>
      <w:r w:rsidR="00D6709F" w:rsidRPr="008C2483">
        <w:t xml:space="preserve"> (</w:t>
      </w:r>
      <w:r w:rsidRPr="008C2483">
        <w:t>2005</w:t>
      </w:r>
      <w:r w:rsidR="00D6709F" w:rsidRPr="008C2483">
        <w:t>)</w:t>
      </w:r>
      <w:r w:rsidRPr="008C2483">
        <w:t xml:space="preserve"> pp. 165</w:t>
      </w:r>
      <w:ins w:id="304" w:author="Proofed" w:date="2021-03-22T15:07:00Z">
        <w:r w:rsidR="00A25058">
          <w:t>-</w:t>
        </w:r>
      </w:ins>
      <w:del w:id="305" w:author="Proofed" w:date="2021-03-22T15:07:00Z">
        <w:r w:rsidRPr="008C2483">
          <w:delText>–</w:delText>
        </w:r>
      </w:del>
      <w:r w:rsidRPr="008C2483">
        <w:t>168.</w:t>
      </w:r>
      <w:r w:rsidR="0052283B" w:rsidRPr="008C2483">
        <w:t xml:space="preserve"> </w:t>
      </w:r>
    </w:p>
    <w:p w14:paraId="5E253E17" w14:textId="77777777" w:rsidR="0052283B" w:rsidRPr="008C2483" w:rsidRDefault="005E2CAF" w:rsidP="0052283B">
      <w:pPr>
        <w:pStyle w:val="References"/>
        <w:numPr>
          <w:ilvl w:val="0"/>
          <w:numId w:val="37"/>
        </w:numPr>
        <w:tabs>
          <w:tab w:val="clear" w:pos="454"/>
        </w:tabs>
        <w:ind w:left="397" w:hanging="397"/>
      </w:pPr>
      <w:r w:rsidRPr="008C2483">
        <w:t>M.</w:t>
      </w:r>
      <w:r w:rsidR="00944AF1" w:rsidRPr="008C2483">
        <w:t> </w:t>
      </w:r>
      <w:r w:rsidRPr="008C2483">
        <w:t>Rantanen, S.</w:t>
      </w:r>
      <w:r w:rsidR="00944AF1" w:rsidRPr="008C2483">
        <w:t> </w:t>
      </w:r>
      <w:r w:rsidRPr="008C2483">
        <w:t>Semenoja, G.</w:t>
      </w:r>
      <w:r w:rsidR="00944AF1" w:rsidRPr="008C2483">
        <w:t> </w:t>
      </w:r>
      <w:r w:rsidRPr="008C2483">
        <w:t>Peterson, J.</w:t>
      </w:r>
      <w:r w:rsidR="00944AF1" w:rsidRPr="008C2483">
        <w:t> </w:t>
      </w:r>
      <w:r w:rsidRPr="008C2483">
        <w:t>Busk, Low gauge pressure comparisons between MIKES, Metrosert and FORCE Technology, Report on EUROMET Project 921</w:t>
      </w:r>
      <w:r w:rsidR="004207B8" w:rsidRPr="008C2483">
        <w:t xml:space="preserve">, </w:t>
      </w:r>
      <w:r w:rsidR="00944AF1" w:rsidRPr="008C2483">
        <w:t>MIKES Publication J2/2007</w:t>
      </w:r>
      <w:r w:rsidRPr="008C2483">
        <w:t>.</w:t>
      </w:r>
      <w:r w:rsidR="0052283B" w:rsidRPr="008C2483">
        <w:t xml:space="preserve"> </w:t>
      </w:r>
    </w:p>
    <w:p w14:paraId="55CBCEAC" w14:textId="2BE45118" w:rsidR="0052283B" w:rsidRPr="008C2483" w:rsidRDefault="00652DF5" w:rsidP="0052283B">
      <w:pPr>
        <w:pStyle w:val="References"/>
        <w:numPr>
          <w:ilvl w:val="0"/>
          <w:numId w:val="37"/>
        </w:numPr>
        <w:tabs>
          <w:tab w:val="clear" w:pos="454"/>
        </w:tabs>
        <w:ind w:left="397" w:hanging="397"/>
      </w:pPr>
      <w:r w:rsidRPr="008C2483">
        <w:t>D.</w:t>
      </w:r>
      <w:r w:rsidR="00FD3B5A" w:rsidRPr="008C2483">
        <w:t> </w:t>
      </w:r>
      <w:r w:rsidRPr="008C2483">
        <w:t>A.</w:t>
      </w:r>
      <w:r w:rsidR="00FD3B5A" w:rsidRPr="008C2483">
        <w:t> </w:t>
      </w:r>
      <w:r w:rsidRPr="008C2483">
        <w:t>Vijayakumar, O.</w:t>
      </w:r>
      <w:r w:rsidR="00FD3B5A" w:rsidRPr="008C2483">
        <w:t> </w:t>
      </w:r>
      <w:r w:rsidRPr="008C2483">
        <w:t>Prakash, R.</w:t>
      </w:r>
      <w:r w:rsidR="00FD3B5A" w:rsidRPr="008C2483">
        <w:t> </w:t>
      </w:r>
      <w:r w:rsidRPr="008C2483">
        <w:t>K.</w:t>
      </w:r>
      <w:r w:rsidR="00FD3B5A" w:rsidRPr="008C2483">
        <w:t> </w:t>
      </w:r>
      <w:r w:rsidRPr="008C2483">
        <w:t>Sharma, Establishment of a force balanced piston gauge for very low gauge and absolute pressure measurements at NPL, India, J</w:t>
      </w:r>
      <w:r w:rsidR="000C74B4" w:rsidRPr="008C2483">
        <w:t>.</w:t>
      </w:r>
      <w:r w:rsidRPr="008C2483">
        <w:t xml:space="preserve"> Phys</w:t>
      </w:r>
      <w:r w:rsidR="000C74B4" w:rsidRPr="008C2483">
        <w:t>.</w:t>
      </w:r>
      <w:r w:rsidRPr="008C2483">
        <w:t xml:space="preserve"> Conf</w:t>
      </w:r>
      <w:r w:rsidR="000C74B4" w:rsidRPr="008C2483">
        <w:t>.</w:t>
      </w:r>
      <w:r w:rsidRPr="008C2483">
        <w:t xml:space="preserve"> Ser</w:t>
      </w:r>
      <w:ins w:id="306" w:author="Proofed" w:date="2021-03-22T15:07:00Z">
        <w:r w:rsidR="000C74B4" w:rsidRPr="008C2483">
          <w:t>.</w:t>
        </w:r>
      </w:ins>
      <w:del w:id="307" w:author="Proofed" w:date="2021-03-22T15:07:00Z">
        <w:r w:rsidR="000C74B4" w:rsidRPr="008C2483">
          <w:delText>.</w:delText>
        </w:r>
        <w:r w:rsidRPr="008C2483">
          <w:delText>,</w:delText>
        </w:r>
      </w:del>
      <w:r w:rsidRPr="008C2483">
        <w:t xml:space="preserve"> 390 (2012)</w:t>
      </w:r>
      <w:r w:rsidR="000C74B4" w:rsidRPr="008C2483">
        <w:t xml:space="preserve"> 012013</w:t>
      </w:r>
      <w:r w:rsidRPr="008C2483">
        <w:t>.</w:t>
      </w:r>
      <w:r w:rsidR="0052283B" w:rsidRPr="008C2483">
        <w:t xml:space="preserve"> </w:t>
      </w:r>
    </w:p>
    <w:p w14:paraId="06C47FEB" w14:textId="0087584A" w:rsidR="0052283B" w:rsidRPr="008C2483" w:rsidRDefault="004207B8" w:rsidP="0052283B">
      <w:pPr>
        <w:pStyle w:val="References"/>
        <w:numPr>
          <w:ilvl w:val="0"/>
          <w:numId w:val="37"/>
        </w:numPr>
        <w:tabs>
          <w:tab w:val="clear" w:pos="454"/>
        </w:tabs>
        <w:ind w:left="397" w:hanging="397"/>
      </w:pPr>
      <w:r w:rsidRPr="008C2483">
        <w:t>R.</w:t>
      </w:r>
      <w:r w:rsidR="00040F7B" w:rsidRPr="008C2483">
        <w:t> </w:t>
      </w:r>
      <w:r w:rsidRPr="008C2483">
        <w:t>Haines</w:t>
      </w:r>
      <w:r w:rsidR="00040F7B" w:rsidRPr="008C2483">
        <w:t>,</w:t>
      </w:r>
      <w:r w:rsidRPr="008C2483">
        <w:t xml:space="preserve"> M.</w:t>
      </w:r>
      <w:r w:rsidR="00040F7B" w:rsidRPr="008C2483">
        <w:t> </w:t>
      </w:r>
      <w:r w:rsidRPr="008C2483">
        <w:t>Bair, A method of traceability for a F</w:t>
      </w:r>
      <w:r w:rsidR="004D044F" w:rsidRPr="008C2483">
        <w:t>PG</w:t>
      </w:r>
      <w:r w:rsidRPr="008C2483">
        <w:t xml:space="preserve">8601 force balanced piston gauge to define pressures in the </w:t>
      </w:r>
      <w:r w:rsidR="004D044F" w:rsidRPr="008C2483">
        <w:t>r</w:t>
      </w:r>
      <w:r w:rsidRPr="008C2483">
        <w:t xml:space="preserve">ange from 1 Pa to 15 kPa in gauge and absolute measurement modes, </w:t>
      </w:r>
      <w:ins w:id="308" w:author="Proofed" w:date="2021-03-22T15:07:00Z">
        <w:r w:rsidR="00A25058">
          <w:t xml:space="preserve">Proc. of the </w:t>
        </w:r>
      </w:ins>
      <w:r w:rsidRPr="008C2483">
        <w:t>XIX IMEKO World Congress</w:t>
      </w:r>
      <w:r w:rsidR="004D044F" w:rsidRPr="008C2483">
        <w:t>,</w:t>
      </w:r>
      <w:r w:rsidRPr="008C2483">
        <w:t xml:space="preserve"> </w:t>
      </w:r>
      <w:r w:rsidR="004D044F" w:rsidRPr="008C2483">
        <w:t xml:space="preserve">Lisbon, Portugal, </w:t>
      </w:r>
      <w:r w:rsidR="00E1196F" w:rsidRPr="008C2483">
        <w:t>6</w:t>
      </w:r>
      <w:ins w:id="309" w:author="Proofed" w:date="2021-03-22T15:07:00Z">
        <w:r w:rsidR="00A25058">
          <w:t xml:space="preserve"> – </w:t>
        </w:r>
      </w:ins>
      <w:del w:id="310" w:author="Proofed" w:date="2021-03-22T15:07:00Z">
        <w:r w:rsidR="00E1196F" w:rsidRPr="008C2483">
          <w:delText>-</w:delText>
        </w:r>
      </w:del>
      <w:r w:rsidR="00E1196F" w:rsidRPr="008C2483">
        <w:t xml:space="preserve">11 September </w:t>
      </w:r>
      <w:r w:rsidRPr="008C2483">
        <w:t>2009</w:t>
      </w:r>
      <w:r w:rsidR="004D044F" w:rsidRPr="008C2483">
        <w:t>,</w:t>
      </w:r>
      <w:r w:rsidRPr="008C2483">
        <w:t xml:space="preserve"> pp. 2071</w:t>
      </w:r>
      <w:ins w:id="311" w:author="Proofed" w:date="2021-03-22T15:07:00Z">
        <w:r w:rsidR="00A25058">
          <w:t>-</w:t>
        </w:r>
      </w:ins>
      <w:del w:id="312" w:author="Proofed" w:date="2021-03-22T15:07:00Z">
        <w:r w:rsidRPr="008C2483">
          <w:delText>–</w:delText>
        </w:r>
      </w:del>
      <w:r w:rsidRPr="008C2483">
        <w:t>2076.</w:t>
      </w:r>
      <w:r w:rsidR="0052283B" w:rsidRPr="008C2483">
        <w:t xml:space="preserve"> </w:t>
      </w:r>
    </w:p>
    <w:p w14:paraId="3B6C0F45" w14:textId="6352B64B" w:rsidR="0052283B" w:rsidRPr="008C2483" w:rsidRDefault="004207B8" w:rsidP="0052283B">
      <w:pPr>
        <w:pStyle w:val="References"/>
        <w:numPr>
          <w:ilvl w:val="0"/>
          <w:numId w:val="37"/>
        </w:numPr>
        <w:tabs>
          <w:tab w:val="clear" w:pos="454"/>
        </w:tabs>
        <w:ind w:left="397" w:hanging="397"/>
      </w:pPr>
      <w:r w:rsidRPr="008C2483">
        <w:t>J.</w:t>
      </w:r>
      <w:r w:rsidR="00086614" w:rsidRPr="008C2483">
        <w:t> </w:t>
      </w:r>
      <w:r w:rsidRPr="008C2483">
        <w:t>H.</w:t>
      </w:r>
      <w:r w:rsidR="00086614" w:rsidRPr="008C2483">
        <w:t> </w:t>
      </w:r>
      <w:r w:rsidRPr="008C2483">
        <w:t>Hendricks</w:t>
      </w:r>
      <w:r w:rsidR="00086614" w:rsidRPr="008C2483">
        <w:t xml:space="preserve">, </w:t>
      </w:r>
      <w:r w:rsidRPr="008C2483">
        <w:t>D.</w:t>
      </w:r>
      <w:r w:rsidR="00086614" w:rsidRPr="008C2483">
        <w:t> </w:t>
      </w:r>
      <w:r w:rsidRPr="008C2483">
        <w:t>A.</w:t>
      </w:r>
      <w:r w:rsidR="00086614" w:rsidRPr="008C2483">
        <w:t> </w:t>
      </w:r>
      <w:r w:rsidRPr="008C2483">
        <w:t>Olson, 1-15,000 Pa Absolute mode comparisons between the NIST ultrasonic interferometer manometers and non-rotating force-balanced piston gauges, Meas</w:t>
      </w:r>
      <w:r w:rsidR="00086614" w:rsidRPr="008C2483">
        <w:t>urement</w:t>
      </w:r>
      <w:del w:id="313" w:author="Proofed" w:date="2021-03-22T15:07:00Z">
        <w:r w:rsidR="00086614" w:rsidRPr="008C2483">
          <w:delText>,</w:delText>
        </w:r>
      </w:del>
      <w:r w:rsidRPr="008C2483">
        <w:t xml:space="preserve"> 43 (2010) pp. 664</w:t>
      </w:r>
      <w:ins w:id="314" w:author="Proofed" w:date="2021-03-22T15:07:00Z">
        <w:r w:rsidR="00A25058">
          <w:t>-</w:t>
        </w:r>
      </w:ins>
      <w:del w:id="315" w:author="Proofed" w:date="2021-03-22T15:07:00Z">
        <w:r w:rsidRPr="008C2483">
          <w:delText>–</w:delText>
        </w:r>
      </w:del>
      <w:r w:rsidRPr="008C2483">
        <w:t>674.</w:t>
      </w:r>
      <w:r w:rsidR="0052283B" w:rsidRPr="008C2483">
        <w:t xml:space="preserve"> </w:t>
      </w:r>
    </w:p>
    <w:p w14:paraId="3B92AD0C" w14:textId="5FA8862D" w:rsidR="00353D12" w:rsidRPr="008C2483" w:rsidRDefault="007C0200" w:rsidP="00353D12">
      <w:pPr>
        <w:pStyle w:val="References"/>
        <w:numPr>
          <w:ilvl w:val="0"/>
          <w:numId w:val="37"/>
        </w:numPr>
        <w:tabs>
          <w:tab w:val="clear" w:pos="454"/>
        </w:tabs>
        <w:ind w:left="397" w:hanging="397"/>
      </w:pPr>
      <w:commentRangeStart w:id="316"/>
      <w:r w:rsidRPr="008C2483">
        <w:t>J. H. Hendricks, D. A. Olson, NIST experience with non-rotating force-balanced piston gauges for low pressure metrology, Proc. of the XIX IMEKO World Congress, Lisbon, Portugal, 6</w:t>
      </w:r>
      <w:ins w:id="317" w:author="Proofed" w:date="2021-03-22T15:07:00Z">
        <w:r w:rsidR="00A25058">
          <w:t xml:space="preserve"> – </w:t>
        </w:r>
      </w:ins>
      <w:del w:id="318" w:author="Proofed" w:date="2021-03-22T15:07:00Z">
        <w:r w:rsidRPr="008C2483">
          <w:delText>-</w:delText>
        </w:r>
      </w:del>
      <w:r w:rsidRPr="008C2483">
        <w:t xml:space="preserve">11 September 2009. </w:t>
      </w:r>
      <w:commentRangeEnd w:id="316"/>
      <w:r w:rsidR="00A25058">
        <w:rPr>
          <w:rStyle w:val="CommentReference"/>
        </w:rPr>
        <w:commentReference w:id="316"/>
      </w:r>
    </w:p>
    <w:p w14:paraId="05057D2E" w14:textId="77777777" w:rsidR="00353D12" w:rsidRPr="008C2483" w:rsidRDefault="007C0200" w:rsidP="00353D12">
      <w:pPr>
        <w:pStyle w:val="References"/>
        <w:numPr>
          <w:ilvl w:val="0"/>
          <w:numId w:val="37"/>
        </w:numPr>
        <w:tabs>
          <w:tab w:val="clear" w:pos="454"/>
        </w:tabs>
        <w:ind w:left="397" w:hanging="397"/>
      </w:pPr>
      <w:r w:rsidRPr="008C2483">
        <w:t>Z. Krajíček, M. Bergoglio, K. Jousten, P. Otal, W. Sabuga, S. Saxholm, D. Pražák, M. Vičar, Final report on EURAMET.M.P-K4.2010: Key and supplementary comparison of national pressure standards in the range 1 Pa to 15 kPa of absolute and gauge pressure, Metrologia</w:t>
      </w:r>
      <w:del w:id="319" w:author="Proofed" w:date="2021-03-22T15:07:00Z">
        <w:r w:rsidRPr="008C2483">
          <w:delText>,</w:delText>
        </w:r>
      </w:del>
      <w:r w:rsidRPr="008C2483">
        <w:t xml:space="preserve"> 51 (2014) Tech. Suppl. 07002.</w:t>
      </w:r>
      <w:r w:rsidR="00353D12" w:rsidRPr="008C2483">
        <w:t xml:space="preserve"> </w:t>
      </w:r>
    </w:p>
    <w:p w14:paraId="3E9FFCB1" w14:textId="6CCFB927" w:rsidR="00F05F6F" w:rsidRPr="008C2483" w:rsidRDefault="00F05F6F" w:rsidP="00F05F6F">
      <w:pPr>
        <w:pStyle w:val="References"/>
        <w:numPr>
          <w:ilvl w:val="0"/>
          <w:numId w:val="37"/>
        </w:numPr>
        <w:tabs>
          <w:tab w:val="clear" w:pos="454"/>
        </w:tabs>
        <w:ind w:left="397" w:hanging="397"/>
      </w:pPr>
      <w:r w:rsidRPr="008C2483">
        <w:t>J. Tesar, P. Repa, D. Prazak, Z. Krajicek, L. Peksa, The new method of traceability of a force-balanced piston gauge used as primary vacuum standard, Vacuum</w:t>
      </w:r>
      <w:del w:id="320" w:author="Proofed" w:date="2021-03-22T15:07:00Z">
        <w:r w:rsidRPr="008C2483">
          <w:delText>,</w:delText>
        </w:r>
      </w:del>
      <w:r w:rsidRPr="008C2483">
        <w:t xml:space="preserve"> 76 (2004) pp. 491</w:t>
      </w:r>
      <w:ins w:id="321" w:author="Proofed" w:date="2021-03-22T15:07:00Z">
        <w:r w:rsidR="00A25058">
          <w:t>-</w:t>
        </w:r>
      </w:ins>
      <w:del w:id="322" w:author="Proofed" w:date="2021-03-22T15:07:00Z">
        <w:r w:rsidRPr="008C2483">
          <w:delText>–</w:delText>
        </w:r>
      </w:del>
      <w:r w:rsidRPr="008C2483">
        <w:t xml:space="preserve">499. </w:t>
      </w:r>
    </w:p>
    <w:p w14:paraId="1AADE7DF" w14:textId="0A97968A" w:rsidR="00353D12" w:rsidRPr="008C2483" w:rsidRDefault="00595674" w:rsidP="00353D12">
      <w:pPr>
        <w:pStyle w:val="References"/>
        <w:numPr>
          <w:ilvl w:val="0"/>
          <w:numId w:val="37"/>
        </w:numPr>
        <w:tabs>
          <w:tab w:val="clear" w:pos="454"/>
        </w:tabs>
        <w:ind w:left="397" w:hanging="397"/>
      </w:pPr>
      <w:commentRangeStart w:id="323"/>
      <w:r w:rsidRPr="008C2483">
        <w:t>J.-S. Chang, S.-G. Lee, Uncertainty evaluation of low pressure by means of cross-float, Proc. of the XX IMEKO World Congress, Busan, Rep. of Korea, 9</w:t>
      </w:r>
      <w:ins w:id="324" w:author="Proofed" w:date="2021-03-22T15:07:00Z">
        <w:r w:rsidR="00A25058">
          <w:t xml:space="preserve"> – </w:t>
        </w:r>
      </w:ins>
      <w:del w:id="325" w:author="Proofed" w:date="2021-03-22T15:07:00Z">
        <w:r w:rsidRPr="008C2483">
          <w:delText>-</w:delText>
        </w:r>
      </w:del>
      <w:r w:rsidRPr="008C2483">
        <w:t xml:space="preserve">14 September 2012. </w:t>
      </w:r>
      <w:commentRangeEnd w:id="323"/>
      <w:r w:rsidR="00A25058">
        <w:rPr>
          <w:rStyle w:val="CommentReference"/>
        </w:rPr>
        <w:commentReference w:id="323"/>
      </w:r>
    </w:p>
    <w:p w14:paraId="1CA51A20" w14:textId="77777777" w:rsidR="0052283B" w:rsidRPr="008C2483" w:rsidRDefault="00FE4690" w:rsidP="0052283B">
      <w:pPr>
        <w:pStyle w:val="References"/>
        <w:numPr>
          <w:ilvl w:val="0"/>
          <w:numId w:val="37"/>
        </w:numPr>
        <w:tabs>
          <w:tab w:val="clear" w:pos="454"/>
        </w:tabs>
        <w:ind w:left="397" w:hanging="397"/>
      </w:pPr>
      <w:r w:rsidRPr="008C2483">
        <w:t>W.</w:t>
      </w:r>
      <w:r w:rsidR="00F30CE7" w:rsidRPr="008C2483">
        <w:t> </w:t>
      </w:r>
      <w:r w:rsidRPr="008C2483">
        <w:t>Sabuga, T.</w:t>
      </w:r>
      <w:r w:rsidR="00F30CE7" w:rsidRPr="008C2483">
        <w:t> </w:t>
      </w:r>
      <w:r w:rsidRPr="008C2483">
        <w:t>Priruenrom, R.</w:t>
      </w:r>
      <w:r w:rsidR="00F30CE7" w:rsidRPr="008C2483">
        <w:t> </w:t>
      </w:r>
      <w:r w:rsidRPr="008C2483">
        <w:t>Haines, M.</w:t>
      </w:r>
      <w:r w:rsidR="00F30CE7" w:rsidRPr="008C2483">
        <w:t> </w:t>
      </w:r>
      <w:r w:rsidRPr="008C2483">
        <w:t>Bair, Design and evaluation of pressure balances with 1</w:t>
      </w:r>
      <w:r w:rsidRPr="008C2483">
        <w:sym w:font="Symbol" w:char="F0D7"/>
      </w:r>
      <w:r w:rsidRPr="008C2483">
        <w:t>10</w:t>
      </w:r>
      <w:r w:rsidRPr="008C2483">
        <w:rPr>
          <w:vertAlign w:val="superscript"/>
        </w:rPr>
        <w:t>-6</w:t>
      </w:r>
      <w:r w:rsidRPr="008C2483">
        <w:t xml:space="preserve"> uncertainty for the Boltzmann constant project, PTB-Mitteilungen</w:t>
      </w:r>
      <w:del w:id="326" w:author="Proofed" w:date="2021-03-22T15:07:00Z">
        <w:r w:rsidRPr="008C2483">
          <w:delText>,</w:delText>
        </w:r>
      </w:del>
      <w:r w:rsidRPr="008C2483">
        <w:t xml:space="preserve"> 121</w:t>
      </w:r>
      <w:r w:rsidR="008259F4" w:rsidRPr="008C2483">
        <w:t xml:space="preserve"> (2011)</w:t>
      </w:r>
      <w:r w:rsidR="00F30CE7" w:rsidRPr="008C2483">
        <w:t xml:space="preserve"> pp. </w:t>
      </w:r>
      <w:r w:rsidRPr="008C2483">
        <w:t>256-259.</w:t>
      </w:r>
      <w:r w:rsidR="0052283B" w:rsidRPr="008C2483">
        <w:t xml:space="preserve"> </w:t>
      </w:r>
    </w:p>
    <w:p w14:paraId="04E7F560" w14:textId="77777777" w:rsidR="00353D12" w:rsidRPr="008C2483" w:rsidRDefault="00595674" w:rsidP="00353D12">
      <w:pPr>
        <w:pStyle w:val="References"/>
        <w:numPr>
          <w:ilvl w:val="0"/>
          <w:numId w:val="37"/>
        </w:numPr>
        <w:tabs>
          <w:tab w:val="clear" w:pos="454"/>
        </w:tabs>
        <w:ind w:left="397" w:hanging="397"/>
      </w:pPr>
      <w:r w:rsidRPr="008C2483">
        <w:t>W. Sabuga, Pressure measurements in gas media up to 7.5 MPa for the Boltzmann constant redetermination, PTB-Mitteilungen</w:t>
      </w:r>
      <w:del w:id="327" w:author="Proofed" w:date="2021-03-22T15:07:00Z">
        <w:r w:rsidRPr="008C2483">
          <w:delText>,</w:delText>
        </w:r>
      </w:del>
      <w:r w:rsidRPr="008C2483">
        <w:t xml:space="preserve"> 121 (2011) pp. 247-255. </w:t>
      </w:r>
    </w:p>
    <w:p w14:paraId="51BD1CBF" w14:textId="4EA573C9" w:rsidR="00996C90" w:rsidRPr="008C2483" w:rsidRDefault="00FE4690" w:rsidP="00996C90">
      <w:pPr>
        <w:pStyle w:val="References"/>
        <w:numPr>
          <w:ilvl w:val="0"/>
          <w:numId w:val="37"/>
        </w:numPr>
        <w:tabs>
          <w:tab w:val="clear" w:pos="454"/>
        </w:tabs>
        <w:ind w:left="397" w:hanging="397"/>
      </w:pPr>
      <w:r w:rsidRPr="008C2483">
        <w:t>T.</w:t>
      </w:r>
      <w:r w:rsidR="008320C9" w:rsidRPr="008C2483">
        <w:t> </w:t>
      </w:r>
      <w:r w:rsidRPr="008C2483">
        <w:t>Zandt, W.</w:t>
      </w:r>
      <w:r w:rsidR="008320C9" w:rsidRPr="008C2483">
        <w:t> </w:t>
      </w:r>
      <w:r w:rsidRPr="008C2483">
        <w:t>Sabuga, C.</w:t>
      </w:r>
      <w:r w:rsidR="008320C9" w:rsidRPr="008C2483">
        <w:t> </w:t>
      </w:r>
      <w:r w:rsidRPr="008C2483">
        <w:t>Gaiser, B.</w:t>
      </w:r>
      <w:r w:rsidR="008320C9" w:rsidRPr="008C2483">
        <w:t> </w:t>
      </w:r>
      <w:r w:rsidRPr="008C2483">
        <w:t>Fellmuth, Measurement of pressures up to 7 MPa applying pressure balances for dielectric-constant gas thermometry, Metrologia</w:t>
      </w:r>
      <w:del w:id="328" w:author="Proofed" w:date="2021-03-22T15:07:00Z">
        <w:r w:rsidRPr="008C2483">
          <w:delText>,</w:delText>
        </w:r>
      </w:del>
      <w:r w:rsidRPr="008C2483">
        <w:t xml:space="preserve"> 52</w:t>
      </w:r>
      <w:r w:rsidR="008259F4" w:rsidRPr="008C2483">
        <w:t xml:space="preserve"> (2015</w:t>
      </w:r>
      <w:ins w:id="329" w:author="Proofed" w:date="2021-03-22T15:07:00Z">
        <w:r w:rsidR="008259F4" w:rsidRPr="008C2483">
          <w:t>)</w:t>
        </w:r>
      </w:ins>
      <w:del w:id="330" w:author="Proofed" w:date="2021-03-22T15:07:00Z">
        <w:r w:rsidR="008259F4" w:rsidRPr="008C2483">
          <w:delText>)</w:delText>
        </w:r>
        <w:r w:rsidRPr="008C2483">
          <w:delText>,</w:delText>
        </w:r>
      </w:del>
      <w:r w:rsidRPr="008C2483">
        <w:t xml:space="preserve"> </w:t>
      </w:r>
      <w:r w:rsidR="008320C9" w:rsidRPr="008C2483">
        <w:t xml:space="preserve">pp. </w:t>
      </w:r>
      <w:r w:rsidRPr="008C2483">
        <w:t>S305</w:t>
      </w:r>
      <w:ins w:id="331" w:author="Proofed" w:date="2021-03-22T15:07:00Z">
        <w:r w:rsidR="00A25058">
          <w:t>-</w:t>
        </w:r>
      </w:ins>
      <w:del w:id="332" w:author="Proofed" w:date="2021-03-22T15:07:00Z">
        <w:r w:rsidRPr="008C2483">
          <w:delText>–</w:delText>
        </w:r>
      </w:del>
      <w:r w:rsidRPr="008C2483">
        <w:t>S313.</w:t>
      </w:r>
      <w:r w:rsidR="00996C90" w:rsidRPr="008C2483">
        <w:t xml:space="preserve"> </w:t>
      </w:r>
    </w:p>
    <w:p w14:paraId="5F04A00E" w14:textId="77777777" w:rsidR="00996C90" w:rsidRPr="008C2483" w:rsidRDefault="008320C9" w:rsidP="00996C90">
      <w:pPr>
        <w:pStyle w:val="References"/>
        <w:numPr>
          <w:ilvl w:val="0"/>
          <w:numId w:val="37"/>
        </w:numPr>
        <w:tabs>
          <w:tab w:val="clear" w:pos="454"/>
        </w:tabs>
        <w:ind w:left="397" w:hanging="397"/>
      </w:pPr>
      <w:r w:rsidRPr="008C2483">
        <w:t xml:space="preserve">Non-automatic weighing instruments, </w:t>
      </w:r>
      <w:r w:rsidR="00783907" w:rsidRPr="008C2483">
        <w:t xml:space="preserve">Part 1: Metrological and technical requirements – Tests, </w:t>
      </w:r>
      <w:r w:rsidR="00A01B2C" w:rsidRPr="008C2483">
        <w:t>International Recommendation OIML R 76-1,</w:t>
      </w:r>
      <w:r w:rsidR="00783907" w:rsidRPr="008C2483">
        <w:t xml:space="preserve"> Edition 2006 (E)</w:t>
      </w:r>
      <w:r w:rsidR="00A01B2C" w:rsidRPr="008C2483">
        <w:t>.</w:t>
      </w:r>
      <w:r w:rsidR="00996C90" w:rsidRPr="008C2483">
        <w:t xml:space="preserve"> </w:t>
      </w:r>
    </w:p>
    <w:p w14:paraId="4F7D1CAA" w14:textId="77777777" w:rsidR="00996C90" w:rsidRPr="008C2483" w:rsidRDefault="00FE4690" w:rsidP="00996C90">
      <w:pPr>
        <w:pStyle w:val="References"/>
        <w:numPr>
          <w:ilvl w:val="0"/>
          <w:numId w:val="37"/>
        </w:numPr>
        <w:tabs>
          <w:tab w:val="clear" w:pos="454"/>
        </w:tabs>
        <w:ind w:left="397" w:hanging="397"/>
      </w:pPr>
      <w:r w:rsidRPr="008C2483">
        <w:t xml:space="preserve">FPG8601™/VLPC™, Operation and </w:t>
      </w:r>
      <w:r w:rsidR="00226810" w:rsidRPr="008C2483">
        <w:t>m</w:t>
      </w:r>
      <w:r w:rsidRPr="008C2483">
        <w:t xml:space="preserve">aintenance </w:t>
      </w:r>
      <w:r w:rsidR="00226810" w:rsidRPr="008C2483">
        <w:t>m</w:t>
      </w:r>
      <w:r w:rsidRPr="008C2483">
        <w:t xml:space="preserve">anual, DH Instruments, a Fluke </w:t>
      </w:r>
      <w:r w:rsidR="00226810" w:rsidRPr="008C2483">
        <w:t>c</w:t>
      </w:r>
      <w:r w:rsidRPr="008C2483">
        <w:t>ompany, 2007.</w:t>
      </w:r>
      <w:r w:rsidR="00996C90" w:rsidRPr="008C2483">
        <w:t xml:space="preserve"> </w:t>
      </w:r>
    </w:p>
    <w:p w14:paraId="0DC18EF6" w14:textId="77777777" w:rsidR="00996C90" w:rsidRPr="008C2483" w:rsidRDefault="00312D19" w:rsidP="00996C90">
      <w:pPr>
        <w:pStyle w:val="References"/>
        <w:numPr>
          <w:ilvl w:val="0"/>
          <w:numId w:val="37"/>
        </w:numPr>
        <w:tabs>
          <w:tab w:val="clear" w:pos="454"/>
        </w:tabs>
        <w:ind w:left="397" w:hanging="397"/>
      </w:pPr>
      <w:r w:rsidRPr="008C2483">
        <w:t>H.</w:t>
      </w:r>
      <w:r w:rsidR="00783907" w:rsidRPr="008C2483">
        <w:t> </w:t>
      </w:r>
      <w:r w:rsidRPr="008C2483">
        <w:t xml:space="preserve">Bauer, Die Darstellung der Druckskala im Bereich von 0.01 </w:t>
      </w:r>
      <w:r w:rsidR="00783907" w:rsidRPr="008C2483">
        <w:t>b</w:t>
      </w:r>
      <w:r w:rsidRPr="008C2483">
        <w:t xml:space="preserve">ar bis 2 </w:t>
      </w:r>
      <w:r w:rsidR="00783907" w:rsidRPr="008C2483">
        <w:t>b</w:t>
      </w:r>
      <w:r w:rsidRPr="008C2483">
        <w:t>ar durch das Quecksilber-Normalmanometer der PTB, PTB-Mitteilungen</w:t>
      </w:r>
      <w:del w:id="333" w:author="Proofed" w:date="2021-03-22T15:07:00Z">
        <w:r w:rsidR="00783907" w:rsidRPr="008C2483">
          <w:delText>,</w:delText>
        </w:r>
      </w:del>
      <w:r w:rsidRPr="008C2483">
        <w:t xml:space="preserve"> 89</w:t>
      </w:r>
      <w:r w:rsidR="00783907" w:rsidRPr="008C2483">
        <w:t xml:space="preserve"> (</w:t>
      </w:r>
      <w:r w:rsidRPr="008C2483">
        <w:t>1979</w:t>
      </w:r>
      <w:r w:rsidR="00783907" w:rsidRPr="008C2483">
        <w:t>) pp. 248-255.</w:t>
      </w:r>
      <w:r w:rsidR="00996C90" w:rsidRPr="008C2483">
        <w:t xml:space="preserve"> </w:t>
      </w:r>
    </w:p>
    <w:p w14:paraId="559627BE" w14:textId="77777777" w:rsidR="00996C90" w:rsidRPr="008C2483" w:rsidRDefault="00FE4690" w:rsidP="00996C90">
      <w:pPr>
        <w:pStyle w:val="References"/>
        <w:numPr>
          <w:ilvl w:val="0"/>
          <w:numId w:val="37"/>
        </w:numPr>
        <w:tabs>
          <w:tab w:val="clear" w:pos="454"/>
        </w:tabs>
        <w:ind w:left="397" w:hanging="397"/>
      </w:pPr>
      <w:r w:rsidRPr="008C2483">
        <w:t>J.</w:t>
      </w:r>
      <w:r w:rsidR="00352612" w:rsidRPr="008C2483">
        <w:t> </w:t>
      </w:r>
      <w:r w:rsidRPr="008C2483">
        <w:t>Jäger, Use of a precision mercury manometer with capacitance sensing of the menisci, Metrologia</w:t>
      </w:r>
      <w:del w:id="334" w:author="Proofed" w:date="2021-03-22T15:07:00Z">
        <w:r w:rsidRPr="008C2483">
          <w:delText>,</w:delText>
        </w:r>
      </w:del>
      <w:r w:rsidRPr="008C2483">
        <w:t xml:space="preserve"> 30</w:t>
      </w:r>
      <w:r w:rsidR="008259F4" w:rsidRPr="008C2483">
        <w:t xml:space="preserve"> (1993/94)</w:t>
      </w:r>
      <w:r w:rsidR="00352612" w:rsidRPr="008C2483">
        <w:t xml:space="preserve"> pp. </w:t>
      </w:r>
      <w:r w:rsidRPr="008C2483">
        <w:t>553-558.</w:t>
      </w:r>
      <w:r w:rsidR="00996C90" w:rsidRPr="008C2483">
        <w:t xml:space="preserve"> </w:t>
      </w:r>
    </w:p>
    <w:p w14:paraId="7C7F7C96" w14:textId="3C57BF42" w:rsidR="00353D12" w:rsidRPr="008C2483" w:rsidRDefault="00595674" w:rsidP="00353D12">
      <w:pPr>
        <w:pStyle w:val="References"/>
        <w:numPr>
          <w:ilvl w:val="0"/>
          <w:numId w:val="37"/>
        </w:numPr>
        <w:tabs>
          <w:tab w:val="clear" w:pos="454"/>
        </w:tabs>
        <w:ind w:left="397" w:hanging="397"/>
      </w:pPr>
      <w:r w:rsidRPr="008C2483">
        <w:t xml:space="preserve">M. Perkin, A. Picard, M. Lecollinet, K. Fen, M. Sardi, A. Miiller, A. Agarwal, M. Jescheck, C. Wüthrich, Final report on CCM key comparison CCM.P-K2: </w:t>
      </w:r>
      <w:ins w:id="335" w:author="Proofed" w:date="2021-03-22T15:07:00Z">
        <w:r w:rsidR="00043D3D">
          <w:t>p</w:t>
        </w:r>
        <w:r w:rsidRPr="008C2483">
          <w:t>ressure</w:t>
        </w:r>
      </w:ins>
      <w:del w:id="336" w:author="Proofed" w:date="2021-03-22T15:07:00Z">
        <w:r w:rsidRPr="008C2483">
          <w:delText>Pressure</w:delText>
        </w:r>
      </w:del>
      <w:r w:rsidRPr="008C2483">
        <w:t xml:space="preserve"> (10 kPa to 120 kPa) absolute mode, Metrologia</w:t>
      </w:r>
      <w:del w:id="337" w:author="Proofed" w:date="2021-03-22T15:07:00Z">
        <w:r w:rsidRPr="008C2483">
          <w:delText>,</w:delText>
        </w:r>
      </w:del>
      <w:r w:rsidRPr="008C2483">
        <w:t xml:space="preserve"> 45 (2008) Tech. Suppl. 07002. </w:t>
      </w:r>
    </w:p>
    <w:p w14:paraId="41DB7B28" w14:textId="0D512DA2" w:rsidR="00996C90" w:rsidRPr="008C2483" w:rsidRDefault="00FE4690" w:rsidP="00996C90">
      <w:pPr>
        <w:pStyle w:val="References"/>
        <w:numPr>
          <w:ilvl w:val="0"/>
          <w:numId w:val="37"/>
        </w:numPr>
        <w:tabs>
          <w:tab w:val="clear" w:pos="454"/>
        </w:tabs>
        <w:ind w:left="397" w:hanging="397"/>
      </w:pPr>
      <w:r w:rsidRPr="008C2483">
        <w:fldChar w:fldCharType="begin" w:fldLock="1"/>
      </w:r>
      <w:r w:rsidRPr="008C2483">
        <w:instrText xml:space="preserve">ADDIN Mendeley Bibliography CSL_BIBLIOGRAPHY </w:instrText>
      </w:r>
      <w:r w:rsidRPr="008C2483">
        <w:fldChar w:fldCharType="separate"/>
      </w:r>
      <w:r w:rsidRPr="008C2483">
        <w:t>T.</w:t>
      </w:r>
      <w:r w:rsidR="00CA1E53" w:rsidRPr="008C2483">
        <w:t> </w:t>
      </w:r>
      <w:r w:rsidRPr="008C2483">
        <w:t>Bock, H.</w:t>
      </w:r>
      <w:r w:rsidR="00CA1E53" w:rsidRPr="008C2483">
        <w:t> </w:t>
      </w:r>
      <w:r w:rsidRPr="008C2483">
        <w:t>Ahrendt, K.</w:t>
      </w:r>
      <w:r w:rsidR="00CA1E53" w:rsidRPr="008C2483">
        <w:t> </w:t>
      </w:r>
      <w:r w:rsidRPr="008C2483">
        <w:t>Jousten, Reduction of the uncertainty of the PTB vacuum pressure scale by a new large area non-rotating piston gauge</w:t>
      </w:r>
      <w:r w:rsidR="008259F4" w:rsidRPr="008C2483">
        <w:t>,</w:t>
      </w:r>
      <w:r w:rsidRPr="008C2483">
        <w:t xml:space="preserve"> Metrologia</w:t>
      </w:r>
      <w:del w:id="338" w:author="Proofed" w:date="2021-03-22T15:07:00Z">
        <w:r w:rsidRPr="008C2483">
          <w:delText>,</w:delText>
        </w:r>
      </w:del>
      <w:r w:rsidRPr="008C2483">
        <w:t xml:space="preserve"> 46</w:t>
      </w:r>
      <w:r w:rsidR="00CA1E53" w:rsidRPr="008C2483">
        <w:t xml:space="preserve"> </w:t>
      </w:r>
      <w:r w:rsidR="008259F4" w:rsidRPr="008C2483">
        <w:t>(2009)</w:t>
      </w:r>
      <w:r w:rsidR="00CA1E53" w:rsidRPr="008C2483">
        <w:t xml:space="preserve"> pp.</w:t>
      </w:r>
      <w:r w:rsidRPr="008C2483">
        <w:t xml:space="preserve"> 389</w:t>
      </w:r>
      <w:ins w:id="339" w:author="Proofed" w:date="2021-03-22T15:07:00Z">
        <w:r w:rsidR="0039488B">
          <w:t>-</w:t>
        </w:r>
      </w:ins>
      <w:del w:id="340" w:author="Proofed" w:date="2021-03-22T15:07:00Z">
        <w:r w:rsidRPr="008C2483">
          <w:delText>–</w:delText>
        </w:r>
      </w:del>
      <w:r w:rsidRPr="008C2483">
        <w:t>396.</w:t>
      </w:r>
      <w:r w:rsidR="00996C90" w:rsidRPr="008C2483">
        <w:t xml:space="preserve"> </w:t>
      </w:r>
    </w:p>
    <w:p w14:paraId="1C108054" w14:textId="7E504D7B" w:rsidR="00996C90" w:rsidRPr="008C2483" w:rsidRDefault="00FE4690" w:rsidP="00996C90">
      <w:pPr>
        <w:pStyle w:val="References"/>
        <w:numPr>
          <w:ilvl w:val="0"/>
          <w:numId w:val="37"/>
        </w:numPr>
        <w:tabs>
          <w:tab w:val="clear" w:pos="454"/>
        </w:tabs>
        <w:ind w:left="397" w:hanging="397"/>
      </w:pPr>
      <w:r w:rsidRPr="008C2483">
        <w:fldChar w:fldCharType="end"/>
      </w:r>
      <w:r w:rsidR="004C7000" w:rsidRPr="008C2483">
        <w:t>W.</w:t>
      </w:r>
      <w:r w:rsidR="00CA1E53" w:rsidRPr="008C2483">
        <w:t> </w:t>
      </w:r>
      <w:r w:rsidR="004C7000" w:rsidRPr="008C2483">
        <w:t>Steckelmacher, The calibration of vacuum gauges, Vacuum</w:t>
      </w:r>
      <w:del w:id="341" w:author="Proofed" w:date="2021-03-22T15:07:00Z">
        <w:r w:rsidR="004C7000" w:rsidRPr="008C2483">
          <w:delText>,</w:delText>
        </w:r>
      </w:del>
      <w:r w:rsidR="004C7000" w:rsidRPr="008C2483">
        <w:t xml:space="preserve"> 37 (1987)</w:t>
      </w:r>
      <w:r w:rsidR="00CA1E53" w:rsidRPr="008C2483">
        <w:t xml:space="preserve"> pp.</w:t>
      </w:r>
      <w:r w:rsidR="004C7000" w:rsidRPr="008C2483">
        <w:t xml:space="preserve"> 651</w:t>
      </w:r>
      <w:ins w:id="342" w:author="Proofed" w:date="2021-03-22T15:07:00Z">
        <w:r w:rsidR="0039488B">
          <w:t>-</w:t>
        </w:r>
      </w:ins>
      <w:del w:id="343" w:author="Proofed" w:date="2021-03-22T15:07:00Z">
        <w:r w:rsidR="004C7000" w:rsidRPr="008C2483">
          <w:delText>–</w:delText>
        </w:r>
      </w:del>
      <w:r w:rsidR="004C7000" w:rsidRPr="008C2483">
        <w:t>657.</w:t>
      </w:r>
      <w:r w:rsidR="00996C90" w:rsidRPr="008C2483">
        <w:t xml:space="preserve"> </w:t>
      </w:r>
    </w:p>
    <w:p w14:paraId="4017E557" w14:textId="77777777" w:rsidR="00996C90" w:rsidRPr="008C2483" w:rsidRDefault="007B75FD" w:rsidP="00996C90">
      <w:pPr>
        <w:pStyle w:val="References"/>
        <w:numPr>
          <w:ilvl w:val="0"/>
          <w:numId w:val="37"/>
        </w:numPr>
        <w:tabs>
          <w:tab w:val="clear" w:pos="454"/>
        </w:tabs>
        <w:ind w:left="397" w:hanging="397"/>
      </w:pPr>
      <w:r w:rsidRPr="008C2483">
        <w:t>M.</w:t>
      </w:r>
      <w:r w:rsidR="00007558" w:rsidRPr="008C2483">
        <w:t> </w:t>
      </w:r>
      <w:r w:rsidRPr="008C2483">
        <w:t>Bair</w:t>
      </w:r>
      <w:r w:rsidR="00007558" w:rsidRPr="008C2483">
        <w:t xml:space="preserve">, </w:t>
      </w:r>
      <w:r w:rsidRPr="008C2483">
        <w:t>P.</w:t>
      </w:r>
      <w:r w:rsidR="00007558" w:rsidRPr="008C2483">
        <w:t> </w:t>
      </w:r>
      <w:r w:rsidRPr="008C2483">
        <w:t xml:space="preserve">Delajoud, Typical pressure measurement uncertainty defined by an FPG8601 force balanced piston gauge, </w:t>
      </w:r>
      <w:r w:rsidR="009D4F7E" w:rsidRPr="008C2483">
        <w:t>DH Instruments, a Fluke company, Technical Note 2090TN05, Rev. 26 March 2004</w:t>
      </w:r>
      <w:r w:rsidRPr="008C2483">
        <w:t>.</w:t>
      </w:r>
      <w:r w:rsidR="00996C90" w:rsidRPr="008C2483">
        <w:t xml:space="preserve"> </w:t>
      </w:r>
    </w:p>
    <w:p w14:paraId="6FC617BD" w14:textId="77777777" w:rsidR="009824DD" w:rsidRPr="008C2483" w:rsidRDefault="004C7000" w:rsidP="00996C90">
      <w:pPr>
        <w:pStyle w:val="References"/>
        <w:numPr>
          <w:ilvl w:val="0"/>
          <w:numId w:val="0"/>
        </w:numPr>
        <w:ind w:left="454"/>
        <w:sectPr w:rsidR="009824DD" w:rsidRPr="008C2483" w:rsidSect="00222485">
          <w:headerReference w:type="even" r:id="rId28"/>
          <w:headerReference w:type="default" r:id="rId29"/>
          <w:type w:val="continuous"/>
          <w:pgSz w:w="11907" w:h="16840" w:code="9"/>
          <w:pgMar w:top="1134" w:right="851" w:bottom="1418" w:left="851" w:header="720" w:footer="720" w:gutter="0"/>
          <w:cols w:num="2" w:space="284"/>
          <w:formProt w:val="0"/>
          <w:docGrid w:linePitch="360"/>
        </w:sectPr>
      </w:pPr>
      <w:del w:id="344" w:author="Proofed" w:date="2021-03-22T15:07:00Z">
        <w:r w:rsidRPr="008C2483">
          <w:delText>.</w:delText>
        </w:r>
      </w:del>
    </w:p>
    <w:p w14:paraId="1D89A566" w14:textId="77777777" w:rsidR="008063F0" w:rsidRPr="008C2483" w:rsidRDefault="008063F0" w:rsidP="00C37F1E">
      <w:pPr>
        <w:pStyle w:val="References"/>
        <w:numPr>
          <w:ilvl w:val="0"/>
          <w:numId w:val="0"/>
        </w:numPr>
      </w:pPr>
    </w:p>
    <w:sectPr w:rsidR="008063F0" w:rsidRPr="008C2483"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 w:author="Proofed" w:date="2021-03-22T08:17:00Z" w:initials="PI">
    <w:p w14:paraId="7F6CBDF6" w14:textId="77777777" w:rsidR="004061C1" w:rsidRPr="004061C1" w:rsidRDefault="004061C1" w:rsidP="004061C1">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4061C1">
        <w:rPr>
          <w:rFonts w:ascii="Microsoft Sans Serif" w:hAnsi="Microsoft Sans Serif" w:cs="Microsoft Sans Serif"/>
          <w:sz w:val="16"/>
          <w:szCs w:val="16"/>
          <w:lang w:eastAsia="nl-NL"/>
        </w:rPr>
        <w:t xml:space="preserve">You have requested British English for this document, but you appear to have used the American spelling here. </w:t>
      </w:r>
      <w:r>
        <w:rPr>
          <w:rFonts w:ascii="Microsoft Sans Serif" w:hAnsi="Microsoft Sans Serif" w:cs="Microsoft Sans Serif"/>
          <w:sz w:val="16"/>
          <w:szCs w:val="16"/>
          <w:lang w:eastAsia="nl-NL"/>
        </w:rPr>
        <w:t xml:space="preserve">I have made the necessary changes here and elsewhere in the paper. </w:t>
      </w:r>
    </w:p>
    <w:p w14:paraId="09C08B85" w14:textId="77777777" w:rsidR="004061C1" w:rsidRPr="004061C1" w:rsidRDefault="004061C1" w:rsidP="004061C1">
      <w:pPr>
        <w:autoSpaceDE w:val="0"/>
        <w:autoSpaceDN w:val="0"/>
        <w:adjustRightInd w:val="0"/>
        <w:ind w:firstLine="0"/>
        <w:jc w:val="left"/>
        <w:rPr>
          <w:rFonts w:ascii="Microsoft Sans Serif" w:hAnsi="Microsoft Sans Serif" w:cs="Microsoft Sans Serif"/>
          <w:sz w:val="16"/>
          <w:szCs w:val="16"/>
          <w:lang w:eastAsia="nl-NL"/>
        </w:rPr>
      </w:pPr>
    </w:p>
    <w:p w14:paraId="3AB51840" w14:textId="77777777" w:rsidR="004061C1" w:rsidRPr="004061C1" w:rsidRDefault="00D60F14" w:rsidP="004061C1">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4061C1" w:rsidRPr="004061C1">
          <w:rPr>
            <w:rFonts w:ascii="Microsoft Sans Serif" w:hAnsi="Microsoft Sans Serif" w:cs="Microsoft Sans Serif"/>
            <w:color w:val="0563C1"/>
            <w:sz w:val="16"/>
            <w:szCs w:val="16"/>
            <w:u w:val="single"/>
            <w:lang w:eastAsia="nl-NL"/>
          </w:rPr>
          <w:t>Click here</w:t>
        </w:r>
      </w:hyperlink>
      <w:r w:rsidR="004061C1" w:rsidRPr="004061C1">
        <w:rPr>
          <w:rFonts w:ascii="Microsoft Sans Serif" w:hAnsi="Microsoft Sans Serif" w:cs="Microsoft Sans Serif"/>
          <w:sz w:val="16"/>
          <w:szCs w:val="16"/>
          <w:lang w:eastAsia="nl-NL"/>
        </w:rPr>
        <w:t xml:space="preserve"> for more information on spelling conventions in US and UK English.</w:t>
      </w:r>
    </w:p>
    <w:p w14:paraId="50702C29" w14:textId="77777777" w:rsidR="004061C1" w:rsidRDefault="004061C1">
      <w:pPr>
        <w:pStyle w:val="CommentText"/>
      </w:pPr>
    </w:p>
  </w:comment>
  <w:comment w:id="108" w:author="Proofed" w:date="2021-03-22T14:34:00Z" w:initials="PI">
    <w:p w14:paraId="2A840688" w14:textId="77777777" w:rsidR="00A86A61" w:rsidRPr="00A86A61" w:rsidRDefault="00A86A61" w:rsidP="00A86A6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86A61">
        <w:rPr>
          <w:rFonts w:ascii="Microsoft Sans Serif" w:hAnsi="Microsoft Sans Serif" w:cs="Microsoft Sans Serif"/>
          <w:sz w:val="17"/>
          <w:szCs w:val="17"/>
          <w:lang w:eastAsia="nl-NL"/>
        </w:rPr>
        <w:t xml:space="preserve">The abbreviation in brackets isn't necessary here because it isn't used again in this paper. </w:t>
      </w:r>
    </w:p>
    <w:p w14:paraId="25FB4B20" w14:textId="77777777" w:rsidR="00A86A61" w:rsidRDefault="00A86A61">
      <w:pPr>
        <w:pStyle w:val="CommentText"/>
      </w:pPr>
    </w:p>
  </w:comment>
  <w:comment w:id="162" w:author="Proofed" w:date="2021-03-22T09:22:00Z" w:initials="PI">
    <w:p w14:paraId="295A6BD5" w14:textId="77777777" w:rsidR="00F73115" w:rsidRPr="00F73115" w:rsidRDefault="00F73115" w:rsidP="00F7311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73115">
        <w:rPr>
          <w:rFonts w:ascii="Microsoft Sans Serif" w:hAnsi="Microsoft Sans Serif" w:cs="Microsoft Sans Serif"/>
          <w:sz w:val="17"/>
          <w:szCs w:val="17"/>
          <w:lang w:eastAsia="nl-NL"/>
        </w:rPr>
        <w:t>I have made this deletion to a</w:t>
      </w:r>
      <w:r>
        <w:rPr>
          <w:rFonts w:ascii="Microsoft Sans Serif" w:hAnsi="Microsoft Sans Serif" w:cs="Microsoft Sans Serif"/>
          <w:sz w:val="17"/>
          <w:szCs w:val="17"/>
          <w:lang w:eastAsia="nl-NL"/>
        </w:rPr>
        <w:t>v</w:t>
      </w:r>
      <w:r w:rsidRPr="00F73115">
        <w:rPr>
          <w:rFonts w:ascii="Microsoft Sans Serif" w:hAnsi="Microsoft Sans Serif" w:cs="Microsoft Sans Serif"/>
          <w:sz w:val="17"/>
          <w:szCs w:val="17"/>
          <w:lang w:eastAsia="nl-NL"/>
        </w:rPr>
        <w:t xml:space="preserve">oid repetition. The meaning is clear. </w:t>
      </w:r>
    </w:p>
    <w:p w14:paraId="0CE79BD4" w14:textId="77777777" w:rsidR="00F73115" w:rsidRDefault="00F73115">
      <w:pPr>
        <w:pStyle w:val="CommentText"/>
      </w:pPr>
    </w:p>
  </w:comment>
  <w:comment w:id="254" w:author="Proofed" w:date="2021-03-22T09:32:00Z" w:initials="PI">
    <w:p w14:paraId="5C431C71" w14:textId="77777777" w:rsidR="003A4DAB" w:rsidRPr="003A4DAB" w:rsidRDefault="003A4DAB" w:rsidP="003A4DA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A4DAB">
        <w:rPr>
          <w:rFonts w:ascii="Microsoft Sans Serif" w:hAnsi="Microsoft Sans Serif" w:cs="Microsoft Sans Serif"/>
          <w:sz w:val="17"/>
          <w:szCs w:val="17"/>
          <w:lang w:eastAsia="nl-NL"/>
        </w:rPr>
        <w:t xml:space="preserve">I have made this change because 'contrariwise' is not commonly used. </w:t>
      </w:r>
    </w:p>
    <w:p w14:paraId="15A70EE5" w14:textId="77777777" w:rsidR="003A4DAB" w:rsidRDefault="003A4DAB">
      <w:pPr>
        <w:pStyle w:val="CommentText"/>
      </w:pPr>
    </w:p>
  </w:comment>
  <w:comment w:id="277" w:author="Proofed" w:date="2021-03-22T13:16:00Z" w:initials="PI">
    <w:p w14:paraId="1A1E4C6A"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25058">
        <w:rPr>
          <w:rFonts w:ascii="Microsoft Sans Serif" w:hAnsi="Microsoft Sans Serif" w:cs="Microsoft Sans Serif"/>
          <w:sz w:val="17"/>
          <w:szCs w:val="17"/>
          <w:lang w:eastAsia="nl-NL"/>
        </w:rPr>
        <w:t>The journal article references should include the DOI, if available. They should look like this:</w:t>
      </w:r>
    </w:p>
    <w:p w14:paraId="17663EA6"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p>
    <w:p w14:paraId="487E2C5D" w14:textId="77777777" w:rsidR="00A25058" w:rsidRPr="00A25058" w:rsidRDefault="00A25058" w:rsidP="00A25058">
      <w:pPr>
        <w:tabs>
          <w:tab w:val="left" w:pos="397"/>
        </w:tabs>
        <w:autoSpaceDE w:val="0"/>
        <w:autoSpaceDN w:val="0"/>
        <w:adjustRightInd w:val="0"/>
        <w:ind w:left="397" w:hanging="397"/>
        <w:rPr>
          <w:rFonts w:cs="Garamond"/>
          <w:sz w:val="18"/>
          <w:szCs w:val="18"/>
          <w:lang w:eastAsia="nl-NL"/>
        </w:rPr>
      </w:pPr>
      <w:r w:rsidRPr="00A25058">
        <w:rPr>
          <w:rFonts w:cs="Garamond"/>
          <w:sz w:val="18"/>
          <w:szCs w:val="18"/>
          <w:lang w:eastAsia="nl-NL"/>
        </w:rPr>
        <w:t>M. Fazio, S. L. Rota, Metrology on stamps, Phys. Educ. 30 (1995) pp. 289-297.</w:t>
      </w:r>
      <w:r w:rsidRPr="00A25058">
        <w:rPr>
          <w:rFonts w:cs="Garamond"/>
          <w:sz w:val="18"/>
          <w:szCs w:val="18"/>
          <w:lang w:eastAsia="nl-NL"/>
        </w:rPr>
        <w:tab/>
      </w:r>
      <w:r w:rsidRPr="00A25058">
        <w:rPr>
          <w:rFonts w:cs="Garamond"/>
          <w:sz w:val="18"/>
          <w:szCs w:val="18"/>
          <w:lang w:eastAsia="nl-NL"/>
        </w:rPr>
        <w:br/>
        <w:t xml:space="preserve">DOI: </w:t>
      </w:r>
      <w:hyperlink r:id="rId2" w:history="1">
        <w:r w:rsidRPr="00A25058">
          <w:rPr>
            <w:rFonts w:cs="Garamond"/>
            <w:color w:val="0000FF"/>
            <w:sz w:val="18"/>
            <w:szCs w:val="18"/>
            <w:u w:val="single"/>
            <w:lang w:eastAsia="nl-NL"/>
          </w:rPr>
          <w:t>https://doi.org/10.1088/0031-9120/30/5/007</w:t>
        </w:r>
      </w:hyperlink>
    </w:p>
    <w:p w14:paraId="2B78BF42"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p>
    <w:p w14:paraId="524E07CA" w14:textId="77777777" w:rsidR="00A25058" w:rsidRDefault="00A25058">
      <w:pPr>
        <w:pStyle w:val="CommentText"/>
      </w:pPr>
    </w:p>
  </w:comment>
  <w:comment w:id="283" w:author="Proofed" w:date="2021-03-22T13:17:00Z" w:initials="PI">
    <w:p w14:paraId="596C87BE"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25058">
        <w:rPr>
          <w:rFonts w:ascii="Microsoft Sans Serif" w:hAnsi="Microsoft Sans Serif" w:cs="Microsoft Sans Serif"/>
          <w:sz w:val="17"/>
          <w:szCs w:val="17"/>
          <w:lang w:eastAsia="nl-NL"/>
        </w:rPr>
        <w:t xml:space="preserve">Page numbers are required here, if available. </w:t>
      </w:r>
    </w:p>
    <w:p w14:paraId="33A05911" w14:textId="77777777" w:rsidR="00A25058" w:rsidRDefault="00A25058">
      <w:pPr>
        <w:pStyle w:val="CommentText"/>
      </w:pPr>
    </w:p>
  </w:comment>
  <w:comment w:id="288" w:author="Proofed" w:date="2021-03-22T13:17:00Z" w:initials="PI">
    <w:p w14:paraId="05EF0383"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25058">
        <w:rPr>
          <w:rFonts w:ascii="Microsoft Sans Serif" w:hAnsi="Microsoft Sans Serif" w:cs="Microsoft Sans Serif"/>
          <w:sz w:val="17"/>
          <w:szCs w:val="17"/>
          <w:lang w:eastAsia="nl-NL"/>
        </w:rPr>
        <w:t xml:space="preserve">Page numbers are required here, if available. </w:t>
      </w:r>
    </w:p>
    <w:p w14:paraId="3D666C97" w14:textId="77777777" w:rsidR="00A25058" w:rsidRDefault="00A25058">
      <w:pPr>
        <w:pStyle w:val="CommentText"/>
      </w:pPr>
    </w:p>
  </w:comment>
  <w:comment w:id="316" w:author="Proofed" w:date="2021-03-22T13:21:00Z" w:initials="PI">
    <w:p w14:paraId="5F30430A"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25058">
        <w:rPr>
          <w:rFonts w:ascii="Microsoft Sans Serif" w:hAnsi="Microsoft Sans Serif" w:cs="Microsoft Sans Serif"/>
          <w:sz w:val="17"/>
          <w:szCs w:val="17"/>
          <w:lang w:eastAsia="nl-NL"/>
        </w:rPr>
        <w:t xml:space="preserve">Page numbers are required here, if available. </w:t>
      </w:r>
    </w:p>
    <w:p w14:paraId="5988B68A" w14:textId="77777777" w:rsidR="00A25058" w:rsidRDefault="00A25058">
      <w:pPr>
        <w:pStyle w:val="CommentText"/>
      </w:pPr>
    </w:p>
  </w:comment>
  <w:comment w:id="323" w:author="Proofed" w:date="2021-03-22T13:22:00Z" w:initials="PI">
    <w:p w14:paraId="7476F52F" w14:textId="77777777" w:rsidR="00A25058" w:rsidRPr="00A25058" w:rsidRDefault="00A25058" w:rsidP="00A2505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25058">
        <w:rPr>
          <w:rFonts w:ascii="Microsoft Sans Serif" w:hAnsi="Microsoft Sans Serif" w:cs="Microsoft Sans Serif"/>
          <w:sz w:val="17"/>
          <w:szCs w:val="17"/>
          <w:lang w:eastAsia="nl-NL"/>
        </w:rPr>
        <w:t xml:space="preserve">Page numbers are required here, if available. </w:t>
      </w:r>
    </w:p>
    <w:p w14:paraId="12A9101A" w14:textId="77777777" w:rsidR="00A25058" w:rsidRDefault="00A2505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702C29" w15:done="0"/>
  <w15:commentEx w15:paraId="25FB4B20" w15:done="0"/>
  <w15:commentEx w15:paraId="0CE79BD4" w15:done="0"/>
  <w15:commentEx w15:paraId="15A70EE5" w15:done="0"/>
  <w15:commentEx w15:paraId="524E07CA" w15:done="0"/>
  <w15:commentEx w15:paraId="33A05911" w15:done="0"/>
  <w15:commentEx w15:paraId="3D666C97" w15:done="0"/>
  <w15:commentEx w15:paraId="5988B68A" w15:done="0"/>
  <w15:commentEx w15:paraId="12A910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2D0FC" w16cex:dateUtc="2021-03-22T08:17:00Z"/>
  <w16cex:commentExtensible w16cex:durableId="2403298E" w16cex:dateUtc="2021-03-22T14:34:00Z"/>
  <w16cex:commentExtensible w16cex:durableId="2402E053" w16cex:dateUtc="2021-03-22T09:22:00Z"/>
  <w16cex:commentExtensible w16cex:durableId="2402E2BE" w16cex:dateUtc="2021-03-22T09:32:00Z"/>
  <w16cex:commentExtensible w16cex:durableId="24031716" w16cex:dateUtc="2021-03-22T13:16:00Z"/>
  <w16cex:commentExtensible w16cex:durableId="24031751" w16cex:dateUtc="2021-03-22T13:17:00Z"/>
  <w16cex:commentExtensible w16cex:durableId="2403177A" w16cex:dateUtc="2021-03-22T13:17:00Z"/>
  <w16cex:commentExtensible w16cex:durableId="2403186E" w16cex:dateUtc="2021-03-22T13:21:00Z"/>
  <w16cex:commentExtensible w16cex:durableId="240318AC" w16cex:dateUtc="2021-03-22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702C29" w16cid:durableId="2402D0FC"/>
  <w16cid:commentId w16cid:paraId="25FB4B20" w16cid:durableId="2403298E"/>
  <w16cid:commentId w16cid:paraId="0CE79BD4" w16cid:durableId="2402E053"/>
  <w16cid:commentId w16cid:paraId="15A70EE5" w16cid:durableId="2402E2BE"/>
  <w16cid:commentId w16cid:paraId="524E07CA" w16cid:durableId="24031716"/>
  <w16cid:commentId w16cid:paraId="33A05911" w16cid:durableId="24031751"/>
  <w16cid:commentId w16cid:paraId="3D666C97" w16cid:durableId="2403177A"/>
  <w16cid:commentId w16cid:paraId="5988B68A" w16cid:durableId="2403186E"/>
  <w16cid:commentId w16cid:paraId="12A9101A" w16cid:durableId="240318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2516D" w14:textId="77777777" w:rsidR="00D60F14" w:rsidRDefault="00D60F14" w:rsidP="00340C7C">
      <w:r>
        <w:separator/>
      </w:r>
    </w:p>
    <w:p w14:paraId="44FA7A1F" w14:textId="77777777" w:rsidR="00D60F14" w:rsidRDefault="00D60F14" w:rsidP="00340C7C"/>
    <w:p w14:paraId="582BC197" w14:textId="77777777" w:rsidR="00D60F14" w:rsidRDefault="00D60F14" w:rsidP="00340C7C"/>
    <w:p w14:paraId="21AE9EE4" w14:textId="77777777" w:rsidR="00D60F14" w:rsidRDefault="00D60F14" w:rsidP="00340C7C"/>
    <w:p w14:paraId="43124CEC" w14:textId="77777777" w:rsidR="00D60F14" w:rsidRDefault="00D60F14" w:rsidP="00340C7C"/>
  </w:endnote>
  <w:endnote w:type="continuationSeparator" w:id="0">
    <w:p w14:paraId="016D558C" w14:textId="77777777" w:rsidR="00D60F14" w:rsidRDefault="00D60F14" w:rsidP="00340C7C">
      <w:r>
        <w:continuationSeparator/>
      </w:r>
    </w:p>
    <w:p w14:paraId="5A778871" w14:textId="77777777" w:rsidR="00D60F14" w:rsidRDefault="00D60F14" w:rsidP="00340C7C"/>
    <w:p w14:paraId="36BA33D0" w14:textId="77777777" w:rsidR="00D60F14" w:rsidRDefault="00D60F14" w:rsidP="00340C7C"/>
    <w:p w14:paraId="206292EC" w14:textId="77777777" w:rsidR="00D60F14" w:rsidRDefault="00D60F14" w:rsidP="00340C7C"/>
    <w:p w14:paraId="00AB31D8" w14:textId="77777777" w:rsidR="00D60F14" w:rsidRDefault="00D60F14" w:rsidP="00340C7C"/>
  </w:endnote>
  <w:endnote w:type="continuationNotice" w:id="1">
    <w:p w14:paraId="7FB0DF66" w14:textId="77777777" w:rsidR="00D60F14" w:rsidRDefault="00D60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25E06" w14:textId="77777777" w:rsidR="0065034F" w:rsidRDefault="0065034F"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E13F" w14:textId="4221E28F" w:rsidR="0065034F" w:rsidRPr="00336A8C" w:rsidRDefault="0065034F"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5B1818CE" wp14:editId="467C7A7E">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D60F14">
      <w:fldChar w:fldCharType="begin"/>
    </w:r>
    <w:r w:rsidR="00D60F14">
      <w:instrText xml:space="preserve"> DOCPROPERTY  "Acta IMEKO Issue Month"  \* MERGEFORMAT </w:instrText>
    </w:r>
    <w:r w:rsidR="00D60F14">
      <w:fldChar w:fldCharType="separate"/>
    </w:r>
    <w:r w:rsidR="00323E2D">
      <w:t>March</w:t>
    </w:r>
    <w:r w:rsidR="00D60F14">
      <w:fldChar w:fldCharType="end"/>
    </w:r>
    <w:r>
      <w:t xml:space="preserve"> </w:t>
    </w:r>
    <w:r w:rsidR="00D60F14">
      <w:fldChar w:fldCharType="begin"/>
    </w:r>
    <w:r w:rsidR="00D60F14">
      <w:instrText xml:space="preserve"> DOCPROPERTY  "Acta IMEKO Issue Year"  \* MERGEFORMAT </w:instrText>
    </w:r>
    <w:r w:rsidR="00D60F14">
      <w:fldChar w:fldCharType="separate"/>
    </w:r>
    <w:r w:rsidR="00323E2D">
      <w:t>2020</w:t>
    </w:r>
    <w:r w:rsidR="00D60F14">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323E2D">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323E2D">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FB52E" w14:textId="77777777" w:rsidR="00D60F14" w:rsidRDefault="00D60F14" w:rsidP="00340C7C">
      <w:r>
        <w:separator/>
      </w:r>
    </w:p>
  </w:footnote>
  <w:footnote w:type="continuationSeparator" w:id="0">
    <w:p w14:paraId="1D45AE27" w14:textId="77777777" w:rsidR="00D60F14" w:rsidRDefault="00D60F14" w:rsidP="00340C7C">
      <w:r>
        <w:continuationSeparator/>
      </w:r>
    </w:p>
    <w:p w14:paraId="1536DD25" w14:textId="77777777" w:rsidR="00D60F14" w:rsidRDefault="00D60F14" w:rsidP="00340C7C"/>
    <w:p w14:paraId="74CE9926" w14:textId="77777777" w:rsidR="00D60F14" w:rsidRDefault="00D60F14" w:rsidP="00340C7C"/>
    <w:p w14:paraId="34D6364D" w14:textId="77777777" w:rsidR="00D60F14" w:rsidRDefault="00D60F14" w:rsidP="00340C7C"/>
    <w:p w14:paraId="18EDE63E" w14:textId="77777777" w:rsidR="00D60F14" w:rsidRDefault="00D60F14" w:rsidP="00340C7C"/>
  </w:footnote>
  <w:footnote w:type="continuationNotice" w:id="1">
    <w:p w14:paraId="06A2BA5C" w14:textId="77777777" w:rsidR="00D60F14" w:rsidRDefault="00D60F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015A" w14:textId="77777777" w:rsidR="0065034F" w:rsidRPr="00962E1C" w:rsidRDefault="0065034F"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7B571392" wp14:editId="5696D1D5">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5DFCB3D5" w14:textId="77777777" w:rsidR="0065034F" w:rsidRPr="009B01D7" w:rsidRDefault="0065034F" w:rsidP="009B01D7">
    <w:pPr>
      <w:pStyle w:val="HeaderDate"/>
      <w:rPr>
        <w:b/>
        <w:sz w:val="18"/>
        <w:lang w:val="pt-PT"/>
      </w:rPr>
    </w:pPr>
    <w:r w:rsidRPr="009B01D7">
      <w:rPr>
        <w:b/>
        <w:sz w:val="18"/>
        <w:lang w:val="pt-PT"/>
      </w:rPr>
      <w:t>ISSN: 2221-870X</w:t>
    </w:r>
  </w:p>
  <w:p w14:paraId="428BDFED" w14:textId="0096E634" w:rsidR="0065034F" w:rsidRPr="003D3D75" w:rsidRDefault="0065034F"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323E2D">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323E2D">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323E2D">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323E2D">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sidRPr="00444C86">
      <w:rPr>
        <w:i/>
        <w:sz w:val="18"/>
        <w:lang w:val="pt-PT"/>
      </w:rPr>
      <w:t xml:space="preserve">- </w:t>
    </w:r>
    <w:r w:rsidRPr="00444C86">
      <w:rPr>
        <w:i/>
        <w:sz w:val="18"/>
        <w:lang w:val="pt-PT"/>
      </w:rPr>
      <w:fldChar w:fldCharType="begin"/>
    </w:r>
    <w:r w:rsidRPr="00444C86">
      <w:rPr>
        <w:i/>
        <w:sz w:val="18"/>
        <w:lang w:val="pt-PT"/>
      </w:rPr>
      <w:instrText xml:space="preserve"> =  </w:instrText>
    </w:r>
    <w:r w:rsidRPr="00444C86">
      <w:rPr>
        <w:i/>
        <w:sz w:val="18"/>
        <w:szCs w:val="18"/>
        <w:lang w:val="pt-PT"/>
      </w:rPr>
      <w:fldChar w:fldCharType="begin"/>
    </w:r>
    <w:r w:rsidRPr="00444C86">
      <w:rPr>
        <w:i/>
        <w:sz w:val="18"/>
        <w:szCs w:val="18"/>
        <w:lang w:val="pt-PT"/>
      </w:rPr>
      <w:instrText xml:space="preserve"> PAGE   \* MERGEFORMAT </w:instrText>
    </w:r>
    <w:r w:rsidRPr="00444C86">
      <w:rPr>
        <w:i/>
        <w:sz w:val="18"/>
        <w:szCs w:val="18"/>
        <w:lang w:val="pt-PT"/>
      </w:rPr>
      <w:fldChar w:fldCharType="separate"/>
    </w:r>
    <w:r w:rsidR="00D60F14">
      <w:rPr>
        <w:i/>
        <w:noProof/>
        <w:sz w:val="18"/>
        <w:szCs w:val="18"/>
        <w:lang w:val="pt-PT"/>
      </w:rPr>
      <w:instrText>1</w:instrText>
    </w:r>
    <w:r w:rsidRPr="00444C86">
      <w:rPr>
        <w:i/>
        <w:sz w:val="18"/>
        <w:szCs w:val="18"/>
        <w:lang w:val="pt-PT"/>
      </w:rPr>
      <w:fldChar w:fldCharType="end"/>
    </w:r>
    <w:r w:rsidRPr="00444C86">
      <w:rPr>
        <w:i/>
        <w:sz w:val="18"/>
        <w:lang w:val="pt-PT"/>
      </w:rPr>
      <w:instrText xml:space="preserve"> + </w:instrText>
    </w:r>
    <w:r w:rsidRPr="00444C86">
      <w:rPr>
        <w:i/>
        <w:sz w:val="18"/>
        <w:szCs w:val="18"/>
        <w:lang w:val="pt-PT"/>
      </w:rPr>
      <w:fldChar w:fldCharType="begin"/>
    </w:r>
    <w:r w:rsidRPr="00444C86">
      <w:rPr>
        <w:i/>
        <w:sz w:val="18"/>
        <w:szCs w:val="18"/>
        <w:lang w:val="pt-PT"/>
      </w:rPr>
      <w:instrText xml:space="preserve"> NUMPAGES   \* MERGEFORMAT </w:instrText>
    </w:r>
    <w:r w:rsidRPr="00444C86">
      <w:rPr>
        <w:i/>
        <w:sz w:val="18"/>
        <w:szCs w:val="18"/>
        <w:lang w:val="pt-PT"/>
      </w:rPr>
      <w:fldChar w:fldCharType="separate"/>
    </w:r>
    <w:r w:rsidR="00D60F14">
      <w:rPr>
        <w:i/>
        <w:noProof/>
        <w:sz w:val="18"/>
        <w:szCs w:val="18"/>
        <w:lang w:val="pt-PT"/>
      </w:rPr>
      <w:instrText>2</w:instrText>
    </w:r>
    <w:r w:rsidRPr="00444C86">
      <w:rPr>
        <w:i/>
        <w:sz w:val="18"/>
        <w:szCs w:val="18"/>
        <w:lang w:val="pt-PT"/>
      </w:rPr>
      <w:fldChar w:fldCharType="end"/>
    </w:r>
    <w:r w:rsidRPr="00444C86">
      <w:rPr>
        <w:i/>
        <w:sz w:val="18"/>
        <w:lang w:val="pt-PT"/>
      </w:rPr>
      <w:instrText xml:space="preserve"> - 1 \* MERGEFORMAT </w:instrText>
    </w:r>
    <w:r w:rsidRPr="00444C86">
      <w:rPr>
        <w:i/>
        <w:sz w:val="18"/>
        <w:lang w:val="pt-PT"/>
      </w:rPr>
      <w:fldChar w:fldCharType="separate"/>
    </w:r>
    <w:r w:rsidR="00D60F14">
      <w:rPr>
        <w:i/>
        <w:noProof/>
        <w:sz w:val="18"/>
        <w:lang w:val="pt-PT"/>
      </w:rPr>
      <w:t>2</w:t>
    </w:r>
    <w:r w:rsidRPr="00444C86">
      <w:rPr>
        <w:i/>
        <w:sz w:val="18"/>
        <w:lang w:val="pt-PT"/>
      </w:rPr>
      <w:fldChar w:fldCharType="end"/>
    </w:r>
  </w:p>
  <w:p w14:paraId="0B1A5002" w14:textId="77777777" w:rsidR="0065034F" w:rsidRPr="001638A5" w:rsidRDefault="0065034F"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72FCB3B7" wp14:editId="63875D6D">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7DCC7" w14:textId="77777777" w:rsidR="0065034F" w:rsidRDefault="0065034F"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C3CEC" w14:textId="77777777" w:rsidR="0065034F" w:rsidRPr="00920065" w:rsidRDefault="0065034F"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 w:numId="32">
    <w:abstractNumId w:val="17"/>
  </w:num>
  <w:num w:numId="33">
    <w:abstractNumId w:val="17"/>
  </w:num>
  <w:num w:numId="34">
    <w:abstractNumId w:val="17"/>
  </w:num>
  <w:num w:numId="35">
    <w:abstractNumId w:val="17"/>
  </w:num>
  <w:num w:numId="36">
    <w:abstractNumId w:val="1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yMzAwMDIzMra0MDRW0lEKTi0uzszPAykwqgUA+k3dlSwAAAA="/>
  </w:docVars>
  <w:rsids>
    <w:rsidRoot w:val="00CC3CAA"/>
    <w:rsid w:val="00000290"/>
    <w:rsid w:val="00001CC3"/>
    <w:rsid w:val="00001DFB"/>
    <w:rsid w:val="00002FC9"/>
    <w:rsid w:val="00003473"/>
    <w:rsid w:val="00003EC0"/>
    <w:rsid w:val="00004BE4"/>
    <w:rsid w:val="00006813"/>
    <w:rsid w:val="00006AE2"/>
    <w:rsid w:val="00007558"/>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36D"/>
    <w:rsid w:val="00032F2F"/>
    <w:rsid w:val="00033984"/>
    <w:rsid w:val="000340C3"/>
    <w:rsid w:val="000341C9"/>
    <w:rsid w:val="00034568"/>
    <w:rsid w:val="00034833"/>
    <w:rsid w:val="00034868"/>
    <w:rsid w:val="00037550"/>
    <w:rsid w:val="00037717"/>
    <w:rsid w:val="0004010B"/>
    <w:rsid w:val="00040EA5"/>
    <w:rsid w:val="00040F7B"/>
    <w:rsid w:val="00041803"/>
    <w:rsid w:val="00042319"/>
    <w:rsid w:val="000438CB"/>
    <w:rsid w:val="000439FD"/>
    <w:rsid w:val="00043BD3"/>
    <w:rsid w:val="00043D3D"/>
    <w:rsid w:val="00044AB9"/>
    <w:rsid w:val="000459D0"/>
    <w:rsid w:val="00045DC4"/>
    <w:rsid w:val="00046344"/>
    <w:rsid w:val="0004747A"/>
    <w:rsid w:val="00047C03"/>
    <w:rsid w:val="00047D6D"/>
    <w:rsid w:val="00047E2D"/>
    <w:rsid w:val="00047FD9"/>
    <w:rsid w:val="00050231"/>
    <w:rsid w:val="000509D2"/>
    <w:rsid w:val="00051EF2"/>
    <w:rsid w:val="000520E0"/>
    <w:rsid w:val="00052376"/>
    <w:rsid w:val="00053F36"/>
    <w:rsid w:val="00054152"/>
    <w:rsid w:val="00054253"/>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679AA"/>
    <w:rsid w:val="0007005E"/>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08FA"/>
    <w:rsid w:val="0008103F"/>
    <w:rsid w:val="000838BD"/>
    <w:rsid w:val="0008457B"/>
    <w:rsid w:val="0008561E"/>
    <w:rsid w:val="00086595"/>
    <w:rsid w:val="00086614"/>
    <w:rsid w:val="00086AB4"/>
    <w:rsid w:val="00086C65"/>
    <w:rsid w:val="00087E02"/>
    <w:rsid w:val="0009060F"/>
    <w:rsid w:val="0009139B"/>
    <w:rsid w:val="000918EC"/>
    <w:rsid w:val="00093235"/>
    <w:rsid w:val="00093630"/>
    <w:rsid w:val="00094964"/>
    <w:rsid w:val="000951A1"/>
    <w:rsid w:val="000961F7"/>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186"/>
    <w:rsid w:val="000B5C83"/>
    <w:rsid w:val="000B5C8B"/>
    <w:rsid w:val="000B5F1D"/>
    <w:rsid w:val="000B6A3E"/>
    <w:rsid w:val="000B7338"/>
    <w:rsid w:val="000C02EA"/>
    <w:rsid w:val="000C0753"/>
    <w:rsid w:val="000C1064"/>
    <w:rsid w:val="000C15DD"/>
    <w:rsid w:val="000C18AE"/>
    <w:rsid w:val="000C2660"/>
    <w:rsid w:val="000C2C19"/>
    <w:rsid w:val="000C3503"/>
    <w:rsid w:val="000C354A"/>
    <w:rsid w:val="000C3A9F"/>
    <w:rsid w:val="000C45DF"/>
    <w:rsid w:val="000C547A"/>
    <w:rsid w:val="000C5869"/>
    <w:rsid w:val="000C5F30"/>
    <w:rsid w:val="000C6321"/>
    <w:rsid w:val="000C74B4"/>
    <w:rsid w:val="000C75F5"/>
    <w:rsid w:val="000C7C41"/>
    <w:rsid w:val="000D0004"/>
    <w:rsid w:val="000D188B"/>
    <w:rsid w:val="000D2609"/>
    <w:rsid w:val="000D2896"/>
    <w:rsid w:val="000D3201"/>
    <w:rsid w:val="000D332A"/>
    <w:rsid w:val="000D378F"/>
    <w:rsid w:val="000D5A9B"/>
    <w:rsid w:val="000D63D3"/>
    <w:rsid w:val="000D6B0B"/>
    <w:rsid w:val="000E08E9"/>
    <w:rsid w:val="000E090D"/>
    <w:rsid w:val="000E0CFF"/>
    <w:rsid w:val="000E14BF"/>
    <w:rsid w:val="000E42F3"/>
    <w:rsid w:val="000E52FF"/>
    <w:rsid w:val="000E57DB"/>
    <w:rsid w:val="000E59D8"/>
    <w:rsid w:val="000E6E9A"/>
    <w:rsid w:val="000E7169"/>
    <w:rsid w:val="000E7D9C"/>
    <w:rsid w:val="000F1700"/>
    <w:rsid w:val="000F28B4"/>
    <w:rsid w:val="000F4489"/>
    <w:rsid w:val="000F51C9"/>
    <w:rsid w:val="000F5235"/>
    <w:rsid w:val="000F53CE"/>
    <w:rsid w:val="000F5A12"/>
    <w:rsid w:val="000F6067"/>
    <w:rsid w:val="000F6AA1"/>
    <w:rsid w:val="000F773B"/>
    <w:rsid w:val="000F7B87"/>
    <w:rsid w:val="000F7BE7"/>
    <w:rsid w:val="00100F6F"/>
    <w:rsid w:val="0010158C"/>
    <w:rsid w:val="00101BF9"/>
    <w:rsid w:val="00101FBF"/>
    <w:rsid w:val="00103219"/>
    <w:rsid w:val="001038E6"/>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31EB"/>
    <w:rsid w:val="00115580"/>
    <w:rsid w:val="00116464"/>
    <w:rsid w:val="00116643"/>
    <w:rsid w:val="0011746C"/>
    <w:rsid w:val="00117C2D"/>
    <w:rsid w:val="00120B7C"/>
    <w:rsid w:val="00122D01"/>
    <w:rsid w:val="001231B8"/>
    <w:rsid w:val="0012341F"/>
    <w:rsid w:val="001245EF"/>
    <w:rsid w:val="00124C23"/>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2DD3"/>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486"/>
    <w:rsid w:val="001547B6"/>
    <w:rsid w:val="00155F55"/>
    <w:rsid w:val="001600F4"/>
    <w:rsid w:val="00160222"/>
    <w:rsid w:val="001611EE"/>
    <w:rsid w:val="0016339D"/>
    <w:rsid w:val="001637FF"/>
    <w:rsid w:val="001638A5"/>
    <w:rsid w:val="00163D09"/>
    <w:rsid w:val="001642A3"/>
    <w:rsid w:val="00164B5E"/>
    <w:rsid w:val="00164D20"/>
    <w:rsid w:val="00165820"/>
    <w:rsid w:val="00165C9A"/>
    <w:rsid w:val="00165E1F"/>
    <w:rsid w:val="0016728B"/>
    <w:rsid w:val="001709C4"/>
    <w:rsid w:val="00170C62"/>
    <w:rsid w:val="00172726"/>
    <w:rsid w:val="001728A9"/>
    <w:rsid w:val="00173685"/>
    <w:rsid w:val="00173800"/>
    <w:rsid w:val="00174C09"/>
    <w:rsid w:val="00174CB7"/>
    <w:rsid w:val="00175DDE"/>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0513"/>
    <w:rsid w:val="001915A6"/>
    <w:rsid w:val="00191E3A"/>
    <w:rsid w:val="001929C1"/>
    <w:rsid w:val="0019349A"/>
    <w:rsid w:val="001954EF"/>
    <w:rsid w:val="00195773"/>
    <w:rsid w:val="0019693E"/>
    <w:rsid w:val="00196A06"/>
    <w:rsid w:val="00196BFB"/>
    <w:rsid w:val="001974FD"/>
    <w:rsid w:val="00197F92"/>
    <w:rsid w:val="001A17CE"/>
    <w:rsid w:val="001A240D"/>
    <w:rsid w:val="001A2B4C"/>
    <w:rsid w:val="001A3BCF"/>
    <w:rsid w:val="001A4376"/>
    <w:rsid w:val="001A4F7F"/>
    <w:rsid w:val="001A5624"/>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027"/>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18DD"/>
    <w:rsid w:val="001F2156"/>
    <w:rsid w:val="001F253E"/>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6B77"/>
    <w:rsid w:val="0021739C"/>
    <w:rsid w:val="00217536"/>
    <w:rsid w:val="002178D0"/>
    <w:rsid w:val="00220721"/>
    <w:rsid w:val="00220808"/>
    <w:rsid w:val="00220928"/>
    <w:rsid w:val="00220BE9"/>
    <w:rsid w:val="00222485"/>
    <w:rsid w:val="00222B00"/>
    <w:rsid w:val="002232CD"/>
    <w:rsid w:val="002235B1"/>
    <w:rsid w:val="00223B80"/>
    <w:rsid w:val="002241BB"/>
    <w:rsid w:val="0022519F"/>
    <w:rsid w:val="002259F9"/>
    <w:rsid w:val="00225D9B"/>
    <w:rsid w:val="00226810"/>
    <w:rsid w:val="00226FAB"/>
    <w:rsid w:val="00227471"/>
    <w:rsid w:val="0023147F"/>
    <w:rsid w:val="0023183A"/>
    <w:rsid w:val="00231F76"/>
    <w:rsid w:val="00232625"/>
    <w:rsid w:val="002331C1"/>
    <w:rsid w:val="002338D2"/>
    <w:rsid w:val="0023436F"/>
    <w:rsid w:val="00235B97"/>
    <w:rsid w:val="00235D98"/>
    <w:rsid w:val="00235DDB"/>
    <w:rsid w:val="00235FEC"/>
    <w:rsid w:val="002361F0"/>
    <w:rsid w:val="002372D0"/>
    <w:rsid w:val="00237A50"/>
    <w:rsid w:val="00237EFB"/>
    <w:rsid w:val="00240B77"/>
    <w:rsid w:val="00240DA5"/>
    <w:rsid w:val="002416CF"/>
    <w:rsid w:val="00241E44"/>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5CF"/>
    <w:rsid w:val="0025777C"/>
    <w:rsid w:val="002615D4"/>
    <w:rsid w:val="00261C8A"/>
    <w:rsid w:val="00261D57"/>
    <w:rsid w:val="0026336E"/>
    <w:rsid w:val="00266161"/>
    <w:rsid w:val="0026640A"/>
    <w:rsid w:val="00267379"/>
    <w:rsid w:val="0026746D"/>
    <w:rsid w:val="0026787D"/>
    <w:rsid w:val="00270527"/>
    <w:rsid w:val="00270A9B"/>
    <w:rsid w:val="00272061"/>
    <w:rsid w:val="0027332C"/>
    <w:rsid w:val="0027624D"/>
    <w:rsid w:val="002764C1"/>
    <w:rsid w:val="00280A68"/>
    <w:rsid w:val="00280C6B"/>
    <w:rsid w:val="00282FD4"/>
    <w:rsid w:val="00283043"/>
    <w:rsid w:val="00284212"/>
    <w:rsid w:val="002862D6"/>
    <w:rsid w:val="00291267"/>
    <w:rsid w:val="0029256F"/>
    <w:rsid w:val="0029289A"/>
    <w:rsid w:val="00292BDB"/>
    <w:rsid w:val="002930D3"/>
    <w:rsid w:val="00293EA0"/>
    <w:rsid w:val="0029495E"/>
    <w:rsid w:val="00294C41"/>
    <w:rsid w:val="00295057"/>
    <w:rsid w:val="00295A9D"/>
    <w:rsid w:val="00295D2A"/>
    <w:rsid w:val="00295F3B"/>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924"/>
    <w:rsid w:val="002C3CA5"/>
    <w:rsid w:val="002C56DA"/>
    <w:rsid w:val="002C5A7D"/>
    <w:rsid w:val="002C6349"/>
    <w:rsid w:val="002C656C"/>
    <w:rsid w:val="002C6C37"/>
    <w:rsid w:val="002C7B2D"/>
    <w:rsid w:val="002C7E4E"/>
    <w:rsid w:val="002D035C"/>
    <w:rsid w:val="002D07AB"/>
    <w:rsid w:val="002D090B"/>
    <w:rsid w:val="002D0F1A"/>
    <w:rsid w:val="002D1036"/>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575"/>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9C9"/>
    <w:rsid w:val="00311EEB"/>
    <w:rsid w:val="00312087"/>
    <w:rsid w:val="00312D19"/>
    <w:rsid w:val="0031457A"/>
    <w:rsid w:val="003147BA"/>
    <w:rsid w:val="00314BE0"/>
    <w:rsid w:val="00315C5B"/>
    <w:rsid w:val="00317636"/>
    <w:rsid w:val="00320C95"/>
    <w:rsid w:val="0032125A"/>
    <w:rsid w:val="00321BA1"/>
    <w:rsid w:val="00322042"/>
    <w:rsid w:val="003224FF"/>
    <w:rsid w:val="0032258B"/>
    <w:rsid w:val="0032275A"/>
    <w:rsid w:val="003230B2"/>
    <w:rsid w:val="00323E2D"/>
    <w:rsid w:val="00324A6F"/>
    <w:rsid w:val="003260A3"/>
    <w:rsid w:val="0032692E"/>
    <w:rsid w:val="003275AD"/>
    <w:rsid w:val="00330227"/>
    <w:rsid w:val="0033116F"/>
    <w:rsid w:val="0033157C"/>
    <w:rsid w:val="003317B9"/>
    <w:rsid w:val="003322EC"/>
    <w:rsid w:val="00332732"/>
    <w:rsid w:val="00332AF8"/>
    <w:rsid w:val="00332F97"/>
    <w:rsid w:val="003332A4"/>
    <w:rsid w:val="0033386E"/>
    <w:rsid w:val="003350C2"/>
    <w:rsid w:val="00335111"/>
    <w:rsid w:val="00336724"/>
    <w:rsid w:val="00336A8C"/>
    <w:rsid w:val="0033723D"/>
    <w:rsid w:val="00340C7C"/>
    <w:rsid w:val="00342F15"/>
    <w:rsid w:val="00343DD2"/>
    <w:rsid w:val="00344A38"/>
    <w:rsid w:val="003454A8"/>
    <w:rsid w:val="00345E44"/>
    <w:rsid w:val="00346BEA"/>
    <w:rsid w:val="00346E56"/>
    <w:rsid w:val="003476F8"/>
    <w:rsid w:val="00347BEC"/>
    <w:rsid w:val="0035006F"/>
    <w:rsid w:val="0035042F"/>
    <w:rsid w:val="00351A6C"/>
    <w:rsid w:val="00352607"/>
    <w:rsid w:val="00352612"/>
    <w:rsid w:val="00353D12"/>
    <w:rsid w:val="003540F4"/>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5C7E"/>
    <w:rsid w:val="003661EE"/>
    <w:rsid w:val="00366B6F"/>
    <w:rsid w:val="00367631"/>
    <w:rsid w:val="00367843"/>
    <w:rsid w:val="00367AF3"/>
    <w:rsid w:val="003700F9"/>
    <w:rsid w:val="00373013"/>
    <w:rsid w:val="00373773"/>
    <w:rsid w:val="003745B5"/>
    <w:rsid w:val="003746E4"/>
    <w:rsid w:val="003767F3"/>
    <w:rsid w:val="00376C35"/>
    <w:rsid w:val="0037783B"/>
    <w:rsid w:val="00380595"/>
    <w:rsid w:val="003818C2"/>
    <w:rsid w:val="003820FD"/>
    <w:rsid w:val="00382B42"/>
    <w:rsid w:val="00383443"/>
    <w:rsid w:val="00383B84"/>
    <w:rsid w:val="00383C37"/>
    <w:rsid w:val="00384043"/>
    <w:rsid w:val="0038459D"/>
    <w:rsid w:val="00384A11"/>
    <w:rsid w:val="00384B62"/>
    <w:rsid w:val="00385211"/>
    <w:rsid w:val="003854AB"/>
    <w:rsid w:val="0038616C"/>
    <w:rsid w:val="00386529"/>
    <w:rsid w:val="00386838"/>
    <w:rsid w:val="00387382"/>
    <w:rsid w:val="00387E86"/>
    <w:rsid w:val="00390F53"/>
    <w:rsid w:val="00391604"/>
    <w:rsid w:val="00392296"/>
    <w:rsid w:val="00393180"/>
    <w:rsid w:val="0039371B"/>
    <w:rsid w:val="00393A79"/>
    <w:rsid w:val="00393D20"/>
    <w:rsid w:val="00394102"/>
    <w:rsid w:val="0039488B"/>
    <w:rsid w:val="0039529C"/>
    <w:rsid w:val="00396452"/>
    <w:rsid w:val="00396C0A"/>
    <w:rsid w:val="00396CB8"/>
    <w:rsid w:val="003A1C32"/>
    <w:rsid w:val="003A1C57"/>
    <w:rsid w:val="003A1D75"/>
    <w:rsid w:val="003A22C0"/>
    <w:rsid w:val="003A283A"/>
    <w:rsid w:val="003A3620"/>
    <w:rsid w:val="003A36CA"/>
    <w:rsid w:val="003A395A"/>
    <w:rsid w:val="003A3D34"/>
    <w:rsid w:val="003A4DAB"/>
    <w:rsid w:val="003A515B"/>
    <w:rsid w:val="003A5919"/>
    <w:rsid w:val="003A5B92"/>
    <w:rsid w:val="003A61DA"/>
    <w:rsid w:val="003A6374"/>
    <w:rsid w:val="003A650D"/>
    <w:rsid w:val="003A7722"/>
    <w:rsid w:val="003A7B3B"/>
    <w:rsid w:val="003B02B0"/>
    <w:rsid w:val="003B0D45"/>
    <w:rsid w:val="003B1A35"/>
    <w:rsid w:val="003B1A66"/>
    <w:rsid w:val="003B1DA0"/>
    <w:rsid w:val="003B2465"/>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6AE3"/>
    <w:rsid w:val="003C71F7"/>
    <w:rsid w:val="003D0A42"/>
    <w:rsid w:val="003D1947"/>
    <w:rsid w:val="003D1ABD"/>
    <w:rsid w:val="003D1B2D"/>
    <w:rsid w:val="003D3D58"/>
    <w:rsid w:val="003D3D75"/>
    <w:rsid w:val="003D4A24"/>
    <w:rsid w:val="003D5683"/>
    <w:rsid w:val="003D6881"/>
    <w:rsid w:val="003D69C0"/>
    <w:rsid w:val="003D6AAC"/>
    <w:rsid w:val="003D6D6B"/>
    <w:rsid w:val="003D720D"/>
    <w:rsid w:val="003D7B31"/>
    <w:rsid w:val="003E1D0F"/>
    <w:rsid w:val="003E1D27"/>
    <w:rsid w:val="003E26F8"/>
    <w:rsid w:val="003E35D3"/>
    <w:rsid w:val="003E4466"/>
    <w:rsid w:val="003E632E"/>
    <w:rsid w:val="003E6F71"/>
    <w:rsid w:val="003F0502"/>
    <w:rsid w:val="003F0841"/>
    <w:rsid w:val="003F0B69"/>
    <w:rsid w:val="003F1E47"/>
    <w:rsid w:val="003F1F9A"/>
    <w:rsid w:val="003F2E0C"/>
    <w:rsid w:val="003F4FA5"/>
    <w:rsid w:val="003F73F3"/>
    <w:rsid w:val="003F79A1"/>
    <w:rsid w:val="003F7F90"/>
    <w:rsid w:val="00401273"/>
    <w:rsid w:val="0040236B"/>
    <w:rsid w:val="0040240B"/>
    <w:rsid w:val="004024BF"/>
    <w:rsid w:val="0040255F"/>
    <w:rsid w:val="004031BF"/>
    <w:rsid w:val="004036F5"/>
    <w:rsid w:val="00404396"/>
    <w:rsid w:val="004045A9"/>
    <w:rsid w:val="004061C1"/>
    <w:rsid w:val="00406696"/>
    <w:rsid w:val="0040767C"/>
    <w:rsid w:val="00407922"/>
    <w:rsid w:val="00410DE0"/>
    <w:rsid w:val="00410E9C"/>
    <w:rsid w:val="0041117B"/>
    <w:rsid w:val="004113EB"/>
    <w:rsid w:val="00411410"/>
    <w:rsid w:val="00413E14"/>
    <w:rsid w:val="004148F4"/>
    <w:rsid w:val="004156D6"/>
    <w:rsid w:val="00416DB5"/>
    <w:rsid w:val="0041779C"/>
    <w:rsid w:val="00417FFE"/>
    <w:rsid w:val="004201FE"/>
    <w:rsid w:val="004207B8"/>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36AB3"/>
    <w:rsid w:val="00436CDA"/>
    <w:rsid w:val="00440314"/>
    <w:rsid w:val="00440754"/>
    <w:rsid w:val="00440C43"/>
    <w:rsid w:val="0044224A"/>
    <w:rsid w:val="0044240B"/>
    <w:rsid w:val="004424EF"/>
    <w:rsid w:val="00442FC8"/>
    <w:rsid w:val="00443205"/>
    <w:rsid w:val="0044383B"/>
    <w:rsid w:val="004443BC"/>
    <w:rsid w:val="00444C86"/>
    <w:rsid w:val="00444E27"/>
    <w:rsid w:val="0044530E"/>
    <w:rsid w:val="00450E7C"/>
    <w:rsid w:val="00451A97"/>
    <w:rsid w:val="004520D7"/>
    <w:rsid w:val="0045261A"/>
    <w:rsid w:val="00454BDC"/>
    <w:rsid w:val="00454CA2"/>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43BC"/>
    <w:rsid w:val="00495FE2"/>
    <w:rsid w:val="00496421"/>
    <w:rsid w:val="00496C65"/>
    <w:rsid w:val="00496E0B"/>
    <w:rsid w:val="004973D2"/>
    <w:rsid w:val="0049771F"/>
    <w:rsid w:val="004A03F2"/>
    <w:rsid w:val="004A0DE5"/>
    <w:rsid w:val="004A0EE9"/>
    <w:rsid w:val="004A250F"/>
    <w:rsid w:val="004A2945"/>
    <w:rsid w:val="004A348C"/>
    <w:rsid w:val="004A3510"/>
    <w:rsid w:val="004A40CC"/>
    <w:rsid w:val="004A48B7"/>
    <w:rsid w:val="004A54F8"/>
    <w:rsid w:val="004A5B3B"/>
    <w:rsid w:val="004A6565"/>
    <w:rsid w:val="004A768B"/>
    <w:rsid w:val="004B1063"/>
    <w:rsid w:val="004B10F1"/>
    <w:rsid w:val="004B1103"/>
    <w:rsid w:val="004B11FE"/>
    <w:rsid w:val="004B1B79"/>
    <w:rsid w:val="004B1EB1"/>
    <w:rsid w:val="004B21EC"/>
    <w:rsid w:val="004B2529"/>
    <w:rsid w:val="004B6F88"/>
    <w:rsid w:val="004B72CB"/>
    <w:rsid w:val="004C004D"/>
    <w:rsid w:val="004C00BA"/>
    <w:rsid w:val="004C0606"/>
    <w:rsid w:val="004C1D8E"/>
    <w:rsid w:val="004C2D43"/>
    <w:rsid w:val="004C3322"/>
    <w:rsid w:val="004C35F0"/>
    <w:rsid w:val="004C5196"/>
    <w:rsid w:val="004C51BB"/>
    <w:rsid w:val="004C606F"/>
    <w:rsid w:val="004C6789"/>
    <w:rsid w:val="004C7000"/>
    <w:rsid w:val="004C71E2"/>
    <w:rsid w:val="004C751D"/>
    <w:rsid w:val="004C75D0"/>
    <w:rsid w:val="004C7871"/>
    <w:rsid w:val="004C7D34"/>
    <w:rsid w:val="004C7D83"/>
    <w:rsid w:val="004D0293"/>
    <w:rsid w:val="004D044F"/>
    <w:rsid w:val="004D046D"/>
    <w:rsid w:val="004D0672"/>
    <w:rsid w:val="004D0F81"/>
    <w:rsid w:val="004D1071"/>
    <w:rsid w:val="004D32B3"/>
    <w:rsid w:val="004D37E7"/>
    <w:rsid w:val="004D4592"/>
    <w:rsid w:val="004D4D9B"/>
    <w:rsid w:val="004D5FD1"/>
    <w:rsid w:val="004D6273"/>
    <w:rsid w:val="004D62F6"/>
    <w:rsid w:val="004D64A0"/>
    <w:rsid w:val="004D73EF"/>
    <w:rsid w:val="004E09CA"/>
    <w:rsid w:val="004E2869"/>
    <w:rsid w:val="004E31A9"/>
    <w:rsid w:val="004E34C6"/>
    <w:rsid w:val="004E3BE2"/>
    <w:rsid w:val="004E4571"/>
    <w:rsid w:val="004E4866"/>
    <w:rsid w:val="004E6E3F"/>
    <w:rsid w:val="004E7A10"/>
    <w:rsid w:val="004F0E69"/>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57E5"/>
    <w:rsid w:val="004F735D"/>
    <w:rsid w:val="004F7745"/>
    <w:rsid w:val="004F792D"/>
    <w:rsid w:val="004F7FAC"/>
    <w:rsid w:val="00500EDF"/>
    <w:rsid w:val="005055D3"/>
    <w:rsid w:val="00505CB4"/>
    <w:rsid w:val="00505FA9"/>
    <w:rsid w:val="00506B37"/>
    <w:rsid w:val="005104F5"/>
    <w:rsid w:val="005105E9"/>
    <w:rsid w:val="005107FE"/>
    <w:rsid w:val="00512318"/>
    <w:rsid w:val="00512A26"/>
    <w:rsid w:val="005138AF"/>
    <w:rsid w:val="00513D51"/>
    <w:rsid w:val="00513F5C"/>
    <w:rsid w:val="005151F6"/>
    <w:rsid w:val="00515E6A"/>
    <w:rsid w:val="00516349"/>
    <w:rsid w:val="00517E5C"/>
    <w:rsid w:val="00517FC0"/>
    <w:rsid w:val="0052037A"/>
    <w:rsid w:val="0052057A"/>
    <w:rsid w:val="00520A84"/>
    <w:rsid w:val="00521DE0"/>
    <w:rsid w:val="00522274"/>
    <w:rsid w:val="005224F4"/>
    <w:rsid w:val="0052283B"/>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3ABD"/>
    <w:rsid w:val="005353BD"/>
    <w:rsid w:val="00536A69"/>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1F8D"/>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0E"/>
    <w:rsid w:val="005771C4"/>
    <w:rsid w:val="0057759A"/>
    <w:rsid w:val="00580380"/>
    <w:rsid w:val="005808CD"/>
    <w:rsid w:val="00581752"/>
    <w:rsid w:val="00581AED"/>
    <w:rsid w:val="005824AD"/>
    <w:rsid w:val="005842B3"/>
    <w:rsid w:val="00584449"/>
    <w:rsid w:val="00584C95"/>
    <w:rsid w:val="0058584C"/>
    <w:rsid w:val="00585890"/>
    <w:rsid w:val="00585B00"/>
    <w:rsid w:val="0058756D"/>
    <w:rsid w:val="00587F98"/>
    <w:rsid w:val="005901E9"/>
    <w:rsid w:val="0059236F"/>
    <w:rsid w:val="0059248F"/>
    <w:rsid w:val="005930BC"/>
    <w:rsid w:val="00593176"/>
    <w:rsid w:val="00593B65"/>
    <w:rsid w:val="00593C6D"/>
    <w:rsid w:val="00594A84"/>
    <w:rsid w:val="00594DE1"/>
    <w:rsid w:val="00594E94"/>
    <w:rsid w:val="00595258"/>
    <w:rsid w:val="00595348"/>
    <w:rsid w:val="00595674"/>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48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16E9"/>
    <w:rsid w:val="005E2628"/>
    <w:rsid w:val="005E2649"/>
    <w:rsid w:val="005E2CAF"/>
    <w:rsid w:val="005E4BB5"/>
    <w:rsid w:val="005E6EF4"/>
    <w:rsid w:val="005E6FBC"/>
    <w:rsid w:val="005E7377"/>
    <w:rsid w:val="005F0978"/>
    <w:rsid w:val="005F1B27"/>
    <w:rsid w:val="005F1C65"/>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1E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2E"/>
    <w:rsid w:val="006231B7"/>
    <w:rsid w:val="006240B0"/>
    <w:rsid w:val="0062532E"/>
    <w:rsid w:val="00626241"/>
    <w:rsid w:val="00626603"/>
    <w:rsid w:val="00627814"/>
    <w:rsid w:val="00630F3F"/>
    <w:rsid w:val="00631553"/>
    <w:rsid w:val="00631A22"/>
    <w:rsid w:val="00633718"/>
    <w:rsid w:val="00634636"/>
    <w:rsid w:val="006347F2"/>
    <w:rsid w:val="00635EFB"/>
    <w:rsid w:val="0063608B"/>
    <w:rsid w:val="006363C4"/>
    <w:rsid w:val="0063709B"/>
    <w:rsid w:val="00637306"/>
    <w:rsid w:val="0063762C"/>
    <w:rsid w:val="00637AE6"/>
    <w:rsid w:val="00637B75"/>
    <w:rsid w:val="0064069B"/>
    <w:rsid w:val="006417BC"/>
    <w:rsid w:val="006418C6"/>
    <w:rsid w:val="00641CE7"/>
    <w:rsid w:val="00642F1A"/>
    <w:rsid w:val="0064319C"/>
    <w:rsid w:val="006435B6"/>
    <w:rsid w:val="00643D34"/>
    <w:rsid w:val="00644BB9"/>
    <w:rsid w:val="00644C58"/>
    <w:rsid w:val="00644D37"/>
    <w:rsid w:val="0065034F"/>
    <w:rsid w:val="00650C8C"/>
    <w:rsid w:val="0065116C"/>
    <w:rsid w:val="006520CF"/>
    <w:rsid w:val="00652AC4"/>
    <w:rsid w:val="00652DF5"/>
    <w:rsid w:val="00653061"/>
    <w:rsid w:val="00653B4C"/>
    <w:rsid w:val="00653D63"/>
    <w:rsid w:val="00654A63"/>
    <w:rsid w:val="00655ADC"/>
    <w:rsid w:val="00655F7A"/>
    <w:rsid w:val="00657439"/>
    <w:rsid w:val="006575B5"/>
    <w:rsid w:val="00657C22"/>
    <w:rsid w:val="0066023D"/>
    <w:rsid w:val="00661AE3"/>
    <w:rsid w:val="00662DFF"/>
    <w:rsid w:val="006646E5"/>
    <w:rsid w:val="00665051"/>
    <w:rsid w:val="00666A75"/>
    <w:rsid w:val="00670552"/>
    <w:rsid w:val="00670E86"/>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9D2"/>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BC3"/>
    <w:rsid w:val="006B2C9C"/>
    <w:rsid w:val="006B2E14"/>
    <w:rsid w:val="006B4984"/>
    <w:rsid w:val="006B50AE"/>
    <w:rsid w:val="006B5817"/>
    <w:rsid w:val="006B5B71"/>
    <w:rsid w:val="006B5DF3"/>
    <w:rsid w:val="006B6A89"/>
    <w:rsid w:val="006B702A"/>
    <w:rsid w:val="006B7B7D"/>
    <w:rsid w:val="006C1512"/>
    <w:rsid w:val="006C21FC"/>
    <w:rsid w:val="006C22C2"/>
    <w:rsid w:val="006C2C2D"/>
    <w:rsid w:val="006C32A1"/>
    <w:rsid w:val="006C5672"/>
    <w:rsid w:val="006C66FC"/>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465F"/>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277"/>
    <w:rsid w:val="00706763"/>
    <w:rsid w:val="00706C9F"/>
    <w:rsid w:val="00706E2B"/>
    <w:rsid w:val="00707653"/>
    <w:rsid w:val="0070766C"/>
    <w:rsid w:val="00710F50"/>
    <w:rsid w:val="00711093"/>
    <w:rsid w:val="007118CF"/>
    <w:rsid w:val="00711AD1"/>
    <w:rsid w:val="00712071"/>
    <w:rsid w:val="007125BF"/>
    <w:rsid w:val="007149BE"/>
    <w:rsid w:val="00714F59"/>
    <w:rsid w:val="00715526"/>
    <w:rsid w:val="007155C6"/>
    <w:rsid w:val="00715891"/>
    <w:rsid w:val="00715897"/>
    <w:rsid w:val="00715D73"/>
    <w:rsid w:val="0071787B"/>
    <w:rsid w:val="00717AA8"/>
    <w:rsid w:val="00720921"/>
    <w:rsid w:val="00720B0E"/>
    <w:rsid w:val="00720BA3"/>
    <w:rsid w:val="007212DA"/>
    <w:rsid w:val="007217DA"/>
    <w:rsid w:val="00721ED3"/>
    <w:rsid w:val="00723BBA"/>
    <w:rsid w:val="00724394"/>
    <w:rsid w:val="00726B00"/>
    <w:rsid w:val="00727691"/>
    <w:rsid w:val="0072774A"/>
    <w:rsid w:val="0073100F"/>
    <w:rsid w:val="007345D0"/>
    <w:rsid w:val="007348BB"/>
    <w:rsid w:val="00734A0D"/>
    <w:rsid w:val="00734C46"/>
    <w:rsid w:val="007355AC"/>
    <w:rsid w:val="00735D18"/>
    <w:rsid w:val="00736855"/>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435"/>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0F2"/>
    <w:rsid w:val="00782840"/>
    <w:rsid w:val="0078284D"/>
    <w:rsid w:val="00782E7E"/>
    <w:rsid w:val="00783907"/>
    <w:rsid w:val="00784A3A"/>
    <w:rsid w:val="00785787"/>
    <w:rsid w:val="00786275"/>
    <w:rsid w:val="00787520"/>
    <w:rsid w:val="00787980"/>
    <w:rsid w:val="00787E7F"/>
    <w:rsid w:val="0079022C"/>
    <w:rsid w:val="00791792"/>
    <w:rsid w:val="00791D5F"/>
    <w:rsid w:val="00791F51"/>
    <w:rsid w:val="007922F5"/>
    <w:rsid w:val="00793456"/>
    <w:rsid w:val="007939CF"/>
    <w:rsid w:val="00793FC3"/>
    <w:rsid w:val="00794453"/>
    <w:rsid w:val="00794506"/>
    <w:rsid w:val="00794ED5"/>
    <w:rsid w:val="00795A77"/>
    <w:rsid w:val="00795DD1"/>
    <w:rsid w:val="0079688C"/>
    <w:rsid w:val="0079739F"/>
    <w:rsid w:val="0079764C"/>
    <w:rsid w:val="007A0998"/>
    <w:rsid w:val="007A0B31"/>
    <w:rsid w:val="007A153C"/>
    <w:rsid w:val="007A1E1E"/>
    <w:rsid w:val="007A3172"/>
    <w:rsid w:val="007A4349"/>
    <w:rsid w:val="007A4925"/>
    <w:rsid w:val="007A4C2F"/>
    <w:rsid w:val="007A5386"/>
    <w:rsid w:val="007A55B4"/>
    <w:rsid w:val="007A55BF"/>
    <w:rsid w:val="007A5966"/>
    <w:rsid w:val="007A67D1"/>
    <w:rsid w:val="007A68AE"/>
    <w:rsid w:val="007A6FDE"/>
    <w:rsid w:val="007A7583"/>
    <w:rsid w:val="007B0B20"/>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5FD"/>
    <w:rsid w:val="007B7B3D"/>
    <w:rsid w:val="007C01C2"/>
    <w:rsid w:val="007C0200"/>
    <w:rsid w:val="007C1111"/>
    <w:rsid w:val="007C12C8"/>
    <w:rsid w:val="007C1537"/>
    <w:rsid w:val="007C1BD2"/>
    <w:rsid w:val="007C262F"/>
    <w:rsid w:val="007C2EFC"/>
    <w:rsid w:val="007C39CE"/>
    <w:rsid w:val="007C408F"/>
    <w:rsid w:val="007C41A0"/>
    <w:rsid w:val="007C4367"/>
    <w:rsid w:val="007C4B96"/>
    <w:rsid w:val="007C4CDE"/>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71E"/>
    <w:rsid w:val="007D4FFB"/>
    <w:rsid w:val="007D5B8C"/>
    <w:rsid w:val="007D609E"/>
    <w:rsid w:val="007D68CF"/>
    <w:rsid w:val="007D72F9"/>
    <w:rsid w:val="007D7374"/>
    <w:rsid w:val="007D73AA"/>
    <w:rsid w:val="007D7F57"/>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7C0D"/>
    <w:rsid w:val="00801178"/>
    <w:rsid w:val="00801780"/>
    <w:rsid w:val="008028DA"/>
    <w:rsid w:val="00802C60"/>
    <w:rsid w:val="00802CC7"/>
    <w:rsid w:val="00802D34"/>
    <w:rsid w:val="008034D8"/>
    <w:rsid w:val="008036C8"/>
    <w:rsid w:val="00803D70"/>
    <w:rsid w:val="00804FBD"/>
    <w:rsid w:val="008050EC"/>
    <w:rsid w:val="008062C3"/>
    <w:rsid w:val="0080630E"/>
    <w:rsid w:val="008063F0"/>
    <w:rsid w:val="00806F89"/>
    <w:rsid w:val="00807447"/>
    <w:rsid w:val="00807747"/>
    <w:rsid w:val="00807DD0"/>
    <w:rsid w:val="00810363"/>
    <w:rsid w:val="008118B9"/>
    <w:rsid w:val="008126BC"/>
    <w:rsid w:val="0081280B"/>
    <w:rsid w:val="00812829"/>
    <w:rsid w:val="00812CD5"/>
    <w:rsid w:val="00813078"/>
    <w:rsid w:val="00814CC6"/>
    <w:rsid w:val="00814EBC"/>
    <w:rsid w:val="0081581E"/>
    <w:rsid w:val="00816C08"/>
    <w:rsid w:val="00817A1A"/>
    <w:rsid w:val="00820D81"/>
    <w:rsid w:val="00821479"/>
    <w:rsid w:val="00821EC5"/>
    <w:rsid w:val="0082309F"/>
    <w:rsid w:val="008237DD"/>
    <w:rsid w:val="00823B61"/>
    <w:rsid w:val="00823D1C"/>
    <w:rsid w:val="008248DE"/>
    <w:rsid w:val="00824BCE"/>
    <w:rsid w:val="008259F4"/>
    <w:rsid w:val="00830142"/>
    <w:rsid w:val="00830B70"/>
    <w:rsid w:val="008316CD"/>
    <w:rsid w:val="00831D85"/>
    <w:rsid w:val="008320C9"/>
    <w:rsid w:val="00832C39"/>
    <w:rsid w:val="00832D71"/>
    <w:rsid w:val="0083351F"/>
    <w:rsid w:val="008336B3"/>
    <w:rsid w:val="00833967"/>
    <w:rsid w:val="00834103"/>
    <w:rsid w:val="00834E29"/>
    <w:rsid w:val="00835BD4"/>
    <w:rsid w:val="0083646B"/>
    <w:rsid w:val="00836818"/>
    <w:rsid w:val="00836C07"/>
    <w:rsid w:val="00837249"/>
    <w:rsid w:val="008376D1"/>
    <w:rsid w:val="00837E11"/>
    <w:rsid w:val="008402F2"/>
    <w:rsid w:val="00841E1E"/>
    <w:rsid w:val="00842046"/>
    <w:rsid w:val="008433D9"/>
    <w:rsid w:val="008434C6"/>
    <w:rsid w:val="008445E6"/>
    <w:rsid w:val="008457DC"/>
    <w:rsid w:val="008463AD"/>
    <w:rsid w:val="00847342"/>
    <w:rsid w:val="008510DA"/>
    <w:rsid w:val="00851113"/>
    <w:rsid w:val="00851EC6"/>
    <w:rsid w:val="00852215"/>
    <w:rsid w:val="00852956"/>
    <w:rsid w:val="008529B2"/>
    <w:rsid w:val="0085543A"/>
    <w:rsid w:val="008558BB"/>
    <w:rsid w:val="008576A8"/>
    <w:rsid w:val="00857774"/>
    <w:rsid w:val="0086032F"/>
    <w:rsid w:val="00861726"/>
    <w:rsid w:val="00861CE3"/>
    <w:rsid w:val="00861DE8"/>
    <w:rsid w:val="0086278B"/>
    <w:rsid w:val="008629BD"/>
    <w:rsid w:val="00862F76"/>
    <w:rsid w:val="0086351F"/>
    <w:rsid w:val="008645EE"/>
    <w:rsid w:val="00864DAC"/>
    <w:rsid w:val="008655E7"/>
    <w:rsid w:val="00866847"/>
    <w:rsid w:val="00867742"/>
    <w:rsid w:val="00870C26"/>
    <w:rsid w:val="0087106C"/>
    <w:rsid w:val="00872CCB"/>
    <w:rsid w:val="00872F7C"/>
    <w:rsid w:val="00874C90"/>
    <w:rsid w:val="00875CB4"/>
    <w:rsid w:val="00876535"/>
    <w:rsid w:val="008770C9"/>
    <w:rsid w:val="0087768D"/>
    <w:rsid w:val="00877767"/>
    <w:rsid w:val="00880DB2"/>
    <w:rsid w:val="00883FCA"/>
    <w:rsid w:val="00884999"/>
    <w:rsid w:val="008853D1"/>
    <w:rsid w:val="00886F43"/>
    <w:rsid w:val="00887108"/>
    <w:rsid w:val="00887F6E"/>
    <w:rsid w:val="008910CA"/>
    <w:rsid w:val="00891BDA"/>
    <w:rsid w:val="0089215D"/>
    <w:rsid w:val="00892BC3"/>
    <w:rsid w:val="00892E9D"/>
    <w:rsid w:val="008953D1"/>
    <w:rsid w:val="008955EC"/>
    <w:rsid w:val="0089689F"/>
    <w:rsid w:val="00896905"/>
    <w:rsid w:val="00896D52"/>
    <w:rsid w:val="008975B4"/>
    <w:rsid w:val="00897EA6"/>
    <w:rsid w:val="008A0831"/>
    <w:rsid w:val="008A0AE9"/>
    <w:rsid w:val="008A0E20"/>
    <w:rsid w:val="008A2D75"/>
    <w:rsid w:val="008A38A5"/>
    <w:rsid w:val="008A3DF7"/>
    <w:rsid w:val="008A3FE7"/>
    <w:rsid w:val="008A42A3"/>
    <w:rsid w:val="008A49EE"/>
    <w:rsid w:val="008A7C8E"/>
    <w:rsid w:val="008B0CD2"/>
    <w:rsid w:val="008B1103"/>
    <w:rsid w:val="008B1239"/>
    <w:rsid w:val="008B1672"/>
    <w:rsid w:val="008B1B26"/>
    <w:rsid w:val="008B1BD1"/>
    <w:rsid w:val="008B21F7"/>
    <w:rsid w:val="008B2BE7"/>
    <w:rsid w:val="008B3201"/>
    <w:rsid w:val="008B3243"/>
    <w:rsid w:val="008B3765"/>
    <w:rsid w:val="008B48C5"/>
    <w:rsid w:val="008B5544"/>
    <w:rsid w:val="008B62D2"/>
    <w:rsid w:val="008B7189"/>
    <w:rsid w:val="008B7889"/>
    <w:rsid w:val="008B78C9"/>
    <w:rsid w:val="008B7EBA"/>
    <w:rsid w:val="008C064A"/>
    <w:rsid w:val="008C13E0"/>
    <w:rsid w:val="008C196E"/>
    <w:rsid w:val="008C2483"/>
    <w:rsid w:val="008C2A1C"/>
    <w:rsid w:val="008C3D1B"/>
    <w:rsid w:val="008C3ED9"/>
    <w:rsid w:val="008C451C"/>
    <w:rsid w:val="008C5130"/>
    <w:rsid w:val="008C551F"/>
    <w:rsid w:val="008C5DBD"/>
    <w:rsid w:val="008C6906"/>
    <w:rsid w:val="008C6F5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6925"/>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335E"/>
    <w:rsid w:val="009141A2"/>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4AF1"/>
    <w:rsid w:val="00945ACB"/>
    <w:rsid w:val="00947C6C"/>
    <w:rsid w:val="00950101"/>
    <w:rsid w:val="0095068F"/>
    <w:rsid w:val="009512D7"/>
    <w:rsid w:val="00951314"/>
    <w:rsid w:val="00951880"/>
    <w:rsid w:val="009530A5"/>
    <w:rsid w:val="0095317F"/>
    <w:rsid w:val="00953439"/>
    <w:rsid w:val="009536D4"/>
    <w:rsid w:val="00954862"/>
    <w:rsid w:val="00955B1A"/>
    <w:rsid w:val="00955B29"/>
    <w:rsid w:val="00955D49"/>
    <w:rsid w:val="00956044"/>
    <w:rsid w:val="00956112"/>
    <w:rsid w:val="00956178"/>
    <w:rsid w:val="009565AE"/>
    <w:rsid w:val="009570B1"/>
    <w:rsid w:val="00957E93"/>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0BB0"/>
    <w:rsid w:val="009824DD"/>
    <w:rsid w:val="00983552"/>
    <w:rsid w:val="00983721"/>
    <w:rsid w:val="00983E65"/>
    <w:rsid w:val="0098413B"/>
    <w:rsid w:val="009844C6"/>
    <w:rsid w:val="00984789"/>
    <w:rsid w:val="00985043"/>
    <w:rsid w:val="009853C9"/>
    <w:rsid w:val="00985535"/>
    <w:rsid w:val="00985B58"/>
    <w:rsid w:val="00986B5B"/>
    <w:rsid w:val="009909D4"/>
    <w:rsid w:val="00991241"/>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96A9D"/>
    <w:rsid w:val="00996C90"/>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1D2E"/>
    <w:rsid w:val="009B3BD6"/>
    <w:rsid w:val="009B4425"/>
    <w:rsid w:val="009B5135"/>
    <w:rsid w:val="009B517A"/>
    <w:rsid w:val="009B5750"/>
    <w:rsid w:val="009B60FF"/>
    <w:rsid w:val="009B65F0"/>
    <w:rsid w:val="009B6B23"/>
    <w:rsid w:val="009B7089"/>
    <w:rsid w:val="009B7E92"/>
    <w:rsid w:val="009B7F1B"/>
    <w:rsid w:val="009C1AD3"/>
    <w:rsid w:val="009C2608"/>
    <w:rsid w:val="009C486E"/>
    <w:rsid w:val="009C5038"/>
    <w:rsid w:val="009C59AF"/>
    <w:rsid w:val="009C59DD"/>
    <w:rsid w:val="009C5F5E"/>
    <w:rsid w:val="009C63D1"/>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4F7E"/>
    <w:rsid w:val="009D73F8"/>
    <w:rsid w:val="009E22F2"/>
    <w:rsid w:val="009E2707"/>
    <w:rsid w:val="009E35EF"/>
    <w:rsid w:val="009E55FC"/>
    <w:rsid w:val="009E70F9"/>
    <w:rsid w:val="009F1ACE"/>
    <w:rsid w:val="009F200F"/>
    <w:rsid w:val="009F227B"/>
    <w:rsid w:val="009F24F0"/>
    <w:rsid w:val="009F2C1D"/>
    <w:rsid w:val="009F3D62"/>
    <w:rsid w:val="009F4EBD"/>
    <w:rsid w:val="009F5071"/>
    <w:rsid w:val="009F55F4"/>
    <w:rsid w:val="009F67A2"/>
    <w:rsid w:val="009F753E"/>
    <w:rsid w:val="009F7863"/>
    <w:rsid w:val="00A003C3"/>
    <w:rsid w:val="00A01B2C"/>
    <w:rsid w:val="00A01D06"/>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9D0"/>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34D"/>
    <w:rsid w:val="00A249B4"/>
    <w:rsid w:val="00A24A58"/>
    <w:rsid w:val="00A25058"/>
    <w:rsid w:val="00A2533E"/>
    <w:rsid w:val="00A253B9"/>
    <w:rsid w:val="00A2543D"/>
    <w:rsid w:val="00A259C5"/>
    <w:rsid w:val="00A25C09"/>
    <w:rsid w:val="00A26421"/>
    <w:rsid w:val="00A27724"/>
    <w:rsid w:val="00A27E71"/>
    <w:rsid w:val="00A30602"/>
    <w:rsid w:val="00A30E77"/>
    <w:rsid w:val="00A31092"/>
    <w:rsid w:val="00A31D37"/>
    <w:rsid w:val="00A32099"/>
    <w:rsid w:val="00A32A72"/>
    <w:rsid w:val="00A33CAC"/>
    <w:rsid w:val="00A3477A"/>
    <w:rsid w:val="00A347E7"/>
    <w:rsid w:val="00A34CF7"/>
    <w:rsid w:val="00A35D15"/>
    <w:rsid w:val="00A36493"/>
    <w:rsid w:val="00A369F2"/>
    <w:rsid w:val="00A36E60"/>
    <w:rsid w:val="00A3779B"/>
    <w:rsid w:val="00A402E0"/>
    <w:rsid w:val="00A40634"/>
    <w:rsid w:val="00A40725"/>
    <w:rsid w:val="00A4079B"/>
    <w:rsid w:val="00A407EA"/>
    <w:rsid w:val="00A409D0"/>
    <w:rsid w:val="00A41453"/>
    <w:rsid w:val="00A41518"/>
    <w:rsid w:val="00A41A14"/>
    <w:rsid w:val="00A42B78"/>
    <w:rsid w:val="00A43089"/>
    <w:rsid w:val="00A4332C"/>
    <w:rsid w:val="00A438BF"/>
    <w:rsid w:val="00A4411A"/>
    <w:rsid w:val="00A44B1A"/>
    <w:rsid w:val="00A458E1"/>
    <w:rsid w:val="00A461BD"/>
    <w:rsid w:val="00A46521"/>
    <w:rsid w:val="00A47F38"/>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398"/>
    <w:rsid w:val="00A80D12"/>
    <w:rsid w:val="00A8145C"/>
    <w:rsid w:val="00A82184"/>
    <w:rsid w:val="00A822DB"/>
    <w:rsid w:val="00A84277"/>
    <w:rsid w:val="00A845A2"/>
    <w:rsid w:val="00A849F6"/>
    <w:rsid w:val="00A84AD3"/>
    <w:rsid w:val="00A85239"/>
    <w:rsid w:val="00A85CDD"/>
    <w:rsid w:val="00A85E2D"/>
    <w:rsid w:val="00A8668F"/>
    <w:rsid w:val="00A86A61"/>
    <w:rsid w:val="00A87679"/>
    <w:rsid w:val="00A910B4"/>
    <w:rsid w:val="00A91111"/>
    <w:rsid w:val="00A9208D"/>
    <w:rsid w:val="00A931DD"/>
    <w:rsid w:val="00A9473B"/>
    <w:rsid w:val="00A94F37"/>
    <w:rsid w:val="00A94F61"/>
    <w:rsid w:val="00A95311"/>
    <w:rsid w:val="00A95591"/>
    <w:rsid w:val="00A956F3"/>
    <w:rsid w:val="00A96FC7"/>
    <w:rsid w:val="00A973C9"/>
    <w:rsid w:val="00A977EB"/>
    <w:rsid w:val="00A97805"/>
    <w:rsid w:val="00A97A9C"/>
    <w:rsid w:val="00AA15FA"/>
    <w:rsid w:val="00AA1BE8"/>
    <w:rsid w:val="00AA26FD"/>
    <w:rsid w:val="00AA280A"/>
    <w:rsid w:val="00AA3890"/>
    <w:rsid w:val="00AA3FBA"/>
    <w:rsid w:val="00AA5542"/>
    <w:rsid w:val="00AA554B"/>
    <w:rsid w:val="00AA63AF"/>
    <w:rsid w:val="00AA64E3"/>
    <w:rsid w:val="00AA7AAD"/>
    <w:rsid w:val="00AB1059"/>
    <w:rsid w:val="00AB1B87"/>
    <w:rsid w:val="00AB22C6"/>
    <w:rsid w:val="00AB3280"/>
    <w:rsid w:val="00AB41D3"/>
    <w:rsid w:val="00AB4DD5"/>
    <w:rsid w:val="00AB4E47"/>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120"/>
    <w:rsid w:val="00AD34AF"/>
    <w:rsid w:val="00AD3A9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2D07"/>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27C3E"/>
    <w:rsid w:val="00B3031F"/>
    <w:rsid w:val="00B30817"/>
    <w:rsid w:val="00B30C1C"/>
    <w:rsid w:val="00B30E79"/>
    <w:rsid w:val="00B315F0"/>
    <w:rsid w:val="00B318DF"/>
    <w:rsid w:val="00B327DC"/>
    <w:rsid w:val="00B33C06"/>
    <w:rsid w:val="00B34D18"/>
    <w:rsid w:val="00B36869"/>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2E"/>
    <w:rsid w:val="00B530F1"/>
    <w:rsid w:val="00B543A1"/>
    <w:rsid w:val="00B5478D"/>
    <w:rsid w:val="00B55626"/>
    <w:rsid w:val="00B5642C"/>
    <w:rsid w:val="00B572E0"/>
    <w:rsid w:val="00B579C8"/>
    <w:rsid w:val="00B60883"/>
    <w:rsid w:val="00B61081"/>
    <w:rsid w:val="00B61314"/>
    <w:rsid w:val="00B61CD8"/>
    <w:rsid w:val="00B627A9"/>
    <w:rsid w:val="00B627F6"/>
    <w:rsid w:val="00B63320"/>
    <w:rsid w:val="00B63D2F"/>
    <w:rsid w:val="00B65683"/>
    <w:rsid w:val="00B708C4"/>
    <w:rsid w:val="00B70F80"/>
    <w:rsid w:val="00B7248D"/>
    <w:rsid w:val="00B74B25"/>
    <w:rsid w:val="00B74E56"/>
    <w:rsid w:val="00B75E3E"/>
    <w:rsid w:val="00B76CCD"/>
    <w:rsid w:val="00B76F04"/>
    <w:rsid w:val="00B7751E"/>
    <w:rsid w:val="00B77542"/>
    <w:rsid w:val="00B778A1"/>
    <w:rsid w:val="00B80B48"/>
    <w:rsid w:val="00B81B87"/>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413"/>
    <w:rsid w:val="00B879F2"/>
    <w:rsid w:val="00B87C33"/>
    <w:rsid w:val="00B9097E"/>
    <w:rsid w:val="00B909AF"/>
    <w:rsid w:val="00B90A79"/>
    <w:rsid w:val="00B91989"/>
    <w:rsid w:val="00B91F8A"/>
    <w:rsid w:val="00B92884"/>
    <w:rsid w:val="00B92906"/>
    <w:rsid w:val="00B92A0C"/>
    <w:rsid w:val="00B941AB"/>
    <w:rsid w:val="00B9493B"/>
    <w:rsid w:val="00B95AA8"/>
    <w:rsid w:val="00B95C35"/>
    <w:rsid w:val="00B96BEB"/>
    <w:rsid w:val="00BA006A"/>
    <w:rsid w:val="00BA0208"/>
    <w:rsid w:val="00BA0486"/>
    <w:rsid w:val="00BA0DF5"/>
    <w:rsid w:val="00BA28BC"/>
    <w:rsid w:val="00BA4ABF"/>
    <w:rsid w:val="00BA5692"/>
    <w:rsid w:val="00BA769C"/>
    <w:rsid w:val="00BA778A"/>
    <w:rsid w:val="00BA7EDB"/>
    <w:rsid w:val="00BB0470"/>
    <w:rsid w:val="00BB054E"/>
    <w:rsid w:val="00BB1274"/>
    <w:rsid w:val="00BB21CE"/>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3A1"/>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BDA"/>
    <w:rsid w:val="00BF6D6A"/>
    <w:rsid w:val="00C01BD3"/>
    <w:rsid w:val="00C021C8"/>
    <w:rsid w:val="00C02207"/>
    <w:rsid w:val="00C0393A"/>
    <w:rsid w:val="00C03F4B"/>
    <w:rsid w:val="00C0409B"/>
    <w:rsid w:val="00C041F5"/>
    <w:rsid w:val="00C046C7"/>
    <w:rsid w:val="00C04BA7"/>
    <w:rsid w:val="00C054B7"/>
    <w:rsid w:val="00C0582A"/>
    <w:rsid w:val="00C06894"/>
    <w:rsid w:val="00C06F01"/>
    <w:rsid w:val="00C07145"/>
    <w:rsid w:val="00C1126B"/>
    <w:rsid w:val="00C1185B"/>
    <w:rsid w:val="00C11B34"/>
    <w:rsid w:val="00C11B5D"/>
    <w:rsid w:val="00C12737"/>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833"/>
    <w:rsid w:val="00C3290C"/>
    <w:rsid w:val="00C331BB"/>
    <w:rsid w:val="00C3361B"/>
    <w:rsid w:val="00C3393E"/>
    <w:rsid w:val="00C33F67"/>
    <w:rsid w:val="00C3405C"/>
    <w:rsid w:val="00C340FD"/>
    <w:rsid w:val="00C344DB"/>
    <w:rsid w:val="00C34E82"/>
    <w:rsid w:val="00C35295"/>
    <w:rsid w:val="00C35747"/>
    <w:rsid w:val="00C35826"/>
    <w:rsid w:val="00C35885"/>
    <w:rsid w:val="00C3595B"/>
    <w:rsid w:val="00C36087"/>
    <w:rsid w:val="00C3663C"/>
    <w:rsid w:val="00C37788"/>
    <w:rsid w:val="00C37DD1"/>
    <w:rsid w:val="00C37F1E"/>
    <w:rsid w:val="00C4029E"/>
    <w:rsid w:val="00C403A2"/>
    <w:rsid w:val="00C40D56"/>
    <w:rsid w:val="00C415CC"/>
    <w:rsid w:val="00C42163"/>
    <w:rsid w:val="00C42F76"/>
    <w:rsid w:val="00C446BD"/>
    <w:rsid w:val="00C44EC7"/>
    <w:rsid w:val="00C45381"/>
    <w:rsid w:val="00C45712"/>
    <w:rsid w:val="00C46098"/>
    <w:rsid w:val="00C465CE"/>
    <w:rsid w:val="00C46B2C"/>
    <w:rsid w:val="00C46E02"/>
    <w:rsid w:val="00C477BC"/>
    <w:rsid w:val="00C478F2"/>
    <w:rsid w:val="00C47E3A"/>
    <w:rsid w:val="00C47F8D"/>
    <w:rsid w:val="00C50EF4"/>
    <w:rsid w:val="00C5117C"/>
    <w:rsid w:val="00C51C55"/>
    <w:rsid w:val="00C52911"/>
    <w:rsid w:val="00C53FA2"/>
    <w:rsid w:val="00C544F5"/>
    <w:rsid w:val="00C548CC"/>
    <w:rsid w:val="00C54F30"/>
    <w:rsid w:val="00C56343"/>
    <w:rsid w:val="00C56AD5"/>
    <w:rsid w:val="00C56D2F"/>
    <w:rsid w:val="00C5745D"/>
    <w:rsid w:val="00C57510"/>
    <w:rsid w:val="00C57592"/>
    <w:rsid w:val="00C57B1F"/>
    <w:rsid w:val="00C601D6"/>
    <w:rsid w:val="00C61F8A"/>
    <w:rsid w:val="00C62930"/>
    <w:rsid w:val="00C62FB1"/>
    <w:rsid w:val="00C62FCC"/>
    <w:rsid w:val="00C6381F"/>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0BE"/>
    <w:rsid w:val="00C81332"/>
    <w:rsid w:val="00C81579"/>
    <w:rsid w:val="00C825FD"/>
    <w:rsid w:val="00C843EB"/>
    <w:rsid w:val="00C845C4"/>
    <w:rsid w:val="00C84CCA"/>
    <w:rsid w:val="00C85DC0"/>
    <w:rsid w:val="00C862CF"/>
    <w:rsid w:val="00C87059"/>
    <w:rsid w:val="00C87094"/>
    <w:rsid w:val="00C878FC"/>
    <w:rsid w:val="00C918A1"/>
    <w:rsid w:val="00C91AF7"/>
    <w:rsid w:val="00C92A53"/>
    <w:rsid w:val="00C92C4B"/>
    <w:rsid w:val="00C933A1"/>
    <w:rsid w:val="00C94103"/>
    <w:rsid w:val="00C94286"/>
    <w:rsid w:val="00C94565"/>
    <w:rsid w:val="00C94808"/>
    <w:rsid w:val="00C9504E"/>
    <w:rsid w:val="00C96380"/>
    <w:rsid w:val="00C96DE2"/>
    <w:rsid w:val="00C970C0"/>
    <w:rsid w:val="00C97F23"/>
    <w:rsid w:val="00CA00A4"/>
    <w:rsid w:val="00CA061A"/>
    <w:rsid w:val="00CA0BCD"/>
    <w:rsid w:val="00CA1E3C"/>
    <w:rsid w:val="00CA1E53"/>
    <w:rsid w:val="00CA28AE"/>
    <w:rsid w:val="00CA2DFB"/>
    <w:rsid w:val="00CA32E6"/>
    <w:rsid w:val="00CA34B7"/>
    <w:rsid w:val="00CA480E"/>
    <w:rsid w:val="00CA493C"/>
    <w:rsid w:val="00CA5509"/>
    <w:rsid w:val="00CA71EB"/>
    <w:rsid w:val="00CA779B"/>
    <w:rsid w:val="00CB0A95"/>
    <w:rsid w:val="00CB0E79"/>
    <w:rsid w:val="00CB104B"/>
    <w:rsid w:val="00CB1110"/>
    <w:rsid w:val="00CB22A1"/>
    <w:rsid w:val="00CB2F0E"/>
    <w:rsid w:val="00CB342E"/>
    <w:rsid w:val="00CB45B6"/>
    <w:rsid w:val="00CB4C6A"/>
    <w:rsid w:val="00CB4F5C"/>
    <w:rsid w:val="00CB4FAE"/>
    <w:rsid w:val="00CB68C3"/>
    <w:rsid w:val="00CC00C8"/>
    <w:rsid w:val="00CC08AF"/>
    <w:rsid w:val="00CC0E88"/>
    <w:rsid w:val="00CC1018"/>
    <w:rsid w:val="00CC2885"/>
    <w:rsid w:val="00CC3682"/>
    <w:rsid w:val="00CC3CAA"/>
    <w:rsid w:val="00CC4DB9"/>
    <w:rsid w:val="00CC561B"/>
    <w:rsid w:val="00CC67C6"/>
    <w:rsid w:val="00CC6CA4"/>
    <w:rsid w:val="00CD0312"/>
    <w:rsid w:val="00CD05DC"/>
    <w:rsid w:val="00CD1A19"/>
    <w:rsid w:val="00CD2984"/>
    <w:rsid w:val="00CD3A05"/>
    <w:rsid w:val="00CD3D14"/>
    <w:rsid w:val="00CD3D80"/>
    <w:rsid w:val="00CD3F15"/>
    <w:rsid w:val="00CD4A42"/>
    <w:rsid w:val="00CD4E05"/>
    <w:rsid w:val="00CD5A8A"/>
    <w:rsid w:val="00CD614C"/>
    <w:rsid w:val="00CD68E6"/>
    <w:rsid w:val="00CE01C3"/>
    <w:rsid w:val="00CE0BEE"/>
    <w:rsid w:val="00CE10C9"/>
    <w:rsid w:val="00CE3540"/>
    <w:rsid w:val="00CE505A"/>
    <w:rsid w:val="00CE5F7D"/>
    <w:rsid w:val="00CE6843"/>
    <w:rsid w:val="00CE6A42"/>
    <w:rsid w:val="00CE6A93"/>
    <w:rsid w:val="00CE70E0"/>
    <w:rsid w:val="00CF09E2"/>
    <w:rsid w:val="00CF1469"/>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194E"/>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72F"/>
    <w:rsid w:val="00D268E3"/>
    <w:rsid w:val="00D26EC1"/>
    <w:rsid w:val="00D27C94"/>
    <w:rsid w:val="00D27EA5"/>
    <w:rsid w:val="00D30CF5"/>
    <w:rsid w:val="00D31976"/>
    <w:rsid w:val="00D31AFE"/>
    <w:rsid w:val="00D32B11"/>
    <w:rsid w:val="00D330F6"/>
    <w:rsid w:val="00D33147"/>
    <w:rsid w:val="00D33C74"/>
    <w:rsid w:val="00D33FB6"/>
    <w:rsid w:val="00D34821"/>
    <w:rsid w:val="00D34C88"/>
    <w:rsid w:val="00D34DEE"/>
    <w:rsid w:val="00D3543E"/>
    <w:rsid w:val="00D354F5"/>
    <w:rsid w:val="00D35798"/>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60F5"/>
    <w:rsid w:val="00D5724C"/>
    <w:rsid w:val="00D5729A"/>
    <w:rsid w:val="00D573C7"/>
    <w:rsid w:val="00D57710"/>
    <w:rsid w:val="00D5777B"/>
    <w:rsid w:val="00D577A1"/>
    <w:rsid w:val="00D57A32"/>
    <w:rsid w:val="00D60F14"/>
    <w:rsid w:val="00D616D6"/>
    <w:rsid w:val="00D61844"/>
    <w:rsid w:val="00D61B3A"/>
    <w:rsid w:val="00D61F6E"/>
    <w:rsid w:val="00D62C0E"/>
    <w:rsid w:val="00D63896"/>
    <w:rsid w:val="00D63F71"/>
    <w:rsid w:val="00D64061"/>
    <w:rsid w:val="00D651AF"/>
    <w:rsid w:val="00D652BE"/>
    <w:rsid w:val="00D65A66"/>
    <w:rsid w:val="00D6709F"/>
    <w:rsid w:val="00D6761E"/>
    <w:rsid w:val="00D676B2"/>
    <w:rsid w:val="00D679E0"/>
    <w:rsid w:val="00D70149"/>
    <w:rsid w:val="00D701B2"/>
    <w:rsid w:val="00D70365"/>
    <w:rsid w:val="00D70D2B"/>
    <w:rsid w:val="00D70E4F"/>
    <w:rsid w:val="00D717B8"/>
    <w:rsid w:val="00D733EE"/>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36C7"/>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7FB"/>
    <w:rsid w:val="00DC2DE1"/>
    <w:rsid w:val="00DC33EC"/>
    <w:rsid w:val="00DC37E3"/>
    <w:rsid w:val="00DC43A1"/>
    <w:rsid w:val="00DC4C5E"/>
    <w:rsid w:val="00DC57A9"/>
    <w:rsid w:val="00DC5DD7"/>
    <w:rsid w:val="00DD0469"/>
    <w:rsid w:val="00DD052A"/>
    <w:rsid w:val="00DD0BF6"/>
    <w:rsid w:val="00DD2252"/>
    <w:rsid w:val="00DD3735"/>
    <w:rsid w:val="00DD5539"/>
    <w:rsid w:val="00DD61A0"/>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389E"/>
    <w:rsid w:val="00DF63A7"/>
    <w:rsid w:val="00DF64B0"/>
    <w:rsid w:val="00DF68DF"/>
    <w:rsid w:val="00DF6ACB"/>
    <w:rsid w:val="00DF6FBD"/>
    <w:rsid w:val="00DF7F81"/>
    <w:rsid w:val="00E00A90"/>
    <w:rsid w:val="00E02A81"/>
    <w:rsid w:val="00E030BE"/>
    <w:rsid w:val="00E03897"/>
    <w:rsid w:val="00E04000"/>
    <w:rsid w:val="00E0447D"/>
    <w:rsid w:val="00E0457A"/>
    <w:rsid w:val="00E0465E"/>
    <w:rsid w:val="00E04F48"/>
    <w:rsid w:val="00E057DA"/>
    <w:rsid w:val="00E05F34"/>
    <w:rsid w:val="00E0650F"/>
    <w:rsid w:val="00E06FAF"/>
    <w:rsid w:val="00E07A51"/>
    <w:rsid w:val="00E07C3B"/>
    <w:rsid w:val="00E10C1E"/>
    <w:rsid w:val="00E114BC"/>
    <w:rsid w:val="00E1196F"/>
    <w:rsid w:val="00E11E72"/>
    <w:rsid w:val="00E123E3"/>
    <w:rsid w:val="00E12492"/>
    <w:rsid w:val="00E12958"/>
    <w:rsid w:val="00E147E1"/>
    <w:rsid w:val="00E1482F"/>
    <w:rsid w:val="00E14D73"/>
    <w:rsid w:val="00E14E50"/>
    <w:rsid w:val="00E16045"/>
    <w:rsid w:val="00E1624B"/>
    <w:rsid w:val="00E165C9"/>
    <w:rsid w:val="00E16EFB"/>
    <w:rsid w:val="00E17BD8"/>
    <w:rsid w:val="00E20878"/>
    <w:rsid w:val="00E209BC"/>
    <w:rsid w:val="00E20BA5"/>
    <w:rsid w:val="00E20E5B"/>
    <w:rsid w:val="00E212F4"/>
    <w:rsid w:val="00E2163C"/>
    <w:rsid w:val="00E2262A"/>
    <w:rsid w:val="00E227D4"/>
    <w:rsid w:val="00E23F52"/>
    <w:rsid w:val="00E243B0"/>
    <w:rsid w:val="00E25B17"/>
    <w:rsid w:val="00E26A18"/>
    <w:rsid w:val="00E276E0"/>
    <w:rsid w:val="00E307E8"/>
    <w:rsid w:val="00E30AC4"/>
    <w:rsid w:val="00E3166C"/>
    <w:rsid w:val="00E31ECE"/>
    <w:rsid w:val="00E3208A"/>
    <w:rsid w:val="00E32187"/>
    <w:rsid w:val="00E32559"/>
    <w:rsid w:val="00E32EC2"/>
    <w:rsid w:val="00E334AB"/>
    <w:rsid w:val="00E34577"/>
    <w:rsid w:val="00E3497A"/>
    <w:rsid w:val="00E353B9"/>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6AC"/>
    <w:rsid w:val="00E57A9F"/>
    <w:rsid w:val="00E57E29"/>
    <w:rsid w:val="00E57FDB"/>
    <w:rsid w:val="00E57FFB"/>
    <w:rsid w:val="00E605EB"/>
    <w:rsid w:val="00E612A0"/>
    <w:rsid w:val="00E61551"/>
    <w:rsid w:val="00E618AA"/>
    <w:rsid w:val="00E62C9C"/>
    <w:rsid w:val="00E633C5"/>
    <w:rsid w:val="00E64BED"/>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3FF9"/>
    <w:rsid w:val="00E843AE"/>
    <w:rsid w:val="00E85AE5"/>
    <w:rsid w:val="00E86150"/>
    <w:rsid w:val="00E87245"/>
    <w:rsid w:val="00E87A12"/>
    <w:rsid w:val="00E87BA3"/>
    <w:rsid w:val="00E87F28"/>
    <w:rsid w:val="00E90489"/>
    <w:rsid w:val="00E91A46"/>
    <w:rsid w:val="00E91ABC"/>
    <w:rsid w:val="00E9399C"/>
    <w:rsid w:val="00E94417"/>
    <w:rsid w:val="00E94DBA"/>
    <w:rsid w:val="00E94E47"/>
    <w:rsid w:val="00E94FC0"/>
    <w:rsid w:val="00E95071"/>
    <w:rsid w:val="00E95642"/>
    <w:rsid w:val="00E96802"/>
    <w:rsid w:val="00E96D5B"/>
    <w:rsid w:val="00EA086D"/>
    <w:rsid w:val="00EA1A60"/>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207A"/>
    <w:rsid w:val="00EB45FF"/>
    <w:rsid w:val="00EB6F38"/>
    <w:rsid w:val="00EB6F84"/>
    <w:rsid w:val="00EB7F3E"/>
    <w:rsid w:val="00EC0235"/>
    <w:rsid w:val="00EC0965"/>
    <w:rsid w:val="00EC3D09"/>
    <w:rsid w:val="00EC3DF4"/>
    <w:rsid w:val="00EC44B8"/>
    <w:rsid w:val="00EC4C52"/>
    <w:rsid w:val="00EC4E03"/>
    <w:rsid w:val="00EC4E95"/>
    <w:rsid w:val="00EC530F"/>
    <w:rsid w:val="00EC5C7B"/>
    <w:rsid w:val="00EC7E4C"/>
    <w:rsid w:val="00ED00BA"/>
    <w:rsid w:val="00ED3FF7"/>
    <w:rsid w:val="00ED45ED"/>
    <w:rsid w:val="00ED5021"/>
    <w:rsid w:val="00ED570B"/>
    <w:rsid w:val="00ED5B87"/>
    <w:rsid w:val="00ED7821"/>
    <w:rsid w:val="00EE0A5B"/>
    <w:rsid w:val="00EE1040"/>
    <w:rsid w:val="00EE153B"/>
    <w:rsid w:val="00EE22FA"/>
    <w:rsid w:val="00EE2529"/>
    <w:rsid w:val="00EE25D7"/>
    <w:rsid w:val="00EE2E08"/>
    <w:rsid w:val="00EE34EB"/>
    <w:rsid w:val="00EE4704"/>
    <w:rsid w:val="00EE4D63"/>
    <w:rsid w:val="00EE5209"/>
    <w:rsid w:val="00EE7742"/>
    <w:rsid w:val="00EF0289"/>
    <w:rsid w:val="00EF079B"/>
    <w:rsid w:val="00EF1328"/>
    <w:rsid w:val="00EF1FBF"/>
    <w:rsid w:val="00EF2434"/>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5F6F"/>
    <w:rsid w:val="00F06285"/>
    <w:rsid w:val="00F0780A"/>
    <w:rsid w:val="00F07C07"/>
    <w:rsid w:val="00F10096"/>
    <w:rsid w:val="00F119BB"/>
    <w:rsid w:val="00F12131"/>
    <w:rsid w:val="00F1250A"/>
    <w:rsid w:val="00F13A39"/>
    <w:rsid w:val="00F13C8F"/>
    <w:rsid w:val="00F14216"/>
    <w:rsid w:val="00F14A1C"/>
    <w:rsid w:val="00F14FD5"/>
    <w:rsid w:val="00F14FDA"/>
    <w:rsid w:val="00F15A52"/>
    <w:rsid w:val="00F15DF2"/>
    <w:rsid w:val="00F17A11"/>
    <w:rsid w:val="00F20023"/>
    <w:rsid w:val="00F2028F"/>
    <w:rsid w:val="00F20292"/>
    <w:rsid w:val="00F20A89"/>
    <w:rsid w:val="00F21388"/>
    <w:rsid w:val="00F21C57"/>
    <w:rsid w:val="00F23578"/>
    <w:rsid w:val="00F236AD"/>
    <w:rsid w:val="00F23B3E"/>
    <w:rsid w:val="00F23E27"/>
    <w:rsid w:val="00F243BD"/>
    <w:rsid w:val="00F2612E"/>
    <w:rsid w:val="00F2713B"/>
    <w:rsid w:val="00F27471"/>
    <w:rsid w:val="00F30605"/>
    <w:rsid w:val="00F30782"/>
    <w:rsid w:val="00F30CE7"/>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02A"/>
    <w:rsid w:val="00F528DB"/>
    <w:rsid w:val="00F5351D"/>
    <w:rsid w:val="00F53742"/>
    <w:rsid w:val="00F54BD0"/>
    <w:rsid w:val="00F5504B"/>
    <w:rsid w:val="00F56A1A"/>
    <w:rsid w:val="00F578C3"/>
    <w:rsid w:val="00F578FC"/>
    <w:rsid w:val="00F57A5E"/>
    <w:rsid w:val="00F60A0C"/>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3115"/>
    <w:rsid w:val="00F75CF9"/>
    <w:rsid w:val="00F761AD"/>
    <w:rsid w:val="00F773E9"/>
    <w:rsid w:val="00F80E91"/>
    <w:rsid w:val="00F82309"/>
    <w:rsid w:val="00F8242D"/>
    <w:rsid w:val="00F8274A"/>
    <w:rsid w:val="00F835A3"/>
    <w:rsid w:val="00F8446F"/>
    <w:rsid w:val="00F8479D"/>
    <w:rsid w:val="00F84D21"/>
    <w:rsid w:val="00F84D57"/>
    <w:rsid w:val="00F853EF"/>
    <w:rsid w:val="00F854CA"/>
    <w:rsid w:val="00F85856"/>
    <w:rsid w:val="00F863CE"/>
    <w:rsid w:val="00F90431"/>
    <w:rsid w:val="00F9381E"/>
    <w:rsid w:val="00F94956"/>
    <w:rsid w:val="00F94987"/>
    <w:rsid w:val="00F95000"/>
    <w:rsid w:val="00F95777"/>
    <w:rsid w:val="00F96B90"/>
    <w:rsid w:val="00F96ECA"/>
    <w:rsid w:val="00FA0F98"/>
    <w:rsid w:val="00FA10CC"/>
    <w:rsid w:val="00FA1497"/>
    <w:rsid w:val="00FA2802"/>
    <w:rsid w:val="00FA2BB1"/>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29DC"/>
    <w:rsid w:val="00FB307B"/>
    <w:rsid w:val="00FB3CBF"/>
    <w:rsid w:val="00FB43E0"/>
    <w:rsid w:val="00FB5086"/>
    <w:rsid w:val="00FB57D5"/>
    <w:rsid w:val="00FB747E"/>
    <w:rsid w:val="00FC033C"/>
    <w:rsid w:val="00FC199C"/>
    <w:rsid w:val="00FC1F04"/>
    <w:rsid w:val="00FC2BC4"/>
    <w:rsid w:val="00FC2FE2"/>
    <w:rsid w:val="00FC32A0"/>
    <w:rsid w:val="00FC3759"/>
    <w:rsid w:val="00FC4AF2"/>
    <w:rsid w:val="00FC5482"/>
    <w:rsid w:val="00FC577D"/>
    <w:rsid w:val="00FC6A73"/>
    <w:rsid w:val="00FC6E7E"/>
    <w:rsid w:val="00FC6F6D"/>
    <w:rsid w:val="00FC708F"/>
    <w:rsid w:val="00FC7F6E"/>
    <w:rsid w:val="00FD0029"/>
    <w:rsid w:val="00FD099C"/>
    <w:rsid w:val="00FD0B79"/>
    <w:rsid w:val="00FD2AE2"/>
    <w:rsid w:val="00FD2D5A"/>
    <w:rsid w:val="00FD300F"/>
    <w:rsid w:val="00FD3B5A"/>
    <w:rsid w:val="00FD50A1"/>
    <w:rsid w:val="00FD5637"/>
    <w:rsid w:val="00FD5CFB"/>
    <w:rsid w:val="00FD695B"/>
    <w:rsid w:val="00FD6BB9"/>
    <w:rsid w:val="00FD7859"/>
    <w:rsid w:val="00FD7D60"/>
    <w:rsid w:val="00FE0FA7"/>
    <w:rsid w:val="00FE240D"/>
    <w:rsid w:val="00FE2896"/>
    <w:rsid w:val="00FE3FE0"/>
    <w:rsid w:val="00FE4690"/>
    <w:rsid w:val="00FE53E8"/>
    <w:rsid w:val="00FE5CA4"/>
    <w:rsid w:val="00FE5DDA"/>
    <w:rsid w:val="00FE5E1B"/>
    <w:rsid w:val="00FE7553"/>
    <w:rsid w:val="00FE7932"/>
    <w:rsid w:val="00FE7B5A"/>
    <w:rsid w:val="00FF026C"/>
    <w:rsid w:val="00FF055D"/>
    <w:rsid w:val="00FF100C"/>
    <w:rsid w:val="00FF2279"/>
    <w:rsid w:val="00FF351A"/>
    <w:rsid w:val="00FF38B0"/>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1DA15"/>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paragraph" w:styleId="BodyText">
    <w:name w:val="Body Text"/>
    <w:basedOn w:val="Normal"/>
    <w:link w:val="BodyTextChar"/>
    <w:unhideWhenUsed/>
    <w:rsid w:val="00533ABD"/>
    <w:pPr>
      <w:spacing w:after="120"/>
    </w:pPr>
  </w:style>
  <w:style w:type="character" w:customStyle="1" w:styleId="BodyTextChar">
    <w:name w:val="Body Text Char"/>
    <w:basedOn w:val="DefaultParagraphFont"/>
    <w:link w:val="BodyText"/>
    <w:rsid w:val="00533ABD"/>
    <w:rPr>
      <w:rFonts w:ascii="Garamond" w:hAnsi="Garamond"/>
      <w:szCs w:val="24"/>
      <w:lang w:val="en-GB" w:eastAsia="en-US"/>
    </w:rPr>
  </w:style>
  <w:style w:type="paragraph" w:customStyle="1" w:styleId="absatz">
    <w:name w:val="absatz"/>
    <w:basedOn w:val="Normal"/>
    <w:rsid w:val="00533ABD"/>
    <w:pPr>
      <w:spacing w:line="360" w:lineRule="auto"/>
      <w:ind w:firstLine="0"/>
    </w:pPr>
    <w:rPr>
      <w:rFonts w:ascii="Times New Roman" w:hAnsi="Times New Roman"/>
      <w:sz w:val="24"/>
      <w:szCs w:val="20"/>
      <w:lang w:val="de-DE" w:eastAsia="de-DE"/>
    </w:rPr>
  </w:style>
  <w:style w:type="table" w:styleId="PlainTable5">
    <w:name w:val="Plain Table 5"/>
    <w:basedOn w:val="TableNormal"/>
    <w:uiPriority w:val="45"/>
    <w:rsid w:val="00533ABD"/>
    <w:rPr>
      <w:rFonts w:asciiTheme="minorHAnsi" w:eastAsiaTheme="minorEastAsia" w:hAnsiTheme="minorHAnsi" w:cstheme="minorBidi"/>
      <w:sz w:val="22"/>
      <w:szCs w:val="28"/>
      <w:lang w:val="en-US" w:eastAsia="en-US" w:bidi="th-TH"/>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ournalName">
    <w:name w:val="Journal Name"/>
    <w:basedOn w:val="Normal"/>
    <w:next w:val="Normal"/>
    <w:link w:val="JournalName0"/>
    <w:rsid w:val="009536D4"/>
    <w:pPr>
      <w:widowControl w:val="0"/>
      <w:snapToGrid w:val="0"/>
      <w:ind w:firstLine="0"/>
    </w:pPr>
    <w:rPr>
      <w:rFonts w:ascii="Times New Roman" w:eastAsia="MS UI Gothic" w:hAnsi="Times New Roman" w:cs="MS Mincho"/>
      <w:i/>
      <w:iCs/>
      <w:kern w:val="2"/>
      <w:szCs w:val="20"/>
      <w:lang w:val="en-US" w:eastAsia="ja-JP"/>
    </w:rPr>
  </w:style>
  <w:style w:type="character" w:customStyle="1" w:styleId="JournalName0">
    <w:name w:val="Journal Name (文字)"/>
    <w:link w:val="JournalName"/>
    <w:rsid w:val="009536D4"/>
    <w:rPr>
      <w:rFonts w:eastAsia="MS UI Gothic" w:cs="MS Mincho"/>
      <w:i/>
      <w:iCs/>
      <w:kern w:val="2"/>
      <w:lang w:val="en-US" w:eastAsia="ja-JP"/>
    </w:rPr>
  </w:style>
  <w:style w:type="character" w:customStyle="1" w:styleId="st">
    <w:name w:val="st"/>
    <w:basedOn w:val="DefaultParagraphFont"/>
    <w:rsid w:val="00F854CA"/>
  </w:style>
  <w:style w:type="paragraph" w:styleId="CommentText">
    <w:name w:val="annotation text"/>
    <w:basedOn w:val="Normal"/>
    <w:link w:val="CommentTextChar"/>
    <w:semiHidden/>
    <w:unhideWhenUsed/>
    <w:rsid w:val="008C2483"/>
    <w:rPr>
      <w:szCs w:val="20"/>
    </w:rPr>
  </w:style>
  <w:style w:type="character" w:customStyle="1" w:styleId="CommentTextChar">
    <w:name w:val="Comment Text Char"/>
    <w:basedOn w:val="DefaultParagraphFont"/>
    <w:link w:val="CommentText"/>
    <w:semiHidden/>
    <w:rsid w:val="008C2483"/>
    <w:rPr>
      <w:rFonts w:ascii="Garamond" w:hAnsi="Garamond"/>
      <w:lang w:val="en-GB" w:eastAsia="en-US"/>
    </w:rPr>
  </w:style>
  <w:style w:type="character" w:styleId="CommentReference">
    <w:name w:val="annotation reference"/>
    <w:basedOn w:val="DefaultParagraphFont"/>
    <w:semiHidden/>
    <w:unhideWhenUsed/>
    <w:rsid w:val="00D60F14"/>
    <w:rPr>
      <w:sz w:val="16"/>
      <w:szCs w:val="16"/>
    </w:rPr>
  </w:style>
  <w:style w:type="paragraph" w:styleId="CommentSubject">
    <w:name w:val="annotation subject"/>
    <w:basedOn w:val="CommentText"/>
    <w:next w:val="CommentText"/>
    <w:link w:val="CommentSubjectChar"/>
    <w:semiHidden/>
    <w:unhideWhenUsed/>
    <w:rsid w:val="00D60F14"/>
    <w:rPr>
      <w:b/>
      <w:bCs/>
    </w:rPr>
  </w:style>
  <w:style w:type="character" w:customStyle="1" w:styleId="CommentSubjectChar">
    <w:name w:val="Comment Subject Char"/>
    <w:basedOn w:val="CommentTextChar"/>
    <w:link w:val="CommentSubject"/>
    <w:semiHidden/>
    <w:rsid w:val="00D60F14"/>
    <w:rPr>
      <w:rFonts w:ascii="Garamond" w:hAnsi="Garamond"/>
      <w:b/>
      <w:bCs/>
      <w:lang w:val="en-GB" w:eastAsia="en-US"/>
    </w:rPr>
  </w:style>
  <w:style w:type="paragraph" w:styleId="Revision">
    <w:name w:val="Revision"/>
    <w:hidden/>
    <w:uiPriority w:val="99"/>
    <w:semiHidden/>
    <w:rsid w:val="00D60F14"/>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911246">
      <w:bodyDiv w:val="1"/>
      <w:marLeft w:val="0"/>
      <w:marRight w:val="0"/>
      <w:marTop w:val="0"/>
      <w:marBottom w:val="0"/>
      <w:divBdr>
        <w:top w:val="none" w:sz="0" w:space="0" w:color="auto"/>
        <w:left w:val="none" w:sz="0" w:space="0" w:color="auto"/>
        <w:bottom w:val="none" w:sz="0" w:space="0" w:color="auto"/>
        <w:right w:val="none" w:sz="0" w:space="0" w:color="auto"/>
      </w:divBdr>
    </w:div>
    <w:div w:id="207029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i.org/10.1088/0031-9120/30/5/007" TargetMode="External"/><Relationship Id="rId1" Type="http://schemas.openxmlformats.org/officeDocument/2006/relationships/hyperlink" Target="https://proofed.link/EJALww"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emf"/><Relationship Id="rId27" Type="http://schemas.openxmlformats.org/officeDocument/2006/relationships/chart" Target="charts/chart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E:\hashad%20work\FPG\FPG_PTB%20calibrations\Calibrations%20summar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E:\hashad%20work\FPG\FPG_PTB%20calibrations\Calibrations%20summar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shad01\Desktop\Work\HDD\FPG\FPG_PTB%20calibrations\Messungen\FPG%20Vs.%20SE2\se2_fpg_vg-2018-06-14%20corr.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35277761372472"/>
          <c:y val="7.7830456788377328E-2"/>
          <c:w val="0.6626642681219681"/>
          <c:h val="0.76566813893548968"/>
        </c:manualLayout>
      </c:layout>
      <c:scatterChart>
        <c:scatterStyle val="lineMarker"/>
        <c:varyColors val="0"/>
        <c:ser>
          <c:idx val="1"/>
          <c:order val="0"/>
          <c:tx>
            <c:v>Exper. gauge</c:v>
          </c:tx>
          <c:spPr>
            <a:ln w="19050" cap="rnd">
              <a:noFill/>
              <a:round/>
            </a:ln>
            <a:effectLst/>
          </c:spPr>
          <c:marker>
            <c:symbol val="circle"/>
            <c:size val="3"/>
            <c:spPr>
              <a:solidFill>
                <a:schemeClr val="accent4">
                  <a:lumMod val="75000"/>
                </a:schemeClr>
              </a:solidFill>
              <a:ln w="9525">
                <a:solidFill>
                  <a:schemeClr val="accent4">
                    <a:lumMod val="75000"/>
                  </a:schemeClr>
                </a:solidFill>
              </a:ln>
              <a:effectLst/>
            </c:spPr>
          </c:marker>
          <c:errBars>
            <c:errDir val="y"/>
            <c:errBarType val="both"/>
            <c:errValType val="cust"/>
            <c:noEndCap val="0"/>
            <c:plus>
              <c:numRef>
                <c:f>'[FPG_total cal 20180122 gauge.xlsx]Eff. Area_Exp.'!$L$5:$L$13</c:f>
                <c:numCache>
                  <c:formatCode>General</c:formatCode>
                  <c:ptCount val="9"/>
                  <c:pt idx="0">
                    <c:v>3.6604897990061845E-8</c:v>
                  </c:pt>
                  <c:pt idx="1">
                    <c:v>2.5760814569488423E-8</c:v>
                  </c:pt>
                  <c:pt idx="2">
                    <c:v>1.6209631479447256E-8</c:v>
                  </c:pt>
                  <c:pt idx="3">
                    <c:v>8.7735271223039768E-9</c:v>
                  </c:pt>
                  <c:pt idx="4">
                    <c:v>1.1384852578702295E-8</c:v>
                  </c:pt>
                  <c:pt idx="5">
                    <c:v>8.3018842582728012E-9</c:v>
                  </c:pt>
                  <c:pt idx="6">
                    <c:v>7.4968152520487832E-9</c:v>
                  </c:pt>
                  <c:pt idx="7">
                    <c:v>7.1604345186186284E-9</c:v>
                  </c:pt>
                  <c:pt idx="8">
                    <c:v>7.9586281085937358E-9</c:v>
                  </c:pt>
                </c:numCache>
              </c:numRef>
            </c:plus>
            <c:minus>
              <c:numRef>
                <c:f>'[FPG_total cal 20180122 gauge.xlsx]Eff. Area_Exp.'!$L$5:$L$13</c:f>
                <c:numCache>
                  <c:formatCode>General</c:formatCode>
                  <c:ptCount val="9"/>
                  <c:pt idx="0">
                    <c:v>3.6604897990061845E-8</c:v>
                  </c:pt>
                  <c:pt idx="1">
                    <c:v>2.5760814569488423E-8</c:v>
                  </c:pt>
                  <c:pt idx="2">
                    <c:v>1.6209631479447256E-8</c:v>
                  </c:pt>
                  <c:pt idx="3">
                    <c:v>8.7735271223039768E-9</c:v>
                  </c:pt>
                  <c:pt idx="4">
                    <c:v>1.1384852578702295E-8</c:v>
                  </c:pt>
                  <c:pt idx="5">
                    <c:v>8.3018842582728012E-9</c:v>
                  </c:pt>
                  <c:pt idx="6">
                    <c:v>7.4968152520487832E-9</c:v>
                  </c:pt>
                  <c:pt idx="7">
                    <c:v>7.1604345186186284E-9</c:v>
                  </c:pt>
                  <c:pt idx="8">
                    <c:v>7.9586281085937358E-9</c:v>
                  </c:pt>
                </c:numCache>
              </c:numRef>
            </c:minus>
            <c:spPr>
              <a:noFill/>
              <a:ln w="9525" cap="flat" cmpd="sng" algn="ctr">
                <a:solidFill>
                  <a:sysClr val="windowText" lastClr="000000"/>
                </a:solidFill>
                <a:round/>
              </a:ln>
              <a:effectLst/>
            </c:spPr>
          </c:errBars>
          <c:xVal>
            <c:numRef>
              <c:f>'Eff. area gauge '!$J$6:$J$13</c:f>
              <c:numCache>
                <c:formatCode>0.000</c:formatCode>
                <c:ptCount val="8"/>
                <c:pt idx="0">
                  <c:v>2.8011803857142854</c:v>
                </c:pt>
                <c:pt idx="1">
                  <c:v>4.8032018874999993</c:v>
                </c:pt>
                <c:pt idx="2">
                  <c:v>5.8038167428571423</c:v>
                </c:pt>
                <c:pt idx="3">
                  <c:v>7.8059102375</c:v>
                </c:pt>
                <c:pt idx="4">
                  <c:v>9.8069658749999995</c:v>
                </c:pt>
                <c:pt idx="5">
                  <c:v>10.807600500000001</c:v>
                </c:pt>
                <c:pt idx="6">
                  <c:v>12.803469181818183</c:v>
                </c:pt>
                <c:pt idx="7">
                  <c:v>14.809969285714287</c:v>
                </c:pt>
              </c:numCache>
            </c:numRef>
          </c:xVal>
          <c:yVal>
            <c:numRef>
              <c:f>'Eff. area gauge '!$K$6:$K$13</c:f>
              <c:numCache>
                <c:formatCode>0.00000E+00</c:formatCode>
                <c:ptCount val="8"/>
                <c:pt idx="0">
                  <c:v>9.8062394683366889E-4</c:v>
                </c:pt>
                <c:pt idx="1">
                  <c:v>9.8062035828522221E-4</c:v>
                </c:pt>
                <c:pt idx="2">
                  <c:v>9.8061068546674264E-4</c:v>
                </c:pt>
                <c:pt idx="3">
                  <c:v>9.806074572525662E-4</c:v>
                </c:pt>
                <c:pt idx="4">
                  <c:v>9.8061435884575139E-4</c:v>
                </c:pt>
                <c:pt idx="5">
                  <c:v>9.8061703630771598E-4</c:v>
                </c:pt>
                <c:pt idx="6">
                  <c:v>9.8061284844652903E-4</c:v>
                </c:pt>
                <c:pt idx="7">
                  <c:v>9.8061011656564085E-4</c:v>
                </c:pt>
              </c:numCache>
            </c:numRef>
          </c:yVal>
          <c:smooth val="0"/>
          <c:extLst>
            <c:ext xmlns:c16="http://schemas.microsoft.com/office/drawing/2014/chart" uri="{C3380CC4-5D6E-409C-BE32-E72D297353CC}">
              <c16:uniqueId val="{00000000-F85F-4FE2-B1DA-B0AE5C06C70B}"/>
            </c:ext>
          </c:extLst>
        </c:ser>
        <c:ser>
          <c:idx val="2"/>
          <c:order val="1"/>
          <c:tx>
            <c:v>Theor. gauge</c:v>
          </c:tx>
          <c:spPr>
            <a:ln w="19050" cap="rnd">
              <a:solidFill>
                <a:schemeClr val="accent4">
                  <a:lumMod val="75000"/>
                </a:schemeClr>
              </a:solidFill>
              <a:round/>
            </a:ln>
            <a:effectLst/>
          </c:spPr>
          <c:marker>
            <c:symbol val="circle"/>
            <c:size val="5"/>
            <c:spPr>
              <a:noFill/>
              <a:ln w="9525">
                <a:noFill/>
              </a:ln>
              <a:effectLst/>
            </c:spPr>
          </c:marker>
          <c:xVal>
            <c:numRef>
              <c:f>'Eff. area Theoritical'!$I$25:$N$25</c:f>
              <c:numCache>
                <c:formatCode>General</c:formatCode>
                <c:ptCount val="6"/>
                <c:pt idx="0">
                  <c:v>0.3</c:v>
                </c:pt>
                <c:pt idx="1">
                  <c:v>1</c:v>
                </c:pt>
                <c:pt idx="2">
                  <c:v>3</c:v>
                </c:pt>
                <c:pt idx="3">
                  <c:v>10</c:v>
                </c:pt>
                <c:pt idx="4">
                  <c:v>11</c:v>
                </c:pt>
                <c:pt idx="5">
                  <c:v>15</c:v>
                </c:pt>
              </c:numCache>
            </c:numRef>
          </c:xVal>
          <c:yVal>
            <c:numRef>
              <c:f>'Eff. area Theoritical'!$I$26:$N$26</c:f>
              <c:numCache>
                <c:formatCode>0.000000E+00</c:formatCode>
                <c:ptCount val="6"/>
                <c:pt idx="0">
                  <c:v>9.8060742134448674E-4</c:v>
                </c:pt>
                <c:pt idx="1">
                  <c:v>9.8060739818018163E-4</c:v>
                </c:pt>
                <c:pt idx="2">
                  <c:v>9.8060744074091521E-4</c:v>
                </c:pt>
                <c:pt idx="3">
                  <c:v>9.8060757893609425E-4</c:v>
                </c:pt>
                <c:pt idx="4">
                  <c:v>9.8060760103482118E-4</c:v>
                </c:pt>
                <c:pt idx="5">
                  <c:v>9.8060768463110884E-4</c:v>
                </c:pt>
              </c:numCache>
            </c:numRef>
          </c:yVal>
          <c:smooth val="0"/>
          <c:extLst>
            <c:ext xmlns:c16="http://schemas.microsoft.com/office/drawing/2014/chart" uri="{C3380CC4-5D6E-409C-BE32-E72D297353CC}">
              <c16:uniqueId val="{00000001-F85F-4FE2-B1DA-B0AE5C06C70B}"/>
            </c:ext>
          </c:extLst>
        </c:ser>
        <c:ser>
          <c:idx val="0"/>
          <c:order val="2"/>
          <c:tx>
            <c:v>Exper. abs.</c:v>
          </c:tx>
          <c:spPr>
            <a:ln w="25400" cap="rnd">
              <a:noFill/>
              <a:round/>
            </a:ln>
            <a:effectLst/>
          </c:spPr>
          <c:marker>
            <c:symbol val="circle"/>
            <c:size val="3"/>
            <c:spPr>
              <a:solidFill>
                <a:schemeClr val="accent6">
                  <a:lumMod val="75000"/>
                </a:schemeClr>
              </a:solidFill>
              <a:ln w="9525">
                <a:solidFill>
                  <a:schemeClr val="accent6">
                    <a:lumMod val="75000"/>
                  </a:schemeClr>
                </a:solidFill>
              </a:ln>
              <a:effectLst/>
            </c:spPr>
          </c:marker>
          <c:errBars>
            <c:errDir val="y"/>
            <c:errBarType val="both"/>
            <c:errValType val="cust"/>
            <c:noEndCap val="0"/>
            <c:plus>
              <c:numRef>
                <c:f>'Eff. area Abs'!$L$5:$L$13</c:f>
                <c:numCache>
                  <c:formatCode>General</c:formatCode>
                  <c:ptCount val="9"/>
                  <c:pt idx="0">
                    <c:v>4.7521554848239999E-8</c:v>
                  </c:pt>
                  <c:pt idx="1">
                    <c:v>2.5240670615160002E-8</c:v>
                  </c:pt>
                  <c:pt idx="2">
                    <c:v>1.8092041218000003E-8</c:v>
                  </c:pt>
                  <c:pt idx="3">
                    <c:v>1.8092101014450001E-8</c:v>
                  </c:pt>
                  <c:pt idx="4">
                    <c:v>1.4816885778990001E-8</c:v>
                  </c:pt>
                  <c:pt idx="5">
                    <c:v>9.3912121568939996E-9</c:v>
                  </c:pt>
                  <c:pt idx="6">
                    <c:v>1.0031603666370001E-8</c:v>
                  </c:pt>
                  <c:pt idx="7">
                    <c:v>9.4049177677949991E-9</c:v>
                  </c:pt>
                  <c:pt idx="8">
                    <c:v>8.6508475362759993E-9</c:v>
                  </c:pt>
                </c:numCache>
              </c:numRef>
            </c:plus>
            <c:minus>
              <c:numRef>
                <c:f>'Eff. area Abs'!$L$5:$L$13</c:f>
                <c:numCache>
                  <c:formatCode>General</c:formatCode>
                  <c:ptCount val="9"/>
                  <c:pt idx="0">
                    <c:v>4.7521554848239999E-8</c:v>
                  </c:pt>
                  <c:pt idx="1">
                    <c:v>2.5240670615160002E-8</c:v>
                  </c:pt>
                  <c:pt idx="2">
                    <c:v>1.8092041218000003E-8</c:v>
                  </c:pt>
                  <c:pt idx="3">
                    <c:v>1.8092101014450001E-8</c:v>
                  </c:pt>
                  <c:pt idx="4">
                    <c:v>1.4816885778990001E-8</c:v>
                  </c:pt>
                  <c:pt idx="5">
                    <c:v>9.3912121568939996E-9</c:v>
                  </c:pt>
                  <c:pt idx="6">
                    <c:v>1.0031603666370001E-8</c:v>
                  </c:pt>
                  <c:pt idx="7">
                    <c:v>9.4049177677949991E-9</c:v>
                  </c:pt>
                  <c:pt idx="8">
                    <c:v>8.6508475362759993E-9</c:v>
                  </c:pt>
                </c:numCache>
              </c:numRef>
            </c:minus>
            <c:spPr>
              <a:noFill/>
              <a:ln w="9525" cap="flat" cmpd="sng" algn="ctr">
                <a:solidFill>
                  <a:sysClr val="windowText" lastClr="000000"/>
                </a:solidFill>
                <a:round/>
              </a:ln>
              <a:effectLst/>
            </c:spPr>
          </c:errBars>
          <c:xVal>
            <c:numRef>
              <c:f>'Eff. area Abs'!$J$5:$J$13</c:f>
              <c:numCache>
                <c:formatCode>0.0000</c:formatCode>
                <c:ptCount val="9"/>
                <c:pt idx="0">
                  <c:v>2.0017448636363637</c:v>
                </c:pt>
                <c:pt idx="1">
                  <c:v>3.0028051888888889</c:v>
                </c:pt>
                <c:pt idx="2">
                  <c:v>5.0054221142857145</c:v>
                </c:pt>
                <c:pt idx="3">
                  <c:v>6.0061112625000002</c:v>
                </c:pt>
                <c:pt idx="4">
                  <c:v>8.0085138888888885</c:v>
                </c:pt>
                <c:pt idx="5">
                  <c:v>10.009798249999999</c:v>
                </c:pt>
                <c:pt idx="6">
                  <c:v>11.010463166666666</c:v>
                </c:pt>
                <c:pt idx="7">
                  <c:v>13.006575111111111</c:v>
                </c:pt>
                <c:pt idx="8">
                  <c:v>15.013119250000001</c:v>
                </c:pt>
              </c:numCache>
            </c:numRef>
          </c:xVal>
          <c:yVal>
            <c:numRef>
              <c:f>'Eff. area Abs'!$K$5:$K$13</c:f>
              <c:numCache>
                <c:formatCode>0.00000E+00</c:formatCode>
                <c:ptCount val="9"/>
                <c:pt idx="0">
                  <c:v>9.8059235077111394E-4</c:v>
                </c:pt>
                <c:pt idx="1">
                  <c:v>9.8060099585213023E-4</c:v>
                </c:pt>
                <c:pt idx="2">
                  <c:v>9.805997917865239E-4</c:v>
                </c:pt>
                <c:pt idx="3">
                  <c:v>9.8060166239387759E-4</c:v>
                </c:pt>
                <c:pt idx="4">
                  <c:v>9.8060129914032926E-4</c:v>
                </c:pt>
                <c:pt idx="5">
                  <c:v>9.8060060127662884E-4</c:v>
                </c:pt>
                <c:pt idx="6">
                  <c:v>9.8060578664418171E-4</c:v>
                </c:pt>
                <c:pt idx="7">
                  <c:v>9.8059824456595891E-4</c:v>
                </c:pt>
                <c:pt idx="8">
                  <c:v>9.8059935924115047E-4</c:v>
                </c:pt>
              </c:numCache>
            </c:numRef>
          </c:yVal>
          <c:smooth val="0"/>
          <c:extLst>
            <c:ext xmlns:c16="http://schemas.microsoft.com/office/drawing/2014/chart" uri="{C3380CC4-5D6E-409C-BE32-E72D297353CC}">
              <c16:uniqueId val="{00000002-F85F-4FE2-B1DA-B0AE5C06C70B}"/>
            </c:ext>
          </c:extLst>
        </c:ser>
        <c:ser>
          <c:idx val="3"/>
          <c:order val="3"/>
          <c:tx>
            <c:v>Theor. abs.</c:v>
          </c:tx>
          <c:spPr>
            <a:ln w="19050" cap="rnd">
              <a:solidFill>
                <a:schemeClr val="accent6">
                  <a:lumMod val="75000"/>
                </a:schemeClr>
              </a:solidFill>
              <a:round/>
            </a:ln>
            <a:effectLst/>
          </c:spPr>
          <c:marker>
            <c:symbol val="circle"/>
            <c:size val="5"/>
            <c:spPr>
              <a:noFill/>
              <a:ln w="9525">
                <a:noFill/>
              </a:ln>
              <a:effectLst/>
            </c:spPr>
          </c:marker>
          <c:xVal>
            <c:numRef>
              <c:f>'Eff. area Theoritical'!$I$57:$N$57</c:f>
              <c:numCache>
                <c:formatCode>General</c:formatCode>
                <c:ptCount val="6"/>
                <c:pt idx="0">
                  <c:v>0.3</c:v>
                </c:pt>
                <c:pt idx="1">
                  <c:v>1</c:v>
                </c:pt>
                <c:pt idx="2">
                  <c:v>3</c:v>
                </c:pt>
                <c:pt idx="3">
                  <c:v>10</c:v>
                </c:pt>
                <c:pt idx="4">
                  <c:v>11</c:v>
                </c:pt>
                <c:pt idx="5">
                  <c:v>15</c:v>
                </c:pt>
              </c:numCache>
            </c:numRef>
          </c:xVal>
          <c:yVal>
            <c:numRef>
              <c:f>'Eff. area Theoritical'!$I$58:$N$58</c:f>
              <c:numCache>
                <c:formatCode>0.000000E+00</c:formatCode>
                <c:ptCount val="6"/>
                <c:pt idx="0">
                  <c:v>9.8059930141903813E-4</c:v>
                </c:pt>
                <c:pt idx="1">
                  <c:v>9.8060336765883028E-4</c:v>
                </c:pt>
                <c:pt idx="2">
                  <c:v>9.8060536088514865E-4</c:v>
                </c:pt>
                <c:pt idx="3">
                  <c:v>9.8060647192109614E-4</c:v>
                </c:pt>
                <c:pt idx="4">
                  <c:v>9.8060654193145172E-4</c:v>
                </c:pt>
                <c:pt idx="5">
                  <c:v>9.8060677829094316E-4</c:v>
                </c:pt>
              </c:numCache>
            </c:numRef>
          </c:yVal>
          <c:smooth val="0"/>
          <c:extLst>
            <c:ext xmlns:c16="http://schemas.microsoft.com/office/drawing/2014/chart" uri="{C3380CC4-5D6E-409C-BE32-E72D297353CC}">
              <c16:uniqueId val="{00000003-F85F-4FE2-B1DA-B0AE5C06C70B}"/>
            </c:ext>
          </c:extLst>
        </c:ser>
        <c:ser>
          <c:idx val="4"/>
          <c:order val="4"/>
          <c:tx>
            <c:v>Manuf.</c:v>
          </c:tx>
          <c:spPr>
            <a:ln w="19050" cap="rnd">
              <a:solidFill>
                <a:srgbClr val="FF0000"/>
              </a:solidFill>
              <a:round/>
            </a:ln>
            <a:effectLst/>
          </c:spPr>
          <c:marker>
            <c:symbol val="circle"/>
            <c:size val="5"/>
            <c:spPr>
              <a:noFill/>
              <a:ln w="9525">
                <a:noFill/>
              </a:ln>
              <a:effectLst/>
            </c:spPr>
          </c:marker>
          <c:xVal>
            <c:numRef>
              <c:f>'Manf. eff area'!$A$8:$A$18</c:f>
              <c:numCache>
                <c:formatCode>General</c:formatCode>
                <c:ptCount val="11"/>
                <c:pt idx="0">
                  <c:v>0.5</c:v>
                </c:pt>
                <c:pt idx="1">
                  <c:v>1</c:v>
                </c:pt>
                <c:pt idx="2" formatCode="0.00">
                  <c:v>2.0001946499999996</c:v>
                </c:pt>
                <c:pt idx="3" formatCode="0.00">
                  <c:v>3.0011803857142856</c:v>
                </c:pt>
                <c:pt idx="4" formatCode="0.00">
                  <c:v>5.0032018874999995</c:v>
                </c:pt>
                <c:pt idx="5" formatCode="0.00">
                  <c:v>6.0038167428571425</c:v>
                </c:pt>
                <c:pt idx="6" formatCode="0.00">
                  <c:v>8.0059102375000002</c:v>
                </c:pt>
                <c:pt idx="7" formatCode="0.00">
                  <c:v>10.006965874999999</c:v>
                </c:pt>
                <c:pt idx="8" formatCode="0.00">
                  <c:v>11.007600500000001</c:v>
                </c:pt>
                <c:pt idx="9" formatCode="0.00">
                  <c:v>13.003469181818183</c:v>
                </c:pt>
                <c:pt idx="10" formatCode="0.00">
                  <c:v>15.009969285714286</c:v>
                </c:pt>
              </c:numCache>
            </c:numRef>
          </c:xVal>
          <c:yVal>
            <c:numRef>
              <c:f>'Manf. eff area'!$B$8:$B$18</c:f>
              <c:numCache>
                <c:formatCode>0.0000E+00</c:formatCode>
                <c:ptCount val="11"/>
                <c:pt idx="0">
                  <c:v>9.806131E-4</c:v>
                </c:pt>
                <c:pt idx="1">
                  <c:v>9.806131E-4</c:v>
                </c:pt>
                <c:pt idx="2">
                  <c:v>9.806131E-4</c:v>
                </c:pt>
                <c:pt idx="3">
                  <c:v>9.806131E-4</c:v>
                </c:pt>
                <c:pt idx="4">
                  <c:v>9.806131E-4</c:v>
                </c:pt>
                <c:pt idx="5">
                  <c:v>9.806131E-4</c:v>
                </c:pt>
                <c:pt idx="6">
                  <c:v>9.806131E-4</c:v>
                </c:pt>
                <c:pt idx="7">
                  <c:v>9.806131E-4</c:v>
                </c:pt>
                <c:pt idx="8">
                  <c:v>9.806131E-4</c:v>
                </c:pt>
                <c:pt idx="9">
                  <c:v>9.806131E-4</c:v>
                </c:pt>
                <c:pt idx="10">
                  <c:v>9.806131E-4</c:v>
                </c:pt>
              </c:numCache>
            </c:numRef>
          </c:yVal>
          <c:smooth val="0"/>
          <c:extLst>
            <c:ext xmlns:c16="http://schemas.microsoft.com/office/drawing/2014/chart" uri="{C3380CC4-5D6E-409C-BE32-E72D297353CC}">
              <c16:uniqueId val="{00000004-F85F-4FE2-B1DA-B0AE5C06C70B}"/>
            </c:ext>
          </c:extLst>
        </c:ser>
        <c:dLbls>
          <c:showLegendKey val="0"/>
          <c:showVal val="0"/>
          <c:showCatName val="0"/>
          <c:showSerName val="0"/>
          <c:showPercent val="0"/>
          <c:showBubbleSize val="0"/>
        </c:dLbls>
        <c:axId val="1546324232"/>
        <c:axId val="1546323248"/>
      </c:scatterChart>
      <c:valAx>
        <c:axId val="1546324232"/>
        <c:scaling>
          <c:orientation val="minMax"/>
          <c:max val="1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b="1" i="0" baseline="0">
                    <a:solidFill>
                      <a:schemeClr val="tx1"/>
                    </a:solidFill>
                    <a:effectLst/>
                  </a:rPr>
                  <a:t>Pressure / kPa</a:t>
                </a:r>
                <a:endParaRPr lang="en-US" sz="900">
                  <a:solidFill>
                    <a:schemeClr val="tx1"/>
                  </a:solidFill>
                  <a:effectLst/>
                </a:endParaRPr>
              </a:p>
            </c:rich>
          </c:tx>
          <c:layout>
            <c:manualLayout>
              <c:xMode val="edge"/>
              <c:yMode val="edge"/>
              <c:x val="0.49477901518138329"/>
              <c:y val="0.919979788622678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0" sourceLinked="0"/>
        <c:majorTickMark val="in"/>
        <c:minorTickMark val="none"/>
        <c:tickLblPos val="nextTo"/>
        <c:spPr>
          <a:noFill/>
          <a:ln w="63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46323248"/>
        <c:crosses val="autoZero"/>
        <c:crossBetween val="midCat"/>
      </c:valAx>
      <c:valAx>
        <c:axId val="1546323248"/>
        <c:scaling>
          <c:orientation val="minMax"/>
          <c:min val="9.8054000000000045E-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900" b="1">
                    <a:solidFill>
                      <a:schemeClr val="tx1"/>
                    </a:solidFill>
                  </a:rPr>
                  <a:t>Effective area / m</a:t>
                </a:r>
                <a:r>
                  <a:rPr lang="en-US" sz="900" b="1" baseline="30000">
                    <a:solidFill>
                      <a:schemeClr val="tx1"/>
                    </a:solidFill>
                  </a:rPr>
                  <a:t>2</a:t>
                </a:r>
              </a:p>
            </c:rich>
          </c:tx>
          <c:layout>
            <c:manualLayout>
              <c:xMode val="edge"/>
              <c:yMode val="edge"/>
              <c:x val="4.5683018590849669E-4"/>
              <c:y val="0.186707030323714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0.0000E+00" sourceLinked="0"/>
        <c:majorTickMark val="in"/>
        <c:minorTickMark val="none"/>
        <c:tickLblPos val="nextTo"/>
        <c:spPr>
          <a:noFill/>
          <a:ln w="63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46324232"/>
        <c:crosses val="autoZero"/>
        <c:crossBetween val="midCat"/>
        <c:majorUnit val="2.000000000000001E-8"/>
      </c:valAx>
      <c:spPr>
        <a:noFill/>
        <a:ln>
          <a:noFill/>
        </a:ln>
        <a:effectLst/>
      </c:spPr>
    </c:plotArea>
    <c:legend>
      <c:legendPos val="r"/>
      <c:layout>
        <c:manualLayout>
          <c:xMode val="edge"/>
          <c:yMode val="edge"/>
          <c:x val="0.67014785527645249"/>
          <c:y val="1.684281443429454E-4"/>
          <c:w val="0.32508559580265323"/>
          <c:h val="0.289855971774988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3972988031226"/>
          <c:y val="3.6305123119152093E-2"/>
          <c:w val="0.74239147216572354"/>
          <c:h val="0.92875518422792569"/>
        </c:manualLayout>
      </c:layout>
      <c:scatterChart>
        <c:scatterStyle val="lineMarker"/>
        <c:varyColors val="0"/>
        <c:ser>
          <c:idx val="0"/>
          <c:order val="0"/>
          <c:tx>
            <c:v>Press. Diff.</c:v>
          </c:tx>
          <c:spPr>
            <a:ln w="19050" cap="rnd">
              <a:noFill/>
              <a:round/>
            </a:ln>
            <a:effectLst/>
          </c:spPr>
          <c:marker>
            <c:symbol val="circle"/>
            <c:size val="3"/>
            <c:spPr>
              <a:solidFill>
                <a:schemeClr val="accent1"/>
              </a:solidFill>
              <a:ln w="9525">
                <a:solidFill>
                  <a:schemeClr val="accent1"/>
                </a:solidFill>
              </a:ln>
              <a:effectLst/>
            </c:spPr>
          </c:marker>
          <c:xVal>
            <c:numRef>
              <c:f>'FPG Vs. Schw. Abs.'!$B$23:$B$62</c:f>
              <c:numCache>
                <c:formatCode>0.000</c:formatCode>
                <c:ptCount val="40"/>
                <c:pt idx="0">
                  <c:v>1998.8583000000001</c:v>
                </c:pt>
                <c:pt idx="1">
                  <c:v>1998.8590000000002</c:v>
                </c:pt>
                <c:pt idx="2">
                  <c:v>1998.8942999999999</c:v>
                </c:pt>
                <c:pt idx="3">
                  <c:v>1998.9072999999999</c:v>
                </c:pt>
                <c:pt idx="4">
                  <c:v>1999.8239000000001</c:v>
                </c:pt>
                <c:pt idx="5">
                  <c:v>1999.8367000000001</c:v>
                </c:pt>
                <c:pt idx="6">
                  <c:v>2998.6408999999999</c:v>
                </c:pt>
                <c:pt idx="7">
                  <c:v>2998.6424999999999</c:v>
                </c:pt>
                <c:pt idx="8">
                  <c:v>2998.6878999999999</c:v>
                </c:pt>
                <c:pt idx="9">
                  <c:v>2998.6994999999997</c:v>
                </c:pt>
                <c:pt idx="10">
                  <c:v>2999.8927000000003</c:v>
                </c:pt>
                <c:pt idx="11">
                  <c:v>2999.8928000000001</c:v>
                </c:pt>
                <c:pt idx="12">
                  <c:v>4998.1498999999994</c:v>
                </c:pt>
                <c:pt idx="13">
                  <c:v>4998.1696999999995</c:v>
                </c:pt>
                <c:pt idx="14">
                  <c:v>4998.3642</c:v>
                </c:pt>
                <c:pt idx="15">
                  <c:v>4998.3670000000002</c:v>
                </c:pt>
                <c:pt idx="16">
                  <c:v>4999.6869999999999</c:v>
                </c:pt>
                <c:pt idx="17">
                  <c:v>4999.6881000000003</c:v>
                </c:pt>
                <c:pt idx="18">
                  <c:v>7997.9386999999997</c:v>
                </c:pt>
                <c:pt idx="19">
                  <c:v>7997.9543999999996</c:v>
                </c:pt>
                <c:pt idx="20">
                  <c:v>7998.0806000000002</c:v>
                </c:pt>
                <c:pt idx="21">
                  <c:v>7998.0910000000003</c:v>
                </c:pt>
                <c:pt idx="22">
                  <c:v>9997.9884000000002</c:v>
                </c:pt>
                <c:pt idx="23">
                  <c:v>9997.9920000000002</c:v>
                </c:pt>
                <c:pt idx="24">
                  <c:v>9998.6594999999998</c:v>
                </c:pt>
                <c:pt idx="25">
                  <c:v>9998.674500000001</c:v>
                </c:pt>
                <c:pt idx="26">
                  <c:v>9999.1864000000005</c:v>
                </c:pt>
                <c:pt idx="27">
                  <c:v>9999.1904000000013</c:v>
                </c:pt>
                <c:pt idx="28">
                  <c:v>12997.589000000002</c:v>
                </c:pt>
                <c:pt idx="29">
                  <c:v>12997.603999999999</c:v>
                </c:pt>
                <c:pt idx="30">
                  <c:v>12997.645999999999</c:v>
                </c:pt>
                <c:pt idx="31">
                  <c:v>12997.651</c:v>
                </c:pt>
                <c:pt idx="32">
                  <c:v>13000.869000000001</c:v>
                </c:pt>
                <c:pt idx="33">
                  <c:v>13000.874000000002</c:v>
                </c:pt>
                <c:pt idx="34">
                  <c:v>14997.431999999999</c:v>
                </c:pt>
                <c:pt idx="35">
                  <c:v>14997.437</c:v>
                </c:pt>
                <c:pt idx="36">
                  <c:v>14999.161999999998</c:v>
                </c:pt>
                <c:pt idx="37">
                  <c:v>14999.165000000001</c:v>
                </c:pt>
                <c:pt idx="38">
                  <c:v>15001.867</c:v>
                </c:pt>
                <c:pt idx="39">
                  <c:v>15001.87</c:v>
                </c:pt>
              </c:numCache>
            </c:numRef>
          </c:xVal>
          <c:yVal>
            <c:numRef>
              <c:f>'FPG Vs. Schw. Abs.'!$D$17:$D$62</c:f>
              <c:numCache>
                <c:formatCode>0.000</c:formatCode>
                <c:ptCount val="46"/>
                <c:pt idx="0">
                  <c:v>-6.7799999998214844E-3</c:v>
                </c:pt>
                <c:pt idx="1">
                  <c:v>-3.4159999999928914E-2</c:v>
                </c:pt>
                <c:pt idx="2">
                  <c:v>-7.7400000001262015E-3</c:v>
                </c:pt>
                <c:pt idx="3">
                  <c:v>-1.2890000000084001E-2</c:v>
                </c:pt>
                <c:pt idx="4">
                  <c:v>-6.4409999999952561E-2</c:v>
                </c:pt>
                <c:pt idx="5">
                  <c:v>-6.6689999999994143E-2</c:v>
                </c:pt>
                <c:pt idx="6">
                  <c:v>8.6999999998624844E-3</c:v>
                </c:pt>
                <c:pt idx="7">
                  <c:v>4.9999999998817657E-3</c:v>
                </c:pt>
                <c:pt idx="8">
                  <c:v>2.0700000000033469E-2</c:v>
                </c:pt>
                <c:pt idx="9">
                  <c:v>1.2700000000222644E-2</c:v>
                </c:pt>
                <c:pt idx="10">
                  <c:v>-4.6900000000050568E-2</c:v>
                </c:pt>
                <c:pt idx="11">
                  <c:v>-5.6700000000091677E-2</c:v>
                </c:pt>
                <c:pt idx="12">
                  <c:v>3.0099999999947613E-2</c:v>
                </c:pt>
                <c:pt idx="13">
                  <c:v>2.7500000000145519E-2</c:v>
                </c:pt>
                <c:pt idx="14">
                  <c:v>1.6100000000278669E-2</c:v>
                </c:pt>
                <c:pt idx="15">
                  <c:v>9.5000000001164153E-3</c:v>
                </c:pt>
                <c:pt idx="16">
                  <c:v>-6.5700000000106229E-2</c:v>
                </c:pt>
                <c:pt idx="17">
                  <c:v>-6.0800000000199361E-2</c:v>
                </c:pt>
                <c:pt idx="18">
                  <c:v>3.6100000000260479E-2</c:v>
                </c:pt>
                <c:pt idx="19">
                  <c:v>2.4300000000948785E-2</c:v>
                </c:pt>
                <c:pt idx="20">
                  <c:v>2.0800000000235741E-2</c:v>
                </c:pt>
                <c:pt idx="21">
                  <c:v>3.4999999999854481E-2</c:v>
                </c:pt>
                <c:pt idx="22">
                  <c:v>-6.1999999999898137E-2</c:v>
                </c:pt>
                <c:pt idx="23">
                  <c:v>-4.5100000000275031E-2</c:v>
                </c:pt>
                <c:pt idx="24">
                  <c:v>2.930000000014843E-2</c:v>
                </c:pt>
                <c:pt idx="25">
                  <c:v>2.9600000000755244E-2</c:v>
                </c:pt>
                <c:pt idx="26">
                  <c:v>2.9399999999441206E-2</c:v>
                </c:pt>
                <c:pt idx="27">
                  <c:v>1.0999999999512511E-2</c:v>
                </c:pt>
                <c:pt idx="28">
                  <c:v>-5.4000000000087311E-3</c:v>
                </c:pt>
                <c:pt idx="29">
                  <c:v>-1.1000000000422006E-2</c:v>
                </c:pt>
                <c:pt idx="30">
                  <c:v>2.2500000000945874E-2</c:v>
                </c:pt>
                <c:pt idx="31">
                  <c:v>1.0499999998501153E-2</c:v>
                </c:pt>
                <c:pt idx="32">
                  <c:v>-1.7400000000634464E-2</c:v>
                </c:pt>
                <c:pt idx="33">
                  <c:v>-1.6400000000430737E-2</c:v>
                </c:pt>
                <c:pt idx="34">
                  <c:v>-3.0000000002473826E-2</c:v>
                </c:pt>
                <c:pt idx="35">
                  <c:v>-1.4999999999417923E-2</c:v>
                </c:pt>
                <c:pt idx="36">
                  <c:v>-2.899999999863212E-2</c:v>
                </c:pt>
                <c:pt idx="37">
                  <c:v>-5.4000000000087311E-2</c:v>
                </c:pt>
                <c:pt idx="38">
                  <c:v>-3.8000000000465661E-2</c:v>
                </c:pt>
                <c:pt idx="39">
                  <c:v>-6.6000000000713044E-2</c:v>
                </c:pt>
                <c:pt idx="40">
                  <c:v>-2.0999999998821295E-2</c:v>
                </c:pt>
                <c:pt idx="41">
                  <c:v>-2.9000000000451109E-2</c:v>
                </c:pt>
                <c:pt idx="42">
                  <c:v>-3.19999999992433E-2</c:v>
                </c:pt>
                <c:pt idx="43">
                  <c:v>-8.0000000016298145E-3</c:v>
                </c:pt>
                <c:pt idx="44">
                  <c:v>-6.5000000000509317E-2</c:v>
                </c:pt>
                <c:pt idx="45">
                  <c:v>-5.0000000001091394E-2</c:v>
                </c:pt>
              </c:numCache>
            </c:numRef>
          </c:yVal>
          <c:smooth val="0"/>
          <c:extLst>
            <c:ext xmlns:c16="http://schemas.microsoft.com/office/drawing/2014/chart" uri="{C3380CC4-5D6E-409C-BE32-E72D297353CC}">
              <c16:uniqueId val="{00000000-CF06-469B-A59F-746397240BDF}"/>
            </c:ext>
          </c:extLst>
        </c:ser>
        <c:ser>
          <c:idx val="1"/>
          <c:order val="1"/>
          <c:tx>
            <c:v>Uncertainty k=2</c:v>
          </c:tx>
          <c:spPr>
            <a:ln w="19050" cap="rnd">
              <a:solidFill>
                <a:schemeClr val="accent2"/>
              </a:solidFill>
              <a:prstDash val="dash"/>
              <a:round/>
            </a:ln>
            <a:effectLst/>
          </c:spPr>
          <c:marker>
            <c:symbol val="circle"/>
            <c:size val="5"/>
            <c:spPr>
              <a:noFill/>
              <a:ln w="9525">
                <a:noFill/>
              </a:ln>
              <a:effectLst/>
            </c:spPr>
          </c:marker>
          <c:xVal>
            <c:numRef>
              <c:f>'FPG Vs. Schw. Abs.'!$H$4:$H$13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Abs.'!$W$5:$W$14</c:f>
              <c:numCache>
                <c:formatCode>0.000</c:formatCode>
                <c:ptCount val="10"/>
                <c:pt idx="0">
                  <c:v>0.11249937990779835</c:v>
                </c:pt>
                <c:pt idx="1">
                  <c:v>0.11534473658306615</c:v>
                </c:pt>
                <c:pt idx="2">
                  <c:v>0.12670095339321741</c:v>
                </c:pt>
                <c:pt idx="3">
                  <c:v>0.14291768583378189</c:v>
                </c:pt>
                <c:pt idx="4">
                  <c:v>0.15937697600230449</c:v>
                </c:pt>
                <c:pt idx="5">
                  <c:v>0.19260961794283168</c:v>
                </c:pt>
                <c:pt idx="6">
                  <c:v>0.24284206900707947</c:v>
                </c:pt>
                <c:pt idx="7">
                  <c:v>0.27648109927699743</c:v>
                </c:pt>
                <c:pt idx="8">
                  <c:v>0.32706730267582407</c:v>
                </c:pt>
                <c:pt idx="9">
                  <c:v>0.36085179849855137</c:v>
                </c:pt>
              </c:numCache>
            </c:numRef>
          </c:yVal>
          <c:smooth val="0"/>
          <c:extLst>
            <c:ext xmlns:c16="http://schemas.microsoft.com/office/drawing/2014/chart" uri="{C3380CC4-5D6E-409C-BE32-E72D297353CC}">
              <c16:uniqueId val="{00000001-CF06-469B-A59F-746397240BDF}"/>
            </c:ext>
          </c:extLst>
        </c:ser>
        <c:ser>
          <c:idx val="3"/>
          <c:order val="2"/>
          <c:tx>
            <c:v>u-</c:v>
          </c:tx>
          <c:spPr>
            <a:ln w="19050" cap="rnd">
              <a:solidFill>
                <a:schemeClr val="accent2"/>
              </a:solidFill>
              <a:prstDash val="dash"/>
              <a:round/>
            </a:ln>
            <a:effectLst/>
          </c:spPr>
          <c:marker>
            <c:symbol val="circle"/>
            <c:size val="5"/>
            <c:spPr>
              <a:noFill/>
              <a:ln w="9525">
                <a:noFill/>
              </a:ln>
              <a:effectLst/>
            </c:spPr>
          </c:marker>
          <c:xVal>
            <c:numRef>
              <c:f>'FPG Vs. Schw. Abs.'!$H$4:$H$13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Abs.'!$X$5:$X$14</c:f>
              <c:numCache>
                <c:formatCode>0.0000</c:formatCode>
                <c:ptCount val="10"/>
                <c:pt idx="0">
                  <c:v>-0.11249937990779835</c:v>
                </c:pt>
                <c:pt idx="1">
                  <c:v>-0.11534473658306615</c:v>
                </c:pt>
                <c:pt idx="2">
                  <c:v>-0.12670095339321741</c:v>
                </c:pt>
                <c:pt idx="3">
                  <c:v>-0.14291768583378189</c:v>
                </c:pt>
                <c:pt idx="4">
                  <c:v>-0.15937697600230449</c:v>
                </c:pt>
                <c:pt idx="5">
                  <c:v>-0.19260961794283168</c:v>
                </c:pt>
                <c:pt idx="6">
                  <c:v>-0.24284206900707947</c:v>
                </c:pt>
                <c:pt idx="7">
                  <c:v>-0.27648109927699743</c:v>
                </c:pt>
                <c:pt idx="8">
                  <c:v>-0.32706730267582407</c:v>
                </c:pt>
                <c:pt idx="9">
                  <c:v>-0.36085179849855137</c:v>
                </c:pt>
              </c:numCache>
            </c:numRef>
          </c:yVal>
          <c:smooth val="0"/>
          <c:extLst>
            <c:ext xmlns:c16="http://schemas.microsoft.com/office/drawing/2014/chart" uri="{C3380CC4-5D6E-409C-BE32-E72D297353CC}">
              <c16:uniqueId val="{00000002-CF06-469B-A59F-746397240BDF}"/>
            </c:ext>
          </c:extLst>
        </c:ser>
        <c:dLbls>
          <c:showLegendKey val="0"/>
          <c:showVal val="0"/>
          <c:showCatName val="0"/>
          <c:showSerName val="0"/>
          <c:showPercent val="0"/>
          <c:showBubbleSize val="0"/>
        </c:dLbls>
        <c:axId val="499169816"/>
        <c:axId val="499171456"/>
      </c:scatterChart>
      <c:valAx>
        <c:axId val="499169816"/>
        <c:scaling>
          <c:orientation val="minMax"/>
          <c:max val="15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Pressure / Pa</a:t>
                </a:r>
              </a:p>
            </c:rich>
          </c:tx>
          <c:layout>
            <c:manualLayout>
              <c:xMode val="edge"/>
              <c:yMode val="edge"/>
              <c:x val="0.43649804324331581"/>
              <c:y val="0.899820179920258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0"/>
        <c:majorTickMark val="cross"/>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71456"/>
        <c:crosses val="autoZero"/>
        <c:crossBetween val="midCat"/>
      </c:valAx>
      <c:valAx>
        <c:axId val="499171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t>Pressure difference / Pa</a:t>
                </a:r>
              </a:p>
            </c:rich>
          </c:tx>
          <c:layout>
            <c:manualLayout>
              <c:xMode val="edge"/>
              <c:yMode val="edge"/>
              <c:x val="1.2072390531976186E-2"/>
              <c:y val="0.1951479242867073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 sourceLinked="0"/>
        <c:majorTickMark val="in"/>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69816"/>
        <c:crosses val="autoZero"/>
        <c:crossBetween val="midCat"/>
      </c:valAx>
      <c:spPr>
        <a:noFill/>
        <a:ln>
          <a:noFill/>
        </a:ln>
        <a:effectLst/>
      </c:spPr>
    </c:plotArea>
    <c:legend>
      <c:legendPos val="r"/>
      <c:legendEntry>
        <c:idx val="2"/>
        <c:delete val="1"/>
      </c:legendEntry>
      <c:layout>
        <c:manualLayout>
          <c:xMode val="edge"/>
          <c:yMode val="edge"/>
          <c:x val="0.19839062636352042"/>
          <c:y val="1.3010158081384867E-2"/>
          <c:w val="0.39742802290378665"/>
          <c:h val="0.134572661175973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40910795241504"/>
          <c:y val="3.958572745974321E-2"/>
          <c:w val="0.75026621672290961"/>
          <c:h val="0.92082854508051359"/>
        </c:manualLayout>
      </c:layout>
      <c:scatterChart>
        <c:scatterStyle val="lineMarker"/>
        <c:varyColors val="0"/>
        <c:ser>
          <c:idx val="0"/>
          <c:order val="0"/>
          <c:tx>
            <c:v>Press. Diff.</c:v>
          </c:tx>
          <c:spPr>
            <a:ln w="19050" cap="rnd">
              <a:noFill/>
              <a:round/>
            </a:ln>
            <a:effectLst/>
          </c:spPr>
          <c:marker>
            <c:symbol val="circle"/>
            <c:size val="3"/>
            <c:spPr>
              <a:solidFill>
                <a:schemeClr val="accent1"/>
              </a:solidFill>
              <a:ln w="9525">
                <a:solidFill>
                  <a:schemeClr val="accent1"/>
                </a:solidFill>
              </a:ln>
              <a:effectLst/>
            </c:spPr>
          </c:marker>
          <c:xVal>
            <c:numRef>
              <c:f>'FPG Vs. Schw. Gauge'!$B$4:$B$148</c:f>
              <c:numCache>
                <c:formatCode>0.000</c:formatCode>
                <c:ptCount val="145"/>
                <c:pt idx="0">
                  <c:v>100.03275000000001</c:v>
                </c:pt>
                <c:pt idx="1">
                  <c:v>100.03286</c:v>
                </c:pt>
                <c:pt idx="2">
                  <c:v>100.03304</c:v>
                </c:pt>
                <c:pt idx="3">
                  <c:v>100.03327</c:v>
                </c:pt>
                <c:pt idx="4">
                  <c:v>100.04575999999999</c:v>
                </c:pt>
                <c:pt idx="5">
                  <c:v>100.04587000000001</c:v>
                </c:pt>
                <c:pt idx="6">
                  <c:v>100.08462</c:v>
                </c:pt>
                <c:pt idx="7">
                  <c:v>100.08477000000001</c:v>
                </c:pt>
                <c:pt idx="8">
                  <c:v>100.08481999999999</c:v>
                </c:pt>
                <c:pt idx="9">
                  <c:v>100.08485999999999</c:v>
                </c:pt>
                <c:pt idx="10">
                  <c:v>100.08485999999999</c:v>
                </c:pt>
                <c:pt idx="11">
                  <c:v>100.11236</c:v>
                </c:pt>
                <c:pt idx="12">
                  <c:v>100.11236</c:v>
                </c:pt>
                <c:pt idx="13">
                  <c:v>100.11238999999999</c:v>
                </c:pt>
                <c:pt idx="14">
                  <c:v>100.11251000000001</c:v>
                </c:pt>
                <c:pt idx="15">
                  <c:v>299.96644000000003</c:v>
                </c:pt>
                <c:pt idx="16">
                  <c:v>299.9667</c:v>
                </c:pt>
                <c:pt idx="17">
                  <c:v>299.97941000000003</c:v>
                </c:pt>
                <c:pt idx="18">
                  <c:v>299.97951999999998</c:v>
                </c:pt>
                <c:pt idx="19">
                  <c:v>299.97955999999999</c:v>
                </c:pt>
                <c:pt idx="20">
                  <c:v>299.97977000000003</c:v>
                </c:pt>
                <c:pt idx="21">
                  <c:v>300.03339</c:v>
                </c:pt>
                <c:pt idx="22">
                  <c:v>300.03362000000004</c:v>
                </c:pt>
                <c:pt idx="23">
                  <c:v>300.03408999999999</c:v>
                </c:pt>
                <c:pt idx="24">
                  <c:v>300.05608999999998</c:v>
                </c:pt>
                <c:pt idx="25">
                  <c:v>300.05633</c:v>
                </c:pt>
                <c:pt idx="26">
                  <c:v>300.05651</c:v>
                </c:pt>
                <c:pt idx="27">
                  <c:v>300.05653000000001</c:v>
                </c:pt>
                <c:pt idx="28">
                  <c:v>300.05663000000004</c:v>
                </c:pt>
                <c:pt idx="29">
                  <c:v>999.93361000000004</c:v>
                </c:pt>
                <c:pt idx="30">
                  <c:v>999.93427999999994</c:v>
                </c:pt>
                <c:pt idx="31">
                  <c:v>999.94707000000005</c:v>
                </c:pt>
                <c:pt idx="32">
                  <c:v>999.94727</c:v>
                </c:pt>
                <c:pt idx="33">
                  <c:v>999.94729000000007</c:v>
                </c:pt>
                <c:pt idx="34">
                  <c:v>999.95476000000008</c:v>
                </c:pt>
                <c:pt idx="35">
                  <c:v>999.95480999999995</c:v>
                </c:pt>
                <c:pt idx="36">
                  <c:v>999.95501000000013</c:v>
                </c:pt>
                <c:pt idx="37">
                  <c:v>999.96784000000002</c:v>
                </c:pt>
                <c:pt idx="38">
                  <c:v>999.96796000000006</c:v>
                </c:pt>
                <c:pt idx="39">
                  <c:v>999.9681700000001</c:v>
                </c:pt>
                <c:pt idx="40">
                  <c:v>999.97491000000002</c:v>
                </c:pt>
                <c:pt idx="41">
                  <c:v>999.97495000000004</c:v>
                </c:pt>
                <c:pt idx="42">
                  <c:v>999.97516000000007</c:v>
                </c:pt>
                <c:pt idx="43">
                  <c:v>999.97530000000006</c:v>
                </c:pt>
                <c:pt idx="44">
                  <c:v>999.97530999999992</c:v>
                </c:pt>
                <c:pt idx="45">
                  <c:v>1999.7309</c:v>
                </c:pt>
                <c:pt idx="46">
                  <c:v>1999.7311999999999</c:v>
                </c:pt>
                <c:pt idx="47">
                  <c:v>1999.7315000000001</c:v>
                </c:pt>
                <c:pt idx="48">
                  <c:v>1999.7441000000001</c:v>
                </c:pt>
                <c:pt idx="49">
                  <c:v>1999.7444</c:v>
                </c:pt>
                <c:pt idx="50">
                  <c:v>1999.8723</c:v>
                </c:pt>
                <c:pt idx="51">
                  <c:v>1999.8724</c:v>
                </c:pt>
                <c:pt idx="52">
                  <c:v>1999.8728000000001</c:v>
                </c:pt>
                <c:pt idx="53">
                  <c:v>1999.8729000000001</c:v>
                </c:pt>
                <c:pt idx="54">
                  <c:v>1999.8732000000002</c:v>
                </c:pt>
                <c:pt idx="55">
                  <c:v>1999.8861999999999</c:v>
                </c:pt>
                <c:pt idx="56">
                  <c:v>1999.8861999999999</c:v>
                </c:pt>
                <c:pt idx="57">
                  <c:v>1999.8864000000001</c:v>
                </c:pt>
                <c:pt idx="58">
                  <c:v>1999.8865000000001</c:v>
                </c:pt>
                <c:pt idx="59">
                  <c:v>1999.8867</c:v>
                </c:pt>
                <c:pt idx="60">
                  <c:v>2999.5889999999999</c:v>
                </c:pt>
                <c:pt idx="61">
                  <c:v>2999.5893000000001</c:v>
                </c:pt>
                <c:pt idx="62">
                  <c:v>2999.6032</c:v>
                </c:pt>
                <c:pt idx="63">
                  <c:v>2999.6035999999999</c:v>
                </c:pt>
                <c:pt idx="64">
                  <c:v>2999.7673999999997</c:v>
                </c:pt>
                <c:pt idx="65">
                  <c:v>2999.7676999999999</c:v>
                </c:pt>
                <c:pt idx="66">
                  <c:v>2999.7678999999998</c:v>
                </c:pt>
                <c:pt idx="67">
                  <c:v>2999.7785999999996</c:v>
                </c:pt>
                <c:pt idx="68">
                  <c:v>2999.7789000000002</c:v>
                </c:pt>
                <c:pt idx="69">
                  <c:v>2999.7809999999999</c:v>
                </c:pt>
                <c:pt idx="70">
                  <c:v>2999.7815000000001</c:v>
                </c:pt>
                <c:pt idx="71">
                  <c:v>2999.7815000000001</c:v>
                </c:pt>
                <c:pt idx="72">
                  <c:v>2999.7820999999999</c:v>
                </c:pt>
                <c:pt idx="73">
                  <c:v>2999.7822999999999</c:v>
                </c:pt>
                <c:pt idx="74">
                  <c:v>4999.0585999999994</c:v>
                </c:pt>
                <c:pt idx="75">
                  <c:v>4999.0726999999997</c:v>
                </c:pt>
                <c:pt idx="76">
                  <c:v>4999.0727999999999</c:v>
                </c:pt>
                <c:pt idx="77">
                  <c:v>4999.0727999999999</c:v>
                </c:pt>
                <c:pt idx="78">
                  <c:v>4999.0729000000001</c:v>
                </c:pt>
                <c:pt idx="79">
                  <c:v>4999.3406999999997</c:v>
                </c:pt>
                <c:pt idx="80">
                  <c:v>4999.3418000000001</c:v>
                </c:pt>
                <c:pt idx="81">
                  <c:v>4999.3429999999998</c:v>
                </c:pt>
                <c:pt idx="82">
                  <c:v>4999.3564999999999</c:v>
                </c:pt>
                <c:pt idx="83">
                  <c:v>4999.3584000000001</c:v>
                </c:pt>
                <c:pt idx="84">
                  <c:v>4999.5060000000003</c:v>
                </c:pt>
                <c:pt idx="85">
                  <c:v>4999.5063</c:v>
                </c:pt>
                <c:pt idx="86">
                  <c:v>4999.5077999999994</c:v>
                </c:pt>
                <c:pt idx="87">
                  <c:v>4999.518</c:v>
                </c:pt>
                <c:pt idx="88">
                  <c:v>7999.1152999999995</c:v>
                </c:pt>
                <c:pt idx="89">
                  <c:v>7999.1155999999992</c:v>
                </c:pt>
                <c:pt idx="90">
                  <c:v>7999.1169</c:v>
                </c:pt>
                <c:pt idx="91">
                  <c:v>7999.118199999999</c:v>
                </c:pt>
                <c:pt idx="92">
                  <c:v>7999.1267000000007</c:v>
                </c:pt>
                <c:pt idx="93">
                  <c:v>7999.1355999999996</c:v>
                </c:pt>
                <c:pt idx="94">
                  <c:v>7999.1359999999995</c:v>
                </c:pt>
                <c:pt idx="95">
                  <c:v>7999.1509000000005</c:v>
                </c:pt>
                <c:pt idx="96">
                  <c:v>7999.1553000000004</c:v>
                </c:pt>
                <c:pt idx="97">
                  <c:v>7999.1789999999992</c:v>
                </c:pt>
                <c:pt idx="98">
                  <c:v>7999.1805999999997</c:v>
                </c:pt>
                <c:pt idx="99">
                  <c:v>7999.1805999999997</c:v>
                </c:pt>
                <c:pt idx="100">
                  <c:v>7999.1805999999997</c:v>
                </c:pt>
                <c:pt idx="101">
                  <c:v>9998.9109000000008</c:v>
                </c:pt>
                <c:pt idx="102">
                  <c:v>9998.9125000000004</c:v>
                </c:pt>
                <c:pt idx="103">
                  <c:v>9998.9148000000005</c:v>
                </c:pt>
                <c:pt idx="104">
                  <c:v>9998.9184999999998</c:v>
                </c:pt>
                <c:pt idx="105">
                  <c:v>9998.9277000000002</c:v>
                </c:pt>
                <c:pt idx="106">
                  <c:v>9998.9794000000002</c:v>
                </c:pt>
                <c:pt idx="107">
                  <c:v>9998.9822000000004</c:v>
                </c:pt>
                <c:pt idx="108">
                  <c:v>9998.9822999999997</c:v>
                </c:pt>
                <c:pt idx="109">
                  <c:v>9998.9825000000001</c:v>
                </c:pt>
                <c:pt idx="110">
                  <c:v>9998.9974000000002</c:v>
                </c:pt>
                <c:pt idx="111">
                  <c:v>9999.0036</c:v>
                </c:pt>
                <c:pt idx="112">
                  <c:v>9999.008600000001</c:v>
                </c:pt>
                <c:pt idx="113">
                  <c:v>9999.0105999999996</c:v>
                </c:pt>
                <c:pt idx="114">
                  <c:v>9999.0126999999993</c:v>
                </c:pt>
                <c:pt idx="115">
                  <c:v>12998.179000000002</c:v>
                </c:pt>
                <c:pt idx="116">
                  <c:v>12998.191000000001</c:v>
                </c:pt>
                <c:pt idx="117">
                  <c:v>12998.192999999999</c:v>
                </c:pt>
                <c:pt idx="118">
                  <c:v>12998.192999999999</c:v>
                </c:pt>
                <c:pt idx="119">
                  <c:v>12998.192999999999</c:v>
                </c:pt>
                <c:pt idx="120">
                  <c:v>12998.422</c:v>
                </c:pt>
                <c:pt idx="121">
                  <c:v>12998.424000000001</c:v>
                </c:pt>
                <c:pt idx="122">
                  <c:v>12998.424999999999</c:v>
                </c:pt>
                <c:pt idx="123">
                  <c:v>12998.436</c:v>
                </c:pt>
                <c:pt idx="124">
                  <c:v>12998.436</c:v>
                </c:pt>
                <c:pt idx="125">
                  <c:v>12998.44</c:v>
                </c:pt>
                <c:pt idx="126">
                  <c:v>12998.645</c:v>
                </c:pt>
                <c:pt idx="127">
                  <c:v>12998.646999999999</c:v>
                </c:pt>
                <c:pt idx="128">
                  <c:v>12998.646999999999</c:v>
                </c:pt>
                <c:pt idx="129">
                  <c:v>12998.649000000001</c:v>
                </c:pt>
                <c:pt idx="130">
                  <c:v>12998.661</c:v>
                </c:pt>
                <c:pt idx="131">
                  <c:v>14998.338</c:v>
                </c:pt>
                <c:pt idx="132">
                  <c:v>14998.341</c:v>
                </c:pt>
                <c:pt idx="133">
                  <c:v>14998.341</c:v>
                </c:pt>
                <c:pt idx="134">
                  <c:v>14998.341</c:v>
                </c:pt>
                <c:pt idx="135">
                  <c:v>14998.343999999999</c:v>
                </c:pt>
                <c:pt idx="136">
                  <c:v>14998.346000000001</c:v>
                </c:pt>
                <c:pt idx="137">
                  <c:v>14998.346000000001</c:v>
                </c:pt>
                <c:pt idx="138">
                  <c:v>14998.348</c:v>
                </c:pt>
                <c:pt idx="139">
                  <c:v>14998.353000000001</c:v>
                </c:pt>
                <c:pt idx="140">
                  <c:v>14998.355999999998</c:v>
                </c:pt>
                <c:pt idx="141">
                  <c:v>14998.390000000001</c:v>
                </c:pt>
                <c:pt idx="142">
                  <c:v>14998.397999999999</c:v>
                </c:pt>
                <c:pt idx="143">
                  <c:v>14998.404</c:v>
                </c:pt>
                <c:pt idx="144">
                  <c:v>14998.413999999999</c:v>
                </c:pt>
              </c:numCache>
            </c:numRef>
          </c:xVal>
          <c:yVal>
            <c:numRef>
              <c:f>'FPG Vs. Schw. Gauge'!$D$4:$D$148</c:f>
              <c:numCache>
                <c:formatCode>0.000</c:formatCode>
                <c:ptCount val="145"/>
                <c:pt idx="0">
                  <c:v>7.3853832062610536E-2</c:v>
                </c:pt>
                <c:pt idx="1">
                  <c:v>9.371752726117677E-2</c:v>
                </c:pt>
                <c:pt idx="2">
                  <c:v>9.0541472981442439E-2</c:v>
                </c:pt>
                <c:pt idx="3">
                  <c:v>3.7385683860208019E-2</c:v>
                </c:pt>
                <c:pt idx="4">
                  <c:v>5.9843345411167093E-2</c:v>
                </c:pt>
                <c:pt idx="5">
                  <c:v>6.7724625382155068E-2</c:v>
                </c:pt>
                <c:pt idx="6">
                  <c:v>5.0968288206632906E-2</c:v>
                </c:pt>
                <c:pt idx="7">
                  <c:v>4.4830684108646324E-2</c:v>
                </c:pt>
                <c:pt idx="8">
                  <c:v>3.5783508032409372E-2</c:v>
                </c:pt>
                <c:pt idx="9">
                  <c:v>5.3728860660598343E-2</c:v>
                </c:pt>
                <c:pt idx="10">
                  <c:v>3.4746636522541507E-2</c:v>
                </c:pt>
                <c:pt idx="11">
                  <c:v>3.4209135889042841E-2</c:v>
                </c:pt>
                <c:pt idx="12">
                  <c:v>3.2211766009766052E-2</c:v>
                </c:pt>
                <c:pt idx="13">
                  <c:v>3.6176505768324319E-2</c:v>
                </c:pt>
                <c:pt idx="14">
                  <c:v>5.7028889500472246E-2</c:v>
                </c:pt>
                <c:pt idx="15">
                  <c:v>0.11773436259932168</c:v>
                </c:pt>
                <c:pt idx="16">
                  <c:v>7.8520270719707241E-2</c:v>
                </c:pt>
                <c:pt idx="17">
                  <c:v>9.8758752831258789E-2</c:v>
                </c:pt>
                <c:pt idx="18">
                  <c:v>2.6743480198831548E-2</c:v>
                </c:pt>
                <c:pt idx="19">
                  <c:v>6.8648222568469919E-2</c:v>
                </c:pt>
                <c:pt idx="20">
                  <c:v>6.6440853884216722E-2</c:v>
                </c:pt>
                <c:pt idx="21">
                  <c:v>7.4847194715687237E-2</c:v>
                </c:pt>
                <c:pt idx="22">
                  <c:v>6.263297829690373E-2</c:v>
                </c:pt>
                <c:pt idx="23">
                  <c:v>6.3161662998538759E-2</c:v>
                </c:pt>
                <c:pt idx="24">
                  <c:v>3.4198062462735379E-2</c:v>
                </c:pt>
                <c:pt idx="25">
                  <c:v>3.9950171211501129E-2</c:v>
                </c:pt>
                <c:pt idx="26">
                  <c:v>1.6800421007474142E-2</c:v>
                </c:pt>
                <c:pt idx="27">
                  <c:v>5.073570391755311E-2</c:v>
                </c:pt>
                <c:pt idx="28">
                  <c:v>3.3658062462677663E-2</c:v>
                </c:pt>
                <c:pt idx="29">
                  <c:v>6.6213574573680489E-2</c:v>
                </c:pt>
                <c:pt idx="30">
                  <c:v>7.2624347465534811E-2</c:v>
                </c:pt>
                <c:pt idx="31">
                  <c:v>2.7741474226786522E-2</c:v>
                </c:pt>
                <c:pt idx="32">
                  <c:v>3.6574637336912019E-2</c:v>
                </c:pt>
                <c:pt idx="33">
                  <c:v>7.5458283779767044E-2</c:v>
                </c:pt>
                <c:pt idx="34">
                  <c:v>4.0520189019957797E-2</c:v>
                </c:pt>
                <c:pt idx="35">
                  <c:v>8.4412286194492481E-2</c:v>
                </c:pt>
                <c:pt idx="36">
                  <c:v>4.1340884719261339E-2</c:v>
                </c:pt>
                <c:pt idx="37">
                  <c:v>3.9424397340553696E-2</c:v>
                </c:pt>
                <c:pt idx="38">
                  <c:v>8.3246494514241931E-2</c:v>
                </c:pt>
                <c:pt idx="39">
                  <c:v>4.1091765393957758E-2</c:v>
                </c:pt>
                <c:pt idx="40">
                  <c:v>4.6245800208112087E-2</c:v>
                </c:pt>
                <c:pt idx="41">
                  <c:v>6.0196375594614437E-2</c:v>
                </c:pt>
                <c:pt idx="42">
                  <c:v>3.0016857219493431E-2</c:v>
                </c:pt>
                <c:pt idx="43">
                  <c:v>7.9811054058268383E-2</c:v>
                </c:pt>
                <c:pt idx="44">
                  <c:v>5.3835271702496357E-2</c:v>
                </c:pt>
                <c:pt idx="45">
                  <c:v>4.7404430698861688E-2</c:v>
                </c:pt>
                <c:pt idx="46">
                  <c:v>3.4121557158186988E-2</c:v>
                </c:pt>
                <c:pt idx="47">
                  <c:v>1.3847905556076512E-2</c:v>
                </c:pt>
                <c:pt idx="48">
                  <c:v>7.1155686160864207E-2</c:v>
                </c:pt>
                <c:pt idx="49">
                  <c:v>-5.0777024398485082E-5</c:v>
                </c:pt>
                <c:pt idx="50">
                  <c:v>1.1946072803766583E-2</c:v>
                </c:pt>
                <c:pt idx="51">
                  <c:v>7.567179521424805E-2</c:v>
                </c:pt>
                <c:pt idx="52">
                  <c:v>8.3279259323944643E-2</c:v>
                </c:pt>
                <c:pt idx="53">
                  <c:v>0.11112438588793339</c:v>
                </c:pt>
                <c:pt idx="54">
                  <c:v>7.0967059959002654E-2</c:v>
                </c:pt>
                <c:pt idx="55">
                  <c:v>0.12869338941254682</c:v>
                </c:pt>
                <c:pt idx="56">
                  <c:v>0.15565783120314336</c:v>
                </c:pt>
                <c:pt idx="57">
                  <c:v>9.5536849445807093E-2</c:v>
                </c:pt>
                <c:pt idx="58">
                  <c:v>9.0443434299459113E-2</c:v>
                </c:pt>
                <c:pt idx="59">
                  <c:v>0.12619603655025458</c:v>
                </c:pt>
                <c:pt idx="60">
                  <c:v>-3.3706720923873945E-2</c:v>
                </c:pt>
                <c:pt idx="61">
                  <c:v>-4.1002443372235575E-3</c:v>
                </c:pt>
                <c:pt idx="62">
                  <c:v>5.5821253770773183E-2</c:v>
                </c:pt>
                <c:pt idx="63">
                  <c:v>1.447528152311861E-2</c:v>
                </c:pt>
                <c:pt idx="64">
                  <c:v>-5.4368501382214163E-2</c:v>
                </c:pt>
                <c:pt idx="65">
                  <c:v>0.11710490743280388</c:v>
                </c:pt>
                <c:pt idx="66">
                  <c:v>-8.9291013487127202E-3</c:v>
                </c:pt>
                <c:pt idx="67">
                  <c:v>-0.12870147954890854</c:v>
                </c:pt>
                <c:pt idx="68">
                  <c:v>3.2731095178405667E-2</c:v>
                </c:pt>
                <c:pt idx="69">
                  <c:v>6.9282134631976078E-2</c:v>
                </c:pt>
                <c:pt idx="70">
                  <c:v>1.7849365101483272E-2</c:v>
                </c:pt>
                <c:pt idx="71">
                  <c:v>5.4773591678895173E-2</c:v>
                </c:pt>
                <c:pt idx="72">
                  <c:v>-9.6610466944184736E-3</c:v>
                </c:pt>
                <c:pt idx="73">
                  <c:v>5.4135581941409328E-2</c:v>
                </c:pt>
                <c:pt idx="74">
                  <c:v>1.0196202529186849E-3</c:v>
                </c:pt>
                <c:pt idx="75">
                  <c:v>-0.14086669252264983</c:v>
                </c:pt>
                <c:pt idx="76">
                  <c:v>-2.8430557729734574E-2</c:v>
                </c:pt>
                <c:pt idx="77">
                  <c:v>2.4364613289435511E-2</c:v>
                </c:pt>
                <c:pt idx="78">
                  <c:v>7.4198711960889341E-2</c:v>
                </c:pt>
                <c:pt idx="79">
                  <c:v>0.25655164762156346</c:v>
                </c:pt>
                <c:pt idx="80">
                  <c:v>7.269292873388622E-2</c:v>
                </c:pt>
                <c:pt idx="81">
                  <c:v>0.11443621965463535</c:v>
                </c:pt>
                <c:pt idx="82">
                  <c:v>0.13888611756465252</c:v>
                </c:pt>
                <c:pt idx="83">
                  <c:v>7.7065226127160713E-2</c:v>
                </c:pt>
                <c:pt idx="84">
                  <c:v>0.37045004127867287</c:v>
                </c:pt>
                <c:pt idx="85">
                  <c:v>-0.25384563576426444</c:v>
                </c:pt>
                <c:pt idx="86">
                  <c:v>-0.12351973391741922</c:v>
                </c:pt>
                <c:pt idx="87">
                  <c:v>0.15844385253876681</c:v>
                </c:pt>
                <c:pt idx="88">
                  <c:v>-0.10959000359162019</c:v>
                </c:pt>
                <c:pt idx="89">
                  <c:v>-0.30263564278266131</c:v>
                </c:pt>
                <c:pt idx="90">
                  <c:v>-0.17410697389914276</c:v>
                </c:pt>
                <c:pt idx="91">
                  <c:v>4.9296491501081618E-2</c:v>
                </c:pt>
                <c:pt idx="92">
                  <c:v>2.9810988745339273E-2</c:v>
                </c:pt>
                <c:pt idx="93">
                  <c:v>3.533383975536708E-2</c:v>
                </c:pt>
                <c:pt idx="94">
                  <c:v>-0.11586717972386396</c:v>
                </c:pt>
                <c:pt idx="95">
                  <c:v>0.13887702730062301</c:v>
                </c:pt>
                <c:pt idx="96">
                  <c:v>0.15517062074468413</c:v>
                </c:pt>
                <c:pt idx="97">
                  <c:v>1.5856128778978018E-2</c:v>
                </c:pt>
                <c:pt idx="98">
                  <c:v>-0.12027792521803349</c:v>
                </c:pt>
                <c:pt idx="99">
                  <c:v>-5.3654221318538475E-2</c:v>
                </c:pt>
                <c:pt idx="100">
                  <c:v>2.3244263350534311E-2</c:v>
                </c:pt>
                <c:pt idx="101">
                  <c:v>-0.27493180878809653</c:v>
                </c:pt>
                <c:pt idx="102">
                  <c:v>-7.779375248355791E-2</c:v>
                </c:pt>
                <c:pt idx="103">
                  <c:v>-0.10660826822640956</c:v>
                </c:pt>
                <c:pt idx="104">
                  <c:v>-0.11784779434310622</c:v>
                </c:pt>
                <c:pt idx="105">
                  <c:v>-0.12295426348646288</c:v>
                </c:pt>
                <c:pt idx="106">
                  <c:v>-0.34323409876014921</c:v>
                </c:pt>
                <c:pt idx="107">
                  <c:v>-7.948438570019789E-2</c:v>
                </c:pt>
                <c:pt idx="108">
                  <c:v>0.20277309940138366</c:v>
                </c:pt>
                <c:pt idx="109">
                  <c:v>-3.3356995172653114E-3</c:v>
                </c:pt>
                <c:pt idx="110">
                  <c:v>0.3406429460264917</c:v>
                </c:pt>
                <c:pt idx="111">
                  <c:v>-0.19386073144778493</c:v>
                </c:pt>
                <c:pt idx="112">
                  <c:v>5.4804928400699282E-2</c:v>
                </c:pt>
                <c:pt idx="113">
                  <c:v>2.8707433866657084E-3</c:v>
                </c:pt>
                <c:pt idx="114">
                  <c:v>6.9859901310337591E-2</c:v>
                </c:pt>
                <c:pt idx="115">
                  <c:v>-8.2672391488813446E-2</c:v>
                </c:pt>
                <c:pt idx="116">
                  <c:v>-0.11481728074795683</c:v>
                </c:pt>
                <c:pt idx="117">
                  <c:v>-0.24447818296175683</c:v>
                </c:pt>
                <c:pt idx="118">
                  <c:v>-0.20799466038988612</c:v>
                </c:pt>
                <c:pt idx="119">
                  <c:v>-0.16352163877127168</c:v>
                </c:pt>
                <c:pt idx="120">
                  <c:v>-0.38296790563981631</c:v>
                </c:pt>
                <c:pt idx="121">
                  <c:v>0.18175560563940962</c:v>
                </c:pt>
                <c:pt idx="122">
                  <c:v>0.2226462571961747</c:v>
                </c:pt>
                <c:pt idx="123">
                  <c:v>-0.2085756748856511</c:v>
                </c:pt>
                <c:pt idx="124">
                  <c:v>-0.15175882425319287</c:v>
                </c:pt>
                <c:pt idx="125">
                  <c:v>7.2167159580203588E-2</c:v>
                </c:pt>
                <c:pt idx="126">
                  <c:v>-3.6336856639536563E-2</c:v>
                </c:pt>
                <c:pt idx="127">
                  <c:v>-0.10742607774227508</c:v>
                </c:pt>
                <c:pt idx="128">
                  <c:v>-0.13174554058605281</c:v>
                </c:pt>
                <c:pt idx="129">
                  <c:v>-4.5510065509006381E-2</c:v>
                </c:pt>
                <c:pt idx="130">
                  <c:v>-0.18334472340029606</c:v>
                </c:pt>
                <c:pt idx="131">
                  <c:v>-3.833239374216646E-2</c:v>
                </c:pt>
                <c:pt idx="132">
                  <c:v>2.9611868030769983E-3</c:v>
                </c:pt>
                <c:pt idx="133">
                  <c:v>-1.9010026215255493E-2</c:v>
                </c:pt>
                <c:pt idx="134">
                  <c:v>-6.2970106810098514E-3</c:v>
                </c:pt>
                <c:pt idx="135">
                  <c:v>-0.14161138828058029</c:v>
                </c:pt>
                <c:pt idx="136">
                  <c:v>-0.1402641744025459</c:v>
                </c:pt>
                <c:pt idx="137">
                  <c:v>-0.12595872387646523</c:v>
                </c:pt>
                <c:pt idx="138">
                  <c:v>-5.5323233613307821E-2</c:v>
                </c:pt>
                <c:pt idx="139">
                  <c:v>-0.11967933497544436</c:v>
                </c:pt>
                <c:pt idx="140">
                  <c:v>0.15762905134033645</c:v>
                </c:pt>
                <c:pt idx="141">
                  <c:v>-1.9480151629977627E-2</c:v>
                </c:pt>
                <c:pt idx="142">
                  <c:v>-0.11836104548274307</c:v>
                </c:pt>
                <c:pt idx="143">
                  <c:v>-2.4815698749080184E-2</c:v>
                </c:pt>
                <c:pt idx="144">
                  <c:v>-6.2050329799603787E-2</c:v>
                </c:pt>
              </c:numCache>
            </c:numRef>
          </c:yVal>
          <c:smooth val="0"/>
          <c:extLst>
            <c:ext xmlns:c16="http://schemas.microsoft.com/office/drawing/2014/chart" uri="{C3380CC4-5D6E-409C-BE32-E72D297353CC}">
              <c16:uniqueId val="{00000000-175A-42CA-B872-A82749604ADB}"/>
            </c:ext>
          </c:extLst>
        </c:ser>
        <c:ser>
          <c:idx val="1"/>
          <c:order val="1"/>
          <c:tx>
            <c:v>Uncertainty k=2</c:v>
          </c:tx>
          <c:spPr>
            <a:ln w="19050" cap="rnd">
              <a:solidFill>
                <a:schemeClr val="accent2"/>
              </a:solidFill>
              <a:prstDash val="dash"/>
              <a:round/>
            </a:ln>
            <a:effectLst/>
          </c:spPr>
          <c:marker>
            <c:symbol val="circle"/>
            <c:size val="5"/>
            <c:spPr>
              <a:noFill/>
              <a:ln w="9525">
                <a:noFill/>
              </a:ln>
              <a:effectLst/>
            </c:spPr>
          </c:marker>
          <c:xVal>
            <c:numRef>
              <c:f>'FPG Vs. Schw. Gauge'!$H$4:$H$13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Gauge'!$W$5:$W$14</c:f>
              <c:numCache>
                <c:formatCode>0.000</c:formatCode>
                <c:ptCount val="10"/>
                <c:pt idx="0">
                  <c:v>0.11537126270183976</c:v>
                </c:pt>
                <c:pt idx="1">
                  <c:v>0.11800422800297419</c:v>
                </c:pt>
                <c:pt idx="2">
                  <c:v>0.12947425604976126</c:v>
                </c:pt>
                <c:pt idx="3">
                  <c:v>0.15066018581811935</c:v>
                </c:pt>
                <c:pt idx="4">
                  <c:v>0.16901213599115361</c:v>
                </c:pt>
                <c:pt idx="5">
                  <c:v>0.21184755799059363</c:v>
                </c:pt>
                <c:pt idx="6">
                  <c:v>0.25294683892050485</c:v>
                </c:pt>
                <c:pt idx="7">
                  <c:v>0.31990783122586908</c:v>
                </c:pt>
                <c:pt idx="8">
                  <c:v>0.35347777314088524</c:v>
                </c:pt>
                <c:pt idx="9">
                  <c:v>0.37324473569567873</c:v>
                </c:pt>
              </c:numCache>
            </c:numRef>
          </c:yVal>
          <c:smooth val="0"/>
          <c:extLst>
            <c:ext xmlns:c16="http://schemas.microsoft.com/office/drawing/2014/chart" uri="{C3380CC4-5D6E-409C-BE32-E72D297353CC}">
              <c16:uniqueId val="{00000001-175A-42CA-B872-A82749604ADB}"/>
            </c:ext>
          </c:extLst>
        </c:ser>
        <c:ser>
          <c:idx val="3"/>
          <c:order val="2"/>
          <c:tx>
            <c:v>u-</c:v>
          </c:tx>
          <c:spPr>
            <a:ln w="19050" cap="rnd">
              <a:solidFill>
                <a:schemeClr val="accent2"/>
              </a:solidFill>
              <a:prstDash val="dash"/>
              <a:round/>
            </a:ln>
            <a:effectLst/>
          </c:spPr>
          <c:marker>
            <c:symbol val="circle"/>
            <c:size val="5"/>
            <c:spPr>
              <a:noFill/>
              <a:ln w="9525">
                <a:noFill/>
              </a:ln>
              <a:effectLst/>
            </c:spPr>
          </c:marker>
          <c:xVal>
            <c:numRef>
              <c:f>'FPG Vs. Schw. Gauge'!$H$4:$H$13</c:f>
              <c:numCache>
                <c:formatCode>General</c:formatCode>
                <c:ptCount val="10"/>
                <c:pt idx="0">
                  <c:v>100</c:v>
                </c:pt>
                <c:pt idx="1">
                  <c:v>300</c:v>
                </c:pt>
                <c:pt idx="2">
                  <c:v>1000</c:v>
                </c:pt>
                <c:pt idx="3">
                  <c:v>2000</c:v>
                </c:pt>
                <c:pt idx="4">
                  <c:v>3000</c:v>
                </c:pt>
                <c:pt idx="5">
                  <c:v>5000</c:v>
                </c:pt>
                <c:pt idx="6">
                  <c:v>8000</c:v>
                </c:pt>
                <c:pt idx="7">
                  <c:v>10000</c:v>
                </c:pt>
                <c:pt idx="8">
                  <c:v>13000</c:v>
                </c:pt>
                <c:pt idx="9">
                  <c:v>15000</c:v>
                </c:pt>
              </c:numCache>
            </c:numRef>
          </c:xVal>
          <c:yVal>
            <c:numRef>
              <c:f>'FPG Vs. Schw. Gauge'!$X$5:$X$14</c:f>
              <c:numCache>
                <c:formatCode>0.0000</c:formatCode>
                <c:ptCount val="10"/>
                <c:pt idx="0">
                  <c:v>-0.11537126270183976</c:v>
                </c:pt>
                <c:pt idx="1">
                  <c:v>-0.11800422800297419</c:v>
                </c:pt>
                <c:pt idx="2">
                  <c:v>-0.12947425604976126</c:v>
                </c:pt>
                <c:pt idx="3">
                  <c:v>-0.15066018581811935</c:v>
                </c:pt>
                <c:pt idx="4">
                  <c:v>-0.16901213599115361</c:v>
                </c:pt>
                <c:pt idx="5">
                  <c:v>-0.21184755799059363</c:v>
                </c:pt>
                <c:pt idx="6">
                  <c:v>-0.25294683892050485</c:v>
                </c:pt>
                <c:pt idx="7">
                  <c:v>-0.31990783122586908</c:v>
                </c:pt>
                <c:pt idx="8">
                  <c:v>-0.35347777314088524</c:v>
                </c:pt>
                <c:pt idx="9">
                  <c:v>-0.37324473569567873</c:v>
                </c:pt>
              </c:numCache>
            </c:numRef>
          </c:yVal>
          <c:smooth val="0"/>
          <c:extLst>
            <c:ext xmlns:c16="http://schemas.microsoft.com/office/drawing/2014/chart" uri="{C3380CC4-5D6E-409C-BE32-E72D297353CC}">
              <c16:uniqueId val="{00000002-175A-42CA-B872-A82749604ADB}"/>
            </c:ext>
          </c:extLst>
        </c:ser>
        <c:dLbls>
          <c:showLegendKey val="0"/>
          <c:showVal val="0"/>
          <c:showCatName val="0"/>
          <c:showSerName val="0"/>
          <c:showPercent val="0"/>
          <c:showBubbleSize val="0"/>
        </c:dLbls>
        <c:axId val="499169816"/>
        <c:axId val="499171456"/>
      </c:scatterChart>
      <c:valAx>
        <c:axId val="499169816"/>
        <c:scaling>
          <c:orientation val="minMax"/>
          <c:max val="150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Pressure / Pa</a:t>
                </a:r>
              </a:p>
            </c:rich>
          </c:tx>
          <c:layout>
            <c:manualLayout>
              <c:xMode val="edge"/>
              <c:yMode val="edge"/>
              <c:x val="0.4165766779152606"/>
              <c:y val="0.895143647584592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0"/>
        <c:majorTickMark val="cross"/>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71456"/>
        <c:crosses val="autoZero"/>
        <c:crossBetween val="midCat"/>
      </c:valAx>
      <c:valAx>
        <c:axId val="499171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t>Pressure difference / Pa</a:t>
                </a:r>
              </a:p>
            </c:rich>
          </c:tx>
          <c:layout>
            <c:manualLayout>
              <c:xMode val="edge"/>
              <c:yMode val="edge"/>
              <c:x val="2.9595597562606952E-3"/>
              <c:y val="9.61668202743899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 sourceLinked="0"/>
        <c:majorTickMark val="in"/>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9169816"/>
        <c:crosses val="autoZero"/>
        <c:crossBetween val="midCat"/>
      </c:valAx>
      <c:spPr>
        <a:noFill/>
        <a:ln>
          <a:noFill/>
        </a:ln>
        <a:effectLst/>
      </c:spPr>
    </c:plotArea>
    <c:legend>
      <c:legendPos val="r"/>
      <c:legendEntry>
        <c:idx val="2"/>
        <c:delete val="1"/>
      </c:legendEntry>
      <c:layout>
        <c:manualLayout>
          <c:xMode val="edge"/>
          <c:yMode val="edge"/>
          <c:x val="0.18213075638272486"/>
          <c:y val="5.6182166418387164E-4"/>
          <c:w val="0.42116474077103999"/>
          <c:h val="0.156194367595942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36679790026248"/>
          <c:y val="9.9918202666693434E-2"/>
          <c:w val="0.76113320209973756"/>
          <c:h val="0.82662547950736931"/>
        </c:manualLayout>
      </c:layout>
      <c:scatterChart>
        <c:scatterStyle val="lineMarker"/>
        <c:varyColors val="0"/>
        <c:ser>
          <c:idx val="0"/>
          <c:order val="0"/>
          <c:tx>
            <c:v>Press. Diff.</c:v>
          </c:tx>
          <c:spPr>
            <a:ln w="19050" cap="rnd">
              <a:noFill/>
              <a:round/>
            </a:ln>
            <a:effectLst/>
          </c:spPr>
          <c:marker>
            <c:symbol val="circle"/>
            <c:size val="3"/>
            <c:spPr>
              <a:solidFill>
                <a:schemeClr val="accent1"/>
              </a:solidFill>
              <a:ln w="9525">
                <a:solidFill>
                  <a:schemeClr val="accent1"/>
                </a:solidFill>
              </a:ln>
              <a:effectLst/>
            </c:spPr>
          </c:marker>
          <c:xVal>
            <c:numRef>
              <c:f>'Final Results'!$B$4:$B$58</c:f>
              <c:numCache>
                <c:formatCode>General</c:formatCode>
                <c:ptCount val="55"/>
                <c:pt idx="0">
                  <c:v>2.9922047161800003</c:v>
                </c:pt>
                <c:pt idx="1">
                  <c:v>2.9704950726499999</c:v>
                </c:pt>
                <c:pt idx="2">
                  <c:v>2.9758477243999999</c:v>
                </c:pt>
                <c:pt idx="3">
                  <c:v>2.9890520660150002</c:v>
                </c:pt>
                <c:pt idx="4">
                  <c:v>2.9795317574000002</c:v>
                </c:pt>
                <c:pt idx="5">
                  <c:v>2.9721300467000002</c:v>
                </c:pt>
                <c:pt idx="6">
                  <c:v>3.0096026638</c:v>
                </c:pt>
                <c:pt idx="7">
                  <c:v>9.9807997405000002</c:v>
                </c:pt>
                <c:pt idx="8">
                  <c:v>9.9629440005000003</c:v>
                </c:pt>
                <c:pt idx="9">
                  <c:v>9.974093099500001</c:v>
                </c:pt>
                <c:pt idx="10">
                  <c:v>9.9805269982999985</c:v>
                </c:pt>
                <c:pt idx="11">
                  <c:v>9.9646171973000008</c:v>
                </c:pt>
                <c:pt idx="12">
                  <c:v>9.982707940500001</c:v>
                </c:pt>
                <c:pt idx="13">
                  <c:v>10.006508074741999</c:v>
                </c:pt>
                <c:pt idx="14">
                  <c:v>10.005062712601001</c:v>
                </c:pt>
                <c:pt idx="15">
                  <c:v>9.9972287058209997</c:v>
                </c:pt>
                <c:pt idx="16">
                  <c:v>19.93472833949</c:v>
                </c:pt>
                <c:pt idx="17">
                  <c:v>19.936994232415</c:v>
                </c:pt>
                <c:pt idx="18">
                  <c:v>19.934548464199999</c:v>
                </c:pt>
                <c:pt idx="19">
                  <c:v>19.928516285000001</c:v>
                </c:pt>
                <c:pt idx="20">
                  <c:v>19.925508400999998</c:v>
                </c:pt>
                <c:pt idx="21">
                  <c:v>19.921585744000001</c:v>
                </c:pt>
                <c:pt idx="22">
                  <c:v>20.006302938114999</c:v>
                </c:pt>
                <c:pt idx="23">
                  <c:v>19.998620142511001</c:v>
                </c:pt>
                <c:pt idx="24">
                  <c:v>20.010800695768001</c:v>
                </c:pt>
                <c:pt idx="25">
                  <c:v>29.936691494000002</c:v>
                </c:pt>
                <c:pt idx="26">
                  <c:v>29.930600777999999</c:v>
                </c:pt>
                <c:pt idx="27">
                  <c:v>29.918856443999996</c:v>
                </c:pt>
                <c:pt idx="28">
                  <c:v>52.465052590000006</c:v>
                </c:pt>
                <c:pt idx="29">
                  <c:v>52.97094224648</c:v>
                </c:pt>
                <c:pt idx="30">
                  <c:v>53.038528092139991</c:v>
                </c:pt>
                <c:pt idx="31">
                  <c:v>53.034176615490004</c:v>
                </c:pt>
                <c:pt idx="32">
                  <c:v>52.972084808999995</c:v>
                </c:pt>
                <c:pt idx="33">
                  <c:v>53.103338188000002</c:v>
                </c:pt>
                <c:pt idx="34">
                  <c:v>99.589149605999992</c:v>
                </c:pt>
                <c:pt idx="35">
                  <c:v>99.685947009000003</c:v>
                </c:pt>
                <c:pt idx="36">
                  <c:v>99.739862165999995</c:v>
                </c:pt>
                <c:pt idx="37">
                  <c:v>99.740082189999995</c:v>
                </c:pt>
                <c:pt idx="38">
                  <c:v>99.668541470000008</c:v>
                </c:pt>
                <c:pt idx="39">
                  <c:v>149.581849716085</c:v>
                </c:pt>
                <c:pt idx="40">
                  <c:v>149.57588296899999</c:v>
                </c:pt>
                <c:pt idx="41">
                  <c:v>149.64960717</c:v>
                </c:pt>
                <c:pt idx="42">
                  <c:v>149.66449025560001</c:v>
                </c:pt>
                <c:pt idx="43">
                  <c:v>149.682352407</c:v>
                </c:pt>
                <c:pt idx="44">
                  <c:v>149.92234635214001</c:v>
                </c:pt>
                <c:pt idx="45">
                  <c:v>149.9768929244</c:v>
                </c:pt>
                <c:pt idx="46">
                  <c:v>299.11405728715999</c:v>
                </c:pt>
                <c:pt idx="47">
                  <c:v>299.07673081400003</c:v>
                </c:pt>
                <c:pt idx="48">
                  <c:v>299.20011441398015</c:v>
                </c:pt>
                <c:pt idx="49">
                  <c:v>299.222314102523</c:v>
                </c:pt>
                <c:pt idx="50">
                  <c:v>299.15788463799998</c:v>
                </c:pt>
                <c:pt idx="51">
                  <c:v>299.165113265</c:v>
                </c:pt>
                <c:pt idx="52">
                  <c:v>299.14671847900001</c:v>
                </c:pt>
                <c:pt idx="53">
                  <c:v>299.23769446990002</c:v>
                </c:pt>
                <c:pt idx="54">
                  <c:v>299.79636225299998</c:v>
                </c:pt>
              </c:numCache>
            </c:numRef>
          </c:xVal>
          <c:yVal>
            <c:numRef>
              <c:f>'Final Results'!$D$4:$D$58</c:f>
              <c:numCache>
                <c:formatCode>0.0000</c:formatCode>
                <c:ptCount val="55"/>
                <c:pt idx="0">
                  <c:v>-6.4444182027152408E-3</c:v>
                </c:pt>
                <c:pt idx="1">
                  <c:v>1.6263007631482473E-2</c:v>
                </c:pt>
                <c:pt idx="2">
                  <c:v>1.0910781167033701E-2</c:v>
                </c:pt>
                <c:pt idx="3">
                  <c:v>-2.2844042686460675E-3</c:v>
                </c:pt>
                <c:pt idx="4">
                  <c:v>8.2259277471972148E-3</c:v>
                </c:pt>
                <c:pt idx="5">
                  <c:v>1.6629329514816327E-2</c:v>
                </c:pt>
                <c:pt idx="6">
                  <c:v>-1.8852472802883824E-2</c:v>
                </c:pt>
                <c:pt idx="7">
                  <c:v>-1.4289997181100134E-2</c:v>
                </c:pt>
                <c:pt idx="8">
                  <c:v>3.5881644716493355E-3</c:v>
                </c:pt>
                <c:pt idx="9">
                  <c:v>-6.5600588572607421E-3</c:v>
                </c:pt>
                <c:pt idx="10">
                  <c:v>-1.2017264789962567E-2</c:v>
                </c:pt>
                <c:pt idx="11">
                  <c:v>4.9096887034618675E-3</c:v>
                </c:pt>
                <c:pt idx="12">
                  <c:v>-1.2202609111039209E-2</c:v>
                </c:pt>
                <c:pt idx="13">
                  <c:v>-2.0972219544370674E-2</c:v>
                </c:pt>
                <c:pt idx="14">
                  <c:v>-1.753054850351532E-2</c:v>
                </c:pt>
                <c:pt idx="15">
                  <c:v>-8.6960986427797593E-3</c:v>
                </c:pt>
                <c:pt idx="16">
                  <c:v>-8.4023545578801873E-3</c:v>
                </c:pt>
                <c:pt idx="17">
                  <c:v>-6.6788740006309411E-3</c:v>
                </c:pt>
                <c:pt idx="18">
                  <c:v>-4.2295557395135575E-3</c:v>
                </c:pt>
                <c:pt idx="19">
                  <c:v>7.8728386168798181E-3</c:v>
                </c:pt>
                <c:pt idx="20">
                  <c:v>1.387072942115708E-2</c:v>
                </c:pt>
                <c:pt idx="21">
                  <c:v>1.7803863913705698E-2</c:v>
                </c:pt>
                <c:pt idx="22">
                  <c:v>-1.7960120225545495E-2</c:v>
                </c:pt>
                <c:pt idx="23">
                  <c:v>-9.2768615937508514E-3</c:v>
                </c:pt>
                <c:pt idx="24">
                  <c:v>-1.9463610352172367E-2</c:v>
                </c:pt>
                <c:pt idx="25">
                  <c:v>5.1292171115669305E-2</c:v>
                </c:pt>
                <c:pt idx="26">
                  <c:v>4.9400186555626391E-2</c:v>
                </c:pt>
                <c:pt idx="27">
                  <c:v>5.4171461305642765E-2</c:v>
                </c:pt>
                <c:pt idx="28">
                  <c:v>6.3411375312085738E-3</c:v>
                </c:pt>
                <c:pt idx="29">
                  <c:v>-1.8082070383790949E-2</c:v>
                </c:pt>
                <c:pt idx="30">
                  <c:v>-4.8716658254434719E-2</c:v>
                </c:pt>
                <c:pt idx="31">
                  <c:v>-1.5404335536310043E-2</c:v>
                </c:pt>
                <c:pt idx="32">
                  <c:v>6.1567503282489611E-2</c:v>
                </c:pt>
                <c:pt idx="33">
                  <c:v>-1.3763084949175663E-2</c:v>
                </c:pt>
                <c:pt idx="34">
                  <c:v>5.868318409788742E-2</c:v>
                </c:pt>
                <c:pt idx="35">
                  <c:v>7.7749064529029965E-2</c:v>
                </c:pt>
                <c:pt idx="36">
                  <c:v>7.8775993894055318E-2</c:v>
                </c:pt>
                <c:pt idx="37">
                  <c:v>6.7583054619220206E-2</c:v>
                </c:pt>
                <c:pt idx="38">
                  <c:v>7.9208424384418663E-2</c:v>
                </c:pt>
                <c:pt idx="39">
                  <c:v>-1.1433502782608684E-2</c:v>
                </c:pt>
                <c:pt idx="40">
                  <c:v>5.18476411400286E-2</c:v>
                </c:pt>
                <c:pt idx="41">
                  <c:v>5.5980001962865344E-2</c:v>
                </c:pt>
                <c:pt idx="42">
                  <c:v>4.6051288584180838E-2</c:v>
                </c:pt>
                <c:pt idx="43">
                  <c:v>3.5804231841666478E-2</c:v>
                </c:pt>
                <c:pt idx="44">
                  <c:v>-8.412996057984401E-3</c:v>
                </c:pt>
                <c:pt idx="45">
                  <c:v>-1.2014606213313073E-2</c:v>
                </c:pt>
                <c:pt idx="46">
                  <c:v>2.3091893639957561E-2</c:v>
                </c:pt>
                <c:pt idx="47">
                  <c:v>0.11625041349702769</c:v>
                </c:pt>
                <c:pt idx="48">
                  <c:v>5.8917102784960207E-2</c:v>
                </c:pt>
                <c:pt idx="49">
                  <c:v>4.9711055540626603E-2</c:v>
                </c:pt>
                <c:pt idx="50">
                  <c:v>0.12040323705707578</c:v>
                </c:pt>
                <c:pt idx="51">
                  <c:v>0.12773618835200296</c:v>
                </c:pt>
                <c:pt idx="52">
                  <c:v>0.16945195108581856</c:v>
                </c:pt>
                <c:pt idx="53">
                  <c:v>9.7370120192863396E-2</c:v>
                </c:pt>
                <c:pt idx="54">
                  <c:v>0.11263369522907851</c:v>
                </c:pt>
              </c:numCache>
            </c:numRef>
          </c:yVal>
          <c:smooth val="0"/>
          <c:extLst>
            <c:ext xmlns:c16="http://schemas.microsoft.com/office/drawing/2014/chart" uri="{C3380CC4-5D6E-409C-BE32-E72D297353CC}">
              <c16:uniqueId val="{00000000-04DE-4F11-973A-459CFAB09147}"/>
            </c:ext>
          </c:extLst>
        </c:ser>
        <c:ser>
          <c:idx val="1"/>
          <c:order val="1"/>
          <c:tx>
            <c:v>Uncertainty k=2</c:v>
          </c:tx>
          <c:spPr>
            <a:ln w="19050" cap="rnd">
              <a:solidFill>
                <a:schemeClr val="accent2"/>
              </a:solidFill>
              <a:prstDash val="dash"/>
              <a:round/>
            </a:ln>
            <a:effectLst/>
          </c:spPr>
          <c:marker>
            <c:symbol val="circle"/>
            <c:size val="5"/>
            <c:spPr>
              <a:noFill/>
              <a:ln w="9525">
                <a:noFill/>
              </a:ln>
              <a:effectLst/>
            </c:spPr>
          </c:marker>
          <c:xVal>
            <c:numRef>
              <c:f>'Final Results'!$H$5:$H$12</c:f>
              <c:numCache>
                <c:formatCode>General</c:formatCode>
                <c:ptCount val="8"/>
                <c:pt idx="0">
                  <c:v>3</c:v>
                </c:pt>
                <c:pt idx="1">
                  <c:v>10</c:v>
                </c:pt>
                <c:pt idx="2">
                  <c:v>20</c:v>
                </c:pt>
                <c:pt idx="3">
                  <c:v>30</c:v>
                </c:pt>
                <c:pt idx="4">
                  <c:v>50</c:v>
                </c:pt>
                <c:pt idx="5">
                  <c:v>100</c:v>
                </c:pt>
                <c:pt idx="6">
                  <c:v>150</c:v>
                </c:pt>
                <c:pt idx="7">
                  <c:v>300</c:v>
                </c:pt>
              </c:numCache>
            </c:numRef>
          </c:xVal>
          <c:yVal>
            <c:numRef>
              <c:f>'Final Results'!$W$5:$W$12</c:f>
              <c:numCache>
                <c:formatCode>General</c:formatCode>
                <c:ptCount val="8"/>
                <c:pt idx="0">
                  <c:v>2.1571562099683333E-2</c:v>
                </c:pt>
                <c:pt idx="1">
                  <c:v>2.9075910328399655E-2</c:v>
                </c:pt>
                <c:pt idx="2">
                  <c:v>4.6125144499359852E-2</c:v>
                </c:pt>
                <c:pt idx="3">
                  <c:v>6.4296059050993851E-2</c:v>
                </c:pt>
                <c:pt idx="4">
                  <c:v>0.11359107462118329</c:v>
                </c:pt>
                <c:pt idx="5">
                  <c:v>0.20067036656674883</c:v>
                </c:pt>
                <c:pt idx="6">
                  <c:v>0.30464351497514397</c:v>
                </c:pt>
                <c:pt idx="7">
                  <c:v>0.60447093014991771</c:v>
                </c:pt>
              </c:numCache>
            </c:numRef>
          </c:yVal>
          <c:smooth val="0"/>
          <c:extLst>
            <c:ext xmlns:c16="http://schemas.microsoft.com/office/drawing/2014/chart" uri="{C3380CC4-5D6E-409C-BE32-E72D297353CC}">
              <c16:uniqueId val="{00000001-04DE-4F11-973A-459CFAB09147}"/>
            </c:ext>
          </c:extLst>
        </c:ser>
        <c:ser>
          <c:idx val="2"/>
          <c:order val="2"/>
          <c:tx>
            <c:v>u-</c:v>
          </c:tx>
          <c:spPr>
            <a:ln w="19050" cap="rnd">
              <a:solidFill>
                <a:schemeClr val="accent2"/>
              </a:solidFill>
              <a:prstDash val="dash"/>
              <a:round/>
            </a:ln>
            <a:effectLst/>
          </c:spPr>
          <c:marker>
            <c:symbol val="circle"/>
            <c:size val="5"/>
            <c:spPr>
              <a:noFill/>
              <a:ln w="9525">
                <a:noFill/>
              </a:ln>
              <a:effectLst/>
            </c:spPr>
          </c:marker>
          <c:xVal>
            <c:numRef>
              <c:f>'Final Results'!$H$5:$H$12</c:f>
              <c:numCache>
                <c:formatCode>General</c:formatCode>
                <c:ptCount val="8"/>
                <c:pt idx="0">
                  <c:v>3</c:v>
                </c:pt>
                <c:pt idx="1">
                  <c:v>10</c:v>
                </c:pt>
                <c:pt idx="2">
                  <c:v>20</c:v>
                </c:pt>
                <c:pt idx="3">
                  <c:v>30</c:v>
                </c:pt>
                <c:pt idx="4">
                  <c:v>50</c:v>
                </c:pt>
                <c:pt idx="5">
                  <c:v>100</c:v>
                </c:pt>
                <c:pt idx="6">
                  <c:v>150</c:v>
                </c:pt>
                <c:pt idx="7">
                  <c:v>300</c:v>
                </c:pt>
              </c:numCache>
            </c:numRef>
          </c:xVal>
          <c:yVal>
            <c:numRef>
              <c:f>'Final Results'!$X$5:$X$12</c:f>
              <c:numCache>
                <c:formatCode>General</c:formatCode>
                <c:ptCount val="8"/>
                <c:pt idx="0">
                  <c:v>-2.1571562099683333E-2</c:v>
                </c:pt>
                <c:pt idx="1">
                  <c:v>-2.9075910328399655E-2</c:v>
                </c:pt>
                <c:pt idx="2">
                  <c:v>-4.6125144499359852E-2</c:v>
                </c:pt>
                <c:pt idx="3">
                  <c:v>-6.4296059050993851E-2</c:v>
                </c:pt>
                <c:pt idx="4">
                  <c:v>-0.11359107462118329</c:v>
                </c:pt>
                <c:pt idx="5">
                  <c:v>-0.20067036656674883</c:v>
                </c:pt>
                <c:pt idx="6">
                  <c:v>-0.30464351497514397</c:v>
                </c:pt>
                <c:pt idx="7">
                  <c:v>-0.60447093014991771</c:v>
                </c:pt>
              </c:numCache>
            </c:numRef>
          </c:yVal>
          <c:smooth val="0"/>
          <c:extLst>
            <c:ext xmlns:c16="http://schemas.microsoft.com/office/drawing/2014/chart" uri="{C3380CC4-5D6E-409C-BE32-E72D297353CC}">
              <c16:uniqueId val="{00000002-04DE-4F11-973A-459CFAB09147}"/>
            </c:ext>
          </c:extLst>
        </c:ser>
        <c:dLbls>
          <c:showLegendKey val="0"/>
          <c:showVal val="0"/>
          <c:showCatName val="0"/>
          <c:showSerName val="0"/>
          <c:showPercent val="0"/>
          <c:showBubbleSize val="0"/>
        </c:dLbls>
        <c:axId val="499169816"/>
        <c:axId val="499171456"/>
      </c:scatterChart>
      <c:valAx>
        <c:axId val="499169816"/>
        <c:scaling>
          <c:orientation val="minMax"/>
          <c:max val="3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Times New Roman" panose="02020603050405020304" pitchFamily="18" charset="0"/>
                  </a:defRPr>
                </a:pPr>
                <a:r>
                  <a:rPr lang="en-US" b="1"/>
                  <a:t>Pressure / Pa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cross"/>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crossAx val="499171456"/>
        <c:crosses val="autoZero"/>
        <c:crossBetween val="midCat"/>
      </c:valAx>
      <c:valAx>
        <c:axId val="499171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Times New Roman" panose="02020603050405020304" pitchFamily="18" charset="0"/>
                  </a:defRPr>
                </a:pPr>
                <a:r>
                  <a:rPr lang="en-US" b="1"/>
                  <a:t>Pressure difference / Pa</a:t>
                </a:r>
              </a:p>
            </c:rich>
          </c:tx>
          <c:layout>
            <c:manualLayout>
              <c:xMode val="edge"/>
              <c:yMode val="edge"/>
              <c:x val="6.2867454068241454E-3"/>
              <c:y val="0.2238101539828529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Times New Roman" panose="02020603050405020304" pitchFamily="18" charset="0"/>
                </a:defRPr>
              </a:pPr>
              <a:endParaRPr lang="en-US"/>
            </a:p>
          </c:txPr>
        </c:title>
        <c:numFmt formatCode="0.0" sourceLinked="0"/>
        <c:majorTickMark val="in"/>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crossAx val="499169816"/>
        <c:crosses val="autoZero"/>
        <c:crossBetween val="midCat"/>
      </c:valAx>
      <c:spPr>
        <a:noFill/>
        <a:ln>
          <a:noFill/>
        </a:ln>
        <a:effectLst/>
      </c:spPr>
    </c:plotArea>
    <c:legend>
      <c:legendPos val="r"/>
      <c:layout>
        <c:manualLayout>
          <c:xMode val="edge"/>
          <c:yMode val="edge"/>
          <c:x val="0.10541891264200125"/>
          <c:y val="4.8499399759903965E-2"/>
          <c:w val="0.62466688538932635"/>
          <c:h val="0.13252478856809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mn-lt"/>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0.53013</cdr:x>
      <cdr:y>0.08081</cdr:y>
    </cdr:from>
    <cdr:to>
      <cdr:x>0.61772</cdr:x>
      <cdr:y>0.15173</cdr:y>
    </cdr:to>
    <cdr:sp macro="" textlink="">
      <cdr:nvSpPr>
        <cdr:cNvPr id="2" name="Textfeld 2"/>
        <cdr:cNvSpPr txBox="1">
          <a:spLocks xmlns:a="http://schemas.openxmlformats.org/drawingml/2006/main" noChangeArrowheads="1"/>
        </cdr:cNvSpPr>
      </cdr:nvSpPr>
      <cdr:spPr bwMode="auto">
        <a:xfrm xmlns:a="http://schemas.openxmlformats.org/drawingml/2006/main">
          <a:off x="1579478" y="161328"/>
          <a:ext cx="260968" cy="1415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de-DE" sz="900" i="1">
              <a:effectLst/>
              <a:latin typeface="Calibri" panose="020F0502020204030204" pitchFamily="34" charset="0"/>
              <a:ea typeface="Calibri" panose="020F0502020204030204" pitchFamily="34" charset="0"/>
              <a:cs typeface="Times New Roman" panose="02020603050405020304" pitchFamily="18" charset="0"/>
            </a:rPr>
            <a:t>k</a:t>
          </a:r>
          <a:r>
            <a:rPr lang="de-DE" sz="900">
              <a:effectLst/>
              <a:latin typeface="Calibri" panose="020F0502020204030204" pitchFamily="34" charset="0"/>
              <a:ea typeface="Calibri" panose="020F0502020204030204" pitchFamily="34" charset="0"/>
              <a:cs typeface="Times New Roman" panose="02020603050405020304" pitchFamily="18" charset="0"/>
            </a:rPr>
            <a:t> = 2</a:t>
          </a:r>
        </a:p>
      </cdr:txBody>
    </cdr:sp>
  </cdr:relSizeAnchor>
</c:userShapes>
</file>

<file path=word/drawings/drawing2.xml><?xml version="1.0" encoding="utf-8"?>
<c:userShapes xmlns:c="http://schemas.openxmlformats.org/drawingml/2006/chart">
  <cdr:relSizeAnchor xmlns:cdr="http://schemas.openxmlformats.org/drawingml/2006/chartDrawing">
    <cdr:from>
      <cdr:x>0.52726</cdr:x>
      <cdr:y>0.07853</cdr:y>
    </cdr:from>
    <cdr:to>
      <cdr:x>0.61623</cdr:x>
      <cdr:y>0.15889</cdr:y>
    </cdr:to>
    <cdr:sp macro="" textlink="">
      <cdr:nvSpPr>
        <cdr:cNvPr id="2" name="Textfeld 2"/>
        <cdr:cNvSpPr txBox="1">
          <a:spLocks xmlns:a="http://schemas.openxmlformats.org/drawingml/2006/main" noChangeArrowheads="1"/>
        </cdr:cNvSpPr>
      </cdr:nvSpPr>
      <cdr:spPr bwMode="auto">
        <a:xfrm xmlns:a="http://schemas.openxmlformats.org/drawingml/2006/main">
          <a:off x="1546834" y="138385"/>
          <a:ext cx="261011" cy="14160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spcAft>
              <a:spcPts val="0"/>
            </a:spcAft>
          </a:pPr>
          <a:r>
            <a:rPr lang="de-DE" sz="900" i="1">
              <a:effectLst/>
              <a:latin typeface="Calibri" panose="020F0502020204030204" pitchFamily="34" charset="0"/>
              <a:ea typeface="Calibri" panose="020F0502020204030204" pitchFamily="34" charset="0"/>
              <a:cs typeface="Times New Roman" panose="02020603050405020304" pitchFamily="18" charset="0"/>
            </a:rPr>
            <a:t>k</a:t>
          </a:r>
          <a:r>
            <a:rPr lang="de-DE" sz="900">
              <a:effectLst/>
              <a:latin typeface="Calibri" panose="020F0502020204030204" pitchFamily="34" charset="0"/>
              <a:ea typeface="Calibri" panose="020F0502020204030204" pitchFamily="34" charset="0"/>
              <a:cs typeface="Times New Roman" panose="02020603050405020304" pitchFamily="18" charset="0"/>
            </a:rPr>
            <a:t> = 2</a:t>
          </a:r>
        </a:p>
      </cdr:txBody>
    </cdr:sp>
  </cdr:relSizeAnchor>
</c:userShapes>
</file>

<file path=word/drawings/drawing3.xml><?xml version="1.0" encoding="utf-8"?>
<c:userShapes xmlns:c="http://schemas.openxmlformats.org/drawingml/2006/chart">
  <cdr:relSizeAnchor xmlns:cdr="http://schemas.openxmlformats.org/drawingml/2006/chartDrawing">
    <cdr:from>
      <cdr:x>0.54851</cdr:x>
      <cdr:y>0.11389</cdr:y>
    </cdr:from>
    <cdr:to>
      <cdr:x>0.63414</cdr:x>
      <cdr:y>0.18082</cdr:y>
    </cdr:to>
    <cdr:sp macro="" textlink="">
      <cdr:nvSpPr>
        <cdr:cNvPr id="2" name="Textfeld 2"/>
        <cdr:cNvSpPr txBox="1">
          <a:spLocks xmlns:a="http://schemas.openxmlformats.org/drawingml/2006/main" noChangeArrowheads="1"/>
        </cdr:cNvSpPr>
      </cdr:nvSpPr>
      <cdr:spPr bwMode="auto">
        <a:xfrm xmlns:a="http://schemas.openxmlformats.org/drawingml/2006/main">
          <a:off x="1671861" y="240968"/>
          <a:ext cx="260988" cy="14160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de-DE" sz="900" i="1">
              <a:effectLst/>
              <a:latin typeface="Calibri" panose="020F0502020204030204" pitchFamily="34" charset="0"/>
              <a:ea typeface="Calibri" panose="020F0502020204030204" pitchFamily="34" charset="0"/>
              <a:cs typeface="Times New Roman" panose="02020603050405020304" pitchFamily="18" charset="0"/>
            </a:rPr>
            <a:t>k</a:t>
          </a:r>
          <a:r>
            <a:rPr lang="de-DE" sz="900">
              <a:effectLst/>
              <a:latin typeface="Calibri" panose="020F0502020204030204" pitchFamily="34" charset="0"/>
              <a:ea typeface="Calibri" panose="020F0502020204030204" pitchFamily="34" charset="0"/>
              <a:cs typeface="Times New Roman" panose="02020603050405020304" pitchFamily="18" charset="0"/>
            </a:rPr>
            <a:t> = 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A0E8B-320D-492F-BC22-56FAC9AC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0</TotalTime>
  <Pages>1</Pages>
  <Words>3636</Words>
  <Characters>19175</Characters>
  <Application>Microsoft Office Word</Application>
  <DocSecurity>0</DocSecurity>
  <Lines>491</Lines>
  <Paragraphs>175</Paragraphs>
  <ScaleCrop>false</ScaleCrop>
  <HeadingPairs>
    <vt:vector size="8" baseType="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22873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Proofed</dc:creator>
  <cp:lastModifiedBy>Proofed</cp:lastModifiedBy>
  <cp:revision>1</cp:revision>
  <cp:lastPrinted>2020-07-22T13:22:00Z</cp:lastPrinted>
  <dcterms:created xsi:type="dcterms:W3CDTF">2021-03-21T15:57:00Z</dcterms:created>
  <dcterms:modified xsi:type="dcterms:W3CDTF">2021-03-22T15:07:00Z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http://www.zotero.org/styles/ieee-instrumentation-and-measurement-magazine</vt:lpwstr>
  </property>
  <property fmtid="{D5CDD505-2E9C-101B-9397-08002B2CF9AE}" pid="25" name="Mendeley Recent Style Name 7_1">
    <vt:lpwstr>IEEE Instrumentation &amp; Measurement Magazine</vt:lpwstr>
  </property>
  <property fmtid="{D5CDD505-2E9C-101B-9397-08002B2CF9AE}" pid="26" name="Mendeley Recent Style Id 8_1">
    <vt:lpwstr>http://www.zotero.org/styles/modern-humanities-research-association</vt:lpwstr>
  </property>
  <property fmtid="{D5CDD505-2E9C-101B-9397-08002B2CF9AE}" pid="27" name="Mendeley Recent Style Name 8_1">
    <vt:lpwstr>Modern Humanities Research Association 3rd edition (note with bibliography)</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9" name="Proofing Language">
    <vt:lpwstr>GB</vt:lpwstr>
  </property>
  <property fmtid="{D5CDD505-2E9C-101B-9397-08002B2CF9AE}" pid="40" name="Proofed comments">
    <vt:i4>9</vt:i4>
  </property>
</Properties>
</file>