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0B665" w14:textId="77777777" w:rsidR="00D85FC9" w:rsidRPr="00070A80" w:rsidRDefault="00D85FC9" w:rsidP="00070A80">
      <w:pPr>
        <w:pStyle w:val="Authors"/>
        <w:spacing w:before="240" w:after="0"/>
        <w:jc w:val="left"/>
        <w:outlineLvl w:val="0"/>
        <w:rPr>
          <w:del w:id="1" w:author="Proofed" w:date="2021-03-19T11:02:00Z"/>
          <w:rFonts w:asciiTheme="minorHAnsi" w:hAnsiTheme="minorHAnsi"/>
          <w:b/>
          <w:sz w:val="40"/>
          <w:szCs w:val="40"/>
          <w:lang w:val="en-US"/>
        </w:rPr>
      </w:pPr>
      <w:bookmarkStart w:id="2" w:name="_Hlk66974346"/>
      <w:bookmarkEnd w:id="2"/>
      <w:r w:rsidRPr="00BD209C">
        <w:rPr>
          <w:rFonts w:asciiTheme="minorHAnsi" w:hAnsiTheme="minorHAnsi"/>
          <w:b/>
          <w:sz w:val="40"/>
          <w:lang w:val="en-GB"/>
          <w:rPrChange w:id="3" w:author="Proofed" w:date="2021-03-19T11:02:00Z">
            <w:rPr>
              <w:rFonts w:asciiTheme="minorHAnsi" w:hAnsiTheme="minorHAnsi"/>
              <w:b/>
              <w:sz w:val="40"/>
              <w:lang w:val="en-US"/>
            </w:rPr>
          </w:rPrChange>
        </w:rPr>
        <w:t xml:space="preserve">A combination of </w:t>
      </w:r>
      <w:del w:id="4" w:author="Proofed" w:date="2021-03-19T11:02:00Z">
        <w:r w:rsidRPr="00070A80">
          <w:rPr>
            <w:rFonts w:asciiTheme="minorHAnsi" w:hAnsiTheme="minorHAnsi"/>
            <w:b/>
            <w:sz w:val="40"/>
            <w:szCs w:val="40"/>
            <w:lang w:val="en-US"/>
          </w:rPr>
          <w:delText>TLS</w:delText>
        </w:r>
      </w:del>
      <w:ins w:id="5" w:author="Proofed" w:date="2021-03-19T11:02:00Z">
        <w:r w:rsidR="002D3EF3" w:rsidRPr="00BD209C">
          <w:rPr>
            <w:rFonts w:asciiTheme="minorHAnsi" w:hAnsiTheme="minorHAnsi"/>
            <w:b/>
            <w:sz w:val="40"/>
            <w:szCs w:val="40"/>
            <w:lang w:val="en-GB"/>
          </w:rPr>
          <w:t>terrestrial laser-scanning</w:t>
        </w:r>
      </w:ins>
      <w:r w:rsidR="002D3EF3" w:rsidRPr="00BD209C">
        <w:rPr>
          <w:rFonts w:asciiTheme="minorHAnsi" w:hAnsiTheme="minorHAnsi"/>
          <w:b/>
          <w:sz w:val="40"/>
          <w:lang w:val="en-GB"/>
          <w:rPrChange w:id="6" w:author="Proofed" w:date="2021-03-19T11:02:00Z">
            <w:rPr>
              <w:rFonts w:asciiTheme="minorHAnsi" w:hAnsiTheme="minorHAnsi"/>
              <w:b/>
              <w:sz w:val="40"/>
              <w:lang w:val="en-US"/>
            </w:rPr>
          </w:rPrChange>
        </w:rPr>
        <w:t xml:space="preserve"> </w:t>
      </w:r>
      <w:r w:rsidRPr="00BD209C">
        <w:rPr>
          <w:rFonts w:asciiTheme="minorHAnsi" w:hAnsiTheme="minorHAnsi"/>
          <w:b/>
          <w:sz w:val="40"/>
          <w:lang w:val="en-GB"/>
          <w:rPrChange w:id="7" w:author="Proofed" w:date="2021-03-19T11:02:00Z">
            <w:rPr>
              <w:rFonts w:asciiTheme="minorHAnsi" w:hAnsiTheme="minorHAnsi"/>
              <w:b/>
              <w:sz w:val="40"/>
              <w:lang w:val="en-US"/>
            </w:rPr>
          </w:rPrChange>
        </w:rPr>
        <w:t xml:space="preserve">point clouds and the </w:t>
      </w:r>
      <w:del w:id="8" w:author="Proofed" w:date="2021-03-19T11:02:00Z">
        <w:r w:rsidRPr="00070A80">
          <w:rPr>
            <w:rFonts w:asciiTheme="minorHAnsi" w:hAnsiTheme="minorHAnsi"/>
            <w:b/>
            <w:sz w:val="40"/>
            <w:szCs w:val="40"/>
            <w:lang w:val="en-US"/>
          </w:rPr>
          <w:delText>TNA</w:delText>
        </w:r>
      </w:del>
      <w:ins w:id="9" w:author="Proofed" w:date="2021-03-19T11:02:00Z">
        <w:r w:rsidR="00C10277" w:rsidRPr="00C10277">
          <w:rPr>
            <w:rFonts w:asciiTheme="minorHAnsi" w:hAnsiTheme="minorHAnsi"/>
            <w:b/>
            <w:sz w:val="40"/>
            <w:szCs w:val="40"/>
            <w:lang w:val="en-GB"/>
          </w:rPr>
          <w:t>thrust network analysis</w:t>
        </w:r>
      </w:ins>
      <w:r w:rsidR="00C10277" w:rsidRPr="00C10277">
        <w:rPr>
          <w:rFonts w:asciiTheme="minorHAnsi" w:hAnsiTheme="minorHAnsi"/>
          <w:b/>
          <w:sz w:val="40"/>
          <w:lang w:val="en-GB"/>
          <w:rPrChange w:id="10" w:author="Proofed" w:date="2021-03-19T11:02:00Z">
            <w:rPr>
              <w:rFonts w:asciiTheme="minorHAnsi" w:hAnsiTheme="minorHAnsi"/>
              <w:b/>
              <w:sz w:val="40"/>
              <w:lang w:val="en-US"/>
            </w:rPr>
          </w:rPrChange>
        </w:rPr>
        <w:t xml:space="preserve"> </w:t>
      </w:r>
      <w:r w:rsidRPr="00BD209C">
        <w:rPr>
          <w:rFonts w:asciiTheme="minorHAnsi" w:hAnsiTheme="minorHAnsi"/>
          <w:b/>
          <w:sz w:val="40"/>
          <w:lang w:val="en-GB"/>
          <w:rPrChange w:id="11" w:author="Proofed" w:date="2021-03-19T11:02:00Z">
            <w:rPr>
              <w:rFonts w:asciiTheme="minorHAnsi" w:hAnsiTheme="minorHAnsi"/>
              <w:b/>
              <w:sz w:val="40"/>
              <w:lang w:val="en-US"/>
            </w:rPr>
          </w:rPrChange>
        </w:rPr>
        <w:t>approach</w:t>
      </w:r>
      <w:r w:rsidR="002D3EF3" w:rsidRPr="00BD209C">
        <w:rPr>
          <w:rFonts w:asciiTheme="minorHAnsi" w:hAnsiTheme="minorHAnsi"/>
          <w:b/>
          <w:sz w:val="40"/>
          <w:lang w:val="en-GB"/>
          <w:rPrChange w:id="12" w:author="Proofed" w:date="2021-03-19T11:02:00Z">
            <w:rPr>
              <w:rFonts w:asciiTheme="minorHAnsi" w:hAnsiTheme="minorHAnsi"/>
              <w:b/>
              <w:sz w:val="40"/>
              <w:lang w:val="en-US"/>
            </w:rPr>
          </w:rPrChange>
        </w:rPr>
        <w:t xml:space="preserve"> </w:t>
      </w:r>
    </w:p>
    <w:p w14:paraId="3CA0C298" w14:textId="5F1C9689" w:rsidR="00D85FC9" w:rsidRPr="00BD209C" w:rsidRDefault="00D85FC9" w:rsidP="00005EE0">
      <w:pPr>
        <w:pStyle w:val="Authors"/>
        <w:spacing w:before="240" w:after="0"/>
        <w:jc w:val="left"/>
        <w:outlineLvl w:val="0"/>
        <w:rPr>
          <w:rFonts w:asciiTheme="minorHAnsi" w:hAnsiTheme="minorHAnsi"/>
          <w:b/>
          <w:sz w:val="40"/>
          <w:lang w:val="en-GB"/>
          <w:rPrChange w:id="13" w:author="Proofed" w:date="2021-03-19T11:02:00Z">
            <w:rPr>
              <w:rFonts w:asciiTheme="minorHAnsi" w:hAnsiTheme="minorHAnsi"/>
              <w:b/>
              <w:sz w:val="40"/>
              <w:lang w:val="en-US"/>
            </w:rPr>
          </w:rPrChange>
        </w:rPr>
        <w:pPrChange w:id="14" w:author="Proofed" w:date="2021-03-19T11:02:00Z">
          <w:pPr>
            <w:pStyle w:val="Authors"/>
            <w:spacing w:after="240"/>
            <w:jc w:val="left"/>
            <w:outlineLvl w:val="0"/>
          </w:pPr>
        </w:pPrChange>
      </w:pPr>
      <w:r w:rsidRPr="00BD209C">
        <w:rPr>
          <w:rFonts w:asciiTheme="minorHAnsi" w:hAnsiTheme="minorHAnsi"/>
          <w:b/>
          <w:sz w:val="40"/>
          <w:lang w:val="en-GB"/>
          <w:rPrChange w:id="15" w:author="Proofed" w:date="2021-03-19T11:02:00Z">
            <w:rPr>
              <w:rFonts w:asciiTheme="minorHAnsi" w:hAnsiTheme="minorHAnsi"/>
              <w:b/>
              <w:sz w:val="40"/>
              <w:lang w:val="en-US"/>
            </w:rPr>
          </w:rPrChange>
        </w:rPr>
        <w:t xml:space="preserve">for structural </w:t>
      </w:r>
      <w:del w:id="16" w:author="Proofed" w:date="2021-03-19T11:02:00Z">
        <w:r w:rsidRPr="00070A80">
          <w:rPr>
            <w:rFonts w:asciiTheme="minorHAnsi" w:hAnsiTheme="minorHAnsi"/>
            <w:b/>
            <w:sz w:val="40"/>
            <w:szCs w:val="40"/>
            <w:lang w:val="en-US"/>
          </w:rPr>
          <w:delText>modeling</w:delText>
        </w:r>
      </w:del>
      <w:ins w:id="17" w:author="Proofed" w:date="2021-03-19T11:02:00Z">
        <w:r w:rsidR="00976C45" w:rsidRPr="00BD209C">
          <w:rPr>
            <w:rFonts w:asciiTheme="minorHAnsi" w:hAnsiTheme="minorHAnsi"/>
            <w:b/>
            <w:sz w:val="40"/>
            <w:szCs w:val="40"/>
            <w:lang w:val="en-GB"/>
          </w:rPr>
          <w:t>modelling</w:t>
        </w:r>
      </w:ins>
      <w:r w:rsidRPr="00BD209C">
        <w:rPr>
          <w:rFonts w:asciiTheme="minorHAnsi" w:hAnsiTheme="minorHAnsi"/>
          <w:b/>
          <w:sz w:val="40"/>
          <w:lang w:val="en-GB"/>
          <w:rPrChange w:id="18" w:author="Proofed" w:date="2021-03-19T11:02:00Z">
            <w:rPr>
              <w:rFonts w:asciiTheme="minorHAnsi" w:hAnsiTheme="minorHAnsi"/>
              <w:b/>
              <w:sz w:val="40"/>
              <w:lang w:val="en-US"/>
            </w:rPr>
          </w:rPrChange>
        </w:rPr>
        <w:t xml:space="preserve"> </w:t>
      </w:r>
      <w:r w:rsidR="00070A80" w:rsidRPr="00BD209C">
        <w:rPr>
          <w:rFonts w:asciiTheme="minorHAnsi" w:hAnsiTheme="minorHAnsi"/>
          <w:b/>
          <w:sz w:val="40"/>
          <w:lang w:val="en-GB"/>
          <w:rPrChange w:id="19" w:author="Proofed" w:date="2021-03-19T11:02:00Z">
            <w:rPr>
              <w:rFonts w:asciiTheme="minorHAnsi" w:hAnsiTheme="minorHAnsi"/>
              <w:b/>
              <w:sz w:val="40"/>
              <w:lang w:val="en-US"/>
            </w:rPr>
          </w:rPrChange>
        </w:rPr>
        <w:t>of</w:t>
      </w:r>
      <w:r w:rsidRPr="00BD209C">
        <w:rPr>
          <w:rFonts w:asciiTheme="minorHAnsi" w:hAnsiTheme="minorHAnsi"/>
          <w:b/>
          <w:sz w:val="40"/>
          <w:lang w:val="en-GB"/>
          <w:rPrChange w:id="20" w:author="Proofed" w:date="2021-03-19T11:02:00Z">
            <w:rPr>
              <w:rFonts w:asciiTheme="minorHAnsi" w:hAnsiTheme="minorHAnsi"/>
              <w:b/>
              <w:sz w:val="40"/>
              <w:lang w:val="en-US"/>
            </w:rPr>
          </w:rPrChange>
        </w:rPr>
        <w:t xml:space="preserve"> masonry vaults</w:t>
      </w:r>
    </w:p>
    <w:p w14:paraId="7E560ED7" w14:textId="1FABB4E3" w:rsidR="00D85FC9" w:rsidRPr="00BD209C" w:rsidRDefault="00D85FC9" w:rsidP="00070A80">
      <w:pPr>
        <w:pStyle w:val="Authors"/>
        <w:spacing w:after="240"/>
        <w:jc w:val="left"/>
        <w:rPr>
          <w:rFonts w:ascii="Calibri" w:hAnsi="Calibri"/>
          <w:vertAlign w:val="superscript"/>
          <w:lang w:val="en-GB"/>
          <w:rPrChange w:id="21" w:author="Proofed" w:date="2021-03-19T11:02:00Z">
            <w:rPr>
              <w:rFonts w:ascii="Calibri" w:hAnsi="Calibri"/>
              <w:vertAlign w:val="superscript"/>
            </w:rPr>
          </w:rPrChange>
        </w:rPr>
      </w:pPr>
      <w:r w:rsidRPr="00BD209C">
        <w:rPr>
          <w:rFonts w:ascii="Calibri" w:hAnsi="Calibri"/>
          <w:b/>
          <w:lang w:val="en-GB"/>
          <w:rPrChange w:id="22" w:author="Proofed" w:date="2021-03-19T11:02:00Z">
            <w:rPr>
              <w:rFonts w:ascii="Calibri" w:hAnsi="Calibri"/>
              <w:b/>
            </w:rPr>
          </w:rPrChange>
        </w:rPr>
        <w:t>Maria Grazia D'Urso</w:t>
      </w:r>
      <w:r w:rsidRPr="00BD209C">
        <w:rPr>
          <w:rFonts w:ascii="Calibri" w:hAnsi="Calibri"/>
          <w:b/>
          <w:vertAlign w:val="superscript"/>
          <w:lang w:val="en-GB"/>
          <w:rPrChange w:id="23" w:author="Proofed" w:date="2021-03-19T11:02:00Z">
            <w:rPr>
              <w:rFonts w:ascii="Calibri" w:hAnsi="Calibri"/>
              <w:b/>
              <w:vertAlign w:val="superscript"/>
            </w:rPr>
          </w:rPrChange>
        </w:rPr>
        <w:t>1</w:t>
      </w:r>
      <w:r w:rsidRPr="00BD209C">
        <w:rPr>
          <w:rFonts w:ascii="Calibri" w:hAnsi="Calibri"/>
          <w:b/>
          <w:lang w:val="en-GB"/>
          <w:rPrChange w:id="24" w:author="Proofed" w:date="2021-03-19T11:02:00Z">
            <w:rPr>
              <w:rFonts w:ascii="Calibri" w:hAnsi="Calibri"/>
              <w:b/>
            </w:rPr>
          </w:rPrChange>
        </w:rPr>
        <w:t>,</w:t>
      </w:r>
      <w:r w:rsidR="002D3EF3" w:rsidRPr="00BD209C">
        <w:rPr>
          <w:rFonts w:ascii="Calibri" w:hAnsi="Calibri"/>
          <w:b/>
          <w:lang w:val="en-GB"/>
          <w:rPrChange w:id="25" w:author="Proofed" w:date="2021-03-19T11:02:00Z">
            <w:rPr>
              <w:rFonts w:ascii="Calibri" w:hAnsi="Calibri"/>
              <w:b/>
            </w:rPr>
          </w:rPrChange>
        </w:rPr>
        <w:t xml:space="preserve"> </w:t>
      </w:r>
      <w:del w:id="26" w:author="Proofed" w:date="2021-03-19T11:02:00Z">
        <w:r w:rsidRPr="00807840">
          <w:rPr>
            <w:rFonts w:ascii="Calibri" w:hAnsi="Calibri"/>
            <w:b/>
          </w:rPr>
          <w:delText xml:space="preserve"> </w:delText>
        </w:r>
      </w:del>
      <w:r w:rsidRPr="00BD209C">
        <w:rPr>
          <w:rFonts w:ascii="Calibri" w:hAnsi="Calibri"/>
          <w:b/>
          <w:lang w:val="en-GB"/>
          <w:rPrChange w:id="27" w:author="Proofed" w:date="2021-03-19T11:02:00Z">
            <w:rPr>
              <w:rFonts w:ascii="Calibri" w:hAnsi="Calibri"/>
              <w:b/>
            </w:rPr>
          </w:rPrChange>
        </w:rPr>
        <w:t>Valerio Manzari</w:t>
      </w:r>
      <w:r w:rsidRPr="00BD209C">
        <w:rPr>
          <w:rFonts w:ascii="Calibri" w:hAnsi="Calibri"/>
          <w:b/>
          <w:vertAlign w:val="superscript"/>
          <w:lang w:val="en-GB"/>
          <w:rPrChange w:id="28" w:author="Proofed" w:date="2021-03-19T11:02:00Z">
            <w:rPr>
              <w:rFonts w:ascii="Calibri" w:hAnsi="Calibri"/>
              <w:b/>
              <w:vertAlign w:val="superscript"/>
            </w:rPr>
          </w:rPrChange>
        </w:rPr>
        <w:t>2</w:t>
      </w:r>
      <w:r w:rsidRPr="00BD209C">
        <w:rPr>
          <w:rFonts w:ascii="Calibri" w:hAnsi="Calibri"/>
          <w:b/>
          <w:lang w:val="en-GB"/>
          <w:rPrChange w:id="29" w:author="Proofed" w:date="2021-03-19T11:02:00Z">
            <w:rPr>
              <w:rFonts w:ascii="Calibri" w:hAnsi="Calibri"/>
              <w:b/>
            </w:rPr>
          </w:rPrChange>
        </w:rPr>
        <w:t>,</w:t>
      </w:r>
      <w:del w:id="30" w:author="Proofed" w:date="2021-03-19T11:02:00Z">
        <w:r w:rsidRPr="00807840">
          <w:rPr>
            <w:rFonts w:ascii="Calibri" w:hAnsi="Calibri"/>
            <w:b/>
          </w:rPr>
          <w:delText xml:space="preserve">  </w:delText>
        </w:r>
      </w:del>
      <w:r w:rsidR="002D3EF3" w:rsidRPr="00BD209C">
        <w:rPr>
          <w:rFonts w:ascii="Calibri" w:hAnsi="Calibri"/>
          <w:b/>
          <w:lang w:val="en-GB"/>
          <w:rPrChange w:id="31" w:author="Proofed" w:date="2021-03-19T11:02:00Z">
            <w:rPr>
              <w:rFonts w:ascii="Calibri" w:hAnsi="Calibri"/>
              <w:b/>
            </w:rPr>
          </w:rPrChange>
        </w:rPr>
        <w:t xml:space="preserve"> </w:t>
      </w:r>
      <w:r w:rsidRPr="00BD209C">
        <w:rPr>
          <w:rFonts w:ascii="Calibri" w:hAnsi="Calibri"/>
          <w:b/>
          <w:lang w:val="en-GB"/>
          <w:rPrChange w:id="32" w:author="Proofed" w:date="2021-03-19T11:02:00Z">
            <w:rPr>
              <w:rFonts w:ascii="Calibri" w:hAnsi="Calibri"/>
              <w:b/>
            </w:rPr>
          </w:rPrChange>
        </w:rPr>
        <w:t>Barbara Marana</w:t>
      </w:r>
      <w:r w:rsidRPr="00BD209C">
        <w:rPr>
          <w:rFonts w:ascii="Calibri" w:hAnsi="Calibri"/>
          <w:b/>
          <w:vertAlign w:val="superscript"/>
          <w:lang w:val="en-GB"/>
          <w:rPrChange w:id="33" w:author="Proofed" w:date="2021-03-19T11:02:00Z">
            <w:rPr>
              <w:rFonts w:ascii="Calibri" w:hAnsi="Calibri"/>
              <w:b/>
              <w:vertAlign w:val="superscript"/>
            </w:rPr>
          </w:rPrChange>
        </w:rPr>
        <w:t>3</w:t>
      </w:r>
    </w:p>
    <w:p w14:paraId="46845533" w14:textId="77777777" w:rsidR="00D85FC9" w:rsidRPr="00BD209C" w:rsidRDefault="00D85FC9" w:rsidP="00070A80">
      <w:pPr>
        <w:pStyle w:val="Affiliation"/>
        <w:spacing w:after="0"/>
        <w:rPr>
          <w:lang w:val="en-GB"/>
          <w:rPrChange w:id="34" w:author="Proofed" w:date="2021-03-19T11:02:00Z">
            <w:rPr/>
          </w:rPrChange>
        </w:rPr>
      </w:pPr>
      <w:r w:rsidRPr="00BD209C">
        <w:rPr>
          <w:vertAlign w:val="superscript"/>
          <w:lang w:val="en-GB"/>
          <w:rPrChange w:id="35" w:author="Proofed" w:date="2021-03-19T11:02:00Z">
            <w:rPr>
              <w:vertAlign w:val="superscript"/>
            </w:rPr>
          </w:rPrChange>
        </w:rPr>
        <w:t xml:space="preserve">1 </w:t>
      </w:r>
      <w:r w:rsidRPr="00BD209C">
        <w:rPr>
          <w:lang w:val="en-GB"/>
          <w:rPrChange w:id="36" w:author="Proofed" w:date="2021-03-19T11:02:00Z">
            <w:rPr/>
          </w:rPrChange>
        </w:rPr>
        <w:t>Department of Engineering and Applied Sciences, University of Bergamo</w:t>
      </w:r>
    </w:p>
    <w:p w14:paraId="5DC5728C" w14:textId="77777777" w:rsidR="00D85FC9" w:rsidRPr="00BD209C" w:rsidRDefault="00D85FC9" w:rsidP="00070A80">
      <w:pPr>
        <w:pStyle w:val="Affiliation"/>
        <w:spacing w:after="0"/>
        <w:rPr>
          <w:lang w:val="en-GB"/>
          <w:rPrChange w:id="37" w:author="Proofed" w:date="2021-03-19T11:02:00Z">
            <w:rPr/>
          </w:rPrChange>
        </w:rPr>
      </w:pPr>
      <w:r w:rsidRPr="00BD209C">
        <w:rPr>
          <w:vertAlign w:val="superscript"/>
          <w:lang w:val="en-GB"/>
          <w:rPrChange w:id="38" w:author="Proofed" w:date="2021-03-19T11:02:00Z">
            <w:rPr>
              <w:vertAlign w:val="superscript"/>
            </w:rPr>
          </w:rPrChange>
        </w:rPr>
        <w:t xml:space="preserve">2 </w:t>
      </w:r>
      <w:r w:rsidRPr="00BD209C">
        <w:rPr>
          <w:lang w:val="en-GB"/>
          <w:rPrChange w:id="39" w:author="Proofed" w:date="2021-03-19T11:02:00Z">
            <w:rPr/>
          </w:rPrChange>
        </w:rPr>
        <w:t>Department of Civil and Mechanical Engineering, University of Cassino and Southern Lazio</w:t>
      </w:r>
    </w:p>
    <w:p w14:paraId="7AC849B6" w14:textId="77777777" w:rsidR="00D85FC9" w:rsidRPr="00BD209C" w:rsidRDefault="00D85FC9" w:rsidP="00070A80">
      <w:pPr>
        <w:pStyle w:val="Affiliation"/>
        <w:rPr>
          <w:vertAlign w:val="superscript"/>
          <w:lang w:val="en-GB"/>
          <w:rPrChange w:id="40" w:author="Proofed" w:date="2021-03-19T11:02:00Z">
            <w:rPr>
              <w:vertAlign w:val="superscript"/>
            </w:rPr>
          </w:rPrChange>
        </w:rPr>
      </w:pPr>
      <w:r w:rsidRPr="00BD209C">
        <w:rPr>
          <w:lang w:val="en-GB"/>
          <w:rPrChange w:id="41" w:author="Proofed" w:date="2021-03-19T11:02:00Z">
            <w:rPr/>
          </w:rPrChange>
        </w:rPr>
        <w:t xml:space="preserve"> </w:t>
      </w:r>
      <w:r w:rsidRPr="00BD209C">
        <w:rPr>
          <w:vertAlign w:val="superscript"/>
          <w:lang w:val="en-GB"/>
          <w:rPrChange w:id="42" w:author="Proofed" w:date="2021-03-19T11:02:00Z">
            <w:rPr>
              <w:vertAlign w:val="superscript"/>
            </w:rPr>
          </w:rPrChange>
        </w:rPr>
        <w:t>3</w:t>
      </w:r>
      <w:r w:rsidRPr="00BD209C">
        <w:rPr>
          <w:lang w:val="en-GB"/>
          <w:rPrChange w:id="43" w:author="Proofed" w:date="2021-03-19T11:02:00Z">
            <w:rPr/>
          </w:rPrChange>
        </w:rPr>
        <w:t>Department of Engineering and Applied Sciences, University of Bergamo</w:t>
      </w:r>
    </w:p>
    <w:p w14:paraId="3FB09F2D" w14:textId="253F062B" w:rsidR="006132C5" w:rsidRPr="00EB45FF" w:rsidRDefault="00922064" w:rsidP="00340C7C">
      <w:pPr>
        <w:pStyle w:val="Abstract"/>
        <w:rPr>
          <w:del w:id="44" w:author="Proofed" w:date="2021-03-19T11:02:00Z"/>
        </w:rPr>
      </w:pPr>
      <w:del w:id="45" w:author="Proofed" w:date="2021-03-19T11:02:00Z">
        <w:r>
          <w:rPr>
            <w:noProof/>
            <w:lang w:val="it-IT" w:eastAsia="it-IT"/>
          </w:rPr>
        </w:r>
        <w:r w:rsidR="00005EE0">
          <w:rPr>
            <w:noProof/>
            <w:lang w:val="it-IT" w:eastAsia="it-IT"/>
          </w:rPr>
          <w:pict w14:anchorId="582D1C8A">
            <v:rect id="Rectangle 222" o:spid="_x0000_s1034" style="width:510.25pt;height:71.95pt;visibility:visible;mso-left-percent:-10001;mso-top-percent:-10001;mso-position-horizontal:absolute;mso-position-horizontal-relative:char;mso-position-vertical:absolute;mso-position-vertical-relative:line;mso-left-percent:-10001;mso-top-percent:-10001" fillcolor="#c6d9f1" stroked="f" strokeweight=".5pt">
              <v:shadow color="#243f60" opacity=".5" offset="1pt"/>
              <v:textbox style="mso-fit-shape-to-text:t" inset="3mm,3mm,3mm,3mm">
                <w:txbxContent>
                  <w:p w14:paraId="55ACCAAD" w14:textId="77777777" w:rsidR="00CD0142" w:rsidRDefault="00CD0142" w:rsidP="00340C7C">
                    <w:pPr>
                      <w:pStyle w:val="Abstract"/>
                      <w:rPr>
                        <w:del w:id="46" w:author="Proofed" w:date="2021-03-19T11:02:00Z"/>
                      </w:rPr>
                    </w:pPr>
                    <w:del w:id="47" w:author="Proofed" w:date="2021-03-19T11:02:00Z">
                      <w:r>
                        <w:delText>ABSTRACT</w:delText>
                      </w:r>
                    </w:del>
                  </w:p>
                  <w:p w14:paraId="60E821F1" w14:textId="77777777" w:rsidR="00CD0142" w:rsidRDefault="00CD0142" w:rsidP="00C94ED7">
                    <w:pPr>
                      <w:ind w:firstLine="0"/>
                      <w:rPr>
                        <w:del w:id="48" w:author="Proofed" w:date="2021-03-19T11:02:00Z"/>
                        <w:rFonts w:ascii="Calibri" w:hAnsi="Calibri"/>
                        <w:kern w:val="18"/>
                        <w:sz w:val="18"/>
                        <w:szCs w:val="18"/>
                        <w:lang w:val="en-US"/>
                      </w:rPr>
                    </w:pPr>
                    <w:del w:id="49" w:author="Proofed" w:date="2021-03-19T11:02:00Z">
                      <w:r w:rsidRPr="004F2AA1">
                        <w:rPr>
                          <w:rFonts w:ascii="Calibri" w:hAnsi="Calibri"/>
                          <w:kern w:val="18"/>
                          <w:sz w:val="18"/>
                          <w:szCs w:val="18"/>
                          <w:lang w:val="en-US"/>
                        </w:rPr>
                        <w:delText>Terrestrial laser-scanning</w:delText>
                      </w:r>
                      <w:r>
                        <w:rPr>
                          <w:rFonts w:ascii="Calibri" w:hAnsi="Calibri"/>
                          <w:kern w:val="18"/>
                          <w:sz w:val="18"/>
                          <w:szCs w:val="18"/>
                          <w:lang w:val="en-US"/>
                        </w:rPr>
                        <w:delText xml:space="preserve"> (TLS)</w:delText>
                      </w:r>
                      <w:r w:rsidRPr="004F2AA1">
                        <w:rPr>
                          <w:rFonts w:ascii="Calibri" w:hAnsi="Calibri"/>
                          <w:kern w:val="18"/>
                          <w:sz w:val="18"/>
                          <w:szCs w:val="18"/>
                          <w:lang w:val="en-US"/>
                        </w:rPr>
                        <w:delText xml:space="preserve"> is well suited for survey</w:delText>
                      </w:r>
                      <w:r>
                        <w:rPr>
                          <w:rFonts w:ascii="Calibri" w:hAnsi="Calibri"/>
                          <w:kern w:val="18"/>
                          <w:sz w:val="18"/>
                          <w:szCs w:val="18"/>
                          <w:lang w:val="en-US"/>
                        </w:rPr>
                        <w:delText>ing the geometry</w:delText>
                      </w:r>
                      <w:r w:rsidRPr="004F2AA1">
                        <w:rPr>
                          <w:rFonts w:ascii="Calibri" w:hAnsi="Calibri"/>
                          <w:kern w:val="18"/>
                          <w:sz w:val="18"/>
                          <w:szCs w:val="18"/>
                          <w:lang w:val="en-US"/>
                        </w:rPr>
                        <w:delText xml:space="preserve"> of monumental complexes, often realized with very irregular materials and forms. This paper addresses some issues rela</w:delText>
                      </w:r>
                      <w:r>
                        <w:rPr>
                          <w:rFonts w:ascii="Calibri" w:hAnsi="Calibri"/>
                          <w:kern w:val="18"/>
                          <w:sz w:val="18"/>
                          <w:szCs w:val="18"/>
                          <w:lang w:val="en-US"/>
                        </w:rPr>
                        <w:delText>ted to the acquisition of point</w:delText>
                      </w:r>
                      <w:r w:rsidRPr="004F2AA1">
                        <w:rPr>
                          <w:rFonts w:ascii="Calibri" w:hAnsi="Calibri"/>
                          <w:kern w:val="18"/>
                          <w:sz w:val="18"/>
                          <w:szCs w:val="18"/>
                          <w:lang w:val="en-US"/>
                        </w:rPr>
                        <w:delText xml:space="preserve"> clouds by TLS and their elaboration aim</w:delText>
                      </w:r>
                      <w:r>
                        <w:rPr>
                          <w:rFonts w:ascii="Calibri" w:hAnsi="Calibri"/>
                          <w:kern w:val="18"/>
                          <w:sz w:val="18"/>
                          <w:szCs w:val="18"/>
                          <w:lang w:val="en-US"/>
                        </w:rPr>
                        <w:delText>ing</w:delText>
                      </w:r>
                      <w:r w:rsidRPr="004F2AA1">
                        <w:rPr>
                          <w:rFonts w:ascii="Calibri" w:hAnsi="Calibri"/>
                          <w:kern w:val="18"/>
                          <w:sz w:val="18"/>
                          <w:szCs w:val="18"/>
                          <w:lang w:val="en-US"/>
                        </w:rPr>
                        <w:delText xml:space="preserve"> to </w:delText>
                      </w:r>
                      <w:r>
                        <w:rPr>
                          <w:rFonts w:ascii="Calibri" w:hAnsi="Calibri"/>
                          <w:kern w:val="18"/>
                          <w:sz w:val="18"/>
                          <w:szCs w:val="18"/>
                          <w:lang w:val="en-US"/>
                        </w:rPr>
                        <w:delText>develop</w:delText>
                      </w:r>
                      <w:r w:rsidRPr="004F2AA1">
                        <w:rPr>
                          <w:rFonts w:ascii="Calibri" w:hAnsi="Calibri"/>
                          <w:kern w:val="18"/>
                          <w:sz w:val="18"/>
                          <w:szCs w:val="18"/>
                          <w:lang w:val="en-US"/>
                        </w:rPr>
                        <w:delText xml:space="preserve"> structural models of masonry vaults. This structural system, existing in several artifacts and historical buildings, presents the advantage of having a good static and functional behavior, reduced weight and good requisites of insulation and aesthetic quality. </w:delText>
                      </w:r>
                      <w:r>
                        <w:rPr>
                          <w:rFonts w:ascii="Calibri" w:hAnsi="Calibri"/>
                          <w:kern w:val="18"/>
                          <w:sz w:val="18"/>
                          <w:szCs w:val="18"/>
                          <w:lang w:val="en-US"/>
                        </w:rPr>
                        <w:delText xml:space="preserve">Specifically, by using TLS, we create </w:delText>
                      </w:r>
                      <w:r w:rsidRPr="004F2AA1">
                        <w:rPr>
                          <w:rFonts w:ascii="Calibri" w:hAnsi="Calibri"/>
                          <w:kern w:val="18"/>
                          <w:sz w:val="18"/>
                          <w:szCs w:val="18"/>
                          <w:lang w:val="en-US"/>
                        </w:rPr>
                        <w:delText>a geometric model of the ancient masonry church, S. Maria degli Angeli, in Aquino, having nave</w:delText>
                      </w:r>
                      <w:r>
                        <w:rPr>
                          <w:rFonts w:ascii="Calibri" w:hAnsi="Calibri"/>
                          <w:kern w:val="18"/>
                          <w:sz w:val="18"/>
                          <w:szCs w:val="18"/>
                          <w:lang w:val="en-US"/>
                        </w:rPr>
                        <w:delText>s characterized by cross vaults, just used as case study in the paper entitled ”Terrestrial laser-scanning point-clouds for modeling masonry vaults”, presented at the 2019 IMEKO TC-4 International Conference on Metrology for Archaeology and Cultural Heritage”.</w:delText>
                      </w:r>
                    </w:del>
                  </w:p>
                  <w:p w14:paraId="446B0540" w14:textId="77777777" w:rsidR="00CD0142" w:rsidRPr="004F2AA1" w:rsidRDefault="00CD0142" w:rsidP="00C94ED7">
                    <w:pPr>
                      <w:ind w:firstLine="0"/>
                      <w:rPr>
                        <w:del w:id="50" w:author="Proofed" w:date="2021-03-19T11:02:00Z"/>
                        <w:rFonts w:ascii="Calibri" w:hAnsi="Calibri"/>
                        <w:kern w:val="18"/>
                        <w:sz w:val="18"/>
                        <w:szCs w:val="18"/>
                        <w:lang w:val="en-US"/>
                      </w:rPr>
                    </w:pPr>
                    <w:del w:id="51" w:author="Proofed" w:date="2021-03-19T11:02:00Z">
                      <w:r>
                        <w:rPr>
                          <w:rFonts w:ascii="Calibri" w:hAnsi="Calibri"/>
                          <w:kern w:val="18"/>
                          <w:sz w:val="18"/>
                          <w:szCs w:val="18"/>
                          <w:lang w:val="en-US"/>
                        </w:rPr>
                        <w:delText xml:space="preserve">The results of the TLS survey are used </w:delText>
                      </w:r>
                      <w:r w:rsidRPr="004F2AA1">
                        <w:rPr>
                          <w:rFonts w:ascii="Calibri" w:hAnsi="Calibri"/>
                          <w:kern w:val="18"/>
                          <w:sz w:val="18"/>
                          <w:szCs w:val="18"/>
                          <w:lang w:val="en-US"/>
                        </w:rPr>
                        <w:delText>as input for a structural analysis based on the Thrust Network Analysis, TNA. This recent methodology is used for modeling masonry vaults as a discrete network of forces in equilibrium with gravitational loads.</w:delText>
                      </w:r>
                      <w:r>
                        <w:rPr>
                          <w:rFonts w:ascii="Calibri" w:hAnsi="Calibri"/>
                          <w:kern w:val="18"/>
                          <w:sz w:val="18"/>
                          <w:szCs w:val="18"/>
                          <w:lang w:val="en-US"/>
                        </w:rPr>
                        <w:delText xml:space="preserve"> It is shown that the proposed </w:delText>
                      </w:r>
                      <w:r w:rsidRPr="004F2AA1">
                        <w:rPr>
                          <w:rFonts w:ascii="Calibri" w:hAnsi="Calibri"/>
                          <w:kern w:val="18"/>
                          <w:sz w:val="18"/>
                          <w:szCs w:val="18"/>
                          <w:lang w:val="en-US"/>
                        </w:rPr>
                        <w:delText>approach is effective and robust to assess not only the safety conditions of existing masonry vaults</w:delText>
                      </w:r>
                      <w:r>
                        <w:rPr>
                          <w:rFonts w:ascii="Calibri" w:hAnsi="Calibri"/>
                          <w:kern w:val="18"/>
                          <w:sz w:val="18"/>
                          <w:szCs w:val="18"/>
                          <w:lang w:val="en-US"/>
                        </w:rPr>
                        <w:delText>, whose actual geometry</w:delText>
                      </w:r>
                      <w:r w:rsidRPr="004F2AA1">
                        <w:rPr>
                          <w:rFonts w:ascii="Calibri" w:hAnsi="Calibri"/>
                          <w:kern w:val="18"/>
                          <w:sz w:val="18"/>
                          <w:szCs w:val="18"/>
                          <w:lang w:val="en-US"/>
                        </w:rPr>
                        <w:delText xml:space="preserve"> significantly influences their safety degree</w:delText>
                      </w:r>
                      <w:r>
                        <w:rPr>
                          <w:rFonts w:ascii="Calibri" w:hAnsi="Calibri"/>
                          <w:kern w:val="18"/>
                          <w:sz w:val="18"/>
                          <w:szCs w:val="18"/>
                          <w:lang w:val="en-US"/>
                        </w:rPr>
                        <w:delText>,</w:delText>
                      </w:r>
                      <w:r w:rsidRPr="004F2AA1">
                        <w:rPr>
                          <w:rFonts w:ascii="Calibri" w:hAnsi="Calibri"/>
                          <w:kern w:val="18"/>
                          <w:sz w:val="18"/>
                          <w:szCs w:val="18"/>
                          <w:lang w:val="en-US"/>
                        </w:rPr>
                        <w:delText xml:space="preserve"> </w:delText>
                      </w:r>
                      <w:r>
                        <w:rPr>
                          <w:rFonts w:ascii="Calibri" w:hAnsi="Calibri"/>
                          <w:kern w:val="18"/>
                          <w:sz w:val="18"/>
                          <w:szCs w:val="18"/>
                          <w:lang w:val="en-US"/>
                        </w:rPr>
                        <w:delText>but also</w:delText>
                      </w:r>
                      <w:r w:rsidRPr="004F2AA1">
                        <w:rPr>
                          <w:rFonts w:ascii="Calibri" w:hAnsi="Calibri"/>
                          <w:kern w:val="18"/>
                          <w:sz w:val="18"/>
                          <w:szCs w:val="18"/>
                          <w:lang w:val="en-US"/>
                        </w:rPr>
                        <w:delText xml:space="preserve"> to design new ones.</w:delText>
                      </w:r>
                    </w:del>
                  </w:p>
                  <w:p w14:paraId="58B534E7" w14:textId="77777777" w:rsidR="00CD0142" w:rsidRDefault="00CD0142" w:rsidP="00D85FC9">
                    <w:pPr>
                      <w:pStyle w:val="Abstract"/>
                      <w:rPr>
                        <w:del w:id="52" w:author="Proofed" w:date="2021-03-19T11:02:00Z"/>
                      </w:rPr>
                    </w:pPr>
                  </w:p>
                </w:txbxContent>
              </v:textbox>
              <w10:anchorlock/>
            </v:rect>
          </w:pict>
        </w:r>
      </w:del>
    </w:p>
    <w:p w14:paraId="70C0B7B0" w14:textId="194909E0" w:rsidR="006132C5" w:rsidRPr="00BD209C" w:rsidRDefault="00E55378" w:rsidP="00340C7C">
      <w:pPr>
        <w:pStyle w:val="Abstract"/>
        <w:rPr>
          <w:ins w:id="53" w:author="Proofed" w:date="2021-03-19T11:02:00Z"/>
          <w:lang w:val="en-GB"/>
        </w:rPr>
      </w:pPr>
      <w:ins w:id="54" w:author="Proofed" w:date="2021-03-19T11:02:00Z">
        <w:r>
          <w:rPr>
            <w:noProof/>
            <w:lang w:val="en-GB" w:eastAsia="it-IT"/>
          </w:rPr>
        </w:r>
        <w:r>
          <w:rPr>
            <w:noProof/>
            <w:lang w:val="en-GB" w:eastAsia="it-IT"/>
          </w:rPr>
          <w:pict w14:anchorId="76789FAA">
            <v:rect id="_x0000_s1033" style="width:510.25pt;height:71.95pt;visibility:visible;mso-left-percent:-10001;mso-top-percent:-10001;mso-position-horizontal:absolute;mso-position-horizontal-relative:char;mso-position-vertical:absolute;mso-position-vertical-relative:line;mso-left-percent:-10001;mso-top-percent:-10001" fillcolor="#c6d9f1" stroked="f" strokeweight=".5pt">
              <v:shadow color="#243f60" opacity=".5" offset="1pt"/>
              <v:textbox style="mso-fit-shape-to-text:t" inset="3mm,3mm,3mm,3mm">
                <w:txbxContent>
                  <w:p w14:paraId="2EFA6102" w14:textId="77777777" w:rsidR="00E55378" w:rsidRDefault="00E55378" w:rsidP="00340C7C">
                    <w:pPr>
                      <w:pStyle w:val="Abstract"/>
                      <w:rPr>
                        <w:ins w:id="55" w:author="Proofed" w:date="2021-03-19T11:02:00Z"/>
                      </w:rPr>
                    </w:pPr>
                    <w:ins w:id="56" w:author="Proofed" w:date="2021-03-19T11:02:00Z">
                      <w:r>
                        <w:t>ABSTRACT</w:t>
                      </w:r>
                    </w:ins>
                  </w:p>
                  <w:p w14:paraId="7C05D743" w14:textId="3A5655B1" w:rsidR="00E55378" w:rsidRPr="00E55378" w:rsidRDefault="00E55378" w:rsidP="00C94ED7">
                    <w:pPr>
                      <w:ind w:firstLine="0"/>
                      <w:rPr>
                        <w:ins w:id="57" w:author="Proofed" w:date="2021-03-19T11:02:00Z"/>
                        <w:rFonts w:ascii="Calibri" w:hAnsi="Calibri"/>
                        <w:kern w:val="18"/>
                        <w:sz w:val="18"/>
                        <w:szCs w:val="18"/>
                      </w:rPr>
                    </w:pPr>
                    <w:ins w:id="58" w:author="Proofed" w:date="2021-03-19T11:02:00Z">
                      <w:r w:rsidRPr="00E55378">
                        <w:rPr>
                          <w:rFonts w:ascii="Calibri" w:hAnsi="Calibri"/>
                          <w:kern w:val="18"/>
                          <w:sz w:val="18"/>
                          <w:szCs w:val="18"/>
                        </w:rPr>
                        <w:t xml:space="preserve">Terrestrial laser-scanning (TLS) is well suited to surveying the geometry of monumental complexes, often realised with </w:t>
                      </w:r>
                      <w:r>
                        <w:rPr>
                          <w:rFonts w:ascii="Calibri" w:hAnsi="Calibri"/>
                          <w:kern w:val="18"/>
                          <w:sz w:val="18"/>
                          <w:szCs w:val="18"/>
                        </w:rPr>
                        <w:t>highly</w:t>
                      </w:r>
                      <w:r w:rsidRPr="00E55378">
                        <w:rPr>
                          <w:rFonts w:ascii="Calibri" w:hAnsi="Calibri"/>
                          <w:kern w:val="18"/>
                          <w:sz w:val="18"/>
                          <w:szCs w:val="18"/>
                        </w:rPr>
                        <w:t xml:space="preserve"> irregular materials and forms. This paper addresses </w:t>
                      </w:r>
                      <w:r>
                        <w:rPr>
                          <w:rFonts w:ascii="Calibri" w:hAnsi="Calibri"/>
                          <w:kern w:val="18"/>
                          <w:sz w:val="18"/>
                          <w:szCs w:val="18"/>
                        </w:rPr>
                        <w:t xml:space="preserve">various </w:t>
                      </w:r>
                      <w:r w:rsidRPr="00E55378">
                        <w:rPr>
                          <w:rFonts w:ascii="Calibri" w:hAnsi="Calibri"/>
                          <w:kern w:val="18"/>
                          <w:sz w:val="18"/>
                          <w:szCs w:val="18"/>
                        </w:rPr>
                        <w:t xml:space="preserve">issues related to the acquisition of point clouds </w:t>
                      </w:r>
                      <w:r>
                        <w:rPr>
                          <w:rFonts w:ascii="Calibri" w:hAnsi="Calibri"/>
                          <w:kern w:val="18"/>
                          <w:sz w:val="18"/>
                          <w:szCs w:val="18"/>
                        </w:rPr>
                        <w:t>via</w:t>
                      </w:r>
                      <w:r w:rsidRPr="00E55378">
                        <w:rPr>
                          <w:rFonts w:ascii="Calibri" w:hAnsi="Calibri"/>
                          <w:kern w:val="18"/>
                          <w:sz w:val="18"/>
                          <w:szCs w:val="18"/>
                        </w:rPr>
                        <w:t xml:space="preserve"> TLS and their elaboration aim</w:t>
                      </w:r>
                      <w:r>
                        <w:rPr>
                          <w:rFonts w:ascii="Calibri" w:hAnsi="Calibri"/>
                          <w:kern w:val="18"/>
                          <w:sz w:val="18"/>
                          <w:szCs w:val="18"/>
                        </w:rPr>
                        <w:t xml:space="preserve">ed at </w:t>
                      </w:r>
                      <w:r w:rsidRPr="00E55378">
                        <w:rPr>
                          <w:rFonts w:ascii="Calibri" w:hAnsi="Calibri"/>
                          <w:kern w:val="18"/>
                          <w:sz w:val="18"/>
                          <w:szCs w:val="18"/>
                        </w:rPr>
                        <w:t>develop</w:t>
                      </w:r>
                      <w:r>
                        <w:rPr>
                          <w:rFonts w:ascii="Calibri" w:hAnsi="Calibri"/>
                          <w:kern w:val="18"/>
                          <w:sz w:val="18"/>
                          <w:szCs w:val="18"/>
                        </w:rPr>
                        <w:t>ing</w:t>
                      </w:r>
                      <w:r w:rsidRPr="00E55378">
                        <w:rPr>
                          <w:rFonts w:ascii="Calibri" w:hAnsi="Calibri"/>
                          <w:kern w:val="18"/>
                          <w:sz w:val="18"/>
                          <w:szCs w:val="18"/>
                        </w:rPr>
                        <w:t xml:space="preserve"> structural models of masonry vaults. This structural system, </w:t>
                      </w:r>
                      <w:r>
                        <w:rPr>
                          <w:rFonts w:ascii="Calibri" w:hAnsi="Calibri"/>
                          <w:kern w:val="18"/>
                          <w:sz w:val="18"/>
                          <w:szCs w:val="18"/>
                        </w:rPr>
                        <w:t xml:space="preserve">which </w:t>
                      </w:r>
                      <w:r w:rsidRPr="00E55378">
                        <w:rPr>
                          <w:rFonts w:ascii="Calibri" w:hAnsi="Calibri"/>
                          <w:kern w:val="18"/>
                          <w:sz w:val="18"/>
                          <w:szCs w:val="18"/>
                        </w:rPr>
                        <w:t>exist</w:t>
                      </w:r>
                      <w:r>
                        <w:rPr>
                          <w:rFonts w:ascii="Calibri" w:hAnsi="Calibri"/>
                          <w:kern w:val="18"/>
                          <w:sz w:val="18"/>
                          <w:szCs w:val="18"/>
                        </w:rPr>
                        <w:t>s</w:t>
                      </w:r>
                      <w:r w:rsidRPr="00E55378">
                        <w:rPr>
                          <w:rFonts w:ascii="Calibri" w:hAnsi="Calibri"/>
                          <w:kern w:val="18"/>
                          <w:sz w:val="18"/>
                          <w:szCs w:val="18"/>
                        </w:rPr>
                        <w:t xml:space="preserve"> in </w:t>
                      </w:r>
                      <w:r>
                        <w:rPr>
                          <w:rFonts w:ascii="Calibri" w:hAnsi="Calibri"/>
                          <w:kern w:val="18"/>
                          <w:sz w:val="18"/>
                          <w:szCs w:val="18"/>
                        </w:rPr>
                        <w:t>numerous</w:t>
                      </w:r>
                      <w:r w:rsidRPr="00E55378">
                        <w:rPr>
                          <w:rFonts w:ascii="Calibri" w:hAnsi="Calibri"/>
                          <w:kern w:val="18"/>
                          <w:sz w:val="18"/>
                          <w:szCs w:val="18"/>
                        </w:rPr>
                        <w:t xml:space="preserve"> artifacts and historical buildings, </w:t>
                      </w:r>
                      <w:r>
                        <w:rPr>
                          <w:rFonts w:ascii="Calibri" w:hAnsi="Calibri"/>
                          <w:kern w:val="18"/>
                          <w:sz w:val="18"/>
                          <w:szCs w:val="18"/>
                        </w:rPr>
                        <w:t xml:space="preserve">has </w:t>
                      </w:r>
                      <w:r w:rsidRPr="00E55378">
                        <w:rPr>
                          <w:rFonts w:ascii="Calibri" w:hAnsi="Calibri"/>
                          <w:kern w:val="18"/>
                          <w:sz w:val="18"/>
                          <w:szCs w:val="18"/>
                        </w:rPr>
                        <w:t>the advantage</w:t>
                      </w:r>
                      <w:r>
                        <w:rPr>
                          <w:rFonts w:ascii="Calibri" w:hAnsi="Calibri"/>
                          <w:kern w:val="18"/>
                          <w:sz w:val="18"/>
                          <w:szCs w:val="18"/>
                        </w:rPr>
                        <w:t>s</w:t>
                      </w:r>
                      <w:r w:rsidRPr="00E55378">
                        <w:rPr>
                          <w:rFonts w:ascii="Calibri" w:hAnsi="Calibri"/>
                          <w:kern w:val="18"/>
                          <w:sz w:val="18"/>
                          <w:szCs w:val="18"/>
                        </w:rPr>
                        <w:t xml:space="preserve"> of good static and functional behaviour, reduced weight</w:t>
                      </w:r>
                      <w:r>
                        <w:rPr>
                          <w:rFonts w:ascii="Calibri" w:hAnsi="Calibri"/>
                          <w:kern w:val="18"/>
                          <w:sz w:val="18"/>
                          <w:szCs w:val="18"/>
                        </w:rPr>
                        <w:t>,</w:t>
                      </w:r>
                      <w:r w:rsidRPr="00E55378">
                        <w:rPr>
                          <w:rFonts w:ascii="Calibri" w:hAnsi="Calibri"/>
                          <w:kern w:val="18"/>
                          <w:sz w:val="18"/>
                          <w:szCs w:val="18"/>
                        </w:rPr>
                        <w:t xml:space="preserve"> good requisites of insulation</w:t>
                      </w:r>
                      <w:r>
                        <w:rPr>
                          <w:rFonts w:ascii="Calibri" w:hAnsi="Calibri"/>
                          <w:kern w:val="18"/>
                          <w:sz w:val="18"/>
                          <w:szCs w:val="18"/>
                        </w:rPr>
                        <w:t>,</w:t>
                      </w:r>
                      <w:r w:rsidRPr="00E55378">
                        <w:rPr>
                          <w:rFonts w:ascii="Calibri" w:hAnsi="Calibri"/>
                          <w:kern w:val="18"/>
                          <w:sz w:val="18"/>
                          <w:szCs w:val="18"/>
                        </w:rPr>
                        <w:t xml:space="preserve"> and aesthetic quality. Specifically, using TLS, we create a geometric model of the ancient masonry church, S. Maria </w:t>
                      </w:r>
                      <w:proofErr w:type="spellStart"/>
                      <w:r w:rsidRPr="00E55378">
                        <w:rPr>
                          <w:rFonts w:ascii="Calibri" w:hAnsi="Calibri"/>
                          <w:kern w:val="18"/>
                          <w:sz w:val="18"/>
                          <w:szCs w:val="18"/>
                        </w:rPr>
                        <w:t>degli</w:t>
                      </w:r>
                      <w:proofErr w:type="spellEnd"/>
                      <w:r w:rsidRPr="00E55378">
                        <w:rPr>
                          <w:rFonts w:ascii="Calibri" w:hAnsi="Calibri"/>
                          <w:kern w:val="18"/>
                          <w:sz w:val="18"/>
                          <w:szCs w:val="18"/>
                        </w:rPr>
                        <w:t xml:space="preserve"> </w:t>
                      </w:r>
                      <w:proofErr w:type="spellStart"/>
                      <w:r w:rsidRPr="00E55378">
                        <w:rPr>
                          <w:rFonts w:ascii="Calibri" w:hAnsi="Calibri"/>
                          <w:kern w:val="18"/>
                          <w:sz w:val="18"/>
                          <w:szCs w:val="18"/>
                        </w:rPr>
                        <w:t>Angeli</w:t>
                      </w:r>
                      <w:proofErr w:type="spellEnd"/>
                      <w:r w:rsidRPr="00E55378">
                        <w:rPr>
                          <w:rFonts w:ascii="Calibri" w:hAnsi="Calibri"/>
                          <w:kern w:val="18"/>
                          <w:sz w:val="18"/>
                          <w:szCs w:val="18"/>
                        </w:rPr>
                        <w:t xml:space="preserve">, in Aquino, </w:t>
                      </w:r>
                      <w:r>
                        <w:rPr>
                          <w:rFonts w:ascii="Calibri" w:hAnsi="Calibri"/>
                          <w:kern w:val="18"/>
                          <w:sz w:val="18"/>
                          <w:szCs w:val="18"/>
                        </w:rPr>
                        <w:t xml:space="preserve">largely </w:t>
                      </w:r>
                      <w:r w:rsidRPr="00E55378">
                        <w:rPr>
                          <w:rFonts w:ascii="Calibri" w:hAnsi="Calibri"/>
                          <w:kern w:val="18"/>
                          <w:sz w:val="18"/>
                          <w:szCs w:val="18"/>
                        </w:rPr>
                        <w:t>characteri</w:t>
                      </w:r>
                      <w:r>
                        <w:rPr>
                          <w:rFonts w:ascii="Calibri" w:hAnsi="Calibri"/>
                          <w:kern w:val="18"/>
                          <w:sz w:val="18"/>
                          <w:szCs w:val="18"/>
                        </w:rPr>
                        <w:t>s</w:t>
                      </w:r>
                      <w:r w:rsidRPr="00E55378">
                        <w:rPr>
                          <w:rFonts w:ascii="Calibri" w:hAnsi="Calibri"/>
                          <w:kern w:val="18"/>
                          <w:sz w:val="18"/>
                          <w:szCs w:val="18"/>
                        </w:rPr>
                        <w:t xml:space="preserve">ed </w:t>
                      </w:r>
                      <w:r>
                        <w:rPr>
                          <w:rFonts w:ascii="Calibri" w:hAnsi="Calibri"/>
                          <w:kern w:val="18"/>
                          <w:sz w:val="18"/>
                          <w:szCs w:val="18"/>
                        </w:rPr>
                        <w:t xml:space="preserve">by naves featuring </w:t>
                      </w:r>
                      <w:r w:rsidRPr="00E55378">
                        <w:rPr>
                          <w:rFonts w:ascii="Calibri" w:hAnsi="Calibri"/>
                          <w:kern w:val="18"/>
                          <w:sz w:val="18"/>
                          <w:szCs w:val="18"/>
                        </w:rPr>
                        <w:t>cross vaults</w:t>
                      </w:r>
                      <w:r>
                        <w:rPr>
                          <w:rFonts w:ascii="Calibri" w:hAnsi="Calibri"/>
                          <w:kern w:val="18"/>
                          <w:sz w:val="18"/>
                          <w:szCs w:val="18"/>
                        </w:rPr>
                        <w:t xml:space="preserve"> and previously </w:t>
                      </w:r>
                      <w:r w:rsidRPr="00E55378">
                        <w:rPr>
                          <w:rFonts w:ascii="Calibri" w:hAnsi="Calibri"/>
                          <w:kern w:val="18"/>
                          <w:sz w:val="18"/>
                          <w:szCs w:val="18"/>
                        </w:rPr>
                        <w:t xml:space="preserve"> used as </w:t>
                      </w:r>
                      <w:r>
                        <w:rPr>
                          <w:rFonts w:ascii="Calibri" w:hAnsi="Calibri"/>
                          <w:kern w:val="18"/>
                          <w:sz w:val="18"/>
                          <w:szCs w:val="18"/>
                        </w:rPr>
                        <w:t xml:space="preserve">a </w:t>
                      </w:r>
                      <w:r w:rsidRPr="00E55378">
                        <w:rPr>
                          <w:rFonts w:ascii="Calibri" w:hAnsi="Calibri"/>
                          <w:kern w:val="18"/>
                          <w:sz w:val="18"/>
                          <w:szCs w:val="18"/>
                        </w:rPr>
                        <w:t xml:space="preserve">case study in the paper entitled </w:t>
                      </w:r>
                      <w:r>
                        <w:rPr>
                          <w:rFonts w:ascii="Calibri" w:hAnsi="Calibri"/>
                          <w:kern w:val="18"/>
                          <w:sz w:val="18"/>
                          <w:szCs w:val="18"/>
                        </w:rPr>
                        <w:t>‘</w:t>
                      </w:r>
                      <w:r w:rsidRPr="00E55378">
                        <w:rPr>
                          <w:rFonts w:ascii="Calibri" w:hAnsi="Calibri"/>
                          <w:kern w:val="18"/>
                          <w:sz w:val="18"/>
                          <w:szCs w:val="18"/>
                        </w:rPr>
                        <w:t xml:space="preserve">Terrestrial laser-scanning point-clouds for </w:t>
                      </w:r>
                      <w:proofErr w:type="spellStart"/>
                      <w:r w:rsidRPr="00E55378">
                        <w:rPr>
                          <w:rFonts w:ascii="Calibri" w:hAnsi="Calibri"/>
                          <w:kern w:val="18"/>
                          <w:sz w:val="18"/>
                          <w:szCs w:val="18"/>
                        </w:rPr>
                        <w:t>modeling</w:t>
                      </w:r>
                      <w:proofErr w:type="spellEnd"/>
                      <w:r w:rsidRPr="00E55378">
                        <w:rPr>
                          <w:rFonts w:ascii="Calibri" w:hAnsi="Calibri"/>
                          <w:kern w:val="18"/>
                          <w:sz w:val="18"/>
                          <w:szCs w:val="18"/>
                        </w:rPr>
                        <w:t xml:space="preserve"> masonry vaults</w:t>
                      </w:r>
                      <w:r>
                        <w:rPr>
                          <w:rFonts w:ascii="Calibri" w:hAnsi="Calibri"/>
                          <w:kern w:val="18"/>
                          <w:sz w:val="18"/>
                          <w:szCs w:val="18"/>
                        </w:rPr>
                        <w:t>’</w:t>
                      </w:r>
                      <w:r w:rsidRPr="00E55378">
                        <w:rPr>
                          <w:rFonts w:ascii="Calibri" w:hAnsi="Calibri"/>
                          <w:kern w:val="18"/>
                          <w:sz w:val="18"/>
                          <w:szCs w:val="18"/>
                        </w:rPr>
                        <w:t>, presented at the 2019 IMEKO TC-4 International Conference on Metrology for Archaeology and Cultural Heritage.</w:t>
                      </w:r>
                      <w:r>
                        <w:rPr>
                          <w:rFonts w:ascii="Calibri" w:hAnsi="Calibri"/>
                          <w:kern w:val="18"/>
                          <w:sz w:val="18"/>
                          <w:szCs w:val="18"/>
                        </w:rPr>
                        <w:t xml:space="preserve"> </w:t>
                      </w:r>
                      <w:r w:rsidRPr="00E55378">
                        <w:rPr>
                          <w:rFonts w:ascii="Calibri" w:hAnsi="Calibri"/>
                          <w:kern w:val="18"/>
                          <w:sz w:val="18"/>
                          <w:szCs w:val="18"/>
                        </w:rPr>
                        <w:t xml:space="preserve">The results of the TLS survey are used as input for a structural analysis based on the </w:t>
                      </w:r>
                      <w:r>
                        <w:rPr>
                          <w:rFonts w:ascii="Calibri" w:hAnsi="Calibri"/>
                          <w:kern w:val="18"/>
                          <w:sz w:val="18"/>
                          <w:szCs w:val="18"/>
                        </w:rPr>
                        <w:t>t</w:t>
                      </w:r>
                      <w:r w:rsidRPr="00E55378">
                        <w:rPr>
                          <w:rFonts w:ascii="Calibri" w:hAnsi="Calibri"/>
                          <w:kern w:val="18"/>
                          <w:sz w:val="18"/>
                          <w:szCs w:val="18"/>
                        </w:rPr>
                        <w:t xml:space="preserve">hrust </w:t>
                      </w:r>
                      <w:r>
                        <w:rPr>
                          <w:rFonts w:ascii="Calibri" w:hAnsi="Calibri"/>
                          <w:kern w:val="18"/>
                          <w:sz w:val="18"/>
                          <w:szCs w:val="18"/>
                        </w:rPr>
                        <w:t>n</w:t>
                      </w:r>
                      <w:r w:rsidRPr="00E55378">
                        <w:rPr>
                          <w:rFonts w:ascii="Calibri" w:hAnsi="Calibri"/>
                          <w:kern w:val="18"/>
                          <w:sz w:val="18"/>
                          <w:szCs w:val="18"/>
                        </w:rPr>
                        <w:t xml:space="preserve">etwork </w:t>
                      </w:r>
                      <w:r>
                        <w:rPr>
                          <w:rFonts w:ascii="Calibri" w:hAnsi="Calibri"/>
                          <w:kern w:val="18"/>
                          <w:sz w:val="18"/>
                          <w:szCs w:val="18"/>
                        </w:rPr>
                        <w:t>a</w:t>
                      </w:r>
                      <w:r w:rsidRPr="00E55378">
                        <w:rPr>
                          <w:rFonts w:ascii="Calibri" w:hAnsi="Calibri"/>
                          <w:kern w:val="18"/>
                          <w:sz w:val="18"/>
                          <w:szCs w:val="18"/>
                        </w:rPr>
                        <w:t xml:space="preserve">nalysis. This recent methodology is used for modelling masonry vaults as a discrete network of forces in equilibrium with gravitational loads. It is demonstrated that the proposed approach is </w:t>
                      </w:r>
                      <w:r>
                        <w:rPr>
                          <w:rFonts w:ascii="Calibri" w:hAnsi="Calibri"/>
                          <w:kern w:val="18"/>
                          <w:sz w:val="18"/>
                          <w:szCs w:val="18"/>
                        </w:rPr>
                        <w:t xml:space="preserve">both </w:t>
                      </w:r>
                      <w:r w:rsidRPr="00E55378">
                        <w:rPr>
                          <w:rFonts w:ascii="Calibri" w:hAnsi="Calibri"/>
                          <w:kern w:val="18"/>
                          <w:sz w:val="18"/>
                          <w:szCs w:val="18"/>
                        </w:rPr>
                        <w:t xml:space="preserve">effective and robust </w:t>
                      </w:r>
                      <w:r>
                        <w:rPr>
                          <w:rFonts w:ascii="Calibri" w:hAnsi="Calibri"/>
                          <w:kern w:val="18"/>
                          <w:sz w:val="18"/>
                          <w:szCs w:val="18"/>
                        </w:rPr>
                        <w:t xml:space="preserve">in terms of </w:t>
                      </w:r>
                      <w:r w:rsidRPr="00E55378">
                        <w:rPr>
                          <w:rFonts w:ascii="Calibri" w:hAnsi="Calibri"/>
                          <w:kern w:val="18"/>
                          <w:sz w:val="18"/>
                          <w:szCs w:val="18"/>
                        </w:rPr>
                        <w:t>assess</w:t>
                      </w:r>
                      <w:r>
                        <w:rPr>
                          <w:rFonts w:ascii="Calibri" w:hAnsi="Calibri"/>
                          <w:kern w:val="18"/>
                          <w:sz w:val="18"/>
                          <w:szCs w:val="18"/>
                        </w:rPr>
                        <w:t>ing</w:t>
                      </w:r>
                      <w:r w:rsidRPr="00E55378">
                        <w:rPr>
                          <w:rFonts w:ascii="Calibri" w:hAnsi="Calibri"/>
                          <w:kern w:val="18"/>
                          <w:sz w:val="18"/>
                          <w:szCs w:val="18"/>
                        </w:rPr>
                        <w:t xml:space="preserve"> not only the safety conditions of existing masonry vaults, </w:t>
                      </w:r>
                      <w:r>
                        <w:rPr>
                          <w:rFonts w:ascii="Calibri" w:hAnsi="Calibri"/>
                          <w:kern w:val="18"/>
                          <w:sz w:val="18"/>
                          <w:szCs w:val="18"/>
                        </w:rPr>
                        <w:t xml:space="preserve">the </w:t>
                      </w:r>
                      <w:r w:rsidRPr="00E55378">
                        <w:rPr>
                          <w:rFonts w:ascii="Calibri" w:hAnsi="Calibri"/>
                          <w:kern w:val="18"/>
                          <w:sz w:val="18"/>
                          <w:szCs w:val="18"/>
                        </w:rPr>
                        <w:t xml:space="preserve">actual geometry </w:t>
                      </w:r>
                      <w:r>
                        <w:rPr>
                          <w:rFonts w:ascii="Calibri" w:hAnsi="Calibri"/>
                          <w:kern w:val="18"/>
                          <w:sz w:val="18"/>
                          <w:szCs w:val="18"/>
                        </w:rPr>
                        <w:t xml:space="preserve">of which </w:t>
                      </w:r>
                      <w:r w:rsidRPr="00E55378">
                        <w:rPr>
                          <w:rFonts w:ascii="Calibri" w:hAnsi="Calibri"/>
                          <w:kern w:val="18"/>
                          <w:sz w:val="18"/>
                          <w:szCs w:val="18"/>
                        </w:rPr>
                        <w:t xml:space="preserve">significantly influences the safety </w:t>
                      </w:r>
                      <w:r>
                        <w:rPr>
                          <w:rFonts w:ascii="Calibri" w:hAnsi="Calibri"/>
                          <w:kern w:val="18"/>
                          <w:sz w:val="18"/>
                          <w:szCs w:val="18"/>
                        </w:rPr>
                        <w:t>level</w:t>
                      </w:r>
                      <w:r w:rsidRPr="00E55378">
                        <w:rPr>
                          <w:rFonts w:ascii="Calibri" w:hAnsi="Calibri"/>
                          <w:kern w:val="18"/>
                          <w:sz w:val="18"/>
                          <w:szCs w:val="18"/>
                        </w:rPr>
                        <w:t>, but also to design new ones.</w:t>
                      </w:r>
                    </w:ins>
                  </w:p>
                  <w:p w14:paraId="07201390" w14:textId="77777777" w:rsidR="00E55378" w:rsidRDefault="00E55378" w:rsidP="00D85FC9">
                    <w:pPr>
                      <w:pStyle w:val="Abstract"/>
                      <w:rPr>
                        <w:ins w:id="59" w:author="Proofed" w:date="2021-03-19T11:02:00Z"/>
                      </w:rPr>
                    </w:pPr>
                  </w:p>
                </w:txbxContent>
              </v:textbox>
              <w10:anchorlock/>
            </v:rect>
          </w:pict>
        </w:r>
      </w:ins>
    </w:p>
    <w:p w14:paraId="2C53BC6C" w14:textId="77777777" w:rsidR="006132C5" w:rsidRPr="00BD209C" w:rsidRDefault="00E55378" w:rsidP="000C547A">
      <w:pPr>
        <w:pStyle w:val="Editor"/>
        <w:rPr>
          <w:lang w:val="en-GB"/>
          <w:rPrChange w:id="60" w:author="Proofed" w:date="2021-03-19T11:02:00Z">
            <w:rPr/>
          </w:rPrChange>
        </w:rPr>
      </w:pPr>
      <w:r>
        <w:rPr>
          <w:lang w:val="en-GB"/>
          <w:rPrChange w:id="61" w:author="Proofed" w:date="2021-03-19T11:02:00Z">
            <w:rPr>
              <w:lang w:val="it-IT"/>
            </w:rPr>
          </w:rPrChange>
        </w:rPr>
      </w:r>
      <w:r>
        <w:rPr>
          <w:lang w:val="en-GB"/>
          <w:rPrChange w:id="62" w:author="Proofed" w:date="2021-03-19T11:02:00Z">
            <w:rPr>
              <w:lang w:val="it-IT"/>
            </w:rPr>
          </w:rPrChange>
        </w:rPr>
        <w:pict w14:anchorId="62366FBB">
          <v:shapetype id="_x0000_t32" coordsize="21600,21600" o:spt="32" o:oned="t" path="m,l21600,21600e" filled="f">
            <v:path arrowok="t" fillok="f" o:connecttype="none"/>
            <o:lock v:ext="edit" shapetype="t"/>
          </v:shapetype>
          <v:shape id="AutoShape 223" o:spid="_x0000_s1032" type="#_x0000_t32" style="width:510.25pt;height:0;visibility:visible;mso-left-percent:-10001;mso-top-percent:-10001;mso-position-horizontal:absolute;mso-position-horizontal-relative:char;mso-position-vertical:absolute;mso-position-vertical-relative:line;mso-left-percent:-10001;mso-top-percent:-10001">
            <v:stroke dashstyle="1 1" endcap="round"/>
            <w10:anchorlock/>
          </v:shape>
        </w:pict>
      </w:r>
    </w:p>
    <w:p w14:paraId="23703ADA" w14:textId="77777777" w:rsidR="00D85FC9" w:rsidRPr="00BD209C" w:rsidRDefault="00D85FC9" w:rsidP="00D85FC9">
      <w:pPr>
        <w:pStyle w:val="SectionName"/>
        <w:rPr>
          <w:b w:val="0"/>
          <w:lang w:val="en-GB"/>
          <w:rPrChange w:id="63" w:author="Proofed" w:date="2021-03-19T11:02:00Z">
            <w:rPr>
              <w:b w:val="0"/>
            </w:rPr>
          </w:rPrChange>
        </w:rPr>
      </w:pPr>
      <w:r w:rsidRPr="00BD209C">
        <w:rPr>
          <w:lang w:val="en-GB"/>
          <w:rPrChange w:id="64" w:author="Proofed" w:date="2021-03-19T11:02:00Z">
            <w:rPr/>
          </w:rPrChange>
        </w:rPr>
        <w:t>Section:</w:t>
      </w:r>
      <w:r w:rsidRPr="00BD209C">
        <w:rPr>
          <w:b w:val="0"/>
          <w:lang w:val="en-GB"/>
          <w:rPrChange w:id="65" w:author="Proofed" w:date="2021-03-19T11:02:00Z">
            <w:rPr>
              <w:b w:val="0"/>
            </w:rPr>
          </w:rPrChange>
        </w:rPr>
        <w:t xml:space="preserve"> RESEARCH PAPER </w:t>
      </w:r>
    </w:p>
    <w:p w14:paraId="238E78D7" w14:textId="2E3A10AD" w:rsidR="00D85FC9" w:rsidRPr="00BD209C" w:rsidRDefault="00D85FC9" w:rsidP="00D85FC9">
      <w:pPr>
        <w:pStyle w:val="Keywords"/>
      </w:pPr>
      <w:r w:rsidRPr="00BD209C">
        <w:rPr>
          <w:b/>
        </w:rPr>
        <w:t>Keywords:</w:t>
      </w:r>
      <w:r w:rsidRPr="00BD209C">
        <w:t xml:space="preserve"> </w:t>
      </w:r>
      <w:r w:rsidR="00A67064" w:rsidRPr="00BD209C">
        <w:t>M</w:t>
      </w:r>
      <w:r w:rsidRPr="00BD209C">
        <w:t>asonry vault</w:t>
      </w:r>
      <w:del w:id="66" w:author="Proofed" w:date="2021-03-19T11:02:00Z">
        <w:r>
          <w:delText xml:space="preserve">, </w:delText>
        </w:r>
        <w:r w:rsidR="00A67064">
          <w:delText>L</w:delText>
        </w:r>
        <w:r>
          <w:delText>aser</w:delText>
        </w:r>
      </w:del>
      <w:ins w:id="67" w:author="Proofed" w:date="2021-03-19T11:02:00Z">
        <w:r w:rsidR="002D3EF3" w:rsidRPr="00BD209C">
          <w:t>;</w:t>
        </w:r>
        <w:r w:rsidRPr="00BD209C">
          <w:t xml:space="preserve"> </w:t>
        </w:r>
        <w:r w:rsidR="002D3EF3" w:rsidRPr="00BD209C">
          <w:t>laser</w:t>
        </w:r>
      </w:ins>
      <w:r w:rsidR="002D3EF3" w:rsidRPr="00BD209C">
        <w:t>-scanning</w:t>
      </w:r>
      <w:del w:id="68" w:author="Proofed" w:date="2021-03-19T11:02:00Z">
        <w:r>
          <w:delText xml:space="preserve">, </w:delText>
        </w:r>
        <w:r w:rsidR="00A67064">
          <w:delText>Thrust</w:delText>
        </w:r>
      </w:del>
      <w:ins w:id="69" w:author="Proofed" w:date="2021-03-19T11:02:00Z">
        <w:r w:rsidR="002D3EF3" w:rsidRPr="00BD209C">
          <w:t>; thrust</w:t>
        </w:r>
      </w:ins>
      <w:r w:rsidR="002D3EF3" w:rsidRPr="00BD209C">
        <w:t xml:space="preserve"> network analysis</w:t>
      </w:r>
      <w:del w:id="70" w:author="Proofed" w:date="2021-03-19T11:02:00Z">
        <w:r w:rsidR="00674838">
          <w:delText>,</w:delText>
        </w:r>
      </w:del>
      <w:ins w:id="71" w:author="Proofed" w:date="2021-03-19T11:02:00Z">
        <w:r w:rsidR="002D3EF3" w:rsidRPr="00BD209C">
          <w:t>;</w:t>
        </w:r>
      </w:ins>
      <w:r w:rsidR="002D3EF3" w:rsidRPr="00BD209C">
        <w:t xml:space="preserve"> </w:t>
      </w:r>
      <w:r w:rsidR="00674838" w:rsidRPr="00BD209C">
        <w:t>point cloud</w:t>
      </w:r>
      <w:del w:id="72" w:author="Proofed" w:date="2021-03-19T11:02:00Z">
        <w:r w:rsidR="00674838">
          <w:delText>,</w:delText>
        </w:r>
      </w:del>
      <w:ins w:id="73" w:author="Proofed" w:date="2021-03-19T11:02:00Z">
        <w:r w:rsidR="002D3EF3" w:rsidRPr="00BD209C">
          <w:t>;</w:t>
        </w:r>
      </w:ins>
      <w:r w:rsidR="00674838" w:rsidRPr="00BD209C">
        <w:t xml:space="preserve"> geometric configuration</w:t>
      </w:r>
      <w:del w:id="74" w:author="Proofed" w:date="2021-03-19T11:02:00Z">
        <w:r w:rsidR="00674838">
          <w:delText>,</w:delText>
        </w:r>
      </w:del>
      <w:ins w:id="75" w:author="Proofed" w:date="2021-03-19T11:02:00Z">
        <w:r w:rsidR="002D3EF3" w:rsidRPr="00BD209C">
          <w:t>;</w:t>
        </w:r>
      </w:ins>
      <w:r w:rsidR="00674838" w:rsidRPr="00BD209C">
        <w:t xml:space="preserve"> structural analysi</w:t>
      </w:r>
      <w:r w:rsidR="002D3EF3" w:rsidRPr="00BD209C">
        <w:t>s</w:t>
      </w:r>
      <w:del w:id="76" w:author="Proofed" w:date="2021-03-19T11:02:00Z">
        <w:r w:rsidR="00674838">
          <w:delText>,</w:delText>
        </w:r>
      </w:del>
      <w:ins w:id="77" w:author="Proofed" w:date="2021-03-19T11:02:00Z">
        <w:r w:rsidR="002D3EF3" w:rsidRPr="00BD209C">
          <w:t>;</w:t>
        </w:r>
      </w:ins>
      <w:r w:rsidR="00674838" w:rsidRPr="00BD209C">
        <w:t xml:space="preserve"> equilibrium of nodes</w:t>
      </w:r>
    </w:p>
    <w:p w14:paraId="2BBE9A10" w14:textId="2E82B415" w:rsidR="00D85FC9" w:rsidRPr="00BD209C" w:rsidRDefault="00D85FC9" w:rsidP="00D85FC9">
      <w:pPr>
        <w:pStyle w:val="Citation"/>
        <w:rPr>
          <w:lang w:val="en-GB"/>
          <w:rPrChange w:id="78" w:author="Proofed" w:date="2021-03-19T11:02:00Z">
            <w:rPr/>
          </w:rPrChange>
        </w:rPr>
      </w:pPr>
      <w:r w:rsidRPr="00BD209C">
        <w:rPr>
          <w:b/>
          <w:lang w:val="en-GB"/>
          <w:rPrChange w:id="79" w:author="Proofed" w:date="2021-03-19T11:02:00Z">
            <w:rPr>
              <w:b/>
            </w:rPr>
          </w:rPrChange>
        </w:rPr>
        <w:t>Citation:</w:t>
      </w:r>
      <w:ins w:id="80" w:author="Proofed" w:date="2021-03-19T11:02:00Z">
        <w:r w:rsidR="00976C45" w:rsidRPr="00BD209C">
          <w:rPr>
            <w:b/>
            <w:lang w:val="en-GB"/>
          </w:rPr>
          <w:t xml:space="preserve"> </w:t>
        </w:r>
      </w:ins>
      <w:r w:rsidRPr="00BD209C">
        <w:rPr>
          <w:lang w:val="en-GB"/>
          <w:rPrChange w:id="81" w:author="Proofed" w:date="2021-03-19T11:02:00Z">
            <w:rPr/>
          </w:rPrChange>
        </w:rPr>
        <w:t xml:space="preserve">Thomas Bruns, Dirk </w:t>
      </w:r>
      <w:proofErr w:type="spellStart"/>
      <w:r w:rsidRPr="00BD209C">
        <w:rPr>
          <w:lang w:val="en-GB"/>
          <w:rPrChange w:id="82" w:author="Proofed" w:date="2021-03-19T11:02:00Z">
            <w:rPr/>
          </w:rPrChange>
        </w:rPr>
        <w:t>Röske</w:t>
      </w:r>
      <w:proofErr w:type="spellEnd"/>
      <w:r w:rsidRPr="00BD209C">
        <w:rPr>
          <w:lang w:val="en-GB"/>
          <w:rPrChange w:id="83" w:author="Proofed" w:date="2021-03-19T11:02:00Z">
            <w:rPr/>
          </w:rPrChange>
        </w:rPr>
        <w:t xml:space="preserve">, Paul P.L. </w:t>
      </w:r>
      <w:proofErr w:type="spellStart"/>
      <w:r w:rsidRPr="00BD209C">
        <w:rPr>
          <w:lang w:val="en-GB"/>
          <w:rPrChange w:id="84" w:author="Proofed" w:date="2021-03-19T11:02:00Z">
            <w:rPr/>
          </w:rPrChange>
        </w:rPr>
        <w:t>Regtien</w:t>
      </w:r>
      <w:proofErr w:type="spellEnd"/>
      <w:r w:rsidRPr="00BD209C">
        <w:rPr>
          <w:lang w:val="en-GB"/>
          <w:rPrChange w:id="85" w:author="Proofed" w:date="2021-03-19T11:02:00Z">
            <w:rPr/>
          </w:rPrChange>
        </w:rPr>
        <w:t>, Francisco Alegria, Template for an IMEKO event paper, Acta IMEKO, vol. </w:t>
      </w:r>
      <w:r w:rsidR="002D2FE5" w:rsidRPr="00BD209C">
        <w:rPr>
          <w:lang w:val="en-GB"/>
          <w:rPrChange w:id="86" w:author="Proofed" w:date="2021-03-19T11:02:00Z">
            <w:rPr/>
          </w:rPrChange>
        </w:rPr>
        <w:fldChar w:fldCharType="begin"/>
      </w:r>
      <w:r w:rsidR="002D2FE5" w:rsidRPr="00BD209C">
        <w:rPr>
          <w:lang w:val="en-GB"/>
          <w:rPrChange w:id="87" w:author="Proofed" w:date="2021-03-19T11:02:00Z">
            <w:rPr/>
          </w:rPrChange>
        </w:rPr>
        <w:instrText xml:space="preserve"> DOCPROPERTY  "Acta IMEKO Issue Volume"  \* MERGEFORMAT </w:instrText>
      </w:r>
      <w:r w:rsidR="002D2FE5" w:rsidRPr="00BD209C">
        <w:rPr>
          <w:lang w:val="en-GB"/>
          <w:rPrChange w:id="88" w:author="Proofed" w:date="2021-03-19T11:02:00Z">
            <w:rPr/>
          </w:rPrChange>
        </w:rPr>
        <w:fldChar w:fldCharType="separate"/>
      </w:r>
      <w:r w:rsidRPr="00BD209C">
        <w:rPr>
          <w:lang w:val="en-GB"/>
          <w:rPrChange w:id="89" w:author="Proofed" w:date="2021-03-19T11:02:00Z">
            <w:rPr/>
          </w:rPrChange>
        </w:rPr>
        <w:t>3</w:t>
      </w:r>
      <w:r w:rsidR="002D2FE5" w:rsidRPr="00BD209C">
        <w:rPr>
          <w:lang w:val="en-GB"/>
          <w:rPrChange w:id="90" w:author="Proofed" w:date="2021-03-19T11:02:00Z">
            <w:rPr/>
          </w:rPrChange>
        </w:rPr>
        <w:fldChar w:fldCharType="end"/>
      </w:r>
      <w:r w:rsidRPr="00BD209C">
        <w:rPr>
          <w:lang w:val="en-GB"/>
          <w:rPrChange w:id="91" w:author="Proofed" w:date="2021-03-19T11:02:00Z">
            <w:rPr/>
          </w:rPrChange>
        </w:rPr>
        <w:t xml:space="preserve">, no. </w:t>
      </w:r>
      <w:r w:rsidR="002D2FE5" w:rsidRPr="00BD209C">
        <w:rPr>
          <w:lang w:val="en-GB"/>
          <w:rPrChange w:id="92" w:author="Proofed" w:date="2021-03-19T11:02:00Z">
            <w:rPr/>
          </w:rPrChange>
        </w:rPr>
        <w:fldChar w:fldCharType="begin"/>
      </w:r>
      <w:r w:rsidR="002D2FE5" w:rsidRPr="00BD209C">
        <w:rPr>
          <w:lang w:val="en-GB"/>
          <w:rPrChange w:id="93" w:author="Proofed" w:date="2021-03-19T11:02:00Z">
            <w:rPr/>
          </w:rPrChange>
        </w:rPr>
        <w:instrText xml:space="preserve"> DOCPROPERTY  "Acta IMEKO Issue Number"  \* MERGEFORMAT </w:instrText>
      </w:r>
      <w:r w:rsidR="002D2FE5" w:rsidRPr="00BD209C">
        <w:rPr>
          <w:lang w:val="en-GB"/>
          <w:rPrChange w:id="94" w:author="Proofed" w:date="2021-03-19T11:02:00Z">
            <w:rPr/>
          </w:rPrChange>
        </w:rPr>
        <w:fldChar w:fldCharType="separate"/>
      </w:r>
      <w:r w:rsidRPr="00BD209C">
        <w:rPr>
          <w:lang w:val="en-GB"/>
          <w:rPrChange w:id="95" w:author="Proofed" w:date="2021-03-19T11:02:00Z">
            <w:rPr/>
          </w:rPrChange>
        </w:rPr>
        <w:t>1</w:t>
      </w:r>
      <w:r w:rsidR="002D2FE5" w:rsidRPr="00BD209C">
        <w:rPr>
          <w:lang w:val="en-GB"/>
          <w:rPrChange w:id="96" w:author="Proofed" w:date="2021-03-19T11:02:00Z">
            <w:rPr/>
          </w:rPrChange>
        </w:rPr>
        <w:fldChar w:fldCharType="end"/>
      </w:r>
      <w:r w:rsidRPr="00BD209C">
        <w:rPr>
          <w:lang w:val="en-GB"/>
          <w:rPrChange w:id="97" w:author="Proofed" w:date="2021-03-19T11:02:00Z">
            <w:rPr/>
          </w:rPrChange>
        </w:rPr>
        <w:t xml:space="preserve">, article </w:t>
      </w:r>
      <w:r w:rsidR="002D2FE5" w:rsidRPr="00BD209C">
        <w:rPr>
          <w:lang w:val="en-GB"/>
          <w:rPrChange w:id="98" w:author="Proofed" w:date="2021-03-19T11:02:00Z">
            <w:rPr/>
          </w:rPrChange>
        </w:rPr>
        <w:fldChar w:fldCharType="begin"/>
      </w:r>
      <w:r w:rsidR="002D2FE5" w:rsidRPr="00BD209C">
        <w:rPr>
          <w:lang w:val="en-GB"/>
          <w:rPrChange w:id="99" w:author="Proofed" w:date="2021-03-19T11:02:00Z">
            <w:rPr/>
          </w:rPrChange>
        </w:rPr>
        <w:instrText xml:space="preserve"> DOCPROPERTY  "Acta IMEKO Article Number"  \* MERGEFORMAT </w:instrText>
      </w:r>
      <w:r w:rsidR="002D2FE5" w:rsidRPr="00BD209C">
        <w:rPr>
          <w:lang w:val="en-GB"/>
          <w:rPrChange w:id="100" w:author="Proofed" w:date="2021-03-19T11:02:00Z">
            <w:rPr/>
          </w:rPrChange>
        </w:rPr>
        <w:fldChar w:fldCharType="separate"/>
      </w:r>
      <w:r w:rsidRPr="00BD209C">
        <w:rPr>
          <w:lang w:val="en-GB"/>
          <w:rPrChange w:id="101" w:author="Proofed" w:date="2021-03-19T11:02:00Z">
            <w:rPr/>
          </w:rPrChange>
        </w:rPr>
        <w:t>1</w:t>
      </w:r>
      <w:r w:rsidR="002D2FE5" w:rsidRPr="00BD209C">
        <w:rPr>
          <w:lang w:val="en-GB"/>
          <w:rPrChange w:id="102" w:author="Proofed" w:date="2021-03-19T11:02:00Z">
            <w:rPr/>
          </w:rPrChange>
        </w:rPr>
        <w:fldChar w:fldCharType="end"/>
      </w:r>
      <w:r w:rsidRPr="00BD209C">
        <w:rPr>
          <w:lang w:val="en-GB"/>
          <w:rPrChange w:id="103" w:author="Proofed" w:date="2021-03-19T11:02:00Z">
            <w:rPr/>
          </w:rPrChange>
        </w:rPr>
        <w:t xml:space="preserve">, </w:t>
      </w:r>
      <w:r w:rsidR="002D2FE5" w:rsidRPr="00BD209C">
        <w:rPr>
          <w:lang w:val="en-GB"/>
          <w:rPrChange w:id="104" w:author="Proofed" w:date="2021-03-19T11:02:00Z">
            <w:rPr/>
          </w:rPrChange>
        </w:rPr>
        <w:fldChar w:fldCharType="begin"/>
      </w:r>
      <w:r w:rsidR="002D2FE5" w:rsidRPr="00BD209C">
        <w:rPr>
          <w:lang w:val="en-GB"/>
          <w:rPrChange w:id="105" w:author="Proofed" w:date="2021-03-19T11:02:00Z">
            <w:rPr/>
          </w:rPrChange>
        </w:rPr>
        <w:instrText xml:space="preserve"> DOCPROPERTY  "Acta IMEKO Issue Month"  \* MERGEFORMAT </w:instrText>
      </w:r>
      <w:r w:rsidR="002D2FE5" w:rsidRPr="00BD209C">
        <w:rPr>
          <w:lang w:val="en-GB"/>
          <w:rPrChange w:id="106" w:author="Proofed" w:date="2021-03-19T11:02:00Z">
            <w:rPr/>
          </w:rPrChange>
        </w:rPr>
        <w:fldChar w:fldCharType="separate"/>
      </w:r>
      <w:r w:rsidRPr="00BD209C">
        <w:rPr>
          <w:lang w:val="en-GB"/>
          <w:rPrChange w:id="107" w:author="Proofed" w:date="2021-03-19T11:02:00Z">
            <w:rPr/>
          </w:rPrChange>
        </w:rPr>
        <w:t>January</w:t>
      </w:r>
      <w:r w:rsidR="002D2FE5" w:rsidRPr="00BD209C">
        <w:rPr>
          <w:lang w:val="en-GB"/>
          <w:rPrChange w:id="108" w:author="Proofed" w:date="2021-03-19T11:02:00Z">
            <w:rPr/>
          </w:rPrChange>
        </w:rPr>
        <w:fldChar w:fldCharType="end"/>
      </w:r>
      <w:r w:rsidRPr="00BD209C">
        <w:rPr>
          <w:lang w:val="en-GB"/>
          <w:rPrChange w:id="109" w:author="Proofed" w:date="2021-03-19T11:02:00Z">
            <w:rPr/>
          </w:rPrChange>
        </w:rPr>
        <w:t> </w:t>
      </w:r>
      <w:r w:rsidR="002D2FE5" w:rsidRPr="00BD209C">
        <w:rPr>
          <w:lang w:val="en-GB"/>
          <w:rPrChange w:id="110" w:author="Proofed" w:date="2021-03-19T11:02:00Z">
            <w:rPr/>
          </w:rPrChange>
        </w:rPr>
        <w:fldChar w:fldCharType="begin"/>
      </w:r>
      <w:r w:rsidR="002D2FE5" w:rsidRPr="00BD209C">
        <w:rPr>
          <w:lang w:val="en-GB"/>
          <w:rPrChange w:id="111" w:author="Proofed" w:date="2021-03-19T11:02:00Z">
            <w:rPr/>
          </w:rPrChange>
        </w:rPr>
        <w:instrText xml:space="preserve"> DOCPROPERTY  "Acta IMEKO Issue Year"  \* MERGEFORMAT </w:instrText>
      </w:r>
      <w:r w:rsidR="002D2FE5" w:rsidRPr="00BD209C">
        <w:rPr>
          <w:lang w:val="en-GB"/>
          <w:rPrChange w:id="112" w:author="Proofed" w:date="2021-03-19T11:02:00Z">
            <w:rPr/>
          </w:rPrChange>
        </w:rPr>
        <w:fldChar w:fldCharType="separate"/>
      </w:r>
      <w:r w:rsidRPr="00BD209C">
        <w:rPr>
          <w:lang w:val="en-GB"/>
          <w:rPrChange w:id="113" w:author="Proofed" w:date="2021-03-19T11:02:00Z">
            <w:rPr/>
          </w:rPrChange>
        </w:rPr>
        <w:t>2014</w:t>
      </w:r>
      <w:r w:rsidR="002D2FE5" w:rsidRPr="00BD209C">
        <w:rPr>
          <w:lang w:val="en-GB"/>
          <w:rPrChange w:id="114" w:author="Proofed" w:date="2021-03-19T11:02:00Z">
            <w:rPr/>
          </w:rPrChange>
        </w:rPr>
        <w:fldChar w:fldCharType="end"/>
      </w:r>
      <w:r w:rsidRPr="00BD209C">
        <w:rPr>
          <w:lang w:val="en-GB"/>
          <w:rPrChange w:id="115" w:author="Proofed" w:date="2021-03-19T11:02:00Z">
            <w:rPr/>
          </w:rPrChange>
        </w:rPr>
        <w:t>, identifier: IMEKO-ACTA-</w:t>
      </w:r>
      <w:r w:rsidR="003D3B5D" w:rsidRPr="00BD209C">
        <w:rPr>
          <w:lang w:val="en-GB"/>
          <w:rPrChange w:id="116" w:author="Proofed" w:date="2021-03-19T11:02:00Z">
            <w:rPr/>
          </w:rPrChange>
        </w:rPr>
        <w:fldChar w:fldCharType="begin"/>
      </w:r>
      <w:r w:rsidR="00183F29" w:rsidRPr="00BD209C">
        <w:rPr>
          <w:lang w:val="en-GB"/>
          <w:rPrChange w:id="117" w:author="Proofed" w:date="2021-03-19T11:02:00Z">
            <w:rPr/>
          </w:rPrChange>
        </w:rPr>
        <w:instrText xml:space="preserve"> DOCPROPERTY  "Acta IMEKO Issue Volume"  \#00 \* MERGEFORMAT </w:instrText>
      </w:r>
      <w:r w:rsidR="003D3B5D" w:rsidRPr="00BD209C">
        <w:rPr>
          <w:lang w:val="en-GB"/>
          <w:rPrChange w:id="118" w:author="Proofed" w:date="2021-03-19T11:02:00Z">
            <w:rPr/>
          </w:rPrChange>
        </w:rPr>
        <w:fldChar w:fldCharType="separate"/>
      </w:r>
      <w:r w:rsidRPr="00BD209C">
        <w:rPr>
          <w:lang w:val="en-GB"/>
          <w:rPrChange w:id="119" w:author="Proofed" w:date="2021-03-19T11:02:00Z">
            <w:rPr/>
          </w:rPrChange>
        </w:rPr>
        <w:t>03</w:t>
      </w:r>
      <w:r w:rsidR="003D3B5D" w:rsidRPr="00BD209C">
        <w:rPr>
          <w:lang w:val="en-GB"/>
          <w:rPrChange w:id="120" w:author="Proofed" w:date="2021-03-19T11:02:00Z">
            <w:rPr/>
          </w:rPrChange>
        </w:rPr>
        <w:fldChar w:fldCharType="end"/>
      </w:r>
      <w:r w:rsidRPr="00BD209C">
        <w:rPr>
          <w:lang w:val="en-GB"/>
          <w:rPrChange w:id="121" w:author="Proofed" w:date="2021-03-19T11:02:00Z">
            <w:rPr/>
          </w:rPrChange>
        </w:rPr>
        <w:t xml:space="preserve"> (</w:t>
      </w:r>
      <w:r w:rsidR="002D2FE5" w:rsidRPr="00BD209C">
        <w:rPr>
          <w:lang w:val="en-GB"/>
          <w:rPrChange w:id="122" w:author="Proofed" w:date="2021-03-19T11:02:00Z">
            <w:rPr/>
          </w:rPrChange>
        </w:rPr>
        <w:fldChar w:fldCharType="begin"/>
      </w:r>
      <w:r w:rsidR="002D2FE5" w:rsidRPr="00BD209C">
        <w:rPr>
          <w:lang w:val="en-GB"/>
          <w:rPrChange w:id="123" w:author="Proofed" w:date="2021-03-19T11:02:00Z">
            <w:rPr/>
          </w:rPrChange>
        </w:rPr>
        <w:instrText xml:space="preserve"> DOCPROPERTY  "Acta IMEKO Issue Year"  \* MERGEFORMAT </w:instrText>
      </w:r>
      <w:r w:rsidR="002D2FE5" w:rsidRPr="00BD209C">
        <w:rPr>
          <w:lang w:val="en-GB"/>
          <w:rPrChange w:id="124" w:author="Proofed" w:date="2021-03-19T11:02:00Z">
            <w:rPr/>
          </w:rPrChange>
        </w:rPr>
        <w:fldChar w:fldCharType="separate"/>
      </w:r>
      <w:r w:rsidRPr="00BD209C">
        <w:rPr>
          <w:lang w:val="en-GB"/>
          <w:rPrChange w:id="125" w:author="Proofed" w:date="2021-03-19T11:02:00Z">
            <w:rPr/>
          </w:rPrChange>
        </w:rPr>
        <w:t>2014</w:t>
      </w:r>
      <w:r w:rsidR="002D2FE5" w:rsidRPr="00BD209C">
        <w:rPr>
          <w:lang w:val="en-GB"/>
          <w:rPrChange w:id="126" w:author="Proofed" w:date="2021-03-19T11:02:00Z">
            <w:rPr/>
          </w:rPrChange>
        </w:rPr>
        <w:fldChar w:fldCharType="end"/>
      </w:r>
      <w:r w:rsidRPr="00BD209C">
        <w:rPr>
          <w:lang w:val="en-GB"/>
          <w:rPrChange w:id="127" w:author="Proofed" w:date="2021-03-19T11:02:00Z">
            <w:rPr/>
          </w:rPrChange>
        </w:rPr>
        <w:t>)-</w:t>
      </w:r>
      <w:r w:rsidR="003D3B5D" w:rsidRPr="00BD209C">
        <w:rPr>
          <w:lang w:val="en-GB"/>
          <w:rPrChange w:id="128" w:author="Proofed" w:date="2021-03-19T11:02:00Z">
            <w:rPr/>
          </w:rPrChange>
        </w:rPr>
        <w:fldChar w:fldCharType="begin"/>
      </w:r>
      <w:r w:rsidR="00183F29" w:rsidRPr="00BD209C">
        <w:rPr>
          <w:lang w:val="en-GB"/>
          <w:rPrChange w:id="129" w:author="Proofed" w:date="2021-03-19T11:02:00Z">
            <w:rPr/>
          </w:rPrChange>
        </w:rPr>
        <w:instrText xml:space="preserve"> DOCPROPERTY  "Acta IMEKO Issue Number"  \#00 \* MERGEFORMAT </w:instrText>
      </w:r>
      <w:r w:rsidR="003D3B5D" w:rsidRPr="00BD209C">
        <w:rPr>
          <w:lang w:val="en-GB"/>
          <w:rPrChange w:id="130" w:author="Proofed" w:date="2021-03-19T11:02:00Z">
            <w:rPr/>
          </w:rPrChange>
        </w:rPr>
        <w:fldChar w:fldCharType="separate"/>
      </w:r>
      <w:r w:rsidRPr="00BD209C">
        <w:rPr>
          <w:lang w:val="en-GB"/>
          <w:rPrChange w:id="131" w:author="Proofed" w:date="2021-03-19T11:02:00Z">
            <w:rPr/>
          </w:rPrChange>
        </w:rPr>
        <w:t>01</w:t>
      </w:r>
      <w:r w:rsidR="003D3B5D" w:rsidRPr="00BD209C">
        <w:rPr>
          <w:lang w:val="en-GB"/>
          <w:rPrChange w:id="132" w:author="Proofed" w:date="2021-03-19T11:02:00Z">
            <w:rPr/>
          </w:rPrChange>
        </w:rPr>
        <w:fldChar w:fldCharType="end"/>
      </w:r>
      <w:r w:rsidRPr="00BD209C">
        <w:rPr>
          <w:lang w:val="en-GB"/>
          <w:rPrChange w:id="133" w:author="Proofed" w:date="2021-03-19T11:02:00Z">
            <w:rPr/>
          </w:rPrChange>
        </w:rPr>
        <w:t>-</w:t>
      </w:r>
      <w:r w:rsidR="003D3B5D" w:rsidRPr="00BD209C">
        <w:rPr>
          <w:lang w:val="en-GB"/>
          <w:rPrChange w:id="134" w:author="Proofed" w:date="2021-03-19T11:02:00Z">
            <w:rPr/>
          </w:rPrChange>
        </w:rPr>
        <w:fldChar w:fldCharType="begin"/>
      </w:r>
      <w:r w:rsidR="00183F29" w:rsidRPr="00BD209C">
        <w:rPr>
          <w:lang w:val="en-GB"/>
          <w:rPrChange w:id="135" w:author="Proofed" w:date="2021-03-19T11:02:00Z">
            <w:rPr/>
          </w:rPrChange>
        </w:rPr>
        <w:instrText xml:space="preserve"> DOCPROPERTY  "Acta IMEKO Article Number"  \#00 \* MERGEFORMAT </w:instrText>
      </w:r>
      <w:r w:rsidR="003D3B5D" w:rsidRPr="00BD209C">
        <w:rPr>
          <w:lang w:val="en-GB"/>
          <w:rPrChange w:id="136" w:author="Proofed" w:date="2021-03-19T11:02:00Z">
            <w:rPr/>
          </w:rPrChange>
        </w:rPr>
        <w:fldChar w:fldCharType="separate"/>
      </w:r>
      <w:r w:rsidRPr="00BD209C">
        <w:rPr>
          <w:lang w:val="en-GB"/>
          <w:rPrChange w:id="137" w:author="Proofed" w:date="2021-03-19T11:02:00Z">
            <w:rPr/>
          </w:rPrChange>
        </w:rPr>
        <w:t>01</w:t>
      </w:r>
      <w:r w:rsidR="003D3B5D" w:rsidRPr="00BD209C">
        <w:rPr>
          <w:lang w:val="en-GB"/>
          <w:rPrChange w:id="138" w:author="Proofed" w:date="2021-03-19T11:02:00Z">
            <w:rPr/>
          </w:rPrChange>
        </w:rPr>
        <w:fldChar w:fldCharType="end"/>
      </w:r>
    </w:p>
    <w:p w14:paraId="4A291601" w14:textId="77777777" w:rsidR="00D85FC9" w:rsidRPr="00BD209C" w:rsidRDefault="00D85FC9" w:rsidP="00D85FC9">
      <w:pPr>
        <w:pStyle w:val="Editor"/>
        <w:rPr>
          <w:lang w:val="en-GB"/>
          <w:rPrChange w:id="139" w:author="Proofed" w:date="2021-03-19T11:02:00Z">
            <w:rPr/>
          </w:rPrChange>
        </w:rPr>
      </w:pPr>
      <w:r w:rsidRPr="00BD209C">
        <w:rPr>
          <w:b/>
          <w:lang w:val="en-GB"/>
          <w:rPrChange w:id="140" w:author="Proofed" w:date="2021-03-19T11:02:00Z">
            <w:rPr>
              <w:b/>
            </w:rPr>
          </w:rPrChange>
        </w:rPr>
        <w:t>Editor:</w:t>
      </w:r>
      <w:r w:rsidRPr="00BD209C">
        <w:rPr>
          <w:lang w:val="en-GB"/>
          <w:rPrChange w:id="141" w:author="Proofed" w:date="2021-03-19T11:02:00Z">
            <w:rPr/>
          </w:rPrChange>
        </w:rPr>
        <w:t xml:space="preserve"> Paolo Carbone, University of Perugia, Italy</w:t>
      </w:r>
    </w:p>
    <w:p w14:paraId="253DF510" w14:textId="049E859B" w:rsidR="00D85FC9" w:rsidRPr="00BD209C" w:rsidRDefault="00D85FC9" w:rsidP="00D85FC9">
      <w:pPr>
        <w:pStyle w:val="SignificantDates"/>
        <w:rPr>
          <w:lang w:val="en-GB"/>
          <w:rPrChange w:id="142" w:author="Proofed" w:date="2021-03-19T11:02:00Z">
            <w:rPr/>
          </w:rPrChange>
        </w:rPr>
      </w:pPr>
      <w:r w:rsidRPr="00BD209C">
        <w:rPr>
          <w:b/>
          <w:lang w:val="en-GB"/>
          <w:rPrChange w:id="143" w:author="Proofed" w:date="2021-03-19T11:02:00Z">
            <w:rPr>
              <w:b/>
            </w:rPr>
          </w:rPrChange>
        </w:rPr>
        <w:t>Received:</w:t>
      </w:r>
      <w:ins w:id="144" w:author="Proofed" w:date="2021-03-19T11:02:00Z">
        <w:r w:rsidR="002D3EF3" w:rsidRPr="00BD209C">
          <w:rPr>
            <w:b/>
            <w:lang w:val="en-GB"/>
          </w:rPr>
          <w:t xml:space="preserve"> </w:t>
        </w:r>
      </w:ins>
      <w:r w:rsidR="00930189" w:rsidRPr="00BD209C">
        <w:rPr>
          <w:lang w:val="en-GB"/>
          <w:rPrChange w:id="145" w:author="Proofed" w:date="2021-03-19T11:02:00Z">
            <w:rPr/>
          </w:rPrChange>
        </w:rPr>
        <w:t>16</w:t>
      </w:r>
      <w:r w:rsidR="006D6200" w:rsidRPr="00BD209C">
        <w:rPr>
          <w:lang w:val="en-GB"/>
          <w:rPrChange w:id="146" w:author="Proofed" w:date="2021-03-19T11:02:00Z">
            <w:rPr/>
          </w:rPrChange>
        </w:rPr>
        <w:t>-05.2020</w:t>
      </w:r>
      <w:del w:id="147" w:author="Proofed" w:date="2021-03-19T11:02:00Z">
        <w:r>
          <w:rPr>
            <w:b/>
          </w:rPr>
          <w:delText xml:space="preserve">  </w:delText>
        </w:r>
      </w:del>
      <w:ins w:id="148" w:author="Proofed" w:date="2021-03-19T11:02:00Z">
        <w:r w:rsidR="002D3EF3" w:rsidRPr="00BD209C">
          <w:rPr>
            <w:lang w:val="en-GB"/>
          </w:rPr>
          <w:t>,</w:t>
        </w:r>
      </w:ins>
      <w:r w:rsidR="002D3EF3" w:rsidRPr="00BD209C">
        <w:rPr>
          <w:b/>
          <w:lang w:val="en-GB"/>
          <w:rPrChange w:id="149" w:author="Proofed" w:date="2021-03-19T11:02:00Z">
            <w:rPr/>
          </w:rPrChange>
        </w:rPr>
        <w:t xml:space="preserve"> </w:t>
      </w:r>
      <w:r w:rsidRPr="00BD209C">
        <w:rPr>
          <w:b/>
          <w:lang w:val="en-GB"/>
          <w:rPrChange w:id="150" w:author="Proofed" w:date="2021-03-19T11:02:00Z">
            <w:rPr>
              <w:b/>
            </w:rPr>
          </w:rPrChange>
        </w:rPr>
        <w:t>In final form</w:t>
      </w:r>
      <w:r w:rsidRPr="00BD209C">
        <w:rPr>
          <w:lang w:val="en-GB"/>
          <w:rPrChange w:id="151" w:author="Proofed" w:date="2021-03-19T11:02:00Z">
            <w:rPr/>
          </w:rPrChange>
        </w:rPr>
        <w:t xml:space="preserve"> </w:t>
      </w:r>
      <w:r w:rsidR="00930189" w:rsidRPr="00BD209C">
        <w:rPr>
          <w:lang w:val="en-GB"/>
          <w:rPrChange w:id="152" w:author="Proofed" w:date="2021-03-19T11:02:00Z">
            <w:rPr/>
          </w:rPrChange>
        </w:rPr>
        <w:t>16</w:t>
      </w:r>
      <w:r w:rsidR="006D6200" w:rsidRPr="00BD209C">
        <w:rPr>
          <w:lang w:val="en-GB"/>
          <w:rPrChange w:id="153" w:author="Proofed" w:date="2021-03-19T11:02:00Z">
            <w:rPr/>
          </w:rPrChange>
        </w:rPr>
        <w:t>.05.2020</w:t>
      </w:r>
      <w:r w:rsidRPr="00BD209C">
        <w:rPr>
          <w:lang w:val="en-GB"/>
          <w:rPrChange w:id="154" w:author="Proofed" w:date="2021-03-19T11:02:00Z">
            <w:rPr/>
          </w:rPrChange>
        </w:rPr>
        <w:t xml:space="preserve">; </w:t>
      </w:r>
      <w:r w:rsidRPr="00BD209C">
        <w:rPr>
          <w:b/>
          <w:lang w:val="en-GB"/>
          <w:rPrChange w:id="155" w:author="Proofed" w:date="2021-03-19T11:02:00Z">
            <w:rPr>
              <w:b/>
            </w:rPr>
          </w:rPrChange>
        </w:rPr>
        <w:t>Published</w:t>
      </w:r>
    </w:p>
    <w:p w14:paraId="54EF3257" w14:textId="4D5DD06A" w:rsidR="00D85FC9" w:rsidRPr="00BD209C" w:rsidRDefault="00D85FC9" w:rsidP="00D85FC9">
      <w:pPr>
        <w:pStyle w:val="SignificantDates"/>
        <w:rPr>
          <w:lang w:val="en-GB"/>
          <w:rPrChange w:id="156" w:author="Proofed" w:date="2021-03-19T11:02:00Z">
            <w:rPr/>
          </w:rPrChange>
        </w:rPr>
      </w:pPr>
      <w:r w:rsidRPr="00BD209C">
        <w:rPr>
          <w:b/>
          <w:lang w:val="en-GB"/>
          <w:rPrChange w:id="157" w:author="Proofed" w:date="2021-03-19T11:02:00Z">
            <w:rPr>
              <w:b/>
            </w:rPr>
          </w:rPrChange>
        </w:rPr>
        <w:t>Copyright:</w:t>
      </w:r>
      <w:r w:rsidRPr="00BD209C">
        <w:rPr>
          <w:lang w:val="en-GB"/>
          <w:rPrChange w:id="158" w:author="Proofed" w:date="2021-03-19T11:02:00Z">
            <w:rPr/>
          </w:rPrChange>
        </w:rPr>
        <w:t xml:space="preserve"> © </w:t>
      </w:r>
      <w:r w:rsidR="002D2FE5" w:rsidRPr="00BD209C">
        <w:rPr>
          <w:lang w:val="en-GB"/>
          <w:rPrChange w:id="159" w:author="Proofed" w:date="2021-03-19T11:02:00Z">
            <w:rPr/>
          </w:rPrChange>
        </w:rPr>
        <w:fldChar w:fldCharType="begin"/>
      </w:r>
      <w:r w:rsidR="002D2FE5" w:rsidRPr="00BD209C">
        <w:rPr>
          <w:lang w:val="en-GB"/>
          <w:rPrChange w:id="160" w:author="Proofed" w:date="2021-03-19T11:02:00Z">
            <w:rPr/>
          </w:rPrChange>
        </w:rPr>
        <w:instrText xml:space="preserve"> DOCPROPERTY  "Acta IMEKO Issue Year"  \* MERGEFORMAT </w:instrText>
      </w:r>
      <w:r w:rsidR="002D2FE5" w:rsidRPr="00BD209C">
        <w:rPr>
          <w:lang w:val="en-GB"/>
          <w:rPrChange w:id="161" w:author="Proofed" w:date="2021-03-19T11:02:00Z">
            <w:rPr/>
          </w:rPrChange>
        </w:rPr>
        <w:fldChar w:fldCharType="separate"/>
      </w:r>
      <w:r w:rsidRPr="00BD209C">
        <w:rPr>
          <w:lang w:val="en-GB"/>
          <w:rPrChange w:id="162" w:author="Proofed" w:date="2021-03-19T11:02:00Z">
            <w:rPr/>
          </w:rPrChange>
        </w:rPr>
        <w:t>2014</w:t>
      </w:r>
      <w:r w:rsidR="002D2FE5" w:rsidRPr="00BD209C">
        <w:rPr>
          <w:lang w:val="en-GB"/>
          <w:rPrChange w:id="163" w:author="Proofed" w:date="2021-03-19T11:02:00Z">
            <w:rPr/>
          </w:rPrChange>
        </w:rPr>
        <w:fldChar w:fldCharType="end"/>
      </w:r>
      <w:r w:rsidRPr="00BD209C">
        <w:rPr>
          <w:lang w:val="en-GB"/>
          <w:rPrChange w:id="164" w:author="Proofed" w:date="2021-03-19T11:02:00Z">
            <w:rPr/>
          </w:rPrChange>
        </w:rPr>
        <w:t>IMEKO. This is an open-access article distributed under the terms of the Creative Commons Attribution 3.0 License, which permits unrestricted use, distribution, and reproduction in any medium, provided the original author and source are credited</w:t>
      </w:r>
      <w:ins w:id="165" w:author="Proofed" w:date="2021-03-19T11:02:00Z">
        <w:r w:rsidR="002D3EF3" w:rsidRPr="00BD209C">
          <w:rPr>
            <w:lang w:val="en-GB"/>
          </w:rPr>
          <w:t>.</w:t>
        </w:r>
      </w:ins>
    </w:p>
    <w:p w14:paraId="776B110A" w14:textId="77777777" w:rsidR="00D85FC9" w:rsidRPr="00BD209C" w:rsidRDefault="00D85FC9" w:rsidP="003D77CD">
      <w:pPr>
        <w:pStyle w:val="Editor"/>
        <w:rPr>
          <w:lang w:val="en-GB"/>
          <w:rPrChange w:id="166" w:author="Proofed" w:date="2021-03-19T11:02:00Z">
            <w:rPr/>
          </w:rPrChange>
        </w:rPr>
      </w:pPr>
      <w:r w:rsidRPr="00BD209C">
        <w:rPr>
          <w:b/>
          <w:lang w:val="en-GB"/>
          <w:rPrChange w:id="167" w:author="Proofed" w:date="2021-03-19T11:02:00Z">
            <w:rPr>
              <w:b/>
            </w:rPr>
          </w:rPrChange>
        </w:rPr>
        <w:t>Funding:</w:t>
      </w:r>
      <w:r w:rsidRPr="00BD209C">
        <w:rPr>
          <w:lang w:val="en-GB"/>
          <w:rPrChange w:id="168" w:author="Proofed" w:date="2021-03-19T11:02:00Z">
            <w:rPr/>
          </w:rPrChange>
        </w:rPr>
        <w:t xml:space="preserve"> This work was supported by </w:t>
      </w:r>
      <w:r w:rsidR="003D77CD" w:rsidRPr="00BD209C">
        <w:rPr>
          <w:lang w:val="en-GB"/>
          <w:rPrChange w:id="169" w:author="Proofed" w:date="2021-03-19T11:02:00Z">
            <w:rPr/>
          </w:rPrChange>
        </w:rPr>
        <w:t>the Italian Ministry of Education, University and Research (MIUR)</w:t>
      </w:r>
    </w:p>
    <w:p w14:paraId="617999E0" w14:textId="77777777" w:rsidR="00D85FC9" w:rsidRPr="00BD209C" w:rsidRDefault="00D85FC9" w:rsidP="00D85FC9">
      <w:pPr>
        <w:pStyle w:val="Corresponding"/>
        <w:rPr>
          <w:lang w:val="en-GB"/>
          <w:rPrChange w:id="170" w:author="Proofed" w:date="2021-03-19T11:02:00Z">
            <w:rPr>
              <w:lang w:val="it-IT"/>
            </w:rPr>
          </w:rPrChange>
        </w:rPr>
      </w:pPr>
      <w:r w:rsidRPr="00BD209C">
        <w:rPr>
          <w:b/>
          <w:lang w:val="en-GB"/>
          <w:rPrChange w:id="171" w:author="Proofed" w:date="2021-03-19T11:02:00Z">
            <w:rPr>
              <w:b/>
              <w:lang w:val="it-IT"/>
            </w:rPr>
          </w:rPrChange>
        </w:rPr>
        <w:t>Corresponding author:</w:t>
      </w:r>
      <w:r w:rsidRPr="00BD209C">
        <w:rPr>
          <w:lang w:val="en-GB"/>
          <w:rPrChange w:id="172" w:author="Proofed" w:date="2021-03-19T11:02:00Z">
            <w:rPr>
              <w:lang w:val="it-IT"/>
            </w:rPr>
          </w:rPrChange>
        </w:rPr>
        <w:t xml:space="preserve"> Maria Grazia </w:t>
      </w:r>
      <w:proofErr w:type="spellStart"/>
      <w:r w:rsidRPr="00BD209C">
        <w:rPr>
          <w:lang w:val="en-GB"/>
          <w:rPrChange w:id="173" w:author="Proofed" w:date="2021-03-19T11:02:00Z">
            <w:rPr>
              <w:lang w:val="it-IT"/>
            </w:rPr>
          </w:rPrChange>
        </w:rPr>
        <w:t>D'Urso</w:t>
      </w:r>
      <w:proofErr w:type="spellEnd"/>
      <w:r w:rsidRPr="00BD209C">
        <w:rPr>
          <w:lang w:val="en-GB"/>
          <w:rPrChange w:id="174" w:author="Proofed" w:date="2021-03-19T11:02:00Z">
            <w:rPr>
              <w:lang w:val="it-IT"/>
            </w:rPr>
          </w:rPrChange>
        </w:rPr>
        <w:t xml:space="preserve">, </w:t>
      </w:r>
      <w:r w:rsidR="00A67064" w:rsidRPr="00BD209C">
        <w:rPr>
          <w:lang w:val="en-GB"/>
          <w:rPrChange w:id="175" w:author="Proofed" w:date="2021-03-19T11:02:00Z">
            <w:rPr>
              <w:lang w:val="it-IT"/>
            </w:rPr>
          </w:rPrChange>
        </w:rPr>
        <w:t xml:space="preserve">e-mail: </w:t>
      </w:r>
      <w:r w:rsidRPr="00BD209C">
        <w:rPr>
          <w:lang w:val="en-GB"/>
          <w:rPrChange w:id="176" w:author="Proofed" w:date="2021-03-19T11:02:00Z">
            <w:rPr>
              <w:lang w:val="it-IT"/>
            </w:rPr>
          </w:rPrChange>
        </w:rPr>
        <w:t>mariagrazia.durso@unibg.it</w:t>
      </w:r>
    </w:p>
    <w:p w14:paraId="11112049" w14:textId="77777777" w:rsidR="007D72F9" w:rsidRPr="00BD209C" w:rsidRDefault="00E55378" w:rsidP="000C547A">
      <w:pPr>
        <w:pStyle w:val="Editor"/>
        <w:rPr>
          <w:lang w:val="en-GB"/>
          <w:rPrChange w:id="177" w:author="Proofed" w:date="2021-03-19T11:02:00Z">
            <w:rPr/>
          </w:rPrChange>
        </w:rPr>
      </w:pPr>
      <w:r>
        <w:rPr>
          <w:lang w:val="en-GB"/>
          <w:rPrChange w:id="178" w:author="Proofed" w:date="2021-03-19T11:02:00Z">
            <w:rPr>
              <w:lang w:val="it-IT"/>
            </w:rPr>
          </w:rPrChange>
        </w:rPr>
      </w:r>
      <w:r>
        <w:rPr>
          <w:lang w:val="en-GB"/>
          <w:rPrChange w:id="179" w:author="Proofed" w:date="2021-03-19T11:02:00Z">
            <w:rPr>
              <w:lang w:val="it-IT"/>
            </w:rPr>
          </w:rPrChange>
        </w:rPr>
        <w:pict w14:anchorId="2BEC9824">
          <v:shape id="AutoShape 220" o:spid="_x0000_s1031" type="#_x0000_t32" style="width:510.25pt;height:0;visibility:visible;mso-left-percent:-10001;mso-top-percent:-10001;mso-position-horizontal:absolute;mso-position-horizontal-relative:char;mso-position-vertical:absolute;mso-position-vertical-relative:line;mso-left-percent:-10001;mso-top-percent:-10001">
            <v:stroke dashstyle="1 1" endcap="round"/>
            <w10:anchorlock/>
          </v:shape>
        </w:pict>
      </w:r>
    </w:p>
    <w:p w14:paraId="5910584D" w14:textId="77777777" w:rsidR="00355654" w:rsidRPr="00BD209C" w:rsidRDefault="00355654" w:rsidP="00E526EE">
      <w:pPr>
        <w:ind w:firstLine="0"/>
        <w:rPr>
          <w:rPrChange w:id="180" w:author="Proofed" w:date="2021-03-19T11:02:00Z">
            <w:rPr>
              <w:lang w:val="en-US"/>
            </w:rPr>
          </w:rPrChange>
        </w:rPr>
        <w:sectPr w:rsidR="00355654" w:rsidRPr="00BD209C" w:rsidSect="009844C6">
          <w:headerReference w:type="default" r:id="rId8"/>
          <w:footerReference w:type="even" r:id="rId9"/>
          <w:footerReference w:type="default" r:id="rId10"/>
          <w:type w:val="continuous"/>
          <w:pgSz w:w="11907" w:h="16840" w:code="9"/>
          <w:pgMar w:top="1134" w:right="851" w:bottom="1418" w:left="851" w:header="720" w:footer="720" w:gutter="0"/>
          <w:pgNumType w:start="1"/>
          <w:cols w:space="720"/>
          <w:docGrid w:linePitch="360"/>
        </w:sectPr>
      </w:pPr>
    </w:p>
    <w:p w14:paraId="63185C42" w14:textId="77777777" w:rsidR="00690674" w:rsidRPr="00BD209C" w:rsidRDefault="00690674" w:rsidP="00690674">
      <w:pPr>
        <w:pStyle w:val="Level1Title"/>
      </w:pPr>
      <w:r w:rsidRPr="00BD209C">
        <w:t>Introduction</w:t>
      </w:r>
    </w:p>
    <w:p w14:paraId="38984B76" w14:textId="7B2E5440" w:rsidR="0049600B" w:rsidRPr="00C833B9" w:rsidRDefault="007729B4" w:rsidP="00C10277">
      <w:pPr>
        <w:pStyle w:val="Bodytextfirst"/>
        <w:pPrChange w:id="182" w:author="Proofed" w:date="2021-03-19T11:02:00Z">
          <w:pPr>
            <w:pStyle w:val="Bodytextfirst"/>
            <w:jc w:val="both"/>
          </w:pPr>
        </w:pPrChange>
      </w:pPr>
      <w:del w:id="183" w:author="Proofed" w:date="2021-03-19T11:02:00Z">
        <w:r>
          <w:delText>We</w:delText>
        </w:r>
      </w:del>
      <w:ins w:id="184" w:author="Proofed" w:date="2021-03-19T11:02:00Z">
        <w:r w:rsidR="00E55378">
          <w:t>In this paper, w</w:t>
        </w:r>
        <w:r w:rsidRPr="00C833B9">
          <w:t>e</w:t>
        </w:r>
      </w:ins>
      <w:r w:rsidRPr="00C833B9">
        <w:t xml:space="preserve"> present a</w:t>
      </w:r>
      <w:r w:rsidR="00C75F5B" w:rsidRPr="00C833B9">
        <w:t xml:space="preserve"> review </w:t>
      </w:r>
      <w:r w:rsidRPr="00C833B9">
        <w:t>on</w:t>
      </w:r>
      <w:r w:rsidR="00C75F5B" w:rsidRPr="00C833B9">
        <w:t xml:space="preserve"> the integration of</w:t>
      </w:r>
      <w:r w:rsidR="002D3EF3" w:rsidRPr="00C833B9">
        <w:t xml:space="preserve"> </w:t>
      </w:r>
      <w:ins w:id="185" w:author="Proofed" w:date="2021-03-19T11:02:00Z">
        <w:r w:rsidR="002D3EF3" w:rsidRPr="00C833B9">
          <w:t>terrestrial laser scanning (</w:t>
        </w:r>
      </w:ins>
      <w:r w:rsidR="00C75F5B" w:rsidRPr="00C833B9">
        <w:t>TLS</w:t>
      </w:r>
      <w:ins w:id="186" w:author="Proofed" w:date="2021-03-19T11:02:00Z">
        <w:r w:rsidR="002D3EF3" w:rsidRPr="00C833B9">
          <w:t>)</w:t>
        </w:r>
      </w:ins>
      <w:r w:rsidR="00BB1AC8" w:rsidRPr="00C833B9">
        <w:t xml:space="preserve"> </w:t>
      </w:r>
      <w:r w:rsidR="00C75F5B" w:rsidRPr="00C833B9">
        <w:t xml:space="preserve">point clouds acquired </w:t>
      </w:r>
      <w:del w:id="187" w:author="Proofed" w:date="2021-03-19T11:02:00Z">
        <w:r w:rsidR="00C75F5B">
          <w:delText>by</w:delText>
        </w:r>
      </w:del>
      <w:ins w:id="188" w:author="Proofed" w:date="2021-03-19T11:02:00Z">
        <w:r w:rsidR="00E55378">
          <w:t>via</w:t>
        </w:r>
      </w:ins>
      <w:r w:rsidR="00C75F5B" w:rsidRPr="00C833B9">
        <w:t xml:space="preserve"> the most frequently employed survey techniques</w:t>
      </w:r>
      <w:r w:rsidRPr="00C833B9">
        <w:t xml:space="preserve">, </w:t>
      </w:r>
      <w:r w:rsidR="00C75F5B" w:rsidRPr="00C833B9">
        <w:t xml:space="preserve">as well as </w:t>
      </w:r>
      <w:del w:id="189" w:author="Proofed" w:date="2021-03-19T11:02:00Z">
        <w:r w:rsidR="0049600B" w:rsidRPr="00491B39">
          <w:delText>T</w:delText>
        </w:r>
        <w:r w:rsidR="0049600B">
          <w:delText xml:space="preserve">LS (Terrestrial Laser Scanning) and </w:delText>
        </w:r>
      </w:del>
      <w:r w:rsidR="0049600B" w:rsidRPr="00C833B9">
        <w:t xml:space="preserve">an innovative method for studying </w:t>
      </w:r>
      <w:del w:id="190" w:author="Proofed" w:date="2021-03-19T11:02:00Z">
        <w:r w:rsidR="0049600B">
          <w:delText xml:space="preserve">the masonry </w:delText>
        </w:r>
      </w:del>
      <w:r w:rsidR="002D3EF3" w:rsidRPr="00C833B9">
        <w:t xml:space="preserve">historical </w:t>
      </w:r>
      <w:ins w:id="191" w:author="Proofed" w:date="2021-03-19T11:02:00Z">
        <w:r w:rsidR="0049600B" w:rsidRPr="00C833B9">
          <w:t xml:space="preserve">masonry </w:t>
        </w:r>
      </w:ins>
      <w:r w:rsidR="0049600B" w:rsidRPr="00C833B9">
        <w:t>vaults</w:t>
      </w:r>
      <w:r w:rsidRPr="00C833B9">
        <w:t>.</w:t>
      </w:r>
    </w:p>
    <w:p w14:paraId="4593AE88" w14:textId="2DF50897" w:rsidR="006349D8" w:rsidRPr="00C833B9" w:rsidRDefault="007729B4" w:rsidP="00C10277">
      <w:pPr>
        <w:pStyle w:val="Bodytextfirst"/>
        <w:pPrChange w:id="192" w:author="Proofed" w:date="2021-03-19T11:02:00Z">
          <w:pPr>
            <w:pStyle w:val="Bodytextfirst"/>
            <w:jc w:val="both"/>
          </w:pPr>
        </w:pPrChange>
      </w:pPr>
      <w:r w:rsidRPr="00C833B9">
        <w:t>T</w:t>
      </w:r>
      <w:r w:rsidR="006349D8" w:rsidRPr="00C833B9">
        <w:t xml:space="preserve">he study of historical buildings </w:t>
      </w:r>
      <w:del w:id="193" w:author="Proofed" w:date="2021-03-19T11:02:00Z">
        <w:r w:rsidR="006349D8" w:rsidRPr="00E07981">
          <w:delText>is still facing</w:delText>
        </w:r>
      </w:del>
      <w:ins w:id="194" w:author="Proofed" w:date="2021-03-19T11:02:00Z">
        <w:r w:rsidR="002D3EF3" w:rsidRPr="00C833B9">
          <w:t xml:space="preserve">continues to </w:t>
        </w:r>
        <w:r w:rsidR="006349D8" w:rsidRPr="00C833B9">
          <w:t>fac</w:t>
        </w:r>
        <w:r w:rsidR="002D3EF3" w:rsidRPr="00C833B9">
          <w:t>e</w:t>
        </w:r>
      </w:ins>
      <w:r w:rsidR="006349D8" w:rsidRPr="00C833B9">
        <w:t xml:space="preserve"> significant difficulties </w:t>
      </w:r>
      <w:r w:rsidRPr="00C833B9">
        <w:t>related</w:t>
      </w:r>
      <w:r w:rsidR="006349D8" w:rsidRPr="00C833B9">
        <w:t xml:space="preserve"> to computational effort,</w:t>
      </w:r>
      <w:r w:rsidRPr="00C833B9">
        <w:t xml:space="preserve"> </w:t>
      </w:r>
      <w:ins w:id="195" w:author="Proofed" w:date="2021-03-19T11:02:00Z">
        <w:r w:rsidR="002D3EF3" w:rsidRPr="00C833B9">
          <w:t xml:space="preserve">the </w:t>
        </w:r>
      </w:ins>
      <w:r w:rsidRPr="00C833B9">
        <w:t>scarcity</w:t>
      </w:r>
      <w:r w:rsidR="006349D8" w:rsidRPr="00C833B9">
        <w:t xml:space="preserve"> of input data</w:t>
      </w:r>
      <w:ins w:id="196" w:author="Proofed" w:date="2021-03-19T11:02:00Z">
        <w:r w:rsidR="002D2FE5" w:rsidRPr="00C833B9">
          <w:t>,</w:t>
        </w:r>
      </w:ins>
      <w:r w:rsidR="006349D8" w:rsidRPr="00C833B9">
        <w:t xml:space="preserve"> and </w:t>
      </w:r>
      <w:ins w:id="197" w:author="Proofed" w:date="2021-03-19T11:02:00Z">
        <w:r w:rsidR="002D3EF3" w:rsidRPr="00C833B9">
          <w:t xml:space="preserve">the </w:t>
        </w:r>
      </w:ins>
      <w:r w:rsidR="006349D8" w:rsidRPr="00C833B9">
        <w:t xml:space="preserve">limited realism of </w:t>
      </w:r>
      <w:ins w:id="198" w:author="Proofed" w:date="2021-03-19T11:02:00Z">
        <w:r w:rsidR="002D3EF3" w:rsidRPr="00C833B9">
          <w:t xml:space="preserve">the attendant </w:t>
        </w:r>
      </w:ins>
      <w:r w:rsidR="006349D8" w:rsidRPr="00C833B9">
        <w:t>methods.</w:t>
      </w:r>
      <w:r w:rsidR="004A3A41" w:rsidRPr="00C833B9">
        <w:t xml:space="preserve"> Studies oriented </w:t>
      </w:r>
      <w:del w:id="199" w:author="Proofed" w:date="2021-03-19T11:02:00Z">
        <w:r w:rsidR="004A3A41" w:rsidRPr="00E07981">
          <w:delText>to</w:delText>
        </w:r>
      </w:del>
      <w:ins w:id="200" w:author="Proofed" w:date="2021-03-19T11:02:00Z">
        <w:r w:rsidR="004A3A41" w:rsidRPr="00C833B9">
          <w:t>to</w:t>
        </w:r>
        <w:r w:rsidR="002D3EF3" w:rsidRPr="00C833B9">
          <w:t>ward</w:t>
        </w:r>
        <w:r w:rsidR="004A3A41" w:rsidRPr="00C833B9">
          <w:t xml:space="preserve"> </w:t>
        </w:r>
        <w:r w:rsidR="002D3EF3" w:rsidRPr="00C833B9">
          <w:t>the</w:t>
        </w:r>
      </w:ins>
      <w:r w:rsidR="002D3EF3" w:rsidRPr="00C833B9">
        <w:t xml:space="preserve"> </w:t>
      </w:r>
      <w:r w:rsidR="004A3A41" w:rsidRPr="00C833B9">
        <w:t>conservation and restoration of histori</w:t>
      </w:r>
      <w:r w:rsidRPr="00C833B9">
        <w:t>cal structures exploit</w:t>
      </w:r>
      <w:r w:rsidR="004A3A41" w:rsidRPr="00C833B9">
        <w:t xml:space="preserve"> structural analysis as a </w:t>
      </w:r>
      <w:del w:id="201" w:author="Proofed" w:date="2021-03-19T11:02:00Z">
        <w:r w:rsidR="004A3A41" w:rsidRPr="00E07981">
          <w:delText>way to</w:delText>
        </w:r>
      </w:del>
      <w:ins w:id="202" w:author="Proofed" w:date="2021-03-19T11:02:00Z">
        <w:r w:rsidR="002D3EF3" w:rsidRPr="00C833B9">
          <w:t>means of</w:t>
        </w:r>
      </w:ins>
      <w:r w:rsidR="002D3EF3" w:rsidRPr="00C833B9">
        <w:t xml:space="preserve"> </w:t>
      </w:r>
      <w:r w:rsidR="004A3A41" w:rsidRPr="00C833B9">
        <w:t xml:space="preserve">better </w:t>
      </w:r>
      <w:del w:id="203" w:author="Proofed" w:date="2021-03-19T11:02:00Z">
        <w:r w:rsidR="004A3A41" w:rsidRPr="00E07981">
          <w:delText>understand</w:delText>
        </w:r>
      </w:del>
      <w:ins w:id="204" w:author="Proofed" w:date="2021-03-19T11:02:00Z">
        <w:r w:rsidR="004A3A41" w:rsidRPr="00C833B9">
          <w:t>understand</w:t>
        </w:r>
        <w:r w:rsidR="002D3EF3" w:rsidRPr="00C833B9">
          <w:t>ing</w:t>
        </w:r>
      </w:ins>
      <w:r w:rsidR="004A3A41" w:rsidRPr="00C833B9">
        <w:t xml:space="preserve"> the genuine structural features of the building</w:t>
      </w:r>
      <w:del w:id="205" w:author="Proofed" w:date="2021-03-19T11:02:00Z">
        <w:r w:rsidR="004A3A41" w:rsidRPr="00E07981">
          <w:delText>, to characterize</w:delText>
        </w:r>
      </w:del>
      <w:ins w:id="206" w:author="Proofed" w:date="2021-03-19T11:02:00Z">
        <w:r w:rsidR="009B5F75">
          <w:t xml:space="preserve"> in view of </w:t>
        </w:r>
        <w:r w:rsidR="004A3A41" w:rsidRPr="00C833B9">
          <w:t>characteri</w:t>
        </w:r>
        <w:r w:rsidR="002D3EF3" w:rsidRPr="00C833B9">
          <w:t>s</w:t>
        </w:r>
        <w:r w:rsidR="009B5F75">
          <w:t>ing</w:t>
        </w:r>
      </w:ins>
      <w:r w:rsidR="004A3A41" w:rsidRPr="00C833B9">
        <w:t xml:space="preserve"> its present condition and </w:t>
      </w:r>
      <w:del w:id="207" w:author="Proofed" w:date="2021-03-19T11:02:00Z">
        <w:r w:rsidR="004A3A41" w:rsidRPr="00E07981">
          <w:delText>actual</w:delText>
        </w:r>
      </w:del>
      <w:ins w:id="208" w:author="Proofed" w:date="2021-03-19T11:02:00Z">
        <w:r w:rsidR="002D3EF3" w:rsidRPr="00C833B9">
          <w:t>the</w:t>
        </w:r>
      </w:ins>
      <w:r w:rsidR="002D3EF3" w:rsidRPr="00C833B9">
        <w:t xml:space="preserve"> </w:t>
      </w:r>
      <w:r w:rsidR="004A3A41" w:rsidRPr="00C833B9">
        <w:t xml:space="preserve">causes of </w:t>
      </w:r>
      <w:ins w:id="209" w:author="Proofed" w:date="2021-03-19T11:02:00Z">
        <w:r w:rsidR="002D3EF3" w:rsidRPr="00C833B9">
          <w:t xml:space="preserve">the </w:t>
        </w:r>
      </w:ins>
      <w:r w:rsidR="004A3A41" w:rsidRPr="00C833B9">
        <w:t xml:space="preserve">existing damage, </w:t>
      </w:r>
      <w:del w:id="210" w:author="Proofed" w:date="2021-03-19T11:02:00Z">
        <w:r w:rsidR="004A3A41" w:rsidRPr="00E07981">
          <w:delText>to determine</w:delText>
        </w:r>
      </w:del>
      <w:ins w:id="211" w:author="Proofed" w:date="2021-03-19T11:02:00Z">
        <w:r w:rsidR="004A3A41" w:rsidRPr="00C833B9">
          <w:t>determin</w:t>
        </w:r>
        <w:r w:rsidR="009B5F75">
          <w:t>ing</w:t>
        </w:r>
      </w:ins>
      <w:r w:rsidR="004A3A41" w:rsidRPr="00C833B9">
        <w:t xml:space="preserve"> the </w:t>
      </w:r>
      <w:del w:id="212" w:author="Proofed" w:date="2021-03-19T11:02:00Z">
        <w:r w:rsidR="004A3A41" w:rsidRPr="00E07981">
          <w:delText>true</w:delText>
        </w:r>
      </w:del>
      <w:ins w:id="213" w:author="Proofed" w:date="2021-03-19T11:02:00Z">
        <w:r w:rsidR="009B5F75">
          <w:t>actual</w:t>
        </w:r>
      </w:ins>
      <w:r w:rsidR="009B5F75">
        <w:t xml:space="preserve"> </w:t>
      </w:r>
      <w:r w:rsidR="004A3A41" w:rsidRPr="00C833B9">
        <w:t xml:space="preserve">structural safety </w:t>
      </w:r>
      <w:del w:id="214" w:author="Proofed" w:date="2021-03-19T11:02:00Z">
        <w:r w:rsidR="004A3A41" w:rsidRPr="00E07981">
          <w:delText>for</w:delText>
        </w:r>
      </w:del>
      <w:ins w:id="215" w:author="Proofed" w:date="2021-03-19T11:02:00Z">
        <w:r w:rsidR="009B5F75">
          <w:t>in terms o</w:t>
        </w:r>
        <w:r w:rsidR="004A3A41" w:rsidRPr="00C833B9">
          <w:t>f</w:t>
        </w:r>
      </w:ins>
      <w:r w:rsidR="004A3A41" w:rsidRPr="00C833B9">
        <w:t xml:space="preserve"> a variety of </w:t>
      </w:r>
      <w:del w:id="216" w:author="Proofed" w:date="2021-03-19T11:02:00Z">
        <w:r w:rsidR="004A3A41" w:rsidRPr="00E07981">
          <w:delText>actions (such as</w:delText>
        </w:r>
      </w:del>
      <w:ins w:id="217" w:author="Proofed" w:date="2021-03-19T11:02:00Z">
        <w:r w:rsidR="009B5F75">
          <w:t>factors</w:t>
        </w:r>
        <w:r w:rsidR="004A3A41" w:rsidRPr="00C833B9">
          <w:t xml:space="preserve"> (</w:t>
        </w:r>
        <w:r w:rsidR="002D3EF3" w:rsidRPr="00C833B9">
          <w:t>e.g.</w:t>
        </w:r>
      </w:ins>
      <w:r w:rsidR="002D3EF3" w:rsidRPr="00C833B9">
        <w:t xml:space="preserve"> </w:t>
      </w:r>
      <w:r w:rsidR="004A3A41" w:rsidRPr="00C833B9">
        <w:t>gravity, soil settlements, wind</w:t>
      </w:r>
      <w:ins w:id="218" w:author="Proofed" w:date="2021-03-19T11:02:00Z">
        <w:r w:rsidR="002D3EF3" w:rsidRPr="00C833B9">
          <w:t>,</w:t>
        </w:r>
        <w:r w:rsidR="004A3A41" w:rsidRPr="00C833B9">
          <w:t xml:space="preserve"> and earthquake</w:t>
        </w:r>
        <w:r w:rsidR="002D3EF3" w:rsidRPr="00C833B9">
          <w:t>s</w:t>
        </w:r>
        <w:r w:rsidR="004A3A41" w:rsidRPr="00C833B9">
          <w:t>)</w:t>
        </w:r>
        <w:r w:rsidR="002D3EF3" w:rsidRPr="00C833B9">
          <w:t>,</w:t>
        </w:r>
      </w:ins>
      <w:r w:rsidR="004A3A41" w:rsidRPr="00C833B9">
        <w:t xml:space="preserve"> and </w:t>
      </w:r>
      <w:del w:id="219" w:author="Proofed" w:date="2021-03-19T11:02:00Z">
        <w:r w:rsidR="004A3A41" w:rsidRPr="00E07981">
          <w:delText xml:space="preserve">earthquake) and to </w:delText>
        </w:r>
        <w:r w:rsidRPr="00E07981">
          <w:delText>decide</w:delText>
        </w:r>
        <w:r w:rsidR="00AD3A47" w:rsidRPr="00E07981">
          <w:delText xml:space="preserve"> on</w:delText>
        </w:r>
      </w:del>
      <w:ins w:id="220" w:author="Proofed" w:date="2021-03-19T11:02:00Z">
        <w:r w:rsidRPr="00C833B9">
          <w:t>de</w:t>
        </w:r>
        <w:r w:rsidR="002D3EF3" w:rsidRPr="00C833B9">
          <w:t>termin</w:t>
        </w:r>
        <w:r w:rsidR="009B5F75">
          <w:t>ing</w:t>
        </w:r>
        <w:r w:rsidR="002D3EF3" w:rsidRPr="00C833B9">
          <w:t xml:space="preserve"> the</w:t>
        </w:r>
      </w:ins>
      <w:r w:rsidR="002D3EF3" w:rsidRPr="00C833B9">
        <w:t xml:space="preserve"> </w:t>
      </w:r>
      <w:r w:rsidR="00AD3A47" w:rsidRPr="00C833B9">
        <w:t>necessa</w:t>
      </w:r>
      <w:r w:rsidR="001935EF" w:rsidRPr="00C833B9">
        <w:t>ry remedial measures [30</w:t>
      </w:r>
      <w:del w:id="221" w:author="Proofed" w:date="2021-03-19T11:02:00Z">
        <w:r w:rsidR="001935EF">
          <w:delText>-</w:delText>
        </w:r>
      </w:del>
      <w:ins w:id="222" w:author="Proofed" w:date="2021-03-19T11:02:00Z">
        <w:r w:rsidR="009B5F75">
          <w:t>]</w:t>
        </w:r>
        <w:r w:rsidR="001935EF" w:rsidRPr="00C833B9">
          <w:t>-</w:t>
        </w:r>
        <w:r w:rsidR="009B5F75">
          <w:t>[</w:t>
        </w:r>
      </w:ins>
      <w:r w:rsidR="001935EF" w:rsidRPr="00C833B9">
        <w:t>32</w:t>
      </w:r>
      <w:r w:rsidR="00AD3A47" w:rsidRPr="00C833B9">
        <w:t>].</w:t>
      </w:r>
    </w:p>
    <w:p w14:paraId="4D9B67E1" w14:textId="49E9A967" w:rsidR="004A3A41" w:rsidRPr="00C833B9" w:rsidRDefault="0088195E" w:rsidP="00C10277">
      <w:pPr>
        <w:pStyle w:val="Bodytextfirst"/>
        <w:pPrChange w:id="223" w:author="Proofed" w:date="2021-03-19T11:02:00Z">
          <w:pPr>
            <w:pStyle w:val="Bodytextfirst"/>
            <w:jc w:val="both"/>
          </w:pPr>
        </w:pPrChange>
      </w:pPr>
      <w:r w:rsidRPr="00C833B9">
        <w:t xml:space="preserve">Historical structures are often </w:t>
      </w:r>
      <w:del w:id="224" w:author="Proofed" w:date="2021-03-19T11:02:00Z">
        <w:r w:rsidRPr="00E07981">
          <w:delText>characteri</w:delText>
        </w:r>
        <w:r w:rsidR="00133E74" w:rsidRPr="00E07981">
          <w:delText>zed</w:delText>
        </w:r>
      </w:del>
      <w:ins w:id="225" w:author="Proofed" w:date="2021-03-19T11:02:00Z">
        <w:r w:rsidRPr="00C833B9">
          <w:t>characteri</w:t>
        </w:r>
        <w:r w:rsidR="002D2FE5" w:rsidRPr="00C833B9">
          <w:t>s</w:t>
        </w:r>
        <w:r w:rsidR="00133E74" w:rsidRPr="00C833B9">
          <w:t>ed</w:t>
        </w:r>
      </w:ins>
      <w:r w:rsidR="00133E74" w:rsidRPr="00C833B9">
        <w:t xml:space="preserve"> by a </w:t>
      </w:r>
      <w:del w:id="226" w:author="Proofed" w:date="2021-03-19T11:02:00Z">
        <w:r w:rsidR="00133E74" w:rsidRPr="00E07981">
          <w:delText>very</w:delText>
        </w:r>
      </w:del>
      <w:ins w:id="227" w:author="Proofed" w:date="2021-03-19T11:02:00Z">
        <w:r w:rsidR="002D2FE5" w:rsidRPr="00C833B9">
          <w:t>highly</w:t>
        </w:r>
      </w:ins>
      <w:r w:rsidR="002D2FE5" w:rsidRPr="00C833B9">
        <w:t xml:space="preserve"> </w:t>
      </w:r>
      <w:r w:rsidR="00133E74" w:rsidRPr="00C833B9">
        <w:t xml:space="preserve">complex geometry </w:t>
      </w:r>
      <w:del w:id="228" w:author="Proofed" w:date="2021-03-19T11:02:00Z">
        <w:r w:rsidR="00133E74" w:rsidRPr="00E07981">
          <w:delText>made</w:delText>
        </w:r>
      </w:del>
      <w:ins w:id="229" w:author="Proofed" w:date="2021-03-19T11:02:00Z">
        <w:r w:rsidR="002D2FE5" w:rsidRPr="00C833B9">
          <w:t>composed</w:t>
        </w:r>
      </w:ins>
      <w:r w:rsidR="002D2FE5" w:rsidRPr="00C833B9">
        <w:t xml:space="preserve"> </w:t>
      </w:r>
      <w:r w:rsidR="00133E74" w:rsidRPr="00C833B9">
        <w:t>of</w:t>
      </w:r>
      <w:ins w:id="230" w:author="Proofed" w:date="2021-03-19T11:02:00Z">
        <w:r w:rsidR="00133E74" w:rsidRPr="00C833B9">
          <w:t xml:space="preserve"> </w:t>
        </w:r>
        <w:r w:rsidR="002D2FE5" w:rsidRPr="00C833B9">
          <w:t>various</w:t>
        </w:r>
      </w:ins>
      <w:r w:rsidR="002D2FE5" w:rsidRPr="00C833B9">
        <w:t xml:space="preserve"> </w:t>
      </w:r>
      <w:r w:rsidRPr="00C833B9">
        <w:t>straight or curved members</w:t>
      </w:r>
      <w:del w:id="231" w:author="Proofed" w:date="2021-03-19T11:02:00Z">
        <w:r w:rsidRPr="00E07981">
          <w:delText>. They combine</w:delText>
        </w:r>
      </w:del>
      <w:ins w:id="232" w:author="Proofed" w:date="2021-03-19T11:02:00Z">
        <w:r w:rsidR="002D2FE5" w:rsidRPr="00C833B9">
          <w:t xml:space="preserve">, </w:t>
        </w:r>
        <w:r w:rsidRPr="00C833B9">
          <w:t>combin</w:t>
        </w:r>
        <w:r w:rsidR="002D2FE5" w:rsidRPr="00C833B9">
          <w:t>ing the</w:t>
        </w:r>
      </w:ins>
      <w:r w:rsidR="002D2FE5" w:rsidRPr="00C833B9">
        <w:t xml:space="preserve"> </w:t>
      </w:r>
      <w:r w:rsidRPr="00C833B9">
        <w:t xml:space="preserve">curved 1D members (arches, flying arches) with </w:t>
      </w:r>
      <w:ins w:id="233" w:author="Proofed" w:date="2021-03-19T11:02:00Z">
        <w:r w:rsidR="002D2FE5" w:rsidRPr="00C833B9">
          <w:t xml:space="preserve">both </w:t>
        </w:r>
      </w:ins>
      <w:r w:rsidRPr="00C833B9">
        <w:t xml:space="preserve">2D </w:t>
      </w:r>
      <w:del w:id="234" w:author="Proofed" w:date="2021-03-19T11:02:00Z">
        <w:r w:rsidRPr="00E07981">
          <w:delText xml:space="preserve">members </w:delText>
        </w:r>
      </w:del>
      <w:r w:rsidRPr="00C833B9">
        <w:t xml:space="preserve">(vaults, domes) and 3D </w:t>
      </w:r>
      <w:del w:id="235" w:author="Proofed" w:date="2021-03-19T11:02:00Z">
        <w:r w:rsidRPr="00E07981">
          <w:delText>ones</w:delText>
        </w:r>
      </w:del>
      <w:ins w:id="236" w:author="Proofed" w:date="2021-03-19T11:02:00Z">
        <w:r w:rsidR="002D2FE5" w:rsidRPr="00C833B9">
          <w:t>members</w:t>
        </w:r>
      </w:ins>
      <w:r w:rsidR="002D2FE5" w:rsidRPr="00C833B9">
        <w:t xml:space="preserve"> </w:t>
      </w:r>
      <w:r w:rsidRPr="00C833B9">
        <w:t>(fillings</w:t>
      </w:r>
      <w:del w:id="237" w:author="Proofed" w:date="2021-03-19T11:02:00Z">
        <w:r w:rsidRPr="00E07981">
          <w:delText xml:space="preserve">...). </w:delText>
        </w:r>
        <w:r w:rsidR="00E8232C" w:rsidRPr="00E07981">
          <w:delText>Probably</w:delText>
        </w:r>
      </w:del>
      <w:ins w:id="238" w:author="Proofed" w:date="2021-03-19T11:02:00Z">
        <w:r w:rsidR="002D2FE5" w:rsidRPr="00C833B9">
          <w:t>, etc.</w:t>
        </w:r>
        <w:r w:rsidRPr="00C833B9">
          <w:t xml:space="preserve">). </w:t>
        </w:r>
        <w:r w:rsidR="002D2FE5" w:rsidRPr="00C833B9">
          <w:t>In fact, the</w:t>
        </w:r>
      </w:ins>
      <w:r w:rsidR="002D2FE5" w:rsidRPr="00C833B9">
        <w:t xml:space="preserve"> </w:t>
      </w:r>
      <w:r w:rsidR="00E8232C" w:rsidRPr="00C833B9">
        <w:t xml:space="preserve">geometry is one of the most </w:t>
      </w:r>
      <w:del w:id="239" w:author="Proofed" w:date="2021-03-19T11:02:00Z">
        <w:r w:rsidR="00E8232C" w:rsidRPr="00E07981">
          <w:delText>meaningful</w:delText>
        </w:r>
      </w:del>
      <w:ins w:id="240" w:author="Proofed" w:date="2021-03-19T11:02:00Z">
        <w:r w:rsidR="002D2FE5" w:rsidRPr="00C833B9">
          <w:t>crucial</w:t>
        </w:r>
      </w:ins>
      <w:r w:rsidR="002D2FE5" w:rsidRPr="00C833B9">
        <w:t xml:space="preserve"> </w:t>
      </w:r>
      <w:r w:rsidR="00E8232C" w:rsidRPr="00C833B9">
        <w:t xml:space="preserve">aspects </w:t>
      </w:r>
      <w:del w:id="241" w:author="Proofed" w:date="2021-03-19T11:02:00Z">
        <w:r w:rsidR="00E8232C" w:rsidRPr="00E07981">
          <w:delText>to be taken into account also because</w:delText>
        </w:r>
      </w:del>
      <w:ins w:id="242" w:author="Proofed" w:date="2021-03-19T11:02:00Z">
        <w:r w:rsidR="002D2FE5" w:rsidRPr="00C833B9">
          <w:t xml:space="preserve">of </w:t>
        </w:r>
        <w:r w:rsidR="00DC23A0" w:rsidRPr="00C833B9">
          <w:t>investigation given the complex combination of comparatively</w:t>
        </w:r>
      </w:ins>
      <w:r w:rsidR="00DC23A0" w:rsidRPr="00C833B9">
        <w:t xml:space="preserve"> </w:t>
      </w:r>
      <w:r w:rsidRPr="00C833B9">
        <w:t xml:space="preserve">slender members with </w:t>
      </w:r>
      <w:ins w:id="243" w:author="Proofed" w:date="2021-03-19T11:02:00Z">
        <w:r w:rsidR="00DC23A0" w:rsidRPr="00C833B9">
          <w:t>far larger members</w:t>
        </w:r>
        <w:r w:rsidRPr="00C833B9">
          <w:t xml:space="preserve"> (</w:t>
        </w:r>
        <w:r w:rsidR="00DC23A0" w:rsidRPr="00C833B9">
          <w:t xml:space="preserve">e.g. </w:t>
        </w:r>
      </w:ins>
      <w:r w:rsidRPr="00C833B9">
        <w:t xml:space="preserve">massive </w:t>
      </w:r>
      <w:del w:id="244" w:author="Proofed" w:date="2021-03-19T11:02:00Z">
        <w:r w:rsidRPr="00E07981">
          <w:delText xml:space="preserve">ones (massive </w:delText>
        </w:r>
      </w:del>
      <w:r w:rsidRPr="00C833B9">
        <w:t>piers, wall</w:t>
      </w:r>
      <w:r w:rsidR="005A3A3E" w:rsidRPr="00C833B9">
        <w:t>s buttress</w:t>
      </w:r>
      <w:r w:rsidR="00E8232C" w:rsidRPr="00C833B9">
        <w:t>es, foundations</w:t>
      </w:r>
      <w:del w:id="245" w:author="Proofed" w:date="2021-03-19T11:02:00Z">
        <w:r w:rsidR="00E8232C" w:rsidRPr="00E07981">
          <w:delText xml:space="preserve"> ...) are usually combined.</w:delText>
        </w:r>
        <w:r w:rsidR="005A3A3E" w:rsidRPr="00E07981">
          <w:delText xml:space="preserve"> </w:delText>
        </w:r>
        <w:r w:rsidRPr="00E07981">
          <w:delText>Due to it,</w:delText>
        </w:r>
      </w:del>
      <w:ins w:id="246" w:author="Proofed" w:date="2021-03-19T11:02:00Z">
        <w:r w:rsidR="00E8232C" w:rsidRPr="00C833B9">
          <w:t>).</w:t>
        </w:r>
        <w:r w:rsidR="005A3A3E" w:rsidRPr="00C833B9">
          <w:t xml:space="preserve"> </w:t>
        </w:r>
        <w:r w:rsidR="00DC23A0" w:rsidRPr="00C833B9">
          <w:t>As such</w:t>
        </w:r>
        <w:r w:rsidRPr="00C833B9">
          <w:t xml:space="preserve">, </w:t>
        </w:r>
        <w:r w:rsidR="00DC23A0" w:rsidRPr="00C833B9">
          <w:t>the investigation of the</w:t>
        </w:r>
      </w:ins>
      <w:r w:rsidR="00DC23A0" w:rsidRPr="00C833B9">
        <w:t xml:space="preserve"> </w:t>
      </w:r>
      <w:r w:rsidRPr="00C833B9">
        <w:t xml:space="preserve">geometry is perhaps one of the </w:t>
      </w:r>
      <w:del w:id="247" w:author="Proofed" w:date="2021-03-19T11:02:00Z">
        <w:r w:rsidRPr="00E07981">
          <w:delText>least</w:delText>
        </w:r>
      </w:del>
      <w:ins w:id="248" w:author="Proofed" w:date="2021-03-19T11:02:00Z">
        <w:r w:rsidR="00DC23A0" w:rsidRPr="00C833B9">
          <w:t>greatest</w:t>
        </w:r>
      </w:ins>
      <w:r w:rsidR="00DC23A0" w:rsidRPr="00C833B9">
        <w:t xml:space="preserve"> </w:t>
      </w:r>
      <w:r w:rsidRPr="00C833B9">
        <w:t xml:space="preserve">challenges </w:t>
      </w:r>
      <w:del w:id="249" w:author="Proofed" w:date="2021-03-19T11:02:00Z">
        <w:r w:rsidRPr="00E07981">
          <w:delText xml:space="preserve">to be </w:delText>
        </w:r>
      </w:del>
      <w:r w:rsidRPr="00C833B9">
        <w:t xml:space="preserve">faced by </w:t>
      </w:r>
      <w:del w:id="250" w:author="Proofed" w:date="2021-03-19T11:02:00Z">
        <w:r w:rsidRPr="00E07981">
          <w:delText>the analysis</w:delText>
        </w:r>
      </w:del>
      <w:ins w:id="251" w:author="Proofed" w:date="2021-03-19T11:02:00Z">
        <w:r w:rsidRPr="00C833B9">
          <w:t>analys</w:t>
        </w:r>
        <w:r w:rsidR="00DC23A0" w:rsidRPr="00C833B9">
          <w:t>t</w:t>
        </w:r>
        <w:r w:rsidRPr="00C833B9">
          <w:t>s</w:t>
        </w:r>
      </w:ins>
      <w:r w:rsidRPr="00C833B9">
        <w:t>.</w:t>
      </w:r>
    </w:p>
    <w:p w14:paraId="5DECFFB9" w14:textId="5144D33A" w:rsidR="0088195E" w:rsidRPr="00C833B9" w:rsidRDefault="00E81B0A" w:rsidP="00C10277">
      <w:pPr>
        <w:pStyle w:val="Bodytextfirst"/>
        <w:pPrChange w:id="252" w:author="Proofed" w:date="2021-03-19T11:02:00Z">
          <w:pPr>
            <w:pStyle w:val="Bodytextfirst"/>
            <w:jc w:val="both"/>
          </w:pPr>
        </w:pPrChange>
      </w:pPr>
      <w:r w:rsidRPr="00C833B9">
        <w:t xml:space="preserve">Historical structures may have experienced (and </w:t>
      </w:r>
      <w:del w:id="253" w:author="Proofed" w:date="2021-03-19T11:02:00Z">
        <w:r w:rsidRPr="00E07981">
          <w:delText>keep on experiencing) actions</w:delText>
        </w:r>
      </w:del>
      <w:ins w:id="254" w:author="Proofed" w:date="2021-03-19T11:02:00Z">
        <w:r w:rsidR="00DC23A0" w:rsidRPr="00C833B9">
          <w:t xml:space="preserve">continue to </w:t>
        </w:r>
        <w:r w:rsidRPr="00C833B9">
          <w:t>experienc</w:t>
        </w:r>
        <w:r w:rsidR="00DC23A0" w:rsidRPr="00C833B9">
          <w:t>e</w:t>
        </w:r>
        <w:r w:rsidRPr="00C833B9">
          <w:t xml:space="preserve">) </w:t>
        </w:r>
        <w:r w:rsidR="00DC23A0" w:rsidRPr="00C833B9">
          <w:t xml:space="preserve">various </w:t>
        </w:r>
        <w:r w:rsidR="009B5F75">
          <w:t>phenomena</w:t>
        </w:r>
      </w:ins>
      <w:r w:rsidRPr="00C833B9">
        <w:t xml:space="preserve"> of </w:t>
      </w:r>
      <w:ins w:id="255" w:author="Proofed" w:date="2021-03-19T11:02:00Z">
        <w:r w:rsidR="00DC23A0" w:rsidRPr="00C833B9">
          <w:t xml:space="preserve">a </w:t>
        </w:r>
      </w:ins>
      <w:r w:rsidRPr="00C833B9">
        <w:t xml:space="preserve">very different nature, including </w:t>
      </w:r>
      <w:r w:rsidR="00E8232C" w:rsidRPr="00C833B9">
        <w:t>gravity forces, earthquakes,</w:t>
      </w:r>
      <w:r w:rsidRPr="00C833B9">
        <w:t xml:space="preserve"> </w:t>
      </w:r>
      <w:ins w:id="256" w:author="Proofed" w:date="2021-03-19T11:02:00Z">
        <w:r w:rsidR="009B5F75">
          <w:t xml:space="preserve">and </w:t>
        </w:r>
      </w:ins>
      <w:r w:rsidRPr="00C833B9">
        <w:t xml:space="preserve">environmental effects (thermal effects, chemical or physical attack), </w:t>
      </w:r>
      <w:del w:id="257" w:author="Proofed" w:date="2021-03-19T11:02:00Z">
        <w:r w:rsidRPr="00E07981">
          <w:delText>and</w:delText>
        </w:r>
      </w:del>
      <w:ins w:id="258" w:author="Proofed" w:date="2021-03-19T11:02:00Z">
        <w:r w:rsidRPr="00C833B9">
          <w:t>a</w:t>
        </w:r>
        <w:r w:rsidR="009B5F75">
          <w:t>s well as various</w:t>
        </w:r>
      </w:ins>
      <w:r w:rsidR="009B5F75">
        <w:t xml:space="preserve"> </w:t>
      </w:r>
      <w:r w:rsidRPr="00C833B9">
        <w:t>anthropogenic actions such as architectural alterations, intentional destructi</w:t>
      </w:r>
      <w:r w:rsidR="005115CD" w:rsidRPr="00C833B9">
        <w:t xml:space="preserve">on, </w:t>
      </w:r>
      <w:ins w:id="259" w:author="Proofed" w:date="2021-03-19T11:02:00Z">
        <w:r w:rsidR="00DC23A0" w:rsidRPr="00C833B9">
          <w:t xml:space="preserve">and </w:t>
        </w:r>
      </w:ins>
      <w:r w:rsidR="005115CD" w:rsidRPr="00C833B9">
        <w:t>inadequate restorations.</w:t>
      </w:r>
      <w:r w:rsidRPr="00C833B9">
        <w:t xml:space="preserve"> Many of these actions </w:t>
      </w:r>
      <w:ins w:id="260" w:author="Proofed" w:date="2021-03-19T11:02:00Z">
        <w:r w:rsidR="00DC23A0" w:rsidRPr="00C833B9">
          <w:t xml:space="preserve">also </w:t>
        </w:r>
      </w:ins>
      <w:r w:rsidR="00B61729" w:rsidRPr="00C833B9">
        <w:t xml:space="preserve">need </w:t>
      </w:r>
      <w:del w:id="261" w:author="Proofed" w:date="2021-03-19T11:02:00Z">
        <w:r w:rsidR="00B61729" w:rsidRPr="00E07981">
          <w:delText>also</w:delText>
        </w:r>
        <w:r w:rsidRPr="00E07981">
          <w:delText xml:space="preserve"> </w:delText>
        </w:r>
      </w:del>
      <w:r w:rsidRPr="00C833B9">
        <w:t>to be</w:t>
      </w:r>
      <w:r w:rsidRPr="00C833B9">
        <w:rPr>
          <w:color w:val="FF0000"/>
        </w:rPr>
        <w:t xml:space="preserve"> </w:t>
      </w:r>
      <w:del w:id="262" w:author="Proofed" w:date="2021-03-19T11:02:00Z">
        <w:r w:rsidR="00B61729" w:rsidRPr="00E07981">
          <w:delText>characterized</w:delText>
        </w:r>
      </w:del>
      <w:ins w:id="263" w:author="Proofed" w:date="2021-03-19T11:02:00Z">
        <w:r w:rsidR="00B61729" w:rsidRPr="00C833B9">
          <w:t>characteri</w:t>
        </w:r>
        <w:r w:rsidR="00DC23A0" w:rsidRPr="00C833B9">
          <w:t>s</w:t>
        </w:r>
        <w:r w:rsidR="00B61729" w:rsidRPr="00C833B9">
          <w:t>ed</w:t>
        </w:r>
      </w:ins>
      <w:r w:rsidR="00B61729" w:rsidRPr="00C833B9">
        <w:t xml:space="preserve"> in </w:t>
      </w:r>
      <w:ins w:id="264" w:author="Proofed" w:date="2021-03-19T11:02:00Z">
        <w:r w:rsidR="00DC23A0" w:rsidRPr="00C833B9">
          <w:t xml:space="preserve">terms of </w:t>
        </w:r>
      </w:ins>
      <w:r w:rsidRPr="00C833B9">
        <w:t>time</w:t>
      </w:r>
      <w:del w:id="265" w:author="Proofed" w:date="2021-03-19T11:02:00Z">
        <w:r w:rsidRPr="00E07981">
          <w:delText>. Some are</w:delText>
        </w:r>
      </w:del>
      <w:ins w:id="266" w:author="Proofed" w:date="2021-03-19T11:02:00Z">
        <w:r w:rsidR="00DC23A0" w:rsidRPr="00C833B9">
          <w:t>, with s</w:t>
        </w:r>
        <w:r w:rsidRPr="00C833B9">
          <w:t>ome</w:t>
        </w:r>
      </w:ins>
      <w:r w:rsidRPr="00C833B9">
        <w:t xml:space="preserve"> cyclic and repetitive (</w:t>
      </w:r>
      <w:del w:id="267" w:author="Proofed" w:date="2021-03-19T11:02:00Z">
        <w:r w:rsidRPr="00E07981">
          <w:delText>and accumulate</w:delText>
        </w:r>
      </w:del>
      <w:ins w:id="268" w:author="Proofed" w:date="2021-03-19T11:02:00Z">
        <w:r w:rsidRPr="00C833B9">
          <w:t>accumulat</w:t>
        </w:r>
        <w:r w:rsidR="00DC23A0" w:rsidRPr="00C833B9">
          <w:t>ing</w:t>
        </w:r>
      </w:ins>
      <w:r w:rsidRPr="00C833B9">
        <w:t xml:space="preserve"> significant </w:t>
      </w:r>
      <w:del w:id="269" w:author="Proofed" w:date="2021-03-19T11:02:00Z">
        <w:r w:rsidRPr="00E07981">
          <w:delText>effect</w:delText>
        </w:r>
      </w:del>
      <w:ins w:id="270" w:author="Proofed" w:date="2021-03-19T11:02:00Z">
        <w:r w:rsidRPr="00C833B9">
          <w:t>effect</w:t>
        </w:r>
        <w:r w:rsidR="00DC23A0" w:rsidRPr="00C833B9">
          <w:t>s</w:t>
        </w:r>
      </w:ins>
      <w:r w:rsidRPr="00C833B9">
        <w:t xml:space="preserve"> in the long term), </w:t>
      </w:r>
      <w:del w:id="271" w:author="Proofed" w:date="2021-03-19T11:02:00Z">
        <w:r w:rsidRPr="00E07981">
          <w:delText>some develop</w:delText>
        </w:r>
      </w:del>
      <w:ins w:id="272" w:author="Proofed" w:date="2021-03-19T11:02:00Z">
        <w:r w:rsidR="00DC23A0" w:rsidRPr="00C833B9">
          <w:t xml:space="preserve">others </w:t>
        </w:r>
        <w:r w:rsidRPr="00C833B9">
          <w:t>develop</w:t>
        </w:r>
        <w:r w:rsidR="00DC23A0" w:rsidRPr="00C833B9">
          <w:t>ing</w:t>
        </w:r>
      </w:ins>
      <w:r w:rsidRPr="00C833B9">
        <w:t xml:space="preserve"> gradually </w:t>
      </w:r>
      <w:del w:id="273" w:author="Proofed" w:date="2021-03-19T11:02:00Z">
        <w:r w:rsidRPr="00E07981">
          <w:delText>in very</w:delText>
        </w:r>
      </w:del>
      <w:ins w:id="274" w:author="Proofed" w:date="2021-03-19T11:02:00Z">
        <w:r w:rsidR="00DC23A0" w:rsidRPr="00C833B9">
          <w:t>over extremely</w:t>
        </w:r>
      </w:ins>
      <w:r w:rsidR="00DC23A0" w:rsidRPr="00C833B9">
        <w:t xml:space="preserve"> </w:t>
      </w:r>
      <w:r w:rsidRPr="00C833B9">
        <w:t xml:space="preserve">long </w:t>
      </w:r>
      <w:del w:id="275" w:author="Proofed" w:date="2021-03-19T11:02:00Z">
        <w:r w:rsidRPr="00E07981">
          <w:delText xml:space="preserve">time </w:delText>
        </w:r>
      </w:del>
      <w:r w:rsidRPr="00C833B9">
        <w:t>periods</w:t>
      </w:r>
      <w:ins w:id="276" w:author="Proofed" w:date="2021-03-19T11:02:00Z">
        <w:r w:rsidR="00DC23A0" w:rsidRPr="00C833B9">
          <w:t xml:space="preserve"> of time</w:t>
        </w:r>
      </w:ins>
      <w:r w:rsidRPr="00C833B9">
        <w:t>, and</w:t>
      </w:r>
      <w:r w:rsidR="00DC23A0" w:rsidRPr="00C833B9">
        <w:t xml:space="preserve"> </w:t>
      </w:r>
      <w:del w:id="277" w:author="Proofed" w:date="2021-03-19T11:02:00Z">
        <w:r w:rsidRPr="00E07981">
          <w:delText>some are</w:delText>
        </w:r>
      </w:del>
      <w:ins w:id="278" w:author="Proofed" w:date="2021-03-19T11:02:00Z">
        <w:r w:rsidR="00DC23A0" w:rsidRPr="00C833B9">
          <w:t>others still</w:t>
        </w:r>
      </w:ins>
      <w:r w:rsidR="00DC23A0" w:rsidRPr="00C833B9">
        <w:t xml:space="preserve"> </w:t>
      </w:r>
      <w:r w:rsidRPr="00C833B9">
        <w:t xml:space="preserve">associated </w:t>
      </w:r>
      <w:r w:rsidR="00B61729" w:rsidRPr="00C833B9">
        <w:t>with</w:t>
      </w:r>
      <w:r w:rsidRPr="00C833B9">
        <w:t xml:space="preserve"> long return periods. In many cases, they may be influenced by historical contingency and uncertain (or at least, insufficiently known) historical facts.</w:t>
      </w:r>
    </w:p>
    <w:p w14:paraId="681B4601" w14:textId="0185EC6B" w:rsidR="00150223" w:rsidRPr="00BD209C" w:rsidRDefault="00150223" w:rsidP="00C10277">
      <w:pPr>
        <w:pStyle w:val="Bodytextfirst"/>
        <w:pPrChange w:id="279" w:author="Proofed" w:date="2021-03-19T11:02:00Z">
          <w:pPr>
            <w:pStyle w:val="Bodytextfirst"/>
            <w:jc w:val="both"/>
          </w:pPr>
        </w:pPrChange>
      </w:pPr>
      <w:del w:id="280" w:author="Proofed" w:date="2021-03-19T11:02:00Z">
        <w:r w:rsidRPr="00E07981">
          <w:delText>Existing and</w:delText>
        </w:r>
      </w:del>
      <w:ins w:id="281" w:author="Proofed" w:date="2021-03-19T11:02:00Z">
        <w:r w:rsidR="00DC23A0" w:rsidRPr="00C833B9">
          <w:t>The e</w:t>
        </w:r>
        <w:r w:rsidRPr="00C833B9">
          <w:t>xisting</w:t>
        </w:r>
      </w:ins>
      <w:r w:rsidRPr="00C833B9">
        <w:t xml:space="preserve"> general alterations may </w:t>
      </w:r>
      <w:del w:id="282" w:author="Proofed" w:date="2021-03-19T11:02:00Z">
        <w:r w:rsidRPr="00E07981">
          <w:delText xml:space="preserve">affect very </w:delText>
        </w:r>
      </w:del>
      <w:r w:rsidRPr="00C833B9">
        <w:t>significantl</w:t>
      </w:r>
      <w:r w:rsidR="00B61729" w:rsidRPr="00C833B9">
        <w:t>y</w:t>
      </w:r>
      <w:r w:rsidR="00DC23A0" w:rsidRPr="00C833B9">
        <w:t xml:space="preserve"> </w:t>
      </w:r>
      <w:ins w:id="283" w:author="Proofed" w:date="2021-03-19T11:02:00Z">
        <w:r w:rsidR="00DC23A0" w:rsidRPr="00C833B9">
          <w:t xml:space="preserve">affect </w:t>
        </w:r>
      </w:ins>
      <w:r w:rsidR="00B61729" w:rsidRPr="00C833B9">
        <w:t xml:space="preserve">the response of the structure </w:t>
      </w:r>
      <w:r w:rsidRPr="00C833B9">
        <w:t xml:space="preserve">to be </w:t>
      </w:r>
      <w:del w:id="284" w:author="Proofed" w:date="2021-03-19T11:02:00Z">
        <w:r w:rsidRPr="00E07981">
          <w:delText>modeled</w:delText>
        </w:r>
      </w:del>
      <w:ins w:id="285" w:author="Proofed" w:date="2021-03-19T11:02:00Z">
        <w:r w:rsidRPr="00C833B9">
          <w:t>model</w:t>
        </w:r>
        <w:r w:rsidR="00DC23A0" w:rsidRPr="00C833B9">
          <w:t>l</w:t>
        </w:r>
        <w:r w:rsidRPr="00C833B9">
          <w:t>ed</w:t>
        </w:r>
      </w:ins>
      <w:r w:rsidRPr="00C833B9">
        <w:t xml:space="preserve">, </w:t>
      </w:r>
      <w:r w:rsidR="00B61729" w:rsidRPr="00C833B9">
        <w:t xml:space="preserve">and, hence, </w:t>
      </w:r>
      <w:ins w:id="286" w:author="Proofed" w:date="2021-03-19T11:02:00Z">
        <w:r w:rsidR="00DC23A0" w:rsidRPr="00C833B9">
          <w:t xml:space="preserve">the </w:t>
        </w:r>
      </w:ins>
      <w:r w:rsidRPr="00C833B9">
        <w:t xml:space="preserve">realism and accuracy </w:t>
      </w:r>
      <w:del w:id="287" w:author="Proofed" w:date="2021-03-19T11:02:00Z">
        <w:r w:rsidRPr="00E07981">
          <w:delText>in</w:delText>
        </w:r>
      </w:del>
      <w:ins w:id="288" w:author="Proofed" w:date="2021-03-19T11:02:00Z">
        <w:r w:rsidR="00DC23A0" w:rsidRPr="00C833B9">
          <w:t>of</w:t>
        </w:r>
      </w:ins>
      <w:r w:rsidR="00DC23A0" w:rsidRPr="00C833B9">
        <w:t xml:space="preserve"> </w:t>
      </w:r>
      <w:r w:rsidRPr="00C833B9">
        <w:t xml:space="preserve">the prediction of the actual performance and capacity. Damage encompasses </w:t>
      </w:r>
      <w:ins w:id="289" w:author="Proofed" w:date="2021-03-19T11:02:00Z">
        <w:r w:rsidR="00DC23A0" w:rsidRPr="00C833B9">
          <w:t xml:space="preserve">aspects such as </w:t>
        </w:r>
      </w:ins>
      <w:r w:rsidRPr="00C833B9">
        <w:t>mechanical cracking, material decay (due to chemical or physical attack</w:t>
      </w:r>
      <w:del w:id="290" w:author="Proofed" w:date="2021-03-19T11:02:00Z">
        <w:r w:rsidRPr="00E07981">
          <w:delText>)</w:delText>
        </w:r>
      </w:del>
      <w:ins w:id="291" w:author="Proofed" w:date="2021-03-19T11:02:00Z">
        <w:r w:rsidRPr="00C833B9">
          <w:t>)</w:t>
        </w:r>
        <w:r w:rsidR="00DC23A0" w:rsidRPr="00C833B9">
          <w:t>,</w:t>
        </w:r>
      </w:ins>
      <w:r w:rsidRPr="00C833B9">
        <w:t xml:space="preserve"> or </w:t>
      </w:r>
      <w:del w:id="292" w:author="Proofed" w:date="2021-03-19T11:02:00Z">
        <w:r w:rsidRPr="00E07981">
          <w:delText xml:space="preserve">whatever </w:delText>
        </w:r>
      </w:del>
      <w:ins w:id="293" w:author="Proofed" w:date="2021-03-19T11:02:00Z">
        <w:r w:rsidR="00DC23A0" w:rsidRPr="00C833B9">
          <w:t xml:space="preserve">a variety of other </w:t>
        </w:r>
      </w:ins>
      <w:r w:rsidRPr="00C833B9">
        <w:t>phenomena</w:t>
      </w:r>
      <w:r w:rsidR="00DC23A0" w:rsidRPr="00C833B9">
        <w:t xml:space="preserve"> </w:t>
      </w:r>
      <w:del w:id="294" w:author="Proofed" w:date="2021-03-19T11:02:00Z">
        <w:r w:rsidRPr="00E07981">
          <w:delText>influencing</w:delText>
        </w:r>
      </w:del>
      <w:ins w:id="295" w:author="Proofed" w:date="2021-03-19T11:02:00Z">
        <w:r w:rsidR="00DC23A0" w:rsidRPr="00C833B9">
          <w:t>affecting</w:t>
        </w:r>
      </w:ins>
      <w:r w:rsidR="00DC23A0" w:rsidRPr="00C833B9">
        <w:t xml:space="preserve"> </w:t>
      </w:r>
      <w:r w:rsidRPr="00C833B9">
        <w:t>the original</w:t>
      </w:r>
      <w:r w:rsidRPr="00BD209C">
        <w:t xml:space="preserve"> capacity of </w:t>
      </w:r>
      <w:ins w:id="296" w:author="Proofed" w:date="2021-03-19T11:02:00Z">
        <w:r w:rsidR="00DC23A0" w:rsidRPr="00BD209C">
          <w:t xml:space="preserve">the </w:t>
        </w:r>
      </w:ins>
      <w:r w:rsidRPr="00BD209C">
        <w:t>materials and structural members.</w:t>
      </w:r>
      <w:r w:rsidR="005C4A01" w:rsidRPr="00BD209C">
        <w:t xml:space="preserve"> </w:t>
      </w:r>
    </w:p>
    <w:p w14:paraId="7959807B" w14:textId="18C57047" w:rsidR="00C75F5B" w:rsidRPr="00C833B9" w:rsidRDefault="005C4A01" w:rsidP="00C10277">
      <w:pPr>
        <w:pStyle w:val="Bodytextfirst"/>
        <w:pPrChange w:id="297" w:author="Proofed" w:date="2021-03-19T11:02:00Z">
          <w:pPr>
            <w:pStyle w:val="Bodytextfirst"/>
            <w:jc w:val="both"/>
          </w:pPr>
        </w:pPrChange>
      </w:pPr>
      <w:del w:id="298" w:author="Proofed" w:date="2021-03-19T11:02:00Z">
        <w:r w:rsidRPr="00E07981">
          <w:delText>History</w:delText>
        </w:r>
      </w:del>
      <w:ins w:id="299" w:author="Proofed" w:date="2021-03-19T11:02:00Z">
        <w:r w:rsidR="00DC23A0" w:rsidRPr="00C833B9">
          <w:t>Its h</w:t>
        </w:r>
        <w:r w:rsidRPr="00C833B9">
          <w:t>istory</w:t>
        </w:r>
      </w:ins>
      <w:r w:rsidRPr="00C833B9">
        <w:t xml:space="preserve"> is an essential </w:t>
      </w:r>
      <w:r w:rsidR="00B61729" w:rsidRPr="00C833B9">
        <w:t>aspect</w:t>
      </w:r>
      <w:r w:rsidRPr="00C833B9">
        <w:t xml:space="preserve"> of </w:t>
      </w:r>
      <w:del w:id="300" w:author="Proofed" w:date="2021-03-19T11:02:00Z">
        <w:r w:rsidRPr="00E07981">
          <w:delText>the</w:delText>
        </w:r>
      </w:del>
      <w:ins w:id="301" w:author="Proofed" w:date="2021-03-19T11:02:00Z">
        <w:r w:rsidR="00DC23A0" w:rsidRPr="00C833B9">
          <w:t>a</w:t>
        </w:r>
      </w:ins>
      <w:r w:rsidRPr="00C833B9">
        <w:t xml:space="preserve"> building and </w:t>
      </w:r>
      <w:ins w:id="302" w:author="Proofed" w:date="2021-03-19T11:02:00Z">
        <w:r w:rsidR="00DC23A0" w:rsidRPr="00C833B9">
          <w:t xml:space="preserve">this </w:t>
        </w:r>
      </w:ins>
      <w:r w:rsidRPr="00C833B9">
        <w:t xml:space="preserve">must be </w:t>
      </w:r>
      <w:r w:rsidR="000175DE" w:rsidRPr="00C833B9">
        <w:t xml:space="preserve">taken in </w:t>
      </w:r>
      <w:del w:id="303" w:author="Proofed" w:date="2021-03-19T11:02:00Z">
        <w:r w:rsidR="000175DE" w:rsidRPr="00E07981">
          <w:delText xml:space="preserve">due </w:delText>
        </w:r>
      </w:del>
      <w:r w:rsidR="000175DE" w:rsidRPr="00C833B9">
        <w:t xml:space="preserve">account </w:t>
      </w:r>
      <w:r w:rsidRPr="00C833B9">
        <w:t xml:space="preserve">and integrated </w:t>
      </w:r>
      <w:del w:id="304" w:author="Proofed" w:date="2021-03-19T11:02:00Z">
        <w:r w:rsidRPr="00E07981">
          <w:delText>in</w:delText>
        </w:r>
      </w:del>
      <w:ins w:id="305" w:author="Proofed" w:date="2021-03-19T11:02:00Z">
        <w:r w:rsidR="00DC23A0" w:rsidRPr="00C833B9">
          <w:t>within</w:t>
        </w:r>
      </w:ins>
      <w:r w:rsidRPr="00C833B9">
        <w:t xml:space="preserve"> the </w:t>
      </w:r>
      <w:r w:rsidRPr="00C833B9">
        <w:t xml:space="preserve">model. The following effects linked to history may have had </w:t>
      </w:r>
      <w:del w:id="306" w:author="Proofed" w:date="2021-03-19T11:02:00Z">
        <w:r w:rsidRPr="00E07981">
          <w:delText>influence</w:delText>
        </w:r>
      </w:del>
      <w:ins w:id="307" w:author="Proofed" w:date="2021-03-19T11:02:00Z">
        <w:r w:rsidR="00DC23A0" w:rsidRPr="00C833B9">
          <w:t>an impact</w:t>
        </w:r>
      </w:ins>
      <w:r w:rsidR="00DC23A0" w:rsidRPr="00C833B9">
        <w:t xml:space="preserve"> </w:t>
      </w:r>
      <w:r w:rsidRPr="00C833B9">
        <w:t xml:space="preserve">on </w:t>
      </w:r>
      <w:ins w:id="308" w:author="Proofed" w:date="2021-03-19T11:02:00Z">
        <w:r w:rsidR="00DC23A0" w:rsidRPr="00C833B9">
          <w:t xml:space="preserve">both </w:t>
        </w:r>
      </w:ins>
      <w:r w:rsidRPr="00C833B9">
        <w:t>the structural</w:t>
      </w:r>
      <w:r w:rsidR="005115CD" w:rsidRPr="00C833B9">
        <w:t xml:space="preserve"> response and </w:t>
      </w:r>
      <w:ins w:id="309" w:author="Proofed" w:date="2021-03-19T11:02:00Z">
        <w:r w:rsidR="00DC23A0" w:rsidRPr="00C833B9">
          <w:t xml:space="preserve">the </w:t>
        </w:r>
      </w:ins>
      <w:r w:rsidR="005115CD" w:rsidRPr="00C833B9">
        <w:t xml:space="preserve">existing damage: </w:t>
      </w:r>
      <w:ins w:id="310" w:author="Proofed" w:date="2021-03-19T11:02:00Z">
        <w:r w:rsidR="00DC23A0" w:rsidRPr="00C833B9">
          <w:t xml:space="preserve">the </w:t>
        </w:r>
      </w:ins>
      <w:r w:rsidR="005115CD" w:rsidRPr="00C833B9">
        <w:t>c</w:t>
      </w:r>
      <w:r w:rsidRPr="00C833B9">
        <w:t xml:space="preserve">onstruction process, </w:t>
      </w:r>
      <w:ins w:id="311" w:author="Proofed" w:date="2021-03-19T11:02:00Z">
        <w:r w:rsidR="00DC23A0" w:rsidRPr="00C833B9">
          <w:t xml:space="preserve">any </w:t>
        </w:r>
      </w:ins>
      <w:r w:rsidRPr="00C833B9">
        <w:t>architectural alterations</w:t>
      </w:r>
      <w:del w:id="312" w:author="Proofed" w:date="2021-03-19T11:02:00Z">
        <w:r w:rsidRPr="00E07981">
          <w:delText>,</w:delText>
        </w:r>
      </w:del>
      <w:ins w:id="313" w:author="Proofed" w:date="2021-03-19T11:02:00Z">
        <w:r w:rsidR="00DC23A0" w:rsidRPr="00C833B9">
          <w:t xml:space="preserve"> and</w:t>
        </w:r>
      </w:ins>
      <w:r w:rsidRPr="00C833B9">
        <w:t xml:space="preserve"> additions, destruction </w:t>
      </w:r>
      <w:del w:id="314" w:author="Proofed" w:date="2021-03-19T11:02:00Z">
        <w:r w:rsidRPr="00E07981">
          <w:delText xml:space="preserve">in occasion of </w:delText>
        </w:r>
      </w:del>
      <w:ins w:id="315" w:author="Proofed" w:date="2021-03-19T11:02:00Z">
        <w:r w:rsidR="00DC23A0" w:rsidRPr="00C833B9">
          <w:t xml:space="preserve">due to </w:t>
        </w:r>
      </w:ins>
      <w:r w:rsidRPr="00C833B9">
        <w:t>conflicts (</w:t>
      </w:r>
      <w:ins w:id="316" w:author="Proofed" w:date="2021-03-19T11:02:00Z">
        <w:r w:rsidR="00DC23A0" w:rsidRPr="00C833B9">
          <w:t xml:space="preserve">e.g. </w:t>
        </w:r>
      </w:ins>
      <w:r w:rsidRPr="00C833B9">
        <w:t>wars</w:t>
      </w:r>
      <w:del w:id="317" w:author="Proofed" w:date="2021-03-19T11:02:00Z">
        <w:r w:rsidRPr="00E07981">
          <w:delText xml:space="preserve"> ...),</w:delText>
        </w:r>
      </w:del>
      <w:ins w:id="318" w:author="Proofed" w:date="2021-03-19T11:02:00Z">
        <w:r w:rsidRPr="00C833B9">
          <w:t>)</w:t>
        </w:r>
        <w:r w:rsidR="00DC23A0" w:rsidRPr="00C833B9">
          <w:t xml:space="preserve"> or</w:t>
        </w:r>
      </w:ins>
      <w:r w:rsidRPr="00C833B9">
        <w:t xml:space="preserve"> natural disasters (</w:t>
      </w:r>
      <w:del w:id="319" w:author="Proofed" w:date="2021-03-19T11:02:00Z">
        <w:r w:rsidRPr="00E07981">
          <w:delText>earthquake</w:delText>
        </w:r>
      </w:del>
      <w:ins w:id="320" w:author="Proofed" w:date="2021-03-19T11:02:00Z">
        <w:r w:rsidRPr="00C833B9">
          <w:t>earthquake</w:t>
        </w:r>
        <w:r w:rsidR="00DC23A0" w:rsidRPr="00C833B9">
          <w:t>s</w:t>
        </w:r>
      </w:ins>
      <w:r w:rsidRPr="00C833B9">
        <w:t>, floods, fires</w:t>
      </w:r>
      <w:del w:id="321" w:author="Proofed" w:date="2021-03-19T11:02:00Z">
        <w:r w:rsidRPr="00E07981">
          <w:delText xml:space="preserve"> ...)</w:delText>
        </w:r>
      </w:del>
      <w:ins w:id="322" w:author="Proofed" w:date="2021-03-19T11:02:00Z">
        <w:r w:rsidRPr="00C833B9">
          <w:t>)</w:t>
        </w:r>
        <w:r w:rsidR="00DC23A0" w:rsidRPr="00C833B9">
          <w:t>,</w:t>
        </w:r>
      </w:ins>
      <w:r w:rsidRPr="00C833B9">
        <w:t xml:space="preserve"> and </w:t>
      </w:r>
      <w:ins w:id="323" w:author="Proofed" w:date="2021-03-19T11:02:00Z">
        <w:r w:rsidR="00DC23A0" w:rsidRPr="00C833B9">
          <w:t xml:space="preserve">various </w:t>
        </w:r>
      </w:ins>
      <w:r w:rsidRPr="00C833B9">
        <w:t>long-term decay or damage</w:t>
      </w:r>
      <w:ins w:id="324" w:author="Proofed" w:date="2021-03-19T11:02:00Z">
        <w:r w:rsidR="009B5F75">
          <w:t>-inducing</w:t>
        </w:r>
      </w:ins>
      <w:r w:rsidR="009B5F75">
        <w:t xml:space="preserve"> </w:t>
      </w:r>
      <w:r w:rsidRPr="00C833B9">
        <w:t xml:space="preserve">phenomena. </w:t>
      </w:r>
      <w:del w:id="325" w:author="Proofed" w:date="2021-03-19T11:02:00Z">
        <w:r w:rsidRPr="00E07981">
          <w:delText xml:space="preserve">History </w:delText>
        </w:r>
      </w:del>
      <w:ins w:id="326" w:author="Proofed" w:date="2021-03-19T11:02:00Z">
        <w:r w:rsidR="00DC23A0" w:rsidRPr="00C833B9">
          <w:t>In fact, the h</w:t>
        </w:r>
        <w:r w:rsidRPr="00C833B9">
          <w:t xml:space="preserve">istory </w:t>
        </w:r>
        <w:r w:rsidR="009B5F75">
          <w:t xml:space="preserve">as a whole </w:t>
        </w:r>
      </w:ins>
      <w:r w:rsidRPr="00C833B9">
        <w:t xml:space="preserve">constitutes a </w:t>
      </w:r>
      <w:ins w:id="327" w:author="Proofed" w:date="2021-03-19T11:02:00Z">
        <w:r w:rsidR="009B5F75">
          <w:t xml:space="preserve">crucial </w:t>
        </w:r>
      </w:ins>
      <w:r w:rsidRPr="00C833B9">
        <w:t xml:space="preserve">source </w:t>
      </w:r>
      <w:del w:id="328" w:author="Proofed" w:date="2021-03-19T11:02:00Z">
        <w:r w:rsidRPr="00E07981">
          <w:delText>for</w:delText>
        </w:r>
      </w:del>
      <w:ins w:id="329" w:author="Proofed" w:date="2021-03-19T11:02:00Z">
        <w:r w:rsidR="00DC23A0" w:rsidRPr="00C833B9">
          <w:t>o</w:t>
        </w:r>
        <w:r w:rsidRPr="00C833B9">
          <w:t>f</w:t>
        </w:r>
      </w:ins>
      <w:r w:rsidRPr="00C833B9">
        <w:t xml:space="preserve"> knowledge. In </w:t>
      </w:r>
      <w:del w:id="330" w:author="Proofed" w:date="2021-03-19T11:02:00Z">
        <w:r w:rsidRPr="00E07981">
          <w:delText>many occasions</w:delText>
        </w:r>
      </w:del>
      <w:ins w:id="331" w:author="Proofed" w:date="2021-03-19T11:02:00Z">
        <w:r w:rsidR="00DC23A0" w:rsidRPr="00C833B9">
          <w:t>numerous cases</w:t>
        </w:r>
      </w:ins>
      <w:r w:rsidRPr="00C833B9">
        <w:t xml:space="preserve">, the historical performance of the building can be engineered to </w:t>
      </w:r>
      <w:del w:id="332" w:author="Proofed" w:date="2021-03-19T11:02:00Z">
        <w:r w:rsidRPr="00E07981">
          <w:delText>obtain</w:delText>
        </w:r>
      </w:del>
      <w:ins w:id="333" w:author="Proofed" w:date="2021-03-19T11:02:00Z">
        <w:r w:rsidR="009B5F75">
          <w:t>reach</w:t>
        </w:r>
      </w:ins>
      <w:r w:rsidRPr="00C833B9">
        <w:t xml:space="preserve"> conclusions on </w:t>
      </w:r>
      <w:del w:id="334" w:author="Proofed" w:date="2021-03-19T11:02:00Z">
        <w:r w:rsidRPr="00E07981">
          <w:delText>the</w:delText>
        </w:r>
      </w:del>
      <w:ins w:id="335" w:author="Proofed" w:date="2021-03-19T11:02:00Z">
        <w:r w:rsidR="00DC23A0" w:rsidRPr="00C833B9">
          <w:t>its</w:t>
        </w:r>
      </w:ins>
      <w:r w:rsidR="00DC23A0" w:rsidRPr="00C833B9">
        <w:t xml:space="preserve"> </w:t>
      </w:r>
      <w:r w:rsidRPr="00C833B9">
        <w:t xml:space="preserve">structural performance and strength. For </w:t>
      </w:r>
      <w:del w:id="336" w:author="Proofed" w:date="2021-03-19T11:02:00Z">
        <w:r w:rsidRPr="00E07981">
          <w:delText>instance</w:delText>
        </w:r>
      </w:del>
      <w:ins w:id="337" w:author="Proofed" w:date="2021-03-19T11:02:00Z">
        <w:r w:rsidR="00DC23A0" w:rsidRPr="00C833B9">
          <w:t>example</w:t>
        </w:r>
      </w:ins>
      <w:r w:rsidRPr="00C833B9">
        <w:t xml:space="preserve">, the performance </w:t>
      </w:r>
      <w:del w:id="338" w:author="Proofed" w:date="2021-03-19T11:02:00Z">
        <w:r w:rsidRPr="00E07981">
          <w:delText>shown</w:delText>
        </w:r>
      </w:del>
      <w:ins w:id="339" w:author="Proofed" w:date="2021-03-19T11:02:00Z">
        <w:r w:rsidR="00DC23A0" w:rsidRPr="00C833B9">
          <w:t>exhibited</w:t>
        </w:r>
      </w:ins>
      <w:r w:rsidR="00DC23A0" w:rsidRPr="00C833B9">
        <w:t xml:space="preserve"> d</w:t>
      </w:r>
      <w:r w:rsidRPr="00C833B9">
        <w:t xml:space="preserve">uring past earthquakes can be considered </w:t>
      </w:r>
      <w:ins w:id="340" w:author="Proofed" w:date="2021-03-19T11:02:00Z">
        <w:r w:rsidR="002C5EB2" w:rsidRPr="00C833B9">
          <w:t xml:space="preserve">in order </w:t>
        </w:r>
      </w:ins>
      <w:r w:rsidRPr="00C833B9">
        <w:t xml:space="preserve">to improve the understanding </w:t>
      </w:r>
      <w:del w:id="341" w:author="Proofed" w:date="2021-03-19T11:02:00Z">
        <w:r w:rsidRPr="00E07981">
          <w:delText>on</w:delText>
        </w:r>
      </w:del>
      <w:ins w:id="342" w:author="Proofed" w:date="2021-03-19T11:02:00Z">
        <w:r w:rsidRPr="00C833B9">
          <w:t>o</w:t>
        </w:r>
        <w:r w:rsidR="002C5EB2" w:rsidRPr="00C833B9">
          <w:t>f</w:t>
        </w:r>
      </w:ins>
      <w:r w:rsidRPr="00C833B9">
        <w:t xml:space="preserve"> the</w:t>
      </w:r>
      <w:r w:rsidR="002C5EB2" w:rsidRPr="00C833B9">
        <w:t xml:space="preserve"> </w:t>
      </w:r>
      <w:ins w:id="343" w:author="Proofed" w:date="2021-03-19T11:02:00Z">
        <w:r w:rsidR="009B5F75">
          <w:t>anti-</w:t>
        </w:r>
      </w:ins>
      <w:r w:rsidRPr="00C833B9">
        <w:t xml:space="preserve">seismic capacity. </w:t>
      </w:r>
      <w:del w:id="344" w:author="Proofed" w:date="2021-03-19T11:02:00Z">
        <w:r w:rsidRPr="00E07981">
          <w:delText>The</w:delText>
        </w:r>
      </w:del>
      <w:ins w:id="345" w:author="Proofed" w:date="2021-03-19T11:02:00Z">
        <w:r w:rsidR="002C5EB2" w:rsidRPr="00C833B9">
          <w:t>In fact, t</w:t>
        </w:r>
        <w:r w:rsidRPr="00C833B9">
          <w:t>he</w:t>
        </w:r>
      </w:ins>
      <w:r w:rsidRPr="00C833B9">
        <w:t xml:space="preserve"> history of the building constitutes a unique </w:t>
      </w:r>
      <w:del w:id="346" w:author="Proofed" w:date="2021-03-19T11:02:00Z">
        <w:r w:rsidRPr="00E07981">
          <w:delText>experiment occurred in true</w:delText>
        </w:r>
      </w:del>
      <w:ins w:id="347" w:author="Proofed" w:date="2021-03-19T11:02:00Z">
        <w:r w:rsidRPr="00C833B9">
          <w:t>experi</w:t>
        </w:r>
        <w:r w:rsidR="002C5EB2" w:rsidRPr="00C833B9">
          <w:t xml:space="preserve">ence </w:t>
        </w:r>
        <w:r w:rsidRPr="00C833B9">
          <w:t>occurr</w:t>
        </w:r>
        <w:r w:rsidR="002C5EB2" w:rsidRPr="00C833B9">
          <w:t>ing o</w:t>
        </w:r>
        <w:r w:rsidRPr="00C833B9">
          <w:t xml:space="preserve">n </w:t>
        </w:r>
        <w:r w:rsidR="002C5EB2" w:rsidRPr="00C833B9">
          <w:t>a real</w:t>
        </w:r>
      </w:ins>
      <w:r w:rsidR="002C5EB2" w:rsidRPr="00C833B9">
        <w:t xml:space="preserve"> </w:t>
      </w:r>
      <w:r w:rsidRPr="00C833B9">
        <w:t xml:space="preserve">scale of space and time. </w:t>
      </w:r>
      <w:del w:id="348" w:author="Proofed" w:date="2021-03-19T11:02:00Z">
        <w:r w:rsidRPr="00E07981">
          <w:delText>In a way,</w:delText>
        </w:r>
      </w:del>
      <w:ins w:id="349" w:author="Proofed" w:date="2021-03-19T11:02:00Z">
        <w:r w:rsidR="002C5EB2" w:rsidRPr="00C833B9">
          <w:t>As such, the</w:t>
        </w:r>
      </w:ins>
      <w:r w:rsidR="002C5EB2" w:rsidRPr="00C833B9">
        <w:t xml:space="preserve"> </w:t>
      </w:r>
      <w:r w:rsidRPr="00C833B9">
        <w:t xml:space="preserve">knowledge of </w:t>
      </w:r>
      <w:ins w:id="350" w:author="Proofed" w:date="2021-03-19T11:02:00Z">
        <w:r w:rsidR="002C5EB2" w:rsidRPr="00C833B9">
          <w:t xml:space="preserve">the </w:t>
        </w:r>
      </w:ins>
      <w:r w:rsidRPr="00C833B9">
        <w:t xml:space="preserve">historical performance </w:t>
      </w:r>
      <w:del w:id="351" w:author="Proofed" w:date="2021-03-19T11:02:00Z">
        <w:r w:rsidRPr="00E07981">
          <w:delText>makes up</w:delText>
        </w:r>
      </w:del>
      <w:ins w:id="352" w:author="Proofed" w:date="2021-03-19T11:02:00Z">
        <w:r w:rsidR="002C5EB2" w:rsidRPr="00C833B9">
          <w:t>can compensate</w:t>
        </w:r>
      </w:ins>
      <w:r w:rsidR="002C5EB2" w:rsidRPr="00C833B9">
        <w:t xml:space="preserve"> </w:t>
      </w:r>
      <w:r w:rsidRPr="00C833B9">
        <w:t>for t</w:t>
      </w:r>
      <w:r w:rsidR="00AD3A47" w:rsidRPr="00C833B9">
        <w:t xml:space="preserve">he </w:t>
      </w:r>
      <w:del w:id="353" w:author="Proofed" w:date="2021-03-19T11:02:00Z">
        <w:r w:rsidR="00AD3A47" w:rsidRPr="00E07981">
          <w:delText>mentioned</w:delText>
        </w:r>
      </w:del>
      <w:ins w:id="354" w:author="Proofed" w:date="2021-03-19T11:02:00Z">
        <w:r w:rsidR="002C5EB2" w:rsidRPr="00C833B9">
          <w:t>afore</w:t>
        </w:r>
        <w:r w:rsidR="00AD3A47" w:rsidRPr="00C833B9">
          <w:t>mentioned</w:t>
        </w:r>
      </w:ins>
      <w:r w:rsidR="00AD3A47" w:rsidRPr="00C833B9">
        <w:t xml:space="preserve"> data insufficiency</w:t>
      </w:r>
      <w:r w:rsidR="001935EF" w:rsidRPr="00C833B9">
        <w:t xml:space="preserve"> [33</w:t>
      </w:r>
      <w:r w:rsidR="00AD3A47" w:rsidRPr="00C833B9">
        <w:t>]</w:t>
      </w:r>
      <w:r w:rsidR="001935EF" w:rsidRPr="00C833B9">
        <w:t>.</w:t>
      </w:r>
    </w:p>
    <w:p w14:paraId="378A0CCC" w14:textId="77777777" w:rsidR="00E134DC" w:rsidRPr="00491B39" w:rsidRDefault="001E125C" w:rsidP="00536FEA">
      <w:pPr>
        <w:pStyle w:val="Bodytextfirst"/>
        <w:rPr>
          <w:del w:id="355" w:author="Proofed" w:date="2021-03-19T11:02:00Z"/>
        </w:rPr>
      </w:pPr>
      <w:r w:rsidRPr="00C833B9">
        <w:t>The most freque</w:t>
      </w:r>
      <w:r w:rsidR="00B62C16" w:rsidRPr="00C833B9">
        <w:t xml:space="preserve">ntly employed survey techniques </w:t>
      </w:r>
      <w:del w:id="356" w:author="Proofed" w:date="2021-03-19T11:02:00Z">
        <w:r w:rsidR="00B62C16">
          <w:delText>of</w:delText>
        </w:r>
      </w:del>
      <w:ins w:id="357" w:author="Proofed" w:date="2021-03-19T11:02:00Z">
        <w:r w:rsidR="009B5F75">
          <w:t xml:space="preserve">for </w:t>
        </w:r>
        <w:r w:rsidR="002C5EB2" w:rsidRPr="00C833B9">
          <w:t>captur</w:t>
        </w:r>
        <w:r w:rsidR="009B5F75">
          <w:t>ing</w:t>
        </w:r>
      </w:ins>
      <w:r w:rsidR="002C5EB2" w:rsidRPr="00C833B9">
        <w:t xml:space="preserve"> </w:t>
      </w:r>
      <w:r w:rsidR="00B62C16" w:rsidRPr="00C833B9">
        <w:t xml:space="preserve">the geometry of buildings, </w:t>
      </w:r>
      <w:ins w:id="358" w:author="Proofed" w:date="2021-03-19T11:02:00Z">
        <w:r w:rsidR="002C5EB2" w:rsidRPr="00C833B9">
          <w:t xml:space="preserve">also </w:t>
        </w:r>
      </w:ins>
      <w:r w:rsidRPr="00C833B9">
        <w:t xml:space="preserve">applied </w:t>
      </w:r>
      <w:del w:id="359" w:author="Proofed" w:date="2021-03-19T11:02:00Z">
        <w:r w:rsidRPr="00491B39">
          <w:delText>also to Cultural Heritage</w:delText>
        </w:r>
      </w:del>
      <w:ins w:id="360" w:author="Proofed" w:date="2021-03-19T11:02:00Z">
        <w:r w:rsidR="002C5EB2" w:rsidRPr="00C833B9">
          <w:t>in the field of c</w:t>
        </w:r>
        <w:r w:rsidRPr="00C833B9">
          <w:t xml:space="preserve">ultural </w:t>
        </w:r>
        <w:r w:rsidR="002C5EB2" w:rsidRPr="00C833B9">
          <w:t>h</w:t>
        </w:r>
        <w:r w:rsidRPr="00C833B9">
          <w:t>eritage</w:t>
        </w:r>
      </w:ins>
      <w:r w:rsidRPr="00C833B9">
        <w:t xml:space="preserve"> preservation, </w:t>
      </w:r>
      <w:del w:id="361" w:author="Proofed" w:date="2021-03-19T11:02:00Z">
        <w:r w:rsidRPr="00491B39">
          <w:delText>are</w:delText>
        </w:r>
      </w:del>
      <w:ins w:id="362" w:author="Proofed" w:date="2021-03-19T11:02:00Z">
        <w:r w:rsidR="002C5EB2" w:rsidRPr="00C833B9">
          <w:t>include</w:t>
        </w:r>
      </w:ins>
      <w:r w:rsidR="002C5EB2" w:rsidRPr="00C833B9">
        <w:t xml:space="preserve"> </w:t>
      </w:r>
      <w:r w:rsidRPr="00C833B9">
        <w:t xml:space="preserve">both terrestrial and remote photogrammetry </w:t>
      </w:r>
      <w:r w:rsidR="00E134DC" w:rsidRPr="00C833B9">
        <w:t>as well as</w:t>
      </w:r>
      <w:r w:rsidRPr="00C833B9">
        <w:t xml:space="preserve"> TLS</w:t>
      </w:r>
      <w:del w:id="363" w:author="Proofed" w:date="2021-03-19T11:02:00Z">
        <w:r w:rsidRPr="00491B39">
          <w:delText xml:space="preserve"> (Terrestrial Laser Scanning).  </w:delText>
        </w:r>
      </w:del>
    </w:p>
    <w:p w14:paraId="7B51652C" w14:textId="331DEB39" w:rsidR="00E134DC" w:rsidRPr="00C833B9" w:rsidRDefault="001E125C" w:rsidP="00C10277">
      <w:pPr>
        <w:pStyle w:val="Bodytextfirst"/>
        <w:pPrChange w:id="364" w:author="Proofed" w:date="2021-03-19T11:02:00Z">
          <w:pPr>
            <w:pStyle w:val="Bodytextfirst"/>
            <w:jc w:val="both"/>
          </w:pPr>
        </w:pPrChange>
      </w:pPr>
      <w:ins w:id="365" w:author="Proofed" w:date="2021-03-19T11:02:00Z">
        <w:r w:rsidRPr="00C833B9">
          <w:t>.</w:t>
        </w:r>
        <w:r w:rsidR="002D3EF3" w:rsidRPr="00C833B9">
          <w:t xml:space="preserve"> </w:t>
        </w:r>
      </w:ins>
      <w:r w:rsidRPr="00C833B9">
        <w:t>Approaches based on the acquisition of images</w:t>
      </w:r>
      <w:del w:id="366" w:author="Proofed" w:date="2021-03-19T11:02:00Z">
        <w:r w:rsidRPr="00491B39">
          <w:delText>, with the aim of</w:delText>
        </w:r>
      </w:del>
      <w:ins w:id="367" w:author="Proofed" w:date="2021-03-19T11:02:00Z">
        <w:r w:rsidR="002C5EB2" w:rsidRPr="00C833B9">
          <w:t xml:space="preserve"> aimed at</w:t>
        </w:r>
      </w:ins>
      <w:r w:rsidR="002C5EB2" w:rsidRPr="00C833B9">
        <w:t xml:space="preserve"> </w:t>
      </w:r>
      <w:r w:rsidRPr="00C833B9">
        <w:t xml:space="preserve">3D </w:t>
      </w:r>
      <w:del w:id="368" w:author="Proofed" w:date="2021-03-19T11:02:00Z">
        <w:r w:rsidRPr="00491B39">
          <w:delText>modeling, are</w:delText>
        </w:r>
      </w:del>
      <w:ins w:id="369" w:author="Proofed" w:date="2021-03-19T11:02:00Z">
        <w:r w:rsidRPr="00C833B9">
          <w:t>model</w:t>
        </w:r>
        <w:r w:rsidR="002C5EB2" w:rsidRPr="00C833B9">
          <w:t>l</w:t>
        </w:r>
        <w:r w:rsidRPr="00C833B9">
          <w:t>ing</w:t>
        </w:r>
        <w:r w:rsidR="002C5EB2" w:rsidRPr="00C833B9">
          <w:t xml:space="preserve"> have</w:t>
        </w:r>
      </w:ins>
      <w:r w:rsidR="002C5EB2" w:rsidRPr="00C833B9">
        <w:t xml:space="preserve"> recently </w:t>
      </w:r>
      <w:del w:id="370" w:author="Proofed" w:date="2021-03-19T11:02:00Z">
        <w:r w:rsidRPr="00491B39">
          <w:delText>object</w:delText>
        </w:r>
      </w:del>
      <w:ins w:id="371" w:author="Proofed" w:date="2021-03-19T11:02:00Z">
        <w:r w:rsidR="002C5EB2" w:rsidRPr="00C833B9">
          <w:t>become the subject</w:t>
        </w:r>
      </w:ins>
      <w:r w:rsidR="002C5EB2" w:rsidRPr="00C833B9">
        <w:t xml:space="preserve"> of significant</w:t>
      </w:r>
      <w:r w:rsidRPr="00C833B9">
        <w:t xml:space="preserve"> studies and </w:t>
      </w:r>
      <w:del w:id="372" w:author="Proofed" w:date="2021-03-19T11:02:00Z">
        <w:r w:rsidRPr="00491B39">
          <w:delText>researches</w:delText>
        </w:r>
      </w:del>
      <w:ins w:id="373" w:author="Proofed" w:date="2021-03-19T11:02:00Z">
        <w:r w:rsidRPr="00C833B9">
          <w:t>research</w:t>
        </w:r>
      </w:ins>
      <w:r w:rsidRPr="00C833B9">
        <w:t xml:space="preserve"> in</w:t>
      </w:r>
      <w:ins w:id="374" w:author="Proofed" w:date="2021-03-19T11:02:00Z">
        <w:r w:rsidRPr="00C833B9">
          <w:t xml:space="preserve"> </w:t>
        </w:r>
        <w:r w:rsidR="009B5F75">
          <w:t>various</w:t>
        </w:r>
      </w:ins>
      <w:r w:rsidR="009B5F75">
        <w:t xml:space="preserve"> </w:t>
      </w:r>
      <w:r w:rsidRPr="00C833B9">
        <w:t>different areas</w:t>
      </w:r>
      <w:r w:rsidR="00483128" w:rsidRPr="00C833B9">
        <w:t xml:space="preserve"> [2</w:t>
      </w:r>
      <w:del w:id="375" w:author="Proofed" w:date="2021-03-19T11:02:00Z">
        <w:r w:rsidR="00AD3A47">
          <w:delText>-</w:delText>
        </w:r>
      </w:del>
      <w:ins w:id="376" w:author="Proofed" w:date="2021-03-19T11:02:00Z">
        <w:r w:rsidR="009B5F75">
          <w:t>]</w:t>
        </w:r>
        <w:r w:rsidR="00AD3A47" w:rsidRPr="00C833B9">
          <w:t>-</w:t>
        </w:r>
        <w:r w:rsidR="009B5F75">
          <w:t>[</w:t>
        </w:r>
      </w:ins>
      <w:r w:rsidR="00AD3A47" w:rsidRPr="00C833B9">
        <w:t>4</w:t>
      </w:r>
      <w:r w:rsidR="00CD5A7F" w:rsidRPr="00C833B9">
        <w:t>]</w:t>
      </w:r>
      <w:r w:rsidRPr="00C833B9">
        <w:t xml:space="preserve">. </w:t>
      </w:r>
    </w:p>
    <w:p w14:paraId="0D984A82" w14:textId="77777777" w:rsidR="00E134DC" w:rsidRPr="00491B39" w:rsidRDefault="001E125C" w:rsidP="00536FEA">
      <w:pPr>
        <w:pStyle w:val="Bodytextfirst"/>
        <w:rPr>
          <w:del w:id="377" w:author="Proofed" w:date="2021-03-19T11:02:00Z"/>
        </w:rPr>
      </w:pPr>
      <w:del w:id="378" w:author="Proofed" w:date="2021-03-19T11:02:00Z">
        <w:r w:rsidRPr="00491B39">
          <w:delText xml:space="preserve">In particular, </w:delText>
        </w:r>
      </w:del>
      <w:ins w:id="379" w:author="Proofed" w:date="2021-03-19T11:02:00Z">
        <w:r w:rsidR="002C5EB2" w:rsidRPr="00C833B9">
          <w:t xml:space="preserve">The </w:t>
        </w:r>
      </w:ins>
      <w:r w:rsidRPr="00C833B9">
        <w:t xml:space="preserve">TLS </w:t>
      </w:r>
      <w:del w:id="380" w:author="Proofed" w:date="2021-03-19T11:02:00Z">
        <w:r w:rsidRPr="00491B39">
          <w:delText>is</w:delText>
        </w:r>
      </w:del>
      <w:ins w:id="381" w:author="Proofed" w:date="2021-03-19T11:02:00Z">
        <w:r w:rsidR="002C5EB2" w:rsidRPr="00C833B9">
          <w:t>technique presents a</w:t>
        </w:r>
      </w:ins>
      <w:r w:rsidRPr="00C833B9">
        <w:t xml:space="preserve"> non-contact and non-intrusive technique that </w:t>
      </w:r>
      <w:ins w:id="382" w:author="Proofed" w:date="2021-03-19T11:02:00Z">
        <w:r w:rsidR="002C5EB2" w:rsidRPr="00C833B9">
          <w:t xml:space="preserve">allows for </w:t>
        </w:r>
      </w:ins>
      <w:r w:rsidRPr="00C833B9">
        <w:t xml:space="preserve">digitally </w:t>
      </w:r>
      <w:del w:id="383" w:author="Proofed" w:date="2021-03-19T11:02:00Z">
        <w:r w:rsidRPr="00491B39">
          <w:delText>acquires</w:delText>
        </w:r>
      </w:del>
      <w:ins w:id="384" w:author="Proofed" w:date="2021-03-19T11:02:00Z">
        <w:r w:rsidRPr="00C833B9">
          <w:t>acquir</w:t>
        </w:r>
        <w:r w:rsidR="002C5EB2" w:rsidRPr="00C833B9">
          <w:t>ing</w:t>
        </w:r>
      </w:ins>
      <w:r w:rsidR="002C5EB2" w:rsidRPr="00C833B9">
        <w:t xml:space="preserve"> </w:t>
      </w:r>
      <w:r w:rsidRPr="00C833B9">
        <w:t xml:space="preserve">the shape of objects in a </w:t>
      </w:r>
      <w:del w:id="385" w:author="Proofed" w:date="2021-03-19T11:02:00Z">
        <w:r w:rsidRPr="00491B39">
          <w:delText xml:space="preserve">very </w:delText>
        </w:r>
      </w:del>
      <w:r w:rsidRPr="00C833B9">
        <w:t xml:space="preserve">rapid and accurate way. </w:t>
      </w:r>
    </w:p>
    <w:p w14:paraId="1C0B2CEA" w14:textId="666D5BD1" w:rsidR="00E134DC" w:rsidRPr="00C833B9" w:rsidRDefault="001E125C" w:rsidP="00C10277">
      <w:pPr>
        <w:pStyle w:val="Bodytextfirst"/>
        <w:pPrChange w:id="386" w:author="Proofed" w:date="2021-03-19T11:02:00Z">
          <w:pPr>
            <w:pStyle w:val="Bodytextfirst"/>
            <w:jc w:val="both"/>
          </w:pPr>
        </w:pPrChange>
      </w:pPr>
      <w:r w:rsidRPr="00C833B9">
        <w:t xml:space="preserve">The </w:t>
      </w:r>
      <w:del w:id="387" w:author="Proofed" w:date="2021-03-19T11:02:00Z">
        <w:r w:rsidRPr="00491B39">
          <w:delText>literature</w:delText>
        </w:r>
      </w:del>
      <w:ins w:id="388" w:author="Proofed" w:date="2021-03-19T11:02:00Z">
        <w:r w:rsidR="002C5EB2" w:rsidRPr="00C833B9">
          <w:t>attendant research</w:t>
        </w:r>
      </w:ins>
      <w:r w:rsidR="002C5EB2" w:rsidRPr="00C833B9">
        <w:t xml:space="preserve"> </w:t>
      </w:r>
      <w:r w:rsidRPr="00C833B9">
        <w:t xml:space="preserve">provides several examples of 3D point clouds acquired for detailed structural digital models, </w:t>
      </w:r>
      <w:del w:id="389" w:author="Proofed" w:date="2021-03-19T11:02:00Z">
        <w:r w:rsidRPr="00491B39">
          <w:delText>what</w:delText>
        </w:r>
      </w:del>
      <w:ins w:id="390" w:author="Proofed" w:date="2021-03-19T11:02:00Z">
        <w:r w:rsidRPr="00C833B9">
          <w:t>wh</w:t>
        </w:r>
        <w:r w:rsidR="002C5EB2" w:rsidRPr="00C833B9">
          <w:t>ich</w:t>
        </w:r>
      </w:ins>
      <w:r w:rsidR="002C5EB2" w:rsidRPr="00C833B9">
        <w:t xml:space="preserve"> </w:t>
      </w:r>
      <w:r w:rsidRPr="00C833B9">
        <w:t>represents a particularly relevant issue in the case of masonry structures</w:t>
      </w:r>
      <w:ins w:id="391" w:author="Proofed" w:date="2021-03-19T11:02:00Z">
        <w:r w:rsidR="009B5F75">
          <w:t>,</w:t>
        </w:r>
      </w:ins>
      <w:r w:rsidRPr="00C833B9">
        <w:t xml:space="preserve"> where geometry plays a </w:t>
      </w:r>
      <w:del w:id="392" w:author="Proofed" w:date="2021-03-19T11:02:00Z">
        <w:r w:rsidRPr="00491B39">
          <w:delText>meaningful</w:delText>
        </w:r>
      </w:del>
      <w:ins w:id="393" w:author="Proofed" w:date="2021-03-19T11:02:00Z">
        <w:r w:rsidR="009B5F75">
          <w:t>crucial</w:t>
        </w:r>
      </w:ins>
      <w:r w:rsidR="009B5F75">
        <w:t xml:space="preserve"> </w:t>
      </w:r>
      <w:r w:rsidRPr="00C833B9">
        <w:t>role</w:t>
      </w:r>
      <w:r w:rsidR="00E134DC" w:rsidRPr="00C833B9">
        <w:t xml:space="preserve"> </w:t>
      </w:r>
      <w:del w:id="394" w:author="Proofed" w:date="2021-03-19T11:02:00Z">
        <w:r w:rsidR="00E134DC" w:rsidRPr="00491B39">
          <w:delText>for their</w:delText>
        </w:r>
      </w:del>
      <w:ins w:id="395" w:author="Proofed" w:date="2021-03-19T11:02:00Z">
        <w:r w:rsidR="002C5EB2" w:rsidRPr="00C833B9">
          <w:t>in the comparative degree of</w:t>
        </w:r>
      </w:ins>
      <w:r w:rsidR="00E134DC" w:rsidRPr="00C833B9">
        <w:t xml:space="preserve"> safety</w:t>
      </w:r>
      <w:r w:rsidR="00F11DD8" w:rsidRPr="00C833B9">
        <w:t xml:space="preserve"> </w:t>
      </w:r>
      <w:del w:id="396" w:author="Proofed" w:date="2021-03-19T11:02:00Z">
        <w:r w:rsidR="00E134DC" w:rsidRPr="00491B39">
          <w:delText>degree</w:delText>
        </w:r>
        <w:r w:rsidR="00F11DD8">
          <w:delText xml:space="preserve"> </w:delText>
        </w:r>
      </w:del>
      <w:r w:rsidR="00F11DD8" w:rsidRPr="00C833B9">
        <w:t>[12</w:t>
      </w:r>
      <w:r w:rsidRPr="00C833B9">
        <w:t xml:space="preserve">]. </w:t>
      </w:r>
    </w:p>
    <w:p w14:paraId="73C6DA8E" w14:textId="08AF0E43" w:rsidR="004959EE" w:rsidRPr="00C833B9" w:rsidRDefault="001E125C" w:rsidP="00C10277">
      <w:pPr>
        <w:pStyle w:val="Bodytextfirst"/>
        <w:pPrChange w:id="397" w:author="Proofed" w:date="2021-03-19T11:02:00Z">
          <w:pPr>
            <w:pStyle w:val="Bodytextfirst"/>
            <w:jc w:val="both"/>
          </w:pPr>
        </w:pPrChange>
      </w:pPr>
      <w:r w:rsidRPr="00C833B9">
        <w:t xml:space="preserve">Nowadays, starting from an accurate </w:t>
      </w:r>
      <w:del w:id="398" w:author="Proofed" w:date="2021-03-19T11:02:00Z">
        <w:r w:rsidRPr="00491B39">
          <w:delText>three-dimensional</w:delText>
        </w:r>
      </w:del>
      <w:ins w:id="399" w:author="Proofed" w:date="2021-03-19T11:02:00Z">
        <w:r w:rsidR="002C5EB2" w:rsidRPr="00C833B9">
          <w:t>3D</w:t>
        </w:r>
      </w:ins>
      <w:r w:rsidRPr="00C833B9">
        <w:t xml:space="preserve"> model derived from laser scanning measures, it is possible to implement a </w:t>
      </w:r>
      <w:ins w:id="400" w:author="Proofed" w:date="2021-03-19T11:02:00Z">
        <w:r w:rsidR="002C5EB2" w:rsidRPr="00C833B9">
          <w:t>building information modelling (</w:t>
        </w:r>
      </w:ins>
      <w:r w:rsidRPr="00C833B9">
        <w:t>BIM</w:t>
      </w:r>
      <w:del w:id="401" w:author="Proofed" w:date="2021-03-19T11:02:00Z">
        <w:r w:rsidRPr="00491B39">
          <w:delText xml:space="preserve"> model, which</w:delText>
        </w:r>
      </w:del>
      <w:ins w:id="402" w:author="Proofed" w:date="2021-03-19T11:02:00Z">
        <w:r w:rsidR="002C5EB2" w:rsidRPr="00C833B9">
          <w:t>)</w:t>
        </w:r>
        <w:r w:rsidRPr="00C833B9">
          <w:t xml:space="preserve"> </w:t>
        </w:r>
        <w:r w:rsidR="00025B7D">
          <w:t>approach</w:t>
        </w:r>
        <w:r w:rsidR="002C5EB2" w:rsidRPr="00C833B9">
          <w:t xml:space="preserve"> that</w:t>
        </w:r>
      </w:ins>
      <w:r w:rsidR="002C5EB2" w:rsidRPr="00C833B9">
        <w:t xml:space="preserve"> </w:t>
      </w:r>
      <w:r w:rsidRPr="00C833B9">
        <w:t xml:space="preserve">allows </w:t>
      </w:r>
      <w:del w:id="403" w:author="Proofed" w:date="2021-03-19T11:02:00Z">
        <w:r w:rsidRPr="00491B39">
          <w:delText>one to manage</w:delText>
        </w:r>
      </w:del>
      <w:ins w:id="404" w:author="Proofed" w:date="2021-03-19T11:02:00Z">
        <w:r w:rsidR="002C5EB2" w:rsidRPr="00C833B9">
          <w:t xml:space="preserve">for </w:t>
        </w:r>
        <w:r w:rsidRPr="00C833B9">
          <w:t>manag</w:t>
        </w:r>
        <w:r w:rsidR="002C5EB2" w:rsidRPr="00C833B9">
          <w:t>ing</w:t>
        </w:r>
      </w:ins>
      <w:r w:rsidRPr="00C833B9">
        <w:t xml:space="preserve"> the </w:t>
      </w:r>
      <w:del w:id="405" w:author="Proofed" w:date="2021-03-19T11:02:00Z">
        <w:r w:rsidRPr="00491B39">
          <w:delText>whole</w:delText>
        </w:r>
      </w:del>
      <w:ins w:id="406" w:author="Proofed" w:date="2021-03-19T11:02:00Z">
        <w:r w:rsidR="002C5EB2" w:rsidRPr="00C833B9">
          <w:t>entire</w:t>
        </w:r>
      </w:ins>
      <w:r w:rsidR="002C5EB2" w:rsidRPr="00C833B9">
        <w:t xml:space="preserve"> </w:t>
      </w:r>
      <w:r w:rsidRPr="00C833B9">
        <w:t xml:space="preserve">project in a consistent and optimal </w:t>
      </w:r>
      <w:del w:id="407" w:author="Proofed" w:date="2021-03-19T11:02:00Z">
        <w:r w:rsidRPr="00491B39">
          <w:delText>way</w:delText>
        </w:r>
      </w:del>
      <w:ins w:id="408" w:author="Proofed" w:date="2021-03-19T11:02:00Z">
        <w:r w:rsidR="002C5EB2" w:rsidRPr="00C833B9">
          <w:t>manner</w:t>
        </w:r>
      </w:ins>
      <w:r w:rsidRPr="00C833B9">
        <w:t xml:space="preserve">. </w:t>
      </w:r>
    </w:p>
    <w:p w14:paraId="2EBB79B7" w14:textId="79CDF2A7" w:rsidR="001E125C" w:rsidRPr="00C833B9" w:rsidRDefault="001E125C" w:rsidP="00C10277">
      <w:pPr>
        <w:pStyle w:val="Bodytextfirst"/>
        <w:pPrChange w:id="409" w:author="Proofed" w:date="2021-03-19T11:02:00Z">
          <w:pPr>
            <w:pStyle w:val="Bodytextfirst"/>
            <w:jc w:val="both"/>
          </w:pPr>
        </w:pPrChange>
      </w:pPr>
      <w:r w:rsidRPr="00C833B9">
        <w:t>In</w:t>
      </w:r>
      <w:r w:rsidR="004959EE" w:rsidRPr="00C833B9">
        <w:t xml:space="preserve"> </w:t>
      </w:r>
      <w:r w:rsidRPr="00C833B9">
        <w:t xml:space="preserve">fact, the laser scan techniques, such as TLS, </w:t>
      </w:r>
      <w:del w:id="410" w:author="Proofed" w:date="2021-03-19T11:02:00Z">
        <w:r w:rsidRPr="00491B39">
          <w:delText xml:space="preserve">that embody Scan to </w:delText>
        </w:r>
      </w:del>
      <w:ins w:id="411" w:author="Proofed" w:date="2021-03-19T11:02:00Z">
        <w:r w:rsidR="002C5EB2" w:rsidRPr="00C833B9">
          <w:t xml:space="preserve">which </w:t>
        </w:r>
        <w:r w:rsidRPr="00C833B9">
          <w:t xml:space="preserve"> e</w:t>
        </w:r>
        <w:r w:rsidR="002C5EB2" w:rsidRPr="00C833B9">
          <w:t>ncompass s</w:t>
        </w:r>
        <w:r w:rsidRPr="00C833B9">
          <w:t>can</w:t>
        </w:r>
        <w:r w:rsidR="002C5EB2" w:rsidRPr="00C833B9">
          <w:t>-</w:t>
        </w:r>
        <w:r w:rsidRPr="00C833B9">
          <w:t>to</w:t>
        </w:r>
        <w:r w:rsidR="002C5EB2" w:rsidRPr="00C833B9">
          <w:t>-</w:t>
        </w:r>
      </w:ins>
      <w:r w:rsidRPr="00C833B9">
        <w:t xml:space="preserve">BIM among other processes, </w:t>
      </w:r>
      <w:del w:id="412" w:author="Proofed" w:date="2021-03-19T11:02:00Z">
        <w:r w:rsidRPr="00491B39">
          <w:delText>are</w:delText>
        </w:r>
      </w:del>
      <w:ins w:id="413" w:author="Proofed" w:date="2021-03-19T11:02:00Z">
        <w:r w:rsidR="002C5EB2" w:rsidRPr="00C833B9">
          <w:t>present</w:t>
        </w:r>
      </w:ins>
      <w:r w:rsidR="002C5EB2" w:rsidRPr="00C833B9">
        <w:t xml:space="preserve"> </w:t>
      </w:r>
      <w:r w:rsidRPr="00C833B9">
        <w:t xml:space="preserve">a </w:t>
      </w:r>
      <w:del w:id="414" w:author="Proofed" w:date="2021-03-19T11:02:00Z">
        <w:r w:rsidRPr="00491B39">
          <w:delText>precious</w:delText>
        </w:r>
      </w:del>
      <w:ins w:id="415" w:author="Proofed" w:date="2021-03-19T11:02:00Z">
        <w:r w:rsidR="002C5EB2" w:rsidRPr="00C833B9">
          <w:t>valuable</w:t>
        </w:r>
      </w:ins>
      <w:r w:rsidRPr="00C833B9">
        <w:t xml:space="preserve"> </w:t>
      </w:r>
      <w:r w:rsidR="00CF4232" w:rsidRPr="00C833B9">
        <w:t>prerequisite</w:t>
      </w:r>
      <w:r w:rsidRPr="00C833B9">
        <w:t xml:space="preserve"> for BIM </w:t>
      </w:r>
      <w:del w:id="416" w:author="Proofed" w:date="2021-03-19T11:02:00Z">
        <w:r w:rsidRPr="00491B39">
          <w:delText>modeling</w:delText>
        </w:r>
      </w:del>
      <w:ins w:id="417" w:author="Proofed" w:date="2021-03-19T11:02:00Z">
        <w:r w:rsidRPr="00C833B9">
          <w:t>mode</w:t>
        </w:r>
        <w:r w:rsidR="002C5EB2" w:rsidRPr="00C833B9">
          <w:t>l</w:t>
        </w:r>
        <w:r w:rsidRPr="00C833B9">
          <w:t>ling</w:t>
        </w:r>
      </w:ins>
      <w:r w:rsidRPr="00C833B9">
        <w:t xml:space="preserve">, since they can support geometric and spatial data </w:t>
      </w:r>
      <w:del w:id="418" w:author="Proofed" w:date="2021-03-19T11:02:00Z">
        <w:r w:rsidRPr="00491B39">
          <w:delText>which</w:delText>
        </w:r>
      </w:del>
      <w:ins w:id="419" w:author="Proofed" w:date="2021-03-19T11:02:00Z">
        <w:r w:rsidR="002C5EB2" w:rsidRPr="00C833B9">
          <w:t>that</w:t>
        </w:r>
      </w:ins>
      <w:r w:rsidR="002C5EB2" w:rsidRPr="00C833B9">
        <w:t xml:space="preserve"> </w:t>
      </w:r>
      <w:r w:rsidRPr="00C833B9">
        <w:t xml:space="preserve">can be acquired, </w:t>
      </w:r>
      <w:del w:id="420" w:author="Proofed" w:date="2021-03-19T11:02:00Z">
        <w:r w:rsidRPr="00491B39">
          <w:delText>organized</w:delText>
        </w:r>
      </w:del>
      <w:proofErr w:type="gramStart"/>
      <w:ins w:id="421" w:author="Proofed" w:date="2021-03-19T11:02:00Z">
        <w:r w:rsidRPr="00C833B9">
          <w:t>organi</w:t>
        </w:r>
        <w:r w:rsidR="002C5EB2" w:rsidRPr="00C833B9">
          <w:t>s</w:t>
        </w:r>
        <w:r w:rsidRPr="00C833B9">
          <w:t>ed</w:t>
        </w:r>
        <w:r w:rsidR="002C5EB2" w:rsidRPr="00C833B9">
          <w:t>,</w:t>
        </w:r>
      </w:ins>
      <w:r w:rsidRPr="00C833B9">
        <w:t xml:space="preserve"> and</w:t>
      </w:r>
      <w:proofErr w:type="gramEnd"/>
      <w:r w:rsidRPr="00C833B9">
        <w:t xml:space="preserve"> managed to </w:t>
      </w:r>
      <w:del w:id="422" w:author="Proofed" w:date="2021-03-19T11:02:00Z">
        <w:r w:rsidRPr="00491B39">
          <w:delText>fulfi</w:delText>
        </w:r>
        <w:r w:rsidR="005D5C42" w:rsidRPr="00491B39">
          <w:delText>l</w:delText>
        </w:r>
        <w:r w:rsidRPr="00491B39">
          <w:delText>l</w:delText>
        </w:r>
      </w:del>
      <w:ins w:id="423" w:author="Proofed" w:date="2021-03-19T11:02:00Z">
        <w:r w:rsidR="002C5EB2" w:rsidRPr="00C833B9">
          <w:t>satisfy</w:t>
        </w:r>
      </w:ins>
      <w:r w:rsidRPr="00C833B9">
        <w:t xml:space="preserve"> the required project scale. One single database </w:t>
      </w:r>
      <w:del w:id="424" w:author="Proofed" w:date="2021-03-19T11:02:00Z">
        <w:r w:rsidRPr="00491B39">
          <w:delText>provides</w:delText>
        </w:r>
      </w:del>
      <w:ins w:id="425" w:author="Proofed" w:date="2021-03-19T11:02:00Z">
        <w:r w:rsidR="002C5EB2" w:rsidRPr="00C833B9">
          <w:t>ensures</w:t>
        </w:r>
      </w:ins>
      <w:r w:rsidR="002C5EB2" w:rsidRPr="00C833B9">
        <w:t xml:space="preserve"> </w:t>
      </w:r>
      <w:r w:rsidRPr="00C833B9">
        <w:t xml:space="preserve">the quality of the results </w:t>
      </w:r>
      <w:del w:id="426" w:author="Proofed" w:date="2021-03-19T11:02:00Z">
        <w:r w:rsidRPr="00491B39">
          <w:delText>thanks</w:delText>
        </w:r>
      </w:del>
      <w:ins w:id="427" w:author="Proofed" w:date="2021-03-19T11:02:00Z">
        <w:r w:rsidR="002C5EB2" w:rsidRPr="00C833B9">
          <w:t>due</w:t>
        </w:r>
      </w:ins>
      <w:r w:rsidR="002C5EB2" w:rsidRPr="00C833B9">
        <w:t xml:space="preserve"> to </w:t>
      </w:r>
      <w:del w:id="428" w:author="Proofed" w:date="2021-03-19T11:02:00Z">
        <w:r w:rsidRPr="00491B39">
          <w:delText>a</w:delText>
        </w:r>
      </w:del>
      <w:ins w:id="429" w:author="Proofed" w:date="2021-03-19T11:02:00Z">
        <w:r w:rsidR="002C5EB2" w:rsidRPr="00C833B9">
          <w:t>the</w:t>
        </w:r>
      </w:ins>
      <w:r w:rsidRPr="00C833B9">
        <w:t xml:space="preserve"> direct link among</w:t>
      </w:r>
      <w:r w:rsidR="00976C45" w:rsidRPr="00C833B9">
        <w:t xml:space="preserve"> </w:t>
      </w:r>
      <w:ins w:id="430" w:author="Proofed" w:date="2021-03-19T11:02:00Z">
        <w:r w:rsidR="00976C45" w:rsidRPr="00C833B9">
          <w:t>the</w:t>
        </w:r>
        <w:r w:rsidRPr="00C833B9">
          <w:t xml:space="preserve"> </w:t>
        </w:r>
      </w:ins>
      <w:r w:rsidRPr="00C833B9">
        <w:t xml:space="preserve">shapes, </w:t>
      </w:r>
      <w:ins w:id="431" w:author="Proofed" w:date="2021-03-19T11:02:00Z">
        <w:r w:rsidR="00976C45" w:rsidRPr="00C833B9">
          <w:t xml:space="preserve">the </w:t>
        </w:r>
      </w:ins>
      <w:r w:rsidRPr="00C833B9">
        <w:t>information</w:t>
      </w:r>
      <w:ins w:id="432" w:author="Proofed" w:date="2021-03-19T11:02:00Z">
        <w:r w:rsidR="00976C45" w:rsidRPr="00C833B9">
          <w:t>,</w:t>
        </w:r>
      </w:ins>
      <w:r w:rsidRPr="00C833B9">
        <w:t xml:space="preserve"> </w:t>
      </w:r>
      <w:r w:rsidR="00CD5A7F" w:rsidRPr="00C833B9">
        <w:t>an</w:t>
      </w:r>
      <w:r w:rsidR="00AD3A47" w:rsidRPr="00C833B9">
        <w:t>d the project documentation [6</w:t>
      </w:r>
      <w:del w:id="433" w:author="Proofed" w:date="2021-03-19T11:02:00Z">
        <w:r w:rsidR="00AA74C6">
          <w:delText xml:space="preserve">, </w:delText>
        </w:r>
      </w:del>
      <w:ins w:id="434" w:author="Proofed" w:date="2021-03-19T11:02:00Z">
        <w:r w:rsidR="00976C45" w:rsidRPr="00C833B9">
          <w:t>]</w:t>
        </w:r>
        <w:r w:rsidR="00AA74C6" w:rsidRPr="00C833B9">
          <w:t xml:space="preserve">, </w:t>
        </w:r>
        <w:r w:rsidR="00976C45" w:rsidRPr="00C833B9">
          <w:t>[</w:t>
        </w:r>
      </w:ins>
      <w:r w:rsidR="001935EF" w:rsidRPr="00C833B9">
        <w:t>19</w:t>
      </w:r>
      <w:r w:rsidRPr="00C833B9">
        <w:t xml:space="preserve">]. </w:t>
      </w:r>
      <w:del w:id="435" w:author="Proofed" w:date="2021-03-19T11:02:00Z">
        <w:r w:rsidRPr="00491B39">
          <w:delText>In particular</w:delText>
        </w:r>
      </w:del>
      <w:ins w:id="436" w:author="Proofed" w:date="2021-03-19T11:02:00Z">
        <w:r w:rsidR="00976C45" w:rsidRPr="00C833B9">
          <w:t>Specifically,</w:t>
        </w:r>
      </w:ins>
      <w:r w:rsidR="00976C45" w:rsidRPr="00C833B9">
        <w:t xml:space="preserve"> </w:t>
      </w:r>
      <w:r w:rsidRPr="00C833B9">
        <w:t xml:space="preserve">3D </w:t>
      </w:r>
      <w:del w:id="437" w:author="Proofed" w:date="2021-03-19T11:02:00Z">
        <w:r w:rsidRPr="00491B39">
          <w:delText>modeling</w:delText>
        </w:r>
      </w:del>
      <w:ins w:id="438" w:author="Proofed" w:date="2021-03-19T11:02:00Z">
        <w:r w:rsidRPr="00C833B9">
          <w:t>model</w:t>
        </w:r>
        <w:r w:rsidR="00976C45" w:rsidRPr="00C833B9">
          <w:t>l</w:t>
        </w:r>
        <w:r w:rsidRPr="00C833B9">
          <w:t>ing</w:t>
        </w:r>
      </w:ins>
      <w:r w:rsidRPr="00C833B9">
        <w:t xml:space="preserve"> becomes important when these models are adopted for structural engineering</w:t>
      </w:r>
      <w:r w:rsidR="00F11DD8" w:rsidRPr="00C833B9">
        <w:t xml:space="preserve"> </w:t>
      </w:r>
      <w:ins w:id="439" w:author="Proofed" w:date="2021-03-19T11:02:00Z">
        <w:r w:rsidR="00976C45" w:rsidRPr="00C833B9">
          <w:t xml:space="preserve">purposes </w:t>
        </w:r>
      </w:ins>
      <w:r w:rsidR="00F11DD8" w:rsidRPr="00C833B9">
        <w:t>[</w:t>
      </w:r>
      <w:r w:rsidR="00FC2D50" w:rsidRPr="00C833B9">
        <w:t>13</w:t>
      </w:r>
      <w:r w:rsidR="003965BB" w:rsidRPr="00C833B9">
        <w:t>]</w:t>
      </w:r>
      <w:r w:rsidRPr="00C833B9">
        <w:t xml:space="preserve">. </w:t>
      </w:r>
    </w:p>
    <w:p w14:paraId="5166A453" w14:textId="27A4E5BC" w:rsidR="002B498E" w:rsidRPr="00C833B9" w:rsidRDefault="002B498E" w:rsidP="00C10277">
      <w:pPr>
        <w:pStyle w:val="Bodytextfirst"/>
        <w:pPrChange w:id="440" w:author="Proofed" w:date="2021-03-19T11:02:00Z">
          <w:pPr>
            <w:pStyle w:val="Bodytextfirst"/>
            <w:jc w:val="both"/>
          </w:pPr>
        </w:pPrChange>
      </w:pPr>
      <w:r w:rsidRPr="00C833B9">
        <w:t xml:space="preserve">This is the case, for </w:t>
      </w:r>
      <w:del w:id="441" w:author="Proofed" w:date="2021-03-19T11:02:00Z">
        <w:r w:rsidRPr="00491B39">
          <w:delText>instance, of</w:delText>
        </w:r>
      </w:del>
      <w:ins w:id="442" w:author="Proofed" w:date="2021-03-19T11:02:00Z">
        <w:r w:rsidR="00976C45" w:rsidRPr="00C833B9">
          <w:t>example</w:t>
        </w:r>
        <w:r w:rsidRPr="00C833B9">
          <w:t xml:space="preserve">, </w:t>
        </w:r>
        <w:r w:rsidR="00976C45" w:rsidRPr="00C833B9">
          <w:t>for</w:t>
        </w:r>
      </w:ins>
      <w:r w:rsidR="00976C45" w:rsidRPr="00C833B9">
        <w:t xml:space="preserve"> </w:t>
      </w:r>
      <w:r w:rsidRPr="00C833B9">
        <w:t>masonry structures and vaults</w:t>
      </w:r>
      <w:del w:id="443" w:author="Proofed" w:date="2021-03-19T11:02:00Z">
        <w:r w:rsidRPr="00491B39">
          <w:delText xml:space="preserve"> whose</w:delText>
        </w:r>
      </w:del>
      <w:ins w:id="444" w:author="Proofed" w:date="2021-03-19T11:02:00Z">
        <w:r w:rsidR="00976C45" w:rsidRPr="00C833B9">
          <w:t>, the</w:t>
        </w:r>
      </w:ins>
      <w:r w:rsidR="00976C45" w:rsidRPr="00C833B9">
        <w:t xml:space="preserve"> </w:t>
      </w:r>
      <w:r w:rsidRPr="00C833B9">
        <w:t xml:space="preserve">structural safety assessment </w:t>
      </w:r>
      <w:del w:id="445" w:author="Proofed" w:date="2021-03-19T11:02:00Z">
        <w:r w:rsidRPr="00491B39">
          <w:delText>is exploited</w:delText>
        </w:r>
      </w:del>
      <w:ins w:id="446" w:author="Proofed" w:date="2021-03-19T11:02:00Z">
        <w:r w:rsidR="00976C45" w:rsidRPr="00C833B9">
          <w:t>of which involves</w:t>
        </w:r>
      </w:ins>
      <w:r w:rsidR="00976C45" w:rsidRPr="00C833B9">
        <w:t xml:space="preserve"> </w:t>
      </w:r>
      <w:r w:rsidRPr="00C833B9">
        <w:t>either</w:t>
      </w:r>
      <w:del w:id="447" w:author="Proofed" w:date="2021-03-19T11:02:00Z">
        <w:r w:rsidRPr="00491B39">
          <w:delText xml:space="preserve"> by</w:delText>
        </w:r>
      </w:del>
      <w:r w:rsidRPr="00C833B9">
        <w:t xml:space="preserve"> meshing them as a collection of finite elements, as in the traditional finite element method, or as a set of nodes connected by branches, as in the </w:t>
      </w:r>
      <w:r w:rsidRPr="00C833B9">
        <w:lastRenderedPageBreak/>
        <w:t xml:space="preserve">more recent </w:t>
      </w:r>
      <w:del w:id="448" w:author="Proofed" w:date="2021-03-19T11:02:00Z">
        <w:r w:rsidR="00C607D5">
          <w:delText>Thrust Network Analysis (TNA)[5].</w:delText>
        </w:r>
      </w:del>
      <w:ins w:id="449" w:author="Proofed" w:date="2021-03-19T11:02:00Z">
        <w:r w:rsidR="00976C45" w:rsidRPr="00C833B9">
          <w:t>t</w:t>
        </w:r>
        <w:r w:rsidR="00C607D5" w:rsidRPr="00C833B9">
          <w:t xml:space="preserve">hrust </w:t>
        </w:r>
        <w:r w:rsidR="00976C45" w:rsidRPr="00C833B9">
          <w:t>n</w:t>
        </w:r>
        <w:r w:rsidR="00C607D5" w:rsidRPr="00C833B9">
          <w:t xml:space="preserve">etwork </w:t>
        </w:r>
        <w:r w:rsidR="00976C45" w:rsidRPr="00C833B9">
          <w:t>a</w:t>
        </w:r>
        <w:r w:rsidR="00C607D5" w:rsidRPr="00C833B9">
          <w:t>nalysis (TNA)</w:t>
        </w:r>
        <w:r w:rsidR="00976C45" w:rsidRPr="00C833B9">
          <w:t xml:space="preserve"> approach </w:t>
        </w:r>
        <w:r w:rsidR="00C607D5" w:rsidRPr="00C833B9">
          <w:t>[5].</w:t>
        </w:r>
        <w:r w:rsidR="00976C45" w:rsidRPr="00C833B9">
          <w:t xml:space="preserve"> Given the recent emergence of this </w:t>
        </w:r>
        <w:r w:rsidRPr="00C833B9">
          <w:t xml:space="preserve">approach, we </w:t>
        </w:r>
        <w:r w:rsidR="00976C45" w:rsidRPr="00C833B9">
          <w:t xml:space="preserve">first </w:t>
        </w:r>
        <w:r w:rsidRPr="00C833B9">
          <w:t xml:space="preserve">briefly illustrate its theoretical background and basic assumptions, </w:t>
        </w:r>
        <w:r w:rsidR="00976C45" w:rsidRPr="00C833B9">
          <w:t xml:space="preserve">largely </w:t>
        </w:r>
        <w:r w:rsidRPr="00C833B9">
          <w:t>to emphasi</w:t>
        </w:r>
        <w:r w:rsidR="00976C45" w:rsidRPr="00C833B9">
          <w:t>s</w:t>
        </w:r>
        <w:r w:rsidRPr="00C833B9">
          <w:t xml:space="preserve">e its flexibility and how </w:t>
        </w:r>
        <w:r w:rsidR="00976C45" w:rsidRPr="00C833B9">
          <w:t xml:space="preserve">the </w:t>
        </w:r>
        <w:r w:rsidRPr="00C833B9">
          <w:t>geometric data required as input naturally matches the output of TLS surveys.</w:t>
        </w:r>
      </w:ins>
    </w:p>
    <w:p w14:paraId="44CB54E6" w14:textId="77777777" w:rsidR="002B498E" w:rsidRDefault="002B498E" w:rsidP="00536FEA">
      <w:pPr>
        <w:pStyle w:val="Bodytextfirst"/>
        <w:rPr>
          <w:del w:id="450" w:author="Proofed" w:date="2021-03-19T11:02:00Z"/>
        </w:rPr>
      </w:pPr>
      <w:del w:id="451" w:author="Proofed" w:date="2021-03-19T11:02:00Z">
        <w:r w:rsidRPr="00491B39">
          <w:delText>Since</w:delText>
        </w:r>
      </w:del>
      <w:commentRangeStart w:id="452"/>
      <w:ins w:id="453" w:author="Proofed" w:date="2021-03-19T11:02:00Z">
        <w:r w:rsidR="00976C45" w:rsidRPr="00C833B9">
          <w:t>Overall,</w:t>
        </w:r>
      </w:ins>
      <w:r w:rsidR="00976C45" w:rsidRPr="00C833B9">
        <w:t xml:space="preserve"> t</w:t>
      </w:r>
      <w:r w:rsidR="005115CD" w:rsidRPr="00C833B9">
        <w:t xml:space="preserve">his </w:t>
      </w:r>
      <w:del w:id="454" w:author="Proofed" w:date="2021-03-19T11:02:00Z">
        <w:r w:rsidRPr="00491B39">
          <w:delText>last approach is quite recent, we briefly illustrate its theoretical background and basic assumptions, mainly to emphasize its flexibility and how geometric data required as input naturally matches the output of TLS surveys.</w:delText>
        </w:r>
      </w:del>
    </w:p>
    <w:p w14:paraId="69BAF01F" w14:textId="24D16845" w:rsidR="005115CD" w:rsidRPr="00C833B9" w:rsidRDefault="005115CD" w:rsidP="00C10277">
      <w:pPr>
        <w:pStyle w:val="Bodytextfirst"/>
        <w:pPrChange w:id="455" w:author="Proofed" w:date="2021-03-19T11:02:00Z">
          <w:pPr>
            <w:pStyle w:val="Bodytextfirst"/>
            <w:jc w:val="both"/>
          </w:pPr>
        </w:pPrChange>
      </w:pPr>
      <w:del w:id="456" w:author="Proofed" w:date="2021-03-19T11:02:00Z">
        <w:r>
          <w:delText xml:space="preserve">This </w:delText>
        </w:r>
      </w:del>
      <w:r w:rsidRPr="00C833B9">
        <w:t>paper represents an extension of the work</w:t>
      </w:r>
      <w:del w:id="457" w:author="Proofed" w:date="2021-03-19T11:02:00Z">
        <w:r>
          <w:delText xml:space="preserve"> “</w:delText>
        </w:r>
      </w:del>
      <w:ins w:id="458" w:author="Proofed" w:date="2021-03-19T11:02:00Z">
        <w:r w:rsidR="00025B7D">
          <w:t xml:space="preserve">, </w:t>
        </w:r>
        <w:r w:rsidRPr="00C833B9">
          <w:t xml:space="preserve"> </w:t>
        </w:r>
        <w:r w:rsidR="00976C45" w:rsidRPr="00C833B9">
          <w:t>‘</w:t>
        </w:r>
      </w:ins>
      <w:r w:rsidRPr="00C833B9">
        <w:t xml:space="preserve">Terrestrial laser-scanning point clouds for </w:t>
      </w:r>
      <w:proofErr w:type="spellStart"/>
      <w:r w:rsidRPr="00C833B9">
        <w:t>modeling</w:t>
      </w:r>
      <w:proofErr w:type="spellEnd"/>
      <w:r w:rsidRPr="00C833B9">
        <w:t xml:space="preserve"> masonry </w:t>
      </w:r>
      <w:del w:id="459" w:author="Proofed" w:date="2021-03-19T11:02:00Z">
        <w:r>
          <w:delText>vaults”</w:delText>
        </w:r>
      </w:del>
      <w:ins w:id="460" w:author="Proofed" w:date="2021-03-19T11:02:00Z">
        <w:r w:rsidRPr="00C833B9">
          <w:t>vaults</w:t>
        </w:r>
        <w:r w:rsidR="00976C45" w:rsidRPr="00C833B9">
          <w:t>’, which was</w:t>
        </w:r>
      </w:ins>
      <w:r w:rsidR="00976C45" w:rsidRPr="00C833B9">
        <w:t xml:space="preserve"> </w:t>
      </w:r>
      <w:r w:rsidRPr="00C833B9">
        <w:t>presented at the 2019 IMEKO TC-4 International Conference on Metrology for Archaeology and Cultural Heritage (Florence, 4</w:t>
      </w:r>
      <w:del w:id="461" w:author="Proofed" w:date="2021-03-19T11:02:00Z">
        <w:r>
          <w:delText>-</w:delText>
        </w:r>
      </w:del>
      <w:ins w:id="462" w:author="Proofed" w:date="2021-03-19T11:02:00Z">
        <w:r w:rsidR="00C15D72" w:rsidRPr="00C833B9">
          <w:t>–</w:t>
        </w:r>
      </w:ins>
      <w:r w:rsidRPr="00C833B9">
        <w:t>6 December 2019)</w:t>
      </w:r>
      <w:r w:rsidR="00AD3A47" w:rsidRPr="00C833B9">
        <w:t xml:space="preserve"> [7]</w:t>
      </w:r>
      <w:r w:rsidR="00C15D72" w:rsidRPr="00C833B9">
        <w:t xml:space="preserve"> </w:t>
      </w:r>
      <w:del w:id="463" w:author="Proofed" w:date="2021-03-19T11:02:00Z">
        <w:r>
          <w:delText>in which</w:delText>
        </w:r>
      </w:del>
      <w:ins w:id="464" w:author="Proofed" w:date="2021-03-19T11:02:00Z">
        <w:r w:rsidR="00C15D72" w:rsidRPr="00C833B9">
          <w:t xml:space="preserve">and </w:t>
        </w:r>
        <w:r w:rsidR="00976C45" w:rsidRPr="00C833B9">
          <w:t xml:space="preserve"> wherein</w:t>
        </w:r>
      </w:ins>
      <w:r w:rsidR="00976C45" w:rsidRPr="00C833B9">
        <w:t xml:space="preserve"> </w:t>
      </w:r>
      <w:r w:rsidRPr="00C833B9">
        <w:t xml:space="preserve">the </w:t>
      </w:r>
      <w:ins w:id="465" w:author="Proofed" w:date="2021-03-19T11:02:00Z">
        <w:r w:rsidRPr="00C833B9">
          <w:t xml:space="preserve">TNA </w:t>
        </w:r>
      </w:ins>
      <w:r w:rsidR="00976C45" w:rsidRPr="00C833B9">
        <w:t xml:space="preserve">approach </w:t>
      </w:r>
      <w:del w:id="466" w:author="Proofed" w:date="2021-03-19T11:02:00Z">
        <w:r>
          <w:delText xml:space="preserve">of the method TNA </w:delText>
        </w:r>
      </w:del>
      <w:r w:rsidRPr="00C833B9">
        <w:t xml:space="preserve">is </w:t>
      </w:r>
      <w:del w:id="467" w:author="Proofed" w:date="2021-03-19T11:02:00Z">
        <w:r>
          <w:delText>here dealt</w:delText>
        </w:r>
      </w:del>
      <w:ins w:id="468" w:author="Proofed" w:date="2021-03-19T11:02:00Z">
        <w:r w:rsidR="00976C45" w:rsidRPr="00C833B9">
          <w:t>addressed</w:t>
        </w:r>
      </w:ins>
      <w:r w:rsidR="00976C45" w:rsidRPr="00C833B9">
        <w:t xml:space="preserve"> </w:t>
      </w:r>
      <w:r w:rsidRPr="00C833B9">
        <w:t>in detail in relation to the vertical and horizontal equilibrium of the nodes.</w:t>
      </w:r>
      <w:r w:rsidR="0028649E" w:rsidRPr="00C833B9">
        <w:t xml:space="preserve"> </w:t>
      </w:r>
    </w:p>
    <w:commentRangeEnd w:id="452"/>
    <w:p w14:paraId="439ACBA6" w14:textId="77777777" w:rsidR="005115CD" w:rsidRPr="00BD209C" w:rsidRDefault="00976C45" w:rsidP="00C10277">
      <w:pPr>
        <w:pStyle w:val="Bodytextfirst"/>
        <w:pPrChange w:id="469" w:author="Proofed" w:date="2021-03-19T11:02:00Z">
          <w:pPr>
            <w:pStyle w:val="Bodytextfirst"/>
            <w:jc w:val="both"/>
          </w:pPr>
        </w:pPrChange>
      </w:pPr>
      <w:r w:rsidRPr="00BD209C">
        <w:rPr>
          <w:rStyle w:val="CommentReference"/>
          <w:rFonts w:eastAsia="Times New Roman" w:cs="Times New Roman"/>
          <w:kern w:val="0"/>
          <w:lang w:eastAsia="en-US" w:bidi="ar-SA"/>
        </w:rPr>
        <w:commentReference w:id="452"/>
      </w:r>
    </w:p>
    <w:p w14:paraId="248378D9" w14:textId="7CD21AC1" w:rsidR="001E125C" w:rsidRPr="00BD209C" w:rsidRDefault="001E125C" w:rsidP="00536FEA">
      <w:pPr>
        <w:pStyle w:val="Sectionheading"/>
        <w:numPr>
          <w:ilvl w:val="0"/>
          <w:numId w:val="0"/>
        </w:numPr>
        <w:spacing w:before="240" w:after="120"/>
        <w:ind w:left="431" w:hanging="431"/>
        <w:jc w:val="both"/>
        <w:rPr>
          <w:rFonts w:ascii="Calibri" w:hAnsi="Calibri"/>
          <w:b/>
          <w:lang w:val="en-GB"/>
          <w:rPrChange w:id="470" w:author="Proofed" w:date="2021-03-19T11:02:00Z">
            <w:rPr>
              <w:rFonts w:ascii="Calibri" w:hAnsi="Calibri"/>
              <w:b/>
              <w:lang w:val="en-US"/>
            </w:rPr>
          </w:rPrChange>
        </w:rPr>
      </w:pPr>
      <w:r w:rsidRPr="00BD209C">
        <w:rPr>
          <w:rFonts w:ascii="Calibri" w:hAnsi="Calibri"/>
          <w:b/>
          <w:lang w:val="en-GB"/>
          <w:rPrChange w:id="471" w:author="Proofed" w:date="2021-03-19T11:02:00Z">
            <w:rPr>
              <w:rFonts w:ascii="Calibri" w:hAnsi="Calibri"/>
              <w:b/>
              <w:lang w:val="en-US"/>
            </w:rPr>
          </w:rPrChange>
        </w:rPr>
        <w:t>2.</w:t>
      </w:r>
      <w:r w:rsidR="002D3EF3" w:rsidRPr="00BD209C">
        <w:rPr>
          <w:rFonts w:ascii="Calibri" w:hAnsi="Calibri"/>
          <w:b/>
          <w:lang w:val="en-GB"/>
          <w:rPrChange w:id="472" w:author="Proofed" w:date="2021-03-19T11:02:00Z">
            <w:rPr>
              <w:rFonts w:ascii="Calibri" w:hAnsi="Calibri"/>
              <w:b/>
              <w:lang w:val="en-US"/>
            </w:rPr>
          </w:rPrChange>
        </w:rPr>
        <w:t xml:space="preserve"> </w:t>
      </w:r>
      <w:del w:id="473" w:author="Proofed" w:date="2021-03-19T11:02:00Z">
        <w:r w:rsidRPr="00357F59">
          <w:rPr>
            <w:rFonts w:ascii="Calibri" w:hAnsi="Calibri"/>
            <w:b/>
            <w:szCs w:val="20"/>
            <w:lang w:val="en-US"/>
          </w:rPr>
          <w:delText xml:space="preserve">  </w:delText>
        </w:r>
      </w:del>
      <w:r w:rsidRPr="00BD209C">
        <w:rPr>
          <w:rFonts w:ascii="Calibri" w:hAnsi="Calibri"/>
          <w:b/>
          <w:kern w:val="20"/>
          <w:lang w:val="en-GB"/>
          <w:rPrChange w:id="474" w:author="Proofed" w:date="2021-03-19T11:02:00Z">
            <w:rPr>
              <w:rFonts w:ascii="Calibri" w:hAnsi="Calibri"/>
              <w:b/>
              <w:kern w:val="20"/>
              <w:lang w:val="en-US"/>
            </w:rPr>
          </w:rPrChange>
        </w:rPr>
        <w:t>Theoretical</w:t>
      </w:r>
      <w:r w:rsidR="002D3EF3" w:rsidRPr="00BD209C">
        <w:rPr>
          <w:rFonts w:ascii="Calibri" w:hAnsi="Calibri"/>
          <w:b/>
          <w:kern w:val="20"/>
          <w:lang w:val="en-GB"/>
          <w:rPrChange w:id="475" w:author="Proofed" w:date="2021-03-19T11:02:00Z">
            <w:rPr>
              <w:rFonts w:ascii="Calibri" w:hAnsi="Calibri"/>
              <w:b/>
              <w:kern w:val="20"/>
              <w:lang w:val="en-US"/>
            </w:rPr>
          </w:rPrChange>
        </w:rPr>
        <w:t xml:space="preserve"> </w:t>
      </w:r>
      <w:del w:id="476" w:author="Proofed" w:date="2021-03-19T11:02:00Z">
        <w:r w:rsidRPr="00357F59">
          <w:rPr>
            <w:rFonts w:ascii="Calibri" w:hAnsi="Calibri"/>
            <w:b/>
            <w:kern w:val="20"/>
            <w:szCs w:val="20"/>
            <w:lang w:val="en-US"/>
          </w:rPr>
          <w:delText xml:space="preserve"> </w:delText>
        </w:r>
      </w:del>
      <w:r w:rsidRPr="00BD209C">
        <w:rPr>
          <w:rFonts w:ascii="Calibri" w:hAnsi="Calibri"/>
          <w:b/>
          <w:kern w:val="20"/>
          <w:lang w:val="en-GB"/>
          <w:rPrChange w:id="477" w:author="Proofed" w:date="2021-03-19T11:02:00Z">
            <w:rPr>
              <w:rFonts w:ascii="Calibri" w:hAnsi="Calibri"/>
              <w:b/>
              <w:kern w:val="20"/>
              <w:lang w:val="en-US"/>
            </w:rPr>
          </w:rPrChange>
        </w:rPr>
        <w:t>background</w:t>
      </w:r>
    </w:p>
    <w:p w14:paraId="03332805" w14:textId="77777777" w:rsidR="00CF4232" w:rsidRPr="000044BB" w:rsidRDefault="00CF4232" w:rsidP="00536FEA">
      <w:pPr>
        <w:pStyle w:val="Bodytextfirst"/>
        <w:rPr>
          <w:del w:id="478" w:author="Proofed" w:date="2021-03-19T11:02:00Z"/>
        </w:rPr>
      </w:pPr>
      <w:r w:rsidRPr="00C833B9">
        <w:t xml:space="preserve">Nowadays, </w:t>
      </w:r>
      <w:del w:id="479" w:author="Proofed" w:date="2021-03-19T11:02:00Z">
        <w:r w:rsidRPr="000044BB">
          <w:delText xml:space="preserve">the </w:delText>
        </w:r>
      </w:del>
      <w:r w:rsidRPr="00C833B9">
        <w:t xml:space="preserve">finite element </w:t>
      </w:r>
      <w:ins w:id="480" w:author="Proofed" w:date="2021-03-19T11:02:00Z">
        <w:r w:rsidR="002025D1" w:rsidRPr="00C833B9">
          <w:t xml:space="preserve">(FEM) </w:t>
        </w:r>
      </w:ins>
      <w:r w:rsidR="002025D1" w:rsidRPr="00C833B9">
        <w:t xml:space="preserve">analysis </w:t>
      </w:r>
      <w:r w:rsidRPr="00C833B9">
        <w:t xml:space="preserve">can be </w:t>
      </w:r>
      <w:del w:id="481" w:author="Proofed" w:date="2021-03-19T11:02:00Z">
        <w:r w:rsidRPr="000044BB">
          <w:delText>considered</w:delText>
        </w:r>
      </w:del>
      <w:ins w:id="482" w:author="Proofed" w:date="2021-03-19T11:02:00Z">
        <w:r w:rsidR="002025D1" w:rsidRPr="00C833B9">
          <w:t>regarded as</w:t>
        </w:r>
      </w:ins>
      <w:r w:rsidR="002025D1" w:rsidRPr="00C833B9">
        <w:t xml:space="preserve"> </w:t>
      </w:r>
      <w:r w:rsidRPr="00C833B9">
        <w:t xml:space="preserve">the most </w:t>
      </w:r>
      <w:del w:id="483" w:author="Proofed" w:date="2021-03-19T11:02:00Z">
        <w:r w:rsidRPr="000044BB">
          <w:delText>performing</w:delText>
        </w:r>
      </w:del>
      <w:ins w:id="484" w:author="Proofed" w:date="2021-03-19T11:02:00Z">
        <w:r w:rsidR="002025D1" w:rsidRPr="00C833B9">
          <w:t>effective</w:t>
        </w:r>
      </w:ins>
      <w:r w:rsidR="002025D1" w:rsidRPr="00C833B9">
        <w:t xml:space="preserve"> </w:t>
      </w:r>
      <w:r w:rsidRPr="00C833B9">
        <w:t xml:space="preserve">numerical technique for structural analysis since, </w:t>
      </w:r>
      <w:del w:id="485" w:author="Proofed" w:date="2021-03-19T11:02:00Z">
        <w:r w:rsidRPr="000044BB">
          <w:delText>if compared to the</w:delText>
        </w:r>
      </w:del>
      <w:ins w:id="486" w:author="Proofed" w:date="2021-03-19T11:02:00Z">
        <w:r w:rsidR="00025B7D">
          <w:t>unlike</w:t>
        </w:r>
      </w:ins>
      <w:r w:rsidR="00025B7D">
        <w:t xml:space="preserve"> </w:t>
      </w:r>
      <w:r w:rsidRPr="00C833B9">
        <w:t xml:space="preserve">traditional static analysis, </w:t>
      </w:r>
      <w:ins w:id="487" w:author="Proofed" w:date="2021-03-19T11:02:00Z">
        <w:r w:rsidR="002025D1" w:rsidRPr="00C833B9">
          <w:t xml:space="preserve">it </w:t>
        </w:r>
      </w:ins>
      <w:r w:rsidRPr="00C833B9">
        <w:t xml:space="preserve">allows </w:t>
      </w:r>
      <w:del w:id="488" w:author="Proofed" w:date="2021-03-19T11:02:00Z">
        <w:r w:rsidRPr="000044BB">
          <w:delText>one to:</w:delText>
        </w:r>
      </w:del>
    </w:p>
    <w:p w14:paraId="0E6BB62A" w14:textId="77777777" w:rsidR="00CF4232" w:rsidRPr="000044BB" w:rsidRDefault="00CF4232" w:rsidP="00536FEA">
      <w:pPr>
        <w:pStyle w:val="Bodytextfirst"/>
        <w:rPr>
          <w:del w:id="489" w:author="Proofed" w:date="2021-03-19T11:02:00Z"/>
        </w:rPr>
      </w:pPr>
      <w:del w:id="490" w:author="Proofed" w:date="2021-03-19T11:02:00Z">
        <w:r w:rsidRPr="000044BB">
          <w:delText>provide</w:delText>
        </w:r>
      </w:del>
      <w:ins w:id="491" w:author="Proofed" w:date="2021-03-19T11:02:00Z">
        <w:r w:rsidR="002025D1" w:rsidRPr="00C833B9">
          <w:t xml:space="preserve">for </w:t>
        </w:r>
        <w:proofErr w:type="spellStart"/>
        <w:r w:rsidR="002025D1" w:rsidRPr="00C833B9">
          <w:t>i</w:t>
        </w:r>
        <w:proofErr w:type="spellEnd"/>
        <w:r w:rsidR="002025D1" w:rsidRPr="00C833B9">
          <w:t xml:space="preserve">) </w:t>
        </w:r>
        <w:r w:rsidRPr="00C833B9">
          <w:t>provid</w:t>
        </w:r>
        <w:r w:rsidR="002025D1" w:rsidRPr="00C833B9">
          <w:t>ing</w:t>
        </w:r>
      </w:ins>
      <w:r w:rsidR="002025D1" w:rsidRPr="00C833B9">
        <w:t xml:space="preserve"> </w:t>
      </w:r>
      <w:r w:rsidRPr="00C833B9">
        <w:t>a 3D model of geometrically complex structures</w:t>
      </w:r>
      <w:del w:id="492" w:author="Proofed" w:date="2021-03-19T11:02:00Z">
        <w:r w:rsidRPr="000044BB">
          <w:delText>;</w:delText>
        </w:r>
      </w:del>
    </w:p>
    <w:p w14:paraId="65850087" w14:textId="77777777" w:rsidR="00CF4232" w:rsidRPr="000044BB" w:rsidRDefault="00CF4232" w:rsidP="00536FEA">
      <w:pPr>
        <w:pStyle w:val="Bodytextfirst"/>
        <w:rPr>
          <w:del w:id="493" w:author="Proofed" w:date="2021-03-19T11:02:00Z"/>
        </w:rPr>
      </w:pPr>
      <w:del w:id="494" w:author="Proofed" w:date="2021-03-19T11:02:00Z">
        <w:r w:rsidRPr="000044BB">
          <w:delText>manage</w:delText>
        </w:r>
      </w:del>
      <w:ins w:id="495" w:author="Proofed" w:date="2021-03-19T11:02:00Z">
        <w:r w:rsidR="002025D1" w:rsidRPr="00C833B9">
          <w:t xml:space="preserve">, ii) </w:t>
        </w:r>
        <w:r w:rsidRPr="00C833B9">
          <w:t>manag</w:t>
        </w:r>
        <w:r w:rsidR="002025D1" w:rsidRPr="00C833B9">
          <w:t>ing</w:t>
        </w:r>
      </w:ins>
      <w:r w:rsidR="002025D1" w:rsidRPr="00C833B9">
        <w:t xml:space="preserve"> t</w:t>
      </w:r>
      <w:r w:rsidRPr="00C833B9">
        <w:t>he characteristic parameters of the materials employed in the model</w:t>
      </w:r>
      <w:del w:id="496" w:author="Proofed" w:date="2021-03-19T11:02:00Z">
        <w:r w:rsidRPr="000044BB">
          <w:delText xml:space="preserve">; </w:delText>
        </w:r>
      </w:del>
    </w:p>
    <w:p w14:paraId="6A04BB6D" w14:textId="3A721A81" w:rsidR="00CF4232" w:rsidRPr="00C833B9" w:rsidRDefault="00CF4232" w:rsidP="00C10277">
      <w:pPr>
        <w:pStyle w:val="Bodytextfirst"/>
        <w:pPrChange w:id="497" w:author="Proofed" w:date="2021-03-19T11:02:00Z">
          <w:pPr>
            <w:pStyle w:val="Bodytextfirst"/>
            <w:jc w:val="both"/>
          </w:pPr>
        </w:pPrChange>
      </w:pPr>
      <w:del w:id="498" w:author="Proofed" w:date="2021-03-19T11:02:00Z">
        <w:r w:rsidRPr="000044BB">
          <w:delText>perform</w:delText>
        </w:r>
      </w:del>
      <w:ins w:id="499" w:author="Proofed" w:date="2021-03-19T11:02:00Z">
        <w:r w:rsidR="002025D1" w:rsidRPr="00C833B9">
          <w:t xml:space="preserve">, and iii) </w:t>
        </w:r>
        <w:r w:rsidRPr="00C833B9">
          <w:t>perform</w:t>
        </w:r>
        <w:r w:rsidR="002025D1" w:rsidRPr="00C833B9">
          <w:t>ing</w:t>
        </w:r>
      </w:ins>
      <w:r w:rsidRPr="00C833B9">
        <w:t xml:space="preserve"> different analyses (linear, non-linear, dynamical, etc.) on the same geometry.</w:t>
      </w:r>
    </w:p>
    <w:p w14:paraId="52973CA2" w14:textId="6C3D61E1" w:rsidR="00CF4232" w:rsidRPr="00C833B9" w:rsidRDefault="00CF4232" w:rsidP="00C10277">
      <w:pPr>
        <w:pStyle w:val="Bodytextfirst"/>
        <w:pPrChange w:id="500" w:author="Proofed" w:date="2021-03-19T11:02:00Z">
          <w:pPr>
            <w:pStyle w:val="Bodytextfirst"/>
            <w:jc w:val="both"/>
          </w:pPr>
        </w:pPrChange>
      </w:pPr>
      <w:r w:rsidRPr="00C833B9">
        <w:t xml:space="preserve">However, in the case of historical and monumental masonry structures, FEM analysis </w:t>
      </w:r>
      <w:del w:id="501" w:author="Proofed" w:date="2021-03-19T11:02:00Z">
        <w:r w:rsidRPr="000044BB">
          <w:delText>doesn't represent</w:delText>
        </w:r>
      </w:del>
      <w:ins w:id="502" w:author="Proofed" w:date="2021-03-19T11:02:00Z">
        <w:r w:rsidRPr="00C833B9">
          <w:t>does</w:t>
        </w:r>
        <w:r w:rsidR="002025D1" w:rsidRPr="00C833B9">
          <w:t xml:space="preserve"> </w:t>
        </w:r>
        <w:r w:rsidRPr="00C833B9">
          <w:t>n</w:t>
        </w:r>
        <w:r w:rsidR="002025D1" w:rsidRPr="00C833B9">
          <w:t>o</w:t>
        </w:r>
        <w:r w:rsidRPr="00C833B9">
          <w:t>t present</w:t>
        </w:r>
      </w:ins>
      <w:r w:rsidRPr="00C833B9">
        <w:t xml:space="preserve"> the best</w:t>
      </w:r>
      <w:r w:rsidR="002025D1" w:rsidRPr="00C833B9">
        <w:t xml:space="preserve"> </w:t>
      </w:r>
      <w:del w:id="503" w:author="Proofed" w:date="2021-03-19T11:02:00Z">
        <w:r w:rsidRPr="000044BB">
          <w:delText>choice</w:delText>
        </w:r>
      </w:del>
      <w:ins w:id="504" w:author="Proofed" w:date="2021-03-19T11:02:00Z">
        <w:r w:rsidR="002025D1" w:rsidRPr="00C833B9">
          <w:t>option</w:t>
        </w:r>
      </w:ins>
      <w:r w:rsidR="002025D1" w:rsidRPr="00C833B9">
        <w:t xml:space="preserve"> </w:t>
      </w:r>
      <w:r w:rsidRPr="00C833B9">
        <w:t xml:space="preserve">since it is difficult to </w:t>
      </w:r>
      <w:del w:id="505" w:author="Proofed" w:date="2021-03-19T11:02:00Z">
        <w:r w:rsidRPr="000044BB">
          <w:delText>know</w:delText>
        </w:r>
      </w:del>
      <w:ins w:id="506" w:author="Proofed" w:date="2021-03-19T11:02:00Z">
        <w:r w:rsidR="002025D1" w:rsidRPr="00C833B9">
          <w:t>ascertain</w:t>
        </w:r>
      </w:ins>
      <w:r w:rsidR="002025D1" w:rsidRPr="00C833B9">
        <w:t xml:space="preserve"> t</w:t>
      </w:r>
      <w:r w:rsidRPr="00C833B9">
        <w:t xml:space="preserve">he characteristics of the materials and the effects </w:t>
      </w:r>
      <w:del w:id="507" w:author="Proofed" w:date="2021-03-19T11:02:00Z">
        <w:r w:rsidRPr="000044BB">
          <w:delText>provided</w:delText>
        </w:r>
      </w:del>
      <w:ins w:id="508" w:author="Proofed" w:date="2021-03-19T11:02:00Z">
        <w:r w:rsidR="00025B7D">
          <w:t>induced</w:t>
        </w:r>
      </w:ins>
      <w:r w:rsidR="00025B7D">
        <w:t xml:space="preserve"> </w:t>
      </w:r>
      <w:r w:rsidRPr="00C833B9">
        <w:t xml:space="preserve">by the interventions previously performed on the structure. </w:t>
      </w:r>
    </w:p>
    <w:p w14:paraId="0EFDEC3F" w14:textId="1DED9A2C" w:rsidR="00CF4232" w:rsidRPr="00BD209C" w:rsidRDefault="00CF4232" w:rsidP="00C10277">
      <w:pPr>
        <w:pStyle w:val="Bodytextfirst"/>
        <w:pPrChange w:id="509" w:author="Proofed" w:date="2021-03-19T11:02:00Z">
          <w:pPr>
            <w:pStyle w:val="Bodytextfirst"/>
            <w:jc w:val="both"/>
          </w:pPr>
        </w:pPrChange>
      </w:pPr>
      <w:r w:rsidRPr="00C833B9">
        <w:t xml:space="preserve">An alternative effective approach to FEM is </w:t>
      </w:r>
      <w:del w:id="510" w:author="Proofed" w:date="2021-03-19T11:02:00Z">
        <w:r w:rsidRPr="000044BB">
          <w:delText xml:space="preserve">represented by </w:delText>
        </w:r>
      </w:del>
      <w:r w:rsidRPr="00C833B9">
        <w:t xml:space="preserve">the </w:t>
      </w:r>
      <w:del w:id="511" w:author="Proofed" w:date="2021-03-19T11:02:00Z">
        <w:r w:rsidRPr="000044BB">
          <w:delText>“Thrust Network Analysis (</w:delText>
        </w:r>
      </w:del>
      <w:r w:rsidRPr="00C833B9">
        <w:t>TNA</w:t>
      </w:r>
      <w:del w:id="512" w:author="Proofed" w:date="2021-03-19T11:02:00Z">
        <w:r w:rsidRPr="000044BB">
          <w:delText>)”,</w:delText>
        </w:r>
      </w:del>
      <w:ins w:id="513" w:author="Proofed" w:date="2021-03-19T11:02:00Z">
        <w:r w:rsidR="002025D1" w:rsidRPr="00C833B9">
          <w:t xml:space="preserve"> approach</w:t>
        </w:r>
        <w:r w:rsidRPr="00C833B9">
          <w:t>,</w:t>
        </w:r>
      </w:ins>
      <w:r w:rsidRPr="00C833B9">
        <w:t xml:space="preserve"> a </w:t>
      </w:r>
      <w:del w:id="514" w:author="Proofed" w:date="2021-03-19T11:02:00Z">
        <w:r w:rsidRPr="000044BB">
          <w:delText>quite</w:delText>
        </w:r>
      </w:del>
      <w:ins w:id="515" w:author="Proofed" w:date="2021-03-19T11:02:00Z">
        <w:r w:rsidR="002025D1" w:rsidRPr="00C833B9">
          <w:t>fairly</w:t>
        </w:r>
      </w:ins>
      <w:r w:rsidR="002025D1" w:rsidRPr="00C833B9">
        <w:t xml:space="preserve"> </w:t>
      </w:r>
      <w:r w:rsidRPr="00C833B9">
        <w:t>recent methodology that is br</w:t>
      </w:r>
      <w:r w:rsidR="00803688" w:rsidRPr="00C833B9">
        <w:t>i</w:t>
      </w:r>
      <w:r w:rsidR="00ED7013" w:rsidRPr="00C833B9">
        <w:t>efl</w:t>
      </w:r>
      <w:r w:rsidR="001935EF" w:rsidRPr="00C833B9">
        <w:t xml:space="preserve">y described in the </w:t>
      </w:r>
      <w:commentRangeStart w:id="516"/>
      <w:r w:rsidR="001935EF" w:rsidRPr="00025B7D">
        <w:t>sequel</w:t>
      </w:r>
      <w:commentRangeEnd w:id="516"/>
      <w:r w:rsidR="00025B7D">
        <w:rPr>
          <w:rStyle w:val="CommentReference"/>
          <w:rFonts w:eastAsia="Times New Roman" w:cs="Times New Roman"/>
          <w:kern w:val="0"/>
          <w:lang w:eastAsia="en-US" w:bidi="ar-SA"/>
        </w:rPr>
        <w:commentReference w:id="516"/>
      </w:r>
      <w:r w:rsidR="001935EF" w:rsidRPr="00C833B9">
        <w:t xml:space="preserve"> [20</w:t>
      </w:r>
      <w:del w:id="517" w:author="Proofed" w:date="2021-03-19T11:02:00Z">
        <w:r w:rsidR="001935EF">
          <w:delText>-</w:delText>
        </w:r>
      </w:del>
      <w:ins w:id="518" w:author="Proofed" w:date="2021-03-19T11:02:00Z">
        <w:r w:rsidR="002025D1" w:rsidRPr="00C833B9">
          <w:t>]</w:t>
        </w:r>
        <w:r w:rsidR="001935EF" w:rsidRPr="00C833B9">
          <w:t>-</w:t>
        </w:r>
        <w:r w:rsidR="002025D1" w:rsidRPr="00C833B9">
          <w:t>[</w:t>
        </w:r>
      </w:ins>
      <w:r w:rsidR="001935EF" w:rsidRPr="00C833B9">
        <w:t>25</w:t>
      </w:r>
      <w:r w:rsidRPr="00C833B9">
        <w:t xml:space="preserve">]. </w:t>
      </w:r>
      <w:del w:id="519" w:author="Proofed" w:date="2021-03-19T11:02:00Z">
        <w:r w:rsidRPr="000044BB">
          <w:delText>The</w:delText>
        </w:r>
      </w:del>
      <w:ins w:id="520" w:author="Proofed" w:date="2021-03-19T11:02:00Z">
        <w:r w:rsidRPr="00C833B9">
          <w:t>Th</w:t>
        </w:r>
        <w:r w:rsidR="002025D1" w:rsidRPr="00C833B9">
          <w:t>is</w:t>
        </w:r>
      </w:ins>
      <w:r w:rsidR="002025D1" w:rsidRPr="00C833B9">
        <w:t xml:space="preserve"> </w:t>
      </w:r>
      <w:r w:rsidRPr="00C833B9">
        <w:t xml:space="preserve">method can be </w:t>
      </w:r>
      <w:del w:id="521" w:author="Proofed" w:date="2021-03-19T11:02:00Z">
        <w:r w:rsidRPr="000044BB">
          <w:delText>considered</w:delText>
        </w:r>
      </w:del>
      <w:ins w:id="522" w:author="Proofed" w:date="2021-03-19T11:02:00Z">
        <w:r w:rsidR="002025D1" w:rsidRPr="00C833B9">
          <w:t>regarded</w:t>
        </w:r>
      </w:ins>
      <w:r w:rsidR="002025D1" w:rsidRPr="00C833B9">
        <w:t xml:space="preserve"> </w:t>
      </w:r>
      <w:r w:rsidRPr="00C833B9">
        <w:t>as an automated and</w:t>
      </w:r>
      <w:r w:rsidRPr="00BD209C">
        <w:t xml:space="preserve"> </w:t>
      </w:r>
      <w:del w:id="523" w:author="Proofed" w:date="2021-03-19T11:02:00Z">
        <w:r w:rsidRPr="000044BB">
          <w:delText>computerized</w:delText>
        </w:r>
      </w:del>
      <w:ins w:id="524" w:author="Proofed" w:date="2021-03-19T11:02:00Z">
        <w:r w:rsidR="00BD209C" w:rsidRPr="00BD209C">
          <w:t>computeri</w:t>
        </w:r>
        <w:r w:rsidR="00BD209C">
          <w:t>s</w:t>
        </w:r>
        <w:r w:rsidR="00BD209C" w:rsidRPr="00BD209C">
          <w:t>ed</w:t>
        </w:r>
      </w:ins>
      <w:r w:rsidRPr="00BD209C">
        <w:t xml:space="preserve"> variant of </w:t>
      </w:r>
      <w:del w:id="525" w:author="Proofed" w:date="2021-03-19T11:02:00Z">
        <w:r w:rsidRPr="000044BB">
          <w:delText>the Mery</w:delText>
        </w:r>
      </w:del>
      <w:proofErr w:type="spellStart"/>
      <w:ins w:id="526" w:author="Proofed" w:date="2021-03-19T11:02:00Z">
        <w:r w:rsidRPr="00BD209C">
          <w:t>Mery</w:t>
        </w:r>
        <w:r w:rsidR="002025D1" w:rsidRPr="00BD209C">
          <w:t>’s</w:t>
        </w:r>
      </w:ins>
      <w:proofErr w:type="spellEnd"/>
      <w:r w:rsidRPr="00BD209C">
        <w:t xml:space="preserve"> method</w:t>
      </w:r>
      <w:ins w:id="527" w:author="Proofed" w:date="2021-03-19T11:02:00Z">
        <w:r w:rsidR="002025D1" w:rsidRPr="00BD209C">
          <w:t>, which is</w:t>
        </w:r>
      </w:ins>
      <w:r w:rsidR="002025D1" w:rsidRPr="00BD209C">
        <w:t xml:space="preserve"> </w:t>
      </w:r>
      <w:r w:rsidRPr="00BD209C">
        <w:t>used for hand</w:t>
      </w:r>
      <w:r w:rsidR="005C4B5A" w:rsidRPr="00BD209C">
        <w:t xml:space="preserve"> calculations of masonry arches (</w:t>
      </w:r>
      <w:del w:id="528" w:author="Proofed" w:date="2021-03-19T11:02:00Z">
        <w:r w:rsidR="005C4B5A">
          <w:delText>Fig.</w:delText>
        </w:r>
      </w:del>
      <w:ins w:id="529" w:author="Proofed" w:date="2021-03-19T11:02:00Z">
        <w:r w:rsidR="005C4B5A" w:rsidRPr="00BD209C">
          <w:t>Fig</w:t>
        </w:r>
        <w:r w:rsidR="002025D1" w:rsidRPr="00BD209C">
          <w:t>ure</w:t>
        </w:r>
      </w:ins>
      <w:r w:rsidR="00C87D8A" w:rsidRPr="00BD209C">
        <w:t xml:space="preserve"> </w:t>
      </w:r>
      <w:r w:rsidR="005C4B5A" w:rsidRPr="00BD209C">
        <w:t>1).</w:t>
      </w:r>
    </w:p>
    <w:p w14:paraId="3E5CD4C0" w14:textId="2214C06A" w:rsidR="004A59DA" w:rsidRPr="00BD209C" w:rsidRDefault="00922064" w:rsidP="00536FEA">
      <w:pPr>
        <w:pStyle w:val="Figure"/>
        <w:keepNext/>
        <w:framePr w:w="4961" w:vSpace="284" w:wrap="notBeside" w:hAnchor="text" w:xAlign="center" w:yAlign="top"/>
        <w:ind w:firstLine="238"/>
        <w:jc w:val="both"/>
        <w:rPr>
          <w:szCs w:val="20"/>
        </w:rPr>
      </w:pPr>
      <w:del w:id="530" w:author="Proofed" w:date="2021-03-19T11:02:00Z">
        <w:r>
          <w:rPr>
            <w:noProof/>
            <w:szCs w:val="20"/>
            <w:lang w:val="it-IT" w:eastAsia="it-IT"/>
          </w:rPr>
          <w:pict w14:anchorId="3F40554A">
            <v:rect id="_x0000_s1035" style="position:absolute;left:0;text-align:left;margin-left:229.45pt;margin-top:79.75pt;width:7.15pt;height:66.05pt;z-index:251662336" fillcolor="white [3212]" stroked="f"/>
          </w:pict>
        </w:r>
      </w:del>
    </w:p>
    <w:p w14:paraId="0A5A9582" w14:textId="77777777" w:rsidR="004A59DA" w:rsidRPr="00BD209C" w:rsidRDefault="004A59DA" w:rsidP="00536FEA">
      <w:pPr>
        <w:pStyle w:val="FigureCaption"/>
        <w:framePr w:w="4961" w:vSpace="284" w:wrap="notBeside" w:hAnchor="text" w:xAlign="center" w:yAlign="top"/>
        <w:spacing w:after="0"/>
        <w:rPr>
          <w:rFonts w:ascii="Garamond" w:hAnsi="Garamond"/>
          <w:sz w:val="20"/>
          <w:szCs w:val="16"/>
        </w:rPr>
      </w:pPr>
      <w:r w:rsidRPr="00BD209C">
        <w:rPr>
          <w:rFonts w:ascii="Garamond" w:hAnsi="Garamond"/>
          <w:sz w:val="20"/>
          <w:szCs w:val="16"/>
        </w:rPr>
        <w:t xml:space="preserve">Figure </w:t>
      </w:r>
      <w:r w:rsidR="003D3B5D" w:rsidRPr="00BD209C">
        <w:rPr>
          <w:rFonts w:ascii="Garamond" w:hAnsi="Garamond"/>
          <w:sz w:val="20"/>
          <w:szCs w:val="16"/>
        </w:rPr>
        <w:fldChar w:fldCharType="begin"/>
      </w:r>
      <w:r w:rsidRPr="00BD209C">
        <w:rPr>
          <w:rFonts w:ascii="Garamond" w:hAnsi="Garamond"/>
          <w:sz w:val="20"/>
          <w:szCs w:val="16"/>
        </w:rPr>
        <w:instrText xml:space="preserve"> SEQ Figure \* ARABIC </w:instrText>
      </w:r>
      <w:r w:rsidR="003D3B5D" w:rsidRPr="00BD209C">
        <w:rPr>
          <w:rFonts w:ascii="Garamond" w:hAnsi="Garamond"/>
          <w:sz w:val="20"/>
          <w:szCs w:val="16"/>
        </w:rPr>
        <w:fldChar w:fldCharType="separate"/>
      </w:r>
      <w:r w:rsidR="001D0D45" w:rsidRPr="00BD209C">
        <w:rPr>
          <w:rFonts w:ascii="Garamond" w:hAnsi="Garamond"/>
          <w:noProof/>
          <w:sz w:val="20"/>
          <w:szCs w:val="16"/>
        </w:rPr>
        <w:t>1</w:t>
      </w:r>
      <w:r w:rsidR="003D3B5D" w:rsidRPr="00BD209C">
        <w:rPr>
          <w:rFonts w:ascii="Garamond" w:hAnsi="Garamond"/>
          <w:sz w:val="20"/>
          <w:szCs w:val="16"/>
        </w:rPr>
        <w:fldChar w:fldCharType="end"/>
      </w:r>
      <w:r w:rsidRPr="00BD209C">
        <w:rPr>
          <w:rFonts w:ascii="Garamond" w:hAnsi="Garamond"/>
          <w:sz w:val="20"/>
          <w:szCs w:val="16"/>
        </w:rPr>
        <w:t xml:space="preserve">. </w:t>
      </w:r>
      <w:proofErr w:type="spellStart"/>
      <w:r w:rsidR="007E32AC" w:rsidRPr="00BD209C">
        <w:rPr>
          <w:rFonts w:ascii="Garamond" w:hAnsi="Garamond"/>
          <w:sz w:val="20"/>
          <w:szCs w:val="16"/>
        </w:rPr>
        <w:t>Mery</w:t>
      </w:r>
      <w:proofErr w:type="spellEnd"/>
      <w:r w:rsidR="007E32AC" w:rsidRPr="00BD209C">
        <w:rPr>
          <w:rFonts w:ascii="Garamond" w:hAnsi="Garamond"/>
          <w:sz w:val="20"/>
          <w:szCs w:val="16"/>
        </w:rPr>
        <w:t xml:space="preserve"> method</w:t>
      </w:r>
      <w:r w:rsidRPr="00BD209C">
        <w:rPr>
          <w:rFonts w:ascii="Garamond" w:hAnsi="Garamond"/>
          <w:sz w:val="20"/>
          <w:szCs w:val="16"/>
        </w:rPr>
        <w:t xml:space="preserve">. </w:t>
      </w:r>
    </w:p>
    <w:p w14:paraId="44329F7F" w14:textId="77777777" w:rsidR="00D41933" w:rsidRDefault="008527FD" w:rsidP="00536FEA">
      <w:pPr>
        <w:pStyle w:val="Bodytextfirst"/>
        <w:rPr>
          <w:del w:id="531" w:author="Proofed" w:date="2021-03-19T11:02:00Z"/>
        </w:rPr>
      </w:pPr>
      <w:del w:id="532" w:author="Proofed" w:date="2021-03-19T11:02:00Z">
        <w:r w:rsidRPr="000044BB">
          <w:delText>In particular</w:delText>
        </w:r>
      </w:del>
      <w:ins w:id="533" w:author="Proofed" w:date="2021-03-19T11:02:00Z">
        <w:r w:rsidR="002025D1" w:rsidRPr="00C833B9">
          <w:t>Specifically,</w:t>
        </w:r>
      </w:ins>
      <w:r w:rsidR="002025D1" w:rsidRPr="00C833B9">
        <w:t xml:space="preserve"> </w:t>
      </w:r>
      <w:r w:rsidRPr="00C833B9">
        <w:t xml:space="preserve">TNA </w:t>
      </w:r>
      <w:del w:id="534" w:author="Proofed" w:date="2021-03-19T11:02:00Z">
        <w:r w:rsidRPr="000044BB">
          <w:delText>models</w:delText>
        </w:r>
      </w:del>
      <w:ins w:id="535" w:author="Proofed" w:date="2021-03-19T11:02:00Z">
        <w:r w:rsidR="00025B7D">
          <w:t xml:space="preserve">is used to </w:t>
        </w:r>
        <w:r w:rsidRPr="00C833B9">
          <w:t>model</w:t>
        </w:r>
      </w:ins>
      <w:r w:rsidRPr="00C833B9">
        <w:t xml:space="preserve"> masonry vaults as a discrete network of branches,</w:t>
      </w:r>
      <w:r w:rsidR="002D3EF3" w:rsidRPr="00C833B9">
        <w:t xml:space="preserve"> </w:t>
      </w:r>
      <w:del w:id="536" w:author="Proofed" w:date="2021-03-19T11:02:00Z">
        <w:r w:rsidRPr="000044BB">
          <w:delText xml:space="preserve"> </w:delText>
        </w:r>
      </w:del>
      <w:r w:rsidRPr="00C833B9">
        <w:t>subjected only to compressive forces in equilibrium with the gravitational loads.</w:t>
      </w:r>
      <w:r w:rsidR="002D3EF3" w:rsidRPr="00C833B9">
        <w:t xml:space="preserve"> </w:t>
      </w:r>
      <w:del w:id="537" w:author="Proofed" w:date="2021-03-19T11:02:00Z">
        <w:r w:rsidRPr="000044BB">
          <w:delText xml:space="preserve"> </w:delText>
        </w:r>
      </w:del>
    </w:p>
    <w:p w14:paraId="66B8B5FC" w14:textId="54B86F58" w:rsidR="0028649E" w:rsidRPr="00C833B9" w:rsidRDefault="0028649E" w:rsidP="00C10277">
      <w:pPr>
        <w:pStyle w:val="Bodytextfirst"/>
        <w:pPrChange w:id="538" w:author="Proofed" w:date="2021-03-19T11:02:00Z">
          <w:pPr>
            <w:pStyle w:val="Bodytextfirst"/>
            <w:jc w:val="both"/>
          </w:pPr>
        </w:pPrChange>
      </w:pPr>
      <w:r w:rsidRPr="00C833B9">
        <w:t xml:space="preserve">Originally </w:t>
      </w:r>
      <w:del w:id="539" w:author="Proofed" w:date="2021-03-19T11:02:00Z">
        <w:r w:rsidRPr="000044BB">
          <w:delText>provided</w:delText>
        </w:r>
      </w:del>
      <w:ins w:id="540" w:author="Proofed" w:date="2021-03-19T11:02:00Z">
        <w:r w:rsidR="002025D1" w:rsidRPr="00C833B9">
          <w:t>devised</w:t>
        </w:r>
      </w:ins>
      <w:r w:rsidR="002025D1" w:rsidRPr="00C833B9">
        <w:t xml:space="preserve"> </w:t>
      </w:r>
      <w:r w:rsidRPr="00C833B9">
        <w:t xml:space="preserve">by </w:t>
      </w:r>
      <w:proofErr w:type="spellStart"/>
      <w:r w:rsidRPr="00C833B9">
        <w:t>O’Dwyer</w:t>
      </w:r>
      <w:proofErr w:type="spellEnd"/>
      <w:r w:rsidRPr="00C833B9">
        <w:t xml:space="preserve"> [2</w:t>
      </w:r>
      <w:r w:rsidR="001935EF" w:rsidRPr="00C833B9">
        <w:t>7</w:t>
      </w:r>
      <w:r w:rsidRPr="00C833B9">
        <w:t>] and later developed by</w:t>
      </w:r>
      <w:r w:rsidRPr="00C833B9">
        <w:rPr>
          <w:color w:val="FF0000"/>
        </w:rPr>
        <w:t xml:space="preserve"> </w:t>
      </w:r>
      <w:r w:rsidRPr="00C833B9">
        <w:t xml:space="preserve">Block </w:t>
      </w:r>
      <w:del w:id="541" w:author="Proofed" w:date="2021-03-19T11:02:00Z">
        <w:r>
          <w:delText>[5</w:delText>
        </w:r>
        <w:r w:rsidRPr="000044BB">
          <w:delText>] and his coworkers,</w:delText>
        </w:r>
      </w:del>
      <w:ins w:id="542" w:author="Proofed" w:date="2021-03-19T11:02:00Z">
        <w:r w:rsidR="002025D1" w:rsidRPr="00C833B9">
          <w:t xml:space="preserve">et al. </w:t>
        </w:r>
        <w:r w:rsidRPr="00C833B9">
          <w:t>[5],</w:t>
        </w:r>
      </w:ins>
      <w:r w:rsidRPr="00C833B9">
        <w:t xml:space="preserve"> the evolution of this method represents one of the first rational approaches to the stability of masonry buildings and takes its steps from the analogy between the equilibrated shape of masonry arches and that of tensile suspended cables. </w:t>
      </w:r>
    </w:p>
    <w:p w14:paraId="572A7F6E" w14:textId="42946679" w:rsidR="0028649E" w:rsidRPr="00C833B9" w:rsidRDefault="00DE62AB" w:rsidP="00536FEA">
      <w:pPr>
        <w:pStyle w:val="FigureCaption"/>
        <w:framePr w:w="4961" w:vSpace="284" w:wrap="notBeside" w:hAnchor="margin" w:xAlign="right" w:yAlign="top"/>
        <w:spacing w:after="0"/>
        <w:rPr>
          <w:rFonts w:ascii="Garamond" w:hAnsi="Garamond"/>
          <w:sz w:val="20"/>
          <w:szCs w:val="20"/>
        </w:rPr>
      </w:pPr>
      <w:del w:id="543" w:author="Proofed" w:date="2021-03-19T11:02:00Z">
        <w:r w:rsidRPr="000044BB">
          <w:rPr>
            <w:noProof/>
            <w:szCs w:val="20"/>
            <w:lang w:val="it-IT" w:eastAsia="it-IT"/>
          </w:rPr>
          <w:drawing>
            <wp:inline distT="0" distB="0" distL="0" distR="0" wp14:anchorId="522C1230" wp14:editId="7FC29A4B">
              <wp:extent cx="2714828" cy="1895879"/>
              <wp:effectExtent l="19050" t="0" r="9322"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t="5498" r="3518" b="2234"/>
                      <a:stretch>
                        <a:fillRect/>
                      </a:stretch>
                    </pic:blipFill>
                    <pic:spPr bwMode="auto">
                      <a:xfrm>
                        <a:off x="0" y="0"/>
                        <a:ext cx="2714828" cy="1895879"/>
                      </a:xfrm>
                      <a:prstGeom prst="rect">
                        <a:avLst/>
                      </a:prstGeom>
                      <a:noFill/>
                      <a:ln>
                        <a:noFill/>
                      </a:ln>
                      <a:effectLst/>
                    </pic:spPr>
                  </pic:pic>
                </a:graphicData>
              </a:graphic>
            </wp:inline>
          </w:drawing>
        </w:r>
      </w:del>
      <w:ins w:id="544" w:author="Proofed" w:date="2021-03-19T11:02:00Z">
        <w:r w:rsidRPr="00C833B9">
          <w:rPr>
            <w:rFonts w:ascii="Garamond" w:hAnsi="Garamond"/>
            <w:noProof/>
            <w:sz w:val="20"/>
            <w:szCs w:val="20"/>
            <w:lang w:eastAsia="it-IT"/>
          </w:rPr>
          <w:drawing>
            <wp:inline distT="0" distB="0" distL="0" distR="0" wp14:anchorId="347EE3E2" wp14:editId="2056D82A">
              <wp:extent cx="3085207" cy="1557494"/>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t="5498" r="3518" b="2234"/>
                      <a:stretch>
                        <a:fillRect/>
                      </a:stretch>
                    </pic:blipFill>
                    <pic:spPr bwMode="auto">
                      <a:xfrm>
                        <a:off x="0" y="0"/>
                        <a:ext cx="3103050" cy="1566502"/>
                      </a:xfrm>
                      <a:prstGeom prst="rect">
                        <a:avLst/>
                      </a:prstGeom>
                      <a:noFill/>
                      <a:ln>
                        <a:noFill/>
                      </a:ln>
                      <a:effectLst/>
                    </pic:spPr>
                  </pic:pic>
                </a:graphicData>
              </a:graphic>
            </wp:inline>
          </w:drawing>
        </w:r>
      </w:ins>
      <w:r w:rsidR="0028649E" w:rsidRPr="00C833B9">
        <w:rPr>
          <w:rFonts w:ascii="Garamond" w:hAnsi="Garamond"/>
          <w:sz w:val="20"/>
          <w:szCs w:val="20"/>
        </w:rPr>
        <w:t>.</w:t>
      </w:r>
    </w:p>
    <w:p w14:paraId="1467749B" w14:textId="67A62DCC" w:rsidR="00DE62AB" w:rsidRPr="00C833B9" w:rsidRDefault="00DE62AB" w:rsidP="00536FEA">
      <w:pPr>
        <w:pStyle w:val="FigureCaption"/>
        <w:framePr w:w="4961" w:vSpace="284" w:wrap="notBeside" w:hAnchor="margin" w:xAlign="right" w:yAlign="top"/>
        <w:spacing w:after="0"/>
        <w:rPr>
          <w:rFonts w:ascii="Garamond" w:hAnsi="Garamond"/>
          <w:sz w:val="20"/>
          <w:rPrChange w:id="545" w:author="Proofed" w:date="2021-03-19T11:02:00Z">
            <w:rPr/>
          </w:rPrChange>
        </w:rPr>
      </w:pPr>
      <w:r w:rsidRPr="00C833B9">
        <w:rPr>
          <w:rFonts w:ascii="Garamond" w:hAnsi="Garamond"/>
          <w:sz w:val="20"/>
          <w:rPrChange w:id="546" w:author="Proofed" w:date="2021-03-19T11:02:00Z">
            <w:rPr/>
          </w:rPrChange>
        </w:rPr>
        <w:t xml:space="preserve">Figure 1. </w:t>
      </w:r>
      <w:del w:id="547" w:author="Proofed" w:date="2021-03-19T11:02:00Z">
        <w:r w:rsidRPr="00DE62AB">
          <w:delText>Mery</w:delText>
        </w:r>
      </w:del>
      <w:proofErr w:type="spellStart"/>
      <w:ins w:id="548" w:author="Proofed" w:date="2021-03-19T11:02:00Z">
        <w:r w:rsidRPr="00C833B9">
          <w:rPr>
            <w:rFonts w:ascii="Garamond" w:hAnsi="Garamond"/>
            <w:sz w:val="20"/>
            <w:szCs w:val="20"/>
          </w:rPr>
          <w:t>Mery</w:t>
        </w:r>
        <w:r w:rsidR="002025D1" w:rsidRPr="00C833B9">
          <w:rPr>
            <w:rFonts w:ascii="Garamond" w:hAnsi="Garamond"/>
            <w:sz w:val="20"/>
            <w:szCs w:val="20"/>
          </w:rPr>
          <w:t>’s</w:t>
        </w:r>
      </w:ins>
      <w:proofErr w:type="spellEnd"/>
      <w:r w:rsidRPr="00C833B9">
        <w:rPr>
          <w:rFonts w:ascii="Garamond" w:hAnsi="Garamond"/>
          <w:sz w:val="20"/>
          <w:rPrChange w:id="549" w:author="Proofed" w:date="2021-03-19T11:02:00Z">
            <w:rPr/>
          </w:rPrChange>
        </w:rPr>
        <w:t xml:space="preserve"> method</w:t>
      </w:r>
      <w:r w:rsidR="00D350F4" w:rsidRPr="00C833B9">
        <w:rPr>
          <w:rFonts w:ascii="Garamond" w:hAnsi="Garamond"/>
          <w:sz w:val="20"/>
          <w:rPrChange w:id="550" w:author="Proofed" w:date="2021-03-19T11:02:00Z">
            <w:rPr/>
          </w:rPrChange>
        </w:rPr>
        <w:t>: internal forces</w:t>
      </w:r>
      <w:r w:rsidR="00E06501" w:rsidRPr="00C833B9">
        <w:rPr>
          <w:rFonts w:ascii="Garamond" w:hAnsi="Garamond"/>
          <w:sz w:val="20"/>
          <w:rPrChange w:id="551" w:author="Proofed" w:date="2021-03-19T11:02:00Z">
            <w:rPr/>
          </w:rPrChange>
        </w:rPr>
        <w:t xml:space="preserve"> by means</w:t>
      </w:r>
      <w:r w:rsidR="00D350F4" w:rsidRPr="00C833B9">
        <w:rPr>
          <w:rFonts w:ascii="Garamond" w:hAnsi="Garamond"/>
          <w:sz w:val="20"/>
          <w:rPrChange w:id="552" w:author="Proofed" w:date="2021-03-19T11:02:00Z">
            <w:rPr/>
          </w:rPrChange>
        </w:rPr>
        <w:t xml:space="preserve"> of a funicular polygon</w:t>
      </w:r>
      <w:ins w:id="553" w:author="Proofed" w:date="2021-03-19T11:02:00Z">
        <w:r w:rsidR="00976C45" w:rsidRPr="00C833B9">
          <w:rPr>
            <w:rFonts w:ascii="Garamond" w:hAnsi="Garamond"/>
            <w:sz w:val="20"/>
            <w:szCs w:val="20"/>
          </w:rPr>
          <w:t>.</w:t>
        </w:r>
      </w:ins>
    </w:p>
    <w:p w14:paraId="5FF12963" w14:textId="1E0F6DE6" w:rsidR="0028649E" w:rsidRPr="00C833B9" w:rsidRDefault="0028649E" w:rsidP="00C10277">
      <w:pPr>
        <w:pStyle w:val="Bodytextfirst"/>
        <w:pPrChange w:id="554" w:author="Proofed" w:date="2021-03-19T11:02:00Z">
          <w:pPr>
            <w:pStyle w:val="Bodytextfirst"/>
            <w:jc w:val="both"/>
          </w:pPr>
        </w:pPrChange>
      </w:pPr>
      <w:r w:rsidRPr="00C833B9">
        <w:t xml:space="preserve">This analogy, </w:t>
      </w:r>
      <w:del w:id="555" w:author="Proofed" w:date="2021-03-19T11:02:00Z">
        <w:r w:rsidRPr="000044BB">
          <w:delText>called</w:delText>
        </w:r>
      </w:del>
      <w:ins w:id="556" w:author="Proofed" w:date="2021-03-19T11:02:00Z">
        <w:r w:rsidR="002025D1" w:rsidRPr="00C833B9">
          <w:t>known as</w:t>
        </w:r>
      </w:ins>
      <w:r w:rsidR="002025D1" w:rsidRPr="00C833B9">
        <w:t xml:space="preserve"> </w:t>
      </w:r>
      <w:r w:rsidRPr="00C833B9">
        <w:t xml:space="preserve">the </w:t>
      </w:r>
      <w:del w:id="557" w:author="Proofed" w:date="2021-03-19T11:02:00Z">
        <w:r w:rsidRPr="000044BB">
          <w:delText>“</w:delText>
        </w:r>
      </w:del>
      <w:ins w:id="558" w:author="Proofed" w:date="2021-03-19T11:02:00Z">
        <w:r w:rsidR="002025D1" w:rsidRPr="00C833B9">
          <w:t>‘</w:t>
        </w:r>
      </w:ins>
      <w:r w:rsidRPr="00C833B9">
        <w:t xml:space="preserve">catenary </w:t>
      </w:r>
      <w:del w:id="559" w:author="Proofed" w:date="2021-03-19T11:02:00Z">
        <w:r w:rsidRPr="000044BB">
          <w:delText>principle”,</w:delText>
        </w:r>
      </w:del>
      <w:ins w:id="560" w:author="Proofed" w:date="2021-03-19T11:02:00Z">
        <w:r w:rsidRPr="00C833B9">
          <w:t>principle</w:t>
        </w:r>
        <w:r w:rsidR="002025D1" w:rsidRPr="00C833B9">
          <w:t>’</w:t>
        </w:r>
        <w:r w:rsidRPr="00C833B9">
          <w:t>,</w:t>
        </w:r>
      </w:ins>
      <w:r w:rsidRPr="00C833B9">
        <w:t xml:space="preserve"> is that of an arc </w:t>
      </w:r>
      <w:del w:id="561" w:author="Proofed" w:date="2021-03-19T11:02:00Z">
        <w:r w:rsidRPr="000044BB">
          <w:delText>which reminds</w:delText>
        </w:r>
      </w:del>
      <w:ins w:id="562" w:author="Proofed" w:date="2021-03-19T11:02:00Z">
        <w:r w:rsidR="002025D1" w:rsidRPr="00C833B9">
          <w:t xml:space="preserve">that is </w:t>
        </w:r>
        <w:r w:rsidRPr="00C833B9">
          <w:t>remin</w:t>
        </w:r>
        <w:r w:rsidR="002025D1" w:rsidRPr="00C833B9">
          <w:t>iscent</w:t>
        </w:r>
      </w:ins>
      <w:r w:rsidR="002025D1" w:rsidRPr="00C833B9">
        <w:t xml:space="preserve"> </w:t>
      </w:r>
      <w:r w:rsidRPr="00C833B9">
        <w:t>of a long chain</w:t>
      </w:r>
      <w:ins w:id="563" w:author="Proofed" w:date="2021-03-19T11:02:00Z">
        <w:r w:rsidR="002025D1" w:rsidRPr="00C833B9">
          <w:t>,</w:t>
        </w:r>
      </w:ins>
      <w:r w:rsidRPr="00C833B9">
        <w:t xml:space="preserve"> retained at </w:t>
      </w:r>
      <w:r w:rsidR="005C4B5A" w:rsidRPr="00C833B9">
        <w:t>its ends and allowed to dangle (</w:t>
      </w:r>
      <w:del w:id="564" w:author="Proofed" w:date="2021-03-19T11:02:00Z">
        <w:r w:rsidR="005C4B5A">
          <w:delText>Fig.</w:delText>
        </w:r>
      </w:del>
      <w:ins w:id="565" w:author="Proofed" w:date="2021-03-19T11:02:00Z">
        <w:r w:rsidR="005C4B5A" w:rsidRPr="00C833B9">
          <w:t>Fig</w:t>
        </w:r>
        <w:r w:rsidR="002025D1" w:rsidRPr="00C833B9">
          <w:t>ure</w:t>
        </w:r>
      </w:ins>
      <w:r w:rsidR="00C87D8A" w:rsidRPr="00C833B9">
        <w:t xml:space="preserve"> </w:t>
      </w:r>
      <w:r w:rsidR="005C4B5A" w:rsidRPr="00C833B9">
        <w:t>2).</w:t>
      </w:r>
    </w:p>
    <w:p w14:paraId="50F7DA0F" w14:textId="77777777" w:rsidR="0028649E" w:rsidRPr="00252E3D" w:rsidRDefault="0028649E" w:rsidP="00EF7EBD">
      <w:pPr>
        <w:pStyle w:val="Figure"/>
        <w:keepNext/>
        <w:rPr>
          <w:del w:id="566" w:author="Proofed" w:date="2021-03-19T11:02:00Z"/>
        </w:rPr>
      </w:pPr>
      <w:del w:id="567" w:author="Proofed" w:date="2021-03-19T11:02:00Z">
        <w:r w:rsidRPr="000044BB">
          <w:rPr>
            <w:noProof/>
            <w:szCs w:val="20"/>
            <w:lang w:val="it-IT" w:eastAsia="it-IT"/>
          </w:rPr>
          <w:drawing>
            <wp:inline distT="0" distB="0" distL="0" distR="0" wp14:anchorId="62ECFB02" wp14:editId="38666B5F">
              <wp:extent cx="2393950" cy="1683871"/>
              <wp:effectExtent l="19050" t="0" r="6350" b="0"/>
              <wp:docPr id="2" name="Immagine 6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4512"/>
                      <pic:cNvPicPr>
                        <a:picLocks noChangeAspect="1" noChangeArrowheads="1"/>
                      </pic:cNvPicPr>
                    </pic:nvPicPr>
                    <pic:blipFill>
                      <a:blip r:embed="rId16" cstate="print"/>
                      <a:srcRect l="46184" t="15828" r="7166" b="22987"/>
                      <a:stretch>
                        <a:fillRect/>
                      </a:stretch>
                    </pic:blipFill>
                    <pic:spPr bwMode="auto">
                      <a:xfrm>
                        <a:off x="0" y="0"/>
                        <a:ext cx="2393950" cy="1683871"/>
                      </a:xfrm>
                      <a:prstGeom prst="rect">
                        <a:avLst/>
                      </a:prstGeom>
                      <a:noFill/>
                      <a:ln w="9525">
                        <a:noFill/>
                        <a:miter lim="800000"/>
                        <a:headEnd/>
                        <a:tailEnd/>
                      </a:ln>
                    </pic:spPr>
                  </pic:pic>
                </a:graphicData>
              </a:graphic>
            </wp:inline>
          </w:drawing>
        </w:r>
      </w:del>
    </w:p>
    <w:p w14:paraId="5A023204" w14:textId="4F75528E" w:rsidR="00C833B9" w:rsidRPr="00BD209C" w:rsidRDefault="00C87D8A" w:rsidP="00C10277">
      <w:pPr>
        <w:pStyle w:val="Bodytextfirst"/>
        <w:rPr>
          <w:ins w:id="568" w:author="Proofed" w:date="2021-03-19T11:02:00Z"/>
        </w:rPr>
      </w:pPr>
      <w:del w:id="569" w:author="Proofed" w:date="2021-03-19T11:02:00Z">
        <w:r>
          <w:delText xml:space="preserve">       </w:delText>
        </w:r>
      </w:del>
    </w:p>
    <w:p w14:paraId="41CD94F4" w14:textId="77777777" w:rsidR="0028649E" w:rsidRPr="00BD209C" w:rsidRDefault="0028649E" w:rsidP="00EF7EBD">
      <w:pPr>
        <w:pStyle w:val="Figure"/>
        <w:keepNext/>
        <w:rPr>
          <w:ins w:id="570" w:author="Proofed" w:date="2021-03-19T11:02:00Z"/>
        </w:rPr>
      </w:pPr>
      <w:ins w:id="571" w:author="Proofed" w:date="2021-03-19T11:02:00Z">
        <w:r w:rsidRPr="00BD209C">
          <w:rPr>
            <w:noProof/>
            <w:szCs w:val="20"/>
            <w:lang w:eastAsia="it-IT"/>
          </w:rPr>
          <w:drawing>
            <wp:inline distT="0" distB="0" distL="0" distR="0" wp14:anchorId="2C3748F9" wp14:editId="456FA0CF">
              <wp:extent cx="2392529" cy="1426866"/>
              <wp:effectExtent l="0" t="0" r="0" b="0"/>
              <wp:docPr id="11" name="Immagine 6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4512"/>
                      <pic:cNvPicPr>
                        <a:picLocks noChangeAspect="1" noChangeArrowheads="1"/>
                      </pic:cNvPicPr>
                    </pic:nvPicPr>
                    <pic:blipFill>
                      <a:blip r:embed="rId16" cstate="print"/>
                      <a:srcRect l="46184" t="15828" r="7166" b="22987"/>
                      <a:stretch>
                        <a:fillRect/>
                      </a:stretch>
                    </pic:blipFill>
                    <pic:spPr bwMode="auto">
                      <a:xfrm>
                        <a:off x="0" y="0"/>
                        <a:ext cx="2404142" cy="1433792"/>
                      </a:xfrm>
                      <a:prstGeom prst="rect">
                        <a:avLst/>
                      </a:prstGeom>
                      <a:noFill/>
                      <a:ln w="9525">
                        <a:noFill/>
                        <a:miter lim="800000"/>
                        <a:headEnd/>
                        <a:tailEnd/>
                      </a:ln>
                    </pic:spPr>
                  </pic:pic>
                </a:graphicData>
              </a:graphic>
            </wp:inline>
          </w:drawing>
        </w:r>
      </w:ins>
    </w:p>
    <w:p w14:paraId="06D83441" w14:textId="4C31E7B7" w:rsidR="00252E3D" w:rsidRPr="00BD209C" w:rsidRDefault="002D3EF3" w:rsidP="005751EC">
      <w:pPr>
        <w:pStyle w:val="FigureCaption"/>
        <w:spacing w:after="0"/>
        <w:rPr>
          <w:sz w:val="20"/>
        </w:rPr>
      </w:pPr>
      <w:r w:rsidRPr="00BD209C">
        <w:t xml:space="preserve"> </w:t>
      </w:r>
      <w:r w:rsidR="0028649E" w:rsidRPr="00BD209C">
        <w:t xml:space="preserve">Figure </w:t>
      </w:r>
      <w:r w:rsidR="002D2FE5" w:rsidRPr="00BD209C">
        <w:fldChar w:fldCharType="begin"/>
      </w:r>
      <w:r w:rsidR="002D2FE5" w:rsidRPr="00BD209C">
        <w:instrText xml:space="preserve"> SEQ Figure \* ARABIC </w:instrText>
      </w:r>
      <w:r w:rsidR="002D2FE5" w:rsidRPr="00BD209C">
        <w:fldChar w:fldCharType="separate"/>
      </w:r>
      <w:r w:rsidR="001D0D45" w:rsidRPr="00BD209C">
        <w:rPr>
          <w:noProof/>
        </w:rPr>
        <w:t>2</w:t>
      </w:r>
      <w:r w:rsidR="002D2FE5" w:rsidRPr="00BD209C">
        <w:rPr>
          <w:noProof/>
        </w:rPr>
        <w:fldChar w:fldCharType="end"/>
      </w:r>
      <w:r w:rsidR="0028649E" w:rsidRPr="00BD209C">
        <w:t xml:space="preserve">. </w:t>
      </w:r>
      <w:del w:id="572" w:author="Proofed" w:date="2021-03-19T11:02:00Z">
        <w:r w:rsidR="0028649E" w:rsidRPr="0067035A">
          <w:delText>Catenary</w:delText>
        </w:r>
      </w:del>
      <w:ins w:id="573" w:author="Proofed" w:date="2021-03-19T11:02:00Z">
        <w:r w:rsidR="002025D1" w:rsidRPr="00BD209C">
          <w:t>The c</w:t>
        </w:r>
        <w:r w:rsidR="0028649E" w:rsidRPr="00BD209C">
          <w:t>atenary</w:t>
        </w:r>
      </w:ins>
      <w:r w:rsidR="0028649E" w:rsidRPr="00BD209C">
        <w:t xml:space="preserve"> principle</w:t>
      </w:r>
      <w:ins w:id="574" w:author="Proofed" w:date="2021-03-19T11:02:00Z">
        <w:r w:rsidR="00EC1E35">
          <w:t>.</w:t>
        </w:r>
      </w:ins>
    </w:p>
    <w:p w14:paraId="2F594C66" w14:textId="77777777" w:rsidR="008527FD" w:rsidRPr="00BD209C" w:rsidRDefault="008527FD" w:rsidP="005751EC">
      <w:pPr>
        <w:pStyle w:val="FigureCaption"/>
        <w:spacing w:after="0"/>
        <w:rPr>
          <w:rFonts w:ascii="Garamond" w:hAnsi="Garamond"/>
          <w:sz w:val="20"/>
        </w:rPr>
      </w:pPr>
      <w:r w:rsidRPr="00BD209C">
        <w:t xml:space="preserve"> </w:t>
      </w:r>
    </w:p>
    <w:p w14:paraId="0FD4B408" w14:textId="2EF2784F" w:rsidR="008527FD" w:rsidRPr="00C833B9" w:rsidRDefault="006B3079" w:rsidP="00C10277">
      <w:pPr>
        <w:pStyle w:val="Bodytextfirst"/>
        <w:pPrChange w:id="575" w:author="Proofed" w:date="2021-03-19T11:02:00Z">
          <w:pPr>
            <w:pStyle w:val="Bodytextfirst"/>
            <w:jc w:val="both"/>
          </w:pPr>
        </w:pPrChange>
      </w:pPr>
      <w:commentRangeStart w:id="576"/>
      <w:r w:rsidRPr="00C833B9">
        <w:t>Heyman</w:t>
      </w:r>
      <w:commentRangeEnd w:id="576"/>
      <w:del w:id="577" w:author="Proofed" w:date="2021-03-19T11:02:00Z">
        <w:r w:rsidRPr="000044BB">
          <w:delText xml:space="preserve"> mixed</w:delText>
        </w:r>
      </w:del>
      <w:ins w:id="578" w:author="Proofed" w:date="2021-03-19T11:02:00Z">
        <w:r w:rsidR="002025D1" w:rsidRPr="00C833B9">
          <w:rPr>
            <w:rStyle w:val="CommentReference"/>
            <w:rFonts w:eastAsia="Times New Roman" w:cs="Times New Roman"/>
            <w:kern w:val="0"/>
            <w:sz w:val="20"/>
            <w:szCs w:val="20"/>
            <w:lang w:eastAsia="en-US" w:bidi="ar-SA"/>
          </w:rPr>
          <w:commentReference w:id="576"/>
        </w:r>
        <w:r w:rsidRPr="00C833B9">
          <w:t xml:space="preserve"> </w:t>
        </w:r>
        <w:r w:rsidR="002025D1" w:rsidRPr="00C833B9">
          <w:t>combined</w:t>
        </w:r>
      </w:ins>
      <w:r w:rsidR="002025D1" w:rsidRPr="00C833B9">
        <w:t xml:space="preserve"> </w:t>
      </w:r>
      <w:r w:rsidRPr="00C833B9">
        <w:t xml:space="preserve">this principle with the limit theorems of plasticity, </w:t>
      </w:r>
      <w:del w:id="579" w:author="Proofed" w:date="2021-03-19T11:02:00Z">
        <w:r w:rsidRPr="000044BB">
          <w:delText>in particular with</w:delText>
        </w:r>
      </w:del>
      <w:ins w:id="580" w:author="Proofed" w:date="2021-03-19T11:02:00Z">
        <w:r w:rsidR="002025D1" w:rsidRPr="00C833B9">
          <w:t>specifically</w:t>
        </w:r>
      </w:ins>
      <w:r w:rsidR="002025D1" w:rsidRPr="00C833B9">
        <w:t xml:space="preserve"> </w:t>
      </w:r>
      <w:r w:rsidRPr="00C833B9">
        <w:t xml:space="preserve">the static </w:t>
      </w:r>
      <w:del w:id="581" w:author="Proofed" w:date="2021-03-19T11:02:00Z">
        <w:r w:rsidRPr="000044BB">
          <w:delText>one, so as</w:delText>
        </w:r>
      </w:del>
      <w:ins w:id="582" w:author="Proofed" w:date="2021-03-19T11:02:00Z">
        <w:r w:rsidR="002025D1" w:rsidRPr="00C833B9">
          <w:t>theorem</w:t>
        </w:r>
        <w:r w:rsidRPr="00C833B9">
          <w:t>,</w:t>
        </w:r>
      </w:ins>
      <w:r w:rsidRPr="00C833B9">
        <w:t xml:space="preserve"> to evaluate the safety of </w:t>
      </w:r>
      <w:del w:id="583" w:author="Proofed" w:date="2021-03-19T11:02:00Z">
        <w:r w:rsidRPr="000044BB">
          <w:delText xml:space="preserve">the </w:delText>
        </w:r>
      </w:del>
      <w:r w:rsidRPr="00C833B9">
        <w:t xml:space="preserve">masonry structures, predicting the ultimate mechanism of arches or 3D framed structures. </w:t>
      </w:r>
      <w:del w:id="584" w:author="Proofed" w:date="2021-03-19T11:02:00Z">
        <w:r w:rsidRPr="000044BB">
          <w:delText>A first</w:delText>
        </w:r>
      </w:del>
      <w:ins w:id="585" w:author="Proofed" w:date="2021-03-19T11:02:00Z">
        <w:r w:rsidRPr="00C833B9">
          <w:t>A</w:t>
        </w:r>
        <w:r w:rsidR="002025D1" w:rsidRPr="00C833B9">
          <w:t>n</w:t>
        </w:r>
      </w:ins>
      <w:r w:rsidRPr="00C833B9">
        <w:t xml:space="preserve"> extension </w:t>
      </w:r>
      <w:del w:id="586" w:author="Proofed" w:date="2021-03-19T11:02:00Z">
        <w:r w:rsidRPr="000044BB">
          <w:delText>to</w:delText>
        </w:r>
      </w:del>
      <w:ins w:id="587" w:author="Proofed" w:date="2021-03-19T11:02:00Z">
        <w:r w:rsidR="00025B7D">
          <w:t xml:space="preserve">that </w:t>
        </w:r>
        <w:r w:rsidR="002025D1" w:rsidRPr="00C833B9">
          <w:t>include</w:t>
        </w:r>
        <w:r w:rsidR="00025B7D">
          <w:t>s</w:t>
        </w:r>
      </w:ins>
      <w:r w:rsidR="002025D1" w:rsidRPr="00C833B9">
        <w:t xml:space="preserve"> </w:t>
      </w:r>
      <w:r w:rsidRPr="00C833B9">
        <w:t xml:space="preserve">domes and vaults was </w:t>
      </w:r>
      <w:del w:id="588" w:author="Proofed" w:date="2021-03-19T11:02:00Z">
        <w:r w:rsidRPr="000044BB">
          <w:delText>suggested</w:delText>
        </w:r>
      </w:del>
      <w:ins w:id="589" w:author="Proofed" w:date="2021-03-19T11:02:00Z">
        <w:r w:rsidR="002025D1" w:rsidRPr="00C833B9">
          <w:t>then proposed</w:t>
        </w:r>
      </w:ins>
      <w:r w:rsidR="002025D1" w:rsidRPr="00C833B9">
        <w:t xml:space="preserve"> </w:t>
      </w:r>
      <w:r w:rsidRPr="00C833B9">
        <w:t xml:space="preserve">by </w:t>
      </w:r>
      <w:commentRangeStart w:id="590"/>
      <w:proofErr w:type="spellStart"/>
      <w:r w:rsidRPr="00C833B9">
        <w:t>O’Dwyer</w:t>
      </w:r>
      <w:commentRangeEnd w:id="590"/>
      <w:proofErr w:type="spellEnd"/>
      <w:del w:id="591" w:author="Proofed" w:date="2021-03-19T11:02:00Z">
        <w:r w:rsidRPr="000044BB">
          <w:delText xml:space="preserve"> by</w:delText>
        </w:r>
      </w:del>
      <w:ins w:id="592" w:author="Proofed" w:date="2021-03-19T11:02:00Z">
        <w:r w:rsidR="0075302D" w:rsidRPr="00C833B9">
          <w:rPr>
            <w:rStyle w:val="CommentReference"/>
            <w:rFonts w:eastAsia="Times New Roman" w:cs="Times New Roman"/>
            <w:kern w:val="0"/>
            <w:sz w:val="20"/>
            <w:szCs w:val="20"/>
            <w:lang w:eastAsia="en-US" w:bidi="ar-SA"/>
          </w:rPr>
          <w:commentReference w:id="590"/>
        </w:r>
        <w:r w:rsidRPr="00C833B9">
          <w:t xml:space="preserve"> </w:t>
        </w:r>
        <w:r w:rsidR="002025D1" w:rsidRPr="00C833B9">
          <w:t>in terms of</w:t>
        </w:r>
      </w:ins>
      <w:r w:rsidR="002025D1" w:rsidRPr="00C833B9">
        <w:t xml:space="preserve"> </w:t>
      </w:r>
      <w:r w:rsidRPr="00C833B9">
        <w:t xml:space="preserve">fictitiously deconstructing the structure in discrete equilibrated arches, </w:t>
      </w:r>
      <w:del w:id="593" w:author="Proofed" w:date="2021-03-19T11:02:00Z">
        <w:r w:rsidRPr="000044BB">
          <w:delText>what means</w:delText>
        </w:r>
      </w:del>
      <w:ins w:id="594" w:author="Proofed" w:date="2021-03-19T11:02:00Z">
        <w:r w:rsidRPr="00C833B9">
          <w:t>wh</w:t>
        </w:r>
        <w:r w:rsidR="0075302D" w:rsidRPr="00C833B9">
          <w:t>ich entails</w:t>
        </w:r>
      </w:ins>
      <w:r w:rsidRPr="00C833B9">
        <w:t xml:space="preserve"> seeking networks </w:t>
      </w:r>
      <w:r w:rsidRPr="00C833B9">
        <w:lastRenderedPageBreak/>
        <w:t>of forces inside the structure</w:t>
      </w:r>
      <w:del w:id="595" w:author="Proofed" w:date="2021-03-19T11:02:00Z">
        <w:r w:rsidRPr="000044BB">
          <w:delText>,</w:delText>
        </w:r>
      </w:del>
      <w:r w:rsidRPr="00C833B9">
        <w:t xml:space="preserve"> according to what has been denominated </w:t>
      </w:r>
      <w:del w:id="596" w:author="Proofed" w:date="2021-03-19T11:02:00Z">
        <w:r w:rsidRPr="000044BB">
          <w:delText>Thrust Network Analysis (</w:delText>
        </w:r>
      </w:del>
      <w:r w:rsidRPr="00C833B9">
        <w:t>TNA</w:t>
      </w:r>
      <w:del w:id="597" w:author="Proofed" w:date="2021-03-19T11:02:00Z">
        <w:r w:rsidRPr="000044BB">
          <w:delText>).</w:delText>
        </w:r>
      </w:del>
      <w:ins w:id="598" w:author="Proofed" w:date="2021-03-19T11:02:00Z">
        <w:r w:rsidRPr="00C833B9">
          <w:t>.</w:t>
        </w:r>
      </w:ins>
    </w:p>
    <w:p w14:paraId="6E0B5B9D" w14:textId="2E6D5CA4" w:rsidR="00E67EC1" w:rsidRPr="00C833B9" w:rsidRDefault="005A28E4" w:rsidP="00C10277">
      <w:pPr>
        <w:pStyle w:val="Bodytextfirst"/>
        <w:pPrChange w:id="599" w:author="Proofed" w:date="2021-03-19T11:02:00Z">
          <w:pPr>
            <w:pStyle w:val="Bodytextfirst"/>
            <w:jc w:val="both"/>
          </w:pPr>
        </w:pPrChange>
      </w:pPr>
      <w:r w:rsidRPr="00C833B9">
        <w:t>A pictorial description of this idea is illustrated in Figure 3</w:t>
      </w:r>
      <w:ins w:id="600" w:author="Proofed" w:date="2021-03-19T11:02:00Z">
        <w:r w:rsidR="00025B7D">
          <w:t>,</w:t>
        </w:r>
      </w:ins>
      <w:r w:rsidRPr="00C833B9">
        <w:t xml:space="preserve"> with reference to a cross vault </w:t>
      </w:r>
      <w:del w:id="601" w:author="Proofed" w:date="2021-03-19T11:02:00Z">
        <w:r w:rsidRPr="000044BB">
          <w:delText>whose</w:delText>
        </w:r>
      </w:del>
      <w:ins w:id="602" w:author="Proofed" w:date="2021-03-19T11:02:00Z">
        <w:r w:rsidR="0075302D" w:rsidRPr="00C833B9">
          <w:t>exhibiting a comparatively simple</w:t>
        </w:r>
      </w:ins>
      <w:r w:rsidR="0075302D" w:rsidRPr="00C833B9">
        <w:t xml:space="preserve"> s</w:t>
      </w:r>
      <w:r w:rsidR="001E125C" w:rsidRPr="00C833B9">
        <w:t xml:space="preserve">tatic </w:t>
      </w:r>
      <w:del w:id="603" w:author="Proofed" w:date="2021-03-19T11:02:00Z">
        <w:r w:rsidR="001806F2" w:rsidRPr="000044BB">
          <w:delText>behavior</w:delText>
        </w:r>
        <w:r w:rsidR="001E125C" w:rsidRPr="000044BB">
          <w:delText xml:space="preserve"> is quite simple; </w:delText>
        </w:r>
      </w:del>
      <w:ins w:id="604" w:author="Proofed" w:date="2021-03-19T11:02:00Z">
        <w:r w:rsidR="0075302D" w:rsidRPr="00C833B9">
          <w:t xml:space="preserve">behaviour, with </w:t>
        </w:r>
      </w:ins>
      <w:r w:rsidR="001E125C" w:rsidRPr="00C833B9">
        <w:t xml:space="preserve">the two diagonal arcs </w:t>
      </w:r>
      <w:del w:id="605" w:author="Proofed" w:date="2021-03-19T11:02:00Z">
        <w:r w:rsidR="001E125C" w:rsidRPr="000044BB">
          <w:delText>provide</w:delText>
        </w:r>
      </w:del>
      <w:ins w:id="606" w:author="Proofed" w:date="2021-03-19T11:02:00Z">
        <w:r w:rsidR="001E125C" w:rsidRPr="00C833B9">
          <w:t>provid</w:t>
        </w:r>
        <w:r w:rsidR="0075302D" w:rsidRPr="00C833B9">
          <w:t>ing</w:t>
        </w:r>
      </w:ins>
      <w:r w:rsidR="0075302D" w:rsidRPr="00C833B9">
        <w:t xml:space="preserve"> </w:t>
      </w:r>
      <w:r w:rsidR="001E125C" w:rsidRPr="00C833B9">
        <w:t xml:space="preserve">the bearing structure </w:t>
      </w:r>
      <w:del w:id="607" w:author="Proofed" w:date="2021-03-19T11:02:00Z">
        <w:r w:rsidR="001E125C" w:rsidRPr="000044BB">
          <w:delText>which</w:delText>
        </w:r>
      </w:del>
      <w:ins w:id="608" w:author="Proofed" w:date="2021-03-19T11:02:00Z">
        <w:r w:rsidR="0075302D" w:rsidRPr="00C833B9">
          <w:t>that</w:t>
        </w:r>
      </w:ins>
      <w:r w:rsidR="001E125C" w:rsidRPr="00C833B9">
        <w:t xml:space="preserve"> distributes the loads on the four pillars at the vertexes. The four columns support the four ribs of a barrel vault as a succession of increasingly smaller arcs from the external perimeter towards the centre. Each arch transmits its thrust connected to the diagonal arcs</w:t>
      </w:r>
      <w:del w:id="609" w:author="Proofed" w:date="2021-03-19T11:02:00Z">
        <w:r w:rsidR="001E125C" w:rsidRPr="000044BB">
          <w:delText>; in this way</w:delText>
        </w:r>
      </w:del>
      <w:ins w:id="610" w:author="Proofed" w:date="2021-03-19T11:02:00Z">
        <w:r w:rsidR="0075302D" w:rsidRPr="00C833B9">
          <w:t xml:space="preserve"> such that</w:t>
        </w:r>
      </w:ins>
      <w:r w:rsidR="0075302D" w:rsidRPr="00C833B9">
        <w:t xml:space="preserve"> </w:t>
      </w:r>
      <w:r w:rsidR="001E125C" w:rsidRPr="00C833B9">
        <w:t xml:space="preserve">the diagonal arcs are loaded from the combination of the forces they sustain. </w:t>
      </w:r>
    </w:p>
    <w:p w14:paraId="44C68587" w14:textId="77777777" w:rsidR="001A60A6" w:rsidRPr="00BD209C" w:rsidRDefault="001A60A6" w:rsidP="00C10277">
      <w:pPr>
        <w:pStyle w:val="Bodytextfirst"/>
        <w:pPrChange w:id="611" w:author="Proofed" w:date="2021-03-19T11:02:00Z">
          <w:pPr>
            <w:pStyle w:val="Bodytextfirst"/>
            <w:jc w:val="both"/>
          </w:pPr>
        </w:pPrChange>
      </w:pPr>
    </w:p>
    <w:p w14:paraId="3487D632" w14:textId="77777777" w:rsidR="001A60A6" w:rsidRDefault="001A60A6" w:rsidP="00536FEA">
      <w:pPr>
        <w:pStyle w:val="Bodytextfirst"/>
        <w:rPr>
          <w:del w:id="612" w:author="Proofed" w:date="2021-03-19T11:02:00Z"/>
        </w:rPr>
      </w:pPr>
      <w:del w:id="613" w:author="Proofed" w:date="2021-03-19T11:02:00Z">
        <w:r w:rsidRPr="001A60A6">
          <w:rPr>
            <w:noProof/>
            <w:lang w:val="it-IT" w:eastAsia="it-IT" w:bidi="ar-SA"/>
          </w:rPr>
          <w:drawing>
            <wp:inline distT="0" distB="0" distL="0" distR="0" wp14:anchorId="280F99F9" wp14:editId="7992AF2F">
              <wp:extent cx="2095500" cy="1940594"/>
              <wp:effectExtent l="19050" t="0" r="0" b="0"/>
              <wp:docPr id="4"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B0AF97.tmp"/>
                      <pic:cNvPicPr/>
                    </pic:nvPicPr>
                    <pic:blipFill rotWithShape="1">
                      <a:blip r:embed="rId17" cstate="print">
                        <a:extLst>
                          <a:ext uri="{28A0092B-C50C-407E-A947-70E740481C1C}">
                            <a14:useLocalDpi xmlns:a14="http://schemas.microsoft.com/office/drawing/2010/main" val="0"/>
                          </a:ext>
                        </a:extLst>
                      </a:blip>
                      <a:srcRect l="41812" t="41753" r="32237" b="9732"/>
                      <a:stretch/>
                    </pic:blipFill>
                    <pic:spPr bwMode="auto">
                      <a:xfrm>
                        <a:off x="0" y="0"/>
                        <a:ext cx="2095500" cy="1940594"/>
                      </a:xfrm>
                      <a:prstGeom prst="rect">
                        <a:avLst/>
                      </a:prstGeom>
                      <a:ln>
                        <a:noFill/>
                      </a:ln>
                      <a:extLst>
                        <a:ext uri="{53640926-AAD7-44D8-BBD7-CCE9431645EC}">
                          <a14:shadowObscured xmlns:a14="http://schemas.microsoft.com/office/drawing/2010/main"/>
                        </a:ext>
                      </a:extLst>
                    </pic:spPr>
                  </pic:pic>
                </a:graphicData>
              </a:graphic>
            </wp:inline>
          </w:drawing>
        </w:r>
      </w:del>
    </w:p>
    <w:p w14:paraId="5A31151A" w14:textId="77777777" w:rsidR="001A60A6" w:rsidRDefault="001A60A6" w:rsidP="00536FEA">
      <w:pPr>
        <w:pStyle w:val="Bodytextfirst"/>
        <w:rPr>
          <w:del w:id="614" w:author="Proofed" w:date="2021-03-19T11:02:00Z"/>
        </w:rPr>
      </w:pPr>
    </w:p>
    <w:p w14:paraId="28037797" w14:textId="77777777" w:rsidR="00BB1376" w:rsidRDefault="00BB1376" w:rsidP="00536FEA">
      <w:pPr>
        <w:pStyle w:val="Bodytextfirst"/>
        <w:rPr>
          <w:del w:id="615" w:author="Proofed" w:date="2021-03-19T11:02:00Z"/>
        </w:rPr>
      </w:pPr>
      <w:del w:id="616" w:author="Proofed" w:date="2021-03-19T11:02:00Z">
        <w:r w:rsidRPr="001A60A6">
          <w:rPr>
            <w:noProof/>
            <w:lang w:val="it-IT" w:eastAsia="it-IT" w:bidi="ar-SA"/>
          </w:rPr>
          <w:drawing>
            <wp:inline distT="0" distB="0" distL="0" distR="0" wp14:anchorId="0B579417" wp14:editId="39D8ED21">
              <wp:extent cx="2247265" cy="1553303"/>
              <wp:effectExtent l="19050" t="0" r="635" b="0"/>
              <wp:docPr id="5"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B0F60B.tmp"/>
                      <pic:cNvPicPr/>
                    </pic:nvPicPr>
                    <pic:blipFill rotWithShape="1">
                      <a:blip r:embed="rId17" cstate="print">
                        <a:extLst>
                          <a:ext uri="{28A0092B-C50C-407E-A947-70E740481C1C}">
                            <a14:useLocalDpi xmlns:a14="http://schemas.microsoft.com/office/drawing/2010/main" val="0"/>
                          </a:ext>
                        </a:extLst>
                      </a:blip>
                      <a:srcRect l="15711" t="70918" r="71078" b="3276"/>
                      <a:stretch/>
                    </pic:blipFill>
                    <pic:spPr bwMode="auto">
                      <a:xfrm>
                        <a:off x="0" y="0"/>
                        <a:ext cx="2247265" cy="1553303"/>
                      </a:xfrm>
                      <a:prstGeom prst="rect">
                        <a:avLst/>
                      </a:prstGeom>
                      <a:ln>
                        <a:noFill/>
                      </a:ln>
                      <a:extLst>
                        <a:ext uri="{53640926-AAD7-44D8-BBD7-CCE9431645EC}">
                          <a14:shadowObscured xmlns:a14="http://schemas.microsoft.com/office/drawing/2010/main"/>
                        </a:ext>
                      </a:extLst>
                    </pic:spPr>
                  </pic:pic>
                </a:graphicData>
              </a:graphic>
            </wp:inline>
          </w:drawing>
        </w:r>
      </w:del>
    </w:p>
    <w:p w14:paraId="0EFD70AD" w14:textId="77777777" w:rsidR="001A60A6" w:rsidRPr="00BD209C" w:rsidRDefault="001A60A6" w:rsidP="00C10277">
      <w:pPr>
        <w:pStyle w:val="Bodytextfirst"/>
        <w:rPr>
          <w:ins w:id="617" w:author="Proofed" w:date="2021-03-19T11:02:00Z"/>
        </w:rPr>
      </w:pPr>
      <w:ins w:id="618" w:author="Proofed" w:date="2021-03-19T11:02:00Z">
        <w:r w:rsidRPr="00BD209C">
          <w:rPr>
            <w:noProof/>
          </w:rPr>
          <w:drawing>
            <wp:inline distT="0" distB="0" distL="0" distR="0" wp14:anchorId="2EB56F6E" wp14:editId="275CF818">
              <wp:extent cx="2095463" cy="1647930"/>
              <wp:effectExtent l="0" t="0" r="0" b="0"/>
              <wp:docPr id="21"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B0AF97.tmp"/>
                      <pic:cNvPicPr/>
                    </pic:nvPicPr>
                    <pic:blipFill rotWithShape="1">
                      <a:blip r:embed="rId17" cstate="print">
                        <a:extLst>
                          <a:ext uri="{28A0092B-C50C-407E-A947-70E740481C1C}">
                            <a14:useLocalDpi xmlns:a14="http://schemas.microsoft.com/office/drawing/2010/main" val="0"/>
                          </a:ext>
                        </a:extLst>
                      </a:blip>
                      <a:srcRect l="41812" t="41753" r="32237" b="9732"/>
                      <a:stretch/>
                    </pic:blipFill>
                    <pic:spPr bwMode="auto">
                      <a:xfrm>
                        <a:off x="0" y="0"/>
                        <a:ext cx="2104076" cy="1654704"/>
                      </a:xfrm>
                      <a:prstGeom prst="rect">
                        <a:avLst/>
                      </a:prstGeom>
                      <a:ln>
                        <a:noFill/>
                      </a:ln>
                      <a:extLst>
                        <a:ext uri="{53640926-AAD7-44D8-BBD7-CCE9431645EC}">
                          <a14:shadowObscured xmlns:a14="http://schemas.microsoft.com/office/drawing/2010/main"/>
                        </a:ext>
                      </a:extLst>
                    </pic:spPr>
                  </pic:pic>
                </a:graphicData>
              </a:graphic>
            </wp:inline>
          </w:drawing>
        </w:r>
      </w:ins>
    </w:p>
    <w:p w14:paraId="2BD84E27" w14:textId="77777777" w:rsidR="001A60A6" w:rsidRPr="00BD209C" w:rsidRDefault="001A60A6" w:rsidP="00C10277">
      <w:pPr>
        <w:pStyle w:val="Bodytextfirst"/>
        <w:rPr>
          <w:ins w:id="619" w:author="Proofed" w:date="2021-03-19T11:02:00Z"/>
        </w:rPr>
      </w:pPr>
    </w:p>
    <w:p w14:paraId="243AF594" w14:textId="58D35FEE" w:rsidR="00BB1376" w:rsidRDefault="00BB1376" w:rsidP="00C10277">
      <w:pPr>
        <w:pStyle w:val="Bodytextfirst"/>
        <w:rPr>
          <w:ins w:id="620" w:author="Proofed" w:date="2021-03-19T11:02:00Z"/>
        </w:rPr>
      </w:pPr>
      <w:ins w:id="621" w:author="Proofed" w:date="2021-03-19T11:02:00Z">
        <w:r w:rsidRPr="00BD209C">
          <w:rPr>
            <w:noProof/>
          </w:rPr>
          <w:drawing>
            <wp:inline distT="0" distB="0" distL="0" distR="0" wp14:anchorId="402ECE44" wp14:editId="5055D9B8">
              <wp:extent cx="2247130" cy="1381125"/>
              <wp:effectExtent l="0" t="0" r="0" b="0"/>
              <wp:docPr id="31"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B0F60B.tmp"/>
                      <pic:cNvPicPr/>
                    </pic:nvPicPr>
                    <pic:blipFill rotWithShape="1">
                      <a:blip r:embed="rId17" cstate="print">
                        <a:extLst>
                          <a:ext uri="{28A0092B-C50C-407E-A947-70E740481C1C}">
                            <a14:useLocalDpi xmlns:a14="http://schemas.microsoft.com/office/drawing/2010/main" val="0"/>
                          </a:ext>
                        </a:extLst>
                      </a:blip>
                      <a:srcRect l="15711" t="70918" r="71078" b="3276"/>
                      <a:stretch/>
                    </pic:blipFill>
                    <pic:spPr bwMode="auto">
                      <a:xfrm>
                        <a:off x="0" y="0"/>
                        <a:ext cx="2251770" cy="1383977"/>
                      </a:xfrm>
                      <a:prstGeom prst="rect">
                        <a:avLst/>
                      </a:prstGeom>
                      <a:ln>
                        <a:noFill/>
                      </a:ln>
                      <a:extLst>
                        <a:ext uri="{53640926-AAD7-44D8-BBD7-CCE9431645EC}">
                          <a14:shadowObscured xmlns:a14="http://schemas.microsoft.com/office/drawing/2010/main"/>
                        </a:ext>
                      </a:extLst>
                    </pic:spPr>
                  </pic:pic>
                </a:graphicData>
              </a:graphic>
            </wp:inline>
          </w:drawing>
        </w:r>
      </w:ins>
    </w:p>
    <w:p w14:paraId="04EBE637" w14:textId="520DDC5C" w:rsidR="001E125C" w:rsidRPr="00BD209C" w:rsidRDefault="001E125C" w:rsidP="00536FEA">
      <w:pPr>
        <w:pStyle w:val="Level1Title"/>
        <w:numPr>
          <w:ilvl w:val="0"/>
          <w:numId w:val="43"/>
        </w:numPr>
        <w:jc w:val="both"/>
      </w:pPr>
      <w:r w:rsidRPr="00BD209C">
        <w:t>BASIC</w:t>
      </w:r>
      <w:r w:rsidR="00391625" w:rsidRPr="00BD209C">
        <w:t>S</w:t>
      </w:r>
      <w:r w:rsidRPr="00BD209C">
        <w:t xml:space="preserve"> OF </w:t>
      </w:r>
      <w:del w:id="622" w:author="Proofed" w:date="2021-03-19T11:02:00Z">
        <w:r w:rsidRPr="000044BB">
          <w:delText xml:space="preserve">THE </w:delText>
        </w:r>
      </w:del>
      <w:r w:rsidRPr="00BD209C">
        <w:t>THRUST NETWORK ANALYSIS</w:t>
      </w:r>
    </w:p>
    <w:p w14:paraId="68EB8F57" w14:textId="77777777" w:rsidR="000044BB" w:rsidRPr="00BD209C" w:rsidRDefault="000044BB" w:rsidP="00C10277">
      <w:pPr>
        <w:pStyle w:val="Bodytextfirst"/>
        <w:pPrChange w:id="623" w:author="Proofed" w:date="2021-03-19T11:02:00Z">
          <w:pPr>
            <w:pStyle w:val="Bodytextfirst"/>
            <w:jc w:val="both"/>
          </w:pPr>
        </w:pPrChange>
      </w:pPr>
    </w:p>
    <w:p w14:paraId="35C4FDAF" w14:textId="77777777" w:rsidR="00BB1376" w:rsidRPr="0067035A" w:rsidRDefault="00C833B9" w:rsidP="00536FEA">
      <w:pPr>
        <w:pStyle w:val="Figure"/>
        <w:keepNext/>
        <w:framePr w:w="4961" w:vSpace="284" w:wrap="notBeside" w:vAnchor="page" w:hAnchor="text" w:xAlign="center" w:y="15221"/>
        <w:jc w:val="both"/>
        <w:rPr>
          <w:del w:id="624" w:author="Proofed" w:date="2021-03-19T11:02:00Z"/>
          <w:rFonts w:ascii="Calibri" w:hAnsi="Calibri"/>
          <w:sz w:val="16"/>
        </w:rPr>
      </w:pPr>
      <w:moveFromRangeStart w:id="625" w:author="Proofed" w:date="2021-03-19T11:02:00Z" w:name="move67044175"/>
      <w:moveFrom w:id="626" w:author="Proofed" w:date="2021-03-19T11:02:00Z">
        <w:r w:rsidRPr="00BD209C">
          <w:rPr>
            <w:rFonts w:ascii="Calibri" w:hAnsi="Calibri"/>
            <w:sz w:val="16"/>
          </w:rPr>
          <w:t xml:space="preserve">Figure 3. Plant and axonometric </w:t>
        </w:r>
      </w:moveFrom>
      <w:moveFromRangeEnd w:id="625"/>
      <w:del w:id="627" w:author="Proofed" w:date="2021-03-19T11:02:00Z">
        <w:r w:rsidR="009C749C">
          <w:rPr>
            <w:rFonts w:ascii="Calibri" w:hAnsi="Calibri"/>
            <w:sz w:val="16"/>
          </w:rPr>
          <w:delText>view of a ma</w:delText>
        </w:r>
        <w:r w:rsidR="00BB1376" w:rsidRPr="0067035A">
          <w:rPr>
            <w:rFonts w:ascii="Calibri" w:hAnsi="Calibri"/>
            <w:sz w:val="16"/>
          </w:rPr>
          <w:delText>so</w:delText>
        </w:r>
        <w:r w:rsidR="009C749C">
          <w:rPr>
            <w:rFonts w:ascii="Calibri" w:hAnsi="Calibri"/>
            <w:sz w:val="16"/>
          </w:rPr>
          <w:delText>n</w:delText>
        </w:r>
        <w:r w:rsidR="00BB1376" w:rsidRPr="0067035A">
          <w:rPr>
            <w:rFonts w:ascii="Calibri" w:hAnsi="Calibri"/>
            <w:sz w:val="16"/>
          </w:rPr>
          <w:delText>ry vault</w:delText>
        </w:r>
      </w:del>
    </w:p>
    <w:p w14:paraId="22FB8BE0" w14:textId="1AC60A7D" w:rsidR="001E125C" w:rsidRPr="00C833B9" w:rsidRDefault="001E125C" w:rsidP="00536FEA">
      <w:pPr>
        <w:rPr>
          <w:szCs w:val="20"/>
        </w:rPr>
      </w:pPr>
      <w:r w:rsidRPr="00C833B9">
        <w:rPr>
          <w:szCs w:val="20"/>
        </w:rPr>
        <w:t>According to the so</w:t>
      </w:r>
      <w:del w:id="628" w:author="Proofed" w:date="2021-03-19T11:02:00Z">
        <w:r w:rsidRPr="000044BB">
          <w:rPr>
            <w:szCs w:val="20"/>
          </w:rPr>
          <w:delText xml:space="preserve"> </w:delText>
        </w:r>
      </w:del>
      <w:ins w:id="629" w:author="Proofed" w:date="2021-03-19T11:02:00Z">
        <w:r w:rsidR="0075302D" w:rsidRPr="00C833B9">
          <w:rPr>
            <w:szCs w:val="20"/>
          </w:rPr>
          <w:t>-</w:t>
        </w:r>
      </w:ins>
      <w:r w:rsidRPr="00C833B9">
        <w:rPr>
          <w:szCs w:val="20"/>
        </w:rPr>
        <w:t xml:space="preserve">called safe theorem of </w:t>
      </w:r>
      <w:del w:id="630" w:author="Proofed" w:date="2021-03-19T11:02:00Z">
        <w:r w:rsidRPr="000044BB">
          <w:rPr>
            <w:szCs w:val="20"/>
          </w:rPr>
          <w:delText>Limit Analysis</w:delText>
        </w:r>
      </w:del>
      <w:ins w:id="631" w:author="Proofed" w:date="2021-03-19T11:02:00Z">
        <w:r w:rsidR="0075302D" w:rsidRPr="00C833B9">
          <w:rPr>
            <w:szCs w:val="20"/>
          </w:rPr>
          <w:t>l</w:t>
        </w:r>
        <w:r w:rsidRPr="00C833B9">
          <w:rPr>
            <w:szCs w:val="20"/>
          </w:rPr>
          <w:t xml:space="preserve">imit </w:t>
        </w:r>
        <w:r w:rsidR="0075302D" w:rsidRPr="00C833B9">
          <w:rPr>
            <w:szCs w:val="20"/>
          </w:rPr>
          <w:t>a</w:t>
        </w:r>
        <w:r w:rsidRPr="00C833B9">
          <w:rPr>
            <w:szCs w:val="20"/>
          </w:rPr>
          <w:t>nalysis</w:t>
        </w:r>
      </w:ins>
      <w:r w:rsidRPr="00C833B9">
        <w:rPr>
          <w:szCs w:val="20"/>
        </w:rPr>
        <w:t xml:space="preserve">, in the form established by Heyman for masonry structures, </w:t>
      </w:r>
      <w:ins w:id="632" w:author="Proofed" w:date="2021-03-19T11:02:00Z">
        <w:r w:rsidR="0075302D" w:rsidRPr="00C833B9">
          <w:rPr>
            <w:szCs w:val="20"/>
          </w:rPr>
          <w:t xml:space="preserve">the </w:t>
        </w:r>
      </w:ins>
      <w:r w:rsidRPr="00C833B9">
        <w:rPr>
          <w:szCs w:val="20"/>
        </w:rPr>
        <w:t xml:space="preserve">limit equilibrium of masonry vaults can be assessed by </w:t>
      </w:r>
      <w:del w:id="633" w:author="Proofed" w:date="2021-03-19T11:02:00Z">
        <w:r w:rsidRPr="000044BB">
          <w:rPr>
            <w:szCs w:val="20"/>
          </w:rPr>
          <w:delText>looking for</w:delText>
        </w:r>
      </w:del>
      <w:ins w:id="634" w:author="Proofed" w:date="2021-03-19T11:02:00Z">
        <w:r w:rsidR="0075302D" w:rsidRPr="00C833B9">
          <w:rPr>
            <w:szCs w:val="20"/>
          </w:rPr>
          <w:t>seeking</w:t>
        </w:r>
      </w:ins>
      <w:r w:rsidR="0075302D" w:rsidRPr="00C833B9">
        <w:rPr>
          <w:szCs w:val="20"/>
        </w:rPr>
        <w:t xml:space="preserve"> </w:t>
      </w:r>
      <w:r w:rsidRPr="00C833B9">
        <w:rPr>
          <w:szCs w:val="20"/>
        </w:rPr>
        <w:t xml:space="preserve">a network of thrusts, i.e. purely compressive forces that are fully contained within the thickness of the vault and hence do not </w:t>
      </w:r>
      <w:del w:id="635" w:author="Proofed" w:date="2021-03-19T11:02:00Z">
        <w:r w:rsidRPr="000044BB">
          <w:rPr>
            <w:szCs w:val="20"/>
          </w:rPr>
          <w:delText xml:space="preserve">produce tensile stresses that masonry is </w:delText>
        </w:r>
        <w:r w:rsidR="001C6CCF" w:rsidRPr="000044BB">
          <w:rPr>
            <w:szCs w:val="20"/>
          </w:rPr>
          <w:delText>i</w:delText>
        </w:r>
        <w:r w:rsidRPr="000044BB">
          <w:rPr>
            <w:szCs w:val="20"/>
          </w:rPr>
          <w:delText>ncapable to withstand</w:delText>
        </w:r>
      </w:del>
      <w:ins w:id="636" w:author="Proofed" w:date="2021-03-19T11:02:00Z">
        <w:r w:rsidR="0075302D" w:rsidRPr="00C833B9">
          <w:rPr>
            <w:szCs w:val="20"/>
          </w:rPr>
          <w:t>in</w:t>
        </w:r>
        <w:r w:rsidRPr="00C833B9">
          <w:rPr>
            <w:szCs w:val="20"/>
          </w:rPr>
          <w:t xml:space="preserve">duce tensile stresses that masonry is </w:t>
        </w:r>
        <w:r w:rsidR="001C6CCF" w:rsidRPr="00C833B9">
          <w:rPr>
            <w:szCs w:val="20"/>
          </w:rPr>
          <w:t>i</w:t>
        </w:r>
        <w:r w:rsidRPr="00C833B9">
          <w:rPr>
            <w:szCs w:val="20"/>
          </w:rPr>
          <w:t xml:space="preserve">ncapable </w:t>
        </w:r>
        <w:r w:rsidR="0075302D" w:rsidRPr="00C833B9">
          <w:rPr>
            <w:szCs w:val="20"/>
          </w:rPr>
          <w:t xml:space="preserve">of </w:t>
        </w:r>
        <w:r w:rsidRPr="00C833B9">
          <w:rPr>
            <w:szCs w:val="20"/>
          </w:rPr>
          <w:t>withstand</w:t>
        </w:r>
        <w:r w:rsidR="0075302D" w:rsidRPr="00C833B9">
          <w:rPr>
            <w:szCs w:val="20"/>
          </w:rPr>
          <w:t>ing</w:t>
        </w:r>
        <w:r w:rsidRPr="00C833B9">
          <w:rPr>
            <w:szCs w:val="20"/>
          </w:rPr>
          <w:t>.</w:t>
        </w:r>
        <w:r w:rsidR="0075302D" w:rsidRPr="00C833B9">
          <w:rPr>
            <w:szCs w:val="20"/>
          </w:rPr>
          <w:t xml:space="preserve"> As such, </w:t>
        </w:r>
        <w:r w:rsidRPr="00C833B9">
          <w:rPr>
            <w:szCs w:val="20"/>
          </w:rPr>
          <w:t xml:space="preserve">the problem of </w:t>
        </w:r>
        <w:r w:rsidR="0075302D" w:rsidRPr="00C833B9">
          <w:rPr>
            <w:szCs w:val="20"/>
          </w:rPr>
          <w:t xml:space="preserve">identifying </w:t>
        </w:r>
        <w:r w:rsidRPr="00C833B9">
          <w:rPr>
            <w:szCs w:val="20"/>
          </w:rPr>
          <w:t xml:space="preserve">the maximum loads that a masonry vault can safety sustain is reconducted to </w:t>
        </w:r>
        <w:r w:rsidR="0075302D" w:rsidRPr="00C833B9">
          <w:rPr>
            <w:szCs w:val="20"/>
          </w:rPr>
          <w:t xml:space="preserve">identifying </w:t>
        </w:r>
        <w:r w:rsidRPr="00C833B9">
          <w:rPr>
            <w:szCs w:val="20"/>
          </w:rPr>
          <w:t xml:space="preserve">a </w:t>
        </w:r>
        <w:r w:rsidR="0075302D" w:rsidRPr="00C833B9">
          <w:rPr>
            <w:szCs w:val="20"/>
          </w:rPr>
          <w:t xml:space="preserve">specific </w:t>
        </w:r>
        <w:r w:rsidRPr="00C833B9">
          <w:rPr>
            <w:szCs w:val="20"/>
          </w:rPr>
          <w:t xml:space="preserve">set of points or nodes within the vault such that the applied loads are in equilibrium with </w:t>
        </w:r>
        <w:r w:rsidR="0075302D" w:rsidRPr="00C833B9">
          <w:rPr>
            <w:szCs w:val="20"/>
          </w:rPr>
          <w:t xml:space="preserve">the </w:t>
        </w:r>
        <w:r w:rsidRPr="00C833B9">
          <w:rPr>
            <w:szCs w:val="20"/>
          </w:rPr>
          <w:t>forces</w:t>
        </w:r>
        <w:r w:rsidR="0075302D" w:rsidRPr="00C833B9">
          <w:rPr>
            <w:szCs w:val="20"/>
          </w:rPr>
          <w:t xml:space="preserve"> at each point</w:t>
        </w:r>
        <w:r w:rsidRPr="00C833B9">
          <w:rPr>
            <w:szCs w:val="20"/>
          </w:rPr>
          <w:t>, internal to the vault and purely compressive</w:t>
        </w:r>
        <w:r w:rsidR="0075302D" w:rsidRPr="00C833B9">
          <w:rPr>
            <w:szCs w:val="20"/>
          </w:rPr>
          <w:t xml:space="preserve"> and </w:t>
        </w:r>
        <w:r w:rsidRPr="00C833B9">
          <w:rPr>
            <w:szCs w:val="20"/>
          </w:rPr>
          <w:t>directed along the ficti</w:t>
        </w:r>
        <w:r w:rsidR="0075302D" w:rsidRPr="00C833B9">
          <w:rPr>
            <w:szCs w:val="20"/>
          </w:rPr>
          <w:t>ti</w:t>
        </w:r>
        <w:r w:rsidRPr="00C833B9">
          <w:rPr>
            <w:szCs w:val="20"/>
          </w:rPr>
          <w:t>o</w:t>
        </w:r>
        <w:r w:rsidR="0075302D" w:rsidRPr="00C833B9">
          <w:rPr>
            <w:szCs w:val="20"/>
          </w:rPr>
          <w:t>u</w:t>
        </w:r>
        <w:r w:rsidRPr="00C833B9">
          <w:rPr>
            <w:szCs w:val="20"/>
          </w:rPr>
          <w:t>s branches connecting pairs of nodes</w:t>
        </w:r>
      </w:ins>
      <w:r w:rsidRPr="00C833B9">
        <w:rPr>
          <w:szCs w:val="20"/>
        </w:rPr>
        <w:t>.</w:t>
      </w:r>
    </w:p>
    <w:p w14:paraId="3A8D1EAC" w14:textId="77777777" w:rsidR="001E125C" w:rsidRPr="000044BB" w:rsidRDefault="001E125C" w:rsidP="00536FEA">
      <w:pPr>
        <w:rPr>
          <w:del w:id="637" w:author="Proofed" w:date="2021-03-19T11:02:00Z"/>
          <w:szCs w:val="20"/>
        </w:rPr>
      </w:pPr>
      <w:del w:id="638" w:author="Proofed" w:date="2021-03-19T11:02:00Z">
        <w:r w:rsidRPr="000044BB">
          <w:rPr>
            <w:szCs w:val="20"/>
          </w:rPr>
          <w:delText>In this way the problem of finding the maximum loads that a masonry vault can be safety sustain is reconducted to finding a set of points, or nodes, within the vault such that at each of them the applied loads are in equilibrium with forces, internal to the vault and purely compressive, directed along the fictions branches connecting pairs of nodes.</w:delText>
        </w:r>
      </w:del>
    </w:p>
    <w:p w14:paraId="2359AB6B" w14:textId="512561F1" w:rsidR="00DE62AB" w:rsidRPr="00C833B9" w:rsidRDefault="001E125C" w:rsidP="00536FEA">
      <w:pPr>
        <w:rPr>
          <w:szCs w:val="20"/>
        </w:rPr>
      </w:pPr>
      <w:r w:rsidRPr="00C833B9">
        <w:rPr>
          <w:szCs w:val="20"/>
        </w:rPr>
        <w:t xml:space="preserve">The geometric position of </w:t>
      </w:r>
      <w:del w:id="639" w:author="Proofed" w:date="2021-03-19T11:02:00Z">
        <w:r w:rsidRPr="00FA0CAF">
          <w:rPr>
            <w:szCs w:val="20"/>
          </w:rPr>
          <w:delText>such</w:delText>
        </w:r>
      </w:del>
      <w:ins w:id="640" w:author="Proofed" w:date="2021-03-19T11:02:00Z">
        <w:r w:rsidR="00EC1E35">
          <w:rPr>
            <w:szCs w:val="20"/>
          </w:rPr>
          <w:t>these</w:t>
        </w:r>
      </w:ins>
      <w:r w:rsidR="00EC1E35">
        <w:rPr>
          <w:szCs w:val="20"/>
        </w:rPr>
        <w:t xml:space="preserve"> </w:t>
      </w:r>
      <w:r w:rsidRPr="00C833B9">
        <w:rPr>
          <w:szCs w:val="20"/>
        </w:rPr>
        <w:t xml:space="preserve">nodes is </w:t>
      </w:r>
      <w:del w:id="641" w:author="Proofed" w:date="2021-03-19T11:02:00Z">
        <w:r w:rsidRPr="00FA0CAF">
          <w:rPr>
            <w:szCs w:val="20"/>
          </w:rPr>
          <w:delText>found by optimization</w:delText>
        </w:r>
      </w:del>
      <w:ins w:id="642" w:author="Proofed" w:date="2021-03-19T11:02:00Z">
        <w:r w:rsidR="0075302D" w:rsidRPr="00C833B9">
          <w:rPr>
            <w:szCs w:val="20"/>
          </w:rPr>
          <w:t xml:space="preserve">determined via an </w:t>
        </w:r>
        <w:r w:rsidRPr="00C833B9">
          <w:rPr>
            <w:szCs w:val="20"/>
          </w:rPr>
          <w:t>optimi</w:t>
        </w:r>
        <w:r w:rsidR="0075302D" w:rsidRPr="00C833B9">
          <w:rPr>
            <w:szCs w:val="20"/>
          </w:rPr>
          <w:t>s</w:t>
        </w:r>
        <w:r w:rsidRPr="00C833B9">
          <w:rPr>
            <w:szCs w:val="20"/>
          </w:rPr>
          <w:t>ation</w:t>
        </w:r>
      </w:ins>
      <w:r w:rsidRPr="00C833B9">
        <w:rPr>
          <w:szCs w:val="20"/>
        </w:rPr>
        <w:t xml:space="preserve"> algorithm </w:t>
      </w:r>
      <w:del w:id="643" w:author="Proofed" w:date="2021-03-19T11:02:00Z">
        <w:r w:rsidRPr="00FA0CAF">
          <w:rPr>
            <w:szCs w:val="20"/>
          </w:rPr>
          <w:delText>enforcing</w:delText>
        </w:r>
      </w:del>
      <w:ins w:id="644" w:author="Proofed" w:date="2021-03-19T11:02:00Z">
        <w:r w:rsidR="0075302D" w:rsidRPr="00C833B9">
          <w:rPr>
            <w:szCs w:val="20"/>
          </w:rPr>
          <w:t xml:space="preserve">that </w:t>
        </w:r>
        <w:r w:rsidRPr="00C833B9">
          <w:rPr>
            <w:szCs w:val="20"/>
          </w:rPr>
          <w:t>enforc</w:t>
        </w:r>
        <w:r w:rsidR="0075302D" w:rsidRPr="00C833B9">
          <w:rPr>
            <w:szCs w:val="20"/>
          </w:rPr>
          <w:t>es</w:t>
        </w:r>
      </w:ins>
      <w:r w:rsidRPr="00C833B9">
        <w:rPr>
          <w:szCs w:val="20"/>
        </w:rPr>
        <w:t xml:space="preserve"> the condition </w:t>
      </w:r>
      <w:del w:id="645" w:author="Proofed" w:date="2021-03-19T11:02:00Z">
        <w:r w:rsidRPr="00FA0CAF">
          <w:rPr>
            <w:szCs w:val="20"/>
          </w:rPr>
          <w:delText>that</w:delText>
        </w:r>
      </w:del>
      <w:ins w:id="646" w:author="Proofed" w:date="2021-03-19T11:02:00Z">
        <w:r w:rsidR="0075302D" w:rsidRPr="00C833B9">
          <w:rPr>
            <w:szCs w:val="20"/>
          </w:rPr>
          <w:t>whereby</w:t>
        </w:r>
      </w:ins>
      <w:r w:rsidR="0075302D" w:rsidRPr="00C833B9">
        <w:rPr>
          <w:szCs w:val="20"/>
        </w:rPr>
        <w:t xml:space="preserve"> </w:t>
      </w:r>
      <w:r w:rsidRPr="00C833B9">
        <w:rPr>
          <w:szCs w:val="20"/>
        </w:rPr>
        <w:t xml:space="preserve">the initially unknown coordinates are contained within the vault thickness as well </w:t>
      </w:r>
      <w:r w:rsidR="005C4B5A" w:rsidRPr="00C833B9">
        <w:rPr>
          <w:szCs w:val="20"/>
        </w:rPr>
        <w:t>as</w:t>
      </w:r>
      <w:r w:rsidR="0075302D" w:rsidRPr="00C833B9">
        <w:rPr>
          <w:szCs w:val="20"/>
        </w:rPr>
        <w:t xml:space="preserve"> </w:t>
      </w:r>
      <w:ins w:id="647" w:author="Proofed" w:date="2021-03-19T11:02:00Z">
        <w:r w:rsidR="0075302D" w:rsidRPr="00C833B9">
          <w:rPr>
            <w:szCs w:val="20"/>
          </w:rPr>
          <w:t xml:space="preserve">in </w:t>
        </w:r>
      </w:ins>
      <w:r w:rsidR="005C4B5A" w:rsidRPr="00C833B9">
        <w:rPr>
          <w:szCs w:val="20"/>
        </w:rPr>
        <w:t>the branches connecting them (</w:t>
      </w:r>
      <w:del w:id="648" w:author="Proofed" w:date="2021-03-19T11:02:00Z">
        <w:r w:rsidR="005C4B5A">
          <w:rPr>
            <w:szCs w:val="20"/>
          </w:rPr>
          <w:delText>Fig.</w:delText>
        </w:r>
      </w:del>
      <w:ins w:id="649" w:author="Proofed" w:date="2021-03-19T11:02:00Z">
        <w:r w:rsidR="005C4B5A" w:rsidRPr="00C833B9">
          <w:rPr>
            <w:szCs w:val="20"/>
          </w:rPr>
          <w:t>Fig</w:t>
        </w:r>
        <w:r w:rsidR="0075302D" w:rsidRPr="00C833B9">
          <w:rPr>
            <w:szCs w:val="20"/>
          </w:rPr>
          <w:t>ure</w:t>
        </w:r>
      </w:ins>
      <w:r w:rsidR="00C87D8A" w:rsidRPr="00C833B9">
        <w:rPr>
          <w:szCs w:val="20"/>
        </w:rPr>
        <w:t xml:space="preserve"> </w:t>
      </w:r>
      <w:r w:rsidR="005C4B5A" w:rsidRPr="00C833B9">
        <w:rPr>
          <w:szCs w:val="20"/>
        </w:rPr>
        <w:t>4).</w:t>
      </w:r>
      <w:ins w:id="650" w:author="Proofed" w:date="2021-03-19T11:02:00Z">
        <w:r w:rsidR="00BB1376" w:rsidRPr="00C833B9">
          <w:rPr>
            <w:noProof/>
            <w:szCs w:val="20"/>
            <w:lang w:eastAsia="it-IT"/>
          </w:rPr>
          <w:drawing>
            <wp:inline distT="0" distB="0" distL="0" distR="0" wp14:anchorId="01792128" wp14:editId="1EF9A259">
              <wp:extent cx="2794000" cy="1478816"/>
              <wp:effectExtent l="19050" t="0" r="6350" b="0"/>
              <wp:docPr id="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cstate="print"/>
                      <a:srcRect t="-552" r="-70" b="-844"/>
                      <a:stretch>
                        <a:fillRect/>
                      </a:stretch>
                    </pic:blipFill>
                    <pic:spPr bwMode="auto">
                      <a:xfrm>
                        <a:off x="0" y="0"/>
                        <a:ext cx="2806563" cy="1485465"/>
                      </a:xfrm>
                      <a:prstGeom prst="rect">
                        <a:avLst/>
                      </a:prstGeom>
                      <a:noFill/>
                      <a:ln w="9525">
                        <a:noFill/>
                        <a:miter lim="800000"/>
                        <a:headEnd/>
                        <a:tailEnd/>
                      </a:ln>
                    </pic:spPr>
                  </pic:pic>
                </a:graphicData>
              </a:graphic>
            </wp:inline>
          </w:drawing>
        </w:r>
      </w:ins>
    </w:p>
    <w:p w14:paraId="222B3AD6" w14:textId="77777777" w:rsidR="00DE62AB" w:rsidRDefault="00DE62AB" w:rsidP="00536FEA">
      <w:pPr>
        <w:rPr>
          <w:del w:id="651" w:author="Proofed" w:date="2021-03-19T11:02:00Z"/>
          <w:szCs w:val="20"/>
        </w:rPr>
      </w:pPr>
    </w:p>
    <w:p w14:paraId="6F7CE6E0" w14:textId="77777777" w:rsidR="00DE62AB" w:rsidRDefault="00BB1376" w:rsidP="00536FEA">
      <w:pPr>
        <w:rPr>
          <w:del w:id="652" w:author="Proofed" w:date="2021-03-19T11:02:00Z"/>
          <w:szCs w:val="20"/>
        </w:rPr>
      </w:pPr>
      <w:del w:id="653" w:author="Proofed" w:date="2021-03-19T11:02:00Z">
        <w:r w:rsidRPr="00BB1376">
          <w:rPr>
            <w:noProof/>
            <w:szCs w:val="20"/>
            <w:lang w:val="it-IT" w:eastAsia="it-IT"/>
          </w:rPr>
          <w:drawing>
            <wp:inline distT="0" distB="0" distL="0" distR="0" wp14:anchorId="25B215FD" wp14:editId="3C025311">
              <wp:extent cx="2794000" cy="1478816"/>
              <wp:effectExtent l="19050" t="0" r="635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cstate="print"/>
                      <a:srcRect t="-552" r="-70" b="-844"/>
                      <a:stretch>
                        <a:fillRect/>
                      </a:stretch>
                    </pic:blipFill>
                    <pic:spPr bwMode="auto">
                      <a:xfrm>
                        <a:off x="0" y="0"/>
                        <a:ext cx="2806563" cy="1485465"/>
                      </a:xfrm>
                      <a:prstGeom prst="rect">
                        <a:avLst/>
                      </a:prstGeom>
                      <a:noFill/>
                      <a:ln w="9525">
                        <a:noFill/>
                        <a:miter lim="800000"/>
                        <a:headEnd/>
                        <a:tailEnd/>
                      </a:ln>
                    </pic:spPr>
                  </pic:pic>
                </a:graphicData>
              </a:graphic>
            </wp:inline>
          </w:drawing>
        </w:r>
      </w:del>
    </w:p>
    <w:p w14:paraId="4211F0B4" w14:textId="40874AB3" w:rsidR="00BB1376" w:rsidRPr="00C833B9" w:rsidRDefault="00BB1376" w:rsidP="00536FEA">
      <w:pPr>
        <w:pStyle w:val="FigureCaption"/>
        <w:spacing w:after="0"/>
        <w:rPr>
          <w:rFonts w:asciiTheme="minorHAnsi" w:hAnsiTheme="minorHAnsi"/>
          <w:rPrChange w:id="654" w:author="Proofed" w:date="2021-03-19T11:02:00Z">
            <w:rPr/>
          </w:rPrChange>
        </w:rPr>
      </w:pPr>
      <w:r w:rsidRPr="00C833B9">
        <w:rPr>
          <w:rFonts w:asciiTheme="minorHAnsi" w:hAnsiTheme="minorHAnsi"/>
          <w:rPrChange w:id="655" w:author="Proofed" w:date="2021-03-19T11:02:00Z">
            <w:rPr/>
          </w:rPrChange>
        </w:rPr>
        <w:t xml:space="preserve">Figure 4. </w:t>
      </w:r>
      <w:r w:rsidR="008D0D92" w:rsidRPr="00C833B9">
        <w:rPr>
          <w:rFonts w:asciiTheme="minorHAnsi" w:hAnsiTheme="minorHAnsi"/>
          <w:rPrChange w:id="656" w:author="Proofed" w:date="2021-03-19T11:02:00Z">
            <w:rPr/>
          </w:rPrChange>
        </w:rPr>
        <w:t>TNA modelling of the vault</w:t>
      </w:r>
      <w:ins w:id="657" w:author="Proofed" w:date="2021-03-19T11:02:00Z">
        <w:r w:rsidR="009331E8" w:rsidRPr="00C833B9">
          <w:rPr>
            <w:rFonts w:asciiTheme="minorHAnsi" w:hAnsiTheme="minorHAnsi" w:cstheme="minorHAnsi"/>
            <w:szCs w:val="16"/>
          </w:rPr>
          <w:t>.</w:t>
        </w:r>
      </w:ins>
    </w:p>
    <w:p w14:paraId="454BF225" w14:textId="77777777" w:rsidR="00DE62AB" w:rsidRPr="00C833B9" w:rsidRDefault="00DE62AB" w:rsidP="00536FEA">
      <w:pPr>
        <w:ind w:firstLine="0"/>
        <w:rPr>
          <w:szCs w:val="20"/>
        </w:rPr>
      </w:pPr>
    </w:p>
    <w:p w14:paraId="403989F1" w14:textId="77777777" w:rsidR="00A87369" w:rsidRPr="00EB45FF" w:rsidRDefault="004F7EEF" w:rsidP="00536FEA">
      <w:pPr>
        <w:pStyle w:val="Figure"/>
        <w:keepNext/>
        <w:framePr w:w="4961" w:vSpace="284" w:wrap="notBeside" w:hAnchor="text" w:xAlign="center" w:yAlign="bottom"/>
        <w:rPr>
          <w:del w:id="658" w:author="Proofed" w:date="2021-03-19T11:02:00Z"/>
        </w:rPr>
      </w:pPr>
      <w:del w:id="659" w:author="Proofed" w:date="2021-03-19T11:02:00Z">
        <w:r>
          <w:rPr>
            <w:noProof/>
            <w:lang w:val="it-IT" w:eastAsia="it-IT"/>
          </w:rPr>
          <w:drawing>
            <wp:inline distT="0" distB="0" distL="0" distR="0" wp14:anchorId="7A6DC96D" wp14:editId="60D5437F">
              <wp:extent cx="2597069" cy="1041400"/>
              <wp:effectExtent l="19050" t="0" r="0" b="0"/>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9" cstate="print"/>
                      <a:srcRect l="5676" r="5820" b="10551"/>
                      <a:stretch>
                        <a:fillRect/>
                      </a:stretch>
                    </pic:blipFill>
                    <pic:spPr bwMode="auto">
                      <a:xfrm>
                        <a:off x="0" y="0"/>
                        <a:ext cx="2597069" cy="1041400"/>
                      </a:xfrm>
                      <a:prstGeom prst="rect">
                        <a:avLst/>
                      </a:prstGeom>
                      <a:noFill/>
                      <a:ln w="9525">
                        <a:noFill/>
                        <a:miter lim="800000"/>
                        <a:headEnd/>
                        <a:tailEnd/>
                      </a:ln>
                    </pic:spPr>
                  </pic:pic>
                </a:graphicData>
              </a:graphic>
            </wp:inline>
          </w:drawing>
        </w:r>
      </w:del>
    </w:p>
    <w:p w14:paraId="29CA8CD6" w14:textId="77777777" w:rsidR="00A87369" w:rsidRPr="00EB45FF" w:rsidRDefault="00EC1E35" w:rsidP="00536FEA">
      <w:pPr>
        <w:pStyle w:val="FigureCaption"/>
        <w:framePr w:w="4961" w:vSpace="284" w:wrap="notBeside" w:hAnchor="text" w:xAlign="center" w:yAlign="bottom"/>
        <w:spacing w:after="0"/>
        <w:rPr>
          <w:del w:id="660" w:author="Proofed" w:date="2021-03-19T11:02:00Z"/>
        </w:rPr>
      </w:pPr>
      <w:ins w:id="661" w:author="Proofed" w:date="2021-03-19T11:02:00Z">
        <w:r>
          <w:rPr>
            <w:szCs w:val="20"/>
          </w:rPr>
          <w:t>Since</w:t>
        </w:r>
      </w:ins>
      <w:moveFromRangeStart w:id="662" w:author="Proofed" w:date="2021-03-19T11:02:00Z" w:name="move67044176"/>
      <w:moveFrom w:id="663" w:author="Proofed" w:date="2021-03-19T11:02:00Z">
        <w:r w:rsidR="00F45248" w:rsidRPr="00BD209C">
          <w:t>Figure 5. Equilibrium of nodes</w:t>
        </w:r>
      </w:moveFrom>
      <w:moveFromRangeEnd w:id="662"/>
    </w:p>
    <w:p w14:paraId="10D8F586" w14:textId="23529BEF" w:rsidR="001E125C" w:rsidRPr="00C833B9" w:rsidRDefault="001E125C" w:rsidP="00EC1E35">
      <w:pPr>
        <w:ind w:firstLine="0"/>
        <w:rPr>
          <w:szCs w:val="20"/>
        </w:rPr>
        <w:pPrChange w:id="664" w:author="Proofed" w:date="2021-03-19T11:02:00Z">
          <w:pPr/>
        </w:pPrChange>
      </w:pPr>
      <w:del w:id="665" w:author="Proofed" w:date="2021-03-19T11:02:00Z">
        <w:r w:rsidRPr="00FA0CAF">
          <w:rPr>
            <w:szCs w:val="20"/>
          </w:rPr>
          <w:delText>Referring to</w:delText>
        </w:r>
      </w:del>
      <w:r w:rsidR="00EC1E35">
        <w:rPr>
          <w:szCs w:val="20"/>
        </w:rPr>
        <w:t xml:space="preserve"> </w:t>
      </w:r>
      <w:r w:rsidRPr="00C833B9">
        <w:rPr>
          <w:szCs w:val="20"/>
        </w:rPr>
        <w:t xml:space="preserve">the original paper </w:t>
      </w:r>
      <w:r w:rsidR="00021FB4" w:rsidRPr="00C833B9">
        <w:rPr>
          <w:szCs w:val="20"/>
        </w:rPr>
        <w:t>[</w:t>
      </w:r>
      <w:r w:rsidR="00C607D5" w:rsidRPr="00C833B9">
        <w:rPr>
          <w:szCs w:val="20"/>
        </w:rPr>
        <w:t>7</w:t>
      </w:r>
      <w:r w:rsidR="003B0B46" w:rsidRPr="00C833B9">
        <w:rPr>
          <w:szCs w:val="20"/>
        </w:rPr>
        <w:t>]</w:t>
      </w:r>
      <w:r w:rsidRPr="00C833B9">
        <w:rPr>
          <w:szCs w:val="20"/>
        </w:rPr>
        <w:t xml:space="preserve"> </w:t>
      </w:r>
      <w:ins w:id="666" w:author="Proofed" w:date="2021-03-19T11:02:00Z">
        <w:r w:rsidR="00EC1E35">
          <w:rPr>
            <w:szCs w:val="20"/>
          </w:rPr>
          <w:t xml:space="preserve">can be referred to </w:t>
        </w:r>
      </w:ins>
      <w:r w:rsidRPr="00C833B9">
        <w:rPr>
          <w:szCs w:val="20"/>
        </w:rPr>
        <w:t xml:space="preserve">for further </w:t>
      </w:r>
      <w:r w:rsidRPr="00C833B9">
        <w:rPr>
          <w:szCs w:val="20"/>
        </w:rPr>
        <w:lastRenderedPageBreak/>
        <w:t xml:space="preserve">details, in </w:t>
      </w:r>
      <w:del w:id="667" w:author="Proofed" w:date="2021-03-19T11:02:00Z">
        <w:r w:rsidRPr="00FA0CAF">
          <w:rPr>
            <w:szCs w:val="20"/>
          </w:rPr>
          <w:delText>the sequel</w:delText>
        </w:r>
      </w:del>
      <w:ins w:id="668" w:author="Proofed" w:date="2021-03-19T11:02:00Z">
        <w:r w:rsidRPr="00C833B9">
          <w:rPr>
            <w:szCs w:val="20"/>
          </w:rPr>
          <w:t>th</w:t>
        </w:r>
        <w:r w:rsidR="0075302D" w:rsidRPr="00C833B9">
          <w:rPr>
            <w:szCs w:val="20"/>
          </w:rPr>
          <w:t>is paper,</w:t>
        </w:r>
      </w:ins>
      <w:r w:rsidR="0075302D" w:rsidRPr="00C833B9">
        <w:rPr>
          <w:szCs w:val="20"/>
        </w:rPr>
        <w:t xml:space="preserve"> </w:t>
      </w:r>
      <w:r w:rsidRPr="00C833B9">
        <w:rPr>
          <w:szCs w:val="20"/>
        </w:rPr>
        <w:t xml:space="preserve">we detail only the simplest case of vertical loads by supplementing the original formulation with a simple example that </w:t>
      </w:r>
      <w:del w:id="669" w:author="Proofed" w:date="2021-03-19T11:02:00Z">
        <w:r w:rsidRPr="00FA0CAF">
          <w:rPr>
            <w:szCs w:val="20"/>
          </w:rPr>
          <w:delText>can</w:delText>
        </w:r>
      </w:del>
      <w:ins w:id="670" w:author="Proofed" w:date="2021-03-19T11:02:00Z">
        <w:r w:rsidR="0075302D" w:rsidRPr="00C833B9">
          <w:rPr>
            <w:szCs w:val="20"/>
          </w:rPr>
          <w:t>will</w:t>
        </w:r>
      </w:ins>
      <w:r w:rsidR="0075302D" w:rsidRPr="00C833B9">
        <w:rPr>
          <w:szCs w:val="20"/>
        </w:rPr>
        <w:t xml:space="preserve"> </w:t>
      </w:r>
      <w:r w:rsidRPr="00C833B9">
        <w:rPr>
          <w:szCs w:val="20"/>
        </w:rPr>
        <w:t xml:space="preserve">help the reader to grasp the </w:t>
      </w:r>
      <w:r w:rsidR="009C749C" w:rsidRPr="00C833B9">
        <w:rPr>
          <w:szCs w:val="20"/>
        </w:rPr>
        <w:t>details of the procedure</w:t>
      </w:r>
      <w:del w:id="671" w:author="Proofed" w:date="2021-03-19T11:02:00Z">
        <w:r w:rsidR="009C749C">
          <w:rPr>
            <w:szCs w:val="20"/>
          </w:rPr>
          <w:delText xml:space="preserve">, </w:delText>
        </w:r>
      </w:del>
      <w:ins w:id="672" w:author="Proofed" w:date="2021-03-19T11:02:00Z">
        <w:r w:rsidR="009C749C" w:rsidRPr="00C833B9">
          <w:rPr>
            <w:szCs w:val="20"/>
          </w:rPr>
          <w:t xml:space="preserve"> </w:t>
        </w:r>
        <w:r w:rsidR="0075302D" w:rsidRPr="00C833B9">
          <w:rPr>
            <w:szCs w:val="20"/>
          </w:rPr>
          <w:t>(</w:t>
        </w:r>
      </w:ins>
      <w:r w:rsidR="009C749C" w:rsidRPr="00C833B9">
        <w:rPr>
          <w:szCs w:val="20"/>
        </w:rPr>
        <w:t xml:space="preserve">see </w:t>
      </w:r>
      <w:del w:id="673" w:author="Proofed" w:date="2021-03-19T11:02:00Z">
        <w:r w:rsidR="009C749C">
          <w:rPr>
            <w:szCs w:val="20"/>
          </w:rPr>
          <w:delText>e.g. Figs.</w:delText>
        </w:r>
      </w:del>
      <w:ins w:id="674" w:author="Proofed" w:date="2021-03-19T11:02:00Z">
        <w:r w:rsidR="009C749C" w:rsidRPr="00C833B9">
          <w:rPr>
            <w:szCs w:val="20"/>
          </w:rPr>
          <w:t>Fig</w:t>
        </w:r>
        <w:r w:rsidR="0075302D" w:rsidRPr="00C833B9">
          <w:rPr>
            <w:szCs w:val="20"/>
          </w:rPr>
          <w:t>ure</w:t>
        </w:r>
        <w:r w:rsidR="009C749C" w:rsidRPr="00C833B9">
          <w:rPr>
            <w:szCs w:val="20"/>
          </w:rPr>
          <w:t>s</w:t>
        </w:r>
      </w:ins>
      <w:r w:rsidR="009C749C" w:rsidRPr="00C833B9">
        <w:rPr>
          <w:szCs w:val="20"/>
        </w:rPr>
        <w:t xml:space="preserve"> 5,</w:t>
      </w:r>
      <w:r w:rsidR="00C87D8A" w:rsidRPr="00C833B9">
        <w:rPr>
          <w:szCs w:val="20"/>
        </w:rPr>
        <w:t xml:space="preserve"> </w:t>
      </w:r>
      <w:r w:rsidR="009C749C" w:rsidRPr="00C833B9">
        <w:rPr>
          <w:szCs w:val="20"/>
        </w:rPr>
        <w:t>6</w:t>
      </w:r>
      <w:del w:id="675" w:author="Proofed" w:date="2021-03-19T11:02:00Z">
        <w:r w:rsidR="009C749C">
          <w:rPr>
            <w:szCs w:val="20"/>
          </w:rPr>
          <w:delText>.</w:delText>
        </w:r>
      </w:del>
      <w:ins w:id="676" w:author="Proofed" w:date="2021-03-19T11:02:00Z">
        <w:r w:rsidR="0075302D" w:rsidRPr="00C833B9">
          <w:rPr>
            <w:szCs w:val="20"/>
          </w:rPr>
          <w:t>)</w:t>
        </w:r>
        <w:r w:rsidR="009C749C" w:rsidRPr="00C833B9">
          <w:rPr>
            <w:szCs w:val="20"/>
          </w:rPr>
          <w:t>.</w:t>
        </w:r>
      </w:ins>
    </w:p>
    <w:p w14:paraId="6E4FDEBB" w14:textId="79F7CD0F" w:rsidR="001E125C" w:rsidRPr="00C833B9" w:rsidRDefault="001E125C" w:rsidP="00536FEA">
      <w:pPr>
        <w:rPr>
          <w:rPrChange w:id="677" w:author="Proofed" w:date="2021-03-19T11:02:00Z">
            <w:rPr>
              <w:lang w:val="en-US"/>
            </w:rPr>
          </w:rPrChange>
        </w:rPr>
      </w:pPr>
      <w:r w:rsidRPr="00C833B9">
        <w:rPr>
          <w:szCs w:val="20"/>
        </w:rPr>
        <w:t xml:space="preserve">The set of nodes and </w:t>
      </w:r>
      <w:ins w:id="678" w:author="Proofed" w:date="2021-03-19T11:02:00Z">
        <w:r w:rsidR="0075302D" w:rsidRPr="00C833B9">
          <w:rPr>
            <w:szCs w:val="20"/>
          </w:rPr>
          <w:t xml:space="preserve">the </w:t>
        </w:r>
      </w:ins>
      <w:r w:rsidRPr="00C833B9">
        <w:rPr>
          <w:szCs w:val="20"/>
        </w:rPr>
        <w:t xml:space="preserve">related branches </w:t>
      </w:r>
      <w:del w:id="679" w:author="Proofed" w:date="2021-03-19T11:02:00Z">
        <w:r w:rsidRPr="00FA0CAF">
          <w:rPr>
            <w:szCs w:val="20"/>
          </w:rPr>
          <w:delText>defines</w:delText>
        </w:r>
      </w:del>
      <w:ins w:id="680" w:author="Proofed" w:date="2021-03-19T11:02:00Z">
        <w:r w:rsidRPr="00C833B9">
          <w:rPr>
            <w:szCs w:val="20"/>
          </w:rPr>
          <w:t>define</w:t>
        </w:r>
      </w:ins>
      <w:r w:rsidRPr="00C833B9">
        <w:rPr>
          <w:color w:val="FFFFFF"/>
          <w:szCs w:val="20"/>
        </w:rPr>
        <w:t xml:space="preserve"> </w:t>
      </w:r>
      <w:r w:rsidRPr="00C833B9">
        <w:rPr>
          <w:szCs w:val="20"/>
        </w:rPr>
        <w:t xml:space="preserve">a </w:t>
      </w:r>
      <w:ins w:id="681" w:author="Proofed" w:date="2021-03-19T11:02:00Z">
        <w:r w:rsidR="0075302D" w:rsidRPr="00C833B9">
          <w:rPr>
            <w:szCs w:val="20"/>
          </w:rPr>
          <w:t xml:space="preserve">specific </w:t>
        </w:r>
      </w:ins>
      <w:r w:rsidRPr="00C833B9">
        <w:rPr>
          <w:rPrChange w:id="682" w:author="Proofed" w:date="2021-03-19T11:02:00Z">
            <w:rPr>
              <w:lang w:val="en-US"/>
            </w:rPr>
          </w:rPrChange>
        </w:rPr>
        <w:t xml:space="preserve">network, from now on </w:t>
      </w:r>
      <w:del w:id="683" w:author="Proofed" w:date="2021-03-19T11:02:00Z">
        <w:r w:rsidRPr="00FA0CAF">
          <w:rPr>
            <w:szCs w:val="20"/>
            <w:lang w:val="en-US"/>
          </w:rPr>
          <w:delText>called</w:delText>
        </w:r>
      </w:del>
      <w:ins w:id="684" w:author="Proofed" w:date="2021-03-19T11:02:00Z">
        <w:r w:rsidR="0075302D" w:rsidRPr="00C833B9">
          <w:rPr>
            <w:szCs w:val="20"/>
          </w:rPr>
          <w:t>referred to as a</w:t>
        </w:r>
      </w:ins>
      <w:r w:rsidRPr="00C833B9">
        <w:rPr>
          <w:rPrChange w:id="685" w:author="Proofed" w:date="2021-03-19T11:02:00Z">
            <w:rPr>
              <w:lang w:val="en-US"/>
            </w:rPr>
          </w:rPrChange>
        </w:rPr>
        <w:t xml:space="preserve"> thrust network, which is described by </w:t>
      </w:r>
      <w:proofErr w:type="spellStart"/>
      <w:r w:rsidRPr="00C833B9">
        <w:rPr>
          <w:i/>
          <w:rPrChange w:id="686" w:author="Proofed" w:date="2021-03-19T11:02:00Z">
            <w:rPr>
              <w:lang w:val="en-US"/>
            </w:rPr>
          </w:rPrChange>
        </w:rPr>
        <w:t>N</w:t>
      </w:r>
      <w:r w:rsidRPr="00C833B9">
        <w:rPr>
          <w:i/>
          <w:vertAlign w:val="subscript"/>
          <w:rPrChange w:id="687" w:author="Proofed" w:date="2021-03-19T11:02:00Z">
            <w:rPr>
              <w:vertAlign w:val="subscript"/>
              <w:lang w:val="en-US"/>
            </w:rPr>
          </w:rPrChange>
        </w:rPr>
        <w:t>n</w:t>
      </w:r>
      <w:proofErr w:type="spellEnd"/>
      <w:r w:rsidRPr="00C833B9">
        <w:rPr>
          <w:rPrChange w:id="688" w:author="Proofed" w:date="2021-03-19T11:02:00Z">
            <w:rPr>
              <w:lang w:val="en-US"/>
            </w:rPr>
          </w:rPrChange>
        </w:rPr>
        <w:t xml:space="preserve"> nodes and </w:t>
      </w:r>
      <w:r w:rsidRPr="00C833B9">
        <w:rPr>
          <w:i/>
          <w:rPrChange w:id="689" w:author="Proofed" w:date="2021-03-19T11:02:00Z">
            <w:rPr>
              <w:lang w:val="en-US"/>
            </w:rPr>
          </w:rPrChange>
        </w:rPr>
        <w:t>N</w:t>
      </w:r>
      <w:r w:rsidRPr="00C833B9">
        <w:rPr>
          <w:i/>
          <w:vertAlign w:val="subscript"/>
          <w:rPrChange w:id="690" w:author="Proofed" w:date="2021-03-19T11:02:00Z">
            <w:rPr>
              <w:vertAlign w:val="subscript"/>
              <w:lang w:val="en-US"/>
            </w:rPr>
          </w:rPrChange>
        </w:rPr>
        <w:t>b</w:t>
      </w:r>
      <w:r w:rsidRPr="00C833B9">
        <w:rPr>
          <w:i/>
          <w:rPrChange w:id="691" w:author="Proofed" w:date="2021-03-19T11:02:00Z">
            <w:rPr>
              <w:lang w:val="en-US"/>
            </w:rPr>
          </w:rPrChange>
        </w:rPr>
        <w:t xml:space="preserve"> </w:t>
      </w:r>
      <w:r w:rsidRPr="00C833B9">
        <w:rPr>
          <w:rPrChange w:id="692" w:author="Proofed" w:date="2021-03-19T11:02:00Z">
            <w:rPr>
              <w:lang w:val="en-US"/>
            </w:rPr>
          </w:rPrChange>
        </w:rPr>
        <w:t xml:space="preserve">branches </w:t>
      </w:r>
      <w:del w:id="693" w:author="Proofed" w:date="2021-03-19T11:02:00Z">
        <w:r w:rsidRPr="00FA0CAF">
          <w:rPr>
            <w:szCs w:val="20"/>
            <w:lang w:val="en-US"/>
          </w:rPr>
          <w:delText>which</w:delText>
        </w:r>
      </w:del>
      <w:ins w:id="694" w:author="Proofed" w:date="2021-03-19T11:02:00Z">
        <w:r w:rsidR="0075302D" w:rsidRPr="00C833B9">
          <w:rPr>
            <w:szCs w:val="20"/>
          </w:rPr>
          <w:t>that</w:t>
        </w:r>
      </w:ins>
      <w:r w:rsidR="0075302D" w:rsidRPr="00C833B9">
        <w:rPr>
          <w:rPrChange w:id="695" w:author="Proofed" w:date="2021-03-19T11:02:00Z">
            <w:rPr>
              <w:lang w:val="en-US"/>
            </w:rPr>
          </w:rPrChange>
        </w:rPr>
        <w:t xml:space="preserve"> </w:t>
      </w:r>
      <w:r w:rsidRPr="00C833B9">
        <w:rPr>
          <w:rPrChange w:id="696" w:author="Proofed" w:date="2021-03-19T11:02:00Z">
            <w:rPr>
              <w:lang w:val="en-US"/>
            </w:rPr>
          </w:rPrChange>
        </w:rPr>
        <w:t xml:space="preserve">connect </w:t>
      </w:r>
      <w:del w:id="697" w:author="Proofed" w:date="2021-03-19T11:02:00Z">
        <w:r w:rsidRPr="00FA0CAF">
          <w:rPr>
            <w:szCs w:val="20"/>
            <w:lang w:val="en-US"/>
          </w:rPr>
          <w:delText>couples</w:delText>
        </w:r>
      </w:del>
      <w:ins w:id="698" w:author="Proofed" w:date="2021-03-19T11:02:00Z">
        <w:r w:rsidR="0075302D" w:rsidRPr="00C833B9">
          <w:rPr>
            <w:szCs w:val="20"/>
          </w:rPr>
          <w:t>specific pairs</w:t>
        </w:r>
      </w:ins>
      <w:r w:rsidR="0075302D" w:rsidRPr="00C833B9">
        <w:rPr>
          <w:rPrChange w:id="699" w:author="Proofed" w:date="2021-03-19T11:02:00Z">
            <w:rPr>
              <w:lang w:val="en-US"/>
            </w:rPr>
          </w:rPrChange>
        </w:rPr>
        <w:t xml:space="preserve"> </w:t>
      </w:r>
      <w:r w:rsidRPr="00C833B9">
        <w:rPr>
          <w:rPrChange w:id="700" w:author="Proofed" w:date="2021-03-19T11:02:00Z">
            <w:rPr>
              <w:lang w:val="en-US"/>
            </w:rPr>
          </w:rPrChange>
        </w:rPr>
        <w:t xml:space="preserve">of nodes. The </w:t>
      </w:r>
      <w:r w:rsidRPr="00EC1E35">
        <w:rPr>
          <w:i/>
          <w:rPrChange w:id="701" w:author="Proofed" w:date="2021-03-19T11:02:00Z">
            <w:rPr>
              <w:lang w:val="en-US"/>
            </w:rPr>
          </w:rPrChange>
        </w:rPr>
        <w:t>n</w:t>
      </w:r>
      <w:r w:rsidRPr="00C833B9">
        <w:rPr>
          <w:rPrChange w:id="702" w:author="Proofed" w:date="2021-03-19T11:02:00Z">
            <w:rPr>
              <w:lang w:val="en-US"/>
            </w:rPr>
          </w:rPrChange>
        </w:rPr>
        <w:t>-</w:t>
      </w:r>
      <w:proofErr w:type="spellStart"/>
      <w:r w:rsidRPr="00C833B9">
        <w:rPr>
          <w:i/>
          <w:rPrChange w:id="703" w:author="Proofed" w:date="2021-03-19T11:02:00Z">
            <w:rPr>
              <w:i/>
              <w:lang w:val="en-US"/>
            </w:rPr>
          </w:rPrChange>
        </w:rPr>
        <w:t>th</w:t>
      </w:r>
      <w:proofErr w:type="spellEnd"/>
      <w:r w:rsidRPr="00C833B9">
        <w:rPr>
          <w:rPrChange w:id="704" w:author="Proofed" w:date="2021-03-19T11:02:00Z">
            <w:rPr>
              <w:lang w:val="en-US"/>
            </w:rPr>
          </w:rPrChange>
        </w:rPr>
        <w:t xml:space="preserve"> node of the network is defined by its position (</w:t>
      </w:r>
      <w:proofErr w:type="spellStart"/>
      <w:r w:rsidRPr="00C833B9">
        <w:rPr>
          <w:rPrChange w:id="705" w:author="Proofed" w:date="2021-03-19T11:02:00Z">
            <w:rPr>
              <w:lang w:val="en-US"/>
            </w:rPr>
          </w:rPrChange>
        </w:rPr>
        <w:t>x</w:t>
      </w:r>
      <w:r w:rsidRPr="00C833B9">
        <w:rPr>
          <w:vertAlign w:val="subscript"/>
          <w:rPrChange w:id="706" w:author="Proofed" w:date="2021-03-19T11:02:00Z">
            <w:rPr>
              <w:vertAlign w:val="subscript"/>
              <w:lang w:val="en-US"/>
            </w:rPr>
          </w:rPrChange>
        </w:rPr>
        <w:t>n</w:t>
      </w:r>
      <w:proofErr w:type="spellEnd"/>
      <w:r w:rsidR="000819DD" w:rsidRPr="00C833B9">
        <w:rPr>
          <w:rPrChange w:id="707" w:author="Proofed" w:date="2021-03-19T11:02:00Z">
            <w:rPr>
              <w:lang w:val="en-US"/>
            </w:rPr>
          </w:rPrChange>
        </w:rPr>
        <w:t xml:space="preserve"> ,</w:t>
      </w:r>
      <w:r w:rsidRPr="00C833B9">
        <w:rPr>
          <w:rPrChange w:id="708" w:author="Proofed" w:date="2021-03-19T11:02:00Z">
            <w:rPr>
              <w:lang w:val="en-US"/>
            </w:rPr>
          </w:rPrChange>
        </w:rPr>
        <w:t xml:space="preserve"> </w:t>
      </w:r>
      <w:proofErr w:type="spellStart"/>
      <w:r w:rsidRPr="00C833B9">
        <w:rPr>
          <w:rPrChange w:id="709" w:author="Proofed" w:date="2021-03-19T11:02:00Z">
            <w:rPr>
              <w:lang w:val="en-US"/>
            </w:rPr>
          </w:rPrChange>
        </w:rPr>
        <w:t>y</w:t>
      </w:r>
      <w:r w:rsidRPr="00C833B9">
        <w:rPr>
          <w:vertAlign w:val="subscript"/>
          <w:rPrChange w:id="710" w:author="Proofed" w:date="2021-03-19T11:02:00Z">
            <w:rPr>
              <w:vertAlign w:val="subscript"/>
              <w:lang w:val="en-US"/>
            </w:rPr>
          </w:rPrChange>
        </w:rPr>
        <w:t>n</w:t>
      </w:r>
      <w:proofErr w:type="spellEnd"/>
      <w:r w:rsidR="000819DD" w:rsidRPr="00C833B9">
        <w:rPr>
          <w:rPrChange w:id="711" w:author="Proofed" w:date="2021-03-19T11:02:00Z">
            <w:rPr>
              <w:lang w:val="en-US"/>
            </w:rPr>
          </w:rPrChange>
        </w:rPr>
        <w:t xml:space="preserve"> ,</w:t>
      </w:r>
      <w:r w:rsidRPr="00C833B9">
        <w:rPr>
          <w:rPrChange w:id="712" w:author="Proofed" w:date="2021-03-19T11:02:00Z">
            <w:rPr>
              <w:lang w:val="en-US"/>
            </w:rPr>
          </w:rPrChange>
        </w:rPr>
        <w:t xml:space="preserve"> </w:t>
      </w:r>
      <w:proofErr w:type="spellStart"/>
      <w:r w:rsidRPr="00C833B9">
        <w:rPr>
          <w:rPrChange w:id="713" w:author="Proofed" w:date="2021-03-19T11:02:00Z">
            <w:rPr>
              <w:lang w:val="en-US"/>
            </w:rPr>
          </w:rPrChange>
        </w:rPr>
        <w:t>z</w:t>
      </w:r>
      <w:r w:rsidRPr="00C833B9">
        <w:rPr>
          <w:vertAlign w:val="subscript"/>
          <w:rPrChange w:id="714" w:author="Proofed" w:date="2021-03-19T11:02:00Z">
            <w:rPr>
              <w:vertAlign w:val="subscript"/>
              <w:lang w:val="en-US"/>
            </w:rPr>
          </w:rPrChange>
        </w:rPr>
        <w:t>n</w:t>
      </w:r>
      <w:proofErr w:type="spellEnd"/>
      <w:r w:rsidRPr="00C833B9">
        <w:rPr>
          <w:rPrChange w:id="715" w:author="Proofed" w:date="2021-03-19T11:02:00Z">
            <w:rPr>
              <w:lang w:val="en-US"/>
            </w:rPr>
          </w:rPrChange>
        </w:rPr>
        <w:t xml:space="preserve">), in a 3D Cartesian reference system, where </w:t>
      </w:r>
      <w:r w:rsidRPr="00C833B9">
        <w:rPr>
          <w:i/>
          <w:rPrChange w:id="716" w:author="Proofed" w:date="2021-03-19T11:02:00Z">
            <w:rPr>
              <w:lang w:val="en-US"/>
            </w:rPr>
          </w:rPrChange>
        </w:rPr>
        <w:t>z</w:t>
      </w:r>
      <w:r w:rsidRPr="00C833B9">
        <w:rPr>
          <w:rPrChange w:id="717" w:author="Proofed" w:date="2021-03-19T11:02:00Z">
            <w:rPr>
              <w:lang w:val="en-US"/>
            </w:rPr>
          </w:rPrChange>
        </w:rPr>
        <w:t xml:space="preserve"> is the vertical direction. </w:t>
      </w:r>
    </w:p>
    <w:p w14:paraId="0920AFF6" w14:textId="3282BC19" w:rsidR="001E125C" w:rsidRPr="00C833B9" w:rsidRDefault="001E125C" w:rsidP="00536FEA">
      <w:pPr>
        <w:rPr>
          <w:rPrChange w:id="718" w:author="Proofed" w:date="2021-03-19T11:02:00Z">
            <w:rPr>
              <w:lang w:val="en-US"/>
            </w:rPr>
          </w:rPrChange>
        </w:rPr>
      </w:pPr>
      <w:r w:rsidRPr="00C833B9">
        <w:rPr>
          <w:rPrChange w:id="719" w:author="Proofed" w:date="2021-03-19T11:02:00Z">
            <w:rPr>
              <w:lang w:val="en-US"/>
            </w:rPr>
          </w:rPrChange>
        </w:rPr>
        <w:t xml:space="preserve">The external force concentrated at each node </w:t>
      </w:r>
      <w:del w:id="720" w:author="Proofed" w:date="2021-03-19T11:02:00Z">
        <w:r w:rsidRPr="00FA0CAF">
          <w:rPr>
            <w:szCs w:val="20"/>
            <w:lang w:val="en-US"/>
          </w:rPr>
          <w:delText>is indicated b</w:delText>
        </w:r>
        <w:r w:rsidR="00804FD8">
          <w:rPr>
            <w:szCs w:val="20"/>
            <w:lang w:val="en-US"/>
          </w:rPr>
          <w:delText>y</w:delText>
        </w:r>
      </w:del>
      <w:ins w:id="721" w:author="Proofed" w:date="2021-03-19T11:02:00Z">
        <w:r w:rsidR="0075302D" w:rsidRPr="00C833B9">
          <w:rPr>
            <w:szCs w:val="20"/>
          </w:rPr>
          <w:t>can be described as follows:</w:t>
        </w:r>
      </w:ins>
    </w:p>
    <w:p w14:paraId="460B25F1" w14:textId="77777777" w:rsidR="00804FD8" w:rsidRPr="00C833B9" w:rsidRDefault="001E125C" w:rsidP="00536FEA">
      <w:pPr>
        <w:tabs>
          <w:tab w:val="right" w:pos="4962"/>
        </w:tabs>
        <w:spacing w:before="60" w:after="60"/>
        <w:ind w:firstLine="0"/>
        <w:rPr>
          <w:rPrChange w:id="722" w:author="Proofed" w:date="2021-03-19T11:02:00Z">
            <w:rPr>
              <w:lang w:val="en-US"/>
            </w:rPr>
          </w:rPrChange>
        </w:rPr>
      </w:pPr>
      <w:r w:rsidRPr="00C833B9">
        <w:rPr>
          <w:rPrChange w:id="723" w:author="Proofed" w:date="2021-03-19T11:02:00Z">
            <w:rPr>
              <w:lang w:val="en-US"/>
            </w:rPr>
          </w:rPrChange>
        </w:rPr>
        <w:t xml:space="preserve"> </w:t>
      </w:r>
      <m:oMath>
        <m:sSup>
          <m:sSupPr>
            <m:ctrlPr>
              <w:rPr>
                <w:rFonts w:ascii="Cambria Math" w:hAnsi="Cambria Math"/>
                <w:i/>
                <w:szCs w:val="20"/>
              </w:rPr>
            </m:ctrlPr>
          </m:sSupPr>
          <m:e>
            <m:r>
              <w:rPr>
                <w:rFonts w:ascii="Cambria Math" w:hAnsi="Cambria Math"/>
                <w:szCs w:val="20"/>
              </w:rPr>
              <m:t>f</m:t>
            </m:r>
          </m:e>
          <m:sup>
            <m:r>
              <w:rPr>
                <w:rFonts w:ascii="Cambria Math" w:hAnsi="Cambria Math"/>
                <w:szCs w:val="20"/>
              </w:rPr>
              <m:t>n</m:t>
            </m:r>
          </m:sup>
        </m:sSup>
        <m:r>
          <w:rPr>
            <w:rFonts w:ascii="Cambria Math" w:hAnsi="Cambria Math"/>
            <w:rPrChange w:id="724" w:author="Proofed" w:date="2021-03-19T11:02:00Z">
              <w:rPr>
                <w:rFonts w:ascii="Cambria Math" w:hAnsi="Cambria Math"/>
                <w:lang w:val="en-US"/>
              </w:rPr>
            </w:rPrChange>
          </w:rPr>
          <m:t>=(</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x</m:t>
            </m:r>
          </m:sub>
          <m:sup>
            <m:r>
              <w:rPr>
                <w:rFonts w:ascii="Cambria Math" w:hAnsi="Cambria Math"/>
                <w:szCs w:val="20"/>
              </w:rPr>
              <m:t>n</m:t>
            </m:r>
          </m:sup>
        </m:sSubSup>
        <m:r>
          <w:rPr>
            <w:rFonts w:ascii="Cambria Math" w:hAnsi="Cambria Math"/>
            <w:rPrChange w:id="725" w:author="Proofed" w:date="2021-03-19T11:02:00Z">
              <w:rPr>
                <w:rFonts w:ascii="Cambria Math" w:hAnsi="Cambria Math"/>
                <w:lang w:val="en-US"/>
              </w:rPr>
            </w:rPrChange>
          </w:rPr>
          <m:t xml:space="preserve"> ,</m:t>
        </m:r>
        <m:sSubSup>
          <m:sSubSupPr>
            <m:ctrlPr>
              <w:rPr>
                <w:rFonts w:ascii="Cambria Math" w:hAnsi="Cambria Math"/>
                <w:i/>
                <w:szCs w:val="20"/>
              </w:rPr>
            </m:ctrlPr>
          </m:sSubSupPr>
          <m:e>
            <m:r>
              <w:rPr>
                <w:rFonts w:ascii="Cambria Math" w:hAnsi="Cambria Math"/>
                <w:szCs w:val="20"/>
              </w:rPr>
              <m:t xml:space="preserve"> t</m:t>
            </m:r>
          </m:e>
          <m:sub>
            <m:r>
              <w:rPr>
                <w:rFonts w:ascii="Cambria Math" w:hAnsi="Cambria Math"/>
                <w:szCs w:val="20"/>
              </w:rPr>
              <m:t>y</m:t>
            </m:r>
          </m:sub>
          <m:sup>
            <m:r>
              <w:rPr>
                <w:rFonts w:ascii="Cambria Math" w:hAnsi="Cambria Math"/>
                <w:szCs w:val="20"/>
              </w:rPr>
              <m:t>n</m:t>
            </m:r>
          </m:sup>
        </m:sSubSup>
        <m:r>
          <w:rPr>
            <w:rFonts w:ascii="Cambria Math" w:hAnsi="Cambria Math"/>
            <w:rPrChange w:id="726" w:author="Proofed" w:date="2021-03-19T11:02:00Z">
              <w:rPr>
                <w:rFonts w:ascii="Cambria Math" w:hAnsi="Cambria Math"/>
                <w:lang w:val="en-US"/>
              </w:rPr>
            </w:rPrChange>
          </w:rPr>
          <m:t xml:space="preserve"> ,</m:t>
        </m:r>
        <m:sSubSup>
          <m:sSubSupPr>
            <m:ctrlPr>
              <w:rPr>
                <w:rFonts w:ascii="Cambria Math" w:hAnsi="Cambria Math"/>
                <w:i/>
                <w:szCs w:val="20"/>
              </w:rPr>
            </m:ctrlPr>
          </m:sSubSupPr>
          <m:e>
            <m:r>
              <w:rPr>
                <w:rFonts w:ascii="Cambria Math" w:hAnsi="Cambria Math"/>
                <w:szCs w:val="20"/>
              </w:rPr>
              <m:t xml:space="preserve"> t</m:t>
            </m:r>
          </m:e>
          <m:sub>
            <m:r>
              <w:rPr>
                <w:rFonts w:ascii="Cambria Math" w:hAnsi="Cambria Math"/>
                <w:szCs w:val="20"/>
              </w:rPr>
              <m:t>z</m:t>
            </m:r>
          </m:sub>
          <m:sup>
            <m:r>
              <w:rPr>
                <w:rFonts w:ascii="Cambria Math" w:hAnsi="Cambria Math"/>
                <w:szCs w:val="20"/>
              </w:rPr>
              <m:t>n</m:t>
            </m:r>
          </m:sup>
        </m:sSubSup>
        <m:r>
          <w:rPr>
            <w:rFonts w:ascii="Cambria Math" w:hAnsi="Cambria Math"/>
            <w:rPrChange w:id="727" w:author="Proofed" w:date="2021-03-19T11:02:00Z">
              <w:rPr>
                <w:rFonts w:ascii="Cambria Math" w:hAnsi="Cambria Math"/>
                <w:lang w:val="en-US"/>
              </w:rPr>
            </w:rPrChange>
          </w:rPr>
          <m:t>)</m:t>
        </m:r>
      </m:oMath>
      <w:r w:rsidR="00395440" w:rsidRPr="00C833B9">
        <w:rPr>
          <w:rPrChange w:id="728" w:author="Proofed" w:date="2021-03-19T11:02:00Z">
            <w:rPr>
              <w:lang w:val="en-US"/>
            </w:rPr>
          </w:rPrChange>
        </w:rPr>
        <w:tab/>
        <w:t>(1)</w:t>
      </w:r>
    </w:p>
    <w:p w14:paraId="34BB6385" w14:textId="590DB9D6" w:rsidR="001E125C" w:rsidRPr="00C833B9" w:rsidRDefault="001E125C" w:rsidP="00536FEA">
      <w:pPr>
        <w:ind w:firstLine="0"/>
        <w:rPr>
          <w:rPrChange w:id="729" w:author="Proofed" w:date="2021-03-19T11:02:00Z">
            <w:rPr>
              <w:lang w:val="en-US"/>
            </w:rPr>
          </w:rPrChange>
        </w:rPr>
      </w:pPr>
      <w:r w:rsidRPr="00C833B9">
        <w:rPr>
          <w:rPrChange w:id="730" w:author="Proofed" w:date="2021-03-19T11:02:00Z">
            <w:rPr>
              <w:lang w:val="en-US"/>
            </w:rPr>
          </w:rPrChange>
        </w:rPr>
        <w:t xml:space="preserve">while the thrust value related to the generic branch </w:t>
      </w:r>
      <w:del w:id="731" w:author="Proofed" w:date="2021-03-19T11:02:00Z">
        <w:r w:rsidRPr="00FA0CAF">
          <w:rPr>
            <w:szCs w:val="20"/>
            <w:lang w:val="en-US"/>
          </w:rPr>
          <w:delText>is</w:delText>
        </w:r>
      </w:del>
      <w:ins w:id="732" w:author="Proofed" w:date="2021-03-19T11:02:00Z">
        <w:r w:rsidR="0075302D" w:rsidRPr="00C833B9">
          <w:rPr>
            <w:szCs w:val="20"/>
          </w:rPr>
          <w:t>can be</w:t>
        </w:r>
      </w:ins>
      <w:r w:rsidR="0075302D" w:rsidRPr="00C833B9">
        <w:rPr>
          <w:rPrChange w:id="733" w:author="Proofed" w:date="2021-03-19T11:02:00Z">
            <w:rPr>
              <w:lang w:val="en-US"/>
            </w:rPr>
          </w:rPrChange>
        </w:rPr>
        <w:t xml:space="preserve"> </w:t>
      </w:r>
      <w:r w:rsidRPr="00C833B9">
        <w:rPr>
          <w:rPrChange w:id="734" w:author="Proofed" w:date="2021-03-19T11:02:00Z">
            <w:rPr>
              <w:lang w:val="en-US"/>
            </w:rPr>
          </w:rPrChange>
        </w:rPr>
        <w:t>denoted as:</w:t>
      </w:r>
      <w:del w:id="735" w:author="Proofed" w:date="2021-03-19T11:02:00Z">
        <w:r w:rsidRPr="00FA0CAF">
          <w:rPr>
            <w:szCs w:val="20"/>
            <w:lang w:val="en-US"/>
          </w:rPr>
          <w:delText xml:space="preserve"> </w:delText>
        </w:r>
      </w:del>
      <w:r w:rsidR="002D3EF3" w:rsidRPr="00C833B9">
        <w:rPr>
          <w:rPrChange w:id="736" w:author="Proofed" w:date="2021-03-19T11:02:00Z">
            <w:rPr>
              <w:lang w:val="en-US"/>
            </w:rPr>
          </w:rPrChange>
        </w:rPr>
        <w:t xml:space="preserve"> </w:t>
      </w:r>
    </w:p>
    <w:p w14:paraId="13E5BE69" w14:textId="77777777" w:rsidR="001E125C" w:rsidRPr="00C833B9" w:rsidRDefault="001E125C" w:rsidP="00536FEA">
      <w:pPr>
        <w:tabs>
          <w:tab w:val="right" w:pos="4962"/>
        </w:tabs>
        <w:spacing w:before="60" w:after="60"/>
        <w:ind w:firstLine="0"/>
        <w:rPr>
          <w:rPrChange w:id="737" w:author="Proofed" w:date="2021-03-19T11:02:00Z">
            <w:rPr>
              <w:lang w:val="en-US"/>
            </w:rPr>
          </w:rPrChange>
        </w:rPr>
      </w:pPr>
      <w:r w:rsidRPr="00C833B9">
        <w:rPr>
          <w:rPrChange w:id="738" w:author="Proofed" w:date="2021-03-19T11:02:00Z">
            <w:rPr>
              <w:lang w:val="en-US"/>
            </w:rPr>
          </w:rPrChange>
        </w:rPr>
        <w:t xml:space="preserve"> </w:t>
      </w:r>
      <m:oMath>
        <m:sSup>
          <m:sSupPr>
            <m:ctrlPr>
              <w:rPr>
                <w:rFonts w:ascii="Cambria Math" w:hAnsi="Cambria Math"/>
                <w:i/>
                <w:szCs w:val="20"/>
              </w:rPr>
            </m:ctrlPr>
          </m:sSupPr>
          <m:e>
            <m:r>
              <w:rPr>
                <w:rFonts w:ascii="Cambria Math" w:hAnsi="Cambria Math"/>
                <w:szCs w:val="20"/>
              </w:rPr>
              <m:t>T</m:t>
            </m:r>
          </m:e>
          <m:sup>
            <m:d>
              <m:dPr>
                <m:ctrlPr>
                  <w:rPr>
                    <w:rFonts w:ascii="Cambria Math" w:hAnsi="Cambria Math"/>
                    <w:i/>
                    <w:szCs w:val="20"/>
                  </w:rPr>
                </m:ctrlPr>
              </m:dPr>
              <m:e>
                <m:r>
                  <w:rPr>
                    <w:rFonts w:ascii="Cambria Math" w:hAnsi="Cambria Math"/>
                    <w:szCs w:val="20"/>
                  </w:rPr>
                  <m:t>b</m:t>
                </m:r>
              </m:e>
            </m:d>
          </m:sup>
        </m:sSup>
        <m:r>
          <w:rPr>
            <w:rFonts w:ascii="Cambria Math" w:hAnsi="Cambria Math"/>
            <w:rPrChange w:id="739" w:author="Proofed" w:date="2021-03-19T11:02:00Z">
              <w:rPr>
                <w:rFonts w:ascii="Cambria Math" w:hAnsi="Cambria Math"/>
                <w:lang w:val="en-US"/>
              </w:rPr>
            </w:rPrChange>
          </w:rPr>
          <m:t>=</m:t>
        </m:r>
        <m:d>
          <m:dPr>
            <m:ctrlPr>
              <w:rPr>
                <w:rFonts w:ascii="Cambria Math" w:hAnsi="Cambria Math"/>
                <w:i/>
                <w:szCs w:val="20"/>
              </w:rPr>
            </m:ctrlPr>
          </m:dPr>
          <m:e>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x</m:t>
                </m:r>
              </m:sub>
              <m:sup>
                <m:d>
                  <m:dPr>
                    <m:ctrlPr>
                      <w:rPr>
                        <w:rFonts w:ascii="Cambria Math" w:hAnsi="Cambria Math"/>
                        <w:i/>
                        <w:szCs w:val="20"/>
                      </w:rPr>
                    </m:ctrlPr>
                  </m:dPr>
                  <m:e>
                    <m:r>
                      <w:rPr>
                        <w:rFonts w:ascii="Cambria Math" w:hAnsi="Cambria Math"/>
                        <w:szCs w:val="20"/>
                      </w:rPr>
                      <m:t>b</m:t>
                    </m:r>
                  </m:e>
                </m:d>
              </m:sup>
            </m:sSubSup>
            <m:r>
              <w:rPr>
                <w:rFonts w:ascii="Cambria Math" w:hAnsi="Cambria Math"/>
                <w:rPrChange w:id="740" w:author="Proofed" w:date="2021-03-19T11:02:00Z">
                  <w:rPr>
                    <w:rFonts w:ascii="Cambria Math" w:hAnsi="Cambria Math"/>
                    <w:lang w:val="en-US"/>
                  </w:rPr>
                </w:rPrChange>
              </w:rPr>
              <m:t xml:space="preserve">, </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y</m:t>
                </m:r>
              </m:sub>
              <m:sup>
                <m:d>
                  <m:dPr>
                    <m:ctrlPr>
                      <w:rPr>
                        <w:rFonts w:ascii="Cambria Math" w:hAnsi="Cambria Math"/>
                        <w:i/>
                        <w:szCs w:val="20"/>
                      </w:rPr>
                    </m:ctrlPr>
                  </m:dPr>
                  <m:e>
                    <m:r>
                      <w:rPr>
                        <w:rFonts w:ascii="Cambria Math" w:hAnsi="Cambria Math"/>
                        <w:szCs w:val="20"/>
                      </w:rPr>
                      <m:t>b</m:t>
                    </m:r>
                  </m:e>
                </m:d>
              </m:sup>
            </m:sSubSup>
            <m:r>
              <w:rPr>
                <w:rFonts w:ascii="Cambria Math" w:hAnsi="Cambria Math"/>
                <w:rPrChange w:id="741" w:author="Proofed" w:date="2021-03-19T11:02:00Z">
                  <w:rPr>
                    <w:rFonts w:ascii="Cambria Math" w:hAnsi="Cambria Math"/>
                    <w:lang w:val="en-US"/>
                  </w:rPr>
                </w:rPrChange>
              </w:rPr>
              <m:t xml:space="preserve">, </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z</m:t>
                </m:r>
              </m:sub>
              <m:sup>
                <m:d>
                  <m:dPr>
                    <m:ctrlPr>
                      <w:rPr>
                        <w:rFonts w:ascii="Cambria Math" w:hAnsi="Cambria Math"/>
                        <w:i/>
                        <w:szCs w:val="20"/>
                      </w:rPr>
                    </m:ctrlPr>
                  </m:dPr>
                  <m:e>
                    <m:r>
                      <w:rPr>
                        <w:rFonts w:ascii="Cambria Math" w:hAnsi="Cambria Math"/>
                        <w:szCs w:val="20"/>
                      </w:rPr>
                      <m:t>b</m:t>
                    </m:r>
                  </m:e>
                </m:d>
              </m:sup>
            </m:sSubSup>
          </m:e>
        </m:d>
      </m:oMath>
      <w:r w:rsidR="00395440" w:rsidRPr="00C833B9">
        <w:rPr>
          <w:szCs w:val="20"/>
        </w:rPr>
        <w:tab/>
        <w:t>(2)</w:t>
      </w:r>
    </w:p>
    <w:p w14:paraId="6FC6747E" w14:textId="117E68D4" w:rsidR="001E125C" w:rsidRPr="00C833B9" w:rsidRDefault="001E125C" w:rsidP="00536FEA">
      <w:pPr>
        <w:rPr>
          <w:szCs w:val="20"/>
        </w:rPr>
      </w:pPr>
      <w:r w:rsidRPr="00C833B9">
        <w:rPr>
          <w:szCs w:val="20"/>
        </w:rPr>
        <w:t xml:space="preserve">The set of nodes is split into </w:t>
      </w:r>
      <w:r w:rsidRPr="00C833B9">
        <w:rPr>
          <w:i/>
          <w:rPrChange w:id="742" w:author="Proofed" w:date="2021-03-19T11:02:00Z">
            <w:rPr/>
          </w:rPrChange>
        </w:rPr>
        <w:t>N</w:t>
      </w:r>
      <w:r w:rsidRPr="00C833B9">
        <w:rPr>
          <w:i/>
          <w:vertAlign w:val="subscript"/>
          <w:rPrChange w:id="743" w:author="Proofed" w:date="2021-03-19T11:02:00Z">
            <w:rPr>
              <w:vertAlign w:val="subscript"/>
            </w:rPr>
          </w:rPrChange>
        </w:rPr>
        <w:t>i</w:t>
      </w:r>
      <w:r w:rsidRPr="00C833B9">
        <w:rPr>
          <w:szCs w:val="20"/>
        </w:rPr>
        <w:t xml:space="preserve"> internal nodes and </w:t>
      </w:r>
      <w:r w:rsidRPr="00C833B9">
        <w:rPr>
          <w:i/>
          <w:rPrChange w:id="744" w:author="Proofed" w:date="2021-03-19T11:02:00Z">
            <w:rPr/>
          </w:rPrChange>
        </w:rPr>
        <w:t>N</w:t>
      </w:r>
      <w:r w:rsidRPr="00C833B9">
        <w:rPr>
          <w:i/>
          <w:vertAlign w:val="subscript"/>
          <w:rPrChange w:id="745" w:author="Proofed" w:date="2021-03-19T11:02:00Z">
            <w:rPr>
              <w:vertAlign w:val="subscript"/>
            </w:rPr>
          </w:rPrChange>
        </w:rPr>
        <w:t>r</w:t>
      </w:r>
      <w:r w:rsidRPr="00C833B9">
        <w:rPr>
          <w:szCs w:val="20"/>
        </w:rPr>
        <w:t xml:space="preserve"> restrained (or external) nodes, where only one external branch converges</w:t>
      </w:r>
      <w:del w:id="746" w:author="Proofed" w:date="2021-03-19T11:02:00Z">
        <w:r w:rsidRPr="00FA0CAF">
          <w:rPr>
            <w:szCs w:val="20"/>
          </w:rPr>
          <w:delText>, so</w:delText>
        </w:r>
      </w:del>
      <w:ins w:id="747" w:author="Proofed" w:date="2021-03-19T11:02:00Z">
        <w:r w:rsidRPr="00C833B9">
          <w:rPr>
            <w:szCs w:val="20"/>
          </w:rPr>
          <w:t xml:space="preserve"> s</w:t>
        </w:r>
        <w:r w:rsidR="009331E8" w:rsidRPr="00C833B9">
          <w:rPr>
            <w:szCs w:val="20"/>
          </w:rPr>
          <w:t>uch</w:t>
        </w:r>
      </w:ins>
      <w:r w:rsidRPr="00C833B9">
        <w:rPr>
          <w:szCs w:val="20"/>
        </w:rPr>
        <w:t xml:space="preserve"> that </w:t>
      </w:r>
      <w:proofErr w:type="spellStart"/>
      <w:r w:rsidRPr="00C833B9">
        <w:rPr>
          <w:i/>
          <w:rPrChange w:id="748" w:author="Proofed" w:date="2021-03-19T11:02:00Z">
            <w:rPr/>
          </w:rPrChange>
        </w:rPr>
        <w:t>N</w:t>
      </w:r>
      <w:r w:rsidRPr="00C833B9">
        <w:rPr>
          <w:i/>
          <w:vertAlign w:val="subscript"/>
          <w:rPrChange w:id="749" w:author="Proofed" w:date="2021-03-19T11:02:00Z">
            <w:rPr>
              <w:vertAlign w:val="subscript"/>
            </w:rPr>
          </w:rPrChange>
        </w:rPr>
        <w:t>n</w:t>
      </w:r>
      <w:proofErr w:type="spellEnd"/>
      <w:r w:rsidR="00FB2765" w:rsidRPr="00C833B9">
        <w:rPr>
          <w:szCs w:val="20"/>
          <w:vertAlign w:val="subscript"/>
        </w:rPr>
        <w:t xml:space="preserve"> </w:t>
      </w:r>
      <w:r w:rsidRPr="00C833B9">
        <w:rPr>
          <w:szCs w:val="20"/>
        </w:rPr>
        <w:t>=</w:t>
      </w:r>
      <w:r w:rsidR="00FB2765" w:rsidRPr="00C833B9">
        <w:rPr>
          <w:szCs w:val="20"/>
        </w:rPr>
        <w:t xml:space="preserve"> </w:t>
      </w:r>
      <w:r w:rsidRPr="00C833B9">
        <w:rPr>
          <w:i/>
          <w:rPrChange w:id="750" w:author="Proofed" w:date="2021-03-19T11:02:00Z">
            <w:rPr/>
          </w:rPrChange>
        </w:rPr>
        <w:t>N</w:t>
      </w:r>
      <w:r w:rsidRPr="00C833B9">
        <w:rPr>
          <w:szCs w:val="20"/>
          <w:vertAlign w:val="subscript"/>
        </w:rPr>
        <w:t>i</w:t>
      </w:r>
      <w:r w:rsidR="00FB2765" w:rsidRPr="00C833B9">
        <w:rPr>
          <w:szCs w:val="20"/>
          <w:vertAlign w:val="subscript"/>
        </w:rPr>
        <w:t xml:space="preserve"> </w:t>
      </w:r>
      <w:r w:rsidRPr="00C833B9">
        <w:rPr>
          <w:szCs w:val="20"/>
        </w:rPr>
        <w:t>+</w:t>
      </w:r>
      <w:r w:rsidR="00FB2765" w:rsidRPr="00C833B9">
        <w:rPr>
          <w:szCs w:val="20"/>
        </w:rPr>
        <w:t xml:space="preserve"> </w:t>
      </w:r>
      <w:r w:rsidRPr="00C833B9">
        <w:rPr>
          <w:i/>
          <w:rPrChange w:id="751" w:author="Proofed" w:date="2021-03-19T11:02:00Z">
            <w:rPr/>
          </w:rPrChange>
        </w:rPr>
        <w:t>N</w:t>
      </w:r>
      <w:r w:rsidRPr="00C833B9">
        <w:rPr>
          <w:i/>
          <w:vertAlign w:val="subscript"/>
          <w:rPrChange w:id="752" w:author="Proofed" w:date="2021-03-19T11:02:00Z">
            <w:rPr>
              <w:vertAlign w:val="subscript"/>
            </w:rPr>
          </w:rPrChange>
        </w:rPr>
        <w:t>r</w:t>
      </w:r>
      <w:del w:id="753" w:author="Proofed" w:date="2021-03-19T11:02:00Z">
        <w:r w:rsidRPr="00FA0CAF">
          <w:rPr>
            <w:szCs w:val="20"/>
          </w:rPr>
          <w:delText>;</w:delText>
        </w:r>
      </w:del>
      <w:ins w:id="754" w:author="Proofed" w:date="2021-03-19T11:02:00Z">
        <w:r w:rsidR="009331E8" w:rsidRPr="00C833B9">
          <w:rPr>
            <w:i/>
            <w:iCs/>
            <w:szCs w:val="20"/>
            <w:vertAlign w:val="subscript"/>
          </w:rPr>
          <w:t>,</w:t>
        </w:r>
      </w:ins>
      <w:r w:rsidRPr="00C833B9">
        <w:rPr>
          <w:szCs w:val="20"/>
        </w:rPr>
        <w:t xml:space="preserve"> thus </w:t>
      </w:r>
      <w:ins w:id="755" w:author="Proofed" w:date="2021-03-19T11:02:00Z">
        <w:r w:rsidR="009331E8" w:rsidRPr="00C833B9">
          <w:rPr>
            <w:szCs w:val="20"/>
          </w:rPr>
          <w:t xml:space="preserve">ensuring the </w:t>
        </w:r>
      </w:ins>
      <w:r w:rsidRPr="00C833B9">
        <w:rPr>
          <w:szCs w:val="20"/>
        </w:rPr>
        <w:t>external branch</w:t>
      </w:r>
      <w:r w:rsidR="00EC1E35">
        <w:rPr>
          <w:szCs w:val="20"/>
        </w:rPr>
        <w:t>es</w:t>
      </w:r>
      <w:r w:rsidRPr="00C833B9">
        <w:rPr>
          <w:szCs w:val="20"/>
        </w:rPr>
        <w:t xml:space="preserve"> model </w:t>
      </w:r>
      <w:del w:id="756" w:author="Proofed" w:date="2021-03-19T11:02:00Z">
        <w:r w:rsidRPr="00FA0CAF">
          <w:rPr>
            <w:szCs w:val="20"/>
          </w:rPr>
          <w:delText>support</w:delText>
        </w:r>
      </w:del>
      <w:ins w:id="757" w:author="Proofed" w:date="2021-03-19T11:02:00Z">
        <w:r w:rsidRPr="00C833B9">
          <w:rPr>
            <w:szCs w:val="20"/>
          </w:rPr>
          <w:t>support</w:t>
        </w:r>
        <w:r w:rsidR="009331E8" w:rsidRPr="00C833B9">
          <w:rPr>
            <w:szCs w:val="20"/>
          </w:rPr>
          <w:t>s the</w:t>
        </w:r>
      </w:ins>
      <w:r w:rsidRPr="00C833B9">
        <w:rPr>
          <w:szCs w:val="20"/>
        </w:rPr>
        <w:t xml:space="preserve"> reactions.</w:t>
      </w:r>
    </w:p>
    <w:p w14:paraId="2800CB99" w14:textId="77777777" w:rsidR="00C833B9" w:rsidRDefault="00C833B9" w:rsidP="00C833B9">
      <w:pPr>
        <w:pStyle w:val="Figure"/>
        <w:keepNext/>
        <w:framePr w:w="4961" w:vSpace="284" w:wrap="notBeside" w:vAnchor="page" w:hAnchor="page" w:x="712" w:y="14528"/>
        <w:jc w:val="both"/>
        <w:rPr>
          <w:ins w:id="758" w:author="Proofed" w:date="2021-03-19T11:02:00Z"/>
          <w:rFonts w:ascii="Calibri" w:hAnsi="Calibri"/>
          <w:sz w:val="16"/>
        </w:rPr>
      </w:pPr>
    </w:p>
    <w:p w14:paraId="418F7916" w14:textId="77777777" w:rsidR="00C833B9" w:rsidRPr="00BD209C" w:rsidRDefault="00C833B9" w:rsidP="00C833B9">
      <w:pPr>
        <w:pStyle w:val="Figure"/>
        <w:keepNext/>
        <w:framePr w:w="4961" w:vSpace="284" w:wrap="notBeside" w:vAnchor="page" w:hAnchor="page" w:x="712" w:y="14528"/>
        <w:jc w:val="both"/>
        <w:rPr>
          <w:ins w:id="759" w:author="Proofed" w:date="2021-03-19T11:02:00Z"/>
          <w:rFonts w:ascii="Calibri" w:hAnsi="Calibri"/>
          <w:sz w:val="16"/>
        </w:rPr>
      </w:pPr>
      <w:moveToRangeStart w:id="760" w:author="Proofed" w:date="2021-03-19T11:02:00Z" w:name="move67044175"/>
      <w:moveTo w:id="761" w:author="Proofed" w:date="2021-03-19T11:02:00Z">
        <w:r w:rsidRPr="00BD209C">
          <w:rPr>
            <w:rFonts w:ascii="Calibri" w:hAnsi="Calibri"/>
            <w:sz w:val="16"/>
          </w:rPr>
          <w:t xml:space="preserve">Figure 3. Plant and axonometric </w:t>
        </w:r>
      </w:moveTo>
      <w:moveToRangeEnd w:id="760"/>
      <w:ins w:id="762" w:author="Proofed" w:date="2021-03-19T11:02:00Z">
        <w:r w:rsidRPr="00BD209C">
          <w:rPr>
            <w:rFonts w:ascii="Calibri" w:hAnsi="Calibri"/>
            <w:sz w:val="16"/>
          </w:rPr>
          <w:t>views of a masonry vault</w:t>
        </w:r>
        <w:r>
          <w:rPr>
            <w:rFonts w:ascii="Calibri" w:hAnsi="Calibri"/>
            <w:sz w:val="16"/>
          </w:rPr>
          <w:t>.</w:t>
        </w:r>
      </w:ins>
    </w:p>
    <w:p w14:paraId="2B700860" w14:textId="639C08DB" w:rsidR="00686DB0" w:rsidRPr="00C833B9" w:rsidRDefault="001E125C" w:rsidP="005751EC">
      <w:pPr>
        <w:rPr>
          <w:szCs w:val="20"/>
        </w:rPr>
      </w:pPr>
      <w:r w:rsidRPr="00C833B9">
        <w:rPr>
          <w:szCs w:val="20"/>
        </w:rPr>
        <w:t xml:space="preserve">The unknowns of the problem are represented by the coordinates of </w:t>
      </w:r>
      <w:ins w:id="763" w:author="Proofed" w:date="2021-03-19T11:02:00Z">
        <w:r w:rsidR="009331E8" w:rsidRPr="00C833B9">
          <w:rPr>
            <w:szCs w:val="20"/>
          </w:rPr>
          <w:t xml:space="preserve">the </w:t>
        </w:r>
      </w:ins>
      <w:r w:rsidRPr="00C833B9">
        <w:rPr>
          <w:szCs w:val="20"/>
        </w:rPr>
        <w:t xml:space="preserve">nodes and </w:t>
      </w:r>
      <w:del w:id="764" w:author="Proofed" w:date="2021-03-19T11:02:00Z">
        <w:r w:rsidRPr="00FA0CAF">
          <w:rPr>
            <w:szCs w:val="20"/>
          </w:rPr>
          <w:delText xml:space="preserve">the </w:delText>
        </w:r>
      </w:del>
      <w:r w:rsidRPr="00C833B9">
        <w:rPr>
          <w:szCs w:val="20"/>
        </w:rPr>
        <w:t xml:space="preserve">thrusts within each branch. </w:t>
      </w:r>
      <w:del w:id="765" w:author="Proofed" w:date="2021-03-19T11:02:00Z">
        <w:r w:rsidRPr="00FA0CAF">
          <w:rPr>
            <w:szCs w:val="20"/>
          </w:rPr>
          <w:delText>As a matter of</w:delText>
        </w:r>
      </w:del>
      <w:ins w:id="766" w:author="Proofed" w:date="2021-03-19T11:02:00Z">
        <w:r w:rsidR="009331E8" w:rsidRPr="00C833B9">
          <w:rPr>
            <w:szCs w:val="20"/>
          </w:rPr>
          <w:t>In</w:t>
        </w:r>
      </w:ins>
      <w:r w:rsidR="009331E8" w:rsidRPr="00C833B9">
        <w:rPr>
          <w:szCs w:val="20"/>
        </w:rPr>
        <w:t xml:space="preserve"> </w:t>
      </w:r>
      <w:r w:rsidRPr="00C833B9">
        <w:rPr>
          <w:szCs w:val="20"/>
        </w:rPr>
        <w:t>fact</w:t>
      </w:r>
      <w:ins w:id="767" w:author="Proofed" w:date="2021-03-19T11:02:00Z">
        <w:r w:rsidR="009331E8" w:rsidRPr="00C833B9">
          <w:rPr>
            <w:szCs w:val="20"/>
          </w:rPr>
          <w:t>,</w:t>
        </w:r>
      </w:ins>
      <w:r w:rsidR="009331E8" w:rsidRPr="00C833B9">
        <w:rPr>
          <w:szCs w:val="20"/>
        </w:rPr>
        <w:t xml:space="preserve"> </w:t>
      </w:r>
      <w:r w:rsidRPr="00C833B9">
        <w:rPr>
          <w:szCs w:val="20"/>
        </w:rPr>
        <w:t xml:space="preserve">only the vertical </w:t>
      </w:r>
      <w:del w:id="768" w:author="Proofed" w:date="2021-03-19T11:02:00Z">
        <w:r w:rsidRPr="00FA0CAF">
          <w:rPr>
            <w:szCs w:val="20"/>
          </w:rPr>
          <w:delText>coordinate</w:delText>
        </w:r>
      </w:del>
      <w:ins w:id="769" w:author="Proofed" w:date="2021-03-19T11:02:00Z">
        <w:r w:rsidRPr="00C833B9">
          <w:rPr>
            <w:szCs w:val="20"/>
          </w:rPr>
          <w:t>coordinate</w:t>
        </w:r>
        <w:r w:rsidR="009331E8" w:rsidRPr="00C833B9">
          <w:rPr>
            <w:szCs w:val="20"/>
          </w:rPr>
          <w:t>s</w:t>
        </w:r>
      </w:ins>
      <w:r w:rsidRPr="00C833B9">
        <w:rPr>
          <w:szCs w:val="20"/>
        </w:rPr>
        <w:t xml:space="preserve"> of the nodes are </w:t>
      </w:r>
      <w:del w:id="770" w:author="Proofed" w:date="2021-03-19T11:02:00Z">
        <w:r w:rsidRPr="00FA0CAF">
          <w:rPr>
            <w:szCs w:val="20"/>
          </w:rPr>
          <w:delText>looked for</w:delText>
        </w:r>
      </w:del>
      <w:ins w:id="771" w:author="Proofed" w:date="2021-03-19T11:02:00Z">
        <w:r w:rsidR="009331E8" w:rsidRPr="00C833B9">
          <w:rPr>
            <w:szCs w:val="20"/>
          </w:rPr>
          <w:t>sought</w:t>
        </w:r>
      </w:ins>
      <w:r w:rsidRPr="00C833B9">
        <w:rPr>
          <w:szCs w:val="20"/>
        </w:rPr>
        <w:t xml:space="preserve"> since the horizontal coordinates are assigned by the designer by projecting the vault in the plane and defining a regular grid of points</w:t>
      </w:r>
      <w:del w:id="772" w:author="Proofed" w:date="2021-03-19T11:02:00Z">
        <w:r w:rsidRPr="00FA0CAF">
          <w:rPr>
            <w:szCs w:val="20"/>
          </w:rPr>
          <w:delText>; clearly</w:delText>
        </w:r>
      </w:del>
      <w:ins w:id="773" w:author="Proofed" w:date="2021-03-19T11:02:00Z">
        <w:r w:rsidR="009331E8" w:rsidRPr="00C833B9">
          <w:rPr>
            <w:szCs w:val="20"/>
          </w:rPr>
          <w:t>.</w:t>
        </w:r>
        <w:r w:rsidRPr="00C833B9">
          <w:rPr>
            <w:szCs w:val="20"/>
          </w:rPr>
          <w:t xml:space="preserve"> </w:t>
        </w:r>
        <w:r w:rsidR="009331E8" w:rsidRPr="00C833B9">
          <w:rPr>
            <w:szCs w:val="20"/>
          </w:rPr>
          <w:t>C</w:t>
        </w:r>
        <w:r w:rsidRPr="00C833B9">
          <w:rPr>
            <w:szCs w:val="20"/>
          </w:rPr>
          <w:t>learly</w:t>
        </w:r>
        <w:r w:rsidR="009331E8" w:rsidRPr="00C833B9">
          <w:rPr>
            <w:szCs w:val="20"/>
          </w:rPr>
          <w:t>,</w:t>
        </w:r>
      </w:ins>
      <w:r w:rsidRPr="00C833B9">
        <w:rPr>
          <w:szCs w:val="20"/>
        </w:rPr>
        <w:t xml:space="preserve"> the </w:t>
      </w:r>
      <w:del w:id="774" w:author="Proofed" w:date="2021-03-19T11:02:00Z">
        <w:r w:rsidRPr="00FA0CAF">
          <w:rPr>
            <w:szCs w:val="20"/>
          </w:rPr>
          <w:delText>lesser</w:delText>
        </w:r>
      </w:del>
      <w:ins w:id="775" w:author="Proofed" w:date="2021-03-19T11:02:00Z">
        <w:r w:rsidR="009331E8" w:rsidRPr="00C833B9">
          <w:rPr>
            <w:szCs w:val="20"/>
          </w:rPr>
          <w:t>disadvantage</w:t>
        </w:r>
      </w:ins>
      <w:r w:rsidR="009331E8" w:rsidRPr="00C833B9">
        <w:rPr>
          <w:szCs w:val="20"/>
        </w:rPr>
        <w:t xml:space="preserve"> </w:t>
      </w:r>
      <w:r w:rsidRPr="00C833B9">
        <w:rPr>
          <w:szCs w:val="20"/>
        </w:rPr>
        <w:t xml:space="preserve">is the point distance, </w:t>
      </w:r>
      <w:ins w:id="776" w:author="Proofed" w:date="2021-03-19T11:02:00Z">
        <w:r w:rsidR="009331E8" w:rsidRPr="00C833B9">
          <w:rPr>
            <w:szCs w:val="20"/>
          </w:rPr>
          <w:t xml:space="preserve">while </w:t>
        </w:r>
      </w:ins>
      <w:r w:rsidRPr="00C833B9">
        <w:rPr>
          <w:szCs w:val="20"/>
        </w:rPr>
        <w:t>the</w:t>
      </w:r>
      <w:r w:rsidR="009331E8" w:rsidRPr="00C833B9">
        <w:rPr>
          <w:szCs w:val="20"/>
        </w:rPr>
        <w:t xml:space="preserve"> </w:t>
      </w:r>
      <w:del w:id="777" w:author="Proofed" w:date="2021-03-19T11:02:00Z">
        <w:r w:rsidRPr="00FA0CAF">
          <w:rPr>
            <w:szCs w:val="20"/>
          </w:rPr>
          <w:delText>better</w:delText>
        </w:r>
      </w:del>
      <w:ins w:id="778" w:author="Proofed" w:date="2021-03-19T11:02:00Z">
        <w:r w:rsidR="009331E8" w:rsidRPr="00C833B9">
          <w:rPr>
            <w:szCs w:val="20"/>
          </w:rPr>
          <w:t>advantage</w:t>
        </w:r>
      </w:ins>
      <w:r w:rsidR="009331E8" w:rsidRPr="00C833B9">
        <w:rPr>
          <w:szCs w:val="20"/>
        </w:rPr>
        <w:t xml:space="preserve"> </w:t>
      </w:r>
      <w:r w:rsidRPr="00C833B9">
        <w:rPr>
          <w:szCs w:val="20"/>
        </w:rPr>
        <w:t>is the quality of the analysis.</w:t>
      </w:r>
    </w:p>
    <w:p w14:paraId="03FE156F" w14:textId="26C3A513" w:rsidR="001E125C" w:rsidRPr="00C833B9" w:rsidRDefault="001E125C" w:rsidP="005751EC">
      <w:pPr>
        <w:rPr>
          <w:szCs w:val="20"/>
        </w:rPr>
      </w:pPr>
      <w:r w:rsidRPr="00C833B9">
        <w:rPr>
          <w:szCs w:val="20"/>
        </w:rPr>
        <w:t xml:space="preserve">The </w:t>
      </w:r>
      <w:proofErr w:type="spellStart"/>
      <w:r w:rsidR="00FB2765" w:rsidRPr="00C833B9">
        <w:rPr>
          <w:i/>
          <w:rPrChange w:id="779" w:author="Proofed" w:date="2021-03-19T11:02:00Z">
            <w:rPr/>
          </w:rPrChange>
        </w:rPr>
        <w:t>z</w:t>
      </w:r>
      <w:r w:rsidRPr="00C833B9">
        <w:rPr>
          <w:i/>
          <w:vertAlign w:val="subscript"/>
          <w:rPrChange w:id="780" w:author="Proofed" w:date="2021-03-19T11:02:00Z">
            <w:rPr>
              <w:vertAlign w:val="subscript"/>
            </w:rPr>
          </w:rPrChange>
        </w:rPr>
        <w:t>n</w:t>
      </w:r>
      <w:proofErr w:type="spellEnd"/>
      <w:r w:rsidRPr="00C833B9">
        <w:rPr>
          <w:szCs w:val="20"/>
        </w:rPr>
        <w:t xml:space="preserve"> coordinates of </w:t>
      </w:r>
      <w:ins w:id="781" w:author="Proofed" w:date="2021-03-19T11:02:00Z">
        <w:r w:rsidR="009331E8" w:rsidRPr="00C833B9">
          <w:rPr>
            <w:szCs w:val="20"/>
          </w:rPr>
          <w:t xml:space="preserve">the </w:t>
        </w:r>
      </w:ins>
      <w:r w:rsidRPr="00C833B9">
        <w:rPr>
          <w:szCs w:val="20"/>
        </w:rPr>
        <w:t xml:space="preserve">nodes and the branch values </w:t>
      </w:r>
      <w:r w:rsidRPr="00C833B9">
        <w:rPr>
          <w:i/>
          <w:rPrChange w:id="782" w:author="Proofed" w:date="2021-03-19T11:02:00Z">
            <w:rPr/>
          </w:rPrChange>
        </w:rPr>
        <w:t>T</w:t>
      </w:r>
      <w:r w:rsidRPr="00C833B9">
        <w:rPr>
          <w:i/>
          <w:vertAlign w:val="superscript"/>
          <w:rPrChange w:id="783" w:author="Proofed" w:date="2021-03-19T11:02:00Z">
            <w:rPr>
              <w:vertAlign w:val="superscript"/>
            </w:rPr>
          </w:rPrChange>
        </w:rPr>
        <w:t>b</w:t>
      </w:r>
      <w:r w:rsidRPr="00C833B9">
        <w:rPr>
          <w:szCs w:val="20"/>
        </w:rPr>
        <w:t xml:space="preserve"> are evaluated by enforcing </w:t>
      </w:r>
      <w:ins w:id="784" w:author="Proofed" w:date="2021-03-19T11:02:00Z">
        <w:r w:rsidR="009331E8" w:rsidRPr="00C833B9">
          <w:rPr>
            <w:szCs w:val="20"/>
          </w:rPr>
          <w:t xml:space="preserve">an </w:t>
        </w:r>
      </w:ins>
      <w:r w:rsidRPr="00C833B9">
        <w:rPr>
          <w:szCs w:val="20"/>
        </w:rPr>
        <w:t xml:space="preserve">equilibrium at </w:t>
      </w:r>
      <w:ins w:id="785" w:author="Proofed" w:date="2021-03-19T11:02:00Z">
        <w:r w:rsidR="009331E8" w:rsidRPr="00C833B9">
          <w:rPr>
            <w:szCs w:val="20"/>
          </w:rPr>
          <w:t xml:space="preserve">the </w:t>
        </w:r>
      </w:ins>
      <w:r w:rsidRPr="00C833B9">
        <w:rPr>
          <w:szCs w:val="20"/>
        </w:rPr>
        <w:t xml:space="preserve">internal and external nodes </w:t>
      </w:r>
      <w:del w:id="786" w:author="Proofed" w:date="2021-03-19T11:02:00Z">
        <w:r w:rsidRPr="00FA0CAF">
          <w:rPr>
            <w:szCs w:val="20"/>
          </w:rPr>
          <w:delText>by</w:delText>
        </w:r>
      </w:del>
      <w:ins w:id="787" w:author="Proofed" w:date="2021-03-19T11:02:00Z">
        <w:r w:rsidR="009331E8" w:rsidRPr="00C833B9">
          <w:rPr>
            <w:szCs w:val="20"/>
          </w:rPr>
          <w:t>via</w:t>
        </w:r>
      </w:ins>
      <w:r w:rsidR="009331E8" w:rsidRPr="00C833B9">
        <w:rPr>
          <w:szCs w:val="20"/>
        </w:rPr>
        <w:t xml:space="preserve"> </w:t>
      </w:r>
      <w:r w:rsidRPr="00C833B9">
        <w:rPr>
          <w:szCs w:val="20"/>
        </w:rPr>
        <w:t xml:space="preserve">two different strategies detailed separately </w:t>
      </w:r>
      <w:ins w:id="788" w:author="Proofed" w:date="2021-03-19T11:02:00Z">
        <w:r w:rsidR="009331E8" w:rsidRPr="00C833B9">
          <w:rPr>
            <w:szCs w:val="20"/>
          </w:rPr>
          <w:t xml:space="preserve">here </w:t>
        </w:r>
      </w:ins>
      <w:r w:rsidR="00CF6613" w:rsidRPr="00C833B9">
        <w:rPr>
          <w:szCs w:val="20"/>
        </w:rPr>
        <w:t xml:space="preserve">in </w:t>
      </w:r>
      <w:del w:id="789" w:author="Proofed" w:date="2021-03-19T11:02:00Z">
        <w:r w:rsidRPr="00FA0CAF">
          <w:rPr>
            <w:szCs w:val="20"/>
          </w:rPr>
          <w:delText>the sequel</w:delText>
        </w:r>
        <w:r w:rsidR="00CF6613">
          <w:rPr>
            <w:szCs w:val="20"/>
          </w:rPr>
          <w:delText xml:space="preserve"> in</w:delText>
        </w:r>
      </w:del>
      <w:ins w:id="790" w:author="Proofed" w:date="2021-03-19T11:02:00Z">
        <w:r w:rsidR="009331E8" w:rsidRPr="00C833B9">
          <w:rPr>
            <w:szCs w:val="20"/>
          </w:rPr>
          <w:t>terms of</w:t>
        </w:r>
      </w:ins>
      <w:r w:rsidR="009331E8" w:rsidRPr="00C833B9">
        <w:rPr>
          <w:szCs w:val="20"/>
        </w:rPr>
        <w:t xml:space="preserve"> </w:t>
      </w:r>
      <w:r w:rsidR="00CF6613" w:rsidRPr="00C833B9">
        <w:rPr>
          <w:szCs w:val="20"/>
        </w:rPr>
        <w:t>the horizontal and vertical direction</w:t>
      </w:r>
      <w:r w:rsidRPr="00C833B9">
        <w:rPr>
          <w:szCs w:val="20"/>
        </w:rPr>
        <w:t>.</w:t>
      </w:r>
    </w:p>
    <w:p w14:paraId="4588EC89" w14:textId="77777777" w:rsidR="00BB1376" w:rsidRPr="00C833B9" w:rsidRDefault="00BB1376" w:rsidP="005751EC">
      <w:pPr>
        <w:ind w:firstLine="0"/>
        <w:rPr>
          <w:szCs w:val="20"/>
        </w:rPr>
      </w:pPr>
    </w:p>
    <w:p w14:paraId="30E719DD" w14:textId="3AA094C2" w:rsidR="000819DD" w:rsidRPr="00BD209C" w:rsidRDefault="00391625" w:rsidP="005751EC">
      <w:pPr>
        <w:spacing w:before="120" w:after="60"/>
        <w:ind w:firstLine="0"/>
        <w:rPr>
          <w:rFonts w:ascii="Calibri" w:hAnsi="Calibri"/>
          <w:b/>
          <w:bCs/>
          <w:szCs w:val="20"/>
        </w:rPr>
      </w:pPr>
      <w:r w:rsidRPr="00BD209C">
        <w:rPr>
          <w:rFonts w:ascii="Calibri" w:hAnsi="Calibri"/>
          <w:b/>
          <w:bCs/>
          <w:szCs w:val="20"/>
        </w:rPr>
        <w:t>3</w:t>
      </w:r>
      <w:r w:rsidR="001E125C" w:rsidRPr="00BD209C">
        <w:rPr>
          <w:rFonts w:ascii="Calibri" w:hAnsi="Calibri"/>
          <w:b/>
          <w:bCs/>
          <w:szCs w:val="20"/>
        </w:rPr>
        <w:t>.1</w:t>
      </w:r>
      <w:r w:rsidR="002D3EF3" w:rsidRPr="00BD209C">
        <w:rPr>
          <w:rFonts w:ascii="Calibri" w:hAnsi="Calibri"/>
          <w:b/>
          <w:bCs/>
          <w:szCs w:val="20"/>
        </w:rPr>
        <w:t xml:space="preserve"> </w:t>
      </w:r>
      <w:del w:id="791" w:author="Proofed" w:date="2021-03-19T11:02:00Z">
        <w:r w:rsidR="001E125C" w:rsidRPr="00E53CB7">
          <w:rPr>
            <w:rFonts w:ascii="Calibri" w:hAnsi="Calibri"/>
            <w:b/>
            <w:bCs/>
            <w:szCs w:val="20"/>
          </w:rPr>
          <w:delText xml:space="preserve"> </w:delText>
        </w:r>
      </w:del>
      <w:r w:rsidR="001E125C" w:rsidRPr="00BD209C">
        <w:rPr>
          <w:rFonts w:ascii="Calibri" w:hAnsi="Calibri"/>
          <w:b/>
          <w:bCs/>
          <w:szCs w:val="20"/>
        </w:rPr>
        <w:t>Horizontal equilibrium of nodes</w:t>
      </w:r>
    </w:p>
    <w:p w14:paraId="245A379B" w14:textId="77777777" w:rsidR="00F45248" w:rsidRPr="00BD209C" w:rsidRDefault="00F45248" w:rsidP="00F45248">
      <w:pPr>
        <w:pStyle w:val="Figure"/>
        <w:keepNext/>
        <w:framePr w:w="4961" w:vSpace="284" w:wrap="notBeside" w:vAnchor="page" w:hAnchor="page" w:x="811" w:y="12691"/>
        <w:rPr>
          <w:ins w:id="792" w:author="Proofed" w:date="2021-03-19T11:02:00Z"/>
        </w:rPr>
      </w:pPr>
      <w:ins w:id="793" w:author="Proofed" w:date="2021-03-19T11:02:00Z">
        <w:r w:rsidRPr="00BD209C">
          <w:rPr>
            <w:noProof/>
            <w:lang w:eastAsia="it-IT"/>
          </w:rPr>
          <w:drawing>
            <wp:inline distT="0" distB="0" distL="0" distR="0" wp14:anchorId="69D5E741" wp14:editId="3E12F51B">
              <wp:extent cx="2596515" cy="1245996"/>
              <wp:effectExtent l="0" t="0" r="0" b="0"/>
              <wp:docPr id="2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9" cstate="print"/>
                      <a:srcRect l="5676" r="5820" b="10551"/>
                      <a:stretch>
                        <a:fillRect/>
                      </a:stretch>
                    </pic:blipFill>
                    <pic:spPr bwMode="auto">
                      <a:xfrm>
                        <a:off x="0" y="0"/>
                        <a:ext cx="2603828" cy="1249505"/>
                      </a:xfrm>
                      <a:prstGeom prst="rect">
                        <a:avLst/>
                      </a:prstGeom>
                      <a:noFill/>
                      <a:ln w="9525">
                        <a:noFill/>
                        <a:miter lim="800000"/>
                        <a:headEnd/>
                        <a:tailEnd/>
                      </a:ln>
                    </pic:spPr>
                  </pic:pic>
                </a:graphicData>
              </a:graphic>
            </wp:inline>
          </w:drawing>
        </w:r>
      </w:ins>
    </w:p>
    <w:p w14:paraId="3413F958" w14:textId="3D779B90" w:rsidR="00F45248" w:rsidRPr="00BD209C" w:rsidRDefault="00F45248" w:rsidP="00F45248">
      <w:pPr>
        <w:pStyle w:val="FigureCaption"/>
        <w:framePr w:w="4961" w:vSpace="284" w:wrap="notBeside" w:vAnchor="page" w:hAnchor="page" w:x="811" w:y="12691"/>
        <w:spacing w:after="0"/>
        <w:rPr>
          <w:ins w:id="794" w:author="Proofed" w:date="2021-03-19T11:02:00Z"/>
        </w:rPr>
      </w:pPr>
      <w:moveToRangeStart w:id="795" w:author="Proofed" w:date="2021-03-19T11:02:00Z" w:name="move67044176"/>
      <w:moveTo w:id="796" w:author="Proofed" w:date="2021-03-19T11:02:00Z">
        <w:r w:rsidRPr="00BD209C">
          <w:t>Figure 5. Equilibrium of nodes</w:t>
        </w:r>
      </w:moveTo>
      <w:moveToRangeEnd w:id="795"/>
      <w:del w:id="797" w:author="Proofed" w:date="2021-03-19T11:02:00Z">
        <w:r w:rsidR="001E125C" w:rsidRPr="00FA0CAF">
          <w:rPr>
            <w:szCs w:val="20"/>
          </w:rPr>
          <w:delText>Denoting</w:delText>
        </w:r>
      </w:del>
      <w:ins w:id="798" w:author="Proofed" w:date="2021-03-19T11:02:00Z">
        <w:r w:rsidRPr="00BD209C">
          <w:t>.</w:t>
        </w:r>
      </w:ins>
    </w:p>
    <w:p w14:paraId="2CD801D0" w14:textId="311ECA2B" w:rsidR="001E125C" w:rsidRPr="00BD209C" w:rsidRDefault="001E125C" w:rsidP="005751EC">
      <w:pPr>
        <w:rPr>
          <w:szCs w:val="20"/>
        </w:rPr>
      </w:pPr>
      <w:ins w:id="799" w:author="Proofed" w:date="2021-03-19T11:02:00Z">
        <w:r w:rsidRPr="00BD209C">
          <w:rPr>
            <w:szCs w:val="20"/>
          </w:rPr>
          <w:t>Denot</w:t>
        </w:r>
        <w:r w:rsidR="009331E8" w:rsidRPr="00BD209C">
          <w:rPr>
            <w:szCs w:val="20"/>
          </w:rPr>
          <w:t>ed</w:t>
        </w:r>
      </w:ins>
      <w:r w:rsidRPr="00BD209C">
        <w:rPr>
          <w:szCs w:val="20"/>
        </w:rPr>
        <w:t xml:space="preserve"> by </w:t>
      </w:r>
      <w:r w:rsidRPr="00BD209C">
        <w:rPr>
          <w:i/>
          <w:rPrChange w:id="800" w:author="Proofed" w:date="2021-03-19T11:02:00Z">
            <w:rPr/>
          </w:rPrChange>
        </w:rPr>
        <w:t>B</w:t>
      </w:r>
      <w:r w:rsidRPr="00BD209C">
        <w:rPr>
          <w:i/>
          <w:vertAlign w:val="subscript"/>
          <w:rPrChange w:id="801" w:author="Proofed" w:date="2021-03-19T11:02:00Z">
            <w:rPr>
              <w:vertAlign w:val="subscript"/>
            </w:rPr>
          </w:rPrChange>
        </w:rPr>
        <w:t>n</w:t>
      </w:r>
      <w:ins w:id="802" w:author="Proofed" w:date="2021-03-19T11:02:00Z">
        <w:r w:rsidR="009331E8" w:rsidRPr="00BD209C">
          <w:rPr>
            <w:szCs w:val="20"/>
          </w:rPr>
          <w:t>,</w:t>
        </w:r>
      </w:ins>
      <w:r w:rsidR="009331E8" w:rsidRPr="00BD209C">
        <w:rPr>
          <w:szCs w:val="20"/>
        </w:rPr>
        <w:t xml:space="preserve"> </w:t>
      </w:r>
      <w:r w:rsidRPr="00BD209C">
        <w:rPr>
          <w:szCs w:val="20"/>
        </w:rPr>
        <w:t xml:space="preserve">the set of branches converging to node </w:t>
      </w:r>
      <w:r w:rsidRPr="00BD209C">
        <w:rPr>
          <w:i/>
          <w:rPrChange w:id="803" w:author="Proofed" w:date="2021-03-19T11:02:00Z">
            <w:rPr/>
          </w:rPrChange>
        </w:rPr>
        <w:t>n</w:t>
      </w:r>
      <w:r w:rsidRPr="00BD209C">
        <w:rPr>
          <w:szCs w:val="20"/>
        </w:rPr>
        <w:t xml:space="preserve">, the horizontal equilibrium of the </w:t>
      </w:r>
      <w:r w:rsidRPr="00BD209C">
        <w:rPr>
          <w:i/>
          <w:rPrChange w:id="804" w:author="Proofed" w:date="2021-03-19T11:02:00Z">
            <w:rPr/>
          </w:rPrChange>
        </w:rPr>
        <w:t>n</w:t>
      </w:r>
      <w:r w:rsidRPr="00BD209C">
        <w:rPr>
          <w:szCs w:val="20"/>
        </w:rPr>
        <w:t>-</w:t>
      </w:r>
      <w:proofErr w:type="spellStart"/>
      <w:r w:rsidRPr="00BD209C">
        <w:rPr>
          <w:szCs w:val="20"/>
        </w:rPr>
        <w:t>th</w:t>
      </w:r>
      <w:proofErr w:type="spellEnd"/>
      <w:r w:rsidRPr="00BD209C">
        <w:rPr>
          <w:szCs w:val="20"/>
        </w:rPr>
        <w:t xml:space="preserve"> node is expressed by the </w:t>
      </w:r>
      <w:ins w:id="805" w:author="Proofed" w:date="2021-03-19T11:02:00Z">
        <w:r w:rsidR="009331E8" w:rsidRPr="00BD209C">
          <w:rPr>
            <w:szCs w:val="20"/>
          </w:rPr>
          <w:t xml:space="preserve">following </w:t>
        </w:r>
      </w:ins>
      <w:r w:rsidRPr="00BD209C">
        <w:rPr>
          <w:szCs w:val="20"/>
        </w:rPr>
        <w:t>equation</w:t>
      </w:r>
      <w:ins w:id="806" w:author="Proofed" w:date="2021-03-19T11:02:00Z">
        <w:r w:rsidR="009331E8" w:rsidRPr="00BD209C">
          <w:rPr>
            <w:szCs w:val="20"/>
          </w:rPr>
          <w:t>:</w:t>
        </w:r>
      </w:ins>
      <w:r w:rsidRPr="00BD209C">
        <w:rPr>
          <w:szCs w:val="20"/>
        </w:rPr>
        <w:t xml:space="preserve"> </w:t>
      </w:r>
    </w:p>
    <w:p w14:paraId="75CA49D2" w14:textId="3097A8EC" w:rsidR="006131CF" w:rsidRPr="00BD209C" w:rsidRDefault="00E55378" w:rsidP="005751EC">
      <w:pPr>
        <w:ind w:firstLine="0"/>
        <w:rPr>
          <w:rPrChange w:id="807" w:author="Proofed" w:date="2021-03-19T11:02:00Z">
            <w:rPr>
              <w:lang w:val="en-US"/>
            </w:rPr>
          </w:rPrChange>
        </w:rPr>
      </w:pPr>
      <m:oMath>
        <m:nary>
          <m:naryPr>
            <m:chr m:val="∑"/>
            <m:limLoc m:val="undOvr"/>
            <m:supHide m:val="1"/>
            <m:ctrlPr>
              <w:rPr>
                <w:rFonts w:ascii="Cambria Math" w:hAnsi="Cambria Math"/>
                <w:i/>
                <w:szCs w:val="20"/>
              </w:rPr>
            </m:ctrlPr>
          </m:naryPr>
          <m:sub>
            <m:r>
              <w:rPr>
                <w:rFonts w:ascii="Cambria Math" w:hAnsi="Cambria Math"/>
                <w:szCs w:val="20"/>
              </w:rPr>
              <m:t>b∈</m:t>
            </m:r>
            <m:sSub>
              <m:sSubPr>
                <m:ctrlPr>
                  <w:rPr>
                    <w:rFonts w:ascii="Cambria Math" w:hAnsi="Cambria Math"/>
                    <w:i/>
                    <w:szCs w:val="20"/>
                  </w:rPr>
                </m:ctrlPr>
              </m:sSubPr>
              <m:e>
                <m:r>
                  <w:rPr>
                    <w:rFonts w:ascii="Cambria Math" w:hAnsi="Cambria Math"/>
                    <w:szCs w:val="20"/>
                  </w:rPr>
                  <m:t>B</m:t>
                </m:r>
              </m:e>
              <m:sub>
                <m:r>
                  <w:rPr>
                    <w:rFonts w:ascii="Cambria Math" w:hAnsi="Cambria Math"/>
                    <w:szCs w:val="20"/>
                  </w:rPr>
                  <m:t>n</m:t>
                </m:r>
              </m:sub>
            </m:sSub>
          </m:sub>
          <m:sup/>
          <m:e>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x</m:t>
                </m:r>
              </m:sub>
              <m:sup>
                <m:d>
                  <m:dPr>
                    <m:ctrlPr>
                      <w:rPr>
                        <w:rFonts w:ascii="Cambria Math" w:hAnsi="Cambria Math"/>
                        <w:i/>
                        <w:szCs w:val="20"/>
                      </w:rPr>
                    </m:ctrlPr>
                  </m:dPr>
                  <m:e>
                    <m:r>
                      <w:rPr>
                        <w:rFonts w:ascii="Cambria Math" w:hAnsi="Cambria Math"/>
                        <w:szCs w:val="20"/>
                      </w:rPr>
                      <m:t>b</m:t>
                    </m:r>
                  </m:e>
                </m:d>
              </m:sup>
            </m:sSubSup>
          </m:e>
        </m:nary>
        <m:r>
          <w:rPr>
            <w:rFonts w:ascii="Cambria Math" w:hAnsi="Cambria Math"/>
            <w:szCs w:val="20"/>
          </w:rPr>
          <m:t>+</m:t>
        </m:r>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x</m:t>
            </m:r>
          </m:sub>
          <m:sup>
            <m:d>
              <m:dPr>
                <m:ctrlPr>
                  <w:rPr>
                    <w:rFonts w:ascii="Cambria Math" w:hAnsi="Cambria Math"/>
                    <w:i/>
                    <w:szCs w:val="20"/>
                  </w:rPr>
                </m:ctrlPr>
              </m:dPr>
              <m:e>
                <m:r>
                  <w:rPr>
                    <w:rFonts w:ascii="Cambria Math" w:hAnsi="Cambria Math"/>
                    <w:szCs w:val="20"/>
                  </w:rPr>
                  <m:t>n</m:t>
                </m:r>
              </m:e>
            </m:d>
          </m:sup>
        </m:sSubSup>
        <m:r>
          <w:rPr>
            <w:rFonts w:ascii="Cambria Math" w:hAnsi="Cambria Math"/>
            <w:rPrChange w:id="808" w:author="Proofed" w:date="2021-03-19T11:02:00Z">
              <w:rPr>
                <w:rFonts w:ascii="Cambria Math" w:hAnsi="Cambria Math"/>
                <w:lang w:val="en-US"/>
              </w:rPr>
            </w:rPrChange>
          </w:rPr>
          <m:t>=0</m:t>
        </m:r>
      </m:oMath>
      <w:r w:rsidR="002D3EF3" w:rsidRPr="00BD209C">
        <w:rPr>
          <w:rPrChange w:id="809" w:author="Proofed" w:date="2021-03-19T11:02:00Z">
            <w:rPr>
              <w:lang w:val="en-US"/>
            </w:rPr>
          </w:rPrChange>
        </w:rPr>
        <w:t xml:space="preserve"> </w:t>
      </w:r>
      <w:del w:id="810" w:author="Proofed" w:date="2021-03-19T11:02:00Z">
        <w:r w:rsidR="001E125C" w:rsidRPr="008B53C2">
          <w:rPr>
            <w:szCs w:val="20"/>
            <w:lang w:val="en-US"/>
          </w:rPr>
          <w:delText xml:space="preserve">   </w:delText>
        </w:r>
      </w:del>
    </w:p>
    <w:p w14:paraId="6C7F0582" w14:textId="77777777" w:rsidR="00BF5845" w:rsidRPr="00BD209C" w:rsidRDefault="001E125C" w:rsidP="005751EC">
      <w:pPr>
        <w:tabs>
          <w:tab w:val="right" w:pos="4962"/>
        </w:tabs>
        <w:ind w:firstLine="0"/>
        <w:rPr>
          <w:sz w:val="16"/>
          <w:rPrChange w:id="811" w:author="Proofed" w:date="2021-03-19T11:02:00Z">
            <w:rPr>
              <w:sz w:val="16"/>
              <w:lang w:val="en-US"/>
            </w:rPr>
          </w:rPrChange>
        </w:rPr>
      </w:pPr>
      <w:r w:rsidRPr="00BD209C">
        <w:rPr>
          <w:rPrChange w:id="812" w:author="Proofed" w:date="2021-03-19T11:02:00Z">
            <w:rPr>
              <w:lang w:val="en-US"/>
            </w:rPr>
          </w:rPrChange>
        </w:rPr>
        <w:t xml:space="preserve"> </w:t>
      </w:r>
      <w:r w:rsidR="006131CF" w:rsidRPr="00BD209C">
        <w:rPr>
          <w:rPrChange w:id="813" w:author="Proofed" w:date="2021-03-19T11:02:00Z">
            <w:rPr>
              <w:lang w:val="en-US"/>
            </w:rPr>
          </w:rPrChange>
        </w:rPr>
        <w:tab/>
        <w:t>(3)</w:t>
      </w:r>
    </w:p>
    <w:p w14:paraId="60032EC1" w14:textId="453835C2" w:rsidR="001E125C" w:rsidRPr="00BD209C" w:rsidRDefault="00E55378" w:rsidP="005751EC">
      <w:pPr>
        <w:spacing w:after="60"/>
        <w:ind w:firstLine="0"/>
        <w:rPr>
          <w:rPrChange w:id="814" w:author="Proofed" w:date="2021-03-19T11:02:00Z">
            <w:rPr>
              <w:lang w:val="en-US"/>
            </w:rPr>
          </w:rPrChange>
        </w:rPr>
      </w:pPr>
      <m:oMath>
        <m:nary>
          <m:naryPr>
            <m:chr m:val="∑"/>
            <m:limLoc m:val="undOvr"/>
            <m:supHide m:val="1"/>
            <m:ctrlPr>
              <w:rPr>
                <w:rFonts w:ascii="Cambria Math" w:hAnsi="Cambria Math"/>
                <w:i/>
                <w:szCs w:val="20"/>
              </w:rPr>
            </m:ctrlPr>
          </m:naryPr>
          <m:sub>
            <m:r>
              <w:rPr>
                <w:rFonts w:ascii="Cambria Math" w:hAnsi="Cambria Math"/>
                <w:szCs w:val="20"/>
              </w:rPr>
              <m:t>b∈</m:t>
            </m:r>
            <m:sSub>
              <m:sSubPr>
                <m:ctrlPr>
                  <w:rPr>
                    <w:rFonts w:ascii="Cambria Math" w:hAnsi="Cambria Math"/>
                    <w:i/>
                    <w:szCs w:val="20"/>
                  </w:rPr>
                </m:ctrlPr>
              </m:sSubPr>
              <m:e>
                <m:r>
                  <w:rPr>
                    <w:rFonts w:ascii="Cambria Math" w:hAnsi="Cambria Math"/>
                    <w:szCs w:val="20"/>
                  </w:rPr>
                  <m:t>B</m:t>
                </m:r>
              </m:e>
              <m:sub>
                <m:r>
                  <w:rPr>
                    <w:rFonts w:ascii="Cambria Math" w:hAnsi="Cambria Math"/>
                    <w:szCs w:val="20"/>
                  </w:rPr>
                  <m:t>n</m:t>
                </m:r>
              </m:sub>
            </m:sSub>
          </m:sub>
          <m:sup/>
          <m:e>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y</m:t>
                </m:r>
              </m:sub>
              <m:sup>
                <m:r>
                  <w:rPr>
                    <w:rFonts w:ascii="Cambria Math" w:hAnsi="Cambria Math"/>
                    <w:szCs w:val="20"/>
                  </w:rPr>
                  <m:t>(b)</m:t>
                </m:r>
              </m:sup>
            </m:sSubSup>
          </m:e>
        </m:nary>
        <m:r>
          <w:rPr>
            <w:rFonts w:ascii="Cambria Math" w:hAnsi="Cambria Math"/>
            <w:szCs w:val="20"/>
          </w:rPr>
          <m:t>+</m:t>
        </m:r>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y</m:t>
            </m:r>
          </m:sub>
          <m:sup>
            <m:r>
              <w:rPr>
                <w:rFonts w:ascii="Cambria Math" w:hAnsi="Cambria Math"/>
                <w:szCs w:val="20"/>
              </w:rPr>
              <m:t>(n)</m:t>
            </m:r>
          </m:sup>
        </m:sSubSup>
        <m:r>
          <w:rPr>
            <w:rFonts w:ascii="Cambria Math" w:hAnsi="Cambria Math"/>
            <w:rPrChange w:id="815" w:author="Proofed" w:date="2021-03-19T11:02:00Z">
              <w:rPr>
                <w:rFonts w:ascii="Cambria Math" w:hAnsi="Cambria Math"/>
                <w:lang w:val="en-US"/>
              </w:rPr>
            </w:rPrChange>
          </w:rPr>
          <m:t>=0</m:t>
        </m:r>
      </m:oMath>
      <w:del w:id="816" w:author="Proofed" w:date="2021-03-19T11:02:00Z">
        <w:r w:rsidR="001E125C" w:rsidRPr="008B53C2">
          <w:rPr>
            <w:szCs w:val="20"/>
            <w:lang w:val="en-US"/>
          </w:rPr>
          <w:delText xml:space="preserve">              </w:delText>
        </w:r>
      </w:del>
      <w:r w:rsidR="002D3EF3" w:rsidRPr="00BD209C">
        <w:rPr>
          <w:rPrChange w:id="817" w:author="Proofed" w:date="2021-03-19T11:02:00Z">
            <w:rPr>
              <w:lang w:val="en-US"/>
            </w:rPr>
          </w:rPrChange>
        </w:rPr>
        <w:t xml:space="preserve"> </w:t>
      </w:r>
    </w:p>
    <w:p w14:paraId="75259CEB" w14:textId="77777777" w:rsidR="00E10B6C" w:rsidRPr="00BD209C" w:rsidRDefault="001E125C" w:rsidP="005751EC">
      <w:pPr>
        <w:ind w:firstLine="0"/>
        <w:rPr>
          <w:szCs w:val="20"/>
        </w:rPr>
      </w:pPr>
      <w:r w:rsidRPr="00BD209C">
        <w:rPr>
          <w:rPrChange w:id="818" w:author="Proofed" w:date="2021-03-19T11:02:00Z">
            <w:rPr>
              <w:lang w:val="en-US"/>
            </w:rPr>
          </w:rPrChange>
        </w:rPr>
        <w:t xml:space="preserve">in terms of the horizontal components </w:t>
      </w:r>
      <m:oMath>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x</m:t>
            </m:r>
          </m:sub>
          <m:sup>
            <m:r>
              <w:rPr>
                <w:rFonts w:ascii="Cambria Math" w:hAnsi="Cambria Math"/>
                <w:szCs w:val="20"/>
              </w:rPr>
              <m:t>n</m:t>
            </m:r>
          </m:sup>
        </m:sSubSup>
        <m:r>
          <w:rPr>
            <w:rFonts w:ascii="Cambria Math" w:hAnsi="Cambria Math"/>
            <w:rPrChange w:id="819" w:author="Proofed" w:date="2021-03-19T11:02:00Z">
              <w:rPr>
                <w:rFonts w:ascii="Cambria Math" w:hAnsi="Cambria Math"/>
                <w:lang w:val="en-US"/>
              </w:rPr>
            </w:rPrChange>
          </w:rPr>
          <m:t xml:space="preserve">, </m:t>
        </m:r>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y</m:t>
            </m:r>
          </m:sub>
          <m:sup>
            <m:r>
              <w:rPr>
                <w:rFonts w:ascii="Cambria Math" w:hAnsi="Cambria Math"/>
                <w:szCs w:val="20"/>
              </w:rPr>
              <m:t>n</m:t>
            </m:r>
          </m:sup>
        </m:sSubSup>
        <m:r>
          <w:rPr>
            <w:rFonts w:ascii="Cambria Math" w:hAnsi="Cambria Math"/>
            <w:szCs w:val="20"/>
          </w:rPr>
          <m:t xml:space="preserve"> </m:t>
        </m:r>
      </m:oMath>
      <w:r w:rsidR="00060DB8" w:rsidRPr="00BD209C">
        <w:rPr>
          <w:szCs w:val="20"/>
        </w:rPr>
        <w:t>of the</w:t>
      </w:r>
      <w:r w:rsidRPr="00BD209C">
        <w:rPr>
          <w:szCs w:val="20"/>
        </w:rPr>
        <w:t xml:space="preserve"> external loads and the thrust force</w:t>
      </w:r>
      <w:r w:rsidR="00060DB8" w:rsidRPr="00BD209C">
        <w:rPr>
          <w:szCs w:val="20"/>
        </w:rPr>
        <w:t>s</w:t>
      </w:r>
      <w:r w:rsidRPr="00BD209C">
        <w:rPr>
          <w:szCs w:val="20"/>
        </w:rPr>
        <w:t xml:space="preserve"> </w:t>
      </w:r>
      <m:oMath>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x</m:t>
            </m:r>
          </m:sub>
          <m:sup>
            <m:r>
              <w:rPr>
                <w:rFonts w:ascii="Cambria Math" w:hAnsi="Cambria Math"/>
                <w:szCs w:val="20"/>
              </w:rPr>
              <m:t>b</m:t>
            </m:r>
          </m:sup>
        </m:sSubSup>
        <m:r>
          <w:rPr>
            <w:rFonts w:ascii="Cambria Math" w:hAnsi="Cambria Math"/>
            <w:rPrChange w:id="820" w:author="Proofed" w:date="2021-03-19T11:02:00Z">
              <w:rPr>
                <w:rFonts w:ascii="Cambria Math" w:hAnsi="Cambria Math"/>
                <w:lang w:val="en-US"/>
              </w:rPr>
            </w:rPrChange>
          </w:rPr>
          <m:t xml:space="preserve"> , </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y</m:t>
            </m:r>
          </m:sub>
          <m:sup>
            <m:r>
              <w:rPr>
                <w:rFonts w:ascii="Cambria Math" w:hAnsi="Cambria Math"/>
                <w:szCs w:val="20"/>
              </w:rPr>
              <m:t>b</m:t>
            </m:r>
          </m:sup>
        </m:sSubSup>
      </m:oMath>
      <w:r w:rsidR="00060DB8" w:rsidRPr="00BD209C">
        <w:rPr>
          <w:szCs w:val="20"/>
        </w:rPr>
        <w:t xml:space="preserve"> </w:t>
      </w:r>
      <w:r w:rsidRPr="00BD209C">
        <w:rPr>
          <w:szCs w:val="20"/>
        </w:rPr>
        <w:t xml:space="preserve">relative to the branches </w:t>
      </w:r>
      <w:r w:rsidRPr="00BD209C">
        <w:rPr>
          <w:i/>
          <w:szCs w:val="20"/>
        </w:rPr>
        <w:t>b</w:t>
      </w:r>
      <w:r w:rsidRPr="00BD209C">
        <w:rPr>
          <w:szCs w:val="20"/>
        </w:rPr>
        <w:t xml:space="preserve"> connected to the node.</w:t>
      </w:r>
    </w:p>
    <w:p w14:paraId="3F01D869" w14:textId="6466255F" w:rsidR="001E125C" w:rsidRPr="00BD209C" w:rsidRDefault="001E125C" w:rsidP="005751EC">
      <w:pPr>
        <w:rPr>
          <w:rPrChange w:id="821" w:author="Proofed" w:date="2021-03-19T11:02:00Z">
            <w:rPr>
              <w:lang w:val="en-US"/>
            </w:rPr>
          </w:rPrChange>
        </w:rPr>
      </w:pPr>
      <w:del w:id="822" w:author="Proofed" w:date="2021-03-19T11:02:00Z">
        <w:r w:rsidRPr="00FA0CAF">
          <w:rPr>
            <w:szCs w:val="20"/>
          </w:rPr>
          <w:delText>Indicating</w:delText>
        </w:r>
      </w:del>
      <w:ins w:id="823" w:author="Proofed" w:date="2021-03-19T11:02:00Z">
        <w:r w:rsidRPr="00BD209C">
          <w:rPr>
            <w:szCs w:val="20"/>
          </w:rPr>
          <w:t>Indicat</w:t>
        </w:r>
        <w:r w:rsidR="009331E8" w:rsidRPr="00BD209C">
          <w:rPr>
            <w:szCs w:val="20"/>
          </w:rPr>
          <w:t>ed</w:t>
        </w:r>
      </w:ins>
      <w:r w:rsidR="009331E8" w:rsidRPr="00BD209C">
        <w:rPr>
          <w:szCs w:val="20"/>
        </w:rPr>
        <w:t xml:space="preserve"> </w:t>
      </w:r>
      <w:r w:rsidRPr="00BD209C">
        <w:rPr>
          <w:szCs w:val="20"/>
        </w:rPr>
        <w:t xml:space="preserve">by </w:t>
      </w:r>
      <w:r w:rsidRPr="00BD209C">
        <w:rPr>
          <w:i/>
          <w:szCs w:val="20"/>
        </w:rPr>
        <w:t>n</w:t>
      </w:r>
      <w:r w:rsidRPr="00BD209C">
        <w:rPr>
          <w:szCs w:val="20"/>
        </w:rPr>
        <w:t xml:space="preserve"> and </w:t>
      </w:r>
      <w:r w:rsidRPr="00BD209C">
        <w:rPr>
          <w:i/>
          <w:szCs w:val="20"/>
        </w:rPr>
        <w:t>m</w:t>
      </w:r>
      <w:r w:rsidRPr="00BD209C">
        <w:rPr>
          <w:szCs w:val="20"/>
          <w:vertAlign w:val="superscript"/>
        </w:rPr>
        <w:t>(b</w:t>
      </w:r>
      <w:del w:id="824" w:author="Proofed" w:date="2021-03-19T11:02:00Z">
        <w:r w:rsidRPr="00FA0CAF">
          <w:rPr>
            <w:szCs w:val="20"/>
            <w:vertAlign w:val="superscript"/>
          </w:rPr>
          <w:delText>)</w:delText>
        </w:r>
      </w:del>
      <w:ins w:id="825" w:author="Proofed" w:date="2021-03-19T11:02:00Z">
        <w:r w:rsidRPr="00BD209C">
          <w:rPr>
            <w:szCs w:val="20"/>
            <w:vertAlign w:val="superscript"/>
          </w:rPr>
          <w:t>)</w:t>
        </w:r>
        <w:r w:rsidR="009331E8" w:rsidRPr="00BD209C">
          <w:rPr>
            <w:szCs w:val="20"/>
          </w:rPr>
          <w:t>,</w:t>
        </w:r>
      </w:ins>
      <w:r w:rsidR="009331E8" w:rsidRPr="00BD209C">
        <w:rPr>
          <w:szCs w:val="20"/>
        </w:rPr>
        <w:t xml:space="preserve"> </w:t>
      </w:r>
      <w:r w:rsidRPr="00BD209C">
        <w:rPr>
          <w:szCs w:val="20"/>
        </w:rPr>
        <w:t xml:space="preserve">the indices of the nodes connected by the generic branch </w:t>
      </w:r>
      <m:oMath>
        <m:r>
          <w:rPr>
            <w:rFonts w:ascii="Cambria Math" w:hAnsi="Cambria Math"/>
            <w:szCs w:val="20"/>
          </w:rPr>
          <m:t>bϵ</m:t>
        </m:r>
        <m:sSub>
          <m:sSubPr>
            <m:ctrlPr>
              <w:rPr>
                <w:rFonts w:ascii="Cambria Math" w:hAnsi="Cambria Math"/>
                <w:i/>
                <w:szCs w:val="20"/>
              </w:rPr>
            </m:ctrlPr>
          </m:sSubPr>
          <m:e>
            <m:r>
              <w:rPr>
                <w:rFonts w:ascii="Cambria Math" w:hAnsi="Cambria Math"/>
                <w:szCs w:val="20"/>
              </w:rPr>
              <m:t>B</m:t>
            </m:r>
          </m:e>
          <m:sub>
            <m:r>
              <w:rPr>
                <w:rFonts w:ascii="Cambria Math" w:hAnsi="Cambria Math"/>
                <w:szCs w:val="20"/>
              </w:rPr>
              <m:t>n</m:t>
            </m:r>
          </m:sub>
        </m:sSub>
      </m:oMath>
      <w:r w:rsidRPr="00BD209C">
        <w:rPr>
          <w:rPrChange w:id="826" w:author="Proofed" w:date="2021-03-19T11:02:00Z">
            <w:rPr>
              <w:lang w:val="en-US"/>
            </w:rPr>
          </w:rPrChange>
        </w:rPr>
        <w:t xml:space="preserve"> </w:t>
      </w:r>
      <w:del w:id="827" w:author="Proofed" w:date="2021-03-19T11:02:00Z">
        <w:r w:rsidRPr="00FA0CAF">
          <w:rPr>
            <w:szCs w:val="20"/>
            <w:lang w:val="en-US"/>
          </w:rPr>
          <w:delText xml:space="preserve">we </w:delText>
        </w:r>
        <w:r w:rsidR="001E677C">
          <w:rPr>
            <w:szCs w:val="20"/>
            <w:lang w:val="en-US"/>
          </w:rPr>
          <w:delText>denote</w:delText>
        </w:r>
      </w:del>
      <w:ins w:id="828" w:author="Proofed" w:date="2021-03-19T11:02:00Z">
        <w:r w:rsidR="009331E8" w:rsidRPr="00BD209C">
          <w:rPr>
            <w:szCs w:val="20"/>
          </w:rPr>
          <w:t xml:space="preserve">can be </w:t>
        </w:r>
        <w:r w:rsidR="001E677C" w:rsidRPr="00BD209C">
          <w:rPr>
            <w:szCs w:val="20"/>
          </w:rPr>
          <w:t>denote</w:t>
        </w:r>
        <w:r w:rsidR="009331E8" w:rsidRPr="00BD209C">
          <w:rPr>
            <w:szCs w:val="20"/>
          </w:rPr>
          <w:t>d</w:t>
        </w:r>
      </w:ins>
      <w:r w:rsidR="001E677C" w:rsidRPr="00BD209C">
        <w:rPr>
          <w:rPrChange w:id="829" w:author="Proofed" w:date="2021-03-19T11:02:00Z">
            <w:rPr>
              <w:lang w:val="en-US"/>
            </w:rPr>
          </w:rPrChange>
        </w:rPr>
        <w:t xml:space="preserve"> by</w:t>
      </w:r>
      <w:del w:id="830" w:author="Proofed" w:date="2021-03-19T11:02:00Z">
        <w:r w:rsidRPr="00FA0CAF">
          <w:rPr>
            <w:szCs w:val="20"/>
            <w:lang w:val="en-US"/>
          </w:rPr>
          <w:delText>:</w:delText>
        </w:r>
      </w:del>
    </w:p>
    <w:p w14:paraId="44D8037E" w14:textId="77777777" w:rsidR="001E125C" w:rsidRPr="00BD209C" w:rsidRDefault="00E55378" w:rsidP="005751EC">
      <w:pPr>
        <w:tabs>
          <w:tab w:val="right" w:pos="4962"/>
        </w:tabs>
        <w:spacing w:before="60" w:after="60"/>
        <w:ind w:firstLine="0"/>
        <w:rPr>
          <w:szCs w:val="20"/>
        </w:rPr>
      </w:pPr>
      <m:oMath>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h</m:t>
            </m:r>
          </m:sub>
          <m:sup>
            <m:d>
              <m:dPr>
                <m:ctrlPr>
                  <w:rPr>
                    <w:rFonts w:ascii="Cambria Math" w:hAnsi="Cambria Math"/>
                    <w:i/>
                    <w:szCs w:val="20"/>
                  </w:rPr>
                </m:ctrlPr>
              </m:dPr>
              <m:e>
                <m:r>
                  <w:rPr>
                    <w:rFonts w:ascii="Cambria Math" w:hAnsi="Cambria Math"/>
                    <w:szCs w:val="20"/>
                  </w:rPr>
                  <m:t>b</m:t>
                </m:r>
              </m:e>
            </m:d>
          </m:sup>
        </m:sSubSup>
        <m:r>
          <w:rPr>
            <w:rFonts w:ascii="Cambria Math" w:hAnsi="Cambria Math"/>
            <w:szCs w:val="20"/>
          </w:rPr>
          <m:t>=</m:t>
        </m:r>
        <m:rad>
          <m:radPr>
            <m:degHide m:val="1"/>
            <m:ctrlPr>
              <w:rPr>
                <w:rFonts w:ascii="Cambria Math" w:hAnsi="Cambria Math"/>
                <w:i/>
                <w:szCs w:val="20"/>
              </w:rPr>
            </m:ctrlPr>
          </m:radPr>
          <m:deg/>
          <m:e>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x</m:t>
                </m:r>
              </m:sub>
              <m:sup>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b</m:t>
                        </m:r>
                      </m:e>
                    </m:d>
                  </m:e>
                  <m:sup>
                    <m:r>
                      <w:rPr>
                        <w:rFonts w:ascii="Cambria Math" w:hAnsi="Cambria Math"/>
                        <w:szCs w:val="20"/>
                      </w:rPr>
                      <m:t>2</m:t>
                    </m:r>
                  </m:sup>
                </m:sSup>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y</m:t>
                </m:r>
              </m:sub>
              <m:sup>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b</m:t>
                        </m:r>
                      </m:e>
                    </m:d>
                  </m:e>
                  <m:sup>
                    <m:r>
                      <w:rPr>
                        <w:rFonts w:ascii="Cambria Math" w:hAnsi="Cambria Math"/>
                        <w:szCs w:val="20"/>
                      </w:rPr>
                      <m:t>2</m:t>
                    </m:r>
                  </m:sup>
                </m:sSup>
              </m:sup>
            </m:sSubSup>
          </m:e>
        </m:rad>
      </m:oMath>
      <w:r w:rsidR="00377951" w:rsidRPr="00BD209C">
        <w:rPr>
          <w:szCs w:val="20"/>
        </w:rPr>
        <w:tab/>
        <w:t>(4)</w:t>
      </w:r>
    </w:p>
    <w:p w14:paraId="2E0AE053" w14:textId="6A3D0070" w:rsidR="00377951" w:rsidRPr="00BD209C" w:rsidRDefault="001E677C" w:rsidP="005751EC">
      <w:pPr>
        <w:ind w:firstLine="0"/>
        <w:rPr>
          <w:rPrChange w:id="831" w:author="Proofed" w:date="2021-03-19T11:02:00Z">
            <w:rPr>
              <w:lang w:val="en-US"/>
            </w:rPr>
          </w:rPrChange>
        </w:rPr>
      </w:pPr>
      <w:r w:rsidRPr="00BD209C">
        <w:rPr>
          <w:szCs w:val="20"/>
        </w:rPr>
        <w:t>the horizontal component of the thrust</w:t>
      </w:r>
      <w:ins w:id="832" w:author="Proofed" w:date="2021-03-19T11:02:00Z">
        <w:r w:rsidR="009331E8" w:rsidRPr="00BD209C">
          <w:rPr>
            <w:szCs w:val="20"/>
          </w:rPr>
          <w:t>,</w:t>
        </w:r>
      </w:ins>
      <w:r w:rsidRPr="00BD209C">
        <w:rPr>
          <w:szCs w:val="20"/>
        </w:rPr>
        <w:t xml:space="preserve"> </w:t>
      </w:r>
      <w:r w:rsidR="00377951" w:rsidRPr="00BD209C">
        <w:rPr>
          <w:szCs w:val="20"/>
        </w:rPr>
        <w:t>and</w:t>
      </w:r>
      <w:r w:rsidR="0016226D" w:rsidRPr="00BD209C">
        <w:rPr>
          <w:szCs w:val="20"/>
        </w:rPr>
        <w:t xml:space="preserve"> by</w:t>
      </w:r>
    </w:p>
    <w:p w14:paraId="724CAB0A" w14:textId="77777777" w:rsidR="001E125C" w:rsidRPr="00BD209C" w:rsidRDefault="001E125C" w:rsidP="005751EC">
      <w:pPr>
        <w:tabs>
          <w:tab w:val="right" w:pos="4962"/>
        </w:tabs>
        <w:spacing w:before="60" w:after="60"/>
        <w:ind w:firstLine="0"/>
        <w:rPr>
          <w:rPrChange w:id="833" w:author="Proofed" w:date="2021-03-19T11:02:00Z">
            <w:rPr>
              <w:lang w:val="en-US"/>
            </w:rPr>
          </w:rPrChange>
        </w:rPr>
      </w:pPr>
      <m:oMath>
        <m:r>
          <w:rPr>
            <w:rFonts w:ascii="Cambria Math" w:hAnsi="Cambria Math"/>
            <w:rPrChange w:id="834" w:author="Proofed" w:date="2021-03-19T11:02:00Z">
              <w:rPr>
                <w:rFonts w:ascii="Cambria Math" w:hAnsi="Cambria Math"/>
                <w:lang w:val="en-US"/>
              </w:rPr>
            </w:rPrChange>
          </w:rPr>
          <m:t xml:space="preserve"> </m:t>
        </m:r>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r>
              <w:rPr>
                <w:rFonts w:ascii="Cambria Math" w:hAnsi="Cambria Math"/>
                <w:szCs w:val="20"/>
              </w:rPr>
              <m:t>(b)</m:t>
            </m:r>
          </m:sup>
        </m:sSubSup>
        <m:r>
          <w:rPr>
            <w:rFonts w:ascii="Cambria Math" w:hAnsi="Cambria Math"/>
            <w:rPrChange w:id="835" w:author="Proofed" w:date="2021-03-19T11:02:00Z">
              <w:rPr>
                <w:rFonts w:ascii="Cambria Math" w:hAnsi="Cambria Math"/>
                <w:lang w:val="en-US"/>
              </w:rPr>
            </w:rPrChange>
          </w:rPr>
          <m:t>=</m:t>
        </m:r>
        <m:rad>
          <m:radPr>
            <m:degHide m:val="1"/>
            <m:ctrlPr>
              <w:rPr>
                <w:rFonts w:ascii="Cambria Math" w:hAnsi="Cambria Math"/>
                <w:i/>
                <w:rPrChange w:id="836" w:author="Proofed" w:date="2021-03-19T11:02:00Z">
                  <w:rPr>
                    <w:rFonts w:ascii="Cambria Math" w:hAnsi="Cambria Math"/>
                    <w:i/>
                    <w:lang w:val="en-US"/>
                  </w:rPr>
                </w:rPrChange>
              </w:rPr>
            </m:ctrlPr>
          </m:radPr>
          <m:deg/>
          <m:e>
            <m:sSup>
              <m:sSupPr>
                <m:ctrlPr>
                  <w:rPr>
                    <w:rFonts w:ascii="Cambria Math" w:hAnsi="Cambria Math"/>
                    <w:i/>
                    <w:rPrChange w:id="837" w:author="Proofed" w:date="2021-03-19T11:02:00Z">
                      <w:rPr>
                        <w:rFonts w:ascii="Cambria Math" w:hAnsi="Cambria Math"/>
                        <w:i/>
                        <w:lang w:val="en-US"/>
                      </w:rPr>
                    </w:rPrChange>
                  </w:rPr>
                </m:ctrlPr>
              </m:sSupPr>
              <m:e>
                <m:d>
                  <m:dPr>
                    <m:ctrlPr>
                      <w:rPr>
                        <w:rFonts w:ascii="Cambria Math" w:hAnsi="Cambria Math"/>
                        <w:i/>
                        <w:rPrChange w:id="838" w:author="Proofed" w:date="2021-03-19T11:02:00Z">
                          <w:rPr>
                            <w:rFonts w:ascii="Cambria Math" w:hAnsi="Cambria Math"/>
                            <w:i/>
                            <w:lang w:val="en-US"/>
                          </w:rPr>
                        </w:rPrChange>
                      </w:rPr>
                    </m:ctrlPr>
                  </m:dPr>
                  <m:e>
                    <m:sSub>
                      <m:sSubPr>
                        <m:ctrlPr>
                          <w:rPr>
                            <w:rFonts w:ascii="Cambria Math" w:hAnsi="Cambria Math"/>
                            <w:i/>
                            <w:rPrChange w:id="839" w:author="Proofed" w:date="2021-03-19T11:02:00Z">
                              <w:rPr>
                                <w:rFonts w:ascii="Cambria Math" w:hAnsi="Cambria Math"/>
                                <w:i/>
                                <w:lang w:val="en-US"/>
                              </w:rPr>
                            </w:rPrChange>
                          </w:rPr>
                        </m:ctrlPr>
                      </m:sSubPr>
                      <m:e>
                        <m:r>
                          <w:rPr>
                            <w:rFonts w:ascii="Cambria Math" w:hAnsi="Cambria Math"/>
                            <w:rPrChange w:id="840" w:author="Proofed" w:date="2021-03-19T11:02:00Z">
                              <w:rPr>
                                <w:rFonts w:ascii="Cambria Math" w:hAnsi="Cambria Math"/>
                                <w:lang w:val="en-US"/>
                              </w:rPr>
                            </w:rPrChange>
                          </w:rPr>
                          <m:t>x</m:t>
                        </m:r>
                      </m:e>
                      <m:sub>
                        <m:r>
                          <w:rPr>
                            <w:rFonts w:ascii="Cambria Math" w:hAnsi="Cambria Math"/>
                            <w:rPrChange w:id="841" w:author="Proofed" w:date="2021-03-19T11:02:00Z">
                              <w:rPr>
                                <w:rFonts w:ascii="Cambria Math" w:hAnsi="Cambria Math"/>
                                <w:lang w:val="en-US"/>
                              </w:rPr>
                            </w:rPrChange>
                          </w:rPr>
                          <m:t>n</m:t>
                        </m:r>
                      </m:sub>
                    </m:sSub>
                    <m:r>
                      <w:rPr>
                        <w:rFonts w:ascii="Cambria Math" w:hAnsi="Cambria Math"/>
                        <w:rPrChange w:id="842" w:author="Proofed" w:date="2021-03-19T11:02:00Z">
                          <w:rPr>
                            <w:rFonts w:ascii="Cambria Math" w:hAnsi="Cambria Math"/>
                            <w:lang w:val="en-US"/>
                          </w:rPr>
                        </w:rPrChange>
                      </w:rPr>
                      <m:t>-</m:t>
                    </m:r>
                    <m:sSubSup>
                      <m:sSubSupPr>
                        <m:ctrlPr>
                          <w:rPr>
                            <w:rFonts w:ascii="Cambria Math" w:hAnsi="Cambria Math"/>
                            <w:i/>
                            <w:rPrChange w:id="843" w:author="Proofed" w:date="2021-03-19T11:02:00Z">
                              <w:rPr>
                                <w:rFonts w:ascii="Cambria Math" w:hAnsi="Cambria Math"/>
                                <w:i/>
                                <w:lang w:val="en-US"/>
                              </w:rPr>
                            </w:rPrChange>
                          </w:rPr>
                        </m:ctrlPr>
                      </m:sSubSupPr>
                      <m:e>
                        <m:r>
                          <w:rPr>
                            <w:rFonts w:ascii="Cambria Math" w:hAnsi="Cambria Math"/>
                            <w:rPrChange w:id="844" w:author="Proofed" w:date="2021-03-19T11:02:00Z">
                              <w:rPr>
                                <w:rFonts w:ascii="Cambria Math" w:hAnsi="Cambria Math"/>
                                <w:lang w:val="en-US"/>
                              </w:rPr>
                            </w:rPrChange>
                          </w:rPr>
                          <m:t>x</m:t>
                        </m:r>
                      </m:e>
                      <m:sub>
                        <m:r>
                          <w:rPr>
                            <w:rFonts w:ascii="Cambria Math" w:hAnsi="Cambria Math"/>
                            <w:rPrChange w:id="845" w:author="Proofed" w:date="2021-03-19T11:02:00Z">
                              <w:rPr>
                                <w:rFonts w:ascii="Cambria Math" w:hAnsi="Cambria Math"/>
                                <w:lang w:val="en-US"/>
                              </w:rPr>
                            </w:rPrChange>
                          </w:rPr>
                          <m:t>m</m:t>
                        </m:r>
                      </m:sub>
                      <m:sup>
                        <m:r>
                          <w:rPr>
                            <w:rFonts w:ascii="Cambria Math" w:hAnsi="Cambria Math"/>
                            <w:rPrChange w:id="846" w:author="Proofed" w:date="2021-03-19T11:02:00Z">
                              <w:rPr>
                                <w:rFonts w:ascii="Cambria Math" w:hAnsi="Cambria Math"/>
                                <w:lang w:val="en-US"/>
                              </w:rPr>
                            </w:rPrChange>
                          </w:rPr>
                          <m:t>(b)</m:t>
                        </m:r>
                      </m:sup>
                    </m:sSubSup>
                  </m:e>
                </m:d>
              </m:e>
              <m:sup>
                <m:r>
                  <w:rPr>
                    <w:rFonts w:ascii="Cambria Math" w:hAnsi="Cambria Math"/>
                    <w:rPrChange w:id="847" w:author="Proofed" w:date="2021-03-19T11:02:00Z">
                      <w:rPr>
                        <w:rFonts w:ascii="Cambria Math" w:hAnsi="Cambria Math"/>
                        <w:lang w:val="en-US"/>
                      </w:rPr>
                    </w:rPrChange>
                  </w:rPr>
                  <m:t>2</m:t>
                </m:r>
              </m:sup>
            </m:sSup>
            <m:r>
              <w:rPr>
                <w:rFonts w:ascii="Cambria Math" w:hAnsi="Cambria Math"/>
                <w:rPrChange w:id="848" w:author="Proofed" w:date="2021-03-19T11:02:00Z">
                  <w:rPr>
                    <w:rFonts w:ascii="Cambria Math" w:hAnsi="Cambria Math"/>
                    <w:lang w:val="en-US"/>
                  </w:rPr>
                </w:rPrChange>
              </w:rPr>
              <m:t>+</m:t>
            </m:r>
            <m:sSup>
              <m:sSupPr>
                <m:ctrlPr>
                  <w:rPr>
                    <w:rFonts w:ascii="Cambria Math" w:hAnsi="Cambria Math"/>
                    <w:i/>
                    <w:rPrChange w:id="849" w:author="Proofed" w:date="2021-03-19T11:02:00Z">
                      <w:rPr>
                        <w:rFonts w:ascii="Cambria Math" w:hAnsi="Cambria Math"/>
                        <w:i/>
                        <w:lang w:val="en-US"/>
                      </w:rPr>
                    </w:rPrChange>
                  </w:rPr>
                </m:ctrlPr>
              </m:sSupPr>
              <m:e>
                <m:d>
                  <m:dPr>
                    <m:ctrlPr>
                      <w:rPr>
                        <w:rFonts w:ascii="Cambria Math" w:hAnsi="Cambria Math"/>
                        <w:i/>
                        <w:rPrChange w:id="850" w:author="Proofed" w:date="2021-03-19T11:02:00Z">
                          <w:rPr>
                            <w:rFonts w:ascii="Cambria Math" w:hAnsi="Cambria Math"/>
                            <w:i/>
                            <w:lang w:val="en-US"/>
                          </w:rPr>
                        </w:rPrChange>
                      </w:rPr>
                    </m:ctrlPr>
                  </m:dPr>
                  <m:e>
                    <m:sSub>
                      <m:sSubPr>
                        <m:ctrlPr>
                          <w:rPr>
                            <w:rFonts w:ascii="Cambria Math" w:hAnsi="Cambria Math"/>
                            <w:i/>
                            <w:rPrChange w:id="851" w:author="Proofed" w:date="2021-03-19T11:02:00Z">
                              <w:rPr>
                                <w:rFonts w:ascii="Cambria Math" w:hAnsi="Cambria Math"/>
                                <w:i/>
                                <w:lang w:val="en-US"/>
                              </w:rPr>
                            </w:rPrChange>
                          </w:rPr>
                        </m:ctrlPr>
                      </m:sSubPr>
                      <m:e>
                        <m:r>
                          <w:rPr>
                            <w:rFonts w:ascii="Cambria Math" w:hAnsi="Cambria Math"/>
                            <w:rPrChange w:id="852" w:author="Proofed" w:date="2021-03-19T11:02:00Z">
                              <w:rPr>
                                <w:rFonts w:ascii="Cambria Math" w:hAnsi="Cambria Math"/>
                                <w:lang w:val="en-US"/>
                              </w:rPr>
                            </w:rPrChange>
                          </w:rPr>
                          <m:t>y</m:t>
                        </m:r>
                      </m:e>
                      <m:sub>
                        <m:r>
                          <w:rPr>
                            <w:rFonts w:ascii="Cambria Math" w:hAnsi="Cambria Math"/>
                            <w:rPrChange w:id="853" w:author="Proofed" w:date="2021-03-19T11:02:00Z">
                              <w:rPr>
                                <w:rFonts w:ascii="Cambria Math" w:hAnsi="Cambria Math"/>
                                <w:lang w:val="en-US"/>
                              </w:rPr>
                            </w:rPrChange>
                          </w:rPr>
                          <m:t>n</m:t>
                        </m:r>
                      </m:sub>
                    </m:sSub>
                    <m:r>
                      <w:rPr>
                        <w:rFonts w:ascii="Cambria Math" w:hAnsi="Cambria Math"/>
                        <w:rPrChange w:id="854" w:author="Proofed" w:date="2021-03-19T11:02:00Z">
                          <w:rPr>
                            <w:rFonts w:ascii="Cambria Math" w:hAnsi="Cambria Math"/>
                            <w:lang w:val="en-US"/>
                          </w:rPr>
                        </w:rPrChange>
                      </w:rPr>
                      <m:t>-</m:t>
                    </m:r>
                    <m:sSubSup>
                      <m:sSubSupPr>
                        <m:ctrlPr>
                          <w:rPr>
                            <w:rFonts w:ascii="Cambria Math" w:hAnsi="Cambria Math"/>
                            <w:i/>
                            <w:rPrChange w:id="855" w:author="Proofed" w:date="2021-03-19T11:02:00Z">
                              <w:rPr>
                                <w:rFonts w:ascii="Cambria Math" w:hAnsi="Cambria Math"/>
                                <w:i/>
                                <w:lang w:val="en-US"/>
                              </w:rPr>
                            </w:rPrChange>
                          </w:rPr>
                        </m:ctrlPr>
                      </m:sSubSupPr>
                      <m:e>
                        <m:r>
                          <w:rPr>
                            <w:rFonts w:ascii="Cambria Math" w:hAnsi="Cambria Math"/>
                            <w:rPrChange w:id="856" w:author="Proofed" w:date="2021-03-19T11:02:00Z">
                              <w:rPr>
                                <w:rFonts w:ascii="Cambria Math" w:hAnsi="Cambria Math"/>
                                <w:lang w:val="en-US"/>
                              </w:rPr>
                            </w:rPrChange>
                          </w:rPr>
                          <m:t>y</m:t>
                        </m:r>
                      </m:e>
                      <m:sub>
                        <m:r>
                          <w:rPr>
                            <w:rFonts w:ascii="Cambria Math" w:hAnsi="Cambria Math"/>
                            <w:rPrChange w:id="857" w:author="Proofed" w:date="2021-03-19T11:02:00Z">
                              <w:rPr>
                                <w:rFonts w:ascii="Cambria Math" w:hAnsi="Cambria Math"/>
                                <w:lang w:val="en-US"/>
                              </w:rPr>
                            </w:rPrChange>
                          </w:rPr>
                          <m:t>m</m:t>
                        </m:r>
                      </m:sub>
                      <m:sup>
                        <m:r>
                          <w:rPr>
                            <w:rFonts w:ascii="Cambria Math" w:hAnsi="Cambria Math"/>
                            <w:rPrChange w:id="858" w:author="Proofed" w:date="2021-03-19T11:02:00Z">
                              <w:rPr>
                                <w:rFonts w:ascii="Cambria Math" w:hAnsi="Cambria Math"/>
                                <w:lang w:val="en-US"/>
                              </w:rPr>
                            </w:rPrChange>
                          </w:rPr>
                          <m:t>(b)</m:t>
                        </m:r>
                      </m:sup>
                    </m:sSubSup>
                  </m:e>
                </m:d>
              </m:e>
              <m:sup>
                <m:r>
                  <w:rPr>
                    <w:rFonts w:ascii="Cambria Math" w:hAnsi="Cambria Math"/>
                    <w:rPrChange w:id="859" w:author="Proofed" w:date="2021-03-19T11:02:00Z">
                      <w:rPr>
                        <w:rFonts w:ascii="Cambria Math" w:hAnsi="Cambria Math"/>
                        <w:lang w:val="en-US"/>
                      </w:rPr>
                    </w:rPrChange>
                  </w:rPr>
                  <m:t>2</m:t>
                </m:r>
              </m:sup>
            </m:sSup>
          </m:e>
        </m:rad>
      </m:oMath>
      <w:r w:rsidRPr="00BD209C">
        <w:rPr>
          <w:rPrChange w:id="860" w:author="Proofed" w:date="2021-03-19T11:02:00Z">
            <w:rPr>
              <w:lang w:val="en-US"/>
            </w:rPr>
          </w:rPrChange>
        </w:rPr>
        <w:t xml:space="preserve"> </w:t>
      </w:r>
      <w:r w:rsidR="00AD6604" w:rsidRPr="00BD209C">
        <w:rPr>
          <w:rPrChange w:id="861" w:author="Proofed" w:date="2021-03-19T11:02:00Z">
            <w:rPr>
              <w:lang w:val="en-US"/>
            </w:rPr>
          </w:rPrChange>
        </w:rPr>
        <w:tab/>
        <w:t>(5)</w:t>
      </w:r>
    </w:p>
    <w:p w14:paraId="024A8524" w14:textId="4EA6448A" w:rsidR="000802C9" w:rsidRPr="00BD209C" w:rsidRDefault="009331E8" w:rsidP="005751EC">
      <w:pPr>
        <w:ind w:firstLine="0"/>
        <w:rPr>
          <w:szCs w:val="20"/>
        </w:rPr>
      </w:pPr>
      <w:ins w:id="862" w:author="Proofed" w:date="2021-03-19T11:02:00Z">
        <w:r w:rsidRPr="00BD209C">
          <w:rPr>
            <w:szCs w:val="20"/>
          </w:rPr>
          <w:t xml:space="preserve">the </w:t>
        </w:r>
      </w:ins>
      <w:r w:rsidR="0016226D" w:rsidRPr="00BD209C">
        <w:rPr>
          <w:szCs w:val="20"/>
        </w:rPr>
        <w:t>length of the generic branch pr</w:t>
      </w:r>
      <w:r w:rsidR="00F935FE" w:rsidRPr="00BD209C">
        <w:rPr>
          <w:szCs w:val="20"/>
        </w:rPr>
        <w:t>ojected in the horizontal plane</w:t>
      </w:r>
      <w:del w:id="863" w:author="Proofed" w:date="2021-03-19T11:02:00Z">
        <w:r w:rsidR="00F935FE">
          <w:rPr>
            <w:szCs w:val="20"/>
          </w:rPr>
          <w:delText xml:space="preserve">, </w:delText>
        </w:r>
      </w:del>
      <w:ins w:id="864" w:author="Proofed" w:date="2021-03-19T11:02:00Z">
        <w:r w:rsidR="00F935FE" w:rsidRPr="00BD209C">
          <w:rPr>
            <w:szCs w:val="20"/>
          </w:rPr>
          <w:t xml:space="preserve"> </w:t>
        </w:r>
        <w:r w:rsidRPr="00BD209C">
          <w:rPr>
            <w:szCs w:val="20"/>
          </w:rPr>
          <w:t>(</w:t>
        </w:r>
      </w:ins>
      <w:r w:rsidR="00F935FE" w:rsidRPr="00BD209C">
        <w:rPr>
          <w:szCs w:val="20"/>
        </w:rPr>
        <w:t>see</w:t>
      </w:r>
      <w:del w:id="865" w:author="Proofed" w:date="2021-03-19T11:02:00Z">
        <w:r w:rsidR="00F935FE">
          <w:rPr>
            <w:szCs w:val="20"/>
          </w:rPr>
          <w:delText>. e.g.,</w:delText>
        </w:r>
      </w:del>
      <w:r w:rsidRPr="00BD209C">
        <w:rPr>
          <w:szCs w:val="20"/>
        </w:rPr>
        <w:t xml:space="preserve"> </w:t>
      </w:r>
      <w:r w:rsidR="00F935FE" w:rsidRPr="00BD209C">
        <w:rPr>
          <w:szCs w:val="20"/>
        </w:rPr>
        <w:t>Figure 5</w:t>
      </w:r>
      <w:del w:id="866" w:author="Proofed" w:date="2021-03-19T11:02:00Z">
        <w:r w:rsidR="00F935FE">
          <w:rPr>
            <w:szCs w:val="20"/>
          </w:rPr>
          <w:delText>.</w:delText>
        </w:r>
      </w:del>
      <w:ins w:id="867" w:author="Proofed" w:date="2021-03-19T11:02:00Z">
        <w:r w:rsidRPr="00BD209C">
          <w:rPr>
            <w:szCs w:val="20"/>
          </w:rPr>
          <w:t>)</w:t>
        </w:r>
        <w:r w:rsidR="00F935FE" w:rsidRPr="00BD209C">
          <w:rPr>
            <w:szCs w:val="20"/>
          </w:rPr>
          <w:t>.</w:t>
        </w:r>
      </w:ins>
      <w:r w:rsidR="00F935FE" w:rsidRPr="00BD209C">
        <w:rPr>
          <w:szCs w:val="20"/>
        </w:rPr>
        <w:t xml:space="preserve"> </w:t>
      </w:r>
    </w:p>
    <w:p w14:paraId="7FE255C5" w14:textId="2D3D1A0A" w:rsidR="001E125C" w:rsidRPr="00BD209C" w:rsidRDefault="001E125C" w:rsidP="005751EC">
      <w:pPr>
        <w:ind w:firstLine="0"/>
        <w:rPr>
          <w:szCs w:val="20"/>
        </w:rPr>
      </w:pPr>
      <w:r w:rsidRPr="00BD209C">
        <w:rPr>
          <w:szCs w:val="20"/>
        </w:rPr>
        <w:t>Hence, we can evaluate</w:t>
      </w:r>
      <w:ins w:id="868" w:author="Proofed" w:date="2021-03-19T11:02:00Z">
        <w:r w:rsidR="009331E8" w:rsidRPr="00BD209C">
          <w:rPr>
            <w:szCs w:val="20"/>
          </w:rPr>
          <w:t xml:space="preserve"> the following</w:t>
        </w:r>
      </w:ins>
      <w:r w:rsidRPr="00BD209C">
        <w:rPr>
          <w:szCs w:val="20"/>
        </w:rPr>
        <w:t>:</w:t>
      </w:r>
    </w:p>
    <w:p w14:paraId="29016067" w14:textId="77777777" w:rsidR="001E125C" w:rsidRPr="00BD209C" w:rsidRDefault="00E55378" w:rsidP="005751EC">
      <w:pPr>
        <w:tabs>
          <w:tab w:val="right" w:pos="4962"/>
        </w:tabs>
        <w:spacing w:before="60" w:after="60"/>
        <w:ind w:firstLine="0"/>
        <w:rPr>
          <w:rPrChange w:id="869" w:author="Proofed" w:date="2021-03-19T11:02:00Z">
            <w:rPr>
              <w:lang w:val="en-US"/>
            </w:rPr>
          </w:rPrChange>
        </w:rPr>
      </w:pPr>
      <m:oMath>
        <m:f>
          <m:fPr>
            <m:ctrlPr>
              <w:rPr>
                <w:rFonts w:ascii="Cambria Math" w:hAnsi="Cambria Math"/>
                <w:i/>
                <w:szCs w:val="20"/>
              </w:rPr>
            </m:ctrlPr>
          </m:fPr>
          <m:num>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x</m:t>
                </m:r>
              </m:sub>
              <m:sup>
                <m:d>
                  <m:dPr>
                    <m:ctrlPr>
                      <w:rPr>
                        <w:rFonts w:ascii="Cambria Math" w:hAnsi="Cambria Math"/>
                        <w:i/>
                        <w:szCs w:val="20"/>
                      </w:rPr>
                    </m:ctrlPr>
                  </m:dPr>
                  <m:e>
                    <m:r>
                      <w:rPr>
                        <w:rFonts w:ascii="Cambria Math" w:hAnsi="Cambria Math"/>
                        <w:szCs w:val="20"/>
                      </w:rPr>
                      <m:t>b</m:t>
                    </m:r>
                  </m:e>
                </m:d>
              </m:sup>
            </m:sSubSup>
          </m:num>
          <m:den>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h</m:t>
                </m:r>
              </m:sub>
              <m:sup>
                <m:d>
                  <m:dPr>
                    <m:ctrlPr>
                      <w:rPr>
                        <w:rFonts w:ascii="Cambria Math" w:hAnsi="Cambria Math"/>
                        <w:i/>
                        <w:szCs w:val="20"/>
                      </w:rPr>
                    </m:ctrlPr>
                  </m:dPr>
                  <m:e>
                    <m:r>
                      <w:rPr>
                        <w:rFonts w:ascii="Cambria Math" w:hAnsi="Cambria Math"/>
                        <w:szCs w:val="20"/>
                      </w:rPr>
                      <m:t>b</m:t>
                    </m:r>
                  </m:e>
                </m:d>
              </m:sup>
            </m:sSubSup>
          </m:den>
        </m:f>
        <m:r>
          <w:rPr>
            <w:rFonts w:ascii="Cambria Math" w:hAnsi="Cambria Math"/>
            <w:szCs w:val="20"/>
          </w:rPr>
          <m:t>=</m:t>
        </m:r>
        <m:f>
          <m:fPr>
            <m:ctrlPr>
              <w:rPr>
                <w:rFonts w:ascii="Cambria Math" w:hAnsi="Cambria Math"/>
                <w:i/>
                <w:szCs w:val="20"/>
              </w:rPr>
            </m:ctrlPr>
          </m:fPr>
          <m:num>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x</m:t>
                    </m:r>
                  </m:e>
                  <m:sub>
                    <m:r>
                      <w:rPr>
                        <w:rFonts w:ascii="Cambria Math" w:hAnsi="Cambria Math"/>
                        <w:szCs w:val="20"/>
                      </w:rPr>
                      <m:t>n</m:t>
                    </m:r>
                  </m:sub>
                </m:sSub>
                <m:r>
                  <w:rPr>
                    <w:rFonts w:ascii="Cambria Math" w:hAnsi="Cambria Math"/>
                    <w:szCs w:val="20"/>
                  </w:rPr>
                  <m:t>-</m:t>
                </m:r>
                <m:sSubSup>
                  <m:sSubSupPr>
                    <m:ctrlPr>
                      <w:rPr>
                        <w:rFonts w:ascii="Cambria Math" w:hAnsi="Cambria Math"/>
                        <w:i/>
                        <w:szCs w:val="20"/>
                      </w:rPr>
                    </m:ctrlPr>
                  </m:sSubSupPr>
                  <m:e>
                    <m:r>
                      <w:rPr>
                        <w:rFonts w:ascii="Cambria Math" w:hAnsi="Cambria Math"/>
                        <w:szCs w:val="20"/>
                      </w:rPr>
                      <m:t>x</m:t>
                    </m:r>
                  </m:e>
                  <m:sub>
                    <m:r>
                      <w:rPr>
                        <w:rFonts w:ascii="Cambria Math" w:hAnsi="Cambria Math"/>
                        <w:szCs w:val="20"/>
                      </w:rPr>
                      <m:t>m</m:t>
                    </m:r>
                  </m:sub>
                  <m:sup>
                    <m:d>
                      <m:dPr>
                        <m:ctrlPr>
                          <w:rPr>
                            <w:rFonts w:ascii="Cambria Math" w:hAnsi="Cambria Math"/>
                            <w:i/>
                            <w:szCs w:val="20"/>
                          </w:rPr>
                        </m:ctrlPr>
                      </m:dPr>
                      <m:e>
                        <m:r>
                          <w:rPr>
                            <w:rFonts w:ascii="Cambria Math" w:hAnsi="Cambria Math"/>
                            <w:szCs w:val="20"/>
                          </w:rPr>
                          <m:t>b</m:t>
                        </m:r>
                      </m:e>
                    </m:d>
                  </m:sup>
                </m:sSubSup>
              </m:e>
            </m:d>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d>
                  <m:dPr>
                    <m:ctrlPr>
                      <w:rPr>
                        <w:rFonts w:ascii="Cambria Math" w:hAnsi="Cambria Math"/>
                        <w:i/>
                        <w:szCs w:val="20"/>
                      </w:rPr>
                    </m:ctrlPr>
                  </m:dPr>
                  <m:e>
                    <m:r>
                      <w:rPr>
                        <w:rFonts w:ascii="Cambria Math" w:hAnsi="Cambria Math"/>
                        <w:szCs w:val="20"/>
                      </w:rPr>
                      <m:t>b</m:t>
                    </m:r>
                  </m:e>
                </m:d>
              </m:sup>
            </m:sSubSup>
          </m:den>
        </m:f>
      </m:oMath>
      <w:r w:rsidR="00C0500E" w:rsidRPr="00BD209C">
        <w:rPr>
          <w:szCs w:val="20"/>
        </w:rPr>
        <w:t xml:space="preserve"> </w:t>
      </w:r>
      <w:r w:rsidR="00C0500E" w:rsidRPr="00BD209C">
        <w:rPr>
          <w:szCs w:val="20"/>
        </w:rPr>
        <w:tab/>
        <w:t>(6)</w:t>
      </w:r>
      <w:r w:rsidR="00C0500E" w:rsidRPr="00BD209C">
        <w:rPr>
          <w:szCs w:val="20"/>
        </w:rPr>
        <w:tab/>
      </w:r>
    </w:p>
    <w:p w14:paraId="34DC274F" w14:textId="77777777" w:rsidR="001E125C" w:rsidRPr="00BD209C" w:rsidRDefault="001E125C" w:rsidP="005751EC">
      <w:pPr>
        <w:ind w:firstLine="0"/>
        <w:rPr>
          <w:rPrChange w:id="870" w:author="Proofed" w:date="2021-03-19T11:02:00Z">
            <w:rPr>
              <w:lang w:val="en-US"/>
            </w:rPr>
          </w:rPrChange>
        </w:rPr>
      </w:pPr>
      <w:r w:rsidRPr="00BD209C">
        <w:rPr>
          <w:rPrChange w:id="871" w:author="Proofed" w:date="2021-03-19T11:02:00Z">
            <w:rPr>
              <w:lang w:val="en-US"/>
            </w:rPr>
          </w:rPrChange>
        </w:rPr>
        <w:t>and</w:t>
      </w:r>
    </w:p>
    <w:p w14:paraId="7CDCDE02" w14:textId="5BA0305B" w:rsidR="001E125C" w:rsidRPr="00BD209C" w:rsidRDefault="00C0500E" w:rsidP="005751EC">
      <w:pPr>
        <w:tabs>
          <w:tab w:val="right" w:pos="4962"/>
        </w:tabs>
        <w:spacing w:before="60" w:after="60"/>
        <w:ind w:firstLine="0"/>
        <w:rPr>
          <w:rPrChange w:id="872" w:author="Proofed" w:date="2021-03-19T11:02:00Z">
            <w:rPr>
              <w:lang w:val="en-US"/>
            </w:rPr>
          </w:rPrChange>
        </w:rPr>
      </w:pPr>
      <m:oMath>
        <m:r>
          <w:rPr>
            <w:rFonts w:ascii="Cambria Math" w:hAnsi="Cambria Math"/>
            <w:rPrChange w:id="873" w:author="Proofed" w:date="2021-03-19T11:02:00Z">
              <w:rPr>
                <w:rFonts w:ascii="Cambria Math" w:hAnsi="Cambria Math"/>
                <w:lang w:val="en-US"/>
              </w:rPr>
            </w:rPrChange>
          </w:rPr>
          <m:t xml:space="preserve"> </m:t>
        </m:r>
        <m:f>
          <m:fPr>
            <m:ctrlPr>
              <w:rPr>
                <w:rFonts w:ascii="Cambria Math" w:hAnsi="Cambria Math"/>
                <w:i/>
                <w:szCs w:val="20"/>
              </w:rPr>
            </m:ctrlPr>
          </m:fPr>
          <m:num>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y</m:t>
                </m:r>
              </m:sub>
              <m:sup>
                <m:r>
                  <w:rPr>
                    <w:rFonts w:ascii="Cambria Math" w:hAnsi="Cambria Math"/>
                    <w:szCs w:val="20"/>
                  </w:rPr>
                  <m:t>(b)</m:t>
                </m:r>
              </m:sup>
            </m:sSubSup>
          </m:num>
          <m:den>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h</m:t>
                </m:r>
              </m:sub>
              <m:sup>
                <m:r>
                  <w:rPr>
                    <w:rFonts w:ascii="Cambria Math" w:hAnsi="Cambria Math"/>
                    <w:szCs w:val="20"/>
                  </w:rPr>
                  <m:t>(b)</m:t>
                </m:r>
              </m:sup>
            </m:sSubSup>
          </m:den>
        </m:f>
        <m:r>
          <w:rPr>
            <w:rFonts w:ascii="Cambria Math" w:hAnsi="Cambria Math"/>
            <w:szCs w:val="20"/>
          </w:rPr>
          <m:t>=</m:t>
        </m:r>
        <m:f>
          <m:fPr>
            <m:ctrlPr>
              <w:rPr>
                <w:rFonts w:ascii="Cambria Math" w:hAnsi="Cambria Math"/>
                <w:i/>
                <w:szCs w:val="20"/>
              </w:rPr>
            </m:ctrlPr>
          </m:fPr>
          <m:num>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y</m:t>
                    </m:r>
                  </m:e>
                  <m:sub>
                    <m:r>
                      <w:rPr>
                        <w:rFonts w:ascii="Cambria Math" w:hAnsi="Cambria Math"/>
                        <w:szCs w:val="20"/>
                      </w:rPr>
                      <m:t>n</m:t>
                    </m:r>
                  </m:sub>
                </m:sSub>
                <m:r>
                  <w:rPr>
                    <w:rFonts w:ascii="Cambria Math" w:hAnsi="Cambria Math"/>
                    <w:szCs w:val="20"/>
                  </w:rPr>
                  <m:t>-</m:t>
                </m:r>
                <m:sSubSup>
                  <m:sSubSupPr>
                    <m:ctrlPr>
                      <w:rPr>
                        <w:rFonts w:ascii="Cambria Math" w:hAnsi="Cambria Math"/>
                        <w:i/>
                        <w:szCs w:val="20"/>
                      </w:rPr>
                    </m:ctrlPr>
                  </m:sSubSupPr>
                  <m:e>
                    <m:r>
                      <w:rPr>
                        <w:rFonts w:ascii="Cambria Math" w:hAnsi="Cambria Math"/>
                        <w:szCs w:val="20"/>
                      </w:rPr>
                      <m:t>y</m:t>
                    </m:r>
                  </m:e>
                  <m:sub>
                    <m:r>
                      <w:rPr>
                        <w:rFonts w:ascii="Cambria Math" w:hAnsi="Cambria Math"/>
                        <w:szCs w:val="20"/>
                      </w:rPr>
                      <m:t>m</m:t>
                    </m:r>
                  </m:sub>
                  <m:sup>
                    <m:r>
                      <w:rPr>
                        <w:rFonts w:ascii="Cambria Math" w:hAnsi="Cambria Math"/>
                        <w:szCs w:val="20"/>
                      </w:rPr>
                      <m:t>(b)</m:t>
                    </m:r>
                  </m:sup>
                </m:sSubSup>
              </m:e>
            </m:d>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r>
                  <w:rPr>
                    <w:rFonts w:ascii="Cambria Math" w:hAnsi="Cambria Math"/>
                    <w:szCs w:val="20"/>
                  </w:rPr>
                  <m:t>(b)</m:t>
                </m:r>
              </m:sup>
            </m:sSubSup>
          </m:den>
        </m:f>
        <m:r>
          <w:rPr>
            <w:rFonts w:ascii="Cambria Math" w:hAnsi="Cambria Math"/>
            <w:rPrChange w:id="874" w:author="Proofed" w:date="2021-03-19T11:02:00Z">
              <w:rPr>
                <w:rFonts w:ascii="Cambria Math" w:hAnsi="Cambria Math"/>
                <w:lang w:val="en-US"/>
              </w:rPr>
            </w:rPrChange>
          </w:rPr>
          <m:t xml:space="preserve"> </m:t>
        </m:r>
        <m:r>
          <w:del w:id="875" w:author="Proofed" w:date="2021-03-19T11:02:00Z">
            <w:rPr>
              <w:rFonts w:ascii="Cambria Math" w:hAnsi="Cambria Math"/>
              <w:szCs w:val="20"/>
              <w:lang w:val="en-US"/>
            </w:rPr>
            <m:t xml:space="preserve">     </m:t>
          </w:del>
        </m:r>
      </m:oMath>
      <w:r w:rsidRPr="00BD209C">
        <w:rPr>
          <w:rPrChange w:id="876" w:author="Proofed" w:date="2021-03-19T11:02:00Z">
            <w:rPr>
              <w:lang w:val="en-US"/>
            </w:rPr>
          </w:rPrChange>
        </w:rPr>
        <w:tab/>
        <w:t>(7)</w:t>
      </w:r>
    </w:p>
    <w:p w14:paraId="403DEA8A" w14:textId="6A2F6008" w:rsidR="001E125C" w:rsidRPr="00BD209C" w:rsidRDefault="007F5E05" w:rsidP="005751EC">
      <w:pPr>
        <w:ind w:firstLine="0"/>
        <w:rPr>
          <w:szCs w:val="20"/>
        </w:rPr>
      </w:pPr>
      <w:r w:rsidRPr="00BD209C">
        <w:rPr>
          <w:szCs w:val="20"/>
        </w:rPr>
        <w:t>which</w:t>
      </w:r>
      <w:r w:rsidR="001E125C" w:rsidRPr="00BD209C">
        <w:rPr>
          <w:szCs w:val="20"/>
        </w:rPr>
        <w:t xml:space="preserve"> </w:t>
      </w:r>
      <w:r w:rsidRPr="00BD209C">
        <w:rPr>
          <w:szCs w:val="20"/>
        </w:rPr>
        <w:t xml:space="preserve">can be </w:t>
      </w:r>
      <w:del w:id="877" w:author="Proofed" w:date="2021-03-19T11:02:00Z">
        <w:r w:rsidR="001E125C">
          <w:rPr>
            <w:szCs w:val="20"/>
          </w:rPr>
          <w:delText>replace</w:delText>
        </w:r>
        <w:r>
          <w:rPr>
            <w:szCs w:val="20"/>
          </w:rPr>
          <w:delText>d</w:delText>
        </w:r>
      </w:del>
      <w:ins w:id="878" w:author="Proofed" w:date="2021-03-19T11:02:00Z">
        <w:r w:rsidR="00EC1E35">
          <w:rPr>
            <w:szCs w:val="20"/>
          </w:rPr>
          <w:t>incorporated</w:t>
        </w:r>
      </w:ins>
      <w:r w:rsidR="00EC1E35">
        <w:rPr>
          <w:szCs w:val="20"/>
        </w:rPr>
        <w:t xml:space="preserve"> </w:t>
      </w:r>
      <w:r w:rsidR="001E125C" w:rsidRPr="00BD209C">
        <w:rPr>
          <w:szCs w:val="20"/>
        </w:rPr>
        <w:t xml:space="preserve">into </w:t>
      </w:r>
      <w:del w:id="879" w:author="Proofed" w:date="2021-03-19T11:02:00Z">
        <w:r w:rsidR="001E125C">
          <w:rPr>
            <w:szCs w:val="20"/>
          </w:rPr>
          <w:delText>(</w:delText>
        </w:r>
      </w:del>
      <w:ins w:id="880" w:author="Proofed" w:date="2021-03-19T11:02:00Z">
        <w:r w:rsidR="009331E8" w:rsidRPr="00BD209C">
          <w:rPr>
            <w:szCs w:val="20"/>
          </w:rPr>
          <w:t xml:space="preserve">Eq. </w:t>
        </w:r>
      </w:ins>
      <w:r w:rsidR="001E125C" w:rsidRPr="00BD209C">
        <w:rPr>
          <w:szCs w:val="20"/>
        </w:rPr>
        <w:t>3</w:t>
      </w:r>
      <w:del w:id="881" w:author="Proofed" w:date="2021-03-19T11:02:00Z">
        <w:r w:rsidR="001E125C" w:rsidRPr="00FA0CAF">
          <w:rPr>
            <w:szCs w:val="20"/>
          </w:rPr>
          <w:delText>)</w:delText>
        </w:r>
      </w:del>
      <w:r w:rsidR="001E125C" w:rsidRPr="00BD209C">
        <w:rPr>
          <w:szCs w:val="20"/>
        </w:rPr>
        <w:t xml:space="preserve"> to get:</w:t>
      </w:r>
    </w:p>
    <w:p w14:paraId="225B74B2" w14:textId="77777777" w:rsidR="001E125C" w:rsidRPr="00BD209C" w:rsidRDefault="00E10B6C" w:rsidP="005751EC">
      <w:pPr>
        <w:tabs>
          <w:tab w:val="right" w:pos="4962"/>
        </w:tabs>
        <w:spacing w:before="60"/>
        <w:ind w:firstLine="0"/>
        <w:rPr>
          <w:rPrChange w:id="882" w:author="Proofed" w:date="2021-03-19T11:02:00Z">
            <w:rPr>
              <w:lang w:val="en-US"/>
            </w:rPr>
          </w:rPrChange>
        </w:rPr>
      </w:pPr>
      <m:oMath>
        <m:r>
          <w:rPr>
            <w:rFonts w:ascii="Cambria Math" w:hAnsi="Cambria Math"/>
            <w:rPrChange w:id="883" w:author="Proofed" w:date="2021-03-19T11:02:00Z">
              <w:rPr>
                <w:rFonts w:ascii="Cambria Math" w:hAnsi="Cambria Math"/>
                <w:lang w:val="en-US"/>
              </w:rPr>
            </w:rPrChange>
          </w:rPr>
          <m:t xml:space="preserve"> </m:t>
        </m:r>
        <m:nary>
          <m:naryPr>
            <m:chr m:val="∑"/>
            <m:limLoc m:val="undOvr"/>
            <m:supHide m:val="1"/>
            <m:ctrlPr>
              <w:rPr>
                <w:rFonts w:ascii="Cambria Math" w:hAnsi="Cambria Math"/>
                <w:i/>
                <w:szCs w:val="20"/>
              </w:rPr>
            </m:ctrlPr>
          </m:naryPr>
          <m:sub>
            <m:r>
              <w:rPr>
                <w:rFonts w:ascii="Cambria Math" w:hAnsi="Cambria Math"/>
                <w:szCs w:val="20"/>
              </w:rPr>
              <m:t>b∈</m:t>
            </m:r>
            <m:sSub>
              <m:sSubPr>
                <m:ctrlPr>
                  <w:rPr>
                    <w:rFonts w:ascii="Cambria Math" w:hAnsi="Cambria Math"/>
                    <w:i/>
                    <w:szCs w:val="20"/>
                  </w:rPr>
                </m:ctrlPr>
              </m:sSubPr>
              <m:e>
                <m:r>
                  <w:rPr>
                    <w:rFonts w:ascii="Cambria Math" w:hAnsi="Cambria Math"/>
                    <w:szCs w:val="20"/>
                  </w:rPr>
                  <m:t>B</m:t>
                </m:r>
              </m:e>
              <m:sub>
                <m:r>
                  <w:rPr>
                    <w:rFonts w:ascii="Cambria Math" w:hAnsi="Cambria Math"/>
                    <w:szCs w:val="20"/>
                  </w:rPr>
                  <m:t>n</m:t>
                </m:r>
              </m:sub>
            </m:sSub>
          </m:sub>
          <m:sup/>
          <m:e>
            <m:f>
              <m:fPr>
                <m:ctrlPr>
                  <w:rPr>
                    <w:rFonts w:ascii="Cambria Math" w:hAnsi="Cambria Math"/>
                    <w:i/>
                    <w:szCs w:val="20"/>
                  </w:rPr>
                </m:ctrlPr>
              </m:fPr>
              <m:num>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x</m:t>
                        </m:r>
                      </m:e>
                      <m:sub>
                        <m:r>
                          <w:rPr>
                            <w:rFonts w:ascii="Cambria Math" w:hAnsi="Cambria Math"/>
                            <w:szCs w:val="20"/>
                          </w:rPr>
                          <m:t>n</m:t>
                        </m:r>
                      </m:sub>
                    </m:sSub>
                    <m:r>
                      <w:rPr>
                        <w:rFonts w:ascii="Cambria Math" w:hAnsi="Cambria Math"/>
                        <w:szCs w:val="20"/>
                      </w:rPr>
                      <m:t>-</m:t>
                    </m:r>
                    <m:sSubSup>
                      <m:sSubSupPr>
                        <m:ctrlPr>
                          <w:rPr>
                            <w:rFonts w:ascii="Cambria Math" w:hAnsi="Cambria Math"/>
                            <w:i/>
                            <w:szCs w:val="20"/>
                          </w:rPr>
                        </m:ctrlPr>
                      </m:sSubSupPr>
                      <m:e>
                        <m:r>
                          <w:rPr>
                            <w:rFonts w:ascii="Cambria Math" w:hAnsi="Cambria Math"/>
                            <w:szCs w:val="20"/>
                          </w:rPr>
                          <m:t>x</m:t>
                        </m:r>
                      </m:e>
                      <m:sub>
                        <m:r>
                          <w:rPr>
                            <w:rFonts w:ascii="Cambria Math" w:hAnsi="Cambria Math"/>
                            <w:szCs w:val="20"/>
                          </w:rPr>
                          <m:t>m</m:t>
                        </m:r>
                      </m:sub>
                      <m:sup>
                        <m:r>
                          <w:rPr>
                            <w:rFonts w:ascii="Cambria Math" w:hAnsi="Cambria Math"/>
                            <w:szCs w:val="20"/>
                          </w:rPr>
                          <m:t>(b)</m:t>
                        </m:r>
                      </m:sup>
                    </m:sSubSup>
                  </m:e>
                </m:d>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r>
                      <w:rPr>
                        <w:rFonts w:ascii="Cambria Math" w:hAnsi="Cambria Math"/>
                        <w:szCs w:val="20"/>
                      </w:rPr>
                      <m:t>(b)</m:t>
                    </m:r>
                  </m:sup>
                </m:sSubSup>
              </m:den>
            </m:f>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h</m:t>
                </m:r>
              </m:sub>
              <m:sup>
                <m:r>
                  <w:rPr>
                    <w:rFonts w:ascii="Cambria Math" w:hAnsi="Cambria Math"/>
                    <w:szCs w:val="20"/>
                  </w:rPr>
                  <m:t>(b)</m:t>
                </m:r>
              </m:sup>
            </m:sSubSup>
          </m:e>
        </m:nary>
        <m:r>
          <w:rPr>
            <w:rFonts w:ascii="Cambria Math" w:hAnsi="Cambria Math"/>
            <w:szCs w:val="20"/>
          </w:rPr>
          <m:t>+</m:t>
        </m:r>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x</m:t>
            </m:r>
          </m:sub>
          <m:sup>
            <m:d>
              <m:dPr>
                <m:ctrlPr>
                  <w:rPr>
                    <w:rFonts w:ascii="Cambria Math" w:hAnsi="Cambria Math"/>
                    <w:i/>
                    <w:szCs w:val="20"/>
                  </w:rPr>
                </m:ctrlPr>
              </m:dPr>
              <m:e>
                <m:r>
                  <w:rPr>
                    <w:rFonts w:ascii="Cambria Math" w:hAnsi="Cambria Math"/>
                    <w:szCs w:val="20"/>
                  </w:rPr>
                  <m:t>n</m:t>
                </m:r>
              </m:e>
            </m:d>
          </m:sup>
        </m:sSubSup>
        <m:r>
          <w:rPr>
            <w:rFonts w:ascii="Cambria Math" w:hAnsi="Cambria Math"/>
            <w:rPrChange w:id="884" w:author="Proofed" w:date="2021-03-19T11:02:00Z">
              <w:rPr>
                <w:rFonts w:ascii="Cambria Math" w:hAnsi="Cambria Math"/>
                <w:lang w:val="en-US"/>
              </w:rPr>
            </w:rPrChange>
          </w:rPr>
          <m:t>=0</m:t>
        </m:r>
      </m:oMath>
      <w:r w:rsidR="00C1204A" w:rsidRPr="00BD209C">
        <w:rPr>
          <w:rPrChange w:id="885" w:author="Proofed" w:date="2021-03-19T11:02:00Z">
            <w:rPr>
              <w:lang w:val="en-US"/>
            </w:rPr>
          </w:rPrChange>
        </w:rPr>
        <w:tab/>
        <w:t>(8)</w:t>
      </w:r>
    </w:p>
    <w:p w14:paraId="29988BDC" w14:textId="77777777" w:rsidR="00686DB0" w:rsidRPr="00BD209C" w:rsidRDefault="00686DB0" w:rsidP="005751EC">
      <w:pPr>
        <w:tabs>
          <w:tab w:val="right" w:pos="4962"/>
        </w:tabs>
        <w:spacing w:before="60"/>
        <w:ind w:firstLine="0"/>
        <w:rPr>
          <w:rPrChange w:id="886" w:author="Proofed" w:date="2021-03-19T11:02:00Z">
            <w:rPr>
              <w:lang w:val="en-US"/>
            </w:rPr>
          </w:rPrChange>
        </w:rPr>
      </w:pPr>
    </w:p>
    <w:p w14:paraId="5C3A3D6E" w14:textId="77777777" w:rsidR="00E10B6C" w:rsidRPr="00BD209C" w:rsidRDefault="00E10B6C" w:rsidP="005751EC">
      <w:pPr>
        <w:rPr>
          <w:sz w:val="16"/>
          <w:rPrChange w:id="887" w:author="Proofed" w:date="2021-03-19T11:02:00Z">
            <w:rPr>
              <w:sz w:val="16"/>
              <w:lang w:val="en-US"/>
            </w:rPr>
          </w:rPrChange>
        </w:rPr>
      </w:pPr>
    </w:p>
    <w:p w14:paraId="41537BE1" w14:textId="77777777" w:rsidR="001E125C" w:rsidRPr="00BD209C" w:rsidRDefault="001E125C" w:rsidP="005751EC">
      <w:pPr>
        <w:tabs>
          <w:tab w:val="right" w:pos="4962"/>
        </w:tabs>
        <w:spacing w:after="60"/>
        <w:ind w:firstLine="0"/>
        <w:rPr>
          <w:rPrChange w:id="888" w:author="Proofed" w:date="2021-03-19T11:02:00Z">
            <w:rPr>
              <w:lang w:val="en-US"/>
            </w:rPr>
          </w:rPrChange>
        </w:rPr>
      </w:pPr>
      <m:oMath>
        <m:r>
          <w:rPr>
            <w:rFonts w:ascii="Cambria Math" w:hAnsi="Cambria Math"/>
            <w:rPrChange w:id="889" w:author="Proofed" w:date="2021-03-19T11:02:00Z">
              <w:rPr>
                <w:rFonts w:ascii="Cambria Math" w:hAnsi="Cambria Math"/>
                <w:lang w:val="en-US"/>
              </w:rPr>
            </w:rPrChange>
          </w:rPr>
          <m:t xml:space="preserve"> </m:t>
        </m:r>
        <m:nary>
          <m:naryPr>
            <m:chr m:val="∑"/>
            <m:limLoc m:val="undOvr"/>
            <m:supHide m:val="1"/>
            <m:ctrlPr>
              <w:rPr>
                <w:rFonts w:ascii="Cambria Math" w:hAnsi="Cambria Math"/>
                <w:i/>
                <w:szCs w:val="20"/>
              </w:rPr>
            </m:ctrlPr>
          </m:naryPr>
          <m:sub>
            <m:r>
              <w:rPr>
                <w:rFonts w:ascii="Cambria Math" w:hAnsi="Cambria Math"/>
                <w:szCs w:val="20"/>
              </w:rPr>
              <m:t>b∈</m:t>
            </m:r>
            <m:sSub>
              <m:sSubPr>
                <m:ctrlPr>
                  <w:rPr>
                    <w:rFonts w:ascii="Cambria Math" w:hAnsi="Cambria Math"/>
                    <w:i/>
                    <w:szCs w:val="20"/>
                  </w:rPr>
                </m:ctrlPr>
              </m:sSubPr>
              <m:e>
                <m:r>
                  <w:rPr>
                    <w:rFonts w:ascii="Cambria Math" w:hAnsi="Cambria Math"/>
                    <w:szCs w:val="20"/>
                  </w:rPr>
                  <m:t>B</m:t>
                </m:r>
              </m:e>
              <m:sub>
                <m:r>
                  <w:rPr>
                    <w:rFonts w:ascii="Cambria Math" w:hAnsi="Cambria Math"/>
                    <w:szCs w:val="20"/>
                  </w:rPr>
                  <m:t>n</m:t>
                </m:r>
              </m:sub>
            </m:sSub>
          </m:sub>
          <m:sup/>
          <m:e>
            <m:f>
              <m:fPr>
                <m:ctrlPr>
                  <w:rPr>
                    <w:rFonts w:ascii="Cambria Math" w:hAnsi="Cambria Math"/>
                    <w:i/>
                    <w:szCs w:val="20"/>
                  </w:rPr>
                </m:ctrlPr>
              </m:fPr>
              <m:num>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y</m:t>
                        </m:r>
                      </m:e>
                      <m:sub>
                        <m:r>
                          <w:rPr>
                            <w:rFonts w:ascii="Cambria Math" w:hAnsi="Cambria Math"/>
                            <w:szCs w:val="20"/>
                          </w:rPr>
                          <m:t>n</m:t>
                        </m:r>
                      </m:sub>
                    </m:sSub>
                    <m:r>
                      <w:rPr>
                        <w:rFonts w:ascii="Cambria Math" w:hAnsi="Cambria Math"/>
                        <w:szCs w:val="20"/>
                      </w:rPr>
                      <m:t>-</m:t>
                    </m:r>
                    <m:sSubSup>
                      <m:sSubSupPr>
                        <m:ctrlPr>
                          <w:rPr>
                            <w:rFonts w:ascii="Cambria Math" w:hAnsi="Cambria Math"/>
                            <w:i/>
                            <w:szCs w:val="20"/>
                          </w:rPr>
                        </m:ctrlPr>
                      </m:sSubSupPr>
                      <m:e>
                        <m:r>
                          <w:rPr>
                            <w:rFonts w:ascii="Cambria Math" w:hAnsi="Cambria Math"/>
                            <w:szCs w:val="20"/>
                          </w:rPr>
                          <m:t>y</m:t>
                        </m:r>
                      </m:e>
                      <m:sub>
                        <m:r>
                          <w:rPr>
                            <w:rFonts w:ascii="Cambria Math" w:hAnsi="Cambria Math"/>
                            <w:szCs w:val="20"/>
                          </w:rPr>
                          <m:t>m</m:t>
                        </m:r>
                      </m:sub>
                      <m:sup>
                        <m:r>
                          <w:rPr>
                            <w:rFonts w:ascii="Cambria Math" w:hAnsi="Cambria Math"/>
                            <w:szCs w:val="20"/>
                          </w:rPr>
                          <m:t>(b)</m:t>
                        </m:r>
                      </m:sup>
                    </m:sSubSup>
                  </m:e>
                </m:d>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r>
                      <w:rPr>
                        <w:rFonts w:ascii="Cambria Math" w:hAnsi="Cambria Math"/>
                        <w:szCs w:val="20"/>
                      </w:rPr>
                      <m:t>(b)</m:t>
                    </m:r>
                  </m:sup>
                </m:sSubSup>
              </m:den>
            </m:f>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h</m:t>
                </m:r>
              </m:sub>
              <m:sup>
                <m:r>
                  <w:rPr>
                    <w:rFonts w:ascii="Cambria Math" w:hAnsi="Cambria Math"/>
                    <w:szCs w:val="20"/>
                  </w:rPr>
                  <m:t>(b)</m:t>
                </m:r>
              </m:sup>
            </m:sSubSup>
          </m:e>
        </m:nary>
        <m:r>
          <w:rPr>
            <w:rFonts w:ascii="Cambria Math" w:hAnsi="Cambria Math"/>
            <w:szCs w:val="20"/>
          </w:rPr>
          <m:t>+</m:t>
        </m:r>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y</m:t>
            </m:r>
          </m:sub>
          <m:sup>
            <m:r>
              <w:rPr>
                <w:rFonts w:ascii="Cambria Math" w:hAnsi="Cambria Math"/>
                <w:szCs w:val="20"/>
              </w:rPr>
              <m:t>(n)</m:t>
            </m:r>
          </m:sup>
        </m:sSubSup>
        <m:r>
          <w:rPr>
            <w:rFonts w:ascii="Cambria Math" w:hAnsi="Cambria Math"/>
            <w:rPrChange w:id="890" w:author="Proofed" w:date="2021-03-19T11:02:00Z">
              <w:rPr>
                <w:rFonts w:ascii="Cambria Math" w:hAnsi="Cambria Math"/>
                <w:lang w:val="en-US"/>
              </w:rPr>
            </w:rPrChange>
          </w:rPr>
          <m:t>=0</m:t>
        </m:r>
      </m:oMath>
      <w:r w:rsidR="00686DB0" w:rsidRPr="00BD209C">
        <w:rPr>
          <w:rPrChange w:id="891" w:author="Proofed" w:date="2021-03-19T11:02:00Z">
            <w:rPr>
              <w:lang w:val="en-US"/>
            </w:rPr>
          </w:rPrChange>
        </w:rPr>
        <w:tab/>
        <w:t>(9)</w:t>
      </w:r>
    </w:p>
    <w:p w14:paraId="7F613321" w14:textId="77777777" w:rsidR="00C833B9" w:rsidRDefault="00C833B9" w:rsidP="005751EC">
      <w:pPr>
        <w:rPr>
          <w:ins w:id="892" w:author="Proofed" w:date="2021-03-19T11:02:00Z"/>
          <w:szCs w:val="20"/>
        </w:rPr>
      </w:pPr>
    </w:p>
    <w:p w14:paraId="6D40C156" w14:textId="77777777" w:rsidR="00C833B9" w:rsidRDefault="00C833B9" w:rsidP="005751EC">
      <w:pPr>
        <w:rPr>
          <w:ins w:id="893" w:author="Proofed" w:date="2021-03-19T11:02:00Z"/>
          <w:szCs w:val="20"/>
        </w:rPr>
      </w:pPr>
    </w:p>
    <w:p w14:paraId="0311D408" w14:textId="77777777" w:rsidR="001E125C" w:rsidRPr="00FA0CAF" w:rsidRDefault="001E125C" w:rsidP="005751EC">
      <w:pPr>
        <w:rPr>
          <w:del w:id="894" w:author="Proofed" w:date="2021-03-19T11:02:00Z"/>
          <w:szCs w:val="20"/>
        </w:rPr>
      </w:pPr>
      <w:r w:rsidRPr="00BD209C">
        <w:rPr>
          <w:szCs w:val="20"/>
        </w:rPr>
        <w:t>There is a large number of networks</w:t>
      </w:r>
      <w:del w:id="895" w:author="Proofed" w:date="2021-03-19T11:02:00Z">
        <w:r w:rsidRPr="00FA0CAF">
          <w:rPr>
            <w:szCs w:val="20"/>
          </w:rPr>
          <w:delText>, which</w:delText>
        </w:r>
      </w:del>
      <w:ins w:id="896" w:author="Proofed" w:date="2021-03-19T11:02:00Z">
        <w:r w:rsidR="009331E8" w:rsidRPr="00BD209C">
          <w:rPr>
            <w:szCs w:val="20"/>
          </w:rPr>
          <w:t xml:space="preserve"> that</w:t>
        </w:r>
      </w:ins>
      <w:r w:rsidR="009331E8" w:rsidRPr="00BD209C">
        <w:rPr>
          <w:szCs w:val="20"/>
        </w:rPr>
        <w:t xml:space="preserve"> </w:t>
      </w:r>
      <w:r w:rsidRPr="00BD209C">
        <w:rPr>
          <w:szCs w:val="20"/>
        </w:rPr>
        <w:t>are in equilibrium with a given set of external forces and, at the same time, are contained within the vault thickness.</w:t>
      </w:r>
    </w:p>
    <w:p w14:paraId="14395319" w14:textId="26D36454" w:rsidR="001E125C" w:rsidRPr="00BD209C" w:rsidRDefault="00EC1E35" w:rsidP="005751EC">
      <w:pPr>
        <w:rPr>
          <w:szCs w:val="20"/>
        </w:rPr>
      </w:pPr>
      <w:ins w:id="897" w:author="Proofed" w:date="2021-03-19T11:02:00Z">
        <w:r>
          <w:rPr>
            <w:szCs w:val="20"/>
          </w:rPr>
          <w:t xml:space="preserve"> </w:t>
        </w:r>
      </w:ins>
      <w:r w:rsidR="001E125C" w:rsidRPr="00BD209C">
        <w:rPr>
          <w:szCs w:val="20"/>
        </w:rPr>
        <w:t>To address all of them in a comprehensive way</w:t>
      </w:r>
      <w:ins w:id="898" w:author="Proofed" w:date="2021-03-19T11:02:00Z">
        <w:r w:rsidR="009331E8" w:rsidRPr="00BD209C">
          <w:rPr>
            <w:szCs w:val="20"/>
          </w:rPr>
          <w:t>,</w:t>
        </w:r>
      </w:ins>
      <w:r w:rsidR="001E125C" w:rsidRPr="00BD209C">
        <w:rPr>
          <w:szCs w:val="20"/>
        </w:rPr>
        <w:t xml:space="preserve"> it is </w:t>
      </w:r>
      <w:del w:id="899" w:author="Proofed" w:date="2021-03-19T11:02:00Z">
        <w:r w:rsidR="001E125C" w:rsidRPr="00FA0CAF">
          <w:rPr>
            <w:szCs w:val="20"/>
          </w:rPr>
          <w:delText>convenient</w:delText>
        </w:r>
      </w:del>
      <w:ins w:id="900" w:author="Proofed" w:date="2021-03-19T11:02:00Z">
        <w:r w:rsidR="009331E8" w:rsidRPr="00BD209C">
          <w:rPr>
            <w:szCs w:val="20"/>
          </w:rPr>
          <w:t>important</w:t>
        </w:r>
      </w:ins>
      <w:r w:rsidR="009331E8" w:rsidRPr="00BD209C">
        <w:rPr>
          <w:szCs w:val="20"/>
        </w:rPr>
        <w:t xml:space="preserve"> </w:t>
      </w:r>
      <w:r w:rsidR="001E125C" w:rsidRPr="00BD209C">
        <w:rPr>
          <w:szCs w:val="20"/>
        </w:rPr>
        <w:t xml:space="preserve">to express the horizontal components of thrust </w:t>
      </w:r>
      <m:oMath>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h</m:t>
            </m:r>
          </m:sub>
          <m:sup>
            <m:r>
              <w:rPr>
                <w:rFonts w:ascii="Cambria Math" w:hAnsi="Cambria Math"/>
                <w:szCs w:val="20"/>
              </w:rPr>
              <m:t>(b)</m:t>
            </m:r>
          </m:sup>
        </m:sSubSup>
        <m:r>
          <w:rPr>
            <w:rFonts w:ascii="Cambria Math" w:hAnsi="Cambria Math"/>
            <w:rPrChange w:id="901" w:author="Proofed" w:date="2021-03-19T11:02:00Z">
              <w:rPr>
                <w:rFonts w:ascii="Cambria Math" w:hAnsi="Cambria Math"/>
                <w:lang w:val="en-US"/>
              </w:rPr>
            </w:rPrChange>
          </w:rPr>
          <m:t xml:space="preserve"> </m:t>
        </m:r>
      </m:oMath>
      <w:r w:rsidR="001E125C" w:rsidRPr="00BD209C">
        <w:rPr>
          <w:rPrChange w:id="902" w:author="Proofed" w:date="2021-03-19T11:02:00Z">
            <w:rPr>
              <w:lang w:val="en-US"/>
            </w:rPr>
          </w:rPrChange>
        </w:rPr>
        <w:t xml:space="preserve">as the product of a factor </w:t>
      </w:r>
      <w:r w:rsidR="001E125C" w:rsidRPr="00BD209C">
        <w:rPr>
          <w:i/>
          <w:szCs w:val="20"/>
        </w:rPr>
        <w:sym w:font="Symbol" w:char="F078"/>
      </w:r>
      <w:r w:rsidR="001E125C" w:rsidRPr="00BD209C">
        <w:rPr>
          <w:szCs w:val="20"/>
        </w:rPr>
        <w:t xml:space="preserve"> and </w:t>
      </w:r>
      <w:del w:id="903" w:author="Proofed" w:date="2021-03-19T11:02:00Z">
        <w:r w:rsidR="001E125C" w:rsidRPr="00FA0CAF">
          <w:rPr>
            <w:szCs w:val="20"/>
          </w:rPr>
          <w:delText>some</w:delText>
        </w:r>
      </w:del>
      <w:ins w:id="904" w:author="Proofed" w:date="2021-03-19T11:02:00Z">
        <w:r w:rsidR="009331E8" w:rsidRPr="00BD209C">
          <w:rPr>
            <w:szCs w:val="20"/>
          </w:rPr>
          <w:t>various</w:t>
        </w:r>
      </w:ins>
      <w:r w:rsidR="009331E8" w:rsidRPr="00BD209C">
        <w:rPr>
          <w:szCs w:val="20"/>
        </w:rPr>
        <w:t xml:space="preserve"> </w:t>
      </w:r>
      <w:r w:rsidR="001E125C" w:rsidRPr="00BD209C">
        <w:rPr>
          <w:rPrChange w:id="905" w:author="Proofed" w:date="2021-03-19T11:02:00Z">
            <w:rPr>
              <w:i/>
            </w:rPr>
          </w:rPrChange>
        </w:rPr>
        <w:t>reference thrust</w:t>
      </w:r>
      <w:r w:rsidR="001E125C" w:rsidRPr="00BD209C">
        <w:rPr>
          <w:szCs w:val="20"/>
        </w:rPr>
        <w:t xml:space="preserve"> values </w:t>
      </w:r>
      <m:oMath>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h</m:t>
            </m:r>
          </m:sub>
          <m:sup>
            <m:r>
              <w:rPr>
                <w:rFonts w:ascii="Cambria Math" w:hAnsi="Cambria Math"/>
                <w:szCs w:val="20"/>
              </w:rPr>
              <m:t>(b)</m:t>
            </m:r>
          </m:sup>
        </m:sSubSup>
      </m:oMath>
      <w:del w:id="906" w:author="Proofed" w:date="2021-03-19T11:02:00Z">
        <w:r w:rsidR="001E125C" w:rsidRPr="00FA0CAF">
          <w:rPr>
            <w:szCs w:val="20"/>
          </w:rPr>
          <w:delText>;</w:delText>
        </w:r>
      </w:del>
      <m:oMath>
        <m:r>
          <w:ins w:id="907" w:author="Proofed" w:date="2021-03-19T11:02:00Z">
            <w:rPr>
              <w:rFonts w:ascii="Cambria Math" w:hAnsi="Cambria Math"/>
              <w:szCs w:val="20"/>
            </w:rPr>
            <m:t>,</m:t>
          </w:ins>
        </m:r>
      </m:oMath>
      <w:r w:rsidR="001E125C" w:rsidRPr="00BD209C">
        <w:rPr>
          <w:szCs w:val="20"/>
        </w:rPr>
        <w:t xml:space="preserve"> both of </w:t>
      </w:r>
      <w:del w:id="908" w:author="Proofed" w:date="2021-03-19T11:02:00Z">
        <w:r w:rsidR="001E125C" w:rsidRPr="00FA0CAF">
          <w:rPr>
            <w:szCs w:val="20"/>
          </w:rPr>
          <w:delText>them</w:delText>
        </w:r>
      </w:del>
      <w:ins w:id="909" w:author="Proofed" w:date="2021-03-19T11:02:00Z">
        <w:r w:rsidR="009331E8" w:rsidRPr="00BD209C">
          <w:rPr>
            <w:szCs w:val="20"/>
          </w:rPr>
          <w:t>which</w:t>
        </w:r>
      </w:ins>
      <w:r w:rsidR="009331E8" w:rsidRPr="00BD209C">
        <w:rPr>
          <w:szCs w:val="20"/>
        </w:rPr>
        <w:t xml:space="preserve"> </w:t>
      </w:r>
      <w:r w:rsidR="001E125C" w:rsidRPr="00BD209C">
        <w:rPr>
          <w:szCs w:val="20"/>
        </w:rPr>
        <w:t>are left unspecified at the moment. Accordingly, for the generic</w:t>
      </w:r>
      <w:r w:rsidR="004A09EB" w:rsidRPr="00BD209C">
        <w:rPr>
          <w:szCs w:val="20"/>
        </w:rPr>
        <w:t xml:space="preserve"> </w:t>
      </w:r>
      <w:r w:rsidR="004A09EB" w:rsidRPr="00BD209C">
        <w:rPr>
          <w:i/>
          <w:szCs w:val="20"/>
        </w:rPr>
        <w:t>b</w:t>
      </w:r>
      <w:r w:rsidR="004A09EB" w:rsidRPr="00BD209C">
        <w:rPr>
          <w:szCs w:val="20"/>
        </w:rPr>
        <w:t>-</w:t>
      </w:r>
      <w:proofErr w:type="spellStart"/>
      <w:r w:rsidR="004A09EB" w:rsidRPr="00BD209C">
        <w:rPr>
          <w:i/>
          <w:szCs w:val="20"/>
        </w:rPr>
        <w:t>th</w:t>
      </w:r>
      <w:proofErr w:type="spellEnd"/>
      <w:r w:rsidR="001E125C" w:rsidRPr="00BD209C">
        <w:rPr>
          <w:szCs w:val="20"/>
        </w:rPr>
        <w:t xml:space="preserve"> branch, </w:t>
      </w:r>
      <w:del w:id="910" w:author="Proofed" w:date="2021-03-19T11:02:00Z">
        <w:r w:rsidR="001E125C" w:rsidRPr="00FA0CAF">
          <w:rPr>
            <w:szCs w:val="20"/>
          </w:rPr>
          <w:delText>one sets</w:delText>
        </w:r>
      </w:del>
      <w:ins w:id="911" w:author="Proofed" w:date="2021-03-19T11:02:00Z">
        <w:r w:rsidR="009330BB" w:rsidRPr="00BD209C">
          <w:rPr>
            <w:szCs w:val="20"/>
          </w:rPr>
          <w:t xml:space="preserve">we can </w:t>
        </w:r>
        <w:r w:rsidR="001E125C" w:rsidRPr="00BD209C">
          <w:rPr>
            <w:szCs w:val="20"/>
          </w:rPr>
          <w:t>set</w:t>
        </w:r>
      </w:ins>
      <w:r w:rsidR="001E125C" w:rsidRPr="00BD209C">
        <w:rPr>
          <w:szCs w:val="20"/>
        </w:rPr>
        <w:t xml:space="preserve"> </w:t>
      </w:r>
      <m:oMath>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h</m:t>
            </m:r>
          </m:sub>
          <m:sup>
            <m:r>
              <w:rPr>
                <w:rFonts w:ascii="Cambria Math" w:hAnsi="Cambria Math"/>
                <w:szCs w:val="20"/>
              </w:rPr>
              <m:t>(b)</m:t>
            </m:r>
          </m:sup>
        </m:sSubSup>
        <m:r>
          <w:rPr>
            <w:rFonts w:ascii="Cambria Math" w:hAnsi="Cambria Math"/>
            <w:szCs w:val="20"/>
          </w:rPr>
          <m:t xml:space="preserve">= </m:t>
        </m:r>
        <m:r>
          <w:rPr>
            <w:rFonts w:ascii="Cambria Math" w:hAnsi="Cambria Math"/>
            <w:i/>
            <w:szCs w:val="20"/>
          </w:rPr>
          <w:sym w:font="Symbol" w:char="F07A"/>
        </m:r>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h</m:t>
            </m:r>
          </m:sub>
          <m:sup>
            <m:r>
              <w:rPr>
                <w:rFonts w:ascii="Cambria Math" w:hAnsi="Cambria Math"/>
                <w:szCs w:val="20"/>
              </w:rPr>
              <m:t>(b)</m:t>
            </m:r>
          </m:sup>
        </m:sSubSup>
        <m:r>
          <w:rPr>
            <w:rFonts w:ascii="Cambria Math" w:hAnsi="Cambria Math"/>
            <w:szCs w:val="20"/>
          </w:rPr>
          <m:t xml:space="preserve">= </m:t>
        </m:r>
        <m:f>
          <m:fPr>
            <m:ctrlPr>
              <w:rPr>
                <w:rFonts w:ascii="Cambria Math" w:hAnsi="Cambria Math"/>
                <w:i/>
                <w:szCs w:val="20"/>
              </w:rPr>
            </m:ctrlPr>
          </m:fPr>
          <m:num>
            <m:r>
              <w:rPr>
                <w:rFonts w:ascii="Cambria Math" w:hAnsi="Cambria Math"/>
                <w:szCs w:val="20"/>
              </w:rPr>
              <m:t>1</m:t>
            </m:r>
          </m:num>
          <m:den>
            <m:r>
              <w:rPr>
                <w:rFonts w:ascii="Cambria Math" w:hAnsi="Cambria Math"/>
                <w:szCs w:val="20"/>
              </w:rPr>
              <m:t>r</m:t>
            </m:r>
          </m:den>
        </m:f>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h</m:t>
            </m:r>
          </m:sub>
          <m:sup>
            <m:r>
              <w:rPr>
                <w:rFonts w:ascii="Cambria Math" w:hAnsi="Cambria Math"/>
                <w:szCs w:val="20"/>
              </w:rPr>
              <m:t>(b)</m:t>
            </m:r>
          </m:sup>
        </m:sSubSup>
      </m:oMath>
      <w:ins w:id="912" w:author="Proofed" w:date="2021-03-19T11:02:00Z">
        <w:r>
          <w:rPr>
            <w:szCs w:val="20"/>
          </w:rPr>
          <w:t>,</w:t>
        </w:r>
      </w:ins>
      <w:r>
        <w:rPr>
          <w:szCs w:val="20"/>
        </w:rPr>
        <w:t xml:space="preserve"> </w:t>
      </w:r>
      <w:r w:rsidR="001E125C" w:rsidRPr="00BD209C">
        <w:rPr>
          <w:szCs w:val="20"/>
        </w:rPr>
        <w:t xml:space="preserve">and </w:t>
      </w:r>
      <w:proofErr w:type="spellStart"/>
      <w:r w:rsidR="001E125C" w:rsidRPr="00BD209C">
        <w:rPr>
          <w:szCs w:val="20"/>
        </w:rPr>
        <w:t>Eqs</w:t>
      </w:r>
      <w:proofErr w:type="spellEnd"/>
      <w:r w:rsidR="001E125C" w:rsidRPr="00BD209C">
        <w:rPr>
          <w:szCs w:val="20"/>
        </w:rPr>
        <w:t xml:space="preserve">. </w:t>
      </w:r>
      <w:del w:id="913" w:author="Proofed" w:date="2021-03-19T11:02:00Z">
        <w:r w:rsidR="004A09EB">
          <w:rPr>
            <w:szCs w:val="20"/>
          </w:rPr>
          <w:delText>(</w:delText>
        </w:r>
      </w:del>
      <w:r w:rsidR="004A09EB" w:rsidRPr="00BD209C">
        <w:rPr>
          <w:szCs w:val="20"/>
        </w:rPr>
        <w:t>8</w:t>
      </w:r>
      <w:del w:id="914" w:author="Proofed" w:date="2021-03-19T11:02:00Z">
        <w:r w:rsidR="004A09EB">
          <w:rPr>
            <w:szCs w:val="20"/>
          </w:rPr>
          <w:delText>)-(</w:delText>
        </w:r>
      </w:del>
      <w:ins w:id="915" w:author="Proofed" w:date="2021-03-19T11:02:00Z">
        <w:r w:rsidR="009330BB" w:rsidRPr="00BD209C">
          <w:rPr>
            <w:szCs w:val="20"/>
          </w:rPr>
          <w:t>–</w:t>
        </w:r>
      </w:ins>
      <w:r w:rsidR="004A09EB" w:rsidRPr="00BD209C">
        <w:rPr>
          <w:szCs w:val="20"/>
        </w:rPr>
        <w:t>9</w:t>
      </w:r>
      <w:del w:id="916" w:author="Proofed" w:date="2021-03-19T11:02:00Z">
        <w:r w:rsidR="004A09EB">
          <w:rPr>
            <w:szCs w:val="20"/>
          </w:rPr>
          <w:delText>)</w:delText>
        </w:r>
      </w:del>
      <w:ins w:id="917" w:author="Proofed" w:date="2021-03-19T11:02:00Z">
        <w:r w:rsidR="001E125C" w:rsidRPr="00BD209C">
          <w:rPr>
            <w:szCs w:val="20"/>
          </w:rPr>
          <w:t xml:space="preserve"> </w:t>
        </w:r>
        <w:r w:rsidR="009330BB" w:rsidRPr="00BD209C">
          <w:rPr>
            <w:szCs w:val="20"/>
          </w:rPr>
          <w:t>thus</w:t>
        </w:r>
      </w:ins>
      <w:r w:rsidR="009330BB" w:rsidRPr="00BD209C">
        <w:rPr>
          <w:szCs w:val="20"/>
        </w:rPr>
        <w:t xml:space="preserve"> </w:t>
      </w:r>
      <w:r w:rsidR="001E125C" w:rsidRPr="00BD209C">
        <w:rPr>
          <w:szCs w:val="20"/>
        </w:rPr>
        <w:t>become:</w:t>
      </w:r>
    </w:p>
    <w:p w14:paraId="7635A5B1" w14:textId="77777777" w:rsidR="004A09EB" w:rsidRPr="00BD209C" w:rsidRDefault="00E55378" w:rsidP="005751EC">
      <w:pPr>
        <w:tabs>
          <w:tab w:val="right" w:pos="4962"/>
        </w:tabs>
        <w:spacing w:before="60"/>
        <w:ind w:firstLine="0"/>
        <w:rPr>
          <w:rPrChange w:id="918" w:author="Proofed" w:date="2021-03-19T11:02:00Z">
            <w:rPr>
              <w:lang w:val="en-US"/>
            </w:rPr>
          </w:rPrChange>
        </w:rPr>
      </w:pPr>
      <m:oMath>
        <m:nary>
          <m:naryPr>
            <m:chr m:val="∑"/>
            <m:limLoc m:val="undOvr"/>
            <m:supHide m:val="1"/>
            <m:ctrlPr>
              <w:rPr>
                <w:rFonts w:ascii="Cambria Math" w:hAnsi="Cambria Math"/>
                <w:i/>
                <w:szCs w:val="20"/>
              </w:rPr>
            </m:ctrlPr>
          </m:naryPr>
          <m:sub>
            <m:r>
              <w:rPr>
                <w:rFonts w:ascii="Cambria Math" w:hAnsi="Cambria Math"/>
                <w:szCs w:val="20"/>
              </w:rPr>
              <m:t>b∈</m:t>
            </m:r>
            <m:sSub>
              <m:sSubPr>
                <m:ctrlPr>
                  <w:rPr>
                    <w:rFonts w:ascii="Cambria Math" w:hAnsi="Cambria Math"/>
                    <w:i/>
                    <w:szCs w:val="20"/>
                  </w:rPr>
                </m:ctrlPr>
              </m:sSubPr>
              <m:e>
                <m:r>
                  <w:rPr>
                    <w:rFonts w:ascii="Cambria Math" w:hAnsi="Cambria Math"/>
                    <w:szCs w:val="20"/>
                  </w:rPr>
                  <m:t>B</m:t>
                </m:r>
              </m:e>
              <m:sub>
                <m:r>
                  <w:rPr>
                    <w:rFonts w:ascii="Cambria Math" w:hAnsi="Cambria Math"/>
                    <w:szCs w:val="20"/>
                  </w:rPr>
                  <m:t>n</m:t>
                </m:r>
              </m:sub>
            </m:sSub>
          </m:sub>
          <m:sup/>
          <m:e>
            <m:d>
              <m:dPr>
                <m:begChr m:val="["/>
                <m:endChr m:val=""/>
                <m:ctrlPr>
                  <w:rPr>
                    <w:rFonts w:ascii="Cambria Math" w:hAnsi="Cambria Math"/>
                    <w:i/>
                    <w:szCs w:val="20"/>
                  </w:rPr>
                </m:ctrlPr>
              </m:dPr>
              <m:e>
                <m:f>
                  <m:fPr>
                    <m:ctrlPr>
                      <w:rPr>
                        <w:rFonts w:ascii="Cambria Math" w:hAnsi="Cambria Math"/>
                        <w:i/>
                        <w:szCs w:val="20"/>
                      </w:rPr>
                    </m:ctrlPr>
                  </m:fPr>
                  <m:num>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h</m:t>
                        </m:r>
                      </m:sub>
                      <m:sup>
                        <m:d>
                          <m:dPr>
                            <m:ctrlPr>
                              <w:rPr>
                                <w:rFonts w:ascii="Cambria Math" w:hAnsi="Cambria Math"/>
                                <w:i/>
                                <w:szCs w:val="20"/>
                              </w:rPr>
                            </m:ctrlPr>
                          </m:dPr>
                          <m:e>
                            <m:r>
                              <w:rPr>
                                <w:rFonts w:ascii="Cambria Math" w:hAnsi="Cambria Math"/>
                                <w:szCs w:val="20"/>
                              </w:rPr>
                              <m:t>b</m:t>
                            </m:r>
                          </m:e>
                        </m:d>
                      </m:sup>
                    </m:sSubSup>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d>
                          <m:dPr>
                            <m:ctrlPr>
                              <w:rPr>
                                <w:rFonts w:ascii="Cambria Math" w:hAnsi="Cambria Math"/>
                                <w:i/>
                                <w:szCs w:val="20"/>
                              </w:rPr>
                            </m:ctrlPr>
                          </m:dPr>
                          <m:e>
                            <m:r>
                              <w:rPr>
                                <w:rFonts w:ascii="Cambria Math" w:hAnsi="Cambria Math"/>
                                <w:szCs w:val="20"/>
                              </w:rPr>
                              <m:t>b</m:t>
                            </m:r>
                          </m:e>
                        </m:d>
                      </m:sup>
                    </m:sSubSup>
                  </m:den>
                </m:f>
                <m:sSub>
                  <m:sSubPr>
                    <m:ctrlPr>
                      <w:rPr>
                        <w:rFonts w:ascii="Cambria Math" w:hAnsi="Cambria Math"/>
                        <w:i/>
                        <w:rPrChange w:id="919" w:author="Proofed" w:date="2021-03-19T11:02:00Z">
                          <w:rPr>
                            <w:rFonts w:ascii="Cambria Math" w:hAnsi="Cambria Math"/>
                            <w:i/>
                            <w:lang w:val="en-US"/>
                          </w:rPr>
                        </w:rPrChange>
                      </w:rPr>
                    </m:ctrlPr>
                  </m:sSubPr>
                  <m:e>
                    <m:r>
                      <w:rPr>
                        <w:rFonts w:ascii="Cambria Math" w:hAnsi="Cambria Math"/>
                        <w:rPrChange w:id="920" w:author="Proofed" w:date="2021-03-19T11:02:00Z">
                          <w:rPr>
                            <w:rFonts w:ascii="Cambria Math" w:hAnsi="Cambria Math"/>
                            <w:lang w:val="en-US"/>
                          </w:rPr>
                        </w:rPrChange>
                      </w:rPr>
                      <m:t>x</m:t>
                    </m:r>
                  </m:e>
                  <m:sub>
                    <m:r>
                      <w:rPr>
                        <w:rFonts w:ascii="Cambria Math" w:hAnsi="Cambria Math"/>
                        <w:rPrChange w:id="921" w:author="Proofed" w:date="2021-03-19T11:02:00Z">
                          <w:rPr>
                            <w:rFonts w:ascii="Cambria Math" w:hAnsi="Cambria Math"/>
                            <w:lang w:val="en-US"/>
                          </w:rPr>
                        </w:rPrChange>
                      </w:rPr>
                      <m:t>n</m:t>
                    </m:r>
                  </m:sub>
                </m:sSub>
              </m:e>
            </m:d>
            <m:d>
              <m:dPr>
                <m:begChr m:val=""/>
                <m:endChr m:val="]"/>
                <m:ctrlPr>
                  <w:rPr>
                    <w:rFonts w:ascii="Cambria Math" w:hAnsi="Cambria Math"/>
                    <w:i/>
                    <w:szCs w:val="20"/>
                  </w:rPr>
                </m:ctrlPr>
              </m:dPr>
              <m:e>
                <m:r>
                  <w:rPr>
                    <w:rFonts w:ascii="Cambria Math" w:hAnsi="Cambria Math"/>
                    <w:szCs w:val="20"/>
                  </w:rPr>
                  <m:t>-</m:t>
                </m:r>
                <m:f>
                  <m:fPr>
                    <m:ctrlPr>
                      <w:rPr>
                        <w:rFonts w:ascii="Cambria Math" w:hAnsi="Cambria Math"/>
                        <w:i/>
                        <w:szCs w:val="20"/>
                      </w:rPr>
                    </m:ctrlPr>
                  </m:fPr>
                  <m:num>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h</m:t>
                        </m:r>
                      </m:sub>
                      <m:sup>
                        <m:d>
                          <m:dPr>
                            <m:ctrlPr>
                              <w:rPr>
                                <w:rFonts w:ascii="Cambria Math" w:hAnsi="Cambria Math"/>
                                <w:i/>
                                <w:szCs w:val="20"/>
                              </w:rPr>
                            </m:ctrlPr>
                          </m:dPr>
                          <m:e>
                            <m:r>
                              <w:rPr>
                                <w:rFonts w:ascii="Cambria Math" w:hAnsi="Cambria Math"/>
                                <w:szCs w:val="20"/>
                              </w:rPr>
                              <m:t>b</m:t>
                            </m:r>
                          </m:e>
                        </m:d>
                      </m:sup>
                    </m:sSubSup>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d>
                          <m:dPr>
                            <m:ctrlPr>
                              <w:rPr>
                                <w:rFonts w:ascii="Cambria Math" w:hAnsi="Cambria Math"/>
                                <w:i/>
                                <w:szCs w:val="20"/>
                              </w:rPr>
                            </m:ctrlPr>
                          </m:dPr>
                          <m:e>
                            <m:r>
                              <w:rPr>
                                <w:rFonts w:ascii="Cambria Math" w:hAnsi="Cambria Math"/>
                                <w:szCs w:val="20"/>
                              </w:rPr>
                              <m:t>b</m:t>
                            </m:r>
                          </m:e>
                        </m:d>
                      </m:sup>
                    </m:sSubSup>
                  </m:den>
                </m:f>
                <m:sSubSup>
                  <m:sSubSupPr>
                    <m:ctrlPr>
                      <w:rPr>
                        <w:rFonts w:ascii="Cambria Math" w:hAnsi="Cambria Math"/>
                        <w:i/>
                        <w:rPrChange w:id="922" w:author="Proofed" w:date="2021-03-19T11:02:00Z">
                          <w:rPr>
                            <w:rFonts w:ascii="Cambria Math" w:hAnsi="Cambria Math"/>
                            <w:i/>
                            <w:lang w:val="en-US"/>
                          </w:rPr>
                        </w:rPrChange>
                      </w:rPr>
                    </m:ctrlPr>
                  </m:sSubSupPr>
                  <m:e>
                    <m:r>
                      <w:rPr>
                        <w:rFonts w:ascii="Cambria Math" w:hAnsi="Cambria Math"/>
                        <w:rPrChange w:id="923" w:author="Proofed" w:date="2021-03-19T11:02:00Z">
                          <w:rPr>
                            <w:rFonts w:ascii="Cambria Math" w:hAnsi="Cambria Math"/>
                            <w:lang w:val="en-US"/>
                          </w:rPr>
                        </w:rPrChange>
                      </w:rPr>
                      <m:t>x</m:t>
                    </m:r>
                  </m:e>
                  <m:sub>
                    <m:r>
                      <w:rPr>
                        <w:rFonts w:ascii="Cambria Math" w:hAnsi="Cambria Math"/>
                        <w:rPrChange w:id="924" w:author="Proofed" w:date="2021-03-19T11:02:00Z">
                          <w:rPr>
                            <w:rFonts w:ascii="Cambria Math" w:hAnsi="Cambria Math"/>
                            <w:lang w:val="en-US"/>
                          </w:rPr>
                        </w:rPrChange>
                      </w:rPr>
                      <m:t>m</m:t>
                    </m:r>
                  </m:sub>
                  <m:sup>
                    <m:d>
                      <m:dPr>
                        <m:ctrlPr>
                          <w:rPr>
                            <w:rFonts w:ascii="Cambria Math" w:hAnsi="Cambria Math"/>
                            <w:i/>
                            <w:rPrChange w:id="925" w:author="Proofed" w:date="2021-03-19T11:02:00Z">
                              <w:rPr>
                                <w:rFonts w:ascii="Cambria Math" w:hAnsi="Cambria Math"/>
                                <w:i/>
                                <w:lang w:val="en-US"/>
                              </w:rPr>
                            </w:rPrChange>
                          </w:rPr>
                        </m:ctrlPr>
                      </m:dPr>
                      <m:e>
                        <m:r>
                          <w:rPr>
                            <w:rFonts w:ascii="Cambria Math" w:hAnsi="Cambria Math"/>
                            <w:rPrChange w:id="926" w:author="Proofed" w:date="2021-03-19T11:02:00Z">
                              <w:rPr>
                                <w:rFonts w:ascii="Cambria Math" w:hAnsi="Cambria Math"/>
                                <w:lang w:val="en-US"/>
                              </w:rPr>
                            </w:rPrChange>
                          </w:rPr>
                          <m:t>b</m:t>
                        </m:r>
                      </m:e>
                    </m:d>
                  </m:sup>
                </m:sSubSup>
              </m:e>
            </m:d>
          </m:e>
        </m:nary>
        <m:r>
          <w:rPr>
            <w:rFonts w:ascii="Cambria Math" w:hAnsi="Cambria Math"/>
            <w:rPrChange w:id="927" w:author="Proofed" w:date="2021-03-19T11:02:00Z">
              <w:rPr>
                <w:rFonts w:ascii="Cambria Math" w:hAnsi="Cambria Math"/>
                <w:lang w:val="en-US"/>
              </w:rPr>
            </w:rPrChange>
          </w:rPr>
          <m:t>+</m:t>
        </m:r>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x</m:t>
            </m:r>
          </m:sub>
          <m:sup>
            <m:d>
              <m:dPr>
                <m:ctrlPr>
                  <w:rPr>
                    <w:rFonts w:ascii="Cambria Math" w:hAnsi="Cambria Math"/>
                    <w:i/>
                    <w:szCs w:val="20"/>
                  </w:rPr>
                </m:ctrlPr>
              </m:dPr>
              <m:e>
                <m:r>
                  <w:rPr>
                    <w:rFonts w:ascii="Cambria Math" w:hAnsi="Cambria Math"/>
                    <w:szCs w:val="20"/>
                  </w:rPr>
                  <m:t>n</m:t>
                </m:r>
              </m:e>
            </m:d>
          </m:sup>
        </m:sSubSup>
        <m:r>
          <w:rPr>
            <w:rFonts w:ascii="Cambria Math" w:hAnsi="Cambria Math"/>
            <w:rPrChange w:id="928" w:author="Proofed" w:date="2021-03-19T11:02:00Z">
              <w:rPr>
                <w:rFonts w:ascii="Cambria Math" w:hAnsi="Cambria Math"/>
                <w:lang w:val="en-US"/>
              </w:rPr>
            </w:rPrChange>
          </w:rPr>
          <m:t>r=0</m:t>
        </m:r>
      </m:oMath>
      <w:r w:rsidR="004A09EB" w:rsidRPr="00BD209C">
        <w:rPr>
          <w:rPrChange w:id="929" w:author="Proofed" w:date="2021-03-19T11:02:00Z">
            <w:rPr>
              <w:lang w:val="en-US"/>
            </w:rPr>
          </w:rPrChange>
        </w:rPr>
        <w:tab/>
        <w:t>(10)</w:t>
      </w:r>
    </w:p>
    <w:p w14:paraId="03227FAD" w14:textId="77777777" w:rsidR="004A09EB" w:rsidRPr="00BD209C" w:rsidRDefault="004A09EB" w:rsidP="005751EC">
      <w:pPr>
        <w:ind w:left="527"/>
        <w:rPr>
          <w:sz w:val="16"/>
          <w:rPrChange w:id="930" w:author="Proofed" w:date="2021-03-19T11:02:00Z">
            <w:rPr>
              <w:sz w:val="16"/>
              <w:lang w:val="en-US"/>
            </w:rPr>
          </w:rPrChange>
        </w:rPr>
      </w:pPr>
    </w:p>
    <w:p w14:paraId="5D88B370" w14:textId="16BCB3B9" w:rsidR="00686DB0" w:rsidRPr="00BD209C" w:rsidRDefault="001E125C" w:rsidP="005751EC">
      <w:pPr>
        <w:tabs>
          <w:tab w:val="right" w:pos="4962"/>
        </w:tabs>
        <w:spacing w:after="60"/>
        <w:ind w:firstLine="0"/>
        <w:rPr>
          <w:rPrChange w:id="931" w:author="Proofed" w:date="2021-03-19T11:02:00Z">
            <w:rPr>
              <w:lang w:val="en-US"/>
            </w:rPr>
          </w:rPrChange>
        </w:rPr>
      </w:pPr>
      <m:oMath>
        <m:r>
          <w:del w:id="932" w:author="Proofed" w:date="2021-03-19T11:02:00Z">
            <w:rPr>
              <w:rFonts w:ascii="Cambria Math" w:hAnsi="Cambria Math"/>
              <w:szCs w:val="20"/>
              <w:lang w:val="en-US"/>
            </w:rPr>
            <m:t xml:space="preserve"> </m:t>
          </w:del>
        </m:r>
        <m:r>
          <w:rPr>
            <w:rFonts w:ascii="Cambria Math" w:hAnsi="Cambria Math"/>
            <w:rPrChange w:id="933" w:author="Proofed" w:date="2021-03-19T11:02:00Z">
              <w:rPr>
                <w:rFonts w:ascii="Cambria Math" w:hAnsi="Cambria Math"/>
                <w:lang w:val="en-US"/>
              </w:rPr>
            </w:rPrChange>
          </w:rPr>
          <m:t xml:space="preserve"> </m:t>
        </m:r>
        <m:nary>
          <m:naryPr>
            <m:chr m:val="∑"/>
            <m:limLoc m:val="undOvr"/>
            <m:supHide m:val="1"/>
            <m:ctrlPr>
              <w:rPr>
                <w:rFonts w:ascii="Cambria Math" w:hAnsi="Cambria Math"/>
                <w:i/>
                <w:szCs w:val="20"/>
              </w:rPr>
            </m:ctrlPr>
          </m:naryPr>
          <m:sub>
            <m:r>
              <w:rPr>
                <w:rFonts w:ascii="Cambria Math" w:hAnsi="Cambria Math"/>
                <w:szCs w:val="20"/>
              </w:rPr>
              <m:t>b∈</m:t>
            </m:r>
            <m:sSub>
              <m:sSubPr>
                <m:ctrlPr>
                  <w:rPr>
                    <w:rFonts w:ascii="Cambria Math" w:hAnsi="Cambria Math"/>
                    <w:i/>
                    <w:szCs w:val="20"/>
                  </w:rPr>
                </m:ctrlPr>
              </m:sSubPr>
              <m:e>
                <m:r>
                  <w:rPr>
                    <w:rFonts w:ascii="Cambria Math" w:hAnsi="Cambria Math"/>
                    <w:szCs w:val="20"/>
                  </w:rPr>
                  <m:t>B</m:t>
                </m:r>
              </m:e>
              <m:sub>
                <m:r>
                  <w:rPr>
                    <w:rFonts w:ascii="Cambria Math" w:hAnsi="Cambria Math"/>
                    <w:szCs w:val="20"/>
                  </w:rPr>
                  <m:t>n</m:t>
                </m:r>
              </m:sub>
            </m:sSub>
          </m:sub>
          <m:sup/>
          <m:e>
            <m:d>
              <m:dPr>
                <m:begChr m:val="["/>
                <m:endChr m:val=""/>
                <m:ctrlPr>
                  <w:rPr>
                    <w:rFonts w:ascii="Cambria Math" w:hAnsi="Cambria Math"/>
                    <w:i/>
                    <w:szCs w:val="20"/>
                  </w:rPr>
                </m:ctrlPr>
              </m:dPr>
              <m:e>
                <m:f>
                  <m:fPr>
                    <m:ctrlPr>
                      <w:rPr>
                        <w:rFonts w:ascii="Cambria Math" w:hAnsi="Cambria Math"/>
                        <w:i/>
                        <w:szCs w:val="20"/>
                      </w:rPr>
                    </m:ctrlPr>
                  </m:fPr>
                  <m:num>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h</m:t>
                        </m:r>
                      </m:sub>
                      <m:sup>
                        <m:r>
                          <w:rPr>
                            <w:rFonts w:ascii="Cambria Math" w:hAnsi="Cambria Math"/>
                            <w:szCs w:val="20"/>
                          </w:rPr>
                          <m:t>(b)</m:t>
                        </m:r>
                      </m:sup>
                    </m:sSubSup>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r>
                          <w:rPr>
                            <w:rFonts w:ascii="Cambria Math" w:hAnsi="Cambria Math"/>
                            <w:szCs w:val="20"/>
                          </w:rPr>
                          <m:t>(b)</m:t>
                        </m:r>
                      </m:sup>
                    </m:sSubSup>
                  </m:den>
                </m:f>
                <m:sSub>
                  <m:sSubPr>
                    <m:ctrlPr>
                      <w:rPr>
                        <w:rFonts w:ascii="Cambria Math" w:hAnsi="Cambria Math"/>
                        <w:i/>
                        <w:rPrChange w:id="934" w:author="Proofed" w:date="2021-03-19T11:02:00Z">
                          <w:rPr>
                            <w:rFonts w:ascii="Cambria Math" w:hAnsi="Cambria Math"/>
                            <w:i/>
                            <w:lang w:val="en-US"/>
                          </w:rPr>
                        </w:rPrChange>
                      </w:rPr>
                    </m:ctrlPr>
                  </m:sSubPr>
                  <m:e>
                    <m:r>
                      <w:rPr>
                        <w:rFonts w:ascii="Cambria Math" w:hAnsi="Cambria Math"/>
                        <w:rPrChange w:id="935" w:author="Proofed" w:date="2021-03-19T11:02:00Z">
                          <w:rPr>
                            <w:rFonts w:ascii="Cambria Math" w:hAnsi="Cambria Math"/>
                            <w:lang w:val="en-US"/>
                          </w:rPr>
                        </w:rPrChange>
                      </w:rPr>
                      <m:t>y</m:t>
                    </m:r>
                  </m:e>
                  <m:sub>
                    <m:r>
                      <w:rPr>
                        <w:rFonts w:ascii="Cambria Math" w:hAnsi="Cambria Math"/>
                        <w:rPrChange w:id="936" w:author="Proofed" w:date="2021-03-19T11:02:00Z">
                          <w:rPr>
                            <w:rFonts w:ascii="Cambria Math" w:hAnsi="Cambria Math"/>
                            <w:lang w:val="en-US"/>
                          </w:rPr>
                        </w:rPrChange>
                      </w:rPr>
                      <m:t>n</m:t>
                    </m:r>
                  </m:sub>
                </m:sSub>
              </m:e>
            </m:d>
            <m:d>
              <m:dPr>
                <m:begChr m:val=""/>
                <m:endChr m:val="]"/>
                <m:ctrlPr>
                  <w:rPr>
                    <w:rFonts w:ascii="Cambria Math" w:hAnsi="Cambria Math"/>
                    <w:i/>
                    <w:szCs w:val="20"/>
                  </w:rPr>
                </m:ctrlPr>
              </m:dPr>
              <m:e>
                <m:r>
                  <w:rPr>
                    <w:rFonts w:ascii="Cambria Math" w:hAnsi="Cambria Math"/>
                    <w:szCs w:val="20"/>
                  </w:rPr>
                  <m:t>-</m:t>
                </m:r>
                <m:f>
                  <m:fPr>
                    <m:ctrlPr>
                      <w:rPr>
                        <w:rFonts w:ascii="Cambria Math" w:hAnsi="Cambria Math"/>
                        <w:i/>
                        <w:szCs w:val="20"/>
                      </w:rPr>
                    </m:ctrlPr>
                  </m:fPr>
                  <m:num>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h</m:t>
                        </m:r>
                      </m:sub>
                      <m:sup>
                        <m:r>
                          <w:rPr>
                            <w:rFonts w:ascii="Cambria Math" w:hAnsi="Cambria Math"/>
                            <w:szCs w:val="20"/>
                          </w:rPr>
                          <m:t>(b)</m:t>
                        </m:r>
                      </m:sup>
                    </m:sSubSup>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r>
                          <w:rPr>
                            <w:rFonts w:ascii="Cambria Math" w:hAnsi="Cambria Math"/>
                            <w:szCs w:val="20"/>
                          </w:rPr>
                          <m:t>(b)</m:t>
                        </m:r>
                      </m:sup>
                    </m:sSubSup>
                  </m:den>
                </m:f>
                <m:sSubSup>
                  <m:sSubSupPr>
                    <m:ctrlPr>
                      <w:rPr>
                        <w:rFonts w:ascii="Cambria Math" w:hAnsi="Cambria Math"/>
                        <w:i/>
                        <w:rPrChange w:id="937" w:author="Proofed" w:date="2021-03-19T11:02:00Z">
                          <w:rPr>
                            <w:rFonts w:ascii="Cambria Math" w:hAnsi="Cambria Math"/>
                            <w:i/>
                            <w:lang w:val="en-US"/>
                          </w:rPr>
                        </w:rPrChange>
                      </w:rPr>
                    </m:ctrlPr>
                  </m:sSubSupPr>
                  <m:e>
                    <m:r>
                      <w:rPr>
                        <w:rFonts w:ascii="Cambria Math" w:hAnsi="Cambria Math"/>
                        <w:rPrChange w:id="938" w:author="Proofed" w:date="2021-03-19T11:02:00Z">
                          <w:rPr>
                            <w:rFonts w:ascii="Cambria Math" w:hAnsi="Cambria Math"/>
                            <w:lang w:val="en-US"/>
                          </w:rPr>
                        </w:rPrChange>
                      </w:rPr>
                      <m:t>y</m:t>
                    </m:r>
                  </m:e>
                  <m:sub>
                    <m:r>
                      <w:rPr>
                        <w:rFonts w:ascii="Cambria Math" w:hAnsi="Cambria Math"/>
                        <w:rPrChange w:id="939" w:author="Proofed" w:date="2021-03-19T11:02:00Z">
                          <w:rPr>
                            <w:rFonts w:ascii="Cambria Math" w:hAnsi="Cambria Math"/>
                            <w:lang w:val="en-US"/>
                          </w:rPr>
                        </w:rPrChange>
                      </w:rPr>
                      <m:t>m</m:t>
                    </m:r>
                  </m:sub>
                  <m:sup>
                    <m:r>
                      <w:rPr>
                        <w:rFonts w:ascii="Cambria Math" w:hAnsi="Cambria Math"/>
                        <w:rPrChange w:id="940" w:author="Proofed" w:date="2021-03-19T11:02:00Z">
                          <w:rPr>
                            <w:rFonts w:ascii="Cambria Math" w:hAnsi="Cambria Math"/>
                            <w:lang w:val="en-US"/>
                          </w:rPr>
                        </w:rPrChange>
                      </w:rPr>
                      <m:t>(b)</m:t>
                    </m:r>
                  </m:sup>
                </m:sSubSup>
              </m:e>
            </m:d>
          </m:e>
        </m:nary>
        <m:r>
          <w:rPr>
            <w:rFonts w:ascii="Cambria Math" w:hAnsi="Cambria Math"/>
            <w:rPrChange w:id="941" w:author="Proofed" w:date="2021-03-19T11:02:00Z">
              <w:rPr>
                <w:rFonts w:ascii="Cambria Math" w:hAnsi="Cambria Math"/>
                <w:lang w:val="en-US"/>
              </w:rPr>
            </w:rPrChange>
          </w:rPr>
          <m:t>+</m:t>
        </m:r>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y</m:t>
            </m:r>
          </m:sub>
          <m:sup>
            <m:r>
              <w:rPr>
                <w:rFonts w:ascii="Cambria Math" w:hAnsi="Cambria Math"/>
                <w:szCs w:val="20"/>
              </w:rPr>
              <m:t>(n)</m:t>
            </m:r>
          </m:sup>
        </m:sSubSup>
        <m:r>
          <w:rPr>
            <w:rFonts w:ascii="Cambria Math" w:hAnsi="Cambria Math"/>
            <w:rPrChange w:id="942" w:author="Proofed" w:date="2021-03-19T11:02:00Z">
              <w:rPr>
                <w:rFonts w:ascii="Cambria Math" w:hAnsi="Cambria Math"/>
                <w:lang w:val="en-US"/>
              </w:rPr>
            </w:rPrChange>
          </w:rPr>
          <m:t>r=0</m:t>
        </m:r>
      </m:oMath>
      <w:r w:rsidR="004A09EB" w:rsidRPr="00BD209C">
        <w:rPr>
          <w:rPrChange w:id="943" w:author="Proofed" w:date="2021-03-19T11:02:00Z">
            <w:rPr>
              <w:lang w:val="en-US"/>
            </w:rPr>
          </w:rPrChange>
        </w:rPr>
        <w:tab/>
        <w:t>(11)</w:t>
      </w:r>
    </w:p>
    <w:p w14:paraId="6058B43E" w14:textId="77777777" w:rsidR="00857C29" w:rsidRPr="00BD209C" w:rsidRDefault="001E125C" w:rsidP="005751EC">
      <w:pPr>
        <w:tabs>
          <w:tab w:val="right" w:pos="4962"/>
        </w:tabs>
        <w:spacing w:after="60"/>
        <w:ind w:firstLine="0"/>
        <w:rPr>
          <w:rPrChange w:id="944" w:author="Proofed" w:date="2021-03-19T11:02:00Z">
            <w:rPr>
              <w:lang w:val="en-US"/>
            </w:rPr>
          </w:rPrChange>
        </w:rPr>
      </w:pPr>
      <w:r w:rsidRPr="00BD209C">
        <w:rPr>
          <w:rPrChange w:id="945" w:author="Proofed" w:date="2021-03-19T11:02:00Z">
            <w:rPr>
              <w:lang w:val="en-US"/>
            </w:rPr>
          </w:rPrChange>
        </w:rPr>
        <w:t xml:space="preserve">where the ratios </w:t>
      </w:r>
      <m:oMath>
        <m:f>
          <m:fPr>
            <m:ctrlPr>
              <w:rPr>
                <w:rFonts w:ascii="Cambria Math" w:hAnsi="Cambria Math"/>
                <w:i/>
                <w:szCs w:val="20"/>
              </w:rPr>
            </m:ctrlPr>
          </m:fPr>
          <m:num>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h</m:t>
                </m:r>
              </m:sub>
              <m:sup>
                <m:r>
                  <w:rPr>
                    <w:rFonts w:ascii="Cambria Math" w:hAnsi="Cambria Math"/>
                    <w:szCs w:val="20"/>
                  </w:rPr>
                  <m:t>(b)</m:t>
                </m:r>
              </m:sup>
            </m:sSubSup>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r>
                  <w:rPr>
                    <w:rFonts w:ascii="Cambria Math" w:hAnsi="Cambria Math"/>
                    <w:szCs w:val="20"/>
                  </w:rPr>
                  <m:t>(b)</m:t>
                </m:r>
              </m:sup>
            </m:sSubSup>
          </m:den>
        </m:f>
      </m:oMath>
      <w:r w:rsidRPr="00BD209C">
        <w:rPr>
          <w:szCs w:val="20"/>
        </w:rPr>
        <w:t xml:space="preserve"> represent the </w:t>
      </w:r>
      <w:r w:rsidRPr="00BD209C">
        <w:rPr>
          <w:rPrChange w:id="946" w:author="Proofed" w:date="2021-03-19T11:02:00Z">
            <w:rPr>
              <w:i/>
            </w:rPr>
          </w:rPrChange>
        </w:rPr>
        <w:t>reference thrust densities</w:t>
      </w:r>
      <w:r w:rsidRPr="00BD209C">
        <w:rPr>
          <w:szCs w:val="20"/>
        </w:rPr>
        <w:t xml:space="preserve"> of the network branches.</w:t>
      </w:r>
    </w:p>
    <w:p w14:paraId="46079639" w14:textId="77777777" w:rsidR="00BA6268" w:rsidRPr="00BD209C" w:rsidRDefault="00BA6268" w:rsidP="005751EC">
      <w:pPr>
        <w:ind w:firstLine="0"/>
        <w:rPr>
          <w:szCs w:val="20"/>
        </w:rPr>
      </w:pPr>
    </w:p>
    <w:p w14:paraId="2C1AF189" w14:textId="77777777" w:rsidR="000819DD" w:rsidRPr="00BD209C" w:rsidRDefault="00391625" w:rsidP="005751EC">
      <w:pPr>
        <w:spacing w:before="120" w:after="60"/>
        <w:ind w:firstLine="0"/>
        <w:rPr>
          <w:rFonts w:ascii="Calibri" w:hAnsi="Calibri"/>
          <w:b/>
          <w:bCs/>
          <w:szCs w:val="20"/>
        </w:rPr>
      </w:pPr>
      <w:r w:rsidRPr="00BD209C">
        <w:rPr>
          <w:rFonts w:ascii="Calibri" w:hAnsi="Calibri"/>
          <w:b/>
          <w:bCs/>
          <w:szCs w:val="20"/>
        </w:rPr>
        <w:t>3</w:t>
      </w:r>
      <w:r w:rsidR="001E125C" w:rsidRPr="00BD209C">
        <w:rPr>
          <w:rFonts w:ascii="Calibri" w:hAnsi="Calibri"/>
          <w:b/>
          <w:bCs/>
          <w:szCs w:val="20"/>
        </w:rPr>
        <w:t>.2 Vertical equilibrium of nodes</w:t>
      </w:r>
    </w:p>
    <w:p w14:paraId="20B0CCAB" w14:textId="60478570" w:rsidR="001E125C" w:rsidRPr="00BD209C" w:rsidRDefault="001E125C" w:rsidP="005751EC">
      <w:pPr>
        <w:rPr>
          <w:szCs w:val="20"/>
        </w:rPr>
      </w:pPr>
      <w:r w:rsidRPr="00BD209C">
        <w:rPr>
          <w:szCs w:val="20"/>
        </w:rPr>
        <w:t xml:space="preserve">Recalling that </w:t>
      </w:r>
      <m:oMath>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z</m:t>
            </m:r>
          </m:sub>
          <m:sup>
            <m:r>
              <w:rPr>
                <w:rFonts w:ascii="Cambria Math" w:hAnsi="Cambria Math"/>
                <w:szCs w:val="20"/>
              </w:rPr>
              <m:t>(b)</m:t>
            </m:r>
          </m:sup>
        </m:sSubSup>
      </m:oMath>
      <w:r w:rsidRPr="00BD209C">
        <w:rPr>
          <w:rPrChange w:id="947" w:author="Proofed" w:date="2021-03-19T11:02:00Z">
            <w:rPr>
              <w:lang w:val="en-US"/>
            </w:rPr>
          </w:rPrChange>
        </w:rPr>
        <w:t xml:space="preserve">and </w:t>
      </w:r>
      <m:oMath>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z</m:t>
            </m:r>
          </m:sub>
          <m:sup>
            <m:r>
              <w:rPr>
                <w:rFonts w:ascii="Cambria Math" w:hAnsi="Cambria Math"/>
                <w:szCs w:val="20"/>
              </w:rPr>
              <m:t>(n)</m:t>
            </m:r>
          </m:sup>
        </m:sSubSup>
      </m:oMath>
      <w:r w:rsidRPr="00BD209C">
        <w:rPr>
          <w:szCs w:val="20"/>
        </w:rPr>
        <w:t xml:space="preserve"> are, re</w:t>
      </w:r>
      <w:proofErr w:type="spellStart"/>
      <w:r w:rsidRPr="00BD209C">
        <w:rPr>
          <w:szCs w:val="20"/>
        </w:rPr>
        <w:t>spectively</w:t>
      </w:r>
      <w:proofErr w:type="spellEnd"/>
      <w:r w:rsidRPr="00BD209C">
        <w:rPr>
          <w:szCs w:val="20"/>
        </w:rPr>
        <w:t xml:space="preserve">, the vertical component of the </w:t>
      </w:r>
      <m:oMath>
        <m:sSub>
          <m:sSubPr>
            <m:ctrlPr>
              <w:rPr>
                <w:rFonts w:ascii="Cambria Math" w:hAnsi="Cambria Math"/>
                <w:i/>
                <w:szCs w:val="20"/>
              </w:rPr>
            </m:ctrlPr>
          </m:sSubPr>
          <m:e>
            <m:r>
              <w:rPr>
                <w:rFonts w:ascii="Cambria Math" w:hAnsi="Cambria Math"/>
                <w:szCs w:val="20"/>
              </w:rPr>
              <m:t>b</m:t>
            </m:r>
          </m:e>
          <m:sub>
            <m:r>
              <w:rPr>
                <w:rFonts w:ascii="Cambria Math" w:hAnsi="Cambria Math"/>
                <w:szCs w:val="20"/>
              </w:rPr>
              <m:t>th</m:t>
            </m:r>
          </m:sub>
        </m:sSub>
      </m:oMath>
      <w:r w:rsidRPr="00BD209C">
        <w:rPr>
          <w:szCs w:val="20"/>
        </w:rPr>
        <w:t xml:space="preserve"> branch</w:t>
      </w:r>
      <w:r w:rsidRPr="00BD209C">
        <w:rPr>
          <w:color w:val="FF0000"/>
          <w:szCs w:val="20"/>
        </w:rPr>
        <w:t xml:space="preserve"> </w:t>
      </w:r>
      <w:r w:rsidRPr="00BD209C">
        <w:rPr>
          <w:szCs w:val="20"/>
        </w:rPr>
        <w:t xml:space="preserve">thrust converging to node </w:t>
      </w:r>
      <w:r w:rsidRPr="00BD209C">
        <w:rPr>
          <w:i/>
          <w:szCs w:val="20"/>
        </w:rPr>
        <w:t>n</w:t>
      </w:r>
      <w:r w:rsidRPr="00BD209C">
        <w:rPr>
          <w:szCs w:val="20"/>
        </w:rPr>
        <w:t xml:space="preserve"> and the nodal load</w:t>
      </w:r>
      <w:r w:rsidR="004B5466" w:rsidRPr="00BD209C">
        <w:rPr>
          <w:szCs w:val="20"/>
        </w:rPr>
        <w:t>,</w:t>
      </w:r>
      <w:r w:rsidRPr="00BD209C">
        <w:rPr>
          <w:szCs w:val="20"/>
        </w:rPr>
        <w:t xml:space="preserve"> the vertical equilibrium</w:t>
      </w:r>
      <w:r w:rsidRPr="00BD209C">
        <w:rPr>
          <w:color w:val="FF0000"/>
          <w:szCs w:val="20"/>
        </w:rPr>
        <w:t xml:space="preserve"> </w:t>
      </w:r>
      <w:r w:rsidRPr="00BD209C">
        <w:rPr>
          <w:szCs w:val="20"/>
        </w:rPr>
        <w:t xml:space="preserve">of a generic node </w:t>
      </w:r>
      <w:del w:id="948" w:author="Proofed" w:date="2021-03-19T11:02:00Z">
        <w:r w:rsidRPr="00FA0CAF">
          <w:rPr>
            <w:szCs w:val="20"/>
          </w:rPr>
          <w:delText>reads</w:delText>
        </w:r>
      </w:del>
      <w:ins w:id="949" w:author="Proofed" w:date="2021-03-19T11:02:00Z">
        <w:r w:rsidR="009330BB" w:rsidRPr="00BD209C">
          <w:rPr>
            <w:szCs w:val="20"/>
          </w:rPr>
          <w:t>can be written as follows</w:t>
        </w:r>
      </w:ins>
      <w:r w:rsidRPr="00BD209C">
        <w:rPr>
          <w:szCs w:val="20"/>
        </w:rPr>
        <w:t>:</w:t>
      </w:r>
    </w:p>
    <w:p w14:paraId="39A882EE" w14:textId="77777777" w:rsidR="001E125C" w:rsidRPr="00BD209C" w:rsidRDefault="00E55378" w:rsidP="005751EC">
      <w:pPr>
        <w:tabs>
          <w:tab w:val="right" w:pos="4962"/>
        </w:tabs>
        <w:spacing w:before="60" w:after="60"/>
        <w:ind w:firstLine="0"/>
        <w:rPr>
          <w:rPrChange w:id="950" w:author="Proofed" w:date="2021-03-19T11:02:00Z">
            <w:rPr>
              <w:lang w:val="en-US"/>
            </w:rPr>
          </w:rPrChange>
        </w:rPr>
      </w:pPr>
      <m:oMath>
        <m:nary>
          <m:naryPr>
            <m:chr m:val="∑"/>
            <m:limLoc m:val="undOvr"/>
            <m:supHide m:val="1"/>
            <m:ctrlPr>
              <w:rPr>
                <w:rFonts w:ascii="Cambria Math" w:hAnsi="Cambria Math"/>
                <w:i/>
                <w:szCs w:val="20"/>
              </w:rPr>
            </m:ctrlPr>
          </m:naryPr>
          <m:sub>
            <m:r>
              <w:rPr>
                <w:rFonts w:ascii="Cambria Math" w:hAnsi="Cambria Math"/>
                <w:szCs w:val="20"/>
              </w:rPr>
              <m:t>b∈</m:t>
            </m:r>
            <m:sSub>
              <m:sSubPr>
                <m:ctrlPr>
                  <w:rPr>
                    <w:rFonts w:ascii="Cambria Math" w:hAnsi="Cambria Math"/>
                    <w:i/>
                    <w:szCs w:val="20"/>
                  </w:rPr>
                </m:ctrlPr>
              </m:sSubPr>
              <m:e>
                <m:r>
                  <w:rPr>
                    <w:rFonts w:ascii="Cambria Math" w:hAnsi="Cambria Math"/>
                    <w:szCs w:val="20"/>
                  </w:rPr>
                  <m:t>B</m:t>
                </m:r>
              </m:e>
              <m:sub>
                <m:r>
                  <w:rPr>
                    <w:rFonts w:ascii="Cambria Math" w:hAnsi="Cambria Math"/>
                    <w:szCs w:val="20"/>
                  </w:rPr>
                  <m:t>n</m:t>
                </m:r>
              </m:sub>
            </m:sSub>
          </m:sub>
          <m:sup/>
          <m:e>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z</m:t>
                </m:r>
              </m:sub>
              <m:sup>
                <m:r>
                  <w:rPr>
                    <w:rFonts w:ascii="Cambria Math" w:hAnsi="Cambria Math"/>
                    <w:szCs w:val="20"/>
                  </w:rPr>
                  <m:t>(b)</m:t>
                </m:r>
              </m:sup>
            </m:sSubSup>
          </m:e>
        </m:nary>
        <m:r>
          <w:rPr>
            <w:rFonts w:ascii="Cambria Math" w:hAnsi="Cambria Math"/>
            <w:szCs w:val="20"/>
          </w:rPr>
          <m:t>+</m:t>
        </m:r>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z</m:t>
            </m:r>
          </m:sub>
          <m:sup>
            <m:r>
              <w:rPr>
                <w:rFonts w:ascii="Cambria Math" w:hAnsi="Cambria Math"/>
                <w:szCs w:val="20"/>
              </w:rPr>
              <m:t>(n)</m:t>
            </m:r>
          </m:sup>
        </m:sSubSup>
        <m:r>
          <w:rPr>
            <w:rFonts w:ascii="Cambria Math" w:hAnsi="Cambria Math"/>
            <w:rPrChange w:id="951" w:author="Proofed" w:date="2021-03-19T11:02:00Z">
              <w:rPr>
                <w:rFonts w:ascii="Cambria Math" w:hAnsi="Cambria Math"/>
                <w:lang w:val="en-US"/>
              </w:rPr>
            </w:rPrChange>
          </w:rPr>
          <m:t>=0</m:t>
        </m:r>
      </m:oMath>
      <w:r w:rsidR="004B5466" w:rsidRPr="00BD209C">
        <w:rPr>
          <w:rPrChange w:id="952" w:author="Proofed" w:date="2021-03-19T11:02:00Z">
            <w:rPr>
              <w:lang w:val="en-US"/>
            </w:rPr>
          </w:rPrChange>
        </w:rPr>
        <w:tab/>
        <w:t>(12)</w:t>
      </w:r>
    </w:p>
    <w:p w14:paraId="10B3B0E4" w14:textId="00179C5E" w:rsidR="001E125C" w:rsidRPr="00BD209C" w:rsidRDefault="001E125C" w:rsidP="005751EC">
      <w:pPr>
        <w:rPr>
          <w:szCs w:val="20"/>
        </w:rPr>
      </w:pPr>
      <w:del w:id="953" w:author="Proofed" w:date="2021-03-19T11:02:00Z">
        <w:r w:rsidRPr="00FA0CAF">
          <w:rPr>
            <w:szCs w:val="20"/>
          </w:rPr>
          <w:delText>Recalling</w:delText>
        </w:r>
      </w:del>
      <w:ins w:id="954" w:author="Proofed" w:date="2021-03-19T11:02:00Z">
        <w:r w:rsidR="009330BB" w:rsidRPr="00BD209C">
          <w:rPr>
            <w:szCs w:val="20"/>
          </w:rPr>
          <w:t>Now, r</w:t>
        </w:r>
        <w:r w:rsidRPr="00BD209C">
          <w:rPr>
            <w:szCs w:val="20"/>
          </w:rPr>
          <w:t>ecalling</w:t>
        </w:r>
      </w:ins>
      <w:r w:rsidRPr="00BD209C">
        <w:rPr>
          <w:szCs w:val="20"/>
        </w:rPr>
        <w:t xml:space="preserve"> that, if compressive, thrust force </w:t>
      </w:r>
      <w:r w:rsidRPr="00BD209C">
        <w:rPr>
          <w:b/>
          <w:szCs w:val="20"/>
        </w:rPr>
        <w:t>t</w:t>
      </w:r>
      <w:r w:rsidRPr="00BD209C">
        <w:rPr>
          <w:szCs w:val="20"/>
          <w:vertAlign w:val="superscript"/>
        </w:rPr>
        <w:t>(b)</w:t>
      </w:r>
      <w:r w:rsidRPr="00BD209C">
        <w:rPr>
          <w:szCs w:val="20"/>
        </w:rPr>
        <w:t xml:space="preserve"> is oriented towards node </w:t>
      </w:r>
      <w:r w:rsidRPr="00BD209C">
        <w:rPr>
          <w:i/>
          <w:rPrChange w:id="955" w:author="Proofed" w:date="2021-03-19T11:02:00Z">
            <w:rPr/>
          </w:rPrChange>
        </w:rPr>
        <w:t>n</w:t>
      </w:r>
      <w:r w:rsidRPr="00BD209C">
        <w:rPr>
          <w:szCs w:val="20"/>
        </w:rPr>
        <w:t xml:space="preserve">, </w:t>
      </w:r>
      <w:del w:id="956" w:author="Proofed" w:date="2021-03-19T11:02:00Z">
        <w:r w:rsidRPr="00FA0CAF">
          <w:rPr>
            <w:szCs w:val="20"/>
          </w:rPr>
          <w:delText>one has</w:delText>
        </w:r>
      </w:del>
      <w:ins w:id="957" w:author="Proofed" w:date="2021-03-19T11:02:00Z">
        <w:r w:rsidR="009330BB" w:rsidRPr="00BD209C">
          <w:rPr>
            <w:szCs w:val="20"/>
          </w:rPr>
          <w:t xml:space="preserve">we </w:t>
        </w:r>
        <w:r w:rsidRPr="00BD209C">
          <w:rPr>
            <w:szCs w:val="20"/>
          </w:rPr>
          <w:t>ha</w:t>
        </w:r>
        <w:r w:rsidR="009330BB" w:rsidRPr="00BD209C">
          <w:rPr>
            <w:szCs w:val="20"/>
          </w:rPr>
          <w:t>ve the following</w:t>
        </w:r>
      </w:ins>
      <w:r w:rsidRPr="00BD209C">
        <w:rPr>
          <w:szCs w:val="20"/>
        </w:rPr>
        <w:t>:</w:t>
      </w:r>
    </w:p>
    <w:p w14:paraId="5895D8CB" w14:textId="77777777" w:rsidR="0028245C" w:rsidRPr="00BD209C" w:rsidRDefault="00E55378" w:rsidP="005751EC">
      <w:pPr>
        <w:tabs>
          <w:tab w:val="right" w:pos="3828"/>
        </w:tabs>
        <w:spacing w:before="60"/>
        <w:ind w:firstLine="0"/>
        <w:rPr>
          <w:szCs w:val="20"/>
        </w:rPr>
      </w:pPr>
      <m:oMath>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z</m:t>
            </m:r>
          </m:sub>
          <m:sup>
            <m:d>
              <m:dPr>
                <m:ctrlPr>
                  <w:rPr>
                    <w:rFonts w:ascii="Cambria Math" w:hAnsi="Cambria Math"/>
                    <w:i/>
                    <w:szCs w:val="20"/>
                  </w:rPr>
                </m:ctrlPr>
              </m:dPr>
              <m:e>
                <m:r>
                  <w:rPr>
                    <w:rFonts w:ascii="Cambria Math" w:hAnsi="Cambria Math"/>
                    <w:szCs w:val="20"/>
                  </w:rPr>
                  <m:t>b</m:t>
                </m:r>
              </m:e>
            </m:d>
          </m:sup>
        </m:sSubSup>
        <m:r>
          <w:rPr>
            <w:rFonts w:ascii="Cambria Math" w:hAnsi="Cambria Math"/>
            <w:szCs w:val="20"/>
          </w:rPr>
          <m:t>=</m:t>
        </m:r>
        <m:f>
          <m:fPr>
            <m:ctrlPr>
              <w:rPr>
                <w:rFonts w:ascii="Cambria Math" w:hAnsi="Cambria Math"/>
                <w:i/>
                <w:szCs w:val="20"/>
              </w:rPr>
            </m:ctrlPr>
          </m:fPr>
          <m:num>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h</m:t>
                </m:r>
              </m:sub>
              <m:sup>
                <m:d>
                  <m:dPr>
                    <m:ctrlPr>
                      <w:rPr>
                        <w:rFonts w:ascii="Cambria Math" w:hAnsi="Cambria Math"/>
                        <w:i/>
                        <w:szCs w:val="20"/>
                      </w:rPr>
                    </m:ctrlPr>
                  </m:dPr>
                  <m:e>
                    <m:r>
                      <w:rPr>
                        <w:rFonts w:ascii="Cambria Math" w:hAnsi="Cambria Math"/>
                        <w:szCs w:val="20"/>
                      </w:rPr>
                      <m:t>b</m:t>
                    </m:r>
                  </m:e>
                </m:d>
              </m:sup>
            </m:sSubSup>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d>
                  <m:dPr>
                    <m:ctrlPr>
                      <w:rPr>
                        <w:rFonts w:ascii="Cambria Math" w:hAnsi="Cambria Math"/>
                        <w:i/>
                        <w:szCs w:val="20"/>
                      </w:rPr>
                    </m:ctrlPr>
                  </m:dPr>
                  <m:e>
                    <m:r>
                      <w:rPr>
                        <w:rFonts w:ascii="Cambria Math" w:hAnsi="Cambria Math"/>
                        <w:szCs w:val="20"/>
                      </w:rPr>
                      <m:t>b</m:t>
                    </m:r>
                  </m:e>
                </m:d>
              </m:sup>
            </m:sSubSup>
          </m:den>
        </m:f>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z</m:t>
                </m:r>
              </m:e>
              <m:sub>
                <m:r>
                  <w:rPr>
                    <w:rFonts w:ascii="Cambria Math" w:hAnsi="Cambria Math"/>
                    <w:szCs w:val="20"/>
                  </w:rPr>
                  <m:t>n</m:t>
                </m:r>
              </m:sub>
            </m:sSub>
            <m:r>
              <w:rPr>
                <w:rFonts w:ascii="Cambria Math" w:hAnsi="Cambria Math"/>
                <w:szCs w:val="20"/>
              </w:rPr>
              <m:t>-</m:t>
            </m:r>
            <m:sSubSup>
              <m:sSubSupPr>
                <m:ctrlPr>
                  <w:rPr>
                    <w:rFonts w:ascii="Cambria Math" w:hAnsi="Cambria Math"/>
                    <w:i/>
                    <w:szCs w:val="20"/>
                  </w:rPr>
                </m:ctrlPr>
              </m:sSubSupPr>
              <m:e>
                <m:r>
                  <w:rPr>
                    <w:rFonts w:ascii="Cambria Math" w:hAnsi="Cambria Math"/>
                    <w:szCs w:val="20"/>
                  </w:rPr>
                  <m:t>z</m:t>
                </m:r>
              </m:e>
              <m:sub>
                <m:r>
                  <w:rPr>
                    <w:rFonts w:ascii="Cambria Math" w:hAnsi="Cambria Math"/>
                    <w:szCs w:val="20"/>
                  </w:rPr>
                  <m:t>m</m:t>
                </m:r>
              </m:sub>
              <m:sup>
                <m:d>
                  <m:dPr>
                    <m:ctrlPr>
                      <w:rPr>
                        <w:rFonts w:ascii="Cambria Math" w:hAnsi="Cambria Math"/>
                        <w:i/>
                        <w:szCs w:val="20"/>
                      </w:rPr>
                    </m:ctrlPr>
                  </m:dPr>
                  <m:e>
                    <m:r>
                      <w:rPr>
                        <w:rFonts w:ascii="Cambria Math" w:hAnsi="Cambria Math"/>
                        <w:szCs w:val="20"/>
                      </w:rPr>
                      <m:t>b</m:t>
                    </m:r>
                  </m:e>
                </m:d>
              </m:sup>
            </m:sSubSup>
          </m:e>
        </m:d>
        <m:r>
          <w:rPr>
            <w:rFonts w:ascii="Cambria Math" w:hAnsi="Cambria Math"/>
            <w:szCs w:val="20"/>
          </w:rPr>
          <m:t>=</m:t>
        </m:r>
      </m:oMath>
      <w:r w:rsidR="005755DC" w:rsidRPr="00BD209C">
        <w:rPr>
          <w:szCs w:val="20"/>
        </w:rPr>
        <w:tab/>
      </w:r>
    </w:p>
    <w:p w14:paraId="07AAC5E8" w14:textId="24D67613" w:rsidR="001E125C" w:rsidRPr="00BD209C" w:rsidRDefault="0028245C" w:rsidP="005751EC">
      <w:pPr>
        <w:tabs>
          <w:tab w:val="right" w:pos="4962"/>
        </w:tabs>
        <w:spacing w:after="60"/>
        <w:ind w:firstLine="0"/>
        <w:rPr>
          <w:szCs w:val="20"/>
        </w:rPr>
      </w:pPr>
      <m:oMath>
        <m:r>
          <w:del w:id="958" w:author="Proofed" w:date="2021-03-19T11:02:00Z">
            <w:rPr>
              <w:rFonts w:ascii="Cambria Math" w:hAnsi="Cambria Math"/>
              <w:szCs w:val="20"/>
            </w:rPr>
            <w:lastRenderedPageBreak/>
            <m:t xml:space="preserve">      </m:t>
          </w:del>
        </m:r>
        <m:r>
          <w:rPr>
            <w:rFonts w:ascii="Cambria Math" w:hAnsi="Cambria Math"/>
            <w:szCs w:val="20"/>
          </w:rPr>
          <m:t xml:space="preserve"> =</m:t>
        </m:r>
        <m:r>
          <w:rPr>
            <w:rFonts w:ascii="Cambria Math" w:hAnsi="Cambria Math"/>
            <w:i/>
            <w:szCs w:val="20"/>
          </w:rPr>
          <w:sym w:font="Symbol" w:char="F07A"/>
        </m:r>
        <m:f>
          <m:fPr>
            <m:ctrlPr>
              <w:rPr>
                <w:rFonts w:ascii="Cambria Math" w:hAnsi="Cambria Math"/>
                <w:i/>
                <w:szCs w:val="20"/>
              </w:rPr>
            </m:ctrlPr>
          </m:fPr>
          <m:num>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h</m:t>
                </m:r>
              </m:sub>
              <m:sup>
                <m:r>
                  <w:rPr>
                    <w:rFonts w:ascii="Cambria Math" w:hAnsi="Cambria Math"/>
                    <w:szCs w:val="20"/>
                  </w:rPr>
                  <m:t>(b)</m:t>
                </m:r>
              </m:sup>
            </m:sSubSup>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r>
                  <w:rPr>
                    <w:rFonts w:ascii="Cambria Math" w:hAnsi="Cambria Math"/>
                    <w:szCs w:val="20"/>
                  </w:rPr>
                  <m:t>(b)</m:t>
                </m:r>
              </m:sup>
            </m:sSubSup>
          </m:den>
        </m:f>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z</m:t>
                </m:r>
              </m:e>
              <m:sub>
                <m:r>
                  <w:rPr>
                    <w:rFonts w:ascii="Cambria Math" w:hAnsi="Cambria Math"/>
                    <w:szCs w:val="20"/>
                  </w:rPr>
                  <m:t>n</m:t>
                </m:r>
              </m:sub>
            </m:sSub>
            <m:r>
              <w:rPr>
                <w:rFonts w:ascii="Cambria Math" w:hAnsi="Cambria Math"/>
                <w:szCs w:val="20"/>
              </w:rPr>
              <m:t>-</m:t>
            </m:r>
            <m:sSubSup>
              <m:sSubSupPr>
                <m:ctrlPr>
                  <w:rPr>
                    <w:rFonts w:ascii="Cambria Math" w:hAnsi="Cambria Math"/>
                    <w:i/>
                    <w:szCs w:val="20"/>
                  </w:rPr>
                </m:ctrlPr>
              </m:sSubSupPr>
              <m:e>
                <m:r>
                  <w:rPr>
                    <w:rFonts w:ascii="Cambria Math" w:hAnsi="Cambria Math"/>
                    <w:szCs w:val="20"/>
                  </w:rPr>
                  <m:t>z</m:t>
                </m:r>
              </m:e>
              <m:sub>
                <m:r>
                  <w:rPr>
                    <w:rFonts w:ascii="Cambria Math" w:hAnsi="Cambria Math"/>
                    <w:szCs w:val="20"/>
                  </w:rPr>
                  <m:t>m</m:t>
                </m:r>
              </m:sub>
              <m:sup>
                <m:r>
                  <w:rPr>
                    <w:rFonts w:ascii="Cambria Math" w:hAnsi="Cambria Math"/>
                    <w:szCs w:val="20"/>
                  </w:rPr>
                  <m:t>(b)</m:t>
                </m:r>
              </m:sup>
            </m:sSubSup>
          </m:e>
        </m:d>
        <m:r>
          <w:rPr>
            <w:rFonts w:ascii="Cambria Math" w:hAnsi="Cambria Math"/>
            <w:szCs w:val="20"/>
          </w:rPr>
          <m:t>=</m:t>
        </m:r>
        <m:f>
          <m:fPr>
            <m:ctrlPr>
              <w:rPr>
                <w:rFonts w:ascii="Cambria Math" w:hAnsi="Cambria Math"/>
                <w:i/>
                <w:szCs w:val="20"/>
              </w:rPr>
            </m:ctrlPr>
          </m:fPr>
          <m:num>
            <m:r>
              <w:rPr>
                <w:rFonts w:ascii="Cambria Math" w:hAnsi="Cambria Math"/>
                <w:szCs w:val="20"/>
              </w:rPr>
              <m:t>1</m:t>
            </m:r>
          </m:num>
          <m:den>
            <m:r>
              <w:rPr>
                <w:rFonts w:ascii="Cambria Math" w:hAnsi="Cambria Math"/>
                <w:szCs w:val="20"/>
              </w:rPr>
              <m:t>r</m:t>
            </m:r>
          </m:den>
        </m:f>
        <m:f>
          <m:fPr>
            <m:ctrlPr>
              <w:rPr>
                <w:rFonts w:ascii="Cambria Math" w:hAnsi="Cambria Math"/>
                <w:i/>
                <w:szCs w:val="20"/>
              </w:rPr>
            </m:ctrlPr>
          </m:fPr>
          <m:num>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h</m:t>
                </m:r>
              </m:sub>
              <m:sup>
                <m:r>
                  <w:rPr>
                    <w:rFonts w:ascii="Cambria Math" w:hAnsi="Cambria Math"/>
                    <w:szCs w:val="20"/>
                  </w:rPr>
                  <m:t>(b)</m:t>
                </m:r>
              </m:sup>
            </m:sSubSup>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r>
                  <w:rPr>
                    <w:rFonts w:ascii="Cambria Math" w:hAnsi="Cambria Math"/>
                    <w:szCs w:val="20"/>
                  </w:rPr>
                  <m:t>(b)</m:t>
                </m:r>
              </m:sup>
            </m:sSubSup>
          </m:den>
        </m:f>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z</m:t>
                </m:r>
              </m:e>
              <m:sub>
                <m:r>
                  <w:rPr>
                    <w:rFonts w:ascii="Cambria Math" w:hAnsi="Cambria Math"/>
                    <w:szCs w:val="20"/>
                  </w:rPr>
                  <m:t>n</m:t>
                </m:r>
              </m:sub>
            </m:sSub>
            <m:r>
              <w:rPr>
                <w:rFonts w:ascii="Cambria Math" w:hAnsi="Cambria Math"/>
                <w:szCs w:val="20"/>
              </w:rPr>
              <m:t>-</m:t>
            </m:r>
            <m:sSubSup>
              <m:sSubSupPr>
                <m:ctrlPr>
                  <w:rPr>
                    <w:rFonts w:ascii="Cambria Math" w:hAnsi="Cambria Math"/>
                    <w:i/>
                    <w:szCs w:val="20"/>
                  </w:rPr>
                </m:ctrlPr>
              </m:sSubSupPr>
              <m:e>
                <m:r>
                  <w:rPr>
                    <w:rFonts w:ascii="Cambria Math" w:hAnsi="Cambria Math"/>
                    <w:szCs w:val="20"/>
                  </w:rPr>
                  <m:t>z</m:t>
                </m:r>
              </m:e>
              <m:sub>
                <m:r>
                  <w:rPr>
                    <w:rFonts w:ascii="Cambria Math" w:hAnsi="Cambria Math"/>
                    <w:szCs w:val="20"/>
                  </w:rPr>
                  <m:t>m</m:t>
                </m:r>
              </m:sub>
              <m:sup>
                <m:r>
                  <w:rPr>
                    <w:rFonts w:ascii="Cambria Math" w:hAnsi="Cambria Math"/>
                    <w:szCs w:val="20"/>
                  </w:rPr>
                  <m:t>(b)</m:t>
                </m:r>
              </m:sup>
            </m:sSubSup>
          </m:e>
        </m:d>
      </m:oMath>
      <w:r w:rsidR="005755DC" w:rsidRPr="00BD209C">
        <w:rPr>
          <w:szCs w:val="20"/>
        </w:rPr>
        <w:tab/>
        <w:t>(13)</w:t>
      </w:r>
    </w:p>
    <w:p w14:paraId="3D7706CF" w14:textId="18795643" w:rsidR="005755DC" w:rsidRPr="00BD209C" w:rsidRDefault="001E125C" w:rsidP="005751EC">
      <w:pPr>
        <w:ind w:firstLine="0"/>
        <w:rPr>
          <w:szCs w:val="20"/>
        </w:rPr>
      </w:pPr>
      <w:r w:rsidRPr="00BD209C">
        <w:rPr>
          <w:szCs w:val="20"/>
        </w:rPr>
        <w:t>where</w:t>
      </w:r>
      <w:ins w:id="959" w:author="Proofed" w:date="2021-03-19T11:02:00Z">
        <w:r w:rsidRPr="00BD209C">
          <w:rPr>
            <w:szCs w:val="20"/>
          </w:rPr>
          <w:t xml:space="preserve"> </w:t>
        </w:r>
        <w:r w:rsidR="00EC1E35">
          <w:rPr>
            <w:szCs w:val="20"/>
          </w:rPr>
          <w:t>the</w:t>
        </w:r>
      </w:ins>
      <w:r w:rsidR="00EC1E35">
        <w:rPr>
          <w:szCs w:val="20"/>
        </w:rPr>
        <w:t xml:space="preserve"> </w:t>
      </w:r>
      <w:r w:rsidRPr="00BD209C">
        <w:rPr>
          <w:szCs w:val="20"/>
        </w:rPr>
        <w:t xml:space="preserve">formula </w:t>
      </w:r>
      <m:oMath>
        <m:sSubSup>
          <m:sSubSupPr>
            <m:ctrlPr>
              <w:rPr>
                <w:rFonts w:ascii="Cambria Math" w:hAnsi="Cambria Math"/>
                <w:i/>
                <w:szCs w:val="20"/>
              </w:rPr>
            </m:ctrlPr>
          </m:sSubSupPr>
          <m:e>
            <m:r>
              <w:rPr>
                <w:rFonts w:ascii="Cambria Math" w:hAnsi="Cambria Math"/>
                <w:szCs w:val="20"/>
              </w:rPr>
              <m:t>t</m:t>
            </m:r>
          </m:e>
          <m:sub>
            <m:r>
              <w:rPr>
                <w:rFonts w:ascii="Cambria Math" w:hAnsi="Cambria Math"/>
                <w:szCs w:val="20"/>
              </w:rPr>
              <m:t>h</m:t>
            </m:r>
          </m:sub>
          <m:sup>
            <m:r>
              <w:rPr>
                <w:rFonts w:ascii="Cambria Math" w:hAnsi="Cambria Math"/>
                <w:szCs w:val="20"/>
              </w:rPr>
              <m:t>(b)</m:t>
            </m:r>
          </m:sup>
        </m:sSubSup>
        <m:r>
          <w:rPr>
            <w:rFonts w:ascii="Cambria Math" w:hAnsi="Cambria Math"/>
            <w:szCs w:val="20"/>
          </w:rPr>
          <m:t xml:space="preserve">= </m:t>
        </m:r>
        <m:r>
          <w:rPr>
            <w:rFonts w:ascii="Cambria Math" w:hAnsi="Cambria Math"/>
            <w:i/>
            <w:szCs w:val="20"/>
          </w:rPr>
          <w:sym w:font="Symbol" w:char="F07A"/>
        </m:r>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h</m:t>
            </m:r>
          </m:sub>
          <m:sup>
            <m:r>
              <w:rPr>
                <w:rFonts w:ascii="Cambria Math" w:hAnsi="Cambria Math"/>
                <w:szCs w:val="20"/>
              </w:rPr>
              <m:t>(b)</m:t>
            </m:r>
          </m:sup>
        </m:sSubSup>
        <m:r>
          <w:rPr>
            <w:rFonts w:ascii="Cambria Math" w:hAnsi="Cambria Math"/>
            <w:szCs w:val="20"/>
          </w:rPr>
          <m:t xml:space="preserve">= </m:t>
        </m:r>
        <m:f>
          <m:fPr>
            <m:ctrlPr>
              <w:rPr>
                <w:rFonts w:ascii="Cambria Math" w:hAnsi="Cambria Math"/>
                <w:i/>
                <w:szCs w:val="20"/>
              </w:rPr>
            </m:ctrlPr>
          </m:fPr>
          <m:num>
            <m:r>
              <w:rPr>
                <w:rFonts w:ascii="Cambria Math" w:hAnsi="Cambria Math"/>
                <w:szCs w:val="20"/>
              </w:rPr>
              <m:t>1</m:t>
            </m:r>
          </m:num>
          <m:den>
            <m:r>
              <w:rPr>
                <w:rFonts w:ascii="Cambria Math" w:hAnsi="Cambria Math"/>
                <w:szCs w:val="20"/>
              </w:rPr>
              <m:t>r</m:t>
            </m:r>
          </m:den>
        </m:f>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h</m:t>
            </m:r>
          </m:sub>
          <m:sup>
            <m:r>
              <w:rPr>
                <w:rFonts w:ascii="Cambria Math" w:hAnsi="Cambria Math"/>
                <w:szCs w:val="20"/>
              </w:rPr>
              <m:t>(b)</m:t>
            </m:r>
          </m:sup>
        </m:sSubSup>
      </m:oMath>
      <w:r w:rsidRPr="00BD209C">
        <w:rPr>
          <w:szCs w:val="20"/>
        </w:rPr>
        <w:t xml:space="preserve"> has been used.</w:t>
      </w:r>
    </w:p>
    <w:p w14:paraId="1A4D0F83" w14:textId="77777777" w:rsidR="00E61D6D" w:rsidRPr="00BD209C" w:rsidRDefault="00E61D6D" w:rsidP="005751EC">
      <w:pPr>
        <w:pStyle w:val="Figure"/>
        <w:keepNext/>
        <w:framePr w:w="4961" w:vSpace="284" w:wrap="notBeside" w:hAnchor="text" w:xAlign="center" w:yAlign="bottom"/>
        <w:jc w:val="both"/>
      </w:pPr>
    </w:p>
    <w:p w14:paraId="1958E60A" w14:textId="0F14907C" w:rsidR="001E125C" w:rsidRPr="00BD209C" w:rsidRDefault="001E125C" w:rsidP="005751EC">
      <w:pPr>
        <w:rPr>
          <w:szCs w:val="20"/>
        </w:rPr>
      </w:pPr>
      <w:r w:rsidRPr="00BD209C">
        <w:rPr>
          <w:szCs w:val="20"/>
        </w:rPr>
        <w:t xml:space="preserve">Accordingly, </w:t>
      </w:r>
      <w:del w:id="960" w:author="Proofed" w:date="2021-03-19T11:02:00Z">
        <w:r w:rsidRPr="00FA0CAF">
          <w:rPr>
            <w:szCs w:val="20"/>
          </w:rPr>
          <w:delText>formula (</w:delText>
        </w:r>
      </w:del>
      <w:ins w:id="961" w:author="Proofed" w:date="2021-03-19T11:02:00Z">
        <w:r w:rsidR="009330BB" w:rsidRPr="00BD209C">
          <w:rPr>
            <w:szCs w:val="20"/>
          </w:rPr>
          <w:t xml:space="preserve">Eq. </w:t>
        </w:r>
      </w:ins>
      <w:r w:rsidR="005755DC" w:rsidRPr="00BD209C">
        <w:rPr>
          <w:szCs w:val="20"/>
        </w:rPr>
        <w:t>13</w:t>
      </w:r>
      <w:del w:id="962" w:author="Proofed" w:date="2021-03-19T11:02:00Z">
        <w:r w:rsidRPr="00FA0CAF">
          <w:rPr>
            <w:szCs w:val="20"/>
          </w:rPr>
          <w:delText>) is</w:delText>
        </w:r>
      </w:del>
      <w:ins w:id="963" w:author="Proofed" w:date="2021-03-19T11:02:00Z">
        <w:r w:rsidRPr="00BD209C">
          <w:rPr>
            <w:szCs w:val="20"/>
          </w:rPr>
          <w:t xml:space="preserve"> </w:t>
        </w:r>
        <w:r w:rsidR="00EC1E35">
          <w:rPr>
            <w:szCs w:val="20"/>
          </w:rPr>
          <w:t>can be</w:t>
        </w:r>
      </w:ins>
      <w:r w:rsidR="00EC1E35">
        <w:rPr>
          <w:szCs w:val="20"/>
        </w:rPr>
        <w:t xml:space="preserve"> </w:t>
      </w:r>
      <w:r w:rsidRPr="00BD209C">
        <w:rPr>
          <w:szCs w:val="20"/>
        </w:rPr>
        <w:t>rewritten as</w:t>
      </w:r>
      <w:ins w:id="964" w:author="Proofed" w:date="2021-03-19T11:02:00Z">
        <w:r w:rsidR="009330BB" w:rsidRPr="00BD209C">
          <w:rPr>
            <w:szCs w:val="20"/>
          </w:rPr>
          <w:t xml:space="preserve"> follows</w:t>
        </w:r>
      </w:ins>
      <w:r w:rsidRPr="00BD209C">
        <w:rPr>
          <w:szCs w:val="20"/>
        </w:rPr>
        <w:t>:</w:t>
      </w:r>
    </w:p>
    <w:p w14:paraId="027DD21F" w14:textId="77777777" w:rsidR="001E125C" w:rsidRPr="00BD209C" w:rsidRDefault="00E55378" w:rsidP="005751EC">
      <w:pPr>
        <w:tabs>
          <w:tab w:val="right" w:pos="4962"/>
        </w:tabs>
        <w:ind w:firstLine="0"/>
        <w:rPr>
          <w:szCs w:val="20"/>
        </w:rPr>
      </w:pPr>
      <m:oMath>
        <m:nary>
          <m:naryPr>
            <m:chr m:val="∑"/>
            <m:limLoc m:val="undOvr"/>
            <m:supHide m:val="1"/>
            <m:ctrlPr>
              <w:rPr>
                <w:rFonts w:ascii="Cambria Math" w:hAnsi="Cambria Math"/>
                <w:i/>
                <w:szCs w:val="20"/>
              </w:rPr>
            </m:ctrlPr>
          </m:naryPr>
          <m:sub>
            <m:r>
              <w:rPr>
                <w:rFonts w:ascii="Cambria Math" w:hAnsi="Cambria Math"/>
                <w:szCs w:val="20"/>
              </w:rPr>
              <m:t>b∈</m:t>
            </m:r>
            <m:sSub>
              <m:sSubPr>
                <m:ctrlPr>
                  <w:rPr>
                    <w:rFonts w:ascii="Cambria Math" w:hAnsi="Cambria Math"/>
                    <w:i/>
                    <w:szCs w:val="20"/>
                  </w:rPr>
                </m:ctrlPr>
              </m:sSubPr>
              <m:e>
                <m:r>
                  <w:rPr>
                    <w:rFonts w:ascii="Cambria Math" w:hAnsi="Cambria Math"/>
                    <w:szCs w:val="20"/>
                  </w:rPr>
                  <m:t>B</m:t>
                </m:r>
              </m:e>
              <m:sub>
                <m:r>
                  <w:rPr>
                    <w:rFonts w:ascii="Cambria Math" w:hAnsi="Cambria Math"/>
                    <w:szCs w:val="20"/>
                  </w:rPr>
                  <m:t>n</m:t>
                </m:r>
              </m:sub>
            </m:sSub>
          </m:sub>
          <m:sup/>
          <m:e>
            <m:sSubSup>
              <m:sSubSupPr>
                <m:ctrlPr>
                  <w:rPr>
                    <w:rFonts w:ascii="Cambria Math" w:hAnsi="Cambria Math"/>
                    <w:i/>
                    <w:szCs w:val="20"/>
                  </w:rPr>
                </m:ctrlPr>
              </m:sSubSupPr>
              <m:e>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z</m:t>
                        </m:r>
                      </m:e>
                      <m:sub>
                        <m:r>
                          <w:rPr>
                            <w:rFonts w:ascii="Cambria Math" w:hAnsi="Cambria Math"/>
                            <w:szCs w:val="20"/>
                          </w:rPr>
                          <m:t>n</m:t>
                        </m:r>
                      </m:sub>
                    </m:sSub>
                    <m:r>
                      <w:rPr>
                        <w:rFonts w:ascii="Cambria Math" w:hAnsi="Cambria Math"/>
                        <w:szCs w:val="20"/>
                      </w:rPr>
                      <m:t>-</m:t>
                    </m:r>
                    <m:sSubSup>
                      <m:sSubSupPr>
                        <m:ctrlPr>
                          <w:rPr>
                            <w:rFonts w:ascii="Cambria Math" w:hAnsi="Cambria Math"/>
                            <w:i/>
                            <w:szCs w:val="20"/>
                          </w:rPr>
                        </m:ctrlPr>
                      </m:sSubSupPr>
                      <m:e>
                        <m:r>
                          <w:rPr>
                            <w:rFonts w:ascii="Cambria Math" w:hAnsi="Cambria Math"/>
                            <w:szCs w:val="20"/>
                          </w:rPr>
                          <m:t>z</m:t>
                        </m:r>
                      </m:e>
                      <m:sub>
                        <m:r>
                          <w:rPr>
                            <w:rFonts w:ascii="Cambria Math" w:hAnsi="Cambria Math"/>
                            <w:szCs w:val="20"/>
                          </w:rPr>
                          <m:t>m</m:t>
                        </m:r>
                      </m:sub>
                      <m:sup>
                        <m:d>
                          <m:dPr>
                            <m:ctrlPr>
                              <w:rPr>
                                <w:rFonts w:ascii="Cambria Math" w:hAnsi="Cambria Math"/>
                                <w:i/>
                                <w:szCs w:val="20"/>
                              </w:rPr>
                            </m:ctrlPr>
                          </m:dPr>
                          <m:e>
                            <m:r>
                              <w:rPr>
                                <w:rFonts w:ascii="Cambria Math" w:hAnsi="Cambria Math"/>
                                <w:szCs w:val="20"/>
                              </w:rPr>
                              <m:t>b</m:t>
                            </m:r>
                          </m:e>
                        </m:d>
                      </m:sup>
                    </m:sSubSup>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d>
                          <m:dPr>
                            <m:ctrlPr>
                              <w:rPr>
                                <w:rFonts w:ascii="Cambria Math" w:hAnsi="Cambria Math"/>
                                <w:i/>
                                <w:szCs w:val="20"/>
                              </w:rPr>
                            </m:ctrlPr>
                          </m:dPr>
                          <m:e>
                            <m:r>
                              <w:rPr>
                                <w:rFonts w:ascii="Cambria Math" w:hAnsi="Cambria Math"/>
                                <w:szCs w:val="20"/>
                              </w:rPr>
                              <m:t>b</m:t>
                            </m:r>
                          </m:e>
                        </m:d>
                      </m:sup>
                    </m:sSubSup>
                  </m:den>
                </m:f>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z</m:t>
                </m:r>
              </m:sub>
              <m:sup>
                <m:d>
                  <m:dPr>
                    <m:ctrlPr>
                      <w:rPr>
                        <w:rFonts w:ascii="Cambria Math" w:hAnsi="Cambria Math"/>
                        <w:i/>
                        <w:szCs w:val="20"/>
                      </w:rPr>
                    </m:ctrlPr>
                  </m:dPr>
                  <m:e>
                    <m:r>
                      <w:rPr>
                        <w:rFonts w:ascii="Cambria Math" w:hAnsi="Cambria Math"/>
                        <w:szCs w:val="20"/>
                      </w:rPr>
                      <m:t>b</m:t>
                    </m:r>
                  </m:e>
                </m:d>
              </m:sup>
            </m:sSubSup>
          </m:e>
        </m:nary>
        <m:r>
          <w:rPr>
            <w:rFonts w:ascii="Cambria Math" w:hAnsi="Cambria Math"/>
            <w:szCs w:val="20"/>
          </w:rPr>
          <m:t>+</m:t>
        </m:r>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z</m:t>
            </m:r>
          </m:sub>
          <m:sup>
            <m:d>
              <m:dPr>
                <m:ctrlPr>
                  <w:rPr>
                    <w:rFonts w:ascii="Cambria Math" w:hAnsi="Cambria Math"/>
                    <w:i/>
                    <w:szCs w:val="20"/>
                  </w:rPr>
                </m:ctrlPr>
              </m:dPr>
              <m:e>
                <m:r>
                  <w:rPr>
                    <w:rFonts w:ascii="Cambria Math" w:hAnsi="Cambria Math"/>
                    <w:szCs w:val="20"/>
                  </w:rPr>
                  <m:t>n</m:t>
                </m:r>
              </m:e>
            </m:d>
          </m:sup>
        </m:sSubSup>
        <m:r>
          <w:rPr>
            <w:rFonts w:ascii="Cambria Math" w:hAnsi="Cambria Math"/>
            <w:rPrChange w:id="965" w:author="Proofed" w:date="2021-03-19T11:02:00Z">
              <w:rPr>
                <w:rFonts w:ascii="Cambria Math" w:hAnsi="Cambria Math"/>
                <w:lang w:val="en-US"/>
              </w:rPr>
            </w:rPrChange>
          </w:rPr>
          <m:t>r=0</m:t>
        </m:r>
      </m:oMath>
      <w:r w:rsidR="00445E07" w:rsidRPr="00BD209C">
        <w:rPr>
          <w:rPrChange w:id="966" w:author="Proofed" w:date="2021-03-19T11:02:00Z">
            <w:rPr>
              <w:lang w:val="en-US"/>
            </w:rPr>
          </w:rPrChange>
        </w:rPr>
        <w:tab/>
        <w:t>(14)</w:t>
      </w:r>
    </w:p>
    <w:p w14:paraId="2FF2A37D" w14:textId="315777CC" w:rsidR="0028245C" w:rsidRPr="00BD209C" w:rsidRDefault="00445E07" w:rsidP="005751EC">
      <w:pPr>
        <w:ind w:firstLine="0"/>
        <w:rPr>
          <w:rPrChange w:id="967" w:author="Proofed" w:date="2021-03-19T11:02:00Z">
            <w:rPr>
              <w:lang w:val="en-US"/>
            </w:rPr>
          </w:rPrChange>
        </w:rPr>
      </w:pPr>
      <w:r w:rsidRPr="00BD209C">
        <w:rPr>
          <w:rPrChange w:id="968" w:author="Proofed" w:date="2021-03-19T11:02:00Z">
            <w:rPr>
              <w:lang w:val="en-US"/>
            </w:rPr>
          </w:rPrChange>
        </w:rPr>
        <w:t>or equivalently</w:t>
      </w:r>
      <w:ins w:id="969" w:author="Proofed" w:date="2021-03-19T11:02:00Z">
        <w:r w:rsidR="009330BB" w:rsidRPr="00BD209C">
          <w:rPr>
            <w:szCs w:val="20"/>
          </w:rPr>
          <w:t xml:space="preserve"> as</w:t>
        </w:r>
      </w:ins>
    </w:p>
    <w:p w14:paraId="0A76BD0B" w14:textId="77777777" w:rsidR="001E125C" w:rsidRPr="00BD209C" w:rsidRDefault="00E55378" w:rsidP="005751EC">
      <w:pPr>
        <w:tabs>
          <w:tab w:val="right" w:pos="4962"/>
        </w:tabs>
        <w:ind w:firstLine="0"/>
        <w:rPr>
          <w:szCs w:val="20"/>
        </w:rPr>
      </w:pPr>
      <m:oMath>
        <m:nary>
          <m:naryPr>
            <m:chr m:val="∑"/>
            <m:limLoc m:val="undOvr"/>
            <m:supHide m:val="1"/>
            <m:ctrlPr>
              <w:rPr>
                <w:rFonts w:ascii="Cambria Math" w:hAnsi="Cambria Math"/>
                <w:i/>
                <w:szCs w:val="20"/>
              </w:rPr>
            </m:ctrlPr>
          </m:naryPr>
          <m:sub>
            <m:r>
              <w:rPr>
                <w:rFonts w:ascii="Cambria Math" w:hAnsi="Cambria Math"/>
                <w:szCs w:val="20"/>
              </w:rPr>
              <m:t>b∈</m:t>
            </m:r>
            <m:sSub>
              <m:sSubPr>
                <m:ctrlPr>
                  <w:rPr>
                    <w:rFonts w:ascii="Cambria Math" w:hAnsi="Cambria Math"/>
                    <w:i/>
                    <w:szCs w:val="20"/>
                  </w:rPr>
                </m:ctrlPr>
              </m:sSubPr>
              <m:e>
                <m:r>
                  <w:rPr>
                    <w:rFonts w:ascii="Cambria Math" w:hAnsi="Cambria Math"/>
                    <w:szCs w:val="20"/>
                  </w:rPr>
                  <m:t>B</m:t>
                </m:r>
              </m:e>
              <m:sub>
                <m:r>
                  <w:rPr>
                    <w:rFonts w:ascii="Cambria Math" w:hAnsi="Cambria Math"/>
                    <w:szCs w:val="20"/>
                  </w:rPr>
                  <m:t>n</m:t>
                </m:r>
              </m:sub>
            </m:sSub>
          </m:sub>
          <m:sup/>
          <m:e>
            <m:d>
              <m:dPr>
                <m:begChr m:val="["/>
                <m:endChr m:val=""/>
                <m:ctrlPr>
                  <w:rPr>
                    <w:rFonts w:ascii="Cambria Math" w:hAnsi="Cambria Math"/>
                    <w:i/>
                    <w:szCs w:val="20"/>
                  </w:rPr>
                </m:ctrlPr>
              </m:dPr>
              <m:e>
                <m:f>
                  <m:fPr>
                    <m:ctrlPr>
                      <w:rPr>
                        <w:rFonts w:ascii="Cambria Math" w:hAnsi="Cambria Math"/>
                        <w:i/>
                        <w:szCs w:val="20"/>
                      </w:rPr>
                    </m:ctrlPr>
                  </m:fPr>
                  <m:num>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h</m:t>
                        </m:r>
                      </m:sub>
                      <m:sup>
                        <m:r>
                          <w:rPr>
                            <w:rFonts w:ascii="Cambria Math" w:hAnsi="Cambria Math"/>
                            <w:szCs w:val="20"/>
                          </w:rPr>
                          <m:t>(b)</m:t>
                        </m:r>
                      </m:sup>
                    </m:sSubSup>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r>
                          <w:rPr>
                            <w:rFonts w:ascii="Cambria Math" w:hAnsi="Cambria Math"/>
                            <w:szCs w:val="20"/>
                          </w:rPr>
                          <m:t>(b)</m:t>
                        </m:r>
                      </m:sup>
                    </m:sSubSup>
                  </m:den>
                </m:f>
                <m:sSub>
                  <m:sSubPr>
                    <m:ctrlPr>
                      <w:rPr>
                        <w:rFonts w:ascii="Cambria Math" w:hAnsi="Cambria Math"/>
                        <w:i/>
                        <w:rPrChange w:id="970" w:author="Proofed" w:date="2021-03-19T11:02:00Z">
                          <w:rPr>
                            <w:rFonts w:ascii="Cambria Math" w:hAnsi="Cambria Math"/>
                            <w:i/>
                            <w:lang w:val="en-US"/>
                          </w:rPr>
                        </w:rPrChange>
                      </w:rPr>
                    </m:ctrlPr>
                  </m:sSubPr>
                  <m:e>
                    <m:r>
                      <w:rPr>
                        <w:rFonts w:ascii="Cambria Math" w:hAnsi="Cambria Math"/>
                        <w:rPrChange w:id="971" w:author="Proofed" w:date="2021-03-19T11:02:00Z">
                          <w:rPr>
                            <w:rFonts w:ascii="Cambria Math" w:hAnsi="Cambria Math"/>
                            <w:lang w:val="en-US"/>
                          </w:rPr>
                        </w:rPrChange>
                      </w:rPr>
                      <m:t>z</m:t>
                    </m:r>
                  </m:e>
                  <m:sub>
                    <m:r>
                      <w:rPr>
                        <w:rFonts w:ascii="Cambria Math" w:hAnsi="Cambria Math"/>
                        <w:rPrChange w:id="972" w:author="Proofed" w:date="2021-03-19T11:02:00Z">
                          <w:rPr>
                            <w:rFonts w:ascii="Cambria Math" w:hAnsi="Cambria Math"/>
                            <w:lang w:val="en-US"/>
                          </w:rPr>
                        </w:rPrChange>
                      </w:rPr>
                      <m:t>n</m:t>
                    </m:r>
                  </m:sub>
                </m:sSub>
              </m:e>
            </m:d>
            <m:d>
              <m:dPr>
                <m:begChr m:val=""/>
                <m:endChr m:val="]"/>
                <m:ctrlPr>
                  <w:rPr>
                    <w:rFonts w:ascii="Cambria Math" w:hAnsi="Cambria Math"/>
                    <w:i/>
                    <w:szCs w:val="20"/>
                  </w:rPr>
                </m:ctrlPr>
              </m:dPr>
              <m:e>
                <m:r>
                  <w:rPr>
                    <w:rFonts w:ascii="Cambria Math" w:hAnsi="Cambria Math"/>
                    <w:szCs w:val="20"/>
                  </w:rPr>
                  <m:t>-</m:t>
                </m:r>
                <m:f>
                  <m:fPr>
                    <m:ctrlPr>
                      <w:rPr>
                        <w:rFonts w:ascii="Cambria Math" w:hAnsi="Cambria Math"/>
                        <w:i/>
                        <w:szCs w:val="20"/>
                      </w:rPr>
                    </m:ctrlPr>
                  </m:fPr>
                  <m:num>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h</m:t>
                        </m:r>
                      </m:sub>
                      <m:sup>
                        <m:r>
                          <w:rPr>
                            <w:rFonts w:ascii="Cambria Math" w:hAnsi="Cambria Math"/>
                            <w:szCs w:val="20"/>
                          </w:rPr>
                          <m:t>(b)</m:t>
                        </m:r>
                      </m:sup>
                    </m:sSubSup>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r>
                          <w:rPr>
                            <w:rFonts w:ascii="Cambria Math" w:hAnsi="Cambria Math"/>
                            <w:szCs w:val="20"/>
                          </w:rPr>
                          <m:t>(b)</m:t>
                        </m:r>
                      </m:sup>
                    </m:sSubSup>
                  </m:den>
                </m:f>
                <m:sSubSup>
                  <m:sSubSupPr>
                    <m:ctrlPr>
                      <w:rPr>
                        <w:rFonts w:ascii="Cambria Math" w:hAnsi="Cambria Math"/>
                        <w:i/>
                        <w:rPrChange w:id="973" w:author="Proofed" w:date="2021-03-19T11:02:00Z">
                          <w:rPr>
                            <w:rFonts w:ascii="Cambria Math" w:hAnsi="Cambria Math"/>
                            <w:i/>
                            <w:lang w:val="en-US"/>
                          </w:rPr>
                        </w:rPrChange>
                      </w:rPr>
                    </m:ctrlPr>
                  </m:sSubSupPr>
                  <m:e>
                    <m:r>
                      <w:rPr>
                        <w:rFonts w:ascii="Cambria Math" w:hAnsi="Cambria Math"/>
                        <w:rPrChange w:id="974" w:author="Proofed" w:date="2021-03-19T11:02:00Z">
                          <w:rPr>
                            <w:rFonts w:ascii="Cambria Math" w:hAnsi="Cambria Math"/>
                            <w:lang w:val="en-US"/>
                          </w:rPr>
                        </w:rPrChange>
                      </w:rPr>
                      <m:t>z</m:t>
                    </m:r>
                  </m:e>
                  <m:sub>
                    <m:r>
                      <w:rPr>
                        <w:rFonts w:ascii="Cambria Math" w:hAnsi="Cambria Math"/>
                        <w:rPrChange w:id="975" w:author="Proofed" w:date="2021-03-19T11:02:00Z">
                          <w:rPr>
                            <w:rFonts w:ascii="Cambria Math" w:hAnsi="Cambria Math"/>
                            <w:lang w:val="en-US"/>
                          </w:rPr>
                        </w:rPrChange>
                      </w:rPr>
                      <m:t>m</m:t>
                    </m:r>
                  </m:sub>
                  <m:sup>
                    <m:r>
                      <w:rPr>
                        <w:rFonts w:ascii="Cambria Math" w:hAnsi="Cambria Math"/>
                        <w:rPrChange w:id="976" w:author="Proofed" w:date="2021-03-19T11:02:00Z">
                          <w:rPr>
                            <w:rFonts w:ascii="Cambria Math" w:hAnsi="Cambria Math"/>
                            <w:lang w:val="en-US"/>
                          </w:rPr>
                        </w:rPrChange>
                      </w:rPr>
                      <m:t>(b)</m:t>
                    </m:r>
                  </m:sup>
                </m:sSubSup>
              </m:e>
            </m:d>
          </m:e>
        </m:nary>
        <m:r>
          <w:rPr>
            <w:rFonts w:ascii="Cambria Math" w:hAnsi="Cambria Math"/>
            <w:rPrChange w:id="977" w:author="Proofed" w:date="2021-03-19T11:02:00Z">
              <w:rPr>
                <w:rFonts w:ascii="Cambria Math" w:hAnsi="Cambria Math"/>
                <w:lang w:val="en-US"/>
              </w:rPr>
            </w:rPrChange>
          </w:rPr>
          <m:t>+</m:t>
        </m:r>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z</m:t>
            </m:r>
          </m:sub>
          <m:sup>
            <m:r>
              <w:rPr>
                <w:rFonts w:ascii="Cambria Math" w:hAnsi="Cambria Math"/>
                <w:szCs w:val="20"/>
              </w:rPr>
              <m:t>(n)</m:t>
            </m:r>
          </m:sup>
        </m:sSubSup>
        <m:r>
          <w:rPr>
            <w:rFonts w:ascii="Cambria Math" w:hAnsi="Cambria Math"/>
            <w:rPrChange w:id="978" w:author="Proofed" w:date="2021-03-19T11:02:00Z">
              <w:rPr>
                <w:rFonts w:ascii="Cambria Math" w:hAnsi="Cambria Math"/>
                <w:lang w:val="en-US"/>
              </w:rPr>
            </w:rPrChange>
          </w:rPr>
          <m:t>r=0</m:t>
        </m:r>
        <m:r>
          <m:rPr>
            <m:sty m:val="p"/>
          </m:rPr>
          <w:rPr>
            <w:rFonts w:ascii="Cambria Math" w:hAnsi="Cambria Math"/>
            <w:rPrChange w:id="979" w:author="Proofed" w:date="2021-03-19T11:02:00Z">
              <w:rPr>
                <w:rFonts w:ascii="Cambria Math" w:hAnsi="Cambria Math"/>
                <w:lang w:val="en-US"/>
              </w:rPr>
            </w:rPrChange>
          </w:rPr>
          <m:t xml:space="preserve"> </m:t>
        </m:r>
      </m:oMath>
      <w:r w:rsidR="00445E07" w:rsidRPr="00BD209C">
        <w:rPr>
          <w:rPrChange w:id="980" w:author="Proofed" w:date="2021-03-19T11:02:00Z">
            <w:rPr>
              <w:lang w:val="en-US"/>
            </w:rPr>
          </w:rPrChange>
        </w:rPr>
        <w:tab/>
        <w:t>(15)</w:t>
      </w:r>
    </w:p>
    <w:p w14:paraId="083F162F" w14:textId="22F79168" w:rsidR="001E125C" w:rsidRPr="00BD209C" w:rsidRDefault="001E125C" w:rsidP="005751EC">
      <w:pPr>
        <w:rPr>
          <w:rPrChange w:id="981" w:author="Proofed" w:date="2021-03-19T11:02:00Z">
            <w:rPr>
              <w:lang w:val="en-US"/>
            </w:rPr>
          </w:rPrChange>
        </w:rPr>
      </w:pPr>
      <w:r w:rsidRPr="00BD209C">
        <w:rPr>
          <w:rPrChange w:id="982" w:author="Proofed" w:date="2021-03-19T11:02:00Z">
            <w:rPr>
              <w:lang w:val="en-US"/>
            </w:rPr>
          </w:rPrChange>
        </w:rPr>
        <w:t xml:space="preserve">The previous condition is used to evaluate the unknown nodal heights </w:t>
      </w:r>
      <w:proofErr w:type="spellStart"/>
      <w:r w:rsidRPr="00BD209C">
        <w:rPr>
          <w:rPrChange w:id="983" w:author="Proofed" w:date="2021-03-19T11:02:00Z">
            <w:rPr>
              <w:lang w:val="en-US"/>
            </w:rPr>
          </w:rPrChange>
        </w:rPr>
        <w:t>z</w:t>
      </w:r>
      <w:r w:rsidRPr="00BD209C">
        <w:rPr>
          <w:vertAlign w:val="subscript"/>
          <w:rPrChange w:id="984" w:author="Proofed" w:date="2021-03-19T11:02:00Z">
            <w:rPr>
              <w:vertAlign w:val="subscript"/>
              <w:lang w:val="en-US"/>
            </w:rPr>
          </w:rPrChange>
        </w:rPr>
        <w:t>n</w:t>
      </w:r>
      <w:proofErr w:type="spellEnd"/>
      <w:r w:rsidRPr="00BD209C">
        <w:rPr>
          <w:rPrChange w:id="985" w:author="Proofed" w:date="2021-03-19T11:02:00Z">
            <w:rPr>
              <w:lang w:val="en-US"/>
            </w:rPr>
          </w:rPrChange>
        </w:rPr>
        <w:t xml:space="preserve">, </w:t>
      </w:r>
      <w:del w:id="986" w:author="Proofed" w:date="2021-03-19T11:02:00Z">
        <w:r w:rsidRPr="00FA0CAF">
          <w:rPr>
            <w:szCs w:val="20"/>
            <w:lang w:val="en-US"/>
          </w:rPr>
          <w:delText>whose</w:delText>
        </w:r>
      </w:del>
      <w:ins w:id="987" w:author="Proofed" w:date="2021-03-19T11:02:00Z">
        <w:r w:rsidR="009330BB" w:rsidRPr="00BD209C">
          <w:rPr>
            <w:szCs w:val="20"/>
          </w:rPr>
          <w:t>the</w:t>
        </w:r>
      </w:ins>
      <w:r w:rsidR="009330BB" w:rsidRPr="00BD209C">
        <w:rPr>
          <w:rPrChange w:id="988" w:author="Proofed" w:date="2021-03-19T11:02:00Z">
            <w:rPr>
              <w:lang w:val="en-US"/>
            </w:rPr>
          </w:rPrChange>
        </w:rPr>
        <w:t xml:space="preserve"> </w:t>
      </w:r>
      <w:r w:rsidRPr="00BD209C">
        <w:rPr>
          <w:rPrChange w:id="989" w:author="Proofed" w:date="2021-03-19T11:02:00Z">
            <w:rPr>
              <w:lang w:val="en-US"/>
            </w:rPr>
          </w:rPrChange>
        </w:rPr>
        <w:t>coefficients</w:t>
      </w:r>
      <w:ins w:id="990" w:author="Proofed" w:date="2021-03-19T11:02:00Z">
        <w:r w:rsidRPr="00BD209C">
          <w:rPr>
            <w:szCs w:val="20"/>
          </w:rPr>
          <w:t xml:space="preserve"> </w:t>
        </w:r>
        <w:r w:rsidR="009330BB" w:rsidRPr="00BD209C">
          <w:rPr>
            <w:szCs w:val="20"/>
          </w:rPr>
          <w:t>of which</w:t>
        </w:r>
      </w:ins>
      <w:r w:rsidR="009330BB" w:rsidRPr="00BD209C">
        <w:rPr>
          <w:rPrChange w:id="991" w:author="Proofed" w:date="2021-03-19T11:02:00Z">
            <w:rPr>
              <w:lang w:val="en-US"/>
            </w:rPr>
          </w:rPrChange>
        </w:rPr>
        <w:t xml:space="preserve"> </w:t>
      </w:r>
      <w:r w:rsidRPr="00BD209C">
        <w:rPr>
          <w:rPrChange w:id="992" w:author="Proofed" w:date="2021-03-19T11:02:00Z">
            <w:rPr>
              <w:lang w:val="en-US"/>
            </w:rPr>
          </w:rPrChange>
        </w:rPr>
        <w:t>are expressed by means of the reference thrust densities.</w:t>
      </w:r>
    </w:p>
    <w:p w14:paraId="7742AB9D" w14:textId="1E60B2EB" w:rsidR="001E125C" w:rsidRPr="00BD209C" w:rsidRDefault="001E125C" w:rsidP="005751EC">
      <w:pPr>
        <w:rPr>
          <w:szCs w:val="20"/>
        </w:rPr>
      </w:pPr>
      <w:r w:rsidRPr="00BD209C">
        <w:rPr>
          <w:szCs w:val="20"/>
        </w:rPr>
        <w:t xml:space="preserve">The physical meaning of the parameter </w:t>
      </w:r>
      <m:oMath>
        <m:r>
          <m:rPr>
            <m:sty m:val="p"/>
          </m:rPr>
          <w:rPr>
            <w:rFonts w:ascii="Cambria Math" w:hAnsi="Cambria Math"/>
            <w:szCs w:val="20"/>
          </w:rPr>
          <w:sym w:font="Symbol" w:char="F078"/>
        </m:r>
        <m:r>
          <m:rPr>
            <m:sty m:val="p"/>
          </m:rPr>
          <w:rPr>
            <w:rFonts w:ascii="Cambria Math"/>
            <w:szCs w:val="20"/>
          </w:rPr>
          <m:t>=</m:t>
        </m:r>
        <m:f>
          <m:fPr>
            <m:ctrlPr>
              <w:rPr>
                <w:rFonts w:ascii="Cambria Math" w:hAnsi="Cambria Math"/>
                <w:szCs w:val="20"/>
              </w:rPr>
            </m:ctrlPr>
          </m:fPr>
          <m:num>
            <m:r>
              <w:rPr>
                <w:rFonts w:ascii="Cambria Math"/>
                <w:szCs w:val="20"/>
              </w:rPr>
              <m:t>1</m:t>
            </m:r>
          </m:num>
          <m:den>
            <m:r>
              <w:rPr>
                <w:rFonts w:ascii="Cambria Math"/>
                <w:szCs w:val="20"/>
              </w:rPr>
              <m:t>r</m:t>
            </m:r>
          </m:den>
        </m:f>
      </m:oMath>
      <w:r w:rsidRPr="00BD209C">
        <w:rPr>
          <w:szCs w:val="20"/>
        </w:rPr>
        <w:t xml:space="preserve"> </w:t>
      </w:r>
      <w:r w:rsidR="009373DA" w:rsidRPr="00BD209C">
        <w:rPr>
          <w:szCs w:val="20"/>
        </w:rPr>
        <w:t xml:space="preserve">is </w:t>
      </w:r>
      <w:r w:rsidRPr="00BD209C">
        <w:rPr>
          <w:szCs w:val="20"/>
        </w:rPr>
        <w:t xml:space="preserve">exemplified by the </w:t>
      </w:r>
      <w:r w:rsidR="009373DA" w:rsidRPr="00BD209C">
        <w:rPr>
          <w:szCs w:val="20"/>
        </w:rPr>
        <w:t xml:space="preserve">three-hinged arch </w:t>
      </w:r>
      <w:ins w:id="993" w:author="Proofed" w:date="2021-03-19T11:02:00Z">
        <w:r w:rsidR="009330BB" w:rsidRPr="00BD209C">
          <w:rPr>
            <w:szCs w:val="20"/>
          </w:rPr>
          <w:t xml:space="preserve">shown </w:t>
        </w:r>
      </w:ins>
      <w:r w:rsidRPr="00BD209C">
        <w:rPr>
          <w:szCs w:val="20"/>
        </w:rPr>
        <w:t xml:space="preserve">in </w:t>
      </w:r>
      <w:r w:rsidR="009373DA" w:rsidRPr="00BD209C">
        <w:rPr>
          <w:szCs w:val="20"/>
        </w:rPr>
        <w:t>Figure 6</w:t>
      </w:r>
      <w:ins w:id="994" w:author="Proofed" w:date="2021-03-19T11:02:00Z">
        <w:r w:rsidR="009330BB" w:rsidRPr="00BD209C">
          <w:rPr>
            <w:szCs w:val="20"/>
          </w:rPr>
          <w:t>,</w:t>
        </w:r>
      </w:ins>
      <w:r w:rsidR="009373DA" w:rsidRPr="00BD209C">
        <w:rPr>
          <w:szCs w:val="20"/>
        </w:rPr>
        <w:t xml:space="preserve"> for </w:t>
      </w:r>
      <w:r w:rsidRPr="00BD209C">
        <w:rPr>
          <w:szCs w:val="20"/>
        </w:rPr>
        <w:t>which</w:t>
      </w:r>
      <w:ins w:id="995" w:author="Proofed" w:date="2021-03-19T11:02:00Z">
        <w:r w:rsidRPr="00BD209C">
          <w:rPr>
            <w:szCs w:val="20"/>
          </w:rPr>
          <w:t xml:space="preserve"> </w:t>
        </w:r>
        <w:r w:rsidR="009330BB" w:rsidRPr="00BD209C">
          <w:rPr>
            <w:szCs w:val="20"/>
          </w:rPr>
          <w:t>the</w:t>
        </w:r>
      </w:ins>
      <w:r w:rsidR="009330BB" w:rsidRPr="00BD209C">
        <w:rPr>
          <w:szCs w:val="20"/>
        </w:rPr>
        <w:t xml:space="preserve"> </w:t>
      </w:r>
      <w:r w:rsidRPr="00BD209C">
        <w:rPr>
          <w:szCs w:val="20"/>
        </w:rPr>
        <w:t>equilibrium needs to be written only for the central node.</w:t>
      </w:r>
    </w:p>
    <w:p w14:paraId="53BE9C1F" w14:textId="63B7BCF2" w:rsidR="001E125C" w:rsidRPr="00BD209C" w:rsidRDefault="001E125C" w:rsidP="005751EC">
      <w:pPr>
        <w:rPr>
          <w:szCs w:val="20"/>
        </w:rPr>
      </w:pPr>
      <w:del w:id="996" w:author="Proofed" w:date="2021-03-19T11:02:00Z">
        <w:r w:rsidRPr="00FA0CAF">
          <w:rPr>
            <w:szCs w:val="20"/>
          </w:rPr>
          <w:delText>Being</w:delText>
        </w:r>
      </w:del>
      <w:ins w:id="997" w:author="Proofed" w:date="2021-03-19T11:02:00Z">
        <w:r w:rsidR="009330BB" w:rsidRPr="00BD209C">
          <w:rPr>
            <w:szCs w:val="20"/>
          </w:rPr>
          <w:t>Given that</w:t>
        </w:r>
      </w:ins>
      <w:r w:rsidR="009330BB" w:rsidRPr="00BD209C">
        <w:rPr>
          <w:szCs w:val="20"/>
        </w:rPr>
        <w:t xml:space="preserve"> </w:t>
      </w:r>
      <m:oMath>
        <m:sSubSup>
          <m:sSubSupPr>
            <m:ctrlPr>
              <w:rPr>
                <w:rFonts w:ascii="Cambria Math" w:hAnsi="Cambria Math"/>
                <w:szCs w:val="20"/>
              </w:rPr>
            </m:ctrlPr>
          </m:sSubSupPr>
          <m:e>
            <m:r>
              <w:rPr>
                <w:rFonts w:ascii="Cambria Math" w:hAnsi="Cambria Math"/>
                <w:szCs w:val="20"/>
              </w:rPr>
              <m:t>z</m:t>
            </m:r>
          </m:e>
          <m:sub>
            <m:r>
              <w:rPr>
                <w:rFonts w:ascii="Cambria Math" w:hAnsi="Cambria Math"/>
                <w:szCs w:val="20"/>
              </w:rPr>
              <m:t>m</m:t>
            </m:r>
          </m:sub>
          <m:sup>
            <m:r>
              <w:rPr>
                <w:rFonts w:ascii="Cambria Math" w:hAnsi="Cambria Math"/>
                <w:szCs w:val="20"/>
              </w:rPr>
              <m:t>(b)</m:t>
            </m:r>
          </m:sup>
        </m:sSubSup>
        <m:r>
          <m:rPr>
            <m:sty m:val="p"/>
          </m:rPr>
          <w:rPr>
            <w:rFonts w:ascii="Cambria Math"/>
            <w:szCs w:val="20"/>
          </w:rPr>
          <m:t>=0</m:t>
        </m:r>
      </m:oMath>
      <w:r w:rsidRPr="00BD209C">
        <w:rPr>
          <w:szCs w:val="20"/>
        </w:rPr>
        <w:t xml:space="preserve">, </w:t>
      </w:r>
      <w:del w:id="998" w:author="Proofed" w:date="2021-03-19T11:02:00Z">
        <w:r w:rsidRPr="00FA0CAF">
          <w:rPr>
            <w:szCs w:val="20"/>
          </w:rPr>
          <w:delText>formula (</w:delText>
        </w:r>
      </w:del>
      <w:ins w:id="999" w:author="Proofed" w:date="2021-03-19T11:02:00Z">
        <w:r w:rsidR="009330BB" w:rsidRPr="00BD209C">
          <w:rPr>
            <w:szCs w:val="20"/>
          </w:rPr>
          <w:t xml:space="preserve">Eq. </w:t>
        </w:r>
      </w:ins>
      <w:r w:rsidRPr="00BD209C">
        <w:rPr>
          <w:szCs w:val="20"/>
        </w:rPr>
        <w:t>1</w:t>
      </w:r>
      <w:r w:rsidR="00381682" w:rsidRPr="00BD209C">
        <w:rPr>
          <w:szCs w:val="20"/>
        </w:rPr>
        <w:t>5</w:t>
      </w:r>
      <w:del w:id="1000" w:author="Proofed" w:date="2021-03-19T11:02:00Z">
        <w:r w:rsidRPr="00FA0CAF">
          <w:rPr>
            <w:szCs w:val="20"/>
          </w:rPr>
          <w:delText>) simplifies</w:delText>
        </w:r>
      </w:del>
      <w:ins w:id="1001" w:author="Proofed" w:date="2021-03-19T11:02:00Z">
        <w:r w:rsidRPr="00BD209C">
          <w:rPr>
            <w:szCs w:val="20"/>
          </w:rPr>
          <w:t xml:space="preserve"> </w:t>
        </w:r>
        <w:r w:rsidR="009330BB" w:rsidRPr="00BD209C">
          <w:rPr>
            <w:szCs w:val="20"/>
          </w:rPr>
          <w:t xml:space="preserve">can be </w:t>
        </w:r>
        <w:r w:rsidRPr="00BD209C">
          <w:rPr>
            <w:szCs w:val="20"/>
          </w:rPr>
          <w:t>simplifie</w:t>
        </w:r>
        <w:r w:rsidR="009330BB" w:rsidRPr="00BD209C">
          <w:rPr>
            <w:szCs w:val="20"/>
          </w:rPr>
          <w:t>d</w:t>
        </w:r>
      </w:ins>
      <w:r w:rsidRPr="00BD209C">
        <w:rPr>
          <w:szCs w:val="20"/>
        </w:rPr>
        <w:t xml:space="preserve"> to </w:t>
      </w:r>
      <m:oMath>
        <m:f>
          <m:fPr>
            <m:ctrlPr>
              <w:rPr>
                <w:rFonts w:ascii="Cambria Math" w:hAnsi="Cambria Math"/>
                <w:i/>
                <w:szCs w:val="20"/>
              </w:rPr>
            </m:ctrlPr>
          </m:fPr>
          <m:num>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h</m:t>
                </m:r>
              </m:sub>
              <m:sup>
                <m:r>
                  <w:rPr>
                    <w:rFonts w:ascii="Cambria Math" w:hAnsi="Cambria Math"/>
                    <w:szCs w:val="20"/>
                  </w:rPr>
                  <m:t>(b)</m:t>
                </m:r>
              </m:sup>
            </m:sSubSup>
          </m:num>
          <m:den>
            <m:sSubSup>
              <m:sSubSupPr>
                <m:ctrlPr>
                  <w:rPr>
                    <w:rFonts w:ascii="Cambria Math" w:hAnsi="Cambria Math"/>
                    <w:i/>
                    <w:szCs w:val="20"/>
                  </w:rPr>
                </m:ctrlPr>
              </m:sSubSupPr>
              <m:e>
                <m:r>
                  <w:rPr>
                    <w:rFonts w:ascii="Cambria Math" w:hAnsi="Cambria Math"/>
                    <w:szCs w:val="20"/>
                  </w:rPr>
                  <m:t>l</m:t>
                </m:r>
              </m:e>
              <m:sub>
                <m:r>
                  <w:rPr>
                    <w:rFonts w:ascii="Cambria Math" w:hAnsi="Cambria Math"/>
                    <w:rPrChange w:id="1002" w:author="Proofed" w:date="2021-03-19T11:02:00Z">
                      <w:rPr>
                        <w:rFonts w:ascii="Cambria Math" w:hAnsi="Cambria Math"/>
                        <w:lang w:val="en-US"/>
                      </w:rPr>
                    </w:rPrChange>
                  </w:rPr>
                  <m:t>h</m:t>
                </m:r>
              </m:sub>
              <m:sup>
                <m:r>
                  <w:rPr>
                    <w:rFonts w:ascii="Cambria Math" w:hAnsi="Cambria Math"/>
                    <w:rPrChange w:id="1003" w:author="Proofed" w:date="2021-03-19T11:02:00Z">
                      <w:rPr>
                        <w:rFonts w:ascii="Cambria Math" w:hAnsi="Cambria Math"/>
                        <w:lang w:val="en-US"/>
                      </w:rPr>
                    </w:rPrChange>
                  </w:rPr>
                  <m:t>(</m:t>
                </m:r>
                <m:r>
                  <w:rPr>
                    <w:rFonts w:ascii="Cambria Math" w:hAnsi="Cambria Math"/>
                    <w:szCs w:val="20"/>
                  </w:rPr>
                  <m:t>b</m:t>
                </m:r>
                <m:r>
                  <w:rPr>
                    <w:rFonts w:ascii="Cambria Math" w:hAnsi="Cambria Math"/>
                    <w:rPrChange w:id="1004" w:author="Proofed" w:date="2021-03-19T11:02:00Z">
                      <w:rPr>
                        <w:rFonts w:ascii="Cambria Math" w:hAnsi="Cambria Math"/>
                        <w:lang w:val="en-US"/>
                      </w:rPr>
                    </w:rPrChange>
                  </w:rPr>
                  <m:t>)</m:t>
                </m:r>
              </m:sup>
            </m:sSubSup>
          </m:den>
        </m:f>
        <m:sSub>
          <m:sSubPr>
            <m:ctrlPr>
              <w:rPr>
                <w:rFonts w:ascii="Cambria Math" w:hAnsi="Cambria Math"/>
                <w:i/>
                <w:rPrChange w:id="1005" w:author="Proofed" w:date="2021-03-19T11:02:00Z">
                  <w:rPr>
                    <w:rFonts w:ascii="Cambria Math" w:hAnsi="Cambria Math"/>
                    <w:i/>
                    <w:lang w:val="en-US"/>
                  </w:rPr>
                </w:rPrChange>
              </w:rPr>
            </m:ctrlPr>
          </m:sSubPr>
          <m:e>
            <m:r>
              <w:rPr>
                <w:rFonts w:ascii="Cambria Math" w:hAnsi="Cambria Math"/>
                <w:rPrChange w:id="1006" w:author="Proofed" w:date="2021-03-19T11:02:00Z">
                  <w:rPr>
                    <w:rFonts w:ascii="Cambria Math" w:hAnsi="Cambria Math"/>
                    <w:lang w:val="en-US"/>
                  </w:rPr>
                </w:rPrChange>
              </w:rPr>
              <m:t>z</m:t>
            </m:r>
          </m:e>
          <m:sub>
            <m:r>
              <w:rPr>
                <w:rFonts w:ascii="Cambria Math" w:hAnsi="Cambria Math"/>
                <w:rPrChange w:id="1007" w:author="Proofed" w:date="2021-03-19T11:02:00Z">
                  <w:rPr>
                    <w:rFonts w:ascii="Cambria Math" w:hAnsi="Cambria Math"/>
                    <w:lang w:val="en-US"/>
                  </w:rPr>
                </w:rPrChange>
              </w:rPr>
              <m:t>n</m:t>
            </m:r>
          </m:sub>
        </m:sSub>
        <m:r>
          <w:rPr>
            <w:rFonts w:ascii="Cambria Math" w:hAnsi="Cambria Math"/>
            <w:rPrChange w:id="1008" w:author="Proofed" w:date="2021-03-19T11:02:00Z">
              <w:rPr>
                <w:rFonts w:ascii="Cambria Math" w:hAnsi="Cambria Math"/>
                <w:lang w:val="en-US"/>
              </w:rPr>
            </w:rPrChange>
          </w:rPr>
          <m:t>+</m:t>
        </m:r>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z</m:t>
            </m:r>
          </m:sub>
          <m:sup>
            <m:r>
              <w:rPr>
                <w:rFonts w:ascii="Cambria Math" w:hAnsi="Cambria Math"/>
                <w:rPrChange w:id="1009" w:author="Proofed" w:date="2021-03-19T11:02:00Z">
                  <w:rPr>
                    <w:rFonts w:ascii="Cambria Math" w:hAnsi="Cambria Math"/>
                    <w:lang w:val="en-US"/>
                  </w:rPr>
                </w:rPrChange>
              </w:rPr>
              <m:t>(</m:t>
            </m:r>
            <m:r>
              <w:rPr>
                <w:rFonts w:ascii="Cambria Math" w:hAnsi="Cambria Math"/>
                <w:szCs w:val="20"/>
              </w:rPr>
              <m:t>n</m:t>
            </m:r>
            <m:r>
              <w:rPr>
                <w:rFonts w:ascii="Cambria Math" w:hAnsi="Cambria Math"/>
                <w:rPrChange w:id="1010" w:author="Proofed" w:date="2021-03-19T11:02:00Z">
                  <w:rPr>
                    <w:rFonts w:ascii="Cambria Math" w:hAnsi="Cambria Math"/>
                    <w:lang w:val="en-US"/>
                  </w:rPr>
                </w:rPrChange>
              </w:rPr>
              <m:t>)</m:t>
            </m:r>
          </m:sup>
        </m:sSubSup>
        <m:r>
          <w:rPr>
            <w:rFonts w:ascii="Cambria Math" w:hAnsi="Cambria Math"/>
            <w:rPrChange w:id="1011" w:author="Proofed" w:date="2021-03-19T11:02:00Z">
              <w:rPr>
                <w:rFonts w:ascii="Cambria Math" w:hAnsi="Cambria Math"/>
                <w:lang w:val="en-US"/>
              </w:rPr>
            </w:rPrChange>
          </w:rPr>
          <m:t>r=0</m:t>
        </m:r>
      </m:oMath>
      <w:r w:rsidRPr="00BD209C">
        <w:rPr>
          <w:szCs w:val="20"/>
        </w:rPr>
        <w:t xml:space="preserve"> or</w:t>
      </w:r>
      <w:ins w:id="1012" w:author="Proofed" w:date="2021-03-19T11:02:00Z">
        <w:r w:rsidR="009330BB" w:rsidRPr="00BD209C">
          <w:rPr>
            <w:szCs w:val="20"/>
          </w:rPr>
          <w:t>,</w:t>
        </w:r>
      </w:ins>
      <w:r w:rsidRPr="00BD209C">
        <w:rPr>
          <w:szCs w:val="20"/>
        </w:rPr>
        <w:t xml:space="preserve"> equivalently, </w:t>
      </w:r>
      <w:del w:id="1013" w:author="Proofed" w:date="2021-03-19T11:02:00Z">
        <w:r w:rsidRPr="00FA0CAF">
          <w:rPr>
            <w:szCs w:val="20"/>
          </w:rPr>
          <w:delText>being</w:delText>
        </w:r>
      </w:del>
      <w:ins w:id="1014" w:author="Proofed" w:date="2021-03-19T11:02:00Z">
        <w:r w:rsidR="009330BB" w:rsidRPr="00BD209C">
          <w:rPr>
            <w:szCs w:val="20"/>
          </w:rPr>
          <w:t>given that</w:t>
        </w:r>
      </w:ins>
      <w:r w:rsidR="009330BB" w:rsidRPr="00BD209C">
        <w:rPr>
          <w:szCs w:val="20"/>
        </w:rPr>
        <w:t xml:space="preserve"> </w:t>
      </w:r>
      <m:oMath>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z</m:t>
            </m:r>
          </m:sub>
          <m:sup>
            <m:r>
              <w:rPr>
                <w:rFonts w:ascii="Cambria Math" w:hAnsi="Cambria Math"/>
                <w:szCs w:val="20"/>
              </w:rPr>
              <m:t>(n)</m:t>
            </m:r>
          </m:sup>
        </m:sSubSup>
        <m:r>
          <w:rPr>
            <w:rFonts w:ascii="Cambria Math" w:hAnsi="Cambria Math"/>
            <w:rPrChange w:id="1015" w:author="Proofed" w:date="2021-03-19T11:02:00Z">
              <w:rPr>
                <w:rFonts w:ascii="Cambria Math" w:hAnsi="Cambria Math"/>
                <w:lang w:val="en-US"/>
              </w:rPr>
            </w:rPrChange>
          </w:rPr>
          <m:t>&lt;0</m:t>
        </m:r>
      </m:oMath>
      <w:r w:rsidR="009330BB" w:rsidRPr="00BD209C">
        <w:rPr>
          <w:szCs w:val="20"/>
        </w:rPr>
        <w:t xml:space="preserve"> </w:t>
      </w:r>
      <w:r w:rsidRPr="00BD209C">
        <w:rPr>
          <w:szCs w:val="20"/>
        </w:rPr>
        <w:t>since it is directed downw</w:t>
      </w:r>
      <w:r w:rsidR="00381682" w:rsidRPr="00BD209C">
        <w:rPr>
          <w:szCs w:val="20"/>
        </w:rPr>
        <w:t>a</w:t>
      </w:r>
      <w:r w:rsidRPr="00BD209C">
        <w:rPr>
          <w:szCs w:val="20"/>
        </w:rPr>
        <w:t>rds</w:t>
      </w:r>
      <w:del w:id="1016" w:author="Proofed" w:date="2021-03-19T11:02:00Z">
        <w:r w:rsidRPr="00FA0CAF">
          <w:rPr>
            <w:szCs w:val="20"/>
          </w:rPr>
          <w:delText>:</w:delText>
        </w:r>
      </w:del>
      <w:ins w:id="1017" w:author="Proofed" w:date="2021-03-19T11:02:00Z">
        <w:r w:rsidR="009330BB" w:rsidRPr="00BD209C">
          <w:rPr>
            <w:szCs w:val="20"/>
          </w:rPr>
          <w:t>, to</w:t>
        </w:r>
      </w:ins>
    </w:p>
    <w:p w14:paraId="5278354A" w14:textId="77777777" w:rsidR="001E125C" w:rsidRPr="00BD209C" w:rsidRDefault="00E55378" w:rsidP="005751EC">
      <w:pPr>
        <w:tabs>
          <w:tab w:val="right" w:pos="4962"/>
        </w:tabs>
        <w:ind w:firstLine="0"/>
        <w:rPr>
          <w:szCs w:val="20"/>
        </w:rPr>
      </w:pPr>
      <m:oMath>
        <m:d>
          <m:dPr>
            <m:begChr m:val="|"/>
            <m:endChr m:val="|"/>
            <m:ctrlPr>
              <w:rPr>
                <w:rFonts w:ascii="Cambria Math" w:hAnsi="Cambria Math"/>
                <w:i/>
                <w:szCs w:val="20"/>
              </w:rPr>
            </m:ctrlPr>
          </m:dPr>
          <m:e>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z</m:t>
                </m:r>
              </m:sub>
              <m:sup>
                <m:r>
                  <w:rPr>
                    <w:rFonts w:ascii="Cambria Math" w:hAnsi="Cambria Math"/>
                    <w:szCs w:val="20"/>
                  </w:rPr>
                  <m:t>(n)</m:t>
                </m:r>
              </m:sup>
            </m:sSubSup>
          </m:e>
        </m:d>
        <m:r>
          <w:rPr>
            <w:rFonts w:ascii="Cambria Math" w:hAnsi="Cambria Math"/>
            <w:szCs w:val="20"/>
          </w:rPr>
          <m:t>r=</m:t>
        </m:r>
        <m:f>
          <m:fPr>
            <m:ctrlPr>
              <w:rPr>
                <w:rFonts w:ascii="Cambria Math" w:hAnsi="Cambria Math"/>
                <w:i/>
                <w:szCs w:val="20"/>
              </w:rPr>
            </m:ctrlPr>
          </m:fPr>
          <m:num>
            <m:sSubSup>
              <m:sSubSupPr>
                <m:ctrlPr>
                  <w:rPr>
                    <w:rFonts w:ascii="Cambria Math" w:hAnsi="Cambria Math"/>
                    <w:i/>
                    <w:szCs w:val="20"/>
                  </w:rPr>
                </m:ctrlPr>
              </m:sSubSupPr>
              <m:e>
                <m:acc>
                  <m:accPr>
                    <m:ctrlPr>
                      <w:rPr>
                        <w:rFonts w:ascii="Cambria Math" w:hAnsi="Cambria Math"/>
                        <w:i/>
                        <w:szCs w:val="20"/>
                      </w:rPr>
                    </m:ctrlPr>
                  </m:accPr>
                  <m:e>
                    <m:r>
                      <w:rPr>
                        <w:rFonts w:ascii="Cambria Math" w:hAnsi="Cambria Math"/>
                        <w:szCs w:val="20"/>
                      </w:rPr>
                      <m:t>t</m:t>
                    </m:r>
                  </m:e>
                </m:acc>
              </m:e>
              <m:sub>
                <m:r>
                  <w:rPr>
                    <w:rFonts w:ascii="Cambria Math" w:hAnsi="Cambria Math"/>
                    <w:szCs w:val="20"/>
                  </w:rPr>
                  <m:t>x</m:t>
                </m:r>
              </m:sub>
              <m:sup>
                <m:r>
                  <w:rPr>
                    <w:rFonts w:ascii="Cambria Math" w:hAnsi="Cambria Math"/>
                    <w:szCs w:val="20"/>
                  </w:rPr>
                  <m:t>(b)</m:t>
                </m:r>
              </m:sup>
            </m:sSubSup>
          </m:num>
          <m:den>
            <m:sSubSup>
              <m:sSubSupPr>
                <m:ctrlPr>
                  <w:rPr>
                    <w:rFonts w:ascii="Cambria Math" w:hAnsi="Cambria Math"/>
                    <w:i/>
                    <w:szCs w:val="20"/>
                  </w:rPr>
                </m:ctrlPr>
              </m:sSubSupPr>
              <m:e>
                <m:r>
                  <w:rPr>
                    <w:rFonts w:ascii="Cambria Math" w:hAnsi="Cambria Math"/>
                    <w:szCs w:val="20"/>
                  </w:rPr>
                  <m:t>l</m:t>
                </m:r>
              </m:e>
              <m:sub>
                <m:r>
                  <w:rPr>
                    <w:rFonts w:ascii="Cambria Math" w:hAnsi="Cambria Math"/>
                    <w:szCs w:val="20"/>
                  </w:rPr>
                  <m:t>h</m:t>
                </m:r>
              </m:sub>
              <m:sup>
                <m:r>
                  <w:rPr>
                    <w:rFonts w:ascii="Cambria Math" w:hAnsi="Cambria Math"/>
                    <w:szCs w:val="20"/>
                  </w:rPr>
                  <m:t>(b)</m:t>
                </m:r>
              </m:sup>
            </m:sSubSup>
          </m:den>
        </m:f>
        <m:sSub>
          <m:sSubPr>
            <m:ctrlPr>
              <w:rPr>
                <w:rFonts w:ascii="Cambria Math" w:hAnsi="Cambria Math"/>
                <w:i/>
                <w:szCs w:val="20"/>
              </w:rPr>
            </m:ctrlPr>
          </m:sSubPr>
          <m:e>
            <m:r>
              <w:rPr>
                <w:rFonts w:ascii="Cambria Math" w:hAnsi="Cambria Math"/>
                <w:szCs w:val="20"/>
              </w:rPr>
              <m:t>z</m:t>
            </m:r>
          </m:e>
          <m:sub>
            <m:r>
              <w:rPr>
                <w:rFonts w:ascii="Cambria Math" w:hAnsi="Cambria Math"/>
                <w:szCs w:val="20"/>
              </w:rPr>
              <m:t>n</m:t>
            </m:r>
          </m:sub>
        </m:sSub>
      </m:oMath>
      <w:r w:rsidR="00381682" w:rsidRPr="00BD209C">
        <w:rPr>
          <w:szCs w:val="20"/>
        </w:rPr>
        <w:tab/>
        <w:t>(16)</w:t>
      </w:r>
    </w:p>
    <w:p w14:paraId="68A14487" w14:textId="3D447CF1" w:rsidR="001E125C" w:rsidRPr="00BD209C" w:rsidRDefault="001E125C" w:rsidP="005751EC">
      <w:pPr>
        <w:rPr>
          <w:szCs w:val="20"/>
        </w:rPr>
      </w:pPr>
      <w:del w:id="1018" w:author="Proofed" w:date="2021-03-19T11:02:00Z">
        <w:r w:rsidRPr="00FA0CAF">
          <w:rPr>
            <w:szCs w:val="20"/>
          </w:rPr>
          <w:delText>Being</w:delText>
        </w:r>
      </w:del>
      <w:ins w:id="1019" w:author="Proofed" w:date="2021-03-19T11:02:00Z">
        <w:r w:rsidR="009330BB" w:rsidRPr="00BD209C">
          <w:rPr>
            <w:szCs w:val="20"/>
          </w:rPr>
          <w:t>Given that</w:t>
        </w:r>
      </w:ins>
      <w:r w:rsidRPr="00BD209C">
        <w:rPr>
          <w:szCs w:val="20"/>
        </w:rPr>
        <w:t xml:space="preserve"> </w:t>
      </w:r>
      <m:oMath>
        <m:sSubSup>
          <m:sSubSupPr>
            <m:ctrlPr>
              <w:rPr>
                <w:rFonts w:ascii="Cambria Math" w:hAnsi="Cambria Math"/>
                <w:i/>
                <w:szCs w:val="20"/>
              </w:rPr>
            </m:ctrlPr>
          </m:sSubSupPr>
          <m:e>
            <m:r>
              <w:rPr>
                <w:rFonts w:ascii="Cambria Math" w:hAnsi="Cambria Math"/>
                <w:szCs w:val="20"/>
              </w:rPr>
              <m:t xml:space="preserve"> t</m:t>
            </m:r>
          </m:e>
          <m:sub>
            <m:r>
              <w:rPr>
                <w:rFonts w:ascii="Cambria Math" w:hAnsi="Cambria Math"/>
                <w:szCs w:val="20"/>
              </w:rPr>
              <m:t>h</m:t>
            </m:r>
          </m:sub>
          <m:sup>
            <m:r>
              <w:rPr>
                <w:rFonts w:ascii="Cambria Math" w:hAnsi="Cambria Math"/>
                <w:szCs w:val="20"/>
              </w:rPr>
              <m:t>(b)</m:t>
            </m:r>
          </m:sup>
        </m:sSubSup>
        <m:r>
          <w:rPr>
            <w:rFonts w:ascii="Cambria Math" w:hAnsi="Cambria Math"/>
            <w:rPrChange w:id="1020" w:author="Proofed" w:date="2021-03-19T11:02:00Z">
              <w:rPr>
                <w:rFonts w:ascii="Cambria Math" w:hAnsi="Cambria Math"/>
                <w:lang w:val="en-US"/>
              </w:rPr>
            </w:rPrChange>
          </w:rPr>
          <m:t xml:space="preserve">, </m:t>
        </m:r>
        <m:r>
          <w:del w:id="1021" w:author="Proofed" w:date="2021-03-19T11:02:00Z">
            <w:rPr>
              <w:rFonts w:ascii="Cambria Math" w:hAnsi="Cambria Math"/>
              <w:szCs w:val="20"/>
              <w:lang w:val="en-US"/>
            </w:rPr>
            <m:t xml:space="preserve"> </m:t>
          </w:del>
        </m:r>
        <m:sSubSup>
          <m:sSubSupPr>
            <m:ctrlPr>
              <w:rPr>
                <w:rFonts w:ascii="Cambria Math" w:hAnsi="Cambria Math"/>
                <w:i/>
                <w:rPrChange w:id="1022" w:author="Proofed" w:date="2021-03-19T11:02:00Z">
                  <w:rPr>
                    <w:rFonts w:ascii="Cambria Math" w:hAnsi="Cambria Math"/>
                    <w:i/>
                    <w:lang w:val="en-US"/>
                  </w:rPr>
                </w:rPrChange>
              </w:rPr>
            </m:ctrlPr>
          </m:sSubSupPr>
          <m:e>
            <m:r>
              <w:rPr>
                <w:rFonts w:ascii="Cambria Math" w:hAnsi="Cambria Math"/>
                <w:rPrChange w:id="1023" w:author="Proofed" w:date="2021-03-19T11:02:00Z">
                  <w:rPr>
                    <w:rFonts w:ascii="Cambria Math" w:hAnsi="Cambria Math"/>
                    <w:lang w:val="en-US"/>
                  </w:rPr>
                </w:rPrChange>
              </w:rPr>
              <m:t>l</m:t>
            </m:r>
          </m:e>
          <m:sub>
            <m:r>
              <w:rPr>
                <w:rFonts w:ascii="Cambria Math" w:hAnsi="Cambria Math"/>
                <w:rPrChange w:id="1024" w:author="Proofed" w:date="2021-03-19T11:02:00Z">
                  <w:rPr>
                    <w:rFonts w:ascii="Cambria Math" w:hAnsi="Cambria Math"/>
                    <w:lang w:val="en-US"/>
                  </w:rPr>
                </w:rPrChange>
              </w:rPr>
              <m:t>h</m:t>
            </m:r>
          </m:sub>
          <m:sup>
            <m:r>
              <w:rPr>
                <w:rFonts w:ascii="Cambria Math" w:hAnsi="Cambria Math"/>
                <w:rPrChange w:id="1025" w:author="Proofed" w:date="2021-03-19T11:02:00Z">
                  <w:rPr>
                    <w:rFonts w:ascii="Cambria Math" w:hAnsi="Cambria Math"/>
                    <w:lang w:val="en-US"/>
                  </w:rPr>
                </w:rPrChange>
              </w:rPr>
              <m:t>(b)</m:t>
            </m:r>
          </m:sup>
        </m:sSubSup>
      </m:oMath>
      <w:r w:rsidR="002D3EF3" w:rsidRPr="00BD209C">
        <w:rPr>
          <w:szCs w:val="20"/>
        </w:rPr>
        <w:t xml:space="preserve"> </w:t>
      </w:r>
      <w:ins w:id="1026" w:author="Proofed" w:date="2021-03-19T11:02:00Z">
        <w:r w:rsidR="009330BB" w:rsidRPr="00BD209C">
          <w:rPr>
            <w:szCs w:val="20"/>
          </w:rPr>
          <w:t>are</w:t>
        </w:r>
      </w:ins>
      <w:r w:rsidR="009330BB" w:rsidRPr="00BD209C">
        <w:rPr>
          <w:szCs w:val="20"/>
        </w:rPr>
        <w:t xml:space="preserve"> </w:t>
      </w:r>
      <w:r w:rsidRPr="00BD209C">
        <w:rPr>
          <w:szCs w:val="20"/>
        </w:rPr>
        <w:t xml:space="preserve">both positive, </w:t>
      </w:r>
      <w:del w:id="1027" w:author="Proofed" w:date="2021-03-19T11:02:00Z">
        <w:r w:rsidRPr="00FA0CAF">
          <w:rPr>
            <w:szCs w:val="20"/>
          </w:rPr>
          <w:delText>one infers</w:delText>
        </w:r>
      </w:del>
      <w:ins w:id="1028" w:author="Proofed" w:date="2021-03-19T11:02:00Z">
        <w:r w:rsidR="009330BB" w:rsidRPr="00BD209C">
          <w:rPr>
            <w:szCs w:val="20"/>
          </w:rPr>
          <w:t xml:space="preserve">it can be </w:t>
        </w:r>
        <w:r w:rsidRPr="00BD209C">
          <w:rPr>
            <w:szCs w:val="20"/>
          </w:rPr>
          <w:t>infer</w:t>
        </w:r>
        <w:r w:rsidR="009330BB" w:rsidRPr="00BD209C">
          <w:rPr>
            <w:szCs w:val="20"/>
          </w:rPr>
          <w:t>red</w:t>
        </w:r>
      </w:ins>
      <w:r w:rsidRPr="00BD209C">
        <w:rPr>
          <w:szCs w:val="20"/>
        </w:rPr>
        <w:t xml:space="preserve"> that a greater value</w:t>
      </w:r>
      <w:r w:rsidR="00B600C3" w:rsidRPr="00BD209C">
        <w:rPr>
          <w:szCs w:val="20"/>
        </w:rPr>
        <w:t xml:space="preserve"> of </w:t>
      </w:r>
      <w:r w:rsidR="00B600C3" w:rsidRPr="00BD209C">
        <w:rPr>
          <w:i/>
          <w:szCs w:val="20"/>
        </w:rPr>
        <w:t>r</w:t>
      </w:r>
      <w:r w:rsidRPr="00BD209C">
        <w:rPr>
          <w:szCs w:val="20"/>
        </w:rPr>
        <w:t xml:space="preserve"> is associated with a greater value of </w:t>
      </w:r>
      <m:oMath>
        <m:sSub>
          <m:sSubPr>
            <m:ctrlPr>
              <w:rPr>
                <w:rFonts w:ascii="Cambria Math" w:hAnsi="Cambria Math"/>
                <w:i/>
                <w:szCs w:val="20"/>
              </w:rPr>
            </m:ctrlPr>
          </m:sSubPr>
          <m:e>
            <m:r>
              <w:rPr>
                <w:rFonts w:ascii="Cambria Math" w:hAnsi="Cambria Math"/>
                <w:szCs w:val="20"/>
              </w:rPr>
              <m:t>z</m:t>
            </m:r>
          </m:e>
          <m:sub>
            <m:r>
              <w:rPr>
                <w:rFonts w:ascii="Cambria Math" w:hAnsi="Cambria Math"/>
                <w:szCs w:val="20"/>
              </w:rPr>
              <m:t>n</m:t>
            </m:r>
          </m:sub>
        </m:sSub>
      </m:oMath>
      <w:r w:rsidRPr="00BD209C">
        <w:rPr>
          <w:szCs w:val="20"/>
        </w:rPr>
        <w:t xml:space="preserve"> and vice</w:t>
      </w:r>
      <w:del w:id="1029" w:author="Proofed" w:date="2021-03-19T11:02:00Z">
        <w:r w:rsidRPr="00FA0CAF">
          <w:rPr>
            <w:szCs w:val="20"/>
          </w:rPr>
          <w:delText>-</w:delText>
        </w:r>
      </w:del>
      <w:ins w:id="1030" w:author="Proofed" w:date="2021-03-19T11:02:00Z">
        <w:r w:rsidR="009330BB" w:rsidRPr="00BD209C">
          <w:rPr>
            <w:szCs w:val="20"/>
          </w:rPr>
          <w:t xml:space="preserve"> </w:t>
        </w:r>
      </w:ins>
      <w:r w:rsidRPr="00BD209C">
        <w:rPr>
          <w:szCs w:val="20"/>
        </w:rPr>
        <w:t>versa.</w:t>
      </w:r>
    </w:p>
    <w:p w14:paraId="0DCED76C" w14:textId="19B79067" w:rsidR="005B68D3" w:rsidRPr="00BD209C" w:rsidRDefault="001E125C" w:rsidP="005751EC">
      <w:pPr>
        <w:rPr>
          <w:szCs w:val="20"/>
        </w:rPr>
      </w:pPr>
      <w:del w:id="1031" w:author="Proofed" w:date="2021-03-19T11:02:00Z">
        <w:r w:rsidRPr="00FA0CAF">
          <w:rPr>
            <w:szCs w:val="20"/>
          </w:rPr>
          <w:delText>In</w:delText>
        </w:r>
      </w:del>
      <w:ins w:id="1032" w:author="Proofed" w:date="2021-03-19T11:02:00Z">
        <w:r w:rsidR="009330BB" w:rsidRPr="00BD209C">
          <w:rPr>
            <w:szCs w:val="20"/>
          </w:rPr>
          <w:t>This, i</w:t>
        </w:r>
        <w:r w:rsidRPr="00BD209C">
          <w:rPr>
            <w:szCs w:val="20"/>
          </w:rPr>
          <w:t>n</w:t>
        </w:r>
      </w:ins>
      <w:r w:rsidRPr="00BD209C">
        <w:rPr>
          <w:szCs w:val="20"/>
        </w:rPr>
        <w:t xml:space="preserve"> turn</w:t>
      </w:r>
      <w:del w:id="1033" w:author="Proofed" w:date="2021-03-19T11:02:00Z">
        <w:r w:rsidRPr="00FA0CAF">
          <w:rPr>
            <w:szCs w:val="20"/>
          </w:rPr>
          <w:delText xml:space="preserve"> this</w:delText>
        </w:r>
      </w:del>
      <w:ins w:id="1034" w:author="Proofed" w:date="2021-03-19T11:02:00Z">
        <w:r w:rsidR="009330BB" w:rsidRPr="00BD209C">
          <w:rPr>
            <w:szCs w:val="20"/>
          </w:rPr>
          <w:t>,</w:t>
        </w:r>
      </w:ins>
      <w:r w:rsidRPr="00BD209C">
        <w:rPr>
          <w:szCs w:val="20"/>
        </w:rPr>
        <w:t xml:space="preserve"> implies that we are </w:t>
      </w:r>
      <w:del w:id="1035" w:author="Proofed" w:date="2021-03-19T11:02:00Z">
        <w:r w:rsidRPr="00FA0CAF">
          <w:rPr>
            <w:szCs w:val="20"/>
          </w:rPr>
          <w:delText>looking with</w:delText>
        </w:r>
      </w:del>
      <w:ins w:id="1036" w:author="Proofed" w:date="2021-03-19T11:02:00Z">
        <w:r w:rsidR="009330BB" w:rsidRPr="00BD209C">
          <w:rPr>
            <w:szCs w:val="20"/>
          </w:rPr>
          <w:t>seeking</w:t>
        </w:r>
      </w:ins>
      <w:r w:rsidR="009330BB" w:rsidRPr="00BD209C">
        <w:rPr>
          <w:szCs w:val="20"/>
        </w:rPr>
        <w:t xml:space="preserve"> </w:t>
      </w:r>
      <w:r w:rsidRPr="00BD209C">
        <w:rPr>
          <w:szCs w:val="20"/>
        </w:rPr>
        <w:t xml:space="preserve">networks </w:t>
      </w:r>
      <w:del w:id="1037" w:author="Proofed" w:date="2021-03-19T11:02:00Z">
        <w:r w:rsidRPr="00FA0CAF">
          <w:rPr>
            <w:szCs w:val="20"/>
          </w:rPr>
          <w:delText>having</w:delText>
        </w:r>
      </w:del>
      <w:ins w:id="1038" w:author="Proofed" w:date="2021-03-19T11:02:00Z">
        <w:r w:rsidR="009330BB" w:rsidRPr="00BD209C">
          <w:rPr>
            <w:szCs w:val="20"/>
          </w:rPr>
          <w:t>with</w:t>
        </w:r>
      </w:ins>
      <w:r w:rsidR="009330BB" w:rsidRPr="00BD209C">
        <w:rPr>
          <w:szCs w:val="20"/>
        </w:rPr>
        <w:t xml:space="preserve"> t</w:t>
      </w:r>
      <w:r w:rsidRPr="00BD209C">
        <w:rPr>
          <w:szCs w:val="20"/>
        </w:rPr>
        <w:t xml:space="preserve">he </w:t>
      </w:r>
      <w:del w:id="1039" w:author="Proofed" w:date="2021-03-19T11:02:00Z">
        <w:r w:rsidRPr="00FA0CAF">
          <w:rPr>
            <w:szCs w:val="20"/>
          </w:rPr>
          <w:delText>utmost</w:delText>
        </w:r>
      </w:del>
      <w:ins w:id="1040" w:author="Proofed" w:date="2021-03-19T11:02:00Z">
        <w:r w:rsidRPr="00BD209C">
          <w:rPr>
            <w:szCs w:val="20"/>
          </w:rPr>
          <w:t>u</w:t>
        </w:r>
        <w:r w:rsidR="009330BB" w:rsidRPr="00BD209C">
          <w:rPr>
            <w:szCs w:val="20"/>
          </w:rPr>
          <w:t>pper</w:t>
        </w:r>
        <w:r w:rsidRPr="00BD209C">
          <w:rPr>
            <w:szCs w:val="20"/>
          </w:rPr>
          <w:t>most</w:t>
        </w:r>
      </w:ins>
      <w:r w:rsidRPr="00BD209C">
        <w:rPr>
          <w:szCs w:val="20"/>
        </w:rPr>
        <w:t xml:space="preserve"> vertical coordinates of all nodes and</w:t>
      </w:r>
      <w:ins w:id="1041" w:author="Proofed" w:date="2021-03-19T11:02:00Z">
        <w:r w:rsidR="009330BB" w:rsidRPr="00BD209C">
          <w:rPr>
            <w:szCs w:val="20"/>
          </w:rPr>
          <w:t>,</w:t>
        </w:r>
      </w:ins>
      <w:r w:rsidRPr="00BD209C">
        <w:rPr>
          <w:szCs w:val="20"/>
        </w:rPr>
        <w:t xml:space="preserve"> hence</w:t>
      </w:r>
      <w:ins w:id="1042" w:author="Proofed" w:date="2021-03-19T11:02:00Z">
        <w:r w:rsidR="009330BB" w:rsidRPr="00BD209C">
          <w:rPr>
            <w:szCs w:val="20"/>
          </w:rPr>
          <w:t>,</w:t>
        </w:r>
      </w:ins>
      <w:r w:rsidRPr="00BD209C">
        <w:rPr>
          <w:szCs w:val="20"/>
        </w:rPr>
        <w:t xml:space="preserve"> the minimum thrust.</w:t>
      </w:r>
    </w:p>
    <w:p w14:paraId="532AFEAF" w14:textId="77777777" w:rsidR="005B68D3" w:rsidRPr="00BD209C" w:rsidRDefault="005B68D3" w:rsidP="00E03276">
      <w:pPr>
        <w:jc w:val="center"/>
        <w:rPr>
          <w:szCs w:val="20"/>
        </w:rPr>
      </w:pPr>
      <w:r w:rsidRPr="00BD209C">
        <w:rPr>
          <w:rPrChange w:id="1043" w:author="Proofed" w:date="2021-03-19T11:02:00Z">
            <w:rPr>
              <w:lang w:val="it-IT"/>
            </w:rPr>
          </w:rPrChange>
        </w:rPr>
        <w:drawing>
          <wp:inline distT="0" distB="0" distL="0" distR="0" wp14:anchorId="2CC5807C" wp14:editId="2FDEDE41">
            <wp:extent cx="2019935" cy="1211818"/>
            <wp:effectExtent l="19050" t="0" r="0" b="0"/>
            <wp:docPr id="36" name="Immagine 8" descr="Catt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ttura (1)"/>
                    <pic:cNvPicPr>
                      <a:picLocks noChangeAspect="1" noChangeArrowheads="1"/>
                    </pic:cNvPicPr>
                  </pic:nvPicPr>
                  <pic:blipFill>
                    <a:blip r:embed="rId20" cstate="print"/>
                    <a:srcRect/>
                    <a:stretch>
                      <a:fillRect/>
                    </a:stretch>
                  </pic:blipFill>
                  <pic:spPr bwMode="auto">
                    <a:xfrm>
                      <a:off x="0" y="0"/>
                      <a:ext cx="2019935" cy="1211818"/>
                    </a:xfrm>
                    <a:prstGeom prst="rect">
                      <a:avLst/>
                    </a:prstGeom>
                    <a:noFill/>
                    <a:ln w="9525">
                      <a:noFill/>
                      <a:miter lim="800000"/>
                      <a:headEnd/>
                      <a:tailEnd/>
                    </a:ln>
                  </pic:spPr>
                </pic:pic>
              </a:graphicData>
            </a:graphic>
          </wp:inline>
        </w:drawing>
      </w:r>
    </w:p>
    <w:p w14:paraId="33795F1C" w14:textId="283395CE" w:rsidR="00E03276" w:rsidRPr="00BD209C" w:rsidRDefault="005B68D3" w:rsidP="005751EC">
      <w:pPr>
        <w:ind w:firstLine="0"/>
        <w:rPr>
          <w:rFonts w:ascii="Calibri" w:hAnsi="Calibri"/>
          <w:sz w:val="16"/>
          <w:szCs w:val="20"/>
        </w:rPr>
      </w:pPr>
      <w:r w:rsidRPr="00BD209C">
        <w:rPr>
          <w:rFonts w:ascii="Calibri" w:hAnsi="Calibri"/>
          <w:sz w:val="16"/>
          <w:szCs w:val="20"/>
        </w:rPr>
        <w:t xml:space="preserve">Figure 6. </w:t>
      </w:r>
      <w:r w:rsidR="009C749C" w:rsidRPr="00BD209C">
        <w:rPr>
          <w:rFonts w:ascii="Calibri" w:hAnsi="Calibri"/>
          <w:sz w:val="16"/>
          <w:szCs w:val="20"/>
        </w:rPr>
        <w:t xml:space="preserve">Illustrative example of </w:t>
      </w:r>
      <w:ins w:id="1044" w:author="Proofed" w:date="2021-03-19T11:02:00Z">
        <w:r w:rsidR="009330BB" w:rsidRPr="00BD209C">
          <w:rPr>
            <w:rFonts w:ascii="Calibri" w:hAnsi="Calibri"/>
            <w:sz w:val="16"/>
            <w:szCs w:val="20"/>
          </w:rPr>
          <w:t xml:space="preserve">the </w:t>
        </w:r>
      </w:ins>
      <w:r w:rsidRPr="00BD209C">
        <w:rPr>
          <w:rFonts w:ascii="Calibri" w:hAnsi="Calibri"/>
          <w:sz w:val="16"/>
          <w:szCs w:val="20"/>
        </w:rPr>
        <w:t>vertical equilibrium of a node</w:t>
      </w:r>
      <w:ins w:id="1045" w:author="Proofed" w:date="2021-03-19T11:02:00Z">
        <w:r w:rsidR="009330BB" w:rsidRPr="00BD209C">
          <w:rPr>
            <w:rFonts w:ascii="Calibri" w:hAnsi="Calibri"/>
            <w:sz w:val="16"/>
            <w:szCs w:val="20"/>
          </w:rPr>
          <w:t>.</w:t>
        </w:r>
      </w:ins>
    </w:p>
    <w:p w14:paraId="52427F5A" w14:textId="322B7FA2" w:rsidR="001E125C" w:rsidRPr="00BD209C" w:rsidRDefault="009330BB" w:rsidP="005751EC">
      <w:pPr>
        <w:pStyle w:val="Level1Title"/>
        <w:numPr>
          <w:ilvl w:val="0"/>
          <w:numId w:val="43"/>
        </w:numPr>
        <w:jc w:val="both"/>
      </w:pPr>
      <w:ins w:id="1046" w:author="Proofed" w:date="2021-03-19T11:02:00Z">
        <w:r w:rsidRPr="00BD209C">
          <w:t xml:space="preserve">case </w:t>
        </w:r>
      </w:ins>
      <w:r w:rsidR="001E125C" w:rsidRPr="00BD209C">
        <w:t>STUDY</w:t>
      </w:r>
      <w:del w:id="1047" w:author="Proofed" w:date="2021-03-19T11:02:00Z">
        <w:r w:rsidR="00E03276">
          <w:delText xml:space="preserve"> case</w:delText>
        </w:r>
      </w:del>
    </w:p>
    <w:p w14:paraId="5C1C72CA" w14:textId="77777777" w:rsidR="00BA6268" w:rsidRPr="00BD209C" w:rsidRDefault="00BA6268" w:rsidP="00C10277">
      <w:pPr>
        <w:pStyle w:val="Bodytextfirst"/>
      </w:pPr>
    </w:p>
    <w:p w14:paraId="69058231" w14:textId="77777777" w:rsidR="00C10277" w:rsidRPr="00C833B9" w:rsidRDefault="00C10277" w:rsidP="00C10277">
      <w:pPr>
        <w:pStyle w:val="Figure"/>
        <w:framePr w:w="4971" w:h="4491" w:hRule="exact" w:vSpace="284" w:wrap="notBeside" w:vAnchor="page" w:hAnchor="page" w:x="5982" w:y="539"/>
        <w:jc w:val="both"/>
        <w:rPr>
          <w:ins w:id="1048" w:author="Proofed" w:date="2021-03-19T11:02:00Z"/>
          <w:szCs w:val="20"/>
        </w:rPr>
      </w:pPr>
      <w:ins w:id="1049" w:author="Proofed" w:date="2021-03-19T11:02:00Z">
        <w:r w:rsidRPr="00C833B9">
          <w:rPr>
            <w:noProof/>
            <w:szCs w:val="20"/>
            <w:lang w:eastAsia="it-IT"/>
          </w:rPr>
          <w:drawing>
            <wp:inline distT="0" distB="0" distL="0" distR="0" wp14:anchorId="140128DA" wp14:editId="5917E008">
              <wp:extent cx="2082654" cy="2628083"/>
              <wp:effectExtent l="266700" t="0" r="260985" b="0"/>
              <wp:docPr id="4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1" cstate="print"/>
                      <a:srcRect/>
                      <a:stretch>
                        <a:fillRect/>
                      </a:stretch>
                    </pic:blipFill>
                    <pic:spPr bwMode="auto">
                      <a:xfrm rot="5400000">
                        <a:off x="0" y="0"/>
                        <a:ext cx="2097750" cy="2647132"/>
                      </a:xfrm>
                      <a:prstGeom prst="rect">
                        <a:avLst/>
                      </a:prstGeom>
                      <a:noFill/>
                      <a:ln w="9525">
                        <a:noFill/>
                        <a:miter lim="800000"/>
                        <a:headEnd/>
                        <a:tailEnd/>
                      </a:ln>
                    </pic:spPr>
                  </pic:pic>
                </a:graphicData>
              </a:graphic>
            </wp:inline>
          </w:drawing>
        </w:r>
      </w:ins>
    </w:p>
    <w:p w14:paraId="1360881E" w14:textId="77777777" w:rsidR="00C10277" w:rsidRPr="00C833B9" w:rsidRDefault="00C10277" w:rsidP="00C10277">
      <w:pPr>
        <w:pStyle w:val="Figure"/>
        <w:framePr w:w="4971" w:h="4491" w:hRule="exact" w:vSpace="284" w:wrap="notBeside" w:vAnchor="page" w:hAnchor="page" w:x="5982" w:y="539"/>
        <w:jc w:val="both"/>
        <w:rPr>
          <w:moveTo w:id="1050" w:author="Proofed" w:date="2021-03-19T11:02:00Z"/>
          <w:rFonts w:asciiTheme="minorHAnsi" w:hAnsiTheme="minorHAnsi"/>
          <w:sz w:val="16"/>
          <w:rPrChange w:id="1051" w:author="Proofed" w:date="2021-03-19T11:02:00Z">
            <w:rPr>
              <w:moveTo w:id="1052" w:author="Proofed" w:date="2021-03-19T11:02:00Z"/>
              <w:rFonts w:ascii="Calibri" w:hAnsi="Calibri"/>
              <w:sz w:val="16"/>
            </w:rPr>
          </w:rPrChange>
        </w:rPr>
        <w:pPrChange w:id="1053" w:author="Proofed" w:date="2021-03-19T11:02:00Z">
          <w:pPr>
            <w:pStyle w:val="Figure"/>
            <w:framePr w:w="4971" w:h="4491" w:hRule="exact" w:vSpace="284" w:wrap="notBeside" w:vAnchor="page" w:hAnchor="page" w:x="6001" w:y="611"/>
            <w:jc w:val="both"/>
          </w:pPr>
        </w:pPrChange>
      </w:pPr>
      <w:moveToRangeStart w:id="1054" w:author="Proofed" w:date="2021-03-19T11:02:00Z" w:name="move67044177"/>
      <w:moveTo w:id="1055" w:author="Proofed" w:date="2021-03-19T11:02:00Z">
        <w:r w:rsidRPr="00C833B9">
          <w:rPr>
            <w:rPrChange w:id="1056" w:author="Proofed" w:date="2021-03-19T11:02:00Z">
              <w:rPr>
                <w:rFonts w:ascii="Calibri" w:hAnsi="Calibri"/>
                <w:sz w:val="16"/>
              </w:rPr>
            </w:rPrChange>
          </w:rPr>
          <w:t xml:space="preserve"> </w:t>
        </w:r>
        <w:r w:rsidRPr="00C833B9">
          <w:rPr>
            <w:rFonts w:asciiTheme="minorHAnsi" w:hAnsiTheme="minorHAnsi"/>
            <w:sz w:val="16"/>
            <w:rPrChange w:id="1057" w:author="Proofed" w:date="2021-03-19T11:02:00Z">
              <w:rPr>
                <w:rFonts w:ascii="Calibri" w:hAnsi="Calibri"/>
                <w:sz w:val="16"/>
              </w:rPr>
            </w:rPrChange>
          </w:rPr>
          <w:t xml:space="preserve">Figure 8. </w:t>
        </w:r>
        <w:moveToRangeStart w:id="1058" w:author="Proofed" w:date="2021-03-19T11:02:00Z" w:name="move67044178"/>
        <w:moveToRangeEnd w:id="1054"/>
        <w:r w:rsidRPr="00C833B9">
          <w:rPr>
            <w:rFonts w:asciiTheme="minorHAnsi" w:hAnsiTheme="minorHAnsi"/>
            <w:sz w:val="16"/>
            <w:rPrChange w:id="1059" w:author="Proofed" w:date="2021-03-19T11:02:00Z">
              <w:rPr>
                <w:rFonts w:ascii="Calibri" w:hAnsi="Calibri"/>
                <w:sz w:val="16"/>
              </w:rPr>
            </w:rPrChange>
          </w:rPr>
          <w:t>Internal plan</w:t>
        </w:r>
      </w:moveTo>
    </w:p>
    <w:p w14:paraId="7952931A" w14:textId="77777777" w:rsidR="00C10277" w:rsidRPr="00C833B9" w:rsidRDefault="00C10277" w:rsidP="00C10277">
      <w:pPr>
        <w:pStyle w:val="Figure"/>
        <w:framePr w:w="4971" w:h="4491" w:hRule="exact" w:vSpace="284" w:wrap="notBeside" w:vAnchor="page" w:hAnchor="page" w:x="5982" w:y="539"/>
        <w:jc w:val="both"/>
        <w:rPr>
          <w:moveTo w:id="1060" w:author="Proofed" w:date="2021-03-19T11:02:00Z"/>
          <w:rPrChange w:id="1061" w:author="Proofed" w:date="2021-03-19T11:02:00Z">
            <w:rPr>
              <w:moveTo w:id="1062" w:author="Proofed" w:date="2021-03-19T11:02:00Z"/>
              <w:rFonts w:ascii="Calibri" w:hAnsi="Calibri"/>
              <w:sz w:val="16"/>
            </w:rPr>
          </w:rPrChange>
        </w:rPr>
        <w:pPrChange w:id="1063" w:author="Proofed" w:date="2021-03-19T11:02:00Z">
          <w:pPr>
            <w:pStyle w:val="Figure"/>
            <w:framePr w:w="4971" w:h="4491" w:hRule="exact" w:vSpace="284" w:wrap="notBeside" w:vAnchor="page" w:hAnchor="page" w:x="6001" w:y="611"/>
            <w:jc w:val="both"/>
          </w:pPr>
        </w:pPrChange>
      </w:pPr>
    </w:p>
    <w:p w14:paraId="6FE25317" w14:textId="77777777" w:rsidR="00C10277" w:rsidRPr="00C833B9" w:rsidRDefault="00C10277" w:rsidP="00C10277">
      <w:pPr>
        <w:pStyle w:val="Figure"/>
        <w:framePr w:w="4971" w:h="4491" w:hRule="exact" w:vSpace="284" w:wrap="notBeside" w:vAnchor="page" w:hAnchor="page" w:x="5982" w:y="539"/>
        <w:jc w:val="both"/>
        <w:rPr>
          <w:moveTo w:id="1064" w:author="Proofed" w:date="2021-03-19T11:02:00Z"/>
          <w:rPrChange w:id="1065" w:author="Proofed" w:date="2021-03-19T11:02:00Z">
            <w:rPr>
              <w:moveTo w:id="1066" w:author="Proofed" w:date="2021-03-19T11:02:00Z"/>
              <w:rFonts w:ascii="Calibri" w:hAnsi="Calibri"/>
              <w:sz w:val="16"/>
            </w:rPr>
          </w:rPrChange>
        </w:rPr>
        <w:pPrChange w:id="1067" w:author="Proofed" w:date="2021-03-19T11:02:00Z">
          <w:pPr>
            <w:pStyle w:val="Figure"/>
            <w:framePr w:w="4971" w:h="4491" w:hRule="exact" w:vSpace="284" w:wrap="notBeside" w:vAnchor="page" w:hAnchor="page" w:x="6001" w:y="611"/>
            <w:jc w:val="both"/>
          </w:pPr>
        </w:pPrChange>
      </w:pPr>
    </w:p>
    <w:moveToRangeEnd w:id="1058"/>
    <w:p w14:paraId="4A6C9A15" w14:textId="0883ED1B" w:rsidR="001E125C" w:rsidRPr="00C833B9" w:rsidRDefault="001E125C" w:rsidP="00C10277">
      <w:pPr>
        <w:pStyle w:val="Bodytextfirst"/>
        <w:pPrChange w:id="1068" w:author="Proofed" w:date="2021-03-19T11:02:00Z">
          <w:pPr>
            <w:pStyle w:val="Bodytextfirst"/>
            <w:jc w:val="both"/>
          </w:pPr>
        </w:pPrChange>
      </w:pPr>
      <w:r w:rsidRPr="00C833B9">
        <w:t xml:space="preserve">The present case study </w:t>
      </w:r>
      <w:del w:id="1069" w:author="Proofed" w:date="2021-03-19T11:02:00Z">
        <w:r w:rsidRPr="00BA6268">
          <w:delText>concerns</w:delText>
        </w:r>
      </w:del>
      <w:ins w:id="1070" w:author="Proofed" w:date="2021-03-19T11:02:00Z">
        <w:r w:rsidR="00A373BA" w:rsidRPr="00C833B9">
          <w:t>relates to</w:t>
        </w:r>
      </w:ins>
      <w:r w:rsidR="00A373BA" w:rsidRPr="00C833B9">
        <w:t xml:space="preserve"> </w:t>
      </w:r>
      <w:r w:rsidRPr="00C833B9">
        <w:t xml:space="preserve">the laser scanning survey </w:t>
      </w:r>
      <w:del w:id="1071" w:author="Proofed" w:date="2021-03-19T11:02:00Z">
        <w:r w:rsidRPr="00BA6268">
          <w:delText>of</w:delText>
        </w:r>
      </w:del>
      <w:ins w:id="1072" w:author="Proofed" w:date="2021-03-19T11:02:00Z">
        <w:r w:rsidR="00A373BA" w:rsidRPr="00C833B9">
          <w:t>for</w:t>
        </w:r>
      </w:ins>
      <w:r w:rsidR="00A373BA" w:rsidRPr="00C833B9">
        <w:t xml:space="preserve"> </w:t>
      </w:r>
      <w:r w:rsidRPr="00C833B9">
        <w:t xml:space="preserve">the </w:t>
      </w:r>
      <w:del w:id="1073" w:author="Proofed" w:date="2021-03-19T11:02:00Z">
        <w:r w:rsidRPr="00BA6268">
          <w:delText>"</w:delText>
        </w:r>
      </w:del>
      <w:commentRangeStart w:id="1074"/>
      <w:r w:rsidRPr="00C833B9">
        <w:t xml:space="preserve">Santa Maria </w:t>
      </w:r>
      <w:proofErr w:type="spellStart"/>
      <w:r w:rsidRPr="00C833B9">
        <w:t>della</w:t>
      </w:r>
      <w:proofErr w:type="spellEnd"/>
      <w:r w:rsidRPr="00C833B9">
        <w:t xml:space="preserve"> Libera</w:t>
      </w:r>
      <w:del w:id="1075" w:author="Proofed" w:date="2021-03-19T11:02:00Z">
        <w:r w:rsidRPr="00BA6268">
          <w:delText>" Church</w:delText>
        </w:r>
      </w:del>
      <w:ins w:id="1076" w:author="Proofed" w:date="2021-03-19T11:02:00Z">
        <w:r w:rsidRPr="00C833B9">
          <w:t xml:space="preserve"> </w:t>
        </w:r>
        <w:commentRangeEnd w:id="1074"/>
        <w:r w:rsidR="00EC1E35">
          <w:rPr>
            <w:rStyle w:val="CommentReference"/>
            <w:rFonts w:eastAsia="Times New Roman" w:cs="Times New Roman"/>
            <w:kern w:val="0"/>
            <w:lang w:eastAsia="en-US" w:bidi="ar-SA"/>
          </w:rPr>
          <w:commentReference w:id="1074"/>
        </w:r>
        <w:r w:rsidR="00A373BA" w:rsidRPr="00C833B9">
          <w:t>c</w:t>
        </w:r>
        <w:r w:rsidRPr="00C833B9">
          <w:t>hurch</w:t>
        </w:r>
      </w:ins>
      <w:r w:rsidRPr="00C833B9">
        <w:t xml:space="preserve"> in the municipality of Aquino, </w:t>
      </w:r>
      <w:r w:rsidR="00E7030F" w:rsidRPr="00C833B9">
        <w:t xml:space="preserve">and the </w:t>
      </w:r>
      <w:del w:id="1077" w:author="Proofed" w:date="2021-03-19T11:02:00Z">
        <w:r w:rsidR="00E7030F" w:rsidRPr="00BA6268">
          <w:delText>related</w:delText>
        </w:r>
      </w:del>
      <w:ins w:id="1078" w:author="Proofed" w:date="2021-03-19T11:02:00Z">
        <w:r w:rsidR="00A373BA" w:rsidRPr="00C833B9">
          <w:t>attendant</w:t>
        </w:r>
      </w:ins>
      <w:r w:rsidR="00A373BA" w:rsidRPr="00C833B9">
        <w:t xml:space="preserve"> </w:t>
      </w:r>
      <w:r w:rsidRPr="00C833B9">
        <w:t>structural analysis for the static verificati</w:t>
      </w:r>
      <w:r w:rsidR="009B1B0A" w:rsidRPr="00C833B9">
        <w:t>on</w:t>
      </w:r>
      <w:r w:rsidR="00021FB4" w:rsidRPr="00C833B9">
        <w:t xml:space="preserve"> of the church’s cross vaults [7</w:t>
      </w:r>
      <w:r w:rsidR="009B1B0A" w:rsidRPr="00C833B9">
        <w:t>].</w:t>
      </w:r>
      <w:r w:rsidRPr="00C833B9">
        <w:t xml:space="preserve"> </w:t>
      </w:r>
    </w:p>
    <w:p w14:paraId="435FE448" w14:textId="1DDD9DAF" w:rsidR="001E125C" w:rsidRPr="00C833B9" w:rsidRDefault="001E125C" w:rsidP="00C10277">
      <w:pPr>
        <w:pStyle w:val="Bodytextfirst"/>
        <w:pPrChange w:id="1079" w:author="Proofed" w:date="2021-03-19T11:02:00Z">
          <w:pPr>
            <w:pStyle w:val="Bodytextfirst"/>
            <w:jc w:val="both"/>
          </w:pPr>
        </w:pPrChange>
      </w:pPr>
      <w:r w:rsidRPr="00C833B9">
        <w:t xml:space="preserve">The church, </w:t>
      </w:r>
      <w:del w:id="1080" w:author="Proofed" w:date="2021-03-19T11:02:00Z">
        <w:r w:rsidRPr="00BA6268">
          <w:delText>dating</w:delText>
        </w:r>
      </w:del>
      <w:ins w:id="1081" w:author="Proofed" w:date="2021-03-19T11:02:00Z">
        <w:r w:rsidR="00A373BA" w:rsidRPr="00C833B9">
          <w:t xml:space="preserve">which </w:t>
        </w:r>
        <w:r w:rsidRPr="00C833B9">
          <w:t>dat</w:t>
        </w:r>
        <w:r w:rsidR="00A373BA" w:rsidRPr="00C833B9">
          <w:t>es from</w:t>
        </w:r>
      </w:ins>
      <w:r w:rsidR="00A373BA" w:rsidRPr="00C833B9">
        <w:t xml:space="preserve"> </w:t>
      </w:r>
      <w:r w:rsidRPr="00C833B9">
        <w:t>1000</w:t>
      </w:r>
      <w:del w:id="1082" w:author="Proofed" w:date="2021-03-19T11:02:00Z">
        <w:r w:rsidRPr="00BA6268">
          <w:delText>-</w:delText>
        </w:r>
      </w:del>
      <w:ins w:id="1083" w:author="Proofed" w:date="2021-03-19T11:02:00Z">
        <w:r w:rsidR="00A373BA" w:rsidRPr="00C833B9">
          <w:t>–</w:t>
        </w:r>
      </w:ins>
      <w:r w:rsidRPr="00C833B9">
        <w:t xml:space="preserve">1100 A.D. </w:t>
      </w:r>
      <w:del w:id="1084" w:author="Proofed" w:date="2021-03-19T11:02:00Z">
        <w:r w:rsidRPr="00BA6268">
          <w:delText>in</w:delText>
        </w:r>
      </w:del>
      <w:ins w:id="1085" w:author="Proofed" w:date="2021-03-19T11:02:00Z">
        <w:r w:rsidR="00A373BA" w:rsidRPr="00C833B9">
          <w:t>and is characterised by a</w:t>
        </w:r>
      </w:ins>
      <w:r w:rsidRPr="00C833B9">
        <w:t xml:space="preserve"> pure Romanic</w:t>
      </w:r>
      <w:del w:id="1086" w:author="Proofed" w:date="2021-03-19T11:02:00Z">
        <w:r w:rsidRPr="00BA6268">
          <w:delText>-</w:delText>
        </w:r>
      </w:del>
      <w:ins w:id="1087" w:author="Proofed" w:date="2021-03-19T11:02:00Z">
        <w:r w:rsidR="00A373BA" w:rsidRPr="00C833B9">
          <w:t>–</w:t>
        </w:r>
      </w:ins>
      <w:r w:rsidRPr="00C833B9">
        <w:t xml:space="preserve">Benedictine style, was built with the typical </w:t>
      </w:r>
      <w:del w:id="1088" w:author="Proofed" w:date="2021-03-19T11:02:00Z">
        <w:r w:rsidRPr="00BA6268">
          <w:delText>"</w:delText>
        </w:r>
      </w:del>
      <w:ins w:id="1089" w:author="Proofed" w:date="2021-03-19T11:02:00Z">
        <w:r w:rsidR="00A373BA" w:rsidRPr="00C833B9">
          <w:t>‘</w:t>
        </w:r>
      </w:ins>
      <w:r w:rsidRPr="00C833B9">
        <w:t xml:space="preserve">local </w:t>
      </w:r>
      <w:del w:id="1090" w:author="Proofed" w:date="2021-03-19T11:02:00Z">
        <w:r w:rsidRPr="00BA6268">
          <w:delText>soft"</w:delText>
        </w:r>
      </w:del>
      <w:ins w:id="1091" w:author="Proofed" w:date="2021-03-19T11:02:00Z">
        <w:r w:rsidRPr="00C833B9">
          <w:t>soft</w:t>
        </w:r>
        <w:r w:rsidR="00A373BA" w:rsidRPr="00C833B9">
          <w:t>’</w:t>
        </w:r>
      </w:ins>
      <w:r w:rsidRPr="00C833B9">
        <w:t xml:space="preserve"> travertine, fragmentary material of the remains of Roman buildings surrounding the </w:t>
      </w:r>
      <w:del w:id="1092" w:author="Proofed" w:date="2021-03-19T11:02:00Z">
        <w:r w:rsidRPr="00BA6268">
          <w:delText>place</w:delText>
        </w:r>
      </w:del>
      <w:ins w:id="1093" w:author="Proofed" w:date="2021-03-19T11:02:00Z">
        <w:r w:rsidR="00A373BA" w:rsidRPr="00C833B9">
          <w:t>area</w:t>
        </w:r>
      </w:ins>
      <w:r w:rsidR="00A373BA" w:rsidRPr="00C833B9">
        <w:t xml:space="preserve"> </w:t>
      </w:r>
      <w:r w:rsidRPr="00C833B9">
        <w:t>where it was erected.</w:t>
      </w:r>
    </w:p>
    <w:p w14:paraId="7FD9C6CE" w14:textId="77777777" w:rsidR="00A373BA" w:rsidRPr="00BD209C" w:rsidRDefault="00A373BA" w:rsidP="00C10277">
      <w:pPr>
        <w:pStyle w:val="Bodytextfirst"/>
        <w:rPr>
          <w:ins w:id="1094" w:author="Proofed" w:date="2021-03-19T11:02:00Z"/>
        </w:rPr>
      </w:pPr>
    </w:p>
    <w:p w14:paraId="5CFE4FF0" w14:textId="77777777" w:rsidR="00A373BA" w:rsidRPr="00BD209C" w:rsidRDefault="00A373BA" w:rsidP="00C10277">
      <w:pPr>
        <w:pStyle w:val="Bodytextfirst"/>
        <w:rPr>
          <w:ins w:id="1095" w:author="Proofed" w:date="2021-03-19T11:02:00Z"/>
        </w:rPr>
      </w:pPr>
    </w:p>
    <w:p w14:paraId="713BE1CA" w14:textId="277F5917" w:rsidR="00A373BA" w:rsidRPr="00BD209C" w:rsidRDefault="00A373BA" w:rsidP="00C10277">
      <w:pPr>
        <w:pStyle w:val="Bodytextfirst"/>
        <w:rPr>
          <w:ins w:id="1096" w:author="Proofed" w:date="2021-03-19T11:02:00Z"/>
        </w:rPr>
      </w:pPr>
      <w:ins w:id="1097" w:author="Proofed" w:date="2021-03-19T11:02:00Z">
        <w:r w:rsidRPr="00BD209C">
          <w:rPr>
            <w:noProof/>
          </w:rPr>
          <w:drawing>
            <wp:inline distT="0" distB="0" distL="0" distR="0" wp14:anchorId="5B899F8B" wp14:editId="49BA8FAE">
              <wp:extent cx="2844800" cy="3782911"/>
              <wp:effectExtent l="19050" t="0" r="0" b="0"/>
              <wp:docPr id="48" name="Immagine 18" descr="IMG_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7518"/>
                      <pic:cNvPicPr>
                        <a:picLocks noChangeAspect="1" noChangeArrowheads="1"/>
                      </pic:cNvPicPr>
                    </pic:nvPicPr>
                    <pic:blipFill>
                      <a:blip r:embed="rId22" cstate="print"/>
                      <a:srcRect/>
                      <a:stretch>
                        <a:fillRect/>
                      </a:stretch>
                    </pic:blipFill>
                    <pic:spPr bwMode="auto">
                      <a:xfrm>
                        <a:off x="0" y="0"/>
                        <a:ext cx="2860827" cy="3804223"/>
                      </a:xfrm>
                      <a:prstGeom prst="rect">
                        <a:avLst/>
                      </a:prstGeom>
                      <a:noFill/>
                      <a:ln w="9525">
                        <a:noFill/>
                        <a:miter lim="800000"/>
                        <a:headEnd/>
                        <a:tailEnd/>
                      </a:ln>
                    </pic:spPr>
                  </pic:pic>
                </a:graphicData>
              </a:graphic>
            </wp:inline>
          </w:drawing>
        </w:r>
      </w:ins>
    </w:p>
    <w:p w14:paraId="4A44E877" w14:textId="164CD0FB" w:rsidR="003C1250" w:rsidRPr="00BD209C" w:rsidRDefault="003C1250" w:rsidP="00C10277">
      <w:pPr>
        <w:pStyle w:val="Bodytextfirst"/>
        <w:rPr>
          <w:ins w:id="1098" w:author="Proofed" w:date="2021-03-19T11:02:00Z"/>
        </w:rPr>
      </w:pPr>
      <w:moveToRangeStart w:id="1099" w:author="Proofed" w:date="2021-03-19T11:02:00Z" w:name="move67044179"/>
      <w:moveTo w:id="1100" w:author="Proofed" w:date="2021-03-19T11:02:00Z">
        <w:r w:rsidRPr="00394BE8">
          <w:rPr>
            <w:rFonts w:asciiTheme="minorHAnsi" w:hAnsiTheme="minorHAnsi"/>
            <w:sz w:val="16"/>
            <w:rPrChange w:id="1101" w:author="Proofed" w:date="2021-03-19T11:02:00Z">
              <w:rPr/>
            </w:rPrChange>
          </w:rPr>
          <w:t>Figure 7</w:t>
        </w:r>
        <w:r w:rsidRPr="00C10277">
          <w:t xml:space="preserve">. </w:t>
        </w:r>
      </w:moveTo>
      <w:moveToRangeEnd w:id="1099"/>
      <w:ins w:id="1102" w:author="Proofed" w:date="2021-03-19T11:02:00Z">
        <w:r w:rsidRPr="00394BE8">
          <w:rPr>
            <w:rFonts w:asciiTheme="minorHAnsi" w:hAnsiTheme="minorHAnsi"/>
            <w:sz w:val="16"/>
            <w:szCs w:val="16"/>
          </w:rPr>
          <w:t>Image of the</w:t>
        </w:r>
        <w:r w:rsidRPr="00C10277">
          <w:t xml:space="preserve"> </w:t>
        </w:r>
        <w:r w:rsidRPr="00394BE8">
          <w:rPr>
            <w:rFonts w:asciiTheme="minorHAnsi" w:hAnsiTheme="minorHAnsi"/>
            <w:sz w:val="16"/>
            <w:szCs w:val="16"/>
          </w:rPr>
          <w:t>central nave</w:t>
        </w:r>
        <w:r w:rsidR="00C10277">
          <w:t>.</w:t>
        </w:r>
      </w:ins>
    </w:p>
    <w:p w14:paraId="4DA1FBE8" w14:textId="77777777" w:rsidR="003C1250" w:rsidRPr="00BD209C" w:rsidRDefault="003C1250" w:rsidP="00C10277">
      <w:pPr>
        <w:pStyle w:val="Bodytextfirst"/>
        <w:rPr>
          <w:ins w:id="1103" w:author="Proofed" w:date="2021-03-19T11:02:00Z"/>
        </w:rPr>
      </w:pPr>
    </w:p>
    <w:p w14:paraId="5A5DA64E" w14:textId="77777777" w:rsidR="003C1250" w:rsidRPr="00BD209C" w:rsidRDefault="003C1250" w:rsidP="00C10277">
      <w:pPr>
        <w:pStyle w:val="Bodytextfirst"/>
        <w:rPr>
          <w:ins w:id="1104" w:author="Proofed" w:date="2021-03-19T11:02:00Z"/>
        </w:rPr>
      </w:pPr>
    </w:p>
    <w:p w14:paraId="29028574" w14:textId="77777777" w:rsidR="00C42FD4" w:rsidRDefault="001E125C" w:rsidP="00536FEA">
      <w:pPr>
        <w:pStyle w:val="Bodytextfirst"/>
        <w:rPr>
          <w:del w:id="1105" w:author="Proofed" w:date="2021-03-19T11:02:00Z"/>
        </w:rPr>
      </w:pPr>
      <w:r w:rsidRPr="00C833B9">
        <w:t xml:space="preserve">The amazing and austere interior, </w:t>
      </w:r>
      <w:del w:id="1106" w:author="Proofed" w:date="2021-03-19T11:02:00Z">
        <w:r w:rsidRPr="00BA6268">
          <w:delText>having</w:delText>
        </w:r>
      </w:del>
      <w:ins w:id="1107" w:author="Proofed" w:date="2021-03-19T11:02:00Z">
        <w:r w:rsidR="00A373BA" w:rsidRPr="00C833B9">
          <w:t>with</w:t>
        </w:r>
      </w:ins>
      <w:r w:rsidR="00A373BA" w:rsidRPr="00C833B9">
        <w:t xml:space="preserve"> </w:t>
      </w:r>
      <w:r w:rsidRPr="00C833B9">
        <w:t>dimensions of 17</w:t>
      </w:r>
      <w:del w:id="1108" w:author="Proofed" w:date="2021-03-19T11:02:00Z">
        <w:r w:rsidRPr="00BA6268">
          <w:delText>,00 m x</w:delText>
        </w:r>
      </w:del>
      <w:ins w:id="1109" w:author="Proofed" w:date="2021-03-19T11:02:00Z">
        <w:r w:rsidRPr="00C833B9">
          <w:t xml:space="preserve"> </w:t>
        </w:r>
        <w:r w:rsidR="00A373BA" w:rsidRPr="00C833B9">
          <w:t>×</w:t>
        </w:r>
      </w:ins>
      <w:r w:rsidRPr="00C833B9">
        <w:t xml:space="preserve"> 38</w:t>
      </w:r>
      <w:del w:id="1110" w:author="Proofed" w:date="2021-03-19T11:02:00Z">
        <w:r w:rsidRPr="00BA6268">
          <w:delText>,0</w:delText>
        </w:r>
      </w:del>
      <w:r w:rsidRPr="00C833B9">
        <w:t xml:space="preserve"> m, consists of three aisles</w:t>
      </w:r>
      <w:r w:rsidRPr="00C833B9">
        <w:rPr>
          <w:color w:val="FF0000"/>
        </w:rPr>
        <w:t xml:space="preserve"> </w:t>
      </w:r>
      <w:r w:rsidRPr="00C833B9">
        <w:t>divided by square pillars with three semi-circular absids</w:t>
      </w:r>
      <w:del w:id="1111" w:author="Proofed" w:date="2021-03-19T11:02:00Z">
        <w:r w:rsidRPr="00BA6268">
          <w:delText xml:space="preserve">. </w:delText>
        </w:r>
      </w:del>
    </w:p>
    <w:p w14:paraId="60C67766" w14:textId="77777777" w:rsidR="00C42FD4" w:rsidRDefault="00C42FD4" w:rsidP="00500345">
      <w:pPr>
        <w:pStyle w:val="Bodytextfirst"/>
        <w:rPr>
          <w:del w:id="1112" w:author="Proofed" w:date="2021-03-19T11:02:00Z"/>
        </w:rPr>
      </w:pPr>
    </w:p>
    <w:p w14:paraId="38DF701A" w14:textId="77777777" w:rsidR="00C42FD4" w:rsidRDefault="00C42FD4" w:rsidP="005751EC">
      <w:pPr>
        <w:pStyle w:val="Figure"/>
        <w:framePr w:w="4971" w:h="4491" w:hRule="exact" w:vSpace="284" w:wrap="notBeside" w:vAnchor="page" w:hAnchor="page" w:x="6001" w:y="611"/>
        <w:jc w:val="both"/>
        <w:rPr>
          <w:del w:id="1113" w:author="Proofed" w:date="2021-03-19T11:02:00Z"/>
        </w:rPr>
      </w:pPr>
      <w:del w:id="1114" w:author="Proofed" w:date="2021-03-19T11:02:00Z">
        <w:r w:rsidRPr="00BA6268">
          <w:rPr>
            <w:noProof/>
            <w:lang w:val="it-IT" w:eastAsia="it-IT"/>
          </w:rPr>
          <w:drawing>
            <wp:inline distT="0" distB="0" distL="0" distR="0" wp14:anchorId="1938DA1C" wp14:editId="35141A59">
              <wp:extent cx="1950691" cy="2628900"/>
              <wp:effectExtent l="361950" t="0" r="335309" b="0"/>
              <wp:docPr id="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1" cstate="print"/>
                      <a:srcRect/>
                      <a:stretch>
                        <a:fillRect/>
                      </a:stretch>
                    </pic:blipFill>
                    <pic:spPr bwMode="auto">
                      <a:xfrm rot="5400000">
                        <a:off x="0" y="0"/>
                        <a:ext cx="1950691" cy="2628900"/>
                      </a:xfrm>
                      <a:prstGeom prst="rect">
                        <a:avLst/>
                      </a:prstGeom>
                      <a:noFill/>
                      <a:ln w="9525">
                        <a:noFill/>
                        <a:miter lim="800000"/>
                        <a:headEnd/>
                        <a:tailEnd/>
                      </a:ln>
                    </pic:spPr>
                  </pic:pic>
                </a:graphicData>
              </a:graphic>
            </wp:inline>
          </w:drawing>
        </w:r>
      </w:del>
    </w:p>
    <w:p w14:paraId="3CD19046" w14:textId="77777777" w:rsidR="00C10277" w:rsidRPr="00C833B9" w:rsidRDefault="00355D06" w:rsidP="00C10277">
      <w:pPr>
        <w:pStyle w:val="Figure"/>
        <w:framePr w:w="4971" w:h="4491" w:hRule="exact" w:vSpace="284" w:wrap="notBeside" w:vAnchor="page" w:hAnchor="page" w:x="5982" w:y="539"/>
        <w:jc w:val="both"/>
        <w:rPr>
          <w:moveFrom w:id="1115" w:author="Proofed" w:date="2021-03-19T11:02:00Z"/>
          <w:rFonts w:asciiTheme="minorHAnsi" w:hAnsiTheme="minorHAnsi"/>
          <w:sz w:val="16"/>
          <w:rPrChange w:id="1116" w:author="Proofed" w:date="2021-03-19T11:02:00Z">
            <w:rPr>
              <w:moveFrom w:id="1117" w:author="Proofed" w:date="2021-03-19T11:02:00Z"/>
              <w:rFonts w:ascii="Calibri" w:hAnsi="Calibri"/>
              <w:sz w:val="16"/>
            </w:rPr>
          </w:rPrChange>
        </w:rPr>
        <w:pPrChange w:id="1118" w:author="Proofed" w:date="2021-03-19T11:02:00Z">
          <w:pPr>
            <w:pStyle w:val="Figure"/>
            <w:framePr w:w="4971" w:h="4491" w:hRule="exact" w:vSpace="284" w:wrap="notBeside" w:vAnchor="page" w:hAnchor="page" w:x="6001" w:y="611"/>
            <w:jc w:val="both"/>
          </w:pPr>
        </w:pPrChange>
      </w:pPr>
      <w:del w:id="1119" w:author="Proofed" w:date="2021-03-19T11:02:00Z">
        <w:r>
          <w:rPr>
            <w:rFonts w:ascii="Calibri" w:hAnsi="Calibri"/>
            <w:sz w:val="16"/>
          </w:rPr>
          <w:delText xml:space="preserve">               </w:delText>
        </w:r>
        <w:r w:rsidR="00500345">
          <w:rPr>
            <w:rFonts w:ascii="Calibri" w:hAnsi="Calibri"/>
            <w:sz w:val="16"/>
          </w:rPr>
          <w:delText xml:space="preserve">   </w:delText>
        </w:r>
      </w:del>
      <w:ins w:id="1120" w:author="Proofed" w:date="2021-03-19T11:02:00Z">
        <w:r w:rsidR="003C1250" w:rsidRPr="00C833B9">
          <w:t xml:space="preserve"> and an</w:t>
        </w:r>
      </w:ins>
      <w:moveFromRangeStart w:id="1121" w:author="Proofed" w:date="2021-03-19T11:02:00Z" w:name="move67044177"/>
      <w:moveFrom w:id="1122" w:author="Proofed" w:date="2021-03-19T11:02:00Z">
        <w:r w:rsidR="00C10277" w:rsidRPr="00C833B9">
          <w:rPr>
            <w:rPrChange w:id="1123" w:author="Proofed" w:date="2021-03-19T11:02:00Z">
              <w:rPr>
                <w:rFonts w:ascii="Calibri" w:hAnsi="Calibri"/>
                <w:sz w:val="16"/>
              </w:rPr>
            </w:rPrChange>
          </w:rPr>
          <w:t xml:space="preserve"> </w:t>
        </w:r>
        <w:r w:rsidR="00C10277" w:rsidRPr="00C833B9">
          <w:rPr>
            <w:rFonts w:asciiTheme="minorHAnsi" w:hAnsiTheme="minorHAnsi"/>
            <w:sz w:val="16"/>
            <w:rPrChange w:id="1124" w:author="Proofed" w:date="2021-03-19T11:02:00Z">
              <w:rPr>
                <w:rFonts w:ascii="Calibri" w:hAnsi="Calibri"/>
                <w:sz w:val="16"/>
              </w:rPr>
            </w:rPrChange>
          </w:rPr>
          <w:t xml:space="preserve">Figure 8. </w:t>
        </w:r>
        <w:moveFromRangeStart w:id="1125" w:author="Proofed" w:date="2021-03-19T11:02:00Z" w:name="move67044178"/>
        <w:moveFromRangeEnd w:id="1121"/>
        <w:r w:rsidR="00C10277" w:rsidRPr="00C833B9">
          <w:rPr>
            <w:rFonts w:asciiTheme="minorHAnsi" w:hAnsiTheme="minorHAnsi"/>
            <w:sz w:val="16"/>
            <w:rPrChange w:id="1126" w:author="Proofed" w:date="2021-03-19T11:02:00Z">
              <w:rPr>
                <w:rFonts w:ascii="Calibri" w:hAnsi="Calibri"/>
                <w:sz w:val="16"/>
              </w:rPr>
            </w:rPrChange>
          </w:rPr>
          <w:t>Internal plan</w:t>
        </w:r>
      </w:moveFrom>
    </w:p>
    <w:p w14:paraId="4E98A924" w14:textId="77777777" w:rsidR="00C10277" w:rsidRPr="00C833B9" w:rsidRDefault="00C10277" w:rsidP="00C10277">
      <w:pPr>
        <w:pStyle w:val="Figure"/>
        <w:framePr w:w="4971" w:h="4491" w:hRule="exact" w:vSpace="284" w:wrap="notBeside" w:vAnchor="page" w:hAnchor="page" w:x="5982" w:y="539"/>
        <w:jc w:val="both"/>
        <w:rPr>
          <w:moveFrom w:id="1127" w:author="Proofed" w:date="2021-03-19T11:02:00Z"/>
          <w:rPrChange w:id="1128" w:author="Proofed" w:date="2021-03-19T11:02:00Z">
            <w:rPr>
              <w:moveFrom w:id="1129" w:author="Proofed" w:date="2021-03-19T11:02:00Z"/>
              <w:rFonts w:ascii="Calibri" w:hAnsi="Calibri"/>
              <w:sz w:val="16"/>
            </w:rPr>
          </w:rPrChange>
        </w:rPr>
        <w:pPrChange w:id="1130" w:author="Proofed" w:date="2021-03-19T11:02:00Z">
          <w:pPr>
            <w:pStyle w:val="Figure"/>
            <w:framePr w:w="4971" w:h="4491" w:hRule="exact" w:vSpace="284" w:wrap="notBeside" w:vAnchor="page" w:hAnchor="page" w:x="6001" w:y="611"/>
            <w:jc w:val="both"/>
          </w:pPr>
        </w:pPrChange>
      </w:pPr>
    </w:p>
    <w:p w14:paraId="519DB081" w14:textId="77777777" w:rsidR="00C10277" w:rsidRPr="00C833B9" w:rsidRDefault="00C10277" w:rsidP="00C10277">
      <w:pPr>
        <w:pStyle w:val="Figure"/>
        <w:framePr w:w="4971" w:h="4491" w:hRule="exact" w:vSpace="284" w:wrap="notBeside" w:vAnchor="page" w:hAnchor="page" w:x="5982" w:y="539"/>
        <w:jc w:val="both"/>
        <w:rPr>
          <w:moveFrom w:id="1131" w:author="Proofed" w:date="2021-03-19T11:02:00Z"/>
          <w:rPrChange w:id="1132" w:author="Proofed" w:date="2021-03-19T11:02:00Z">
            <w:rPr>
              <w:moveFrom w:id="1133" w:author="Proofed" w:date="2021-03-19T11:02:00Z"/>
              <w:rFonts w:ascii="Calibri" w:hAnsi="Calibri"/>
              <w:sz w:val="16"/>
            </w:rPr>
          </w:rPrChange>
        </w:rPr>
        <w:pPrChange w:id="1134" w:author="Proofed" w:date="2021-03-19T11:02:00Z">
          <w:pPr>
            <w:pStyle w:val="Figure"/>
            <w:framePr w:w="4971" w:h="4491" w:hRule="exact" w:vSpace="284" w:wrap="notBeside" w:vAnchor="page" w:hAnchor="page" w:x="6001" w:y="611"/>
            <w:jc w:val="both"/>
          </w:pPr>
        </w:pPrChange>
      </w:pPr>
    </w:p>
    <w:moveFromRangeEnd w:id="1125"/>
    <w:p w14:paraId="0E293D05" w14:textId="77777777" w:rsidR="00C42FD4" w:rsidRDefault="00C42FD4" w:rsidP="00500345">
      <w:pPr>
        <w:pStyle w:val="Bodytextfirst"/>
        <w:rPr>
          <w:del w:id="1135" w:author="Proofed" w:date="2021-03-19T11:02:00Z"/>
        </w:rPr>
      </w:pPr>
      <w:del w:id="1136" w:author="Proofed" w:date="2021-03-19T11:02:00Z">
        <w:r w:rsidRPr="00C42FD4">
          <w:rPr>
            <w:noProof/>
            <w:lang w:val="it-IT" w:eastAsia="it-IT" w:bidi="ar-SA"/>
          </w:rPr>
          <w:lastRenderedPageBreak/>
          <w:drawing>
            <wp:inline distT="0" distB="0" distL="0" distR="0" wp14:anchorId="0368048C" wp14:editId="488331D8">
              <wp:extent cx="2844800" cy="3782911"/>
              <wp:effectExtent l="19050" t="0" r="0" b="0"/>
              <wp:docPr id="9" name="Immagine 18" descr="IMG_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7518"/>
                      <pic:cNvPicPr>
                        <a:picLocks noChangeAspect="1" noChangeArrowheads="1"/>
                      </pic:cNvPicPr>
                    </pic:nvPicPr>
                    <pic:blipFill>
                      <a:blip r:embed="rId22" cstate="print"/>
                      <a:srcRect/>
                      <a:stretch>
                        <a:fillRect/>
                      </a:stretch>
                    </pic:blipFill>
                    <pic:spPr bwMode="auto">
                      <a:xfrm>
                        <a:off x="0" y="0"/>
                        <a:ext cx="2860827" cy="3804223"/>
                      </a:xfrm>
                      <a:prstGeom prst="rect">
                        <a:avLst/>
                      </a:prstGeom>
                      <a:noFill/>
                      <a:ln w="9525">
                        <a:noFill/>
                        <a:miter lim="800000"/>
                        <a:headEnd/>
                        <a:tailEnd/>
                      </a:ln>
                    </pic:spPr>
                  </pic:pic>
                </a:graphicData>
              </a:graphic>
            </wp:inline>
          </w:drawing>
        </w:r>
      </w:del>
    </w:p>
    <w:p w14:paraId="0C3D9FC5" w14:textId="77777777" w:rsidR="00C42FD4" w:rsidRPr="00EB45FF" w:rsidRDefault="00500345" w:rsidP="005751EC">
      <w:pPr>
        <w:pStyle w:val="FigureCaption"/>
        <w:spacing w:after="0"/>
        <w:rPr>
          <w:del w:id="1137" w:author="Proofed" w:date="2021-03-19T11:02:00Z"/>
        </w:rPr>
      </w:pPr>
      <w:del w:id="1138" w:author="Proofed" w:date="2021-03-19T11:02:00Z">
        <w:r>
          <w:delText xml:space="preserve">       </w:delText>
        </w:r>
      </w:del>
      <w:moveFromRangeStart w:id="1139" w:author="Proofed" w:date="2021-03-19T11:02:00Z" w:name="move67044179"/>
      <w:moveFrom w:id="1140" w:author="Proofed" w:date="2021-03-19T11:02:00Z">
        <w:r w:rsidR="003C1250" w:rsidRPr="00394BE8">
          <w:rPr>
            <w:rFonts w:asciiTheme="minorHAnsi" w:hAnsiTheme="minorHAnsi"/>
            <w:rPrChange w:id="1141" w:author="Proofed" w:date="2021-03-19T11:02:00Z">
              <w:rPr/>
            </w:rPrChange>
          </w:rPr>
          <w:t>Figure 7</w:t>
        </w:r>
        <w:r w:rsidR="003C1250" w:rsidRPr="00C10277">
          <w:t xml:space="preserve">. </w:t>
        </w:r>
      </w:moveFrom>
      <w:moveFromRangeEnd w:id="1139"/>
      <w:del w:id="1142" w:author="Proofed" w:date="2021-03-19T11:02:00Z">
        <w:r w:rsidR="00C42FD4">
          <w:delText>Image of the central nave</w:delText>
        </w:r>
        <w:r w:rsidR="00C42FD4" w:rsidRPr="00EB45FF">
          <w:delText xml:space="preserve"> </w:delText>
        </w:r>
      </w:del>
    </w:p>
    <w:p w14:paraId="3326F141" w14:textId="77777777" w:rsidR="00C42FD4" w:rsidRDefault="00C42FD4" w:rsidP="00500345">
      <w:pPr>
        <w:pStyle w:val="Bodytextfirst"/>
        <w:rPr>
          <w:del w:id="1143" w:author="Proofed" w:date="2021-03-19T11:02:00Z"/>
        </w:rPr>
      </w:pPr>
    </w:p>
    <w:p w14:paraId="418DEF56" w14:textId="031E0042" w:rsidR="00C42FD4" w:rsidRPr="00C833B9" w:rsidRDefault="001E125C" w:rsidP="00C10277">
      <w:pPr>
        <w:pStyle w:val="Bodytextfirst"/>
        <w:pPrChange w:id="1144" w:author="Proofed" w:date="2021-03-19T11:02:00Z">
          <w:pPr>
            <w:pStyle w:val="Bodytextfirst"/>
            <w:jc w:val="both"/>
          </w:pPr>
        </w:pPrChange>
      </w:pPr>
      <w:del w:id="1145" w:author="Proofed" w:date="2021-03-19T11:02:00Z">
        <w:r w:rsidRPr="00BA6268">
          <w:delText>An</w:delText>
        </w:r>
      </w:del>
      <w:r w:rsidR="003C1250" w:rsidRPr="00C833B9">
        <w:t xml:space="preserve"> imposing triumphal arch, also resting on pillars culminating with fragments of Roman cornice that act as capitals</w:t>
      </w:r>
      <w:r w:rsidR="00394BE8">
        <w:t xml:space="preserve">, </w:t>
      </w:r>
      <w:del w:id="1146" w:author="Proofed" w:date="2021-03-19T11:02:00Z">
        <w:r w:rsidRPr="00BA6268">
          <w:delText>introduces to the transept</w:delText>
        </w:r>
        <w:r w:rsidR="00C87D8A">
          <w:delText xml:space="preserve">, see Figures 7, </w:delText>
        </w:r>
        <w:r w:rsidR="00BD6C34">
          <w:delText>8</w:delText>
        </w:r>
        <w:r w:rsidRPr="00BA6268">
          <w:delText>. The main altar, consisting of a Roman marble sarcophagus, is placed in the centre. The center aisle has a wooden roof, while the side aisles have cross vaults.</w:delText>
        </w:r>
      </w:del>
      <w:ins w:id="1147" w:author="Proofed" w:date="2021-03-19T11:02:00Z">
        <w:r w:rsidR="00394BE8">
          <w:t xml:space="preserve">which leads to </w:t>
        </w:r>
        <w:r w:rsidR="003C1250" w:rsidRPr="00C833B9">
          <w:t>the transept (Figures 7, 8).</w:t>
        </w:r>
        <w:r w:rsidR="00C833B9">
          <w:t xml:space="preserve"> </w:t>
        </w:r>
      </w:ins>
    </w:p>
    <w:p w14:paraId="46033989" w14:textId="63802AF3" w:rsidR="003C1250" w:rsidRPr="00C833B9" w:rsidRDefault="003C1250" w:rsidP="00C10277">
      <w:pPr>
        <w:pStyle w:val="Bodytextfirst"/>
        <w:pPrChange w:id="1148" w:author="Proofed" w:date="2021-03-19T11:02:00Z">
          <w:pPr>
            <w:pStyle w:val="Bodytextfirst"/>
            <w:jc w:val="both"/>
          </w:pPr>
        </w:pPrChange>
      </w:pPr>
      <w:ins w:id="1149" w:author="Proofed" w:date="2021-03-19T11:02:00Z">
        <w:r w:rsidRPr="00C833B9">
          <w:t>Meanwhile, t</w:t>
        </w:r>
        <w:r w:rsidR="001E125C" w:rsidRPr="00C833B9">
          <w:t>he main altar, consisting of a Roman marble sarcophagus, is placed in the centre</w:t>
        </w:r>
        <w:r w:rsidRPr="00C833B9">
          <w:t>, with t</w:t>
        </w:r>
        <w:r w:rsidR="001E125C" w:rsidRPr="00C833B9">
          <w:t>he centr</w:t>
        </w:r>
        <w:r w:rsidRPr="00C833B9">
          <w:t>e</w:t>
        </w:r>
        <w:r w:rsidR="001E125C" w:rsidRPr="00C833B9">
          <w:t xml:space="preserve"> aisle ha</w:t>
        </w:r>
        <w:r w:rsidRPr="00C833B9">
          <w:t>ving</w:t>
        </w:r>
        <w:r w:rsidR="001E125C" w:rsidRPr="00C833B9">
          <w:t xml:space="preserve"> a wooden roof, while the side aisles </w:t>
        </w:r>
        <w:r w:rsidRPr="00C833B9">
          <w:t xml:space="preserve">feature various </w:t>
        </w:r>
        <w:r w:rsidR="001E125C" w:rsidRPr="00C833B9">
          <w:t>cross vaults.</w:t>
        </w:r>
        <w:r w:rsidRPr="00C833B9">
          <w:t xml:space="preserve"> </w:t>
        </w:r>
      </w:ins>
      <w:r w:rsidR="001E125C" w:rsidRPr="00C833B9">
        <w:t xml:space="preserve">The campaign of measurements </w:t>
      </w:r>
      <w:del w:id="1150" w:author="Proofed" w:date="2021-03-19T11:02:00Z">
        <w:r w:rsidR="001E125C" w:rsidRPr="00BA6268">
          <w:delText>has concerned</w:delText>
        </w:r>
      </w:del>
      <w:ins w:id="1151" w:author="Proofed" w:date="2021-03-19T11:02:00Z">
        <w:r w:rsidRPr="00C833B9">
          <w:t>was focused on</w:t>
        </w:r>
      </w:ins>
      <w:r w:rsidR="001E125C" w:rsidRPr="00C833B9">
        <w:t xml:space="preserve"> the interior and exterior of the masonry </w:t>
      </w:r>
      <w:r w:rsidR="00AA6735" w:rsidRPr="00C833B9">
        <w:t>structure</w:t>
      </w:r>
      <w:del w:id="1152" w:author="Proofed" w:date="2021-03-19T11:02:00Z">
        <w:r w:rsidR="00AA6735" w:rsidRPr="00BA6268">
          <w:delText>;</w:delText>
        </w:r>
      </w:del>
      <w:ins w:id="1153" w:author="Proofed" w:date="2021-03-19T11:02:00Z">
        <w:r w:rsidRPr="00C833B9">
          <w:t>, with</w:t>
        </w:r>
      </w:ins>
      <w:r w:rsidRPr="00C833B9">
        <w:t xml:space="preserve"> </w:t>
      </w:r>
      <w:r w:rsidR="00AA6735" w:rsidRPr="00C833B9">
        <w:t>its</w:t>
      </w:r>
      <w:r w:rsidR="001E125C" w:rsidRPr="00C833B9">
        <w:t xml:space="preserve"> </w:t>
      </w:r>
      <w:r w:rsidR="00AA6735" w:rsidRPr="00C833B9">
        <w:t>geometry</w:t>
      </w:r>
      <w:r w:rsidR="00026ACC" w:rsidRPr="00C833B9">
        <w:t xml:space="preserve"> and external </w:t>
      </w:r>
      <w:r w:rsidR="001E125C" w:rsidRPr="00C833B9">
        <w:t xml:space="preserve">projections </w:t>
      </w:r>
      <w:del w:id="1154" w:author="Proofed" w:date="2021-03-19T11:02:00Z">
        <w:r w:rsidR="001E125C" w:rsidRPr="00BA6268">
          <w:delText>made</w:delText>
        </w:r>
      </w:del>
      <w:ins w:id="1155" w:author="Proofed" w:date="2021-03-19T11:02:00Z">
        <w:r w:rsidR="001E125C" w:rsidRPr="00C833B9">
          <w:t>ma</w:t>
        </w:r>
        <w:r w:rsidRPr="00C833B9">
          <w:t>king</w:t>
        </w:r>
      </w:ins>
      <w:r w:rsidRPr="00C833B9">
        <w:t xml:space="preserve"> </w:t>
      </w:r>
      <w:r w:rsidR="001E125C" w:rsidRPr="00C833B9">
        <w:t xml:space="preserve">the survey </w:t>
      </w:r>
      <w:r w:rsidR="00AA6735" w:rsidRPr="00C833B9">
        <w:t xml:space="preserve">particularly </w:t>
      </w:r>
      <w:r w:rsidR="001E125C" w:rsidRPr="00C833B9">
        <w:t xml:space="preserve">complex and cumbersome. In </w:t>
      </w:r>
      <w:del w:id="1156" w:author="Proofed" w:date="2021-03-19T11:02:00Z">
        <w:r w:rsidR="001E125C" w:rsidRPr="00BA6268">
          <w:delText>particular</w:delText>
        </w:r>
      </w:del>
      <w:ins w:id="1157" w:author="Proofed" w:date="2021-03-19T11:02:00Z">
        <w:r w:rsidRPr="00C833B9">
          <w:t>fact,</w:t>
        </w:r>
      </w:ins>
      <w:r w:rsidRPr="00C833B9">
        <w:t xml:space="preserve"> </w:t>
      </w:r>
      <w:r w:rsidR="001E125C" w:rsidRPr="00C833B9">
        <w:t xml:space="preserve">the vaults in the interior aisles of the church have been </w:t>
      </w:r>
      <w:r w:rsidR="00803688" w:rsidRPr="00C833B9">
        <w:t>the s</w:t>
      </w:r>
      <w:r w:rsidR="00021FB4" w:rsidRPr="00C833B9">
        <w:t>ubje</w:t>
      </w:r>
      <w:r w:rsidR="001935EF" w:rsidRPr="00C833B9">
        <w:t xml:space="preserve">ct of </w:t>
      </w:r>
      <w:del w:id="1158" w:author="Proofed" w:date="2021-03-19T11:02:00Z">
        <w:r w:rsidR="001935EF">
          <w:delText>a</w:delText>
        </w:r>
      </w:del>
      <w:ins w:id="1159" w:author="Proofed" w:date="2021-03-19T11:02:00Z">
        <w:r w:rsidR="00394BE8">
          <w:t>various</w:t>
        </w:r>
      </w:ins>
      <w:r w:rsidR="00394BE8">
        <w:t xml:space="preserve"> </w:t>
      </w:r>
      <w:r w:rsidR="001935EF" w:rsidRPr="00C833B9">
        <w:t xml:space="preserve">detailed </w:t>
      </w:r>
      <w:del w:id="1160" w:author="Proofed" w:date="2021-03-19T11:02:00Z">
        <w:r w:rsidR="001935EF">
          <w:delText>study</w:delText>
        </w:r>
      </w:del>
      <w:ins w:id="1161" w:author="Proofed" w:date="2021-03-19T11:02:00Z">
        <w:r w:rsidR="001935EF" w:rsidRPr="00C833B9">
          <w:t>stud</w:t>
        </w:r>
        <w:r w:rsidRPr="00C833B9">
          <w:t>ies</w:t>
        </w:r>
      </w:ins>
      <w:r w:rsidR="001935EF" w:rsidRPr="00C833B9">
        <w:t xml:space="preserve"> [8</w:t>
      </w:r>
      <w:del w:id="1162" w:author="Proofed" w:date="2021-03-19T11:02:00Z">
        <w:r w:rsidR="001935EF">
          <w:delText>-</w:delText>
        </w:r>
      </w:del>
      <w:ins w:id="1163" w:author="Proofed" w:date="2021-03-19T11:02:00Z">
        <w:r w:rsidRPr="00C833B9">
          <w:t>]</w:t>
        </w:r>
        <w:r w:rsidR="001935EF" w:rsidRPr="00C833B9">
          <w:t>-</w:t>
        </w:r>
        <w:r w:rsidRPr="00C833B9">
          <w:t>[</w:t>
        </w:r>
      </w:ins>
      <w:r w:rsidR="001935EF" w:rsidRPr="00C833B9">
        <w:t>11</w:t>
      </w:r>
      <w:del w:id="1164" w:author="Proofed" w:date="2021-03-19T11:02:00Z">
        <w:r w:rsidR="001935EF">
          <w:delText xml:space="preserve">, </w:delText>
        </w:r>
      </w:del>
      <w:ins w:id="1165" w:author="Proofed" w:date="2021-03-19T11:02:00Z">
        <w:r w:rsidRPr="00C833B9">
          <w:t>]</w:t>
        </w:r>
        <w:r w:rsidR="001935EF" w:rsidRPr="00C833B9">
          <w:t xml:space="preserve">, </w:t>
        </w:r>
        <w:r w:rsidRPr="00C833B9">
          <w:t>[</w:t>
        </w:r>
      </w:ins>
      <w:r w:rsidR="001935EF" w:rsidRPr="00C833B9">
        <w:t>28</w:t>
      </w:r>
      <w:del w:id="1166" w:author="Proofed" w:date="2021-03-19T11:02:00Z">
        <w:r w:rsidR="001935EF">
          <w:delText>-</w:delText>
        </w:r>
      </w:del>
      <w:ins w:id="1167" w:author="Proofed" w:date="2021-03-19T11:02:00Z">
        <w:r w:rsidRPr="00C833B9">
          <w:t>]</w:t>
        </w:r>
        <w:r w:rsidR="00394BE8">
          <w:t xml:space="preserve">, </w:t>
        </w:r>
        <w:r w:rsidRPr="00C833B9">
          <w:t>[</w:t>
        </w:r>
      </w:ins>
      <w:r w:rsidR="001935EF" w:rsidRPr="00C833B9">
        <w:t>29</w:t>
      </w:r>
      <w:del w:id="1168" w:author="Proofed" w:date="2021-03-19T11:02:00Z">
        <w:r w:rsidR="001935EF">
          <w:delText xml:space="preserve">, </w:delText>
        </w:r>
      </w:del>
      <w:ins w:id="1169" w:author="Proofed" w:date="2021-03-19T11:02:00Z">
        <w:r w:rsidRPr="00C833B9">
          <w:t>]</w:t>
        </w:r>
        <w:r w:rsidR="001935EF" w:rsidRPr="00C833B9">
          <w:t xml:space="preserve">, </w:t>
        </w:r>
        <w:r w:rsidRPr="00C833B9">
          <w:t>[</w:t>
        </w:r>
      </w:ins>
      <w:r w:rsidR="001935EF" w:rsidRPr="00C833B9">
        <w:t>34</w:t>
      </w:r>
      <w:r w:rsidR="000C652C" w:rsidRPr="00C833B9">
        <w:t>].</w:t>
      </w:r>
      <w:ins w:id="1170" w:author="Proofed" w:date="2021-03-19T11:02:00Z">
        <w:r w:rsidRPr="00C833B9">
          <w:t xml:space="preserve"> </w:t>
        </w:r>
      </w:ins>
    </w:p>
    <w:p w14:paraId="02937485" w14:textId="1995977E" w:rsidR="00AE67A6" w:rsidRPr="00C833B9" w:rsidRDefault="000C652C" w:rsidP="00C10277">
      <w:pPr>
        <w:pStyle w:val="Bodytextfirst"/>
        <w:pPrChange w:id="1171" w:author="Proofed" w:date="2021-03-19T11:02:00Z">
          <w:pPr>
            <w:pStyle w:val="Bodytextfirst"/>
            <w:jc w:val="both"/>
          </w:pPr>
        </w:pPrChange>
      </w:pPr>
      <w:r w:rsidRPr="00C833B9">
        <w:t>First</w:t>
      </w:r>
      <w:ins w:id="1172" w:author="Proofed" w:date="2021-03-19T11:02:00Z">
        <w:r w:rsidR="003C1250" w:rsidRPr="00C833B9">
          <w:t>,</w:t>
        </w:r>
      </w:ins>
      <w:r w:rsidRPr="00C833B9">
        <w:t xml:space="preserve"> an accurate topographical survey of the historic artifact’s site was carried out </w:t>
      </w:r>
      <w:del w:id="1173" w:author="Proofed" w:date="2021-03-19T11:02:00Z">
        <w:r w:rsidRPr="00BA6268">
          <w:delText>by</w:delText>
        </w:r>
      </w:del>
      <w:ins w:id="1174" w:author="Proofed" w:date="2021-03-19T11:02:00Z">
        <w:r w:rsidR="003C1250" w:rsidRPr="00C833B9">
          <w:t>using</w:t>
        </w:r>
      </w:ins>
      <w:r w:rsidR="003C1250" w:rsidRPr="00C833B9">
        <w:t xml:space="preserve"> </w:t>
      </w:r>
      <w:r w:rsidRPr="00C833B9">
        <w:t>the TOPCON</w:t>
      </w:r>
      <w:r w:rsidR="009C749C" w:rsidRPr="00C833B9">
        <w:t xml:space="preserve"> GLS-2000 laser scanner station (</w:t>
      </w:r>
      <w:del w:id="1175" w:author="Proofed" w:date="2021-03-19T11:02:00Z">
        <w:r w:rsidR="009C749C">
          <w:delText>Fig.</w:delText>
        </w:r>
      </w:del>
      <w:ins w:id="1176" w:author="Proofed" w:date="2021-03-19T11:02:00Z">
        <w:r w:rsidR="009C749C" w:rsidRPr="00C833B9">
          <w:t>Fig</w:t>
        </w:r>
        <w:r w:rsidR="003C1250" w:rsidRPr="00C833B9">
          <w:t>ure</w:t>
        </w:r>
      </w:ins>
      <w:r w:rsidR="009C749C" w:rsidRPr="00C833B9">
        <w:t xml:space="preserve"> 9).</w:t>
      </w:r>
      <w:r w:rsidRPr="00C833B9">
        <w:t xml:space="preserve"> </w:t>
      </w:r>
      <w:del w:id="1177" w:author="Proofed" w:date="2021-03-19T11:02:00Z">
        <w:r w:rsidRPr="00BA6268">
          <w:delText>In</w:delText>
        </w:r>
      </w:del>
      <w:ins w:id="1178" w:author="Proofed" w:date="2021-03-19T11:02:00Z">
        <w:r w:rsidR="003C1250" w:rsidRPr="00C833B9">
          <w:t>During</w:t>
        </w:r>
      </w:ins>
      <w:r w:rsidRPr="00C833B9">
        <w:t xml:space="preserve"> a </w:t>
      </w:r>
      <w:ins w:id="1179" w:author="Proofed" w:date="2021-03-19T11:02:00Z">
        <w:r w:rsidRPr="00C833B9">
          <w:t>four</w:t>
        </w:r>
        <w:r w:rsidR="003C1250" w:rsidRPr="00C833B9">
          <w:t>-</w:t>
        </w:r>
        <w:r w:rsidRPr="00C833B9">
          <w:t xml:space="preserve">hour </w:t>
        </w:r>
      </w:ins>
      <w:r w:rsidR="003C1250" w:rsidRPr="00C833B9">
        <w:t>period</w:t>
      </w:r>
      <w:del w:id="1180" w:author="Proofed" w:date="2021-03-19T11:02:00Z">
        <w:r w:rsidRPr="00BA6268">
          <w:delText xml:space="preserve"> of four hour</w:delText>
        </w:r>
      </w:del>
      <w:ins w:id="1181" w:author="Proofed" w:date="2021-03-19T11:02:00Z">
        <w:r w:rsidR="003C1250" w:rsidRPr="00C833B9">
          <w:t>,</w:t>
        </w:r>
      </w:ins>
      <w:r w:rsidR="003C1250" w:rsidRPr="00C833B9">
        <w:t xml:space="preserve"> </w:t>
      </w:r>
      <w:r w:rsidRPr="00C833B9">
        <w:t xml:space="preserve">16 scans were performed at different station points in order to </w:t>
      </w:r>
      <w:del w:id="1182" w:author="Proofed" w:date="2021-03-19T11:02:00Z">
        <w:r w:rsidRPr="00BA6268">
          <w:delText>get</w:delText>
        </w:r>
      </w:del>
      <w:ins w:id="1183" w:author="Proofed" w:date="2021-03-19T11:02:00Z">
        <w:r w:rsidR="003C1250" w:rsidRPr="00C833B9">
          <w:t>obtain</w:t>
        </w:r>
      </w:ins>
      <w:r w:rsidR="003C1250" w:rsidRPr="00C833B9">
        <w:t xml:space="preserve"> </w:t>
      </w:r>
      <w:r w:rsidRPr="00C833B9">
        <w:t xml:space="preserve">an extremely high density of scan points, approximately </w:t>
      </w:r>
      <w:del w:id="1184" w:author="Proofed" w:date="2021-03-19T11:02:00Z">
        <w:r w:rsidRPr="00BA6268">
          <w:delText>5</w:delText>
        </w:r>
      </w:del>
      <w:ins w:id="1185" w:author="Proofed" w:date="2021-03-19T11:02:00Z">
        <w:r w:rsidR="003C1250" w:rsidRPr="00C833B9">
          <w:t>five</w:t>
        </w:r>
      </w:ins>
      <w:r w:rsidRPr="00C833B9">
        <w:t xml:space="preserve"> million points with measured coordinates </w:t>
      </w:r>
      <w:del w:id="1186" w:author="Proofed" w:date="2021-03-19T11:02:00Z">
        <w:r w:rsidRPr="00BA6268">
          <w:delText>having mi</w:delText>
        </w:r>
        <w:r>
          <w:delText>llimeter</w:delText>
        </w:r>
      </w:del>
      <w:ins w:id="1187" w:author="Proofed" w:date="2021-03-19T11:02:00Z">
        <w:r w:rsidR="003C1250" w:rsidRPr="00C833B9">
          <w:t xml:space="preserve">with </w:t>
        </w:r>
        <w:r w:rsidR="00C833B9" w:rsidRPr="00C833B9">
          <w:t>millimetre</w:t>
        </w:r>
      </w:ins>
      <w:r w:rsidRPr="00C833B9">
        <w:t xml:space="preserve"> accuracy [7].</w:t>
      </w:r>
    </w:p>
    <w:p w14:paraId="6DE9B561" w14:textId="77777777" w:rsidR="000C652C" w:rsidRPr="00BD209C" w:rsidRDefault="000C652C" w:rsidP="00C10277">
      <w:pPr>
        <w:pStyle w:val="Bodytextfirst"/>
        <w:pPrChange w:id="1188" w:author="Proofed" w:date="2021-03-19T11:02:00Z">
          <w:pPr>
            <w:pStyle w:val="Bodytextfirst"/>
            <w:jc w:val="both"/>
          </w:pPr>
        </w:pPrChange>
      </w:pPr>
    </w:p>
    <w:p w14:paraId="39E04ABE" w14:textId="77777777" w:rsidR="000C652C" w:rsidRPr="00BD209C" w:rsidRDefault="000C652C" w:rsidP="00C10277">
      <w:pPr>
        <w:pStyle w:val="Bodytextfirst"/>
        <w:pPrChange w:id="1189" w:author="Proofed" w:date="2021-03-19T11:02:00Z">
          <w:pPr>
            <w:pStyle w:val="Bodytextfirst"/>
            <w:jc w:val="both"/>
          </w:pPr>
        </w:pPrChange>
      </w:pPr>
      <w:r w:rsidRPr="00BD209C">
        <w:rPr>
          <w:rPrChange w:id="1190" w:author="Proofed" w:date="2021-03-19T11:02:00Z">
            <w:rPr>
              <w:lang w:val="it-IT"/>
            </w:rPr>
          </w:rPrChange>
        </w:rPr>
        <w:drawing>
          <wp:inline distT="0" distB="0" distL="0" distR="0" wp14:anchorId="1EC9CBEE" wp14:editId="3EA12A20">
            <wp:extent cx="2512059" cy="3562350"/>
            <wp:effectExtent l="19050" t="0" r="2541" b="0"/>
            <wp:docPr id="52" name="Immagine 32" descr="IMG_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7525"/>
                    <pic:cNvPicPr>
                      <a:picLocks noChangeAspect="1" noChangeArrowheads="1"/>
                    </pic:cNvPicPr>
                  </pic:nvPicPr>
                  <pic:blipFill>
                    <a:blip r:embed="rId23" cstate="print"/>
                    <a:srcRect/>
                    <a:stretch>
                      <a:fillRect/>
                    </a:stretch>
                  </pic:blipFill>
                  <pic:spPr bwMode="auto">
                    <a:xfrm>
                      <a:off x="0" y="0"/>
                      <a:ext cx="2527649" cy="3584458"/>
                    </a:xfrm>
                    <a:prstGeom prst="rect">
                      <a:avLst/>
                    </a:prstGeom>
                    <a:noFill/>
                    <a:ln w="9525">
                      <a:noFill/>
                      <a:miter lim="800000"/>
                      <a:headEnd/>
                      <a:tailEnd/>
                    </a:ln>
                  </pic:spPr>
                </pic:pic>
              </a:graphicData>
            </a:graphic>
          </wp:inline>
        </w:drawing>
      </w:r>
    </w:p>
    <w:p w14:paraId="6CA03935" w14:textId="77777777" w:rsidR="000C652C" w:rsidRPr="00BD209C" w:rsidRDefault="000C652C" w:rsidP="00C10277">
      <w:pPr>
        <w:pStyle w:val="Bodytextfirst"/>
        <w:pPrChange w:id="1191" w:author="Proofed" w:date="2021-03-19T11:02:00Z">
          <w:pPr>
            <w:pStyle w:val="Bodytextfirst"/>
            <w:jc w:val="both"/>
          </w:pPr>
        </w:pPrChange>
      </w:pPr>
    </w:p>
    <w:p w14:paraId="59BF8C74" w14:textId="57C12038" w:rsidR="000C652C" w:rsidRPr="00BD209C" w:rsidRDefault="000C652C" w:rsidP="00C833B9">
      <w:pPr>
        <w:pStyle w:val="FigureCaption"/>
        <w:spacing w:after="0"/>
        <w:rPr>
          <w:rFonts w:ascii="Garamond" w:hAnsi="Garamond"/>
          <w:sz w:val="20"/>
        </w:rPr>
        <w:pPrChange w:id="1192" w:author="Proofed" w:date="2021-03-19T11:02:00Z">
          <w:pPr>
            <w:pStyle w:val="FigureCaption"/>
            <w:spacing w:after="0"/>
            <w:ind w:left="426" w:hanging="426"/>
          </w:pPr>
        </w:pPrChange>
      </w:pPr>
      <w:del w:id="1193" w:author="Proofed" w:date="2021-03-19T11:02:00Z">
        <w:r>
          <w:rPr>
            <w:rFonts w:ascii="colibri" w:hAnsi="colibri"/>
          </w:rPr>
          <w:delText xml:space="preserve">          </w:delText>
        </w:r>
      </w:del>
      <w:r w:rsidR="002D3EF3" w:rsidRPr="00BD209C">
        <w:rPr>
          <w:rFonts w:ascii="colibri" w:hAnsi="colibri"/>
        </w:rPr>
        <w:t xml:space="preserve"> </w:t>
      </w:r>
      <w:r w:rsidR="00BD6C34" w:rsidRPr="00BD209C">
        <w:rPr>
          <w:rFonts w:ascii="colibri" w:hAnsi="colibri"/>
        </w:rPr>
        <w:t>Figure 9</w:t>
      </w:r>
      <w:r w:rsidRPr="00BD209C">
        <w:rPr>
          <w:rFonts w:ascii="colibri" w:hAnsi="colibri"/>
        </w:rPr>
        <w:t>. Image of the lateral left nave with a view of the masonry</w:t>
      </w:r>
      <w:r w:rsidR="002D3EF3" w:rsidRPr="00BD209C">
        <w:rPr>
          <w:rFonts w:ascii="colibri" w:hAnsi="colibri"/>
        </w:rPr>
        <w:t xml:space="preserve"> </w:t>
      </w:r>
      <w:del w:id="1194" w:author="Proofed" w:date="2021-03-19T11:02:00Z">
        <w:r>
          <w:rPr>
            <w:rFonts w:ascii="colibri" w:hAnsi="colibri"/>
          </w:rPr>
          <w:delText xml:space="preserve">              </w:delText>
        </w:r>
      </w:del>
      <w:r w:rsidRPr="00BD209C">
        <w:rPr>
          <w:rFonts w:ascii="colibri" w:hAnsi="colibri"/>
        </w:rPr>
        <w:t xml:space="preserve">cross </w:t>
      </w:r>
      <w:ins w:id="1195" w:author="Proofed" w:date="2021-03-19T11:02:00Z">
        <w:r w:rsidR="00C833B9">
          <w:rPr>
            <w:rFonts w:ascii="colibri" w:hAnsi="colibri"/>
          </w:rPr>
          <w:t xml:space="preserve"> </w:t>
        </w:r>
      </w:ins>
      <w:r w:rsidRPr="00BD209C">
        <w:rPr>
          <w:rFonts w:ascii="colibri" w:hAnsi="colibri"/>
        </w:rPr>
        <w:t>vaults</w:t>
      </w:r>
      <w:ins w:id="1196" w:author="Proofed" w:date="2021-03-19T11:02:00Z">
        <w:r w:rsidR="00C10277">
          <w:rPr>
            <w:rFonts w:ascii="colibri" w:hAnsi="colibri"/>
          </w:rPr>
          <w:t>.</w:t>
        </w:r>
      </w:ins>
    </w:p>
    <w:p w14:paraId="50948DAD" w14:textId="77777777" w:rsidR="006D6F09" w:rsidRPr="000C652C" w:rsidRDefault="00C833B9" w:rsidP="00536FEA">
      <w:pPr>
        <w:pStyle w:val="FigureCaption"/>
        <w:spacing w:after="0"/>
        <w:ind w:left="426"/>
        <w:rPr>
          <w:del w:id="1197" w:author="Proofed" w:date="2021-03-19T11:02:00Z"/>
          <w:rFonts w:ascii="colibri" w:hAnsi="colibri"/>
        </w:rPr>
      </w:pPr>
      <w:ins w:id="1198" w:author="Proofed" w:date="2021-03-19T11:02:00Z">
        <w:r w:rsidRPr="00BD209C">
          <w:rPr>
            <w:noProof/>
          </w:rPr>
          <w:drawing>
            <wp:anchor distT="0" distB="0" distL="114300" distR="114300" simplePos="0" relativeHeight="251660288" behindDoc="0" locked="0" layoutInCell="1" allowOverlap="1" wp14:anchorId="47D9DE19" wp14:editId="16066594">
              <wp:simplePos x="0" y="0"/>
              <wp:positionH relativeFrom="column">
                <wp:posOffset>172720</wp:posOffset>
              </wp:positionH>
              <wp:positionV relativeFrom="paragraph">
                <wp:posOffset>2073275</wp:posOffset>
              </wp:positionV>
              <wp:extent cx="2814320" cy="1336040"/>
              <wp:effectExtent l="0" t="0" r="0" b="0"/>
              <wp:wrapTopAndBottom/>
              <wp:docPr id="38"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4320" cy="1336040"/>
                      </a:xfrm>
                      <a:prstGeom prst="rect">
                        <a:avLst/>
                      </a:prstGeom>
                      <a:noFill/>
                      <a:ln>
                        <a:noFill/>
                      </a:ln>
                    </pic:spPr>
                  </pic:pic>
                </a:graphicData>
              </a:graphic>
              <wp14:sizeRelV relativeFrom="margin">
                <wp14:pctHeight>0</wp14:pctHeight>
              </wp14:sizeRelV>
            </wp:anchor>
          </w:drawing>
        </w:r>
      </w:ins>
      <w:r w:rsidR="001E125C" w:rsidRPr="00C833B9">
        <w:rPr>
          <w:rFonts w:ascii="Garamond" w:hAnsi="Garamond"/>
          <w:sz w:val="20"/>
        </w:rPr>
        <w:t xml:space="preserve">The survey was divided into several phases after careful planning of the campaign and </w:t>
      </w:r>
      <w:ins w:id="1199" w:author="Proofed" w:date="2021-03-19T11:02:00Z">
        <w:r w:rsidR="003C1250" w:rsidRPr="00C833B9">
          <w:rPr>
            <w:rFonts w:ascii="Garamond" w:hAnsi="Garamond"/>
            <w:sz w:val="20"/>
          </w:rPr>
          <w:t xml:space="preserve">the </w:t>
        </w:r>
      </w:ins>
      <w:r w:rsidR="001E125C" w:rsidRPr="00C833B9">
        <w:rPr>
          <w:rFonts w:ascii="Garamond" w:hAnsi="Garamond"/>
          <w:sz w:val="20"/>
        </w:rPr>
        <w:t xml:space="preserve">identification </w:t>
      </w:r>
      <w:del w:id="1200" w:author="Proofed" w:date="2021-03-19T11:02:00Z">
        <w:r w:rsidR="001E125C" w:rsidRPr="000C652C">
          <w:rPr>
            <w:rFonts w:ascii="Garamond" w:hAnsi="Garamond"/>
            <w:sz w:val="20"/>
          </w:rPr>
          <w:delText xml:space="preserve">operations </w:delText>
        </w:r>
      </w:del>
      <w:r w:rsidR="001E125C" w:rsidRPr="00C833B9">
        <w:rPr>
          <w:rFonts w:ascii="Garamond" w:hAnsi="Garamond"/>
          <w:sz w:val="20"/>
        </w:rPr>
        <w:t>of the station points</w:t>
      </w:r>
      <w:del w:id="1201" w:author="Proofed" w:date="2021-03-19T11:02:00Z">
        <w:r w:rsidR="001E125C" w:rsidRPr="000C652C">
          <w:rPr>
            <w:rFonts w:ascii="Garamond" w:hAnsi="Garamond"/>
            <w:sz w:val="20"/>
          </w:rPr>
          <w:delText>:</w:delText>
        </w:r>
      </w:del>
      <w:ins w:id="1202" w:author="Proofed" w:date="2021-03-19T11:02:00Z">
        <w:r w:rsidR="003C1250" w:rsidRPr="00C833B9">
          <w:rPr>
            <w:rFonts w:ascii="Garamond" w:hAnsi="Garamond"/>
            <w:sz w:val="20"/>
          </w:rPr>
          <w:t>. The</w:t>
        </w:r>
      </w:ins>
      <w:r w:rsidR="003C1250" w:rsidRPr="00C833B9">
        <w:rPr>
          <w:rFonts w:ascii="Garamond" w:hAnsi="Garamond"/>
          <w:sz w:val="20"/>
        </w:rPr>
        <w:t xml:space="preserve"> </w:t>
      </w:r>
      <w:r w:rsidR="001E125C" w:rsidRPr="00C833B9">
        <w:rPr>
          <w:rFonts w:ascii="Garamond" w:hAnsi="Garamond"/>
          <w:sz w:val="20"/>
        </w:rPr>
        <w:t xml:space="preserve">design of the survey </w:t>
      </w:r>
      <w:del w:id="1203" w:author="Proofed" w:date="2021-03-19T11:02:00Z">
        <w:r w:rsidR="001E125C" w:rsidRPr="000C652C">
          <w:rPr>
            <w:rFonts w:ascii="Garamond" w:hAnsi="Garamond"/>
            <w:sz w:val="20"/>
          </w:rPr>
          <w:delText>using</w:delText>
        </w:r>
      </w:del>
      <w:ins w:id="1204" w:author="Proofed" w:date="2021-03-19T11:02:00Z">
        <w:r w:rsidR="003C1250" w:rsidRPr="00C833B9">
          <w:rPr>
            <w:rFonts w:ascii="Garamond" w:hAnsi="Garamond"/>
            <w:sz w:val="20"/>
          </w:rPr>
          <w:t>included</w:t>
        </w:r>
      </w:ins>
      <w:r w:rsidR="003C1250" w:rsidRPr="00C833B9">
        <w:rPr>
          <w:rFonts w:ascii="Garamond" w:hAnsi="Garamond"/>
          <w:sz w:val="20"/>
        </w:rPr>
        <w:t xml:space="preserve"> </w:t>
      </w:r>
      <w:r w:rsidR="001E125C" w:rsidRPr="00C833B9">
        <w:rPr>
          <w:rFonts w:ascii="Garamond" w:hAnsi="Garamond"/>
          <w:sz w:val="20"/>
        </w:rPr>
        <w:t>maps from Google Maps with on-site identification</w:t>
      </w:r>
      <w:del w:id="1205" w:author="Proofed" w:date="2021-03-19T11:02:00Z">
        <w:r w:rsidR="001E125C" w:rsidRPr="000C652C">
          <w:rPr>
            <w:rFonts w:ascii="Garamond" w:hAnsi="Garamond"/>
            <w:sz w:val="20"/>
          </w:rPr>
          <w:delText>;</w:delText>
        </w:r>
      </w:del>
      <w:ins w:id="1206" w:author="Proofed" w:date="2021-03-19T11:02:00Z">
        <w:r w:rsidR="003C1250" w:rsidRPr="00C833B9">
          <w:rPr>
            <w:rFonts w:ascii="Garamond" w:hAnsi="Garamond"/>
            <w:sz w:val="20"/>
          </w:rPr>
          <w:t>,</w:t>
        </w:r>
      </w:ins>
      <w:r w:rsidR="003C1250" w:rsidRPr="00C833B9">
        <w:rPr>
          <w:rFonts w:ascii="Garamond" w:hAnsi="Garamond"/>
          <w:sz w:val="20"/>
        </w:rPr>
        <w:t xml:space="preserve"> </w:t>
      </w:r>
      <w:r w:rsidR="001E125C" w:rsidRPr="00C833B9">
        <w:rPr>
          <w:rFonts w:ascii="Garamond" w:hAnsi="Garamond"/>
          <w:sz w:val="20"/>
        </w:rPr>
        <w:t xml:space="preserve">cloud capture scans of </w:t>
      </w:r>
      <w:ins w:id="1207" w:author="Proofed" w:date="2021-03-19T11:02:00Z">
        <w:r w:rsidR="003C1250" w:rsidRPr="00C833B9">
          <w:rPr>
            <w:rFonts w:ascii="Garamond" w:hAnsi="Garamond"/>
            <w:sz w:val="20"/>
          </w:rPr>
          <w:t xml:space="preserve">specific </w:t>
        </w:r>
      </w:ins>
      <w:r w:rsidR="001E125C" w:rsidRPr="00C833B9">
        <w:rPr>
          <w:rFonts w:ascii="Garamond" w:hAnsi="Garamond"/>
          <w:sz w:val="20"/>
        </w:rPr>
        <w:t xml:space="preserve">points detected by a laser beam with </w:t>
      </w:r>
      <w:ins w:id="1208" w:author="Proofed" w:date="2021-03-19T11:02:00Z">
        <w:r w:rsidR="003C1250" w:rsidRPr="00C833B9">
          <w:rPr>
            <w:rFonts w:ascii="Garamond" w:hAnsi="Garamond"/>
            <w:sz w:val="20"/>
          </w:rPr>
          <w:t xml:space="preserve">a </w:t>
        </w:r>
      </w:ins>
      <w:r w:rsidR="001E125C" w:rsidRPr="00C833B9">
        <w:rPr>
          <w:rFonts w:ascii="Garamond" w:hAnsi="Garamond"/>
          <w:sz w:val="20"/>
        </w:rPr>
        <w:t>360</w:t>
      </w:r>
      <w:ins w:id="1209" w:author="Proofed" w:date="2021-03-19T11:02:00Z">
        <w:r w:rsidR="003C1250" w:rsidRPr="00C833B9">
          <w:rPr>
            <w:rFonts w:ascii="Garamond" w:hAnsi="Garamond"/>
            <w:sz w:val="20"/>
          </w:rPr>
          <w:t xml:space="preserve"> </w:t>
        </w:r>
      </w:ins>
      <w:r w:rsidR="001E125C" w:rsidRPr="00C833B9">
        <w:rPr>
          <w:rFonts w:ascii="Garamond" w:hAnsi="Garamond"/>
          <w:sz w:val="20"/>
        </w:rPr>
        <w:t>° horizontal and 270</w:t>
      </w:r>
      <w:ins w:id="1210" w:author="Proofed" w:date="2021-03-19T11:02:00Z">
        <w:r w:rsidR="003C1250" w:rsidRPr="00C833B9">
          <w:rPr>
            <w:rFonts w:ascii="Garamond" w:hAnsi="Garamond"/>
            <w:sz w:val="20"/>
          </w:rPr>
          <w:t xml:space="preserve"> </w:t>
        </w:r>
      </w:ins>
      <w:r w:rsidR="001E125C" w:rsidRPr="00C833B9">
        <w:rPr>
          <w:rFonts w:ascii="Garamond" w:hAnsi="Garamond"/>
          <w:sz w:val="20"/>
        </w:rPr>
        <w:t>° vertical</w:t>
      </w:r>
      <w:r w:rsidR="000A3E5B" w:rsidRPr="00C833B9">
        <w:rPr>
          <w:rFonts w:ascii="Garamond" w:hAnsi="Garamond"/>
          <w:sz w:val="20"/>
        </w:rPr>
        <w:t xml:space="preserve"> range of action</w:t>
      </w:r>
      <w:del w:id="1211" w:author="Proofed" w:date="2021-03-19T11:02:00Z">
        <w:r w:rsidR="000A3E5B" w:rsidRPr="000C652C">
          <w:rPr>
            <w:rFonts w:ascii="Garamond" w:hAnsi="Garamond"/>
            <w:sz w:val="20"/>
          </w:rPr>
          <w:delText>;</w:delText>
        </w:r>
      </w:del>
      <w:ins w:id="1212" w:author="Proofed" w:date="2021-03-19T11:02:00Z">
        <w:r w:rsidR="003C1250" w:rsidRPr="00C833B9">
          <w:rPr>
            <w:rFonts w:ascii="Garamond" w:hAnsi="Garamond"/>
            <w:sz w:val="20"/>
          </w:rPr>
          <w:t>,</w:t>
        </w:r>
      </w:ins>
      <w:r w:rsidR="003C1250" w:rsidRPr="00C833B9">
        <w:rPr>
          <w:rFonts w:ascii="Garamond" w:hAnsi="Garamond"/>
          <w:sz w:val="20"/>
        </w:rPr>
        <w:t xml:space="preserve"> </w:t>
      </w:r>
      <w:r w:rsidR="000A3E5B" w:rsidRPr="00C833B9">
        <w:rPr>
          <w:rFonts w:ascii="Garamond" w:hAnsi="Garamond"/>
          <w:sz w:val="20"/>
        </w:rPr>
        <w:t>scanning alignment in pairs</w:t>
      </w:r>
      <w:del w:id="1213" w:author="Proofed" w:date="2021-03-19T11:02:00Z">
        <w:r w:rsidR="000A3E5B" w:rsidRPr="000C652C">
          <w:rPr>
            <w:rFonts w:ascii="Garamond" w:hAnsi="Garamond"/>
            <w:sz w:val="20"/>
          </w:rPr>
          <w:delText>;</w:delText>
        </w:r>
      </w:del>
      <w:ins w:id="1214" w:author="Proofed" w:date="2021-03-19T11:02:00Z">
        <w:r w:rsidR="003C1250" w:rsidRPr="00C833B9">
          <w:rPr>
            <w:rFonts w:ascii="Garamond" w:hAnsi="Garamond"/>
            <w:sz w:val="20"/>
          </w:rPr>
          <w:t>,</w:t>
        </w:r>
      </w:ins>
      <w:r w:rsidR="000A3E5B" w:rsidRPr="00C833B9">
        <w:rPr>
          <w:rFonts w:ascii="Garamond" w:hAnsi="Garamond"/>
          <w:sz w:val="20"/>
        </w:rPr>
        <w:t xml:space="preserve"> global alignment</w:t>
      </w:r>
      <w:del w:id="1215" w:author="Proofed" w:date="2021-03-19T11:02:00Z">
        <w:r w:rsidR="000A3E5B" w:rsidRPr="000C652C">
          <w:rPr>
            <w:rFonts w:ascii="Garamond" w:hAnsi="Garamond"/>
            <w:sz w:val="20"/>
          </w:rPr>
          <w:delText>;</w:delText>
        </w:r>
      </w:del>
      <w:ins w:id="1216" w:author="Proofed" w:date="2021-03-19T11:02:00Z">
        <w:r w:rsidR="003C1250" w:rsidRPr="00C833B9">
          <w:rPr>
            <w:rFonts w:ascii="Garamond" w:hAnsi="Garamond"/>
            <w:sz w:val="20"/>
          </w:rPr>
          <w:t>,</w:t>
        </w:r>
      </w:ins>
      <w:r w:rsidR="003C1250" w:rsidRPr="00C833B9">
        <w:rPr>
          <w:rFonts w:ascii="Garamond" w:hAnsi="Garamond"/>
          <w:sz w:val="20"/>
        </w:rPr>
        <w:t xml:space="preserve"> </w:t>
      </w:r>
      <w:r w:rsidR="000A3E5B" w:rsidRPr="00C833B9">
        <w:rPr>
          <w:rFonts w:ascii="Garamond" w:hAnsi="Garamond"/>
          <w:sz w:val="20"/>
        </w:rPr>
        <w:t>filtering</w:t>
      </w:r>
      <w:del w:id="1217" w:author="Proofed" w:date="2021-03-19T11:02:00Z">
        <w:r w:rsidR="000A3E5B" w:rsidRPr="000C652C">
          <w:rPr>
            <w:rFonts w:ascii="Garamond" w:hAnsi="Garamond"/>
            <w:sz w:val="20"/>
          </w:rPr>
          <w:delText xml:space="preserve">; modeling; </w:delText>
        </w:r>
      </w:del>
      <w:ins w:id="1218" w:author="Proofed" w:date="2021-03-19T11:02:00Z">
        <w:r w:rsidR="003C1250" w:rsidRPr="00C833B9">
          <w:rPr>
            <w:rFonts w:ascii="Garamond" w:hAnsi="Garamond"/>
            <w:sz w:val="20"/>
          </w:rPr>
          <w:t>,</w:t>
        </w:r>
        <w:r w:rsidR="000A3E5B" w:rsidRPr="00C833B9">
          <w:rPr>
            <w:rFonts w:ascii="Garamond" w:hAnsi="Garamond"/>
            <w:sz w:val="20"/>
          </w:rPr>
          <w:t xml:space="preserve"> mode</w:t>
        </w:r>
        <w:r w:rsidR="003C1250" w:rsidRPr="00C833B9">
          <w:rPr>
            <w:rFonts w:ascii="Garamond" w:hAnsi="Garamond"/>
            <w:sz w:val="20"/>
          </w:rPr>
          <w:t>ll</w:t>
        </w:r>
        <w:r w:rsidR="000A3E5B" w:rsidRPr="00C833B9">
          <w:rPr>
            <w:rFonts w:ascii="Garamond" w:hAnsi="Garamond"/>
            <w:sz w:val="20"/>
          </w:rPr>
          <w:t>ing</w:t>
        </w:r>
        <w:r w:rsidR="003C1250" w:rsidRPr="00C833B9">
          <w:rPr>
            <w:rFonts w:ascii="Garamond" w:hAnsi="Garamond"/>
            <w:sz w:val="20"/>
          </w:rPr>
          <w:t xml:space="preserve">, and </w:t>
        </w:r>
      </w:ins>
      <w:r w:rsidR="003C1250" w:rsidRPr="00C833B9">
        <w:rPr>
          <w:rFonts w:ascii="Garamond" w:hAnsi="Garamond"/>
          <w:sz w:val="20"/>
        </w:rPr>
        <w:t>e</w:t>
      </w:r>
      <w:r w:rsidR="000A3E5B" w:rsidRPr="00C833B9">
        <w:rPr>
          <w:rFonts w:ascii="Garamond" w:hAnsi="Garamond"/>
          <w:sz w:val="20"/>
        </w:rPr>
        <w:t xml:space="preserve">diting </w:t>
      </w:r>
      <w:del w:id="1219" w:author="Proofed" w:date="2021-03-19T11:02:00Z">
        <w:r w:rsidR="000A3E5B" w:rsidRPr="000C652C">
          <w:rPr>
            <w:rFonts w:ascii="Garamond" w:hAnsi="Garamond"/>
            <w:sz w:val="20"/>
          </w:rPr>
          <w:delText>towards</w:delText>
        </w:r>
      </w:del>
      <w:ins w:id="1220" w:author="Proofed" w:date="2021-03-19T11:02:00Z">
        <w:r w:rsidR="003C1250" w:rsidRPr="00C833B9">
          <w:rPr>
            <w:rFonts w:ascii="Garamond" w:hAnsi="Garamond"/>
            <w:sz w:val="20"/>
          </w:rPr>
          <w:t>in terms of</w:t>
        </w:r>
      </w:ins>
      <w:r w:rsidR="003C1250" w:rsidRPr="00C833B9">
        <w:rPr>
          <w:rFonts w:ascii="Garamond" w:hAnsi="Garamond"/>
          <w:sz w:val="20"/>
        </w:rPr>
        <w:t xml:space="preserve"> </w:t>
      </w:r>
      <w:r w:rsidR="000A3E5B" w:rsidRPr="00C833B9">
        <w:rPr>
          <w:rFonts w:ascii="Garamond" w:hAnsi="Garamond"/>
          <w:sz w:val="20"/>
        </w:rPr>
        <w:t xml:space="preserve">the subroutine </w:t>
      </w:r>
      <w:del w:id="1221" w:author="Proofed" w:date="2021-03-19T11:02:00Z">
        <w:r w:rsidR="000A3E5B" w:rsidRPr="000C652C">
          <w:rPr>
            <w:rFonts w:ascii="Garamond" w:hAnsi="Garamond"/>
            <w:sz w:val="20"/>
          </w:rPr>
          <w:delText>which</w:delText>
        </w:r>
      </w:del>
      <w:ins w:id="1222" w:author="Proofed" w:date="2021-03-19T11:02:00Z">
        <w:r w:rsidR="003C1250" w:rsidRPr="00C833B9">
          <w:rPr>
            <w:rFonts w:ascii="Garamond" w:hAnsi="Garamond"/>
            <w:sz w:val="20"/>
          </w:rPr>
          <w:t>that</w:t>
        </w:r>
      </w:ins>
      <w:r w:rsidR="003C1250" w:rsidRPr="00C833B9">
        <w:rPr>
          <w:rFonts w:ascii="Garamond" w:hAnsi="Garamond"/>
          <w:sz w:val="20"/>
        </w:rPr>
        <w:t xml:space="preserve"> </w:t>
      </w:r>
      <w:r w:rsidR="000A3E5B" w:rsidRPr="00C833B9">
        <w:rPr>
          <w:rFonts w:ascii="Garamond" w:hAnsi="Garamond"/>
          <w:sz w:val="20"/>
        </w:rPr>
        <w:t xml:space="preserve">the TNA code </w:t>
      </w:r>
      <w:del w:id="1223" w:author="Proofed" w:date="2021-03-19T11:02:00Z">
        <w:r w:rsidR="000A3E5B" w:rsidRPr="000C652C">
          <w:rPr>
            <w:rFonts w:ascii="Garamond" w:hAnsi="Garamond"/>
            <w:sz w:val="20"/>
          </w:rPr>
          <w:delText>is</w:delText>
        </w:r>
      </w:del>
      <w:ins w:id="1224" w:author="Proofed" w:date="2021-03-19T11:02:00Z">
        <w:r w:rsidR="00394BE8">
          <w:rPr>
            <w:rFonts w:ascii="Garamond" w:hAnsi="Garamond"/>
            <w:sz w:val="20"/>
          </w:rPr>
          <w:t>wa</w:t>
        </w:r>
        <w:r w:rsidR="000A3E5B" w:rsidRPr="00C833B9">
          <w:rPr>
            <w:rFonts w:ascii="Garamond" w:hAnsi="Garamond"/>
            <w:sz w:val="20"/>
          </w:rPr>
          <w:t>s</w:t>
        </w:r>
      </w:ins>
      <w:r w:rsidR="000A3E5B" w:rsidRPr="00C833B9">
        <w:rPr>
          <w:rFonts w:ascii="Garamond" w:hAnsi="Garamond"/>
          <w:sz w:val="20"/>
        </w:rPr>
        <w:t xml:space="preserve"> connected to</w:t>
      </w:r>
      <w:del w:id="1225" w:author="Proofed" w:date="2021-03-19T11:02:00Z">
        <w:r w:rsidR="00E745CF" w:rsidRPr="000C652C">
          <w:rPr>
            <w:rFonts w:ascii="Garamond" w:hAnsi="Garamond"/>
            <w:sz w:val="20"/>
          </w:rPr>
          <w:delText xml:space="preserve">, see, e.g., </w:delText>
        </w:r>
      </w:del>
      <w:ins w:id="1226" w:author="Proofed" w:date="2021-03-19T11:02:00Z">
        <w:r w:rsidR="00E745CF" w:rsidRPr="00C833B9">
          <w:rPr>
            <w:rFonts w:ascii="Garamond" w:hAnsi="Garamond"/>
            <w:sz w:val="20"/>
          </w:rPr>
          <w:t xml:space="preserve"> </w:t>
        </w:r>
        <w:r w:rsidR="003C1250" w:rsidRPr="00C833B9">
          <w:rPr>
            <w:rFonts w:ascii="Garamond" w:hAnsi="Garamond"/>
            <w:sz w:val="20"/>
          </w:rPr>
          <w:t>(</w:t>
        </w:r>
      </w:ins>
      <w:r w:rsidR="00E745CF" w:rsidRPr="00C833B9">
        <w:rPr>
          <w:rFonts w:ascii="Garamond" w:hAnsi="Garamond"/>
          <w:sz w:val="20"/>
        </w:rPr>
        <w:t xml:space="preserve">Figure </w:t>
      </w:r>
      <w:r w:rsidR="00CE3959" w:rsidRPr="00C833B9">
        <w:rPr>
          <w:rFonts w:ascii="Garamond" w:hAnsi="Garamond"/>
          <w:sz w:val="20"/>
        </w:rPr>
        <w:t>10</w:t>
      </w:r>
      <w:del w:id="1227" w:author="Proofed" w:date="2021-03-19T11:02:00Z">
        <w:r w:rsidR="000A3E5B" w:rsidRPr="00BA6268">
          <w:delText>.</w:delText>
        </w:r>
      </w:del>
    </w:p>
    <w:p w14:paraId="4C0C17AD" w14:textId="5B541752" w:rsidR="005B68D3" w:rsidRDefault="003C1250" w:rsidP="00D71DC2">
      <w:pPr>
        <w:pStyle w:val="FigureCaption"/>
        <w:spacing w:after="0"/>
        <w:rPr>
          <w:rFonts w:ascii="Garamond" w:hAnsi="Garamond"/>
          <w:sz w:val="20"/>
        </w:rPr>
        <w:pPrChange w:id="1228" w:author="Proofed" w:date="2021-03-19T11:02:00Z">
          <w:pPr>
            <w:pStyle w:val="FigureCaption"/>
            <w:spacing w:after="0"/>
            <w:ind w:left="426"/>
          </w:pPr>
        </w:pPrChange>
      </w:pPr>
      <w:ins w:id="1229" w:author="Proofed" w:date="2021-03-19T11:02:00Z">
        <w:r w:rsidRPr="00C833B9">
          <w:rPr>
            <w:rFonts w:ascii="Garamond" w:hAnsi="Garamond"/>
            <w:sz w:val="20"/>
          </w:rPr>
          <w:t>)</w:t>
        </w:r>
        <w:r w:rsidR="000A3E5B" w:rsidRPr="00C833B9">
          <w:rPr>
            <w:rFonts w:ascii="Garamond" w:hAnsi="Garamond"/>
          </w:rPr>
          <w:t>.</w:t>
        </w:r>
        <w:r w:rsidRPr="00C833B9">
          <w:rPr>
            <w:rFonts w:ascii="Garamond" w:hAnsi="Garamond"/>
          </w:rPr>
          <w:t xml:space="preserve"> </w:t>
        </w:r>
      </w:ins>
      <w:r w:rsidR="00355D06" w:rsidRPr="00C833B9">
        <w:rPr>
          <w:rFonts w:ascii="Garamond" w:hAnsi="Garamond"/>
          <w:sz w:val="20"/>
        </w:rPr>
        <w:t xml:space="preserve">Point cloud models obtained </w:t>
      </w:r>
      <w:del w:id="1230" w:author="Proofed" w:date="2021-03-19T11:02:00Z">
        <w:r w:rsidR="00355D06" w:rsidRPr="00355D06">
          <w:rPr>
            <w:rFonts w:ascii="Garamond" w:hAnsi="Garamond"/>
            <w:sz w:val="20"/>
          </w:rPr>
          <w:delText>by surveying with</w:delText>
        </w:r>
      </w:del>
      <w:ins w:id="1231" w:author="Proofed" w:date="2021-03-19T11:02:00Z">
        <w:r w:rsidR="00D71DC2" w:rsidRPr="00C833B9">
          <w:rPr>
            <w:rFonts w:ascii="Garamond" w:hAnsi="Garamond"/>
            <w:sz w:val="20"/>
          </w:rPr>
          <w:t xml:space="preserve">using a </w:t>
        </w:r>
        <w:r w:rsidR="00355D06" w:rsidRPr="00C833B9">
          <w:rPr>
            <w:rFonts w:ascii="Garamond" w:hAnsi="Garamond"/>
            <w:sz w:val="20"/>
          </w:rPr>
          <w:t>survey</w:t>
        </w:r>
        <w:r w:rsidR="00D71DC2" w:rsidRPr="00C833B9">
          <w:rPr>
            <w:rFonts w:ascii="Garamond" w:hAnsi="Garamond"/>
            <w:sz w:val="20"/>
          </w:rPr>
          <w:t xml:space="preserve"> method</w:t>
        </w:r>
        <w:r w:rsidR="00355D06" w:rsidRPr="00C833B9">
          <w:rPr>
            <w:rFonts w:ascii="Garamond" w:hAnsi="Garamond"/>
            <w:sz w:val="20"/>
          </w:rPr>
          <w:t xml:space="preserve"> </w:t>
        </w:r>
        <w:r w:rsidR="00D71DC2" w:rsidRPr="00C833B9">
          <w:rPr>
            <w:rFonts w:ascii="Garamond" w:hAnsi="Garamond"/>
            <w:sz w:val="20"/>
          </w:rPr>
          <w:t>incorporating</w:t>
        </w:r>
      </w:ins>
      <w:r w:rsidR="00D71DC2" w:rsidRPr="00C833B9">
        <w:rPr>
          <w:rFonts w:ascii="Garamond" w:hAnsi="Garamond"/>
          <w:sz w:val="20"/>
        </w:rPr>
        <w:t xml:space="preserve"> </w:t>
      </w:r>
      <w:r w:rsidR="00355D06" w:rsidRPr="00C833B9">
        <w:rPr>
          <w:rFonts w:ascii="Garamond" w:hAnsi="Garamond"/>
          <w:sz w:val="20"/>
        </w:rPr>
        <w:t xml:space="preserve">high-precision laser scanning instruments have </w:t>
      </w:r>
      <w:del w:id="1232" w:author="Proofed" w:date="2021-03-19T11:02:00Z">
        <w:r w:rsidR="00355D06" w:rsidRPr="00355D06">
          <w:rPr>
            <w:rFonts w:ascii="Garamond" w:hAnsi="Garamond"/>
            <w:sz w:val="20"/>
          </w:rPr>
          <w:delText>particular</w:delText>
        </w:r>
      </w:del>
      <w:ins w:id="1233" w:author="Proofed" w:date="2021-03-19T11:02:00Z">
        <w:r w:rsidR="00D71DC2" w:rsidRPr="00C833B9">
          <w:rPr>
            <w:rFonts w:ascii="Garamond" w:hAnsi="Garamond"/>
            <w:sz w:val="20"/>
          </w:rPr>
          <w:t>certain</w:t>
        </w:r>
      </w:ins>
      <w:r w:rsidR="00D71DC2" w:rsidRPr="00C833B9">
        <w:rPr>
          <w:rFonts w:ascii="Garamond" w:hAnsi="Garamond"/>
          <w:sz w:val="20"/>
        </w:rPr>
        <w:t xml:space="preserve"> </w:t>
      </w:r>
      <w:r w:rsidR="00355D06" w:rsidRPr="00C833B9">
        <w:rPr>
          <w:rFonts w:ascii="Garamond" w:hAnsi="Garamond"/>
          <w:sz w:val="20"/>
        </w:rPr>
        <w:t xml:space="preserve">limitations from a computational point of view. </w:t>
      </w:r>
      <w:del w:id="1234" w:author="Proofed" w:date="2021-03-19T11:02:00Z">
        <w:r w:rsidR="00355D06" w:rsidRPr="00355D06">
          <w:rPr>
            <w:rFonts w:ascii="Garamond" w:hAnsi="Garamond"/>
            <w:sz w:val="20"/>
          </w:rPr>
          <w:delText>Actually</w:delText>
        </w:r>
      </w:del>
      <w:ins w:id="1235" w:author="Proofed" w:date="2021-03-19T11:02:00Z">
        <w:r w:rsidR="00D71DC2" w:rsidRPr="00C833B9">
          <w:rPr>
            <w:rFonts w:ascii="Garamond" w:hAnsi="Garamond"/>
            <w:sz w:val="20"/>
          </w:rPr>
          <w:t>In fact</w:t>
        </w:r>
      </w:ins>
      <w:r w:rsidR="00D71DC2" w:rsidRPr="00C833B9">
        <w:rPr>
          <w:rFonts w:ascii="Garamond" w:hAnsi="Garamond"/>
          <w:sz w:val="20"/>
        </w:rPr>
        <w:t xml:space="preserve">, </w:t>
      </w:r>
      <w:r w:rsidR="00355D06" w:rsidRPr="00C833B9">
        <w:rPr>
          <w:rFonts w:ascii="Garamond" w:hAnsi="Garamond"/>
          <w:sz w:val="20"/>
        </w:rPr>
        <w:t xml:space="preserve">it is not possible to directly associate the physical </w:t>
      </w:r>
      <w:del w:id="1236" w:author="Proofed" w:date="2021-03-19T11:02:00Z">
        <w:r w:rsidR="00355D06" w:rsidRPr="00355D06">
          <w:rPr>
            <w:rFonts w:ascii="Garamond" w:hAnsi="Garamond"/>
            <w:sz w:val="20"/>
          </w:rPr>
          <w:delText>behavior</w:delText>
        </w:r>
      </w:del>
      <w:ins w:id="1237" w:author="Proofed" w:date="2021-03-19T11:02:00Z">
        <w:r w:rsidR="00D71DC2" w:rsidRPr="00C833B9">
          <w:rPr>
            <w:rFonts w:ascii="Garamond" w:hAnsi="Garamond"/>
            <w:sz w:val="20"/>
          </w:rPr>
          <w:t>behaviour</w:t>
        </w:r>
      </w:ins>
      <w:r w:rsidR="00355D06" w:rsidRPr="00C833B9">
        <w:rPr>
          <w:rFonts w:ascii="Garamond" w:hAnsi="Garamond"/>
          <w:sz w:val="20"/>
        </w:rPr>
        <w:t xml:space="preserve"> of the model derived from a point cloud </w:t>
      </w:r>
      <w:del w:id="1238" w:author="Proofed" w:date="2021-03-19T11:02:00Z">
        <w:r w:rsidR="00355D06" w:rsidRPr="00355D06">
          <w:rPr>
            <w:rFonts w:ascii="Garamond" w:hAnsi="Garamond"/>
            <w:sz w:val="20"/>
          </w:rPr>
          <w:delText>with a</w:delText>
        </w:r>
      </w:del>
      <w:ins w:id="1239" w:author="Proofed" w:date="2021-03-19T11:02:00Z">
        <w:r w:rsidR="00D71DC2" w:rsidRPr="00C833B9">
          <w:rPr>
            <w:rFonts w:ascii="Garamond" w:hAnsi="Garamond"/>
            <w:sz w:val="20"/>
          </w:rPr>
          <w:t>using</w:t>
        </w:r>
      </w:ins>
      <w:r w:rsidR="00D71DC2" w:rsidRPr="00C833B9">
        <w:rPr>
          <w:rFonts w:ascii="Garamond" w:hAnsi="Garamond"/>
          <w:sz w:val="20"/>
        </w:rPr>
        <w:t xml:space="preserve"> </w:t>
      </w:r>
      <w:r w:rsidR="00355D06" w:rsidRPr="00C833B9">
        <w:rPr>
          <w:rFonts w:ascii="Garamond" w:hAnsi="Garamond"/>
          <w:sz w:val="20"/>
        </w:rPr>
        <w:t>structural software.</w:t>
      </w:r>
    </w:p>
    <w:p w14:paraId="440F9B67" w14:textId="77777777" w:rsidR="005B68D3" w:rsidRDefault="005B68D3" w:rsidP="00500345">
      <w:pPr>
        <w:pStyle w:val="Bodytextfirst"/>
        <w:rPr>
          <w:del w:id="1240" w:author="Proofed" w:date="2021-03-19T11:02:00Z"/>
        </w:rPr>
      </w:pPr>
      <w:del w:id="1241" w:author="Proofed" w:date="2021-03-19T11:02:00Z">
        <w:r w:rsidRPr="005B68D3">
          <w:rPr>
            <w:noProof/>
            <w:lang w:val="it-IT" w:eastAsia="it-IT" w:bidi="ar-SA"/>
          </w:rPr>
          <w:lastRenderedPageBreak/>
          <w:drawing>
            <wp:anchor distT="0" distB="0" distL="114300" distR="114300" simplePos="0" relativeHeight="251664384" behindDoc="0" locked="0" layoutInCell="1" allowOverlap="1" wp14:anchorId="25C98680" wp14:editId="3F39AC4D">
              <wp:simplePos x="742950" y="717550"/>
              <wp:positionH relativeFrom="column">
                <wp:align>center</wp:align>
              </wp:positionH>
              <wp:positionV relativeFrom="paragraph">
                <wp:posOffset>0</wp:posOffset>
              </wp:positionV>
              <wp:extent cx="2814320" cy="1536700"/>
              <wp:effectExtent l="19050" t="0" r="5080" b="0"/>
              <wp:wrapTopAndBottom/>
              <wp:docPr id="10"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4320" cy="1536700"/>
                      </a:xfrm>
                      <a:prstGeom prst="rect">
                        <a:avLst/>
                      </a:prstGeom>
                      <a:noFill/>
                      <a:ln>
                        <a:noFill/>
                      </a:ln>
                    </pic:spPr>
                  </pic:pic>
                </a:graphicData>
              </a:graphic>
            </wp:anchor>
          </w:drawing>
        </w:r>
      </w:del>
    </w:p>
    <w:p w14:paraId="3859AC63" w14:textId="30CC0F52" w:rsidR="00C833B9" w:rsidRPr="00C833B9" w:rsidRDefault="00C833B9" w:rsidP="00D71DC2">
      <w:pPr>
        <w:pStyle w:val="FigureCaption"/>
        <w:spacing w:after="0"/>
        <w:rPr>
          <w:rFonts w:ascii="Garamond" w:hAnsi="Garamond"/>
          <w:sz w:val="20"/>
          <w:rPrChange w:id="1242" w:author="Proofed" w:date="2021-03-19T11:02:00Z">
            <w:rPr/>
          </w:rPrChange>
        </w:rPr>
        <w:pPrChange w:id="1243" w:author="Proofed" w:date="2021-03-19T11:02:00Z">
          <w:pPr>
            <w:pStyle w:val="Bodytextfirst"/>
          </w:pPr>
        </w:pPrChange>
      </w:pPr>
    </w:p>
    <w:p w14:paraId="67F04AC9" w14:textId="1AD084D6" w:rsidR="00355D06" w:rsidRPr="00BD209C" w:rsidRDefault="005B68D3" w:rsidP="005751EC">
      <w:pPr>
        <w:pStyle w:val="FigureCaption"/>
        <w:spacing w:after="0"/>
      </w:pPr>
      <w:r w:rsidRPr="00BD209C">
        <w:t xml:space="preserve">Figure </w:t>
      </w:r>
      <w:r w:rsidR="00CE3959" w:rsidRPr="00BD209C">
        <w:t>10</w:t>
      </w:r>
      <w:r w:rsidRPr="00BD209C">
        <w:t xml:space="preserve">. Flowchart of the </w:t>
      </w:r>
      <w:del w:id="1244" w:author="Proofed" w:date="2021-03-19T11:02:00Z">
        <w:r w:rsidRPr="00907ABF">
          <w:delText xml:space="preserve">Scant </w:delText>
        </w:r>
      </w:del>
      <w:ins w:id="1245" w:author="Proofed" w:date="2021-03-19T11:02:00Z">
        <w:r w:rsidR="00D71DC2" w:rsidRPr="00BD209C">
          <w:t>s</w:t>
        </w:r>
        <w:r w:rsidRPr="00BD209C">
          <w:t>can</w:t>
        </w:r>
        <w:r w:rsidR="00D71DC2" w:rsidRPr="00BD209C">
          <w:t>-</w:t>
        </w:r>
      </w:ins>
      <w:r w:rsidRPr="00BD209C">
        <w:t>to</w:t>
      </w:r>
      <w:del w:id="1246" w:author="Proofed" w:date="2021-03-19T11:02:00Z">
        <w:r w:rsidRPr="00907ABF">
          <w:delText xml:space="preserve"> </w:delText>
        </w:r>
      </w:del>
      <w:ins w:id="1247" w:author="Proofed" w:date="2021-03-19T11:02:00Z">
        <w:r w:rsidR="00D71DC2" w:rsidRPr="00BD209C">
          <w:t>-</w:t>
        </w:r>
      </w:ins>
      <w:r w:rsidRPr="00BD209C">
        <w:t xml:space="preserve">BIM </w:t>
      </w:r>
      <w:r w:rsidR="00355D06" w:rsidRPr="00BD209C">
        <w:t>process</w:t>
      </w:r>
      <w:ins w:id="1248" w:author="Proofed" w:date="2021-03-19T11:02:00Z">
        <w:r w:rsidR="00D71DC2" w:rsidRPr="00BD209C">
          <w:t>.</w:t>
        </w:r>
      </w:ins>
    </w:p>
    <w:p w14:paraId="0871E414" w14:textId="77777777" w:rsidR="00355D06" w:rsidRPr="00BD209C" w:rsidRDefault="00355D06" w:rsidP="005751EC">
      <w:pPr>
        <w:pStyle w:val="FigureCaption"/>
        <w:spacing w:after="0"/>
      </w:pPr>
    </w:p>
    <w:p w14:paraId="17C6B02A" w14:textId="293C77D9" w:rsidR="000A3E5B" w:rsidRPr="00C833B9" w:rsidRDefault="000A3E5B" w:rsidP="00C10277">
      <w:pPr>
        <w:pStyle w:val="Bodytextfirst"/>
        <w:pPrChange w:id="1249" w:author="Proofed" w:date="2021-03-19T11:02:00Z">
          <w:pPr>
            <w:pStyle w:val="Bodytextfirst"/>
            <w:jc w:val="both"/>
          </w:pPr>
        </w:pPrChange>
      </w:pPr>
      <w:del w:id="1250" w:author="Proofed" w:date="2021-03-19T11:02:00Z">
        <w:r w:rsidRPr="00BA6268">
          <w:delText>As a matter of</w:delText>
        </w:r>
      </w:del>
      <w:ins w:id="1251" w:author="Proofed" w:date="2021-03-19T11:02:00Z">
        <w:r w:rsidR="00D71DC2" w:rsidRPr="00BD209C">
          <w:t>In</w:t>
        </w:r>
      </w:ins>
      <w:r w:rsidR="00D71DC2" w:rsidRPr="00BD209C">
        <w:t xml:space="preserve"> </w:t>
      </w:r>
      <w:r w:rsidRPr="00BD209C">
        <w:t>fact</w:t>
      </w:r>
      <w:ins w:id="1252" w:author="Proofed" w:date="2021-03-19T11:02:00Z">
        <w:r w:rsidR="00D71DC2" w:rsidRPr="00BD209C">
          <w:t>,</w:t>
        </w:r>
      </w:ins>
      <w:r w:rsidRPr="00BD209C">
        <w:t xml:space="preserve"> the transition from a point cloud to a polygonal surface model </w:t>
      </w:r>
      <w:r w:rsidRPr="00C833B9">
        <w:t xml:space="preserve">can be defined as a </w:t>
      </w:r>
      <w:del w:id="1253" w:author="Proofed" w:date="2021-03-19T11:02:00Z">
        <w:r w:rsidRPr="00BA6268">
          <w:delText>"</w:delText>
        </w:r>
      </w:del>
      <w:ins w:id="1254" w:author="Proofed" w:date="2021-03-19T11:02:00Z">
        <w:r w:rsidR="00D71DC2" w:rsidRPr="00C833B9">
          <w:t>‘</w:t>
        </w:r>
      </w:ins>
      <w:r w:rsidRPr="00C833B9">
        <w:t>re-</w:t>
      </w:r>
      <w:del w:id="1255" w:author="Proofed" w:date="2021-03-19T11:02:00Z">
        <w:r w:rsidRPr="00BA6268">
          <w:delText>topology"</w:delText>
        </w:r>
      </w:del>
      <w:ins w:id="1256" w:author="Proofed" w:date="2021-03-19T11:02:00Z">
        <w:r w:rsidRPr="00C833B9">
          <w:t>topology</w:t>
        </w:r>
        <w:r w:rsidR="00D71DC2" w:rsidRPr="00C833B9">
          <w:t>’</w:t>
        </w:r>
      </w:ins>
      <w:r w:rsidRPr="00C833B9">
        <w:t xml:space="preserve"> operation since </w:t>
      </w:r>
      <w:del w:id="1257" w:author="Proofed" w:date="2021-03-19T11:02:00Z">
        <w:r w:rsidRPr="00BA6268">
          <w:delText>a</w:delText>
        </w:r>
      </w:del>
      <w:ins w:id="1258" w:author="Proofed" w:date="2021-03-19T11:02:00Z">
        <w:r w:rsidR="00D71DC2" w:rsidRPr="00C833B9">
          <w:t>both</w:t>
        </w:r>
      </w:ins>
      <w:r w:rsidR="00D71DC2" w:rsidRPr="00C833B9">
        <w:t xml:space="preserve"> </w:t>
      </w:r>
      <w:r w:rsidRPr="00C833B9">
        <w:t xml:space="preserve">quantitative and qualitative information of the point’s model </w:t>
      </w:r>
      <w:del w:id="1259" w:author="Proofed" w:date="2021-03-19T11:02:00Z">
        <w:r w:rsidRPr="00BA6268">
          <w:delText>is</w:delText>
        </w:r>
      </w:del>
      <w:ins w:id="1260" w:author="Proofed" w:date="2021-03-19T11:02:00Z">
        <w:r w:rsidR="00D71DC2" w:rsidRPr="00C833B9">
          <w:t>are</w:t>
        </w:r>
      </w:ins>
      <w:r w:rsidR="00D71DC2" w:rsidRPr="00C833B9">
        <w:t xml:space="preserve"> </w:t>
      </w:r>
      <w:r w:rsidRPr="00C833B9">
        <w:t>translated and adapted to obtain a triangular or quadrangular mesh that better represents the polygonal surface.</w:t>
      </w:r>
      <w:ins w:id="1261" w:author="Proofed" w:date="2021-03-19T11:02:00Z">
        <w:r w:rsidR="00D71DC2" w:rsidRPr="00C833B9">
          <w:t xml:space="preserve"> Meanwhile, t</w:t>
        </w:r>
        <w:r w:rsidRPr="00C833B9">
          <w:t>he structural analysis software uses an algorithm that requires</w:t>
        </w:r>
        <w:r w:rsidR="00D71DC2" w:rsidRPr="00C833B9">
          <w:t xml:space="preserve"> </w:t>
        </w:r>
        <w:r w:rsidRPr="00C833B9">
          <w:t>the geometric dimensions of the masonry object</w:t>
        </w:r>
        <w:r w:rsidR="00D71DC2" w:rsidRPr="00C833B9">
          <w:t xml:space="preserve"> as the input data.</w:t>
        </w:r>
      </w:ins>
    </w:p>
    <w:p w14:paraId="0FCE903C" w14:textId="77777777" w:rsidR="000A3E5B" w:rsidRPr="00BA6268" w:rsidRDefault="000A3E5B" w:rsidP="00500345">
      <w:pPr>
        <w:pStyle w:val="Bodytextfirst"/>
        <w:rPr>
          <w:del w:id="1262" w:author="Proofed" w:date="2021-03-19T11:02:00Z"/>
        </w:rPr>
      </w:pPr>
      <w:del w:id="1263" w:author="Proofed" w:date="2021-03-19T11:02:00Z">
        <w:r w:rsidRPr="00BA6268">
          <w:delText>The structural analysis software uses an algorithm that requires, as input data, the geometric dimensions of the masonry object.</w:delText>
        </w:r>
      </w:del>
    </w:p>
    <w:p w14:paraId="3C60EAD6" w14:textId="30B8E7BD" w:rsidR="000A3E5B" w:rsidRPr="00C833B9" w:rsidRDefault="000A3E5B" w:rsidP="00C10277">
      <w:pPr>
        <w:pStyle w:val="Bodytextfirst"/>
        <w:pPrChange w:id="1264" w:author="Proofed" w:date="2021-03-19T11:02:00Z">
          <w:pPr>
            <w:pStyle w:val="Bodytextfirst"/>
            <w:jc w:val="both"/>
          </w:pPr>
        </w:pPrChange>
      </w:pPr>
      <w:r w:rsidRPr="00C833B9">
        <w:t xml:space="preserve">The laser scanning survey consists </w:t>
      </w:r>
      <w:del w:id="1265" w:author="Proofed" w:date="2021-03-19T11:02:00Z">
        <w:r w:rsidRPr="00BA6268">
          <w:delText>in</w:delText>
        </w:r>
      </w:del>
      <w:ins w:id="1266" w:author="Proofed" w:date="2021-03-19T11:02:00Z">
        <w:r w:rsidR="00D71DC2" w:rsidRPr="00C833B9">
          <w:t>of</w:t>
        </w:r>
      </w:ins>
      <w:r w:rsidR="00D71DC2" w:rsidRPr="00C833B9">
        <w:t xml:space="preserve"> assigning </w:t>
      </w:r>
      <w:del w:id="1267" w:author="Proofed" w:date="2021-03-19T11:02:00Z">
        <w:r w:rsidRPr="00BA6268">
          <w:delText xml:space="preserve">to each point </w:delText>
        </w:r>
      </w:del>
      <w:r w:rsidR="00D71DC2" w:rsidRPr="00C833B9">
        <w:t xml:space="preserve">a triplet of </w:t>
      </w:r>
      <w:proofErr w:type="spellStart"/>
      <w:r w:rsidR="00D71DC2" w:rsidRPr="00C833B9">
        <w:rPr>
          <w:i/>
          <w:rPrChange w:id="1268" w:author="Proofed" w:date="2021-03-19T11:02:00Z">
            <w:rPr/>
          </w:rPrChange>
        </w:rPr>
        <w:t>xyz</w:t>
      </w:r>
      <w:proofErr w:type="spellEnd"/>
      <w:r w:rsidR="00D71DC2" w:rsidRPr="00C833B9">
        <w:t xml:space="preserve"> coordinates</w:t>
      </w:r>
      <w:del w:id="1269" w:author="Proofed" w:date="2021-03-19T11:02:00Z">
        <w:r w:rsidRPr="00BA6268">
          <w:delText>, which are first</w:delText>
        </w:r>
      </w:del>
      <w:ins w:id="1270" w:author="Proofed" w:date="2021-03-19T11:02:00Z">
        <w:r w:rsidR="00D71DC2" w:rsidRPr="00C833B9">
          <w:t xml:space="preserve"> to each point, with the coordinates initially </w:t>
        </w:r>
      </w:ins>
      <w:r w:rsidR="00D71DC2" w:rsidRPr="00C833B9">
        <w:t xml:space="preserve"> relative </w:t>
      </w:r>
      <w:del w:id="1271" w:author="Proofed" w:date="2021-03-19T11:02:00Z">
        <w:r w:rsidRPr="00BA6268">
          <w:delText>and then become</w:delText>
        </w:r>
      </w:del>
      <w:ins w:id="1272" w:author="Proofed" w:date="2021-03-19T11:02:00Z">
        <w:r w:rsidR="00D71DC2" w:rsidRPr="00C833B9">
          <w:t>before becoming</w:t>
        </w:r>
      </w:ins>
      <w:r w:rsidR="00D71DC2" w:rsidRPr="00C833B9">
        <w:t xml:space="preserve"> absolute </w:t>
      </w:r>
      <w:del w:id="1273" w:author="Proofed" w:date="2021-03-19T11:02:00Z">
        <w:r w:rsidRPr="00BA6268">
          <w:delText>with</w:delText>
        </w:r>
      </w:del>
      <w:ins w:id="1274" w:author="Proofed" w:date="2021-03-19T11:02:00Z">
        <w:r w:rsidR="00394BE8">
          <w:t>through</w:t>
        </w:r>
      </w:ins>
      <w:r w:rsidR="00394BE8">
        <w:t xml:space="preserve"> </w:t>
      </w:r>
      <w:r w:rsidR="00D71DC2" w:rsidRPr="00C833B9">
        <w:t>a geo-referencing operation</w:t>
      </w:r>
      <w:r w:rsidRPr="00C833B9">
        <w:t xml:space="preserve">. In order to extrapolate the coordinates of the points, the </w:t>
      </w:r>
      <w:del w:id="1275" w:author="Proofed" w:date="2021-03-19T11:02:00Z">
        <w:r w:rsidRPr="00BA6268">
          <w:delText>“</w:delText>
        </w:r>
      </w:del>
      <w:r w:rsidRPr="00C833B9">
        <w:t>Cloud Compare</w:t>
      </w:r>
      <w:del w:id="1276" w:author="Proofed" w:date="2021-03-19T11:02:00Z">
        <w:r w:rsidRPr="00BA6268">
          <w:delText>”</w:delText>
        </w:r>
      </w:del>
      <w:r w:rsidRPr="00C833B9">
        <w:t xml:space="preserve"> </w:t>
      </w:r>
      <w:r w:rsidR="00D71DC2" w:rsidRPr="00C833B9">
        <w:t xml:space="preserve">software </w:t>
      </w:r>
      <w:del w:id="1277" w:author="Proofed" w:date="2021-03-19T11:02:00Z">
        <w:r w:rsidRPr="00BA6268">
          <w:delText>offers</w:delText>
        </w:r>
      </w:del>
      <w:ins w:id="1278" w:author="Proofed" w:date="2021-03-19T11:02:00Z">
        <w:r w:rsidR="00D71DC2" w:rsidRPr="00C833B9">
          <w:t>offer</w:t>
        </w:r>
        <w:r w:rsidR="00394BE8">
          <w:t>ed</w:t>
        </w:r>
      </w:ins>
      <w:r w:rsidR="00D71DC2" w:rsidRPr="00C833B9">
        <w:t xml:space="preserve"> us both the possibility </w:t>
      </w:r>
      <w:del w:id="1279" w:author="Proofed" w:date="2021-03-19T11:02:00Z">
        <w:r w:rsidRPr="00BA6268">
          <w:delText>to query</w:delText>
        </w:r>
      </w:del>
      <w:ins w:id="1280" w:author="Proofed" w:date="2021-03-19T11:02:00Z">
        <w:r w:rsidR="00D71DC2" w:rsidRPr="00C833B9">
          <w:t>of  querying</w:t>
        </w:r>
      </w:ins>
      <w:r w:rsidR="00D71DC2" w:rsidRPr="00C833B9">
        <w:t xml:space="preserve"> the single point or </w:t>
      </w:r>
      <w:del w:id="1281" w:author="Proofed" w:date="2021-03-19T11:02:00Z">
        <w:r w:rsidRPr="00BA6268">
          <w:delText>to select</w:delText>
        </w:r>
      </w:del>
      <w:ins w:id="1282" w:author="Proofed" w:date="2021-03-19T11:02:00Z">
        <w:r w:rsidR="00D71DC2" w:rsidRPr="00C833B9">
          <w:t>selecting</w:t>
        </w:r>
      </w:ins>
      <w:r w:rsidR="00D71DC2" w:rsidRPr="00C833B9">
        <w:t xml:space="preserve"> a number of </w:t>
      </w:r>
      <w:r w:rsidR="00D71DC2" w:rsidRPr="00C833B9">
        <w:rPr>
          <w:i/>
          <w:rPrChange w:id="1283" w:author="Proofed" w:date="2021-03-19T11:02:00Z">
            <w:rPr/>
          </w:rPrChange>
        </w:rPr>
        <w:t>n</w:t>
      </w:r>
      <w:r w:rsidR="00D71DC2" w:rsidRPr="00C833B9">
        <w:t xml:space="preserve"> points and </w:t>
      </w:r>
      <w:del w:id="1284" w:author="Proofed" w:date="2021-03-19T11:02:00Z">
        <w:r w:rsidRPr="00BA6268">
          <w:delText>export</w:delText>
        </w:r>
      </w:del>
      <w:ins w:id="1285" w:author="Proofed" w:date="2021-03-19T11:02:00Z">
        <w:r w:rsidR="00D71DC2" w:rsidRPr="00C833B9">
          <w:t>exporting</w:t>
        </w:r>
      </w:ins>
      <w:r w:rsidR="00D71DC2" w:rsidRPr="00C833B9">
        <w:t xml:space="preserve"> the list in .txt formats</w:t>
      </w:r>
      <w:r w:rsidRPr="00C833B9">
        <w:t>.</w:t>
      </w:r>
    </w:p>
    <w:p w14:paraId="6D1DFAB1" w14:textId="4F3287D2" w:rsidR="00B67E64" w:rsidRPr="00C833B9" w:rsidRDefault="000A3E5B" w:rsidP="00C10277">
      <w:pPr>
        <w:pStyle w:val="Bodytextfirst"/>
        <w:pPrChange w:id="1286" w:author="Proofed" w:date="2021-03-19T11:02:00Z">
          <w:pPr>
            <w:pStyle w:val="Bodytextfirst"/>
            <w:jc w:val="both"/>
          </w:pPr>
        </w:pPrChange>
      </w:pPr>
      <w:r w:rsidRPr="00C833B9">
        <w:t xml:space="preserve">Once the data </w:t>
      </w:r>
      <w:del w:id="1287" w:author="Proofed" w:date="2021-03-19T11:02:00Z">
        <w:r w:rsidRPr="00BA6268">
          <w:delText>has</w:delText>
        </w:r>
      </w:del>
      <w:ins w:id="1288" w:author="Proofed" w:date="2021-03-19T11:02:00Z">
        <w:r w:rsidRPr="00C833B9">
          <w:t>ha</w:t>
        </w:r>
        <w:r w:rsidR="00394BE8">
          <w:t>d</w:t>
        </w:r>
      </w:ins>
      <w:r w:rsidRPr="00C833B9">
        <w:t xml:space="preserve"> been extrapolated and processed, they </w:t>
      </w:r>
      <w:del w:id="1289" w:author="Proofed" w:date="2021-03-19T11:02:00Z">
        <w:r w:rsidRPr="00BA6268">
          <w:delText>are</w:delText>
        </w:r>
      </w:del>
      <w:ins w:id="1290" w:author="Proofed" w:date="2021-03-19T11:02:00Z">
        <w:r w:rsidR="00394BE8">
          <w:t>we</w:t>
        </w:r>
        <w:r w:rsidRPr="00C833B9">
          <w:t>re</w:t>
        </w:r>
      </w:ins>
      <w:r w:rsidRPr="00C833B9">
        <w:t xml:space="preserve"> exported to an Excel table. </w:t>
      </w:r>
      <w:del w:id="1291" w:author="Proofed" w:date="2021-03-19T11:02:00Z">
        <w:r w:rsidRPr="00BA6268">
          <w:delText>Actually</w:delText>
        </w:r>
      </w:del>
      <w:ins w:id="1292" w:author="Proofed" w:date="2021-03-19T11:02:00Z">
        <w:r w:rsidR="00D71DC2" w:rsidRPr="00C833B9">
          <w:t>In fact,</w:t>
        </w:r>
      </w:ins>
      <w:r w:rsidR="00D71DC2" w:rsidRPr="00C833B9">
        <w:t xml:space="preserve"> </w:t>
      </w:r>
      <w:r w:rsidRPr="00C833B9">
        <w:t xml:space="preserve">the masonry elements are typically </w:t>
      </w:r>
      <w:del w:id="1293" w:author="Proofed" w:date="2021-03-19T11:02:00Z">
        <w:r w:rsidRPr="00BA6268">
          <w:delText xml:space="preserve">not </w:delText>
        </w:r>
      </w:del>
      <w:ins w:id="1294" w:author="Proofed" w:date="2021-03-19T11:02:00Z">
        <w:r w:rsidRPr="00C833B9">
          <w:t>no</w:t>
        </w:r>
        <w:r w:rsidR="00D71DC2" w:rsidRPr="00C833B9">
          <w:t>n-</w:t>
        </w:r>
      </w:ins>
      <w:r w:rsidRPr="00C833B9">
        <w:t xml:space="preserve">regular and </w:t>
      </w:r>
      <w:del w:id="1295" w:author="Proofed" w:date="2021-03-19T11:02:00Z">
        <w:r w:rsidRPr="00BA6268">
          <w:delText xml:space="preserve">not </w:delText>
        </w:r>
      </w:del>
      <w:ins w:id="1296" w:author="Proofed" w:date="2021-03-19T11:02:00Z">
        <w:r w:rsidRPr="00C833B9">
          <w:t>no</w:t>
        </w:r>
        <w:r w:rsidR="00D71DC2" w:rsidRPr="00C833B9">
          <w:t>n-</w:t>
        </w:r>
      </w:ins>
      <w:r w:rsidRPr="00C833B9">
        <w:t>continuous, do not have a homogeneous surface</w:t>
      </w:r>
      <w:ins w:id="1297" w:author="Proofed" w:date="2021-03-19T11:02:00Z">
        <w:r w:rsidR="00D71DC2" w:rsidRPr="00C833B9">
          <w:t>,</w:t>
        </w:r>
      </w:ins>
      <w:r w:rsidRPr="00C833B9">
        <w:t xml:space="preserve"> and are made of masonry ashlars that are not perfectly squared. Accordingly, </w:t>
      </w:r>
      <w:ins w:id="1298" w:author="Proofed" w:date="2021-03-19T11:02:00Z">
        <w:r w:rsidR="00D71DC2" w:rsidRPr="00C833B9">
          <w:t xml:space="preserve">the </w:t>
        </w:r>
      </w:ins>
      <w:r w:rsidR="00D71DC2" w:rsidRPr="00C833B9">
        <w:t xml:space="preserve">geometric data obtained from the survey </w:t>
      </w:r>
      <w:del w:id="1299" w:author="Proofed" w:date="2021-03-19T11:02:00Z">
        <w:r w:rsidRPr="00BA6268">
          <w:delText>need</w:delText>
        </w:r>
      </w:del>
      <w:ins w:id="1300" w:author="Proofed" w:date="2021-03-19T11:02:00Z">
        <w:r w:rsidR="00D71DC2" w:rsidRPr="00C833B9">
          <w:t>need</w:t>
        </w:r>
        <w:r w:rsidR="00394BE8">
          <w:t>ed</w:t>
        </w:r>
      </w:ins>
      <w:r w:rsidR="00D71DC2" w:rsidRPr="00C833B9">
        <w:t xml:space="preserve"> to be </w:t>
      </w:r>
      <w:del w:id="1301" w:author="Proofed" w:date="2021-03-19T11:02:00Z">
        <w:r w:rsidRPr="00BA6268">
          <w:delText>properly</w:delText>
        </w:r>
      </w:del>
      <w:ins w:id="1302" w:author="Proofed" w:date="2021-03-19T11:02:00Z">
        <w:r w:rsidR="00D71DC2" w:rsidRPr="00C833B9">
          <w:t>appropriately</w:t>
        </w:r>
      </w:ins>
      <w:r w:rsidR="00D71DC2" w:rsidRPr="00C833B9">
        <w:t xml:space="preserve"> smoothed to </w:t>
      </w:r>
      <w:del w:id="1303" w:author="Proofed" w:date="2021-03-19T11:02:00Z">
        <w:r w:rsidRPr="00BA6268">
          <w:delText>get</w:delText>
        </w:r>
      </w:del>
      <w:ins w:id="1304" w:author="Proofed" w:date="2021-03-19T11:02:00Z">
        <w:r w:rsidR="00D71DC2" w:rsidRPr="00C833B9">
          <w:t>achieve</w:t>
        </w:r>
      </w:ins>
      <w:r w:rsidR="00D71DC2" w:rsidRPr="00C833B9">
        <w:t xml:space="preserve"> </w:t>
      </w:r>
      <w:r w:rsidRPr="00C833B9">
        <w:t>more regular surfaces, i.e. surfaces with no kinks, unrealistic holes</w:t>
      </w:r>
      <w:ins w:id="1305" w:author="Proofed" w:date="2021-03-19T11:02:00Z">
        <w:r w:rsidR="00D71DC2" w:rsidRPr="00C833B9">
          <w:t>,</w:t>
        </w:r>
      </w:ins>
      <w:r w:rsidRPr="00C833B9">
        <w:t xml:space="preserve"> or superposition patches.</w:t>
      </w:r>
    </w:p>
    <w:p w14:paraId="3227482B" w14:textId="3CE07F62" w:rsidR="000A3E5B" w:rsidRPr="00C833B9" w:rsidRDefault="000A3E5B" w:rsidP="00C10277">
      <w:pPr>
        <w:pStyle w:val="Bodytextfirst"/>
        <w:pPrChange w:id="1306" w:author="Proofed" w:date="2021-03-19T11:02:00Z">
          <w:pPr>
            <w:pStyle w:val="Bodytextfirst"/>
            <w:jc w:val="both"/>
          </w:pPr>
        </w:pPrChange>
      </w:pPr>
      <w:r w:rsidRPr="00C833B9">
        <w:t xml:space="preserve">In order to </w:t>
      </w:r>
      <w:del w:id="1307" w:author="Proofed" w:date="2021-03-19T11:02:00Z">
        <w:r w:rsidRPr="00BA6268">
          <w:delText>solve</w:delText>
        </w:r>
      </w:del>
      <w:ins w:id="1308" w:author="Proofed" w:date="2021-03-19T11:02:00Z">
        <w:r w:rsidR="00357B8A" w:rsidRPr="00C833B9">
          <w:t>re</w:t>
        </w:r>
        <w:r w:rsidRPr="00C833B9">
          <w:t>solve</w:t>
        </w:r>
      </w:ins>
      <w:r w:rsidR="00357B8A" w:rsidRPr="00C833B9">
        <w:t xml:space="preserve"> t</w:t>
      </w:r>
      <w:r w:rsidRPr="00C833B9">
        <w:t xml:space="preserve">his problem and </w:t>
      </w:r>
      <w:ins w:id="1309" w:author="Proofed" w:date="2021-03-19T11:02:00Z">
        <w:r w:rsidR="00394BE8">
          <w:t xml:space="preserve">to </w:t>
        </w:r>
      </w:ins>
      <w:r w:rsidRPr="00C833B9">
        <w:t xml:space="preserve">obtain coordinates that allowed us to provide correct geometric data </w:t>
      </w:r>
      <w:del w:id="1310" w:author="Proofed" w:date="2021-03-19T11:02:00Z">
        <w:r w:rsidRPr="00BA6268">
          <w:delText>to be processed by</w:delText>
        </w:r>
      </w:del>
      <w:ins w:id="1311" w:author="Proofed" w:date="2021-03-19T11:02:00Z">
        <w:r w:rsidR="00394BE8" w:rsidRPr="00C833B9">
          <w:t>for</w:t>
        </w:r>
        <w:r w:rsidR="00D71DC2" w:rsidRPr="00C833B9">
          <w:t xml:space="preserve"> processing </w:t>
        </w:r>
        <w:r w:rsidR="00357B8A" w:rsidRPr="00C833B9">
          <w:t>via</w:t>
        </w:r>
      </w:ins>
      <w:r w:rsidR="00D71DC2" w:rsidRPr="00C833B9">
        <w:t xml:space="preserve"> </w:t>
      </w:r>
      <w:r w:rsidRPr="00C833B9">
        <w:t xml:space="preserve">the structural algorithm, an interpolating function was built. Specifically, the following polynomial formula </w:t>
      </w:r>
      <w:del w:id="1312" w:author="Proofed" w:date="2021-03-19T11:02:00Z">
        <w:r w:rsidRPr="00BA6268">
          <w:delText>has been</w:delText>
        </w:r>
      </w:del>
      <w:ins w:id="1313" w:author="Proofed" w:date="2021-03-19T11:02:00Z">
        <w:r w:rsidR="00357B8A" w:rsidRPr="00C833B9">
          <w:t>w</w:t>
        </w:r>
        <w:r w:rsidR="00D71DC2" w:rsidRPr="00C833B9">
          <w:t>as</w:t>
        </w:r>
      </w:ins>
      <w:r w:rsidR="00D71DC2" w:rsidRPr="00C833B9">
        <w:t xml:space="preserve"> </w:t>
      </w:r>
      <w:r w:rsidRPr="00C833B9">
        <w:t xml:space="preserve">chosen to interpolate </w:t>
      </w:r>
      <w:del w:id="1314" w:author="Proofed" w:date="2021-03-19T11:02:00Z">
        <w:r w:rsidRPr="00BA6268">
          <w:delText xml:space="preserve">in the best way </w:delText>
        </w:r>
      </w:del>
      <w:r w:rsidRPr="00C833B9">
        <w:t>the curve drawn with the coordinates of the surveyed points</w:t>
      </w:r>
      <w:ins w:id="1315" w:author="Proofed" w:date="2021-03-19T11:02:00Z">
        <w:r w:rsidR="00357B8A" w:rsidRPr="00C833B9">
          <w:t xml:space="preserve"> in the best way possible</w:t>
        </w:r>
      </w:ins>
      <w:r w:rsidRPr="00C833B9">
        <w:t>.</w:t>
      </w:r>
    </w:p>
    <w:p w14:paraId="28087ACE" w14:textId="77777777" w:rsidR="001E125C" w:rsidRPr="00C833B9" w:rsidRDefault="001E125C" w:rsidP="00C10277">
      <w:pPr>
        <w:pStyle w:val="Bodytextfirst"/>
        <w:pPrChange w:id="1316" w:author="Proofed" w:date="2021-03-19T11:02:00Z">
          <w:pPr>
            <w:pStyle w:val="Bodytextfirst"/>
            <w:jc w:val="both"/>
          </w:pPr>
        </w:pPrChange>
      </w:pPr>
      <w:r w:rsidRPr="00C833B9">
        <w:t>The equation of the polynomial formula is:</w:t>
      </w:r>
    </w:p>
    <w:p w14:paraId="685BFADD" w14:textId="77777777" w:rsidR="00EC6DA2" w:rsidRPr="00C833B9" w:rsidRDefault="0065445C" w:rsidP="00C10277">
      <w:pPr>
        <w:pStyle w:val="Bodytextfirst"/>
        <w:rPr>
          <w:vertAlign w:val="superscript"/>
        </w:rPr>
        <w:pPrChange w:id="1317" w:author="Proofed" w:date="2021-03-19T11:02:00Z">
          <w:pPr>
            <w:pStyle w:val="Bodytextfirst"/>
            <w:jc w:val="both"/>
          </w:pPr>
        </w:pPrChange>
      </w:pPr>
      <w:r w:rsidRPr="00C833B9">
        <w:t>y = - 0.0236x</w:t>
      </w:r>
      <w:r w:rsidRPr="00C833B9">
        <w:rPr>
          <w:vertAlign w:val="superscript"/>
        </w:rPr>
        <w:t xml:space="preserve">6 </w:t>
      </w:r>
      <w:r w:rsidRPr="00C833B9">
        <w:t>+ 0.023x</w:t>
      </w:r>
      <w:r w:rsidRPr="00C833B9">
        <w:rPr>
          <w:vertAlign w:val="superscript"/>
        </w:rPr>
        <w:t xml:space="preserve">5 </w:t>
      </w:r>
      <w:r w:rsidRPr="00C833B9">
        <w:t>+ 0.0677x</w:t>
      </w:r>
      <w:r w:rsidRPr="00C833B9">
        <w:rPr>
          <w:vertAlign w:val="superscript"/>
        </w:rPr>
        <w:t xml:space="preserve">4 </w:t>
      </w:r>
      <w:r w:rsidRPr="00C833B9">
        <w:t>- 0.0597x</w:t>
      </w:r>
      <w:r w:rsidRPr="00C833B9">
        <w:rPr>
          <w:vertAlign w:val="superscript"/>
        </w:rPr>
        <w:t xml:space="preserve">3 </w:t>
      </w:r>
    </w:p>
    <w:p w14:paraId="2BB3DBCF" w14:textId="0B83AE18" w:rsidR="0065445C" w:rsidRPr="00C833B9" w:rsidRDefault="0065445C" w:rsidP="00C10277">
      <w:pPr>
        <w:pStyle w:val="Bodytextfirst"/>
        <w:pPrChange w:id="1318" w:author="Proofed" w:date="2021-03-19T11:02:00Z">
          <w:pPr>
            <w:pStyle w:val="Bodytextfirst"/>
            <w:jc w:val="both"/>
          </w:pPr>
        </w:pPrChange>
      </w:pPr>
      <w:r w:rsidRPr="00C833B9">
        <w:t>- 0.3024x</w:t>
      </w:r>
      <w:r w:rsidRPr="00C833B9">
        <w:rPr>
          <w:vertAlign w:val="superscript"/>
        </w:rPr>
        <w:t xml:space="preserve">2 </w:t>
      </w:r>
      <w:r w:rsidRPr="00C833B9">
        <w:t>+</w:t>
      </w:r>
      <w:r w:rsidR="002D3EF3" w:rsidRPr="00C833B9">
        <w:t xml:space="preserve"> </w:t>
      </w:r>
      <w:del w:id="1319" w:author="Proofed" w:date="2021-03-19T11:02:00Z">
        <w:r w:rsidR="000A1DF2" w:rsidRPr="00BA6268">
          <w:delText xml:space="preserve">   </w:delText>
        </w:r>
        <w:r w:rsidRPr="00BA6268">
          <w:delText xml:space="preserve"> </w:delText>
        </w:r>
      </w:del>
      <w:r w:rsidRPr="00C833B9">
        <w:t>0.1172x + 12.871</w:t>
      </w:r>
      <w:r w:rsidR="000A1DF2" w:rsidRPr="00C833B9">
        <w:tab/>
        <w:t>(17)</w:t>
      </w:r>
    </w:p>
    <w:p w14:paraId="2E0460C7" w14:textId="2429C645" w:rsidR="001E125C" w:rsidRPr="00C833B9" w:rsidRDefault="001E125C" w:rsidP="00C10277">
      <w:pPr>
        <w:pStyle w:val="Bodytextfirst"/>
        <w:pPrChange w:id="1320" w:author="Proofed" w:date="2021-03-19T11:02:00Z">
          <w:pPr>
            <w:pStyle w:val="Bodytextfirst"/>
            <w:jc w:val="both"/>
          </w:pPr>
        </w:pPrChange>
      </w:pPr>
      <w:r w:rsidRPr="00C833B9">
        <w:t xml:space="preserve">The regression line </w:t>
      </w:r>
      <w:del w:id="1321" w:author="Proofed" w:date="2021-03-19T11:02:00Z">
        <w:r w:rsidRPr="00BA6268">
          <w:delText>represents</w:delText>
        </w:r>
      </w:del>
      <w:ins w:id="1322" w:author="Proofed" w:date="2021-03-19T11:02:00Z">
        <w:r w:rsidRPr="00C833B9">
          <w:t>represent</w:t>
        </w:r>
        <w:r w:rsidR="00331736" w:rsidRPr="00C833B9">
          <w:t>ed</w:t>
        </w:r>
      </w:ins>
      <w:r w:rsidRPr="00C833B9">
        <w:t xml:space="preserve"> a good fit of the points as the index of variance of the line </w:t>
      </w:r>
      <w:del w:id="1323" w:author="Proofed" w:date="2021-03-19T11:02:00Z">
        <w:r w:rsidRPr="00BA6268">
          <w:delText>proves</w:delText>
        </w:r>
      </w:del>
      <w:ins w:id="1324" w:author="Proofed" w:date="2021-03-19T11:02:00Z">
        <w:r w:rsidR="00331736" w:rsidRPr="00C833B9">
          <w:t>demonstrated,</w:t>
        </w:r>
      </w:ins>
      <w:r w:rsidRPr="00C833B9">
        <w:t xml:space="preserve"> with a value </w:t>
      </w:r>
      <w:ins w:id="1325" w:author="Proofed" w:date="2021-03-19T11:02:00Z">
        <w:r w:rsidR="00331736" w:rsidRPr="00C833B9">
          <w:t xml:space="preserve">of </w:t>
        </w:r>
      </w:ins>
      <w:r w:rsidRPr="00C833B9">
        <w:t>R</w:t>
      </w:r>
      <w:r w:rsidRPr="00C833B9">
        <w:rPr>
          <w:vertAlign w:val="superscript"/>
        </w:rPr>
        <w:t>2</w:t>
      </w:r>
      <w:del w:id="1326" w:author="Proofed" w:date="2021-03-19T11:02:00Z">
        <w:r w:rsidR="0076001D">
          <w:delText>=</w:delText>
        </w:r>
      </w:del>
      <w:ins w:id="1327" w:author="Proofed" w:date="2021-03-19T11:02:00Z">
        <w:r w:rsidR="00331736" w:rsidRPr="00C833B9">
          <w:rPr>
            <w:vertAlign w:val="superscript"/>
          </w:rPr>
          <w:t xml:space="preserve"> </w:t>
        </w:r>
        <w:r w:rsidR="0076001D" w:rsidRPr="00C833B9">
          <w:t>=</w:t>
        </w:r>
        <w:r w:rsidR="00331736" w:rsidRPr="00C833B9">
          <w:t xml:space="preserve"> </w:t>
        </w:r>
      </w:ins>
      <w:r w:rsidR="0076001D" w:rsidRPr="00C833B9">
        <w:t>0.9974,</w:t>
      </w:r>
      <w:r w:rsidRPr="00C833B9">
        <w:t xml:space="preserve"> </w:t>
      </w:r>
      <w:ins w:id="1328" w:author="Proofed" w:date="2021-03-19T11:02:00Z">
        <w:r w:rsidR="00331736" w:rsidRPr="00C833B9">
          <w:t xml:space="preserve">i.e. </w:t>
        </w:r>
      </w:ins>
      <w:r w:rsidR="00331736" w:rsidRPr="00C833B9">
        <w:t>very close to one</w:t>
      </w:r>
      <w:r w:rsidRPr="00C833B9">
        <w:t>.</w:t>
      </w:r>
    </w:p>
    <w:p w14:paraId="71A81037" w14:textId="77777777" w:rsidR="00BA6268" w:rsidRPr="00BA6268" w:rsidRDefault="00BA6268" w:rsidP="00500345">
      <w:pPr>
        <w:pStyle w:val="Bodytextfirst"/>
        <w:rPr>
          <w:del w:id="1329" w:author="Proofed" w:date="2021-03-19T11:02:00Z"/>
        </w:rPr>
      </w:pPr>
    </w:p>
    <w:p w14:paraId="14B5BDE9" w14:textId="4FB37230" w:rsidR="00BA6268" w:rsidRPr="00C833B9" w:rsidRDefault="001E125C" w:rsidP="00C833B9">
      <w:pPr>
        <w:pStyle w:val="Level1Title"/>
        <w:numPr>
          <w:ilvl w:val="0"/>
          <w:numId w:val="43"/>
        </w:numPr>
        <w:jc w:val="both"/>
      </w:pPr>
      <w:r w:rsidRPr="00BD209C">
        <w:t xml:space="preserve">RESULTS </w:t>
      </w:r>
    </w:p>
    <w:p w14:paraId="5783154D" w14:textId="77777777" w:rsidR="00BA6268" w:rsidRPr="003B5784" w:rsidRDefault="00BA6268" w:rsidP="00500345">
      <w:pPr>
        <w:pStyle w:val="Bodytextfirst"/>
        <w:rPr>
          <w:del w:id="1330" w:author="Proofed" w:date="2021-03-19T11:02:00Z"/>
        </w:rPr>
      </w:pPr>
    </w:p>
    <w:p w14:paraId="1B43428D" w14:textId="5AD5069C" w:rsidR="001E125C" w:rsidRPr="00C833B9" w:rsidRDefault="001E125C" w:rsidP="00C10277">
      <w:pPr>
        <w:pStyle w:val="Bodytextfirst"/>
        <w:pPrChange w:id="1331" w:author="Proofed" w:date="2021-03-19T11:02:00Z">
          <w:pPr>
            <w:pStyle w:val="Bodytextfirst"/>
            <w:jc w:val="both"/>
          </w:pPr>
        </w:pPrChange>
      </w:pPr>
      <w:proofErr w:type="gramStart"/>
      <w:r w:rsidRPr="00C833B9">
        <w:t>The application of the TNA method,</w:t>
      </w:r>
      <w:proofErr w:type="gramEnd"/>
      <w:r w:rsidRPr="00C833B9">
        <w:t xml:space="preserve"> illustrated here for a single cross vault of the roof, </w:t>
      </w:r>
      <w:del w:id="1332" w:author="Proofed" w:date="2021-03-19T11:02:00Z">
        <w:r w:rsidRPr="00BA6268">
          <w:delText>has been</w:delText>
        </w:r>
      </w:del>
      <w:ins w:id="1333" w:author="Proofed" w:date="2021-03-19T11:02:00Z">
        <w:r w:rsidR="00374F8F">
          <w:t>w</w:t>
        </w:r>
        <w:r w:rsidRPr="00C833B9">
          <w:t>as</w:t>
        </w:r>
      </w:ins>
      <w:r w:rsidRPr="00C833B9">
        <w:t xml:space="preserve"> extended to the static and structural verification of all masonry vaults </w:t>
      </w:r>
      <w:r w:rsidR="001436C4" w:rsidRPr="00C833B9">
        <w:t>existing</w:t>
      </w:r>
      <w:r w:rsidRPr="00C833B9">
        <w:t xml:space="preserve"> in the S. Maria </w:t>
      </w:r>
      <w:proofErr w:type="spellStart"/>
      <w:r w:rsidRPr="00C833B9">
        <w:t>della</w:t>
      </w:r>
      <w:proofErr w:type="spellEnd"/>
      <w:r w:rsidRPr="00C833B9">
        <w:t xml:space="preserve"> Libera Church in Aquino.</w:t>
      </w:r>
    </w:p>
    <w:p w14:paraId="7E5CE9D2" w14:textId="77777777" w:rsidR="002C6813" w:rsidRPr="00C833B9" w:rsidRDefault="002C6813" w:rsidP="00500345">
      <w:pPr>
        <w:pStyle w:val="Figure"/>
        <w:framePr w:w="4961" w:vSpace="284" w:wrap="notBeside" w:hAnchor="margin" w:xAlign="right" w:yAlign="top"/>
        <w:jc w:val="both"/>
        <w:rPr>
          <w:rPrChange w:id="1334" w:author="Proofed" w:date="2021-03-19T11:02:00Z">
            <w:rPr>
              <w:lang w:val="it-IT"/>
            </w:rPr>
          </w:rPrChange>
        </w:rPr>
      </w:pPr>
    </w:p>
    <w:p w14:paraId="4D830BE2" w14:textId="77777777" w:rsidR="002C6813" w:rsidRPr="00C833B9" w:rsidRDefault="002C6813" w:rsidP="00500345">
      <w:pPr>
        <w:pStyle w:val="Figure"/>
        <w:framePr w:w="4961" w:vSpace="284" w:wrap="notBeside" w:hAnchor="margin" w:xAlign="right" w:yAlign="top"/>
        <w:jc w:val="both"/>
        <w:rPr>
          <w:rPrChange w:id="1335" w:author="Proofed" w:date="2021-03-19T11:02:00Z">
            <w:rPr>
              <w:lang w:val="it-IT"/>
            </w:rPr>
          </w:rPrChange>
        </w:rPr>
      </w:pPr>
    </w:p>
    <w:p w14:paraId="396B6E22" w14:textId="77777777" w:rsidR="005B372B" w:rsidRDefault="00CD4184" w:rsidP="00500345">
      <w:pPr>
        <w:pStyle w:val="Figure"/>
        <w:framePr w:w="4961" w:vSpace="284" w:wrap="notBeside" w:hAnchor="margin" w:xAlign="right" w:yAlign="top"/>
        <w:jc w:val="both"/>
        <w:rPr>
          <w:del w:id="1336" w:author="Proofed" w:date="2021-03-19T11:02:00Z"/>
        </w:rPr>
      </w:pPr>
      <w:del w:id="1337" w:author="Proofed" w:date="2021-03-19T11:02:00Z">
        <w:r w:rsidRPr="00BA6268">
          <w:rPr>
            <w:noProof/>
            <w:lang w:val="it-IT" w:eastAsia="it-IT"/>
          </w:rPr>
          <w:drawing>
            <wp:inline distT="0" distB="0" distL="0" distR="0" wp14:anchorId="696CD18F" wp14:editId="0EB05888">
              <wp:extent cx="3178795" cy="1689811"/>
              <wp:effectExtent l="0" t="0" r="3175" b="5715"/>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5" cstate="print"/>
                      <a:srcRect b="6918"/>
                      <a:stretch>
                        <a:fillRect/>
                      </a:stretch>
                    </pic:blipFill>
                    <pic:spPr bwMode="auto">
                      <a:xfrm>
                        <a:off x="0" y="0"/>
                        <a:ext cx="3183699" cy="1692418"/>
                      </a:xfrm>
                      <a:prstGeom prst="rect">
                        <a:avLst/>
                      </a:prstGeom>
                      <a:noFill/>
                      <a:ln w="9525">
                        <a:noFill/>
                        <a:miter lim="800000"/>
                        <a:headEnd/>
                        <a:tailEnd/>
                      </a:ln>
                    </pic:spPr>
                  </pic:pic>
                </a:graphicData>
              </a:graphic>
            </wp:inline>
          </w:drawing>
        </w:r>
        <w:r w:rsidRPr="00BA6268">
          <w:rPr>
            <w:noProof/>
            <w:lang w:val="it-IT" w:eastAsia="it-IT"/>
          </w:rPr>
          <w:drawing>
            <wp:inline distT="0" distB="0" distL="0" distR="0" wp14:anchorId="1E411D5E" wp14:editId="43106F52">
              <wp:extent cx="3178801" cy="1682496"/>
              <wp:effectExtent l="0" t="0" r="3175" b="0"/>
              <wp:docPr id="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6" cstate="print"/>
                      <a:srcRect b="8945"/>
                      <a:stretch>
                        <a:fillRect/>
                      </a:stretch>
                    </pic:blipFill>
                    <pic:spPr bwMode="auto">
                      <a:xfrm>
                        <a:off x="0" y="0"/>
                        <a:ext cx="3188642" cy="1687705"/>
                      </a:xfrm>
                      <a:prstGeom prst="rect">
                        <a:avLst/>
                      </a:prstGeom>
                      <a:noFill/>
                      <a:ln w="9525">
                        <a:noFill/>
                        <a:miter lim="800000"/>
                        <a:headEnd/>
                        <a:tailEnd/>
                      </a:ln>
                    </pic:spPr>
                  </pic:pic>
                </a:graphicData>
              </a:graphic>
            </wp:inline>
          </w:drawing>
        </w:r>
      </w:del>
    </w:p>
    <w:p w14:paraId="376BBAD6" w14:textId="77777777" w:rsidR="005B372B" w:rsidRPr="00C833B9" w:rsidRDefault="00CD4184" w:rsidP="00500345">
      <w:pPr>
        <w:pStyle w:val="Figure"/>
        <w:framePr w:w="4961" w:vSpace="284" w:wrap="notBeside" w:hAnchor="margin" w:xAlign="right" w:yAlign="top"/>
        <w:jc w:val="both"/>
        <w:rPr>
          <w:ins w:id="1338" w:author="Proofed" w:date="2021-03-19T11:02:00Z"/>
          <w:szCs w:val="20"/>
        </w:rPr>
      </w:pPr>
      <w:ins w:id="1339" w:author="Proofed" w:date="2021-03-19T11:02:00Z">
        <w:r w:rsidRPr="00C833B9">
          <w:rPr>
            <w:noProof/>
            <w:szCs w:val="20"/>
            <w:lang w:eastAsia="it-IT"/>
          </w:rPr>
          <w:drawing>
            <wp:inline distT="0" distB="0" distL="0" distR="0" wp14:anchorId="4C356FF9" wp14:editId="154C5A28">
              <wp:extent cx="3178175" cy="1457011"/>
              <wp:effectExtent l="0" t="0" r="0" b="0"/>
              <wp:docPr id="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5" cstate="print"/>
                      <a:srcRect b="6918"/>
                      <a:stretch>
                        <a:fillRect/>
                      </a:stretch>
                    </pic:blipFill>
                    <pic:spPr bwMode="auto">
                      <a:xfrm>
                        <a:off x="0" y="0"/>
                        <a:ext cx="3191202" cy="1462983"/>
                      </a:xfrm>
                      <a:prstGeom prst="rect">
                        <a:avLst/>
                      </a:prstGeom>
                      <a:noFill/>
                      <a:ln w="9525">
                        <a:noFill/>
                        <a:miter lim="800000"/>
                        <a:headEnd/>
                        <a:tailEnd/>
                      </a:ln>
                    </pic:spPr>
                  </pic:pic>
                </a:graphicData>
              </a:graphic>
            </wp:inline>
          </w:drawing>
        </w:r>
        <w:r w:rsidRPr="00C833B9">
          <w:rPr>
            <w:noProof/>
            <w:szCs w:val="20"/>
            <w:lang w:eastAsia="it-IT"/>
          </w:rPr>
          <w:drawing>
            <wp:inline distT="0" distB="0" distL="0" distR="0" wp14:anchorId="0B31FEBB" wp14:editId="37D1EF48">
              <wp:extent cx="3178081" cy="1457011"/>
              <wp:effectExtent l="0" t="0" r="0" b="0"/>
              <wp:docPr id="4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6" cstate="print"/>
                      <a:srcRect b="8945"/>
                      <a:stretch>
                        <a:fillRect/>
                      </a:stretch>
                    </pic:blipFill>
                    <pic:spPr bwMode="auto">
                      <a:xfrm>
                        <a:off x="0" y="0"/>
                        <a:ext cx="3198552" cy="1466396"/>
                      </a:xfrm>
                      <a:prstGeom prst="rect">
                        <a:avLst/>
                      </a:prstGeom>
                      <a:noFill/>
                      <a:ln w="9525">
                        <a:noFill/>
                        <a:miter lim="800000"/>
                        <a:headEnd/>
                        <a:tailEnd/>
                      </a:ln>
                    </pic:spPr>
                  </pic:pic>
                </a:graphicData>
              </a:graphic>
            </wp:inline>
          </w:drawing>
        </w:r>
      </w:ins>
    </w:p>
    <w:p w14:paraId="3AEB8680" w14:textId="1FF35A4D" w:rsidR="00CD4184" w:rsidRPr="00C833B9" w:rsidRDefault="00360B11" w:rsidP="00500345">
      <w:pPr>
        <w:pStyle w:val="FigureCaption"/>
        <w:framePr w:w="4961" w:vSpace="284" w:wrap="notBeside" w:hAnchor="margin" w:xAlign="right" w:yAlign="top"/>
        <w:spacing w:after="0"/>
        <w:rPr>
          <w:rFonts w:asciiTheme="minorHAnsi" w:hAnsiTheme="minorHAnsi"/>
          <w:rPrChange w:id="1340" w:author="Proofed" w:date="2021-03-19T11:02:00Z">
            <w:rPr/>
          </w:rPrChange>
        </w:rPr>
      </w:pPr>
      <w:r w:rsidRPr="00C833B9">
        <w:rPr>
          <w:rFonts w:asciiTheme="minorHAnsi" w:hAnsiTheme="minorHAnsi"/>
          <w:rPrChange w:id="1341" w:author="Proofed" w:date="2021-03-19T11:02:00Z">
            <w:rPr/>
          </w:rPrChange>
        </w:rPr>
        <w:t>Figure 11</w:t>
      </w:r>
      <w:r w:rsidR="00CD4184" w:rsidRPr="00C833B9">
        <w:rPr>
          <w:rFonts w:asciiTheme="minorHAnsi" w:hAnsiTheme="minorHAnsi"/>
          <w:rPrChange w:id="1342" w:author="Proofed" w:date="2021-03-19T11:02:00Z">
            <w:rPr/>
          </w:rPrChange>
        </w:rPr>
        <w:t>. Distribution of maximum and m</w:t>
      </w:r>
      <w:r w:rsidR="008D0D92" w:rsidRPr="00C833B9">
        <w:rPr>
          <w:rFonts w:asciiTheme="minorHAnsi" w:hAnsiTheme="minorHAnsi"/>
          <w:rPrChange w:id="1343" w:author="Proofed" w:date="2021-03-19T11:02:00Z">
            <w:rPr/>
          </w:rPrChange>
        </w:rPr>
        <w:t>inimum thrusts within the vault</w:t>
      </w:r>
      <w:ins w:id="1344" w:author="Proofed" w:date="2021-03-19T11:02:00Z">
        <w:r w:rsidR="00331736" w:rsidRPr="00C833B9">
          <w:rPr>
            <w:rFonts w:asciiTheme="minorHAnsi" w:hAnsiTheme="minorHAnsi" w:cstheme="minorHAnsi"/>
            <w:szCs w:val="16"/>
          </w:rPr>
          <w:t>.</w:t>
        </w:r>
      </w:ins>
    </w:p>
    <w:p w14:paraId="78939F68" w14:textId="09E40C73" w:rsidR="003B5784" w:rsidRPr="00C833B9" w:rsidRDefault="00EC6DA2" w:rsidP="00C10277">
      <w:pPr>
        <w:pStyle w:val="Bodytextfirst"/>
        <w:pPrChange w:id="1345" w:author="Proofed" w:date="2021-03-19T11:02:00Z">
          <w:pPr>
            <w:pStyle w:val="Bodytextfirst"/>
            <w:jc w:val="both"/>
          </w:pPr>
        </w:pPrChange>
      </w:pPr>
      <w:r w:rsidRPr="00C833B9">
        <w:t xml:space="preserve">Each of the church’s cross vaults </w:t>
      </w:r>
      <w:del w:id="1346" w:author="Proofed" w:date="2021-03-19T11:02:00Z">
        <w:r w:rsidRPr="00BA6268">
          <w:delText>of</w:delText>
        </w:r>
      </w:del>
      <w:ins w:id="1347" w:author="Proofed" w:date="2021-03-19T11:02:00Z">
        <w:r w:rsidR="00331736" w:rsidRPr="00C833B9">
          <w:t>lining</w:t>
        </w:r>
      </w:ins>
      <w:r w:rsidR="00331736" w:rsidRPr="00C833B9">
        <w:t xml:space="preserve"> </w:t>
      </w:r>
      <w:r w:rsidRPr="00C833B9">
        <w:t xml:space="preserve">the roof </w:t>
      </w:r>
      <w:del w:id="1348" w:author="Proofed" w:date="2021-03-19T11:02:00Z">
        <w:r w:rsidRPr="00BA6268">
          <w:delText>in</w:delText>
        </w:r>
      </w:del>
      <w:ins w:id="1349" w:author="Proofed" w:date="2021-03-19T11:02:00Z">
        <w:r w:rsidR="00331736" w:rsidRPr="00C833B9">
          <w:t>over</w:t>
        </w:r>
      </w:ins>
      <w:r w:rsidR="00331736" w:rsidRPr="00C833B9">
        <w:t xml:space="preserve"> </w:t>
      </w:r>
      <w:r w:rsidRPr="00C833B9">
        <w:t xml:space="preserve">the church’s aisles has a square base of </w:t>
      </w:r>
      <w:commentRangeStart w:id="1350"/>
      <w:r w:rsidRPr="00C833B9">
        <w:t xml:space="preserve">4 </w:t>
      </w:r>
      <w:proofErr w:type="spellStart"/>
      <w:r w:rsidRPr="00C833B9">
        <w:t>mt</w:t>
      </w:r>
      <w:proofErr w:type="spellEnd"/>
      <w:r w:rsidRPr="00C833B9">
        <w:t xml:space="preserve"> side</w:t>
      </w:r>
      <w:commentRangeEnd w:id="1350"/>
      <w:del w:id="1351" w:author="Proofed" w:date="2021-03-19T11:02:00Z">
        <w:r w:rsidRPr="00BA6268">
          <w:delText>, is two meters high, has</w:delText>
        </w:r>
      </w:del>
      <w:ins w:id="1352" w:author="Proofed" w:date="2021-03-19T11:02:00Z">
        <w:r w:rsidR="00374F8F">
          <w:rPr>
            <w:rStyle w:val="CommentReference"/>
            <w:rFonts w:eastAsia="Times New Roman" w:cs="Times New Roman"/>
            <w:kern w:val="0"/>
            <w:lang w:eastAsia="en-US" w:bidi="ar-SA"/>
          </w:rPr>
          <w:commentReference w:id="1350"/>
        </w:r>
        <w:r w:rsidRPr="00C833B9">
          <w:t xml:space="preserve">, </w:t>
        </w:r>
        <w:r w:rsidR="00331736" w:rsidRPr="00C833B9">
          <w:t xml:space="preserve">a height of 2 m, </w:t>
        </w:r>
      </w:ins>
      <w:r w:rsidR="00331736" w:rsidRPr="00C833B9">
        <w:t xml:space="preserve"> a thickness of 0.45 m, </w:t>
      </w:r>
      <w:ins w:id="1353" w:author="Proofed" w:date="2021-03-19T11:02:00Z">
        <w:r w:rsidR="00331736" w:rsidRPr="00C833B9">
          <w:t xml:space="preserve">and </w:t>
        </w:r>
      </w:ins>
      <w:r w:rsidRPr="00C833B9">
        <w:t xml:space="preserve">is made of soft travertine with a </w:t>
      </w:r>
      <w:r w:rsidR="005C4B5A" w:rsidRPr="00C833B9">
        <w:t>specific weight of 2.72 t</w:t>
      </w:r>
      <w:del w:id="1354" w:author="Proofed" w:date="2021-03-19T11:02:00Z">
        <w:r w:rsidR="005C4B5A">
          <w:delText xml:space="preserve"> / </w:delText>
        </w:r>
      </w:del>
      <w:ins w:id="1355" w:author="Proofed" w:date="2021-03-19T11:02:00Z">
        <w:r w:rsidR="005C4B5A" w:rsidRPr="00C833B9">
          <w:t>/</w:t>
        </w:r>
      </w:ins>
      <w:r w:rsidR="005C4B5A" w:rsidRPr="00C833B9">
        <w:t>m³ (</w:t>
      </w:r>
      <w:del w:id="1356" w:author="Proofed" w:date="2021-03-19T11:02:00Z">
        <w:r w:rsidR="005C4B5A">
          <w:delText>Fig.</w:delText>
        </w:r>
      </w:del>
      <w:ins w:id="1357" w:author="Proofed" w:date="2021-03-19T11:02:00Z">
        <w:r w:rsidR="005C4B5A" w:rsidRPr="00C833B9">
          <w:t>Fig</w:t>
        </w:r>
        <w:r w:rsidR="00331736" w:rsidRPr="00C833B9">
          <w:t>ure</w:t>
        </w:r>
      </w:ins>
      <w:r w:rsidR="00911323" w:rsidRPr="00C833B9">
        <w:t xml:space="preserve"> </w:t>
      </w:r>
      <w:r w:rsidR="005C4B5A" w:rsidRPr="00C833B9">
        <w:t>12).</w:t>
      </w:r>
    </w:p>
    <w:p w14:paraId="525760DA" w14:textId="1556C3E1" w:rsidR="003B5784" w:rsidRPr="00C833B9" w:rsidRDefault="00EC6DA2" w:rsidP="00C10277">
      <w:pPr>
        <w:pStyle w:val="Bodytextfirst"/>
        <w:pPrChange w:id="1358" w:author="Proofed" w:date="2021-03-19T11:02:00Z">
          <w:pPr>
            <w:pStyle w:val="Bodytextfirst"/>
            <w:jc w:val="both"/>
          </w:pPr>
        </w:pPrChange>
      </w:pPr>
      <w:r w:rsidRPr="00C833B9">
        <w:t xml:space="preserve">The application of the TNA method to a single </w:t>
      </w:r>
      <w:del w:id="1359" w:author="Proofed" w:date="2021-03-19T11:02:00Z">
        <w:r w:rsidRPr="00BA6268">
          <w:delText xml:space="preserve">church’s </w:delText>
        </w:r>
      </w:del>
      <w:r w:rsidRPr="00C833B9">
        <w:t xml:space="preserve">cross vault </w:t>
      </w:r>
      <w:del w:id="1360" w:author="Proofed" w:date="2021-03-19T11:02:00Z">
        <w:r w:rsidRPr="00BA6268">
          <w:delText xml:space="preserve">has </w:delText>
        </w:r>
      </w:del>
      <w:r w:rsidRPr="00C833B9">
        <w:t xml:space="preserve">provided, as </w:t>
      </w:r>
      <w:del w:id="1361" w:author="Proofed" w:date="2021-03-19T11:02:00Z">
        <w:r w:rsidRPr="00BA6268">
          <w:delText xml:space="preserve">it </w:delText>
        </w:r>
      </w:del>
      <w:r w:rsidRPr="00C833B9">
        <w:t>can be see</w:t>
      </w:r>
      <w:r w:rsidR="004A4D5E" w:rsidRPr="00C833B9">
        <w:t>n from</w:t>
      </w:r>
      <w:r w:rsidR="00360B11" w:rsidRPr="00C833B9">
        <w:t xml:space="preserve"> Figure</w:t>
      </w:r>
      <w:r w:rsidR="00687B51" w:rsidRPr="00C833B9">
        <w:t>s</w:t>
      </w:r>
      <w:r w:rsidR="00360B11" w:rsidRPr="00C833B9">
        <w:t xml:space="preserve"> 11</w:t>
      </w:r>
      <w:del w:id="1362" w:author="Proofed" w:date="2021-03-19T11:02:00Z">
        <w:r w:rsidR="00687B51">
          <w:delText>,</w:delText>
        </w:r>
      </w:del>
      <w:ins w:id="1363" w:author="Proofed" w:date="2021-03-19T11:02:00Z">
        <w:r w:rsidR="00331736" w:rsidRPr="00C833B9">
          <w:t xml:space="preserve"> and</w:t>
        </w:r>
      </w:ins>
      <w:r w:rsidR="00331736" w:rsidRPr="00C833B9">
        <w:t xml:space="preserve"> </w:t>
      </w:r>
      <w:r w:rsidR="00687B51" w:rsidRPr="00C833B9">
        <w:t>13</w:t>
      </w:r>
      <w:r w:rsidRPr="00C833B9">
        <w:t>, the minimum and maximum thrust values of each of the 389 branches of the cross vaults</w:t>
      </w:r>
      <w:ins w:id="1364" w:author="Proofed" w:date="2021-03-19T11:02:00Z">
        <w:r w:rsidR="00331736" w:rsidRPr="00C833B9">
          <w:t>,</w:t>
        </w:r>
      </w:ins>
      <w:r w:rsidRPr="00C833B9">
        <w:t xml:space="preserve"> as well as the minimum and maximum values of the height of each of the 222 nodes of the roof associated with the maximum and minimum thrust values.</w:t>
      </w:r>
    </w:p>
    <w:p w14:paraId="0400E542" w14:textId="14DB3558" w:rsidR="00EC6DA2" w:rsidRPr="00C833B9" w:rsidRDefault="00EC6DA2" w:rsidP="00C10277">
      <w:pPr>
        <w:pStyle w:val="Bodytextfirst"/>
        <w:pPrChange w:id="1365" w:author="Proofed" w:date="2021-03-19T11:02:00Z">
          <w:pPr>
            <w:pStyle w:val="Bodytextfirst"/>
            <w:jc w:val="both"/>
          </w:pPr>
        </w:pPrChange>
      </w:pPr>
      <w:r w:rsidRPr="00C833B9">
        <w:lastRenderedPageBreak/>
        <w:t xml:space="preserve">The </w:t>
      </w:r>
      <w:r w:rsidR="00331736" w:rsidRPr="00C833B9">
        <w:t xml:space="preserve">maximum height of the network nodes that </w:t>
      </w:r>
      <w:del w:id="1366" w:author="Proofed" w:date="2021-03-19T11:02:00Z">
        <w:r w:rsidRPr="00BA6268">
          <w:delText>characterizes</w:delText>
        </w:r>
      </w:del>
      <w:ins w:id="1367" w:author="Proofed" w:date="2021-03-19T11:02:00Z">
        <w:r w:rsidR="00331736" w:rsidRPr="00C833B9">
          <w:t>characterises</w:t>
        </w:r>
      </w:ins>
      <w:r w:rsidRPr="00C833B9">
        <w:t xml:space="preserve"> the deepest limit configuration, i.e. </w:t>
      </w:r>
      <w:del w:id="1368" w:author="Proofed" w:date="2021-03-19T11:02:00Z">
        <w:r w:rsidRPr="00BA6268">
          <w:delText>the one</w:delText>
        </w:r>
      </w:del>
      <w:ins w:id="1369" w:author="Proofed" w:date="2021-03-19T11:02:00Z">
        <w:r w:rsidRPr="00C833B9">
          <w:t>th</w:t>
        </w:r>
        <w:r w:rsidR="00331736" w:rsidRPr="00C833B9">
          <w:t>at</w:t>
        </w:r>
      </w:ins>
      <w:r w:rsidR="00331736" w:rsidRPr="00C833B9">
        <w:t xml:space="preserve"> </w:t>
      </w:r>
      <w:r w:rsidRPr="00C833B9">
        <w:t>associated with the minimum thrust</w:t>
      </w:r>
      <w:del w:id="1370" w:author="Proofed" w:date="2021-03-19T11:02:00Z">
        <w:r w:rsidRPr="00BA6268">
          <w:delText xml:space="preserve"> is equal to</w:delText>
        </w:r>
      </w:del>
      <w:ins w:id="1371" w:author="Proofed" w:date="2021-03-19T11:02:00Z">
        <w:r w:rsidR="00331736" w:rsidRPr="00C833B9">
          <w:t>,</w:t>
        </w:r>
        <w:r w:rsidRPr="00C833B9">
          <w:t xml:space="preserve"> </w:t>
        </w:r>
        <w:r w:rsidR="00374F8F">
          <w:t>wa</w:t>
        </w:r>
        <w:r w:rsidRPr="00C833B9">
          <w:t>s</w:t>
        </w:r>
      </w:ins>
      <w:r w:rsidRPr="00C833B9">
        <w:t xml:space="preserve"> 2.48 m.</w:t>
      </w:r>
      <w:ins w:id="1372" w:author="Proofed" w:date="2021-03-19T11:02:00Z">
        <w:r w:rsidR="00374F8F">
          <w:t xml:space="preserve"> </w:t>
        </w:r>
        <w:r w:rsidRPr="00C833B9">
          <w:t>Conversely</w:t>
        </w:r>
        <w:r w:rsidR="00331736" w:rsidRPr="00C833B9">
          <w:t>,</w:t>
        </w:r>
        <w:r w:rsidRPr="00C833B9">
          <w:t xml:space="preserve"> the shallowest limit configuration, associated</w:t>
        </w:r>
        <w:r w:rsidR="002D3EF3" w:rsidRPr="00C833B9">
          <w:t xml:space="preserve"> </w:t>
        </w:r>
        <w:r w:rsidRPr="00C833B9">
          <w:t>with the maximum thrust, ha</w:t>
        </w:r>
        <w:r w:rsidR="00374F8F">
          <w:t>d</w:t>
        </w:r>
        <w:r w:rsidRPr="00C833B9">
          <w:t xml:space="preserve"> a value of 1.38 m as </w:t>
        </w:r>
        <w:r w:rsidR="00331736" w:rsidRPr="00C833B9">
          <w:t xml:space="preserve">the </w:t>
        </w:r>
        <w:r w:rsidRPr="00C833B9">
          <w:t xml:space="preserve">minimum node height. </w:t>
        </w:r>
      </w:ins>
    </w:p>
    <w:p w14:paraId="389A2592" w14:textId="77777777" w:rsidR="00EC6DA2" w:rsidRPr="00BA6268" w:rsidRDefault="00EC6DA2" w:rsidP="00500345">
      <w:pPr>
        <w:pStyle w:val="Bodytextfirst"/>
        <w:rPr>
          <w:del w:id="1373" w:author="Proofed" w:date="2021-03-19T11:02:00Z"/>
        </w:rPr>
      </w:pPr>
      <w:del w:id="1374" w:author="Proofed" w:date="2021-03-19T11:02:00Z">
        <w:r w:rsidRPr="00BA6268">
          <w:delText xml:space="preserve">Conversely the shallowest limit configuration, associated  with the maximum thrust, has a value of 1.38 m as minimum node heights. </w:delText>
        </w:r>
      </w:del>
    </w:p>
    <w:p w14:paraId="0CA01926" w14:textId="77777777" w:rsidR="0076001D" w:rsidRDefault="002C6813" w:rsidP="002C6813">
      <w:pPr>
        <w:pStyle w:val="Sectionheading"/>
        <w:numPr>
          <w:ilvl w:val="0"/>
          <w:numId w:val="0"/>
        </w:numPr>
        <w:spacing w:before="240" w:after="120"/>
        <w:rPr>
          <w:del w:id="1375" w:author="Proofed" w:date="2021-03-19T11:02:00Z"/>
          <w:rFonts w:ascii="colibri" w:hAnsi="colibri" w:hint="eastAsia"/>
          <w:b/>
          <w:kern w:val="20"/>
          <w:szCs w:val="20"/>
          <w:lang w:val="en-US"/>
        </w:rPr>
      </w:pPr>
      <w:del w:id="1376" w:author="Proofed" w:date="2021-03-19T11:02:00Z">
        <w:r w:rsidRPr="002C6813">
          <w:rPr>
            <w:rFonts w:ascii="colibri" w:hAnsi="colibri"/>
            <w:b/>
            <w:noProof/>
            <w:kern w:val="20"/>
            <w:szCs w:val="20"/>
            <w:lang w:eastAsia="it-IT" w:bidi="ar-SA"/>
          </w:rPr>
          <w:drawing>
            <wp:inline distT="0" distB="0" distL="0" distR="0" wp14:anchorId="74F188BD" wp14:editId="7117B4DE">
              <wp:extent cx="2975610" cy="2028743"/>
              <wp:effectExtent l="19050" t="0" r="0"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cstate="print"/>
                      <a:srcRect l="28426" t="16273" r="16103" b="15855"/>
                      <a:stretch>
                        <a:fillRect/>
                      </a:stretch>
                    </pic:blipFill>
                    <pic:spPr bwMode="auto">
                      <a:xfrm>
                        <a:off x="0" y="0"/>
                        <a:ext cx="2975959" cy="2028981"/>
                      </a:xfrm>
                      <a:prstGeom prst="rect">
                        <a:avLst/>
                      </a:prstGeom>
                      <a:noFill/>
                      <a:ln w="9525">
                        <a:noFill/>
                        <a:miter lim="800000"/>
                        <a:headEnd/>
                        <a:tailEnd/>
                      </a:ln>
                    </pic:spPr>
                  </pic:pic>
                </a:graphicData>
              </a:graphic>
            </wp:inline>
          </w:drawing>
        </w:r>
      </w:del>
    </w:p>
    <w:p w14:paraId="3167BDF7" w14:textId="77777777" w:rsidR="0076001D" w:rsidRPr="00BD209C" w:rsidRDefault="002C6813" w:rsidP="002C6813">
      <w:pPr>
        <w:pStyle w:val="Sectionheading"/>
        <w:numPr>
          <w:ilvl w:val="0"/>
          <w:numId w:val="0"/>
        </w:numPr>
        <w:spacing w:before="240" w:after="120"/>
        <w:rPr>
          <w:ins w:id="1377" w:author="Proofed" w:date="2021-03-19T11:02:00Z"/>
          <w:rFonts w:ascii="colibri" w:hAnsi="colibri" w:hint="eastAsia"/>
          <w:b/>
          <w:kern w:val="20"/>
          <w:szCs w:val="20"/>
          <w:lang w:val="en-GB"/>
        </w:rPr>
      </w:pPr>
      <w:ins w:id="1378" w:author="Proofed" w:date="2021-03-19T11:02:00Z">
        <w:r w:rsidRPr="00BD209C">
          <w:rPr>
            <w:rFonts w:ascii="colibri" w:hAnsi="colibri"/>
            <w:b/>
            <w:noProof/>
            <w:kern w:val="20"/>
            <w:szCs w:val="20"/>
            <w:lang w:val="en-GB" w:eastAsia="it-IT" w:bidi="ar-SA"/>
          </w:rPr>
          <w:drawing>
            <wp:inline distT="0" distB="0" distL="0" distR="0" wp14:anchorId="37DC7F8F" wp14:editId="25977293">
              <wp:extent cx="2974799" cy="1597688"/>
              <wp:effectExtent l="0" t="0" r="0" b="0"/>
              <wp:docPr id="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cstate="print"/>
                      <a:srcRect l="28426" t="16273" r="16103" b="15855"/>
                      <a:stretch>
                        <a:fillRect/>
                      </a:stretch>
                    </pic:blipFill>
                    <pic:spPr bwMode="auto">
                      <a:xfrm>
                        <a:off x="0" y="0"/>
                        <a:ext cx="2991901" cy="1606873"/>
                      </a:xfrm>
                      <a:prstGeom prst="rect">
                        <a:avLst/>
                      </a:prstGeom>
                      <a:noFill/>
                      <a:ln w="9525">
                        <a:noFill/>
                        <a:miter lim="800000"/>
                        <a:headEnd/>
                        <a:tailEnd/>
                      </a:ln>
                    </pic:spPr>
                  </pic:pic>
                </a:graphicData>
              </a:graphic>
            </wp:inline>
          </w:drawing>
        </w:r>
      </w:ins>
    </w:p>
    <w:p w14:paraId="73EF6DEA" w14:textId="5C37C375" w:rsidR="00500345" w:rsidRPr="00374F8F" w:rsidRDefault="00500345" w:rsidP="00374F8F">
      <w:pPr>
        <w:pStyle w:val="Bodytextfirst"/>
        <w:ind w:firstLine="0"/>
        <w:rPr>
          <w:rFonts w:asciiTheme="minorHAnsi" w:hAnsiTheme="minorHAnsi"/>
          <w:rPrChange w:id="1379" w:author="Proofed" w:date="2021-03-19T11:02:00Z">
            <w:rPr>
              <w:sz w:val="16"/>
            </w:rPr>
          </w:rPrChange>
        </w:rPr>
        <w:pPrChange w:id="1380" w:author="Proofed" w:date="2021-03-19T11:02:00Z">
          <w:pPr>
            <w:pStyle w:val="Bodytextfirst"/>
            <w:ind w:left="993" w:hanging="709"/>
          </w:pPr>
        </w:pPrChange>
      </w:pPr>
      <w:r w:rsidRPr="00374F8F">
        <w:rPr>
          <w:rFonts w:asciiTheme="minorHAnsi" w:hAnsiTheme="minorHAnsi"/>
          <w:sz w:val="16"/>
          <w:rPrChange w:id="1381" w:author="Proofed" w:date="2021-03-19T11:02:00Z">
            <w:rPr>
              <w:sz w:val="16"/>
            </w:rPr>
          </w:rPrChange>
        </w:rPr>
        <w:t>Figure 12</w:t>
      </w:r>
      <w:r w:rsidRPr="00374F8F">
        <w:rPr>
          <w:rFonts w:asciiTheme="minorHAnsi" w:hAnsiTheme="minorHAnsi"/>
          <w:rPrChange w:id="1382" w:author="Proofed" w:date="2021-03-19T11:02:00Z">
            <w:rPr>
              <w:sz w:val="16"/>
            </w:rPr>
          </w:rPrChange>
        </w:rPr>
        <w:t>.</w:t>
      </w:r>
      <w:r w:rsidR="002D3EF3" w:rsidRPr="00374F8F">
        <w:rPr>
          <w:rFonts w:asciiTheme="minorHAnsi" w:hAnsiTheme="minorHAnsi"/>
          <w:rPrChange w:id="1383" w:author="Proofed" w:date="2021-03-19T11:02:00Z">
            <w:rPr>
              <w:sz w:val="16"/>
            </w:rPr>
          </w:rPrChange>
        </w:rPr>
        <w:t xml:space="preserve"> </w:t>
      </w:r>
      <w:del w:id="1384" w:author="Proofed" w:date="2021-03-19T11:02:00Z">
        <w:r w:rsidR="00B05507">
          <w:rPr>
            <w:sz w:val="16"/>
          </w:rPr>
          <w:delText xml:space="preserve"> </w:delText>
        </w:r>
      </w:del>
      <w:r w:rsidR="00B05507" w:rsidRPr="00374F8F">
        <w:rPr>
          <w:rFonts w:asciiTheme="minorHAnsi" w:hAnsiTheme="minorHAnsi"/>
          <w:sz w:val="16"/>
          <w:rPrChange w:id="1385" w:author="Proofed" w:date="2021-03-19T11:02:00Z">
            <w:rPr>
              <w:sz w:val="16"/>
            </w:rPr>
          </w:rPrChange>
        </w:rPr>
        <w:t>Medium surface of the v</w:t>
      </w:r>
      <w:r w:rsidRPr="00374F8F">
        <w:rPr>
          <w:rFonts w:asciiTheme="minorHAnsi" w:hAnsiTheme="minorHAnsi"/>
          <w:sz w:val="16"/>
          <w:rPrChange w:id="1386" w:author="Proofed" w:date="2021-03-19T11:02:00Z">
            <w:rPr>
              <w:sz w:val="16"/>
            </w:rPr>
          </w:rPrChange>
        </w:rPr>
        <w:t>ault geometry</w:t>
      </w:r>
      <w:r w:rsidR="00B05507" w:rsidRPr="00374F8F">
        <w:rPr>
          <w:rFonts w:asciiTheme="minorHAnsi" w:hAnsiTheme="minorHAnsi"/>
          <w:sz w:val="16"/>
          <w:rPrChange w:id="1387" w:author="Proofed" w:date="2021-03-19T11:02:00Z">
            <w:rPr>
              <w:sz w:val="16"/>
            </w:rPr>
          </w:rPrChange>
        </w:rPr>
        <w:t xml:space="preserve"> obtained </w:t>
      </w:r>
      <w:del w:id="1388" w:author="Proofed" w:date="2021-03-19T11:02:00Z">
        <w:r w:rsidR="00B05507">
          <w:rPr>
            <w:sz w:val="16"/>
          </w:rPr>
          <w:delText>by</w:delText>
        </w:r>
      </w:del>
      <w:ins w:id="1389" w:author="Proofed" w:date="2021-03-19T11:02:00Z">
        <w:r w:rsidR="00331736" w:rsidRPr="00374F8F">
          <w:rPr>
            <w:rFonts w:asciiTheme="minorHAnsi" w:hAnsiTheme="minorHAnsi"/>
            <w:sz w:val="16"/>
            <w:szCs w:val="16"/>
          </w:rPr>
          <w:t>via</w:t>
        </w:r>
      </w:ins>
      <w:r w:rsidR="00B05507" w:rsidRPr="00374F8F">
        <w:rPr>
          <w:rFonts w:asciiTheme="minorHAnsi" w:hAnsiTheme="minorHAnsi"/>
          <w:sz w:val="16"/>
          <w:rPrChange w:id="1390" w:author="Proofed" w:date="2021-03-19T11:02:00Z">
            <w:rPr>
              <w:sz w:val="16"/>
            </w:rPr>
          </w:rPrChange>
        </w:rPr>
        <w:t xml:space="preserve"> the</w:t>
      </w:r>
      <w:del w:id="1391" w:author="Proofed" w:date="2021-03-19T11:02:00Z">
        <w:r w:rsidR="00B05507">
          <w:rPr>
            <w:sz w:val="16"/>
          </w:rPr>
          <w:delText xml:space="preserve"> </w:delText>
        </w:r>
        <w:r w:rsidR="00184AE5">
          <w:rPr>
            <w:sz w:val="16"/>
          </w:rPr>
          <w:delText xml:space="preserve"> </w:delText>
        </w:r>
      </w:del>
      <w:r w:rsidR="002D3EF3" w:rsidRPr="00374F8F">
        <w:rPr>
          <w:rFonts w:asciiTheme="minorHAnsi" w:hAnsiTheme="minorHAnsi"/>
          <w:sz w:val="16"/>
          <w:rPrChange w:id="1392" w:author="Proofed" w:date="2021-03-19T11:02:00Z">
            <w:rPr>
              <w:sz w:val="16"/>
            </w:rPr>
          </w:rPrChange>
        </w:rPr>
        <w:t xml:space="preserve"> </w:t>
      </w:r>
      <w:r w:rsidR="00184AE5" w:rsidRPr="00374F8F">
        <w:rPr>
          <w:rFonts w:asciiTheme="minorHAnsi" w:hAnsiTheme="minorHAnsi"/>
          <w:sz w:val="16"/>
          <w:rPrChange w:id="1393" w:author="Proofed" w:date="2021-03-19T11:02:00Z">
            <w:rPr>
              <w:sz w:val="16"/>
            </w:rPr>
          </w:rPrChange>
        </w:rPr>
        <w:t>surveying</w:t>
      </w:r>
      <w:r w:rsidR="00184AE5" w:rsidRPr="00374F8F">
        <w:rPr>
          <w:rFonts w:asciiTheme="minorHAnsi" w:hAnsiTheme="minorHAnsi"/>
          <w:rPrChange w:id="1394" w:author="Proofed" w:date="2021-03-19T11:02:00Z">
            <w:rPr>
              <w:sz w:val="16"/>
            </w:rPr>
          </w:rPrChange>
        </w:rPr>
        <w:t xml:space="preserve"> </w:t>
      </w:r>
      <w:r w:rsidR="00184AE5" w:rsidRPr="00374F8F">
        <w:rPr>
          <w:rFonts w:asciiTheme="minorHAnsi" w:hAnsiTheme="minorHAnsi"/>
          <w:sz w:val="16"/>
          <w:rPrChange w:id="1395" w:author="Proofed" w:date="2021-03-19T11:02:00Z">
            <w:rPr>
              <w:sz w:val="16"/>
            </w:rPr>
          </w:rPrChange>
        </w:rPr>
        <w:t>of the intrados</w:t>
      </w:r>
      <w:r w:rsidR="00B05507" w:rsidRPr="00374F8F">
        <w:rPr>
          <w:rFonts w:asciiTheme="minorHAnsi" w:hAnsiTheme="minorHAnsi"/>
          <w:sz w:val="16"/>
          <w:rPrChange w:id="1396" w:author="Proofed" w:date="2021-03-19T11:02:00Z">
            <w:rPr>
              <w:sz w:val="16"/>
            </w:rPr>
          </w:rPrChange>
        </w:rPr>
        <w:t xml:space="preserve"> and discrete measurements</w:t>
      </w:r>
      <w:r w:rsidR="00B05507" w:rsidRPr="00374F8F">
        <w:rPr>
          <w:rFonts w:asciiTheme="minorHAnsi" w:hAnsiTheme="minorHAnsi"/>
          <w:rPrChange w:id="1397" w:author="Proofed" w:date="2021-03-19T11:02:00Z">
            <w:rPr>
              <w:sz w:val="16"/>
            </w:rPr>
          </w:rPrChange>
        </w:rPr>
        <w:t xml:space="preserve"> </w:t>
      </w:r>
      <w:r w:rsidR="00B05507" w:rsidRPr="00374F8F">
        <w:rPr>
          <w:rFonts w:asciiTheme="minorHAnsi" w:hAnsiTheme="minorHAnsi"/>
          <w:sz w:val="16"/>
          <w:rPrChange w:id="1398" w:author="Proofed" w:date="2021-03-19T11:02:00Z">
            <w:rPr>
              <w:sz w:val="16"/>
            </w:rPr>
          </w:rPrChange>
        </w:rPr>
        <w:t>of the vault thi</w:t>
      </w:r>
      <w:r w:rsidR="00184AE5" w:rsidRPr="00374F8F">
        <w:rPr>
          <w:rFonts w:asciiTheme="minorHAnsi" w:hAnsiTheme="minorHAnsi"/>
          <w:sz w:val="16"/>
          <w:rPrChange w:id="1399" w:author="Proofed" w:date="2021-03-19T11:02:00Z">
            <w:rPr>
              <w:sz w:val="16"/>
            </w:rPr>
          </w:rPrChange>
        </w:rPr>
        <w:t>c</w:t>
      </w:r>
      <w:r w:rsidR="00B05507" w:rsidRPr="00374F8F">
        <w:rPr>
          <w:rFonts w:asciiTheme="minorHAnsi" w:hAnsiTheme="minorHAnsi"/>
          <w:sz w:val="16"/>
          <w:rPrChange w:id="1400" w:author="Proofed" w:date="2021-03-19T11:02:00Z">
            <w:rPr>
              <w:sz w:val="16"/>
            </w:rPr>
          </w:rPrChange>
        </w:rPr>
        <w:t>kness</w:t>
      </w:r>
      <w:ins w:id="1401" w:author="Proofed" w:date="2021-03-19T11:02:00Z">
        <w:r w:rsidR="00331736" w:rsidRPr="00374F8F">
          <w:rPr>
            <w:rFonts w:asciiTheme="minorHAnsi" w:hAnsiTheme="minorHAnsi"/>
          </w:rPr>
          <w:t>.</w:t>
        </w:r>
      </w:ins>
    </w:p>
    <w:p w14:paraId="625234D8" w14:textId="77777777" w:rsidR="00E03276" w:rsidRPr="00E03276" w:rsidRDefault="00E03276" w:rsidP="00500345">
      <w:pPr>
        <w:pStyle w:val="Bodytextfirst"/>
        <w:rPr>
          <w:del w:id="1402" w:author="Proofed" w:date="2021-03-19T11:02:00Z"/>
        </w:rPr>
      </w:pPr>
    </w:p>
    <w:p w14:paraId="06C23E67" w14:textId="77777777" w:rsidR="0076001D" w:rsidRDefault="0076001D" w:rsidP="005751EC">
      <w:pPr>
        <w:pStyle w:val="Sectionheading"/>
        <w:numPr>
          <w:ilvl w:val="0"/>
          <w:numId w:val="0"/>
        </w:numPr>
        <w:spacing w:before="240" w:after="120"/>
        <w:jc w:val="both"/>
        <w:rPr>
          <w:del w:id="1403" w:author="Proofed" w:date="2021-03-19T11:02:00Z"/>
          <w:rFonts w:ascii="colibri" w:hAnsi="colibri" w:hint="eastAsia"/>
          <w:b/>
          <w:kern w:val="20"/>
          <w:szCs w:val="20"/>
          <w:lang w:val="en-US"/>
        </w:rPr>
      </w:pPr>
    </w:p>
    <w:p w14:paraId="4358AB42" w14:textId="77777777" w:rsidR="00E03276" w:rsidRPr="00BD209C" w:rsidRDefault="00E03276" w:rsidP="00005EE0">
      <w:pPr>
        <w:pStyle w:val="Bodytextfirst"/>
      </w:pPr>
    </w:p>
    <w:p w14:paraId="5AD78B62" w14:textId="77777777" w:rsidR="0076001D" w:rsidRPr="00BD209C" w:rsidRDefault="0076001D" w:rsidP="002C6813">
      <w:pPr>
        <w:pStyle w:val="Sectionheading"/>
        <w:numPr>
          <w:ilvl w:val="0"/>
          <w:numId w:val="0"/>
        </w:numPr>
        <w:spacing w:before="240" w:after="120"/>
        <w:rPr>
          <w:rFonts w:ascii="colibri" w:hAnsi="colibri" w:hint="eastAsia"/>
          <w:b/>
          <w:kern w:val="20"/>
          <w:lang w:val="en-GB"/>
          <w:rPrChange w:id="1404" w:author="Proofed" w:date="2021-03-19T11:02:00Z">
            <w:rPr>
              <w:rFonts w:ascii="colibri" w:hAnsi="colibri" w:hint="eastAsia"/>
              <w:b/>
              <w:kern w:val="20"/>
              <w:lang w:val="en-US"/>
            </w:rPr>
          </w:rPrChange>
        </w:rPr>
      </w:pPr>
      <w:r w:rsidRPr="00BD209C">
        <w:rPr>
          <w:rFonts w:ascii="colibri" w:hAnsi="colibri"/>
          <w:b/>
          <w:kern w:val="20"/>
          <w:lang w:val="en-GB"/>
          <w:rPrChange w:id="1405" w:author="Proofed" w:date="2021-03-19T11:02:00Z">
            <w:rPr>
              <w:rFonts w:ascii="colibri" w:hAnsi="colibri"/>
              <w:b/>
              <w:kern w:val="20"/>
            </w:rPr>
          </w:rPrChange>
        </w:rPr>
        <w:drawing>
          <wp:inline distT="0" distB="0" distL="0" distR="0" wp14:anchorId="75648988" wp14:editId="2CFD2A5B">
            <wp:extent cx="2406650" cy="1806982"/>
            <wp:effectExtent l="19050" t="0" r="0" b="0"/>
            <wp:docPr id="55" name="Immagine 42" descr="fig45_diagramma sp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45_diagramma spinte"/>
                    <pic:cNvPicPr>
                      <a:picLocks noChangeAspect="1" noChangeArrowheads="1"/>
                    </pic:cNvPicPr>
                  </pic:nvPicPr>
                  <pic:blipFill>
                    <a:blip r:embed="rId28" cstate="print"/>
                    <a:srcRect/>
                    <a:stretch>
                      <a:fillRect/>
                    </a:stretch>
                  </pic:blipFill>
                  <pic:spPr bwMode="auto">
                    <a:xfrm>
                      <a:off x="0" y="0"/>
                      <a:ext cx="2408953" cy="1808711"/>
                    </a:xfrm>
                    <a:prstGeom prst="rect">
                      <a:avLst/>
                    </a:prstGeom>
                    <a:noFill/>
                    <a:ln w="9525">
                      <a:noFill/>
                      <a:miter lim="800000"/>
                      <a:headEnd/>
                      <a:tailEnd/>
                    </a:ln>
                  </pic:spPr>
                </pic:pic>
              </a:graphicData>
            </a:graphic>
          </wp:inline>
        </w:drawing>
      </w:r>
    </w:p>
    <w:p w14:paraId="1A0B1628" w14:textId="46F914F5" w:rsidR="0076001D" w:rsidRPr="00BD209C" w:rsidRDefault="00500345" w:rsidP="005751EC">
      <w:pPr>
        <w:pStyle w:val="FigureCaption"/>
        <w:spacing w:after="0"/>
        <w:rPr>
          <w:rFonts w:ascii="colibri" w:hAnsi="colibri"/>
        </w:rPr>
      </w:pPr>
      <w:r w:rsidRPr="00BD209C">
        <w:rPr>
          <w:rFonts w:ascii="colibri" w:hAnsi="colibri"/>
        </w:rPr>
        <w:t>Figure 13</w:t>
      </w:r>
      <w:r w:rsidR="009C749C" w:rsidRPr="00BD209C">
        <w:rPr>
          <w:rFonts w:ascii="colibri" w:hAnsi="colibri"/>
        </w:rPr>
        <w:t>. Thrust distribution in a rib</w:t>
      </w:r>
      <w:ins w:id="1406" w:author="Proofed" w:date="2021-03-19T11:02:00Z">
        <w:r w:rsidR="00331736" w:rsidRPr="00BD209C">
          <w:rPr>
            <w:rFonts w:ascii="colibri" w:hAnsi="colibri"/>
          </w:rPr>
          <w:t>.</w:t>
        </w:r>
      </w:ins>
    </w:p>
    <w:p w14:paraId="365DB10F" w14:textId="77777777" w:rsidR="00EF7EBD" w:rsidRPr="00BD209C" w:rsidRDefault="00EF7EBD" w:rsidP="005751EC">
      <w:pPr>
        <w:pStyle w:val="FigureCaption"/>
        <w:spacing w:after="0"/>
        <w:rPr>
          <w:rFonts w:ascii="colibri" w:hAnsi="colibri"/>
        </w:rPr>
      </w:pPr>
    </w:p>
    <w:p w14:paraId="435E4C97" w14:textId="77777777" w:rsidR="00B67E64" w:rsidRPr="00BD209C" w:rsidRDefault="008C560D" w:rsidP="005751EC">
      <w:pPr>
        <w:pStyle w:val="Level1Title"/>
        <w:numPr>
          <w:ilvl w:val="0"/>
          <w:numId w:val="43"/>
        </w:numPr>
        <w:jc w:val="both"/>
        <w:rPr>
          <w:kern w:val="20"/>
        </w:rPr>
      </w:pPr>
      <w:r w:rsidRPr="00BD209C">
        <w:rPr>
          <w:kern w:val="20"/>
        </w:rPr>
        <w:t>Conclusions</w:t>
      </w:r>
    </w:p>
    <w:p w14:paraId="13AD02EB" w14:textId="77777777" w:rsidR="0076001D" w:rsidRPr="00BD209C" w:rsidRDefault="0076001D" w:rsidP="00C10277">
      <w:pPr>
        <w:pStyle w:val="Bodytextfirst"/>
      </w:pPr>
    </w:p>
    <w:p w14:paraId="6F559E7A" w14:textId="77777777" w:rsidR="00CD4184" w:rsidRPr="00BD209C" w:rsidRDefault="00CD4184" w:rsidP="005751EC">
      <w:pPr>
        <w:pStyle w:val="Figure"/>
        <w:keepNext/>
        <w:framePr w:w="4961" w:vSpace="284" w:wrap="notBeside" w:hAnchor="text" w:xAlign="center" w:yAlign="bottom"/>
        <w:jc w:val="both"/>
      </w:pPr>
    </w:p>
    <w:p w14:paraId="42AD957F" w14:textId="264D1893" w:rsidR="00B67E64" w:rsidRPr="00C833B9" w:rsidRDefault="00B67E64" w:rsidP="00C10277">
      <w:pPr>
        <w:pStyle w:val="Bodytextfirst"/>
        <w:pPrChange w:id="1407" w:author="Proofed" w:date="2021-03-19T11:02:00Z">
          <w:pPr>
            <w:pStyle w:val="Bodytextfirst"/>
            <w:jc w:val="both"/>
          </w:pPr>
        </w:pPrChange>
      </w:pPr>
      <w:r w:rsidRPr="00C833B9">
        <w:t xml:space="preserve">The </w:t>
      </w:r>
      <w:del w:id="1408" w:author="Proofed" w:date="2021-03-19T11:02:00Z">
        <w:r w:rsidRPr="00BA6268">
          <w:delText>Terrestrial Laser Scanner’s</w:delText>
        </w:r>
      </w:del>
      <w:ins w:id="1409" w:author="Proofed" w:date="2021-03-19T11:02:00Z">
        <w:r w:rsidR="00331736" w:rsidRPr="00C833B9">
          <w:t>TLS</w:t>
        </w:r>
      </w:ins>
      <w:r w:rsidR="00331736" w:rsidRPr="00C833B9">
        <w:t xml:space="preserve"> </w:t>
      </w:r>
      <w:r w:rsidRPr="00C833B9">
        <w:t xml:space="preserve">survey carried out on the monumental complex of the Church of Santa Maria </w:t>
      </w:r>
      <w:proofErr w:type="spellStart"/>
      <w:r w:rsidRPr="00C833B9">
        <w:t>della</w:t>
      </w:r>
      <w:proofErr w:type="spellEnd"/>
      <w:r w:rsidRPr="00C833B9">
        <w:t xml:space="preserve"> Libera in Aquino provided </w:t>
      </w:r>
      <w:del w:id="1410" w:author="Proofed" w:date="2021-03-19T11:02:00Z">
        <w:r w:rsidRPr="00BA6268">
          <w:delText>a</w:delText>
        </w:r>
      </w:del>
      <w:ins w:id="1411" w:author="Proofed" w:date="2021-03-19T11:02:00Z">
        <w:r w:rsidR="00374F8F">
          <w:t>the</w:t>
        </w:r>
      </w:ins>
      <w:r w:rsidR="00374F8F">
        <w:t xml:space="preserve"> </w:t>
      </w:r>
      <w:r w:rsidRPr="00C833B9">
        <w:t xml:space="preserve">point cloud required to perform a structural </w:t>
      </w:r>
      <w:del w:id="1412" w:author="Proofed" w:date="2021-03-19T11:02:00Z">
        <w:r w:rsidRPr="00BA6268">
          <w:delText>modeling</w:delText>
        </w:r>
      </w:del>
      <w:ins w:id="1413" w:author="Proofed" w:date="2021-03-19T11:02:00Z">
        <w:r w:rsidR="00C833B9" w:rsidRPr="00C833B9">
          <w:t>modelling</w:t>
        </w:r>
      </w:ins>
      <w:r w:rsidRPr="00C833B9">
        <w:t xml:space="preserve"> of </w:t>
      </w:r>
      <w:del w:id="1414" w:author="Proofed" w:date="2021-03-19T11:02:00Z">
        <w:r w:rsidRPr="00BA6268">
          <w:delText>its</w:delText>
        </w:r>
      </w:del>
      <w:ins w:id="1415" w:author="Proofed" w:date="2021-03-19T11:02:00Z">
        <w:r w:rsidR="00374F8F">
          <w:t xml:space="preserve">the </w:t>
        </w:r>
        <w:r w:rsidR="007B30F4">
          <w:t>church’s</w:t>
        </w:r>
      </w:ins>
      <w:r w:rsidRPr="00C833B9">
        <w:t xml:space="preserve"> masonry vaults </w:t>
      </w:r>
      <w:del w:id="1416" w:author="Proofed" w:date="2021-03-19T11:02:00Z">
        <w:r w:rsidRPr="00BA6268">
          <w:delText>by</w:delText>
        </w:r>
      </w:del>
      <w:ins w:id="1417" w:author="Proofed" w:date="2021-03-19T11:02:00Z">
        <w:r w:rsidR="00331736" w:rsidRPr="00C833B9">
          <w:t>using</w:t>
        </w:r>
      </w:ins>
      <w:r w:rsidR="00331736" w:rsidRPr="00C833B9">
        <w:t xml:space="preserve"> </w:t>
      </w:r>
      <w:r w:rsidRPr="00C833B9">
        <w:t xml:space="preserve">the TNA approach. </w:t>
      </w:r>
    </w:p>
    <w:p w14:paraId="184D07A0" w14:textId="2B94A832" w:rsidR="0076001D" w:rsidRPr="00C833B9" w:rsidRDefault="00B67E64" w:rsidP="00C10277">
      <w:pPr>
        <w:pStyle w:val="Bodytextfirst"/>
        <w:pPrChange w:id="1418" w:author="Proofed" w:date="2021-03-19T11:02:00Z">
          <w:pPr>
            <w:pStyle w:val="Bodytextfirst"/>
            <w:jc w:val="both"/>
          </w:pPr>
        </w:pPrChange>
      </w:pPr>
      <w:r w:rsidRPr="00C833B9">
        <w:t xml:space="preserve">The geometric and geo-referenced 3D model obtained by processing </w:t>
      </w:r>
      <w:ins w:id="1419" w:author="Proofed" w:date="2021-03-19T11:02:00Z">
        <w:r w:rsidR="00374F8F">
          <w:t xml:space="preserve">the </w:t>
        </w:r>
      </w:ins>
      <w:r w:rsidRPr="00C833B9">
        <w:t xml:space="preserve">laser-scanning measurements </w:t>
      </w:r>
      <w:del w:id="1420" w:author="Proofed" w:date="2021-03-19T11:02:00Z">
        <w:r w:rsidRPr="00BA6268">
          <w:delText>is</w:delText>
        </w:r>
      </w:del>
      <w:ins w:id="1421" w:author="Proofed" w:date="2021-03-19T11:02:00Z">
        <w:r w:rsidR="00331736" w:rsidRPr="00C833B9">
          <w:t>present</w:t>
        </w:r>
        <w:r w:rsidR="00374F8F">
          <w:t>ed</w:t>
        </w:r>
      </w:ins>
      <w:r w:rsidR="00331736" w:rsidRPr="00C833B9">
        <w:t xml:space="preserve"> a model built on a coherent geometric basis, which </w:t>
      </w:r>
      <w:del w:id="1422" w:author="Proofed" w:date="2021-03-19T11:02:00Z">
        <w:r w:rsidRPr="00BA6268">
          <w:delText>contemplates</w:delText>
        </w:r>
      </w:del>
      <w:ins w:id="1423" w:author="Proofed" w:date="2021-03-19T11:02:00Z">
        <w:r w:rsidR="00331736" w:rsidRPr="00C833B9">
          <w:t>con</w:t>
        </w:r>
        <w:r w:rsidR="00374F8F">
          <w:t>siders</w:t>
        </w:r>
      </w:ins>
      <w:r w:rsidR="00331736" w:rsidRPr="00C833B9">
        <w:t xml:space="preserve"> the methodological complexities of the detected object (</w:t>
      </w:r>
      <w:del w:id="1424" w:author="Proofed" w:date="2021-03-19T11:02:00Z">
        <w:r w:rsidR="009C749C">
          <w:delText>Figs</w:delText>
        </w:r>
      </w:del>
      <w:ins w:id="1425" w:author="Proofed" w:date="2021-03-19T11:02:00Z">
        <w:r w:rsidR="00331736" w:rsidRPr="00C833B9">
          <w:t>Figures</w:t>
        </w:r>
      </w:ins>
      <w:r w:rsidR="003821E8" w:rsidRPr="00C833B9">
        <w:t>.</w:t>
      </w:r>
      <w:r w:rsidR="00911323" w:rsidRPr="00C833B9">
        <w:t xml:space="preserve"> </w:t>
      </w:r>
      <w:r w:rsidR="003821E8" w:rsidRPr="00C833B9">
        <w:t>14,</w:t>
      </w:r>
      <w:r w:rsidR="009C749C" w:rsidRPr="00C833B9">
        <w:t xml:space="preserve"> </w:t>
      </w:r>
      <w:r w:rsidR="003821E8" w:rsidRPr="00C833B9">
        <w:t>15</w:t>
      </w:r>
      <w:r w:rsidR="00687B51" w:rsidRPr="00C833B9">
        <w:t>).</w:t>
      </w:r>
      <w:r w:rsidRPr="00C833B9">
        <w:t xml:space="preserve"> </w:t>
      </w:r>
    </w:p>
    <w:p w14:paraId="5E2A3A79" w14:textId="748C3DD0" w:rsidR="00B67E64" w:rsidRPr="00C833B9" w:rsidRDefault="00B67E64" w:rsidP="00C10277">
      <w:pPr>
        <w:pStyle w:val="Bodytextfirst"/>
        <w:pPrChange w:id="1426" w:author="Proofed" w:date="2021-03-19T11:02:00Z">
          <w:pPr>
            <w:pStyle w:val="Bodytextfirst"/>
            <w:jc w:val="both"/>
          </w:pPr>
        </w:pPrChange>
      </w:pPr>
      <w:r w:rsidRPr="00C833B9">
        <w:t xml:space="preserve">The paper </w:t>
      </w:r>
      <w:del w:id="1427" w:author="Proofed" w:date="2021-03-19T11:02:00Z">
        <w:r w:rsidRPr="007555A6">
          <w:delText>shows</w:delText>
        </w:r>
      </w:del>
      <w:ins w:id="1428" w:author="Proofed" w:date="2021-03-19T11:02:00Z">
        <w:r w:rsidR="00331736" w:rsidRPr="00C833B9">
          <w:t>demonstrated</w:t>
        </w:r>
      </w:ins>
      <w:r w:rsidR="00331736" w:rsidRPr="00C833B9">
        <w:t xml:space="preserve"> </w:t>
      </w:r>
      <w:r w:rsidRPr="00C833B9">
        <w:t>how</w:t>
      </w:r>
      <w:ins w:id="1429" w:author="Proofed" w:date="2021-03-19T11:02:00Z">
        <w:r w:rsidRPr="00C833B9">
          <w:t xml:space="preserve"> </w:t>
        </w:r>
        <w:r w:rsidR="00C833B9" w:rsidRPr="00C833B9">
          <w:t>the</w:t>
        </w:r>
      </w:ins>
      <w:r w:rsidR="00C833B9" w:rsidRPr="00C833B9">
        <w:t xml:space="preserve"> interdisciplinarity between a geometric model, built with the innovative techniques typical of the </w:t>
      </w:r>
      <w:del w:id="1430" w:author="Proofed" w:date="2021-03-19T11:02:00Z">
        <w:r w:rsidRPr="007555A6">
          <w:delText>"</w:delText>
        </w:r>
      </w:del>
      <w:r w:rsidR="00C833B9" w:rsidRPr="00C833B9">
        <w:t>geomatic</w:t>
      </w:r>
      <w:del w:id="1431" w:author="Proofed" w:date="2021-03-19T11:02:00Z">
        <w:r w:rsidRPr="007555A6">
          <w:delText>"</w:delText>
        </w:r>
      </w:del>
      <w:ins w:id="1432" w:author="Proofed" w:date="2021-03-19T11:02:00Z">
        <w:r w:rsidR="00C833B9" w:rsidRPr="00C833B9">
          <w:t>-type</w:t>
        </w:r>
      </w:ins>
      <w:r w:rsidR="00C833B9" w:rsidRPr="00C833B9">
        <w:t xml:space="preserve"> survey, and a structural model</w:t>
      </w:r>
      <w:ins w:id="1433" w:author="Proofed" w:date="2021-03-19T11:02:00Z">
        <w:r w:rsidR="00C833B9" w:rsidRPr="00C833B9">
          <w:t>,</w:t>
        </w:r>
      </w:ins>
      <w:r w:rsidR="00C833B9" w:rsidRPr="00C833B9">
        <w:t xml:space="preserve"> can represent </w:t>
      </w:r>
      <w:del w:id="1434" w:author="Proofed" w:date="2021-03-19T11:02:00Z">
        <w:r w:rsidRPr="007555A6">
          <w:delText>an</w:delText>
        </w:r>
      </w:del>
      <w:ins w:id="1435" w:author="Proofed" w:date="2021-03-19T11:02:00Z">
        <w:r w:rsidR="00C833B9" w:rsidRPr="00C833B9">
          <w:t>a</w:t>
        </w:r>
      </w:ins>
      <w:r w:rsidR="00C833B9" w:rsidRPr="00C833B9">
        <w:t xml:space="preserve"> useful support to the structural verification </w:t>
      </w:r>
      <w:del w:id="1436" w:author="Proofed" w:date="2021-03-19T11:02:00Z">
        <w:r w:rsidRPr="007555A6">
          <w:delText>for</w:delText>
        </w:r>
      </w:del>
      <w:ins w:id="1437" w:author="Proofed" w:date="2021-03-19T11:02:00Z">
        <w:r w:rsidR="00C833B9" w:rsidRPr="00C833B9">
          <w:t>of</w:t>
        </w:r>
      </w:ins>
      <w:r w:rsidR="00C833B9" w:rsidRPr="00C833B9">
        <w:t xml:space="preserve"> the safety and conservation of </w:t>
      </w:r>
      <w:del w:id="1438" w:author="Proofed" w:date="2021-03-19T11:02:00Z">
        <w:r w:rsidRPr="007555A6">
          <w:delText xml:space="preserve">a </w:delText>
        </w:r>
      </w:del>
      <w:r w:rsidR="00C833B9" w:rsidRPr="00C833B9">
        <w:t xml:space="preserve">complex structures, such as those typically </w:t>
      </w:r>
      <w:del w:id="1439" w:author="Proofed" w:date="2021-03-19T11:02:00Z">
        <w:r w:rsidRPr="007555A6">
          <w:delText>belonging</w:delText>
        </w:r>
      </w:del>
      <w:ins w:id="1440" w:author="Proofed" w:date="2021-03-19T11:02:00Z">
        <w:r w:rsidR="00C833B9" w:rsidRPr="00C833B9">
          <w:t>pertaining</w:t>
        </w:r>
      </w:ins>
      <w:r w:rsidR="00C833B9" w:rsidRPr="00C833B9">
        <w:t xml:space="preserve"> </w:t>
      </w:r>
      <w:r w:rsidRPr="00C833B9">
        <w:t>to the</w:t>
      </w:r>
      <w:r w:rsidR="00331736" w:rsidRPr="00C833B9">
        <w:t xml:space="preserve"> </w:t>
      </w:r>
      <w:ins w:id="1441" w:author="Proofed" w:date="2021-03-19T11:02:00Z">
        <w:r w:rsidR="00331736" w:rsidRPr="00C833B9">
          <w:t>field of</w:t>
        </w:r>
        <w:r w:rsidRPr="00C833B9">
          <w:t xml:space="preserve"> </w:t>
        </w:r>
      </w:ins>
      <w:r w:rsidRPr="00C833B9">
        <w:t>monumental heritage.</w:t>
      </w:r>
    </w:p>
    <w:p w14:paraId="66C06504" w14:textId="77777777" w:rsidR="00917967" w:rsidRDefault="00B67E64" w:rsidP="00500345">
      <w:pPr>
        <w:pStyle w:val="Bodytextfirst"/>
        <w:rPr>
          <w:del w:id="1442" w:author="Proofed" w:date="2021-03-19T11:02:00Z"/>
        </w:rPr>
      </w:pPr>
      <w:r w:rsidRPr="00C833B9">
        <w:t xml:space="preserve">In </w:t>
      </w:r>
      <w:del w:id="1443" w:author="Proofed" w:date="2021-03-19T11:02:00Z">
        <w:r w:rsidRPr="007555A6">
          <w:delText xml:space="preserve">the </w:delText>
        </w:r>
      </w:del>
      <w:r w:rsidRPr="00C833B9">
        <w:t>future</w:t>
      </w:r>
      <w:del w:id="1444" w:author="Proofed" w:date="2021-03-19T11:02:00Z">
        <w:r w:rsidRPr="007555A6">
          <w:delText>,</w:delText>
        </w:r>
      </w:del>
      <w:ins w:id="1445" w:author="Proofed" w:date="2021-03-19T11:02:00Z">
        <w:r w:rsidR="00331736" w:rsidRPr="00C833B9">
          <w:t xml:space="preserve"> </w:t>
        </w:r>
        <w:r w:rsidR="00D32E76" w:rsidRPr="00C833B9">
          <w:t>research</w:t>
        </w:r>
      </w:ins>
      <w:r w:rsidR="00D32E76" w:rsidRPr="00C833B9">
        <w:t xml:space="preserve"> within this reference context, </w:t>
      </w:r>
      <w:del w:id="1446" w:author="Proofed" w:date="2021-03-19T11:02:00Z">
        <w:r w:rsidRPr="007555A6">
          <w:delText xml:space="preserve">the research will address </w:delText>
        </w:r>
      </w:del>
      <w:r w:rsidRPr="00C833B9">
        <w:t>HBIM models</w:t>
      </w:r>
      <w:del w:id="1447" w:author="Proofed" w:date="2021-03-19T11:02:00Z">
        <w:r w:rsidRPr="007555A6">
          <w:delText xml:space="preserve">, the latter being </w:delText>
        </w:r>
      </w:del>
      <w:ins w:id="1448" w:author="Proofed" w:date="2021-03-19T11:02:00Z">
        <w:r w:rsidR="00DB4B26" w:rsidRPr="00C833B9">
          <w:t xml:space="preserve"> </w:t>
        </w:r>
        <w:r w:rsidR="00D32E76" w:rsidRPr="00C833B9">
          <w:t xml:space="preserve">will be addressed, which are part of </w:t>
        </w:r>
      </w:ins>
      <w:r w:rsidR="00DB4B26" w:rsidRPr="00C833B9">
        <w:t xml:space="preserve">a </w:t>
      </w:r>
      <w:r w:rsidRPr="00C833B9">
        <w:t xml:space="preserve">semi-automated method that allows </w:t>
      </w:r>
      <w:del w:id="1449" w:author="Proofed" w:date="2021-03-19T11:02:00Z">
        <w:r w:rsidRPr="007555A6">
          <w:delText>one to switch</w:delText>
        </w:r>
      </w:del>
      <w:ins w:id="1450" w:author="Proofed" w:date="2021-03-19T11:02:00Z">
        <w:r w:rsidR="00DB4B26" w:rsidRPr="00C833B9">
          <w:t>for switching</w:t>
        </w:r>
      </w:ins>
      <w:r w:rsidR="00DB4B26" w:rsidRPr="00C833B9">
        <w:t xml:space="preserve"> </w:t>
      </w:r>
      <w:r w:rsidRPr="00C833B9">
        <w:t xml:space="preserve">from point cloud to an advanced </w:t>
      </w:r>
      <w:del w:id="1451" w:author="Proofed" w:date="2021-03-19T11:02:00Z">
        <w:r w:rsidRPr="007555A6">
          <w:delText xml:space="preserve">three-dimensional </w:delText>
        </w:r>
      </w:del>
      <w:ins w:id="1452" w:author="Proofed" w:date="2021-03-19T11:02:00Z">
        <w:r w:rsidR="00374F8F">
          <w:t>3D</w:t>
        </w:r>
        <w:r w:rsidRPr="00C833B9">
          <w:t xml:space="preserve"> </w:t>
        </w:r>
      </w:ins>
      <w:r w:rsidRPr="00C833B9">
        <w:t>model</w:t>
      </w:r>
      <w:del w:id="1453" w:author="Proofed" w:date="2021-03-19T11:02:00Z">
        <w:r w:rsidRPr="007555A6">
          <w:delText>, able</w:delText>
        </w:r>
      </w:del>
      <w:ins w:id="1454" w:author="Proofed" w:date="2021-03-19T11:02:00Z">
        <w:r w:rsidR="00DB4B26" w:rsidRPr="00C833B9">
          <w:t xml:space="preserve"> with the capacity</w:t>
        </w:r>
      </w:ins>
      <w:r w:rsidRPr="00C833B9">
        <w:t xml:space="preserve"> to contain all the geometrical and mechanical</w:t>
      </w:r>
      <w:r w:rsidRPr="00C833B9">
        <w:rPr>
          <w:color w:val="FF0000"/>
        </w:rPr>
        <w:t xml:space="preserve"> </w:t>
      </w:r>
      <w:r w:rsidRPr="00C833B9">
        <w:t>characteristics of the built object</w:t>
      </w:r>
      <w:r w:rsidR="00917967" w:rsidRPr="00C833B9">
        <w:t xml:space="preserve"> </w:t>
      </w:r>
    </w:p>
    <w:p w14:paraId="728B070D" w14:textId="3947959A" w:rsidR="00B67E64" w:rsidRPr="00C833B9" w:rsidRDefault="00917967" w:rsidP="00C10277">
      <w:pPr>
        <w:pStyle w:val="Bodytextfirst"/>
        <w:pPrChange w:id="1455" w:author="Proofed" w:date="2021-03-19T11:02:00Z">
          <w:pPr>
            <w:pStyle w:val="Bodytextfirst"/>
            <w:ind w:firstLine="0"/>
            <w:jc w:val="both"/>
          </w:pPr>
        </w:pPrChange>
      </w:pPr>
      <w:del w:id="1456" w:author="Proofed" w:date="2021-03-19T11:02:00Z">
        <w:r>
          <w:delText>[</w:delText>
        </w:r>
        <w:r w:rsidR="00021FB4">
          <w:delText xml:space="preserve"> </w:delText>
        </w:r>
      </w:del>
      <w:ins w:id="1457" w:author="Proofed" w:date="2021-03-19T11:02:00Z">
        <w:r w:rsidRPr="00C833B9">
          <w:t>[</w:t>
        </w:r>
      </w:ins>
      <w:r w:rsidR="00021FB4" w:rsidRPr="00C833B9">
        <w:t>14</w:t>
      </w:r>
      <w:del w:id="1458" w:author="Proofed" w:date="2021-03-19T11:02:00Z">
        <w:r w:rsidR="00803688" w:rsidRPr="007555A6">
          <w:delText>-</w:delText>
        </w:r>
      </w:del>
      <w:ins w:id="1459" w:author="Proofed" w:date="2021-03-19T11:02:00Z">
        <w:r w:rsidR="00DB4B26" w:rsidRPr="00C833B9">
          <w:t>]</w:t>
        </w:r>
        <w:r w:rsidR="00803688" w:rsidRPr="00C833B9">
          <w:t>-</w:t>
        </w:r>
        <w:r w:rsidR="00DB4B26" w:rsidRPr="00C833B9">
          <w:t>[</w:t>
        </w:r>
      </w:ins>
      <w:r w:rsidR="00803688" w:rsidRPr="00C833B9">
        <w:t>1</w:t>
      </w:r>
      <w:r w:rsidR="00254D45" w:rsidRPr="00C833B9">
        <w:t>8</w:t>
      </w:r>
      <w:del w:id="1460" w:author="Proofed" w:date="2021-03-19T11:02:00Z">
        <w:r w:rsidR="00021FB4">
          <w:delText xml:space="preserve">, </w:delText>
        </w:r>
      </w:del>
      <w:ins w:id="1461" w:author="Proofed" w:date="2021-03-19T11:02:00Z">
        <w:r w:rsidR="00DB4B26" w:rsidRPr="00C833B9">
          <w:t>]</w:t>
        </w:r>
        <w:r w:rsidR="00021FB4" w:rsidRPr="00C833B9">
          <w:t xml:space="preserve">, </w:t>
        </w:r>
        <w:r w:rsidR="00DB4B26" w:rsidRPr="00C833B9">
          <w:t>[</w:t>
        </w:r>
      </w:ins>
      <w:r w:rsidR="00021FB4" w:rsidRPr="00C833B9">
        <w:t>2</w:t>
      </w:r>
      <w:r w:rsidR="00254D45" w:rsidRPr="00C833B9">
        <w:t>6</w:t>
      </w:r>
      <w:del w:id="1462" w:author="Proofed" w:date="2021-03-19T11:02:00Z">
        <w:r w:rsidR="00254D45">
          <w:delText xml:space="preserve">, </w:delText>
        </w:r>
      </w:del>
      <w:ins w:id="1463" w:author="Proofed" w:date="2021-03-19T11:02:00Z">
        <w:r w:rsidR="00DB4B26" w:rsidRPr="00C833B9">
          <w:t>]</w:t>
        </w:r>
        <w:r w:rsidR="00254D45" w:rsidRPr="00C833B9">
          <w:t xml:space="preserve">, </w:t>
        </w:r>
        <w:r w:rsidR="00DB4B26" w:rsidRPr="00C833B9">
          <w:t>[</w:t>
        </w:r>
      </w:ins>
      <w:r w:rsidR="00254D45" w:rsidRPr="00C833B9">
        <w:t>38</w:t>
      </w:r>
      <w:r w:rsidR="00803688" w:rsidRPr="00C833B9">
        <w:t>].</w:t>
      </w:r>
    </w:p>
    <w:p w14:paraId="5A9A7BAD" w14:textId="77777777" w:rsidR="005B68D3" w:rsidRPr="00BD209C" w:rsidRDefault="005B68D3" w:rsidP="00C10277">
      <w:pPr>
        <w:pStyle w:val="Bodytextfirst"/>
      </w:pPr>
    </w:p>
    <w:p w14:paraId="738782B9" w14:textId="77777777" w:rsidR="00A66787" w:rsidRPr="00BD209C" w:rsidRDefault="00A66787" w:rsidP="00C10277">
      <w:pPr>
        <w:pStyle w:val="Bodytextfirst"/>
      </w:pPr>
      <w:r w:rsidRPr="00BD209C">
        <w:rPr>
          <w:rPrChange w:id="1464" w:author="Proofed" w:date="2021-03-19T11:02:00Z">
            <w:rPr>
              <w:lang w:val="it-IT"/>
            </w:rPr>
          </w:rPrChange>
        </w:rPr>
        <w:drawing>
          <wp:inline distT="0" distB="0" distL="0" distR="0" wp14:anchorId="074EB9F5" wp14:editId="724097C2">
            <wp:extent cx="2324100" cy="2081873"/>
            <wp:effectExtent l="19050" t="0" r="0" b="0"/>
            <wp:docPr id="4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9" cstate="print"/>
                    <a:srcRect l="19043" t="12737" r="39975" b="15990"/>
                    <a:stretch>
                      <a:fillRect/>
                    </a:stretch>
                  </pic:blipFill>
                  <pic:spPr bwMode="auto">
                    <a:xfrm>
                      <a:off x="0" y="0"/>
                      <a:ext cx="2326799" cy="2084290"/>
                    </a:xfrm>
                    <a:prstGeom prst="rect">
                      <a:avLst/>
                    </a:prstGeom>
                    <a:noFill/>
                    <a:ln w="9525">
                      <a:noFill/>
                      <a:miter lim="800000"/>
                      <a:headEnd/>
                      <a:tailEnd/>
                    </a:ln>
                  </pic:spPr>
                </pic:pic>
              </a:graphicData>
            </a:graphic>
          </wp:inline>
        </w:drawing>
      </w:r>
    </w:p>
    <w:p w14:paraId="30AEDC1C" w14:textId="77777777" w:rsidR="00A66787" w:rsidRPr="00BD209C" w:rsidRDefault="00A66787" w:rsidP="00C10277">
      <w:pPr>
        <w:pStyle w:val="Bodytextfirst"/>
      </w:pPr>
    </w:p>
    <w:p w14:paraId="3F3EDD09" w14:textId="0A42FE74" w:rsidR="00A66787" w:rsidRPr="00BD209C" w:rsidRDefault="00A66787" w:rsidP="005751EC">
      <w:pPr>
        <w:pStyle w:val="FigureCaption"/>
        <w:spacing w:after="0"/>
      </w:pPr>
      <w:r w:rsidRPr="00BD209C">
        <w:t xml:space="preserve">Figure </w:t>
      </w:r>
      <w:r w:rsidR="00500345" w:rsidRPr="00BD209C">
        <w:t>14</w:t>
      </w:r>
      <w:r w:rsidRPr="00BD209C">
        <w:t xml:space="preserve">. 3D digital model of an external side of the S. Maria </w:t>
      </w:r>
      <w:proofErr w:type="spellStart"/>
      <w:r w:rsidRPr="00BD209C">
        <w:t>della</w:t>
      </w:r>
      <w:proofErr w:type="spellEnd"/>
      <w:r w:rsidRPr="00BD209C">
        <w:t xml:space="preserve"> Libera Church</w:t>
      </w:r>
      <w:del w:id="1465" w:author="Proofed" w:date="2021-03-19T11:02:00Z">
        <w:r w:rsidRPr="00EB45FF">
          <w:delText xml:space="preserve"> </w:delText>
        </w:r>
      </w:del>
      <w:ins w:id="1466" w:author="Proofed" w:date="2021-03-19T11:02:00Z">
        <w:r w:rsidR="00C10277">
          <w:t>.</w:t>
        </w:r>
      </w:ins>
    </w:p>
    <w:p w14:paraId="69B28B51" w14:textId="77777777" w:rsidR="00A66787" w:rsidRPr="00BD209C" w:rsidRDefault="00A66787" w:rsidP="00C10277">
      <w:pPr>
        <w:pStyle w:val="Bodytextfirst"/>
      </w:pPr>
    </w:p>
    <w:p w14:paraId="472862E2" w14:textId="77777777" w:rsidR="005B68D3" w:rsidRDefault="005B68D3" w:rsidP="00500345">
      <w:pPr>
        <w:pStyle w:val="Bodytextfirst"/>
        <w:rPr>
          <w:del w:id="1467" w:author="Proofed" w:date="2021-03-19T11:02:00Z"/>
        </w:rPr>
      </w:pPr>
    </w:p>
    <w:p w14:paraId="73666186" w14:textId="77777777" w:rsidR="005B68D3" w:rsidRPr="007555A6" w:rsidRDefault="005B68D3" w:rsidP="00500345">
      <w:pPr>
        <w:pStyle w:val="Bodytextfirst"/>
        <w:rPr>
          <w:del w:id="1468" w:author="Proofed" w:date="2021-03-19T11:02:00Z"/>
        </w:rPr>
      </w:pPr>
    </w:p>
    <w:p w14:paraId="10372150" w14:textId="0ADB073A" w:rsidR="00803688" w:rsidRPr="00C833B9" w:rsidRDefault="00803688" w:rsidP="00C10277">
      <w:pPr>
        <w:pStyle w:val="Bodytextfirst"/>
      </w:pPr>
      <w:r w:rsidRPr="00C833B9">
        <w:t xml:space="preserve">Moreover, </w:t>
      </w:r>
      <w:del w:id="1469" w:author="Proofed" w:date="2021-03-19T11:02:00Z">
        <w:r w:rsidRPr="007555A6">
          <w:delText>finite-element</w:delText>
        </w:r>
      </w:del>
      <w:ins w:id="1470" w:author="Proofed" w:date="2021-03-19T11:02:00Z">
        <w:r w:rsidR="00DB4B26" w:rsidRPr="00C833B9">
          <w:t>FEM</w:t>
        </w:r>
      </w:ins>
      <w:r w:rsidRPr="00C833B9">
        <w:t xml:space="preserve"> analyses, based on recently developed</w:t>
      </w:r>
      <w:r w:rsidR="00254D45" w:rsidRPr="00C833B9">
        <w:t xml:space="preserve"> strategies </w:t>
      </w:r>
      <w:ins w:id="1471" w:author="Proofed" w:date="2021-03-19T11:02:00Z">
        <w:r w:rsidR="00DB4B26" w:rsidRPr="00C833B9">
          <w:t xml:space="preserve">related </w:t>
        </w:r>
      </w:ins>
      <w:r w:rsidR="00DB4B26" w:rsidRPr="00C833B9">
        <w:t xml:space="preserve">to </w:t>
      </w:r>
      <w:del w:id="1472" w:author="Proofed" w:date="2021-03-19T11:02:00Z">
        <w:r w:rsidR="00254D45">
          <w:delText xml:space="preserve">model </w:delText>
        </w:r>
      </w:del>
      <w:r w:rsidR="00DB4B26" w:rsidRPr="00C833B9">
        <w:t xml:space="preserve">masonry </w:t>
      </w:r>
      <w:ins w:id="1473" w:author="Proofed" w:date="2021-03-19T11:02:00Z">
        <w:r w:rsidR="00DB4B26" w:rsidRPr="00C833B9">
          <w:t xml:space="preserve">modelling </w:t>
        </w:r>
      </w:ins>
      <w:r w:rsidR="00254D45" w:rsidRPr="00C833B9">
        <w:t>[35-37</w:t>
      </w:r>
      <w:r w:rsidRPr="00C833B9">
        <w:t>], will be</w:t>
      </w:r>
      <w:del w:id="1474" w:author="Proofed" w:date="2021-03-19T11:02:00Z">
        <w:r w:rsidRPr="007555A6">
          <w:delText xml:space="preserve"> also</w:delText>
        </w:r>
      </w:del>
      <w:r w:rsidRPr="00C833B9">
        <w:t xml:space="preserve"> investigated in order to assess the outcomes of the TNA.</w:t>
      </w:r>
    </w:p>
    <w:p w14:paraId="2E05B8F7" w14:textId="77777777" w:rsidR="00B67E64" w:rsidRPr="00BD209C" w:rsidRDefault="00B67E64" w:rsidP="00B67E64">
      <w:pPr>
        <w:pStyle w:val="Default"/>
        <w:spacing w:before="240" w:after="120"/>
        <w:jc w:val="both"/>
        <w:rPr>
          <w:rFonts w:ascii="Calibri" w:hAnsi="Calibri"/>
          <w:b/>
          <w:caps/>
          <w:sz w:val="20"/>
          <w:lang w:val="en-GB"/>
          <w:rPrChange w:id="1475" w:author="Proofed" w:date="2021-03-19T11:02:00Z">
            <w:rPr>
              <w:rFonts w:ascii="Calibri" w:hAnsi="Calibri"/>
              <w:b/>
              <w:caps/>
              <w:sz w:val="20"/>
              <w:lang w:val="en-US"/>
            </w:rPr>
          </w:rPrChange>
        </w:rPr>
      </w:pPr>
      <w:r w:rsidRPr="00BD209C">
        <w:rPr>
          <w:rFonts w:ascii="Calibri" w:hAnsi="Calibri"/>
          <w:b/>
          <w:caps/>
          <w:sz w:val="20"/>
          <w:lang w:val="en-GB"/>
          <w:rPrChange w:id="1476" w:author="Proofed" w:date="2021-03-19T11:02:00Z">
            <w:rPr>
              <w:rFonts w:ascii="Calibri" w:hAnsi="Calibri"/>
              <w:b/>
              <w:caps/>
              <w:sz w:val="20"/>
              <w:lang w:val="en-US"/>
            </w:rPr>
          </w:rPrChange>
        </w:rPr>
        <w:t xml:space="preserve">Acknowledgments </w:t>
      </w:r>
    </w:p>
    <w:p w14:paraId="2C95B515" w14:textId="0FB0FC23" w:rsidR="00D275A2" w:rsidRPr="00BD209C" w:rsidRDefault="00D275A2" w:rsidP="009C749C">
      <w:pPr>
        <w:pStyle w:val="References"/>
        <w:numPr>
          <w:ilvl w:val="0"/>
          <w:numId w:val="0"/>
        </w:numPr>
        <w:tabs>
          <w:tab w:val="clear" w:pos="397"/>
        </w:tabs>
        <w:spacing w:before="240" w:after="120"/>
        <w:rPr>
          <w:sz w:val="20"/>
          <w:szCs w:val="20"/>
        </w:rPr>
      </w:pPr>
      <w:r w:rsidRPr="00BD209C">
        <w:rPr>
          <w:sz w:val="20"/>
          <w:szCs w:val="20"/>
        </w:rPr>
        <w:t xml:space="preserve">This work has been carried out under the </w:t>
      </w:r>
      <w:proofErr w:type="spellStart"/>
      <w:r w:rsidRPr="00BD209C">
        <w:rPr>
          <w:sz w:val="20"/>
          <w:szCs w:val="20"/>
        </w:rPr>
        <w:t>GAMHer</w:t>
      </w:r>
      <w:proofErr w:type="spellEnd"/>
      <w:r w:rsidRPr="00BD209C">
        <w:rPr>
          <w:sz w:val="20"/>
          <w:szCs w:val="20"/>
        </w:rPr>
        <w:t xml:space="preserve"> project: Geomatics Data Acquisition and Management for Landscape and Built Heritage in a European Perspective, PRIN: </w:t>
      </w:r>
      <w:proofErr w:type="spellStart"/>
      <w:r w:rsidRPr="00BD209C">
        <w:rPr>
          <w:sz w:val="20"/>
          <w:szCs w:val="20"/>
        </w:rPr>
        <w:t>Progetti</w:t>
      </w:r>
      <w:proofErr w:type="spellEnd"/>
      <w:r w:rsidRPr="00BD209C">
        <w:rPr>
          <w:sz w:val="20"/>
          <w:szCs w:val="20"/>
        </w:rPr>
        <w:t xml:space="preserve"> di </w:t>
      </w:r>
      <w:proofErr w:type="spellStart"/>
      <w:r w:rsidRPr="00BD209C">
        <w:rPr>
          <w:sz w:val="20"/>
          <w:szCs w:val="20"/>
        </w:rPr>
        <w:t>Ricerca</w:t>
      </w:r>
      <w:proofErr w:type="spellEnd"/>
      <w:r w:rsidRPr="00BD209C">
        <w:rPr>
          <w:sz w:val="20"/>
          <w:szCs w:val="20"/>
        </w:rPr>
        <w:t xml:space="preserve"> di </w:t>
      </w:r>
      <w:proofErr w:type="spellStart"/>
      <w:r w:rsidRPr="00BD209C">
        <w:rPr>
          <w:sz w:val="20"/>
          <w:szCs w:val="20"/>
        </w:rPr>
        <w:t>Rilevante</w:t>
      </w:r>
      <w:proofErr w:type="spellEnd"/>
      <w:r w:rsidRPr="00BD209C">
        <w:rPr>
          <w:sz w:val="20"/>
          <w:szCs w:val="20"/>
        </w:rPr>
        <w:t xml:space="preserve"> Interesse Nazionale – Bando 2015, Prot. </w:t>
      </w:r>
      <w:r w:rsidRPr="00BD209C">
        <w:rPr>
          <w:sz w:val="20"/>
          <w:szCs w:val="20"/>
        </w:rPr>
        <w:lastRenderedPageBreak/>
        <w:t xml:space="preserve">2015HJLS7E. </w:t>
      </w:r>
      <w:proofErr w:type="spellStart"/>
      <w:r w:rsidRPr="00BD209C">
        <w:rPr>
          <w:sz w:val="20"/>
          <w:szCs w:val="20"/>
        </w:rPr>
        <w:t>GAMHer</w:t>
      </w:r>
      <w:proofErr w:type="spellEnd"/>
      <w:del w:id="1477" w:author="Proofed" w:date="2021-03-19T11:02:00Z">
        <w:r>
          <w:rPr>
            <w:sz w:val="20"/>
            <w:szCs w:val="20"/>
          </w:rPr>
          <w:delText xml:space="preserve"> </w:delText>
        </w:r>
      </w:del>
      <w:r w:rsidR="002D3EF3" w:rsidRPr="00BD209C">
        <w:rPr>
          <w:sz w:val="20"/>
          <w:szCs w:val="20"/>
        </w:rPr>
        <w:t xml:space="preserve"> </w:t>
      </w:r>
      <w:r w:rsidRPr="00BD209C">
        <w:rPr>
          <w:sz w:val="20"/>
          <w:szCs w:val="20"/>
        </w:rPr>
        <w:t xml:space="preserve">Website: </w:t>
      </w:r>
      <w:proofErr w:type="gramStart"/>
      <w:r w:rsidRPr="00BD209C">
        <w:rPr>
          <w:sz w:val="20"/>
          <w:szCs w:val="20"/>
        </w:rPr>
        <w:t>https://site.unibo.it/gamher/en</w:t>
      </w:r>
      <w:proofErr w:type="gramEnd"/>
      <w:r w:rsidRPr="00BD209C">
        <w:rPr>
          <w:sz w:val="20"/>
          <w:szCs w:val="20"/>
        </w:rPr>
        <w:t xml:space="preserve"> </w:t>
      </w:r>
    </w:p>
    <w:p w14:paraId="0650C48E" w14:textId="77777777" w:rsidR="00B63B88" w:rsidRPr="00BD209C" w:rsidRDefault="00B63B88" w:rsidP="00B63B88">
      <w:pPr>
        <w:pStyle w:val="References"/>
        <w:numPr>
          <w:ilvl w:val="0"/>
          <w:numId w:val="0"/>
        </w:numPr>
        <w:tabs>
          <w:tab w:val="clear" w:pos="397"/>
        </w:tabs>
        <w:spacing w:before="240" w:after="120"/>
        <w:rPr>
          <w:rFonts w:ascii="Calibri" w:hAnsi="Calibri"/>
          <w:b/>
          <w:sz w:val="20"/>
          <w:rPrChange w:id="1478" w:author="Proofed" w:date="2021-03-19T11:02:00Z">
            <w:rPr>
              <w:rFonts w:ascii="Calibri" w:hAnsi="Calibri"/>
              <w:b/>
              <w:sz w:val="20"/>
              <w:lang w:val="en-US"/>
            </w:rPr>
          </w:rPrChange>
        </w:rPr>
      </w:pPr>
      <w:r w:rsidRPr="00BD209C">
        <w:rPr>
          <w:rFonts w:ascii="Calibri" w:hAnsi="Calibri"/>
          <w:b/>
          <w:sz w:val="20"/>
          <w:rPrChange w:id="1479" w:author="Proofed" w:date="2021-03-19T11:02:00Z">
            <w:rPr>
              <w:rFonts w:ascii="Calibri" w:hAnsi="Calibri"/>
              <w:b/>
              <w:sz w:val="20"/>
              <w:lang w:val="en-US"/>
            </w:rPr>
          </w:rPrChange>
        </w:rPr>
        <w:t>REFERENCES</w:t>
      </w:r>
    </w:p>
    <w:p w14:paraId="63913637" w14:textId="13C589CF" w:rsidR="007B3F66" w:rsidRPr="00BD209C" w:rsidRDefault="007B3F66" w:rsidP="00C53C21">
      <w:pPr>
        <w:pStyle w:val="References"/>
        <w:numPr>
          <w:ilvl w:val="0"/>
          <w:numId w:val="0"/>
        </w:numPr>
        <w:tabs>
          <w:tab w:val="clear" w:pos="397"/>
          <w:tab w:val="left" w:pos="426"/>
        </w:tabs>
        <w:ind w:left="425" w:hanging="425"/>
        <w:rPr>
          <w:color w:val="000000"/>
          <w:rPrChange w:id="1480" w:author="Proofed" w:date="2021-03-19T11:02:00Z">
            <w:rPr>
              <w:color w:val="000000"/>
              <w:lang w:val="en-US"/>
            </w:rPr>
          </w:rPrChange>
        </w:rPr>
      </w:pPr>
      <w:del w:id="1481" w:author="Proofed" w:date="2021-03-19T11:02:00Z">
        <w:r>
          <w:rPr>
            <w:color w:val="000000"/>
            <w:szCs w:val="19"/>
            <w:lang w:val="en-US"/>
          </w:rPr>
          <w:delText xml:space="preserve">        </w:delText>
        </w:r>
      </w:del>
      <w:r w:rsidR="002D3EF3" w:rsidRPr="00BD209C">
        <w:rPr>
          <w:color w:val="000000"/>
          <w:rPrChange w:id="1482" w:author="Proofed" w:date="2021-03-19T11:02:00Z">
            <w:rPr>
              <w:color w:val="000000"/>
              <w:lang w:val="en-US"/>
            </w:rPr>
          </w:rPrChange>
        </w:rPr>
        <w:t xml:space="preserve"> </w:t>
      </w:r>
    </w:p>
    <w:p w14:paraId="54D9CE22" w14:textId="345871E6" w:rsidR="007B3F66" w:rsidRPr="00BD209C" w:rsidRDefault="003D4F6A" w:rsidP="003D4F6A">
      <w:pPr>
        <w:ind w:left="426" w:hanging="284"/>
        <w:rPr>
          <w:sz w:val="18"/>
        </w:rPr>
      </w:pPr>
      <w:r w:rsidRPr="00BD209C">
        <w:rPr>
          <w:rPrChange w:id="1483" w:author="Proofed" w:date="2021-03-19T11:02:00Z">
            <w:rPr>
              <w:lang w:val="en-US"/>
            </w:rPr>
          </w:rPrChange>
        </w:rPr>
        <w:t>[1]</w:t>
      </w:r>
      <w:r w:rsidR="002D3EF3" w:rsidRPr="00BD209C">
        <w:rPr>
          <w:rPrChange w:id="1484" w:author="Proofed" w:date="2021-03-19T11:02:00Z">
            <w:rPr>
              <w:lang w:val="en-US"/>
            </w:rPr>
          </w:rPrChange>
        </w:rPr>
        <w:t xml:space="preserve"> </w:t>
      </w:r>
      <w:del w:id="1485" w:author="Proofed" w:date="2021-03-19T11:02:00Z">
        <w:r>
          <w:rPr>
            <w:szCs w:val="18"/>
            <w:lang w:val="en-US"/>
          </w:rPr>
          <w:delText xml:space="preserve"> </w:delText>
        </w:r>
      </w:del>
      <w:r w:rsidR="00231934" w:rsidRPr="00BD209C">
        <w:rPr>
          <w:sz w:val="18"/>
        </w:rPr>
        <w:t xml:space="preserve">P. </w:t>
      </w:r>
      <w:proofErr w:type="spellStart"/>
      <w:r w:rsidR="00231934" w:rsidRPr="00BD209C">
        <w:rPr>
          <w:sz w:val="18"/>
        </w:rPr>
        <w:t>Bastonero</w:t>
      </w:r>
      <w:proofErr w:type="spellEnd"/>
      <w:r w:rsidR="007B3F66" w:rsidRPr="00BD209C">
        <w:rPr>
          <w:sz w:val="18"/>
        </w:rPr>
        <w:t xml:space="preserve">, </w:t>
      </w:r>
      <w:del w:id="1486" w:author="Proofed" w:date="2021-03-19T11:02:00Z">
        <w:r w:rsidR="007B3F66" w:rsidRPr="007B3F66">
          <w:rPr>
            <w:sz w:val="18"/>
          </w:rPr>
          <w:delText xml:space="preserve">, </w:delText>
        </w:r>
      </w:del>
      <w:r w:rsidR="007B3F66" w:rsidRPr="00BD209C">
        <w:rPr>
          <w:sz w:val="18"/>
        </w:rPr>
        <w:t xml:space="preserve">E. </w:t>
      </w:r>
      <w:proofErr w:type="spellStart"/>
      <w:r w:rsidR="007B3F66" w:rsidRPr="00BD209C">
        <w:rPr>
          <w:sz w:val="18"/>
        </w:rPr>
        <w:t>Donadio</w:t>
      </w:r>
      <w:proofErr w:type="spellEnd"/>
      <w:r w:rsidR="00231934" w:rsidRPr="00BD209C">
        <w:rPr>
          <w:sz w:val="18"/>
        </w:rPr>
        <w:t xml:space="preserve">, F. </w:t>
      </w:r>
      <w:proofErr w:type="spellStart"/>
      <w:r w:rsidR="00231934" w:rsidRPr="00BD209C">
        <w:rPr>
          <w:sz w:val="18"/>
        </w:rPr>
        <w:t>Chiabrando</w:t>
      </w:r>
      <w:proofErr w:type="spellEnd"/>
      <w:r w:rsidR="007B3F66" w:rsidRPr="00BD209C">
        <w:rPr>
          <w:sz w:val="18"/>
        </w:rPr>
        <w:t xml:space="preserve">, A. </w:t>
      </w:r>
      <w:proofErr w:type="spellStart"/>
      <w:r w:rsidR="007B3F66" w:rsidRPr="00BD209C">
        <w:rPr>
          <w:sz w:val="18"/>
        </w:rPr>
        <w:t>Spanò</w:t>
      </w:r>
      <w:proofErr w:type="spellEnd"/>
      <w:del w:id="1487" w:author="Proofed" w:date="2021-03-19T11:02:00Z">
        <w:r w:rsidR="007B3F66" w:rsidRPr="007B3F66">
          <w:rPr>
            <w:sz w:val="18"/>
          </w:rPr>
          <w:delText xml:space="preserve"> “</w:delText>
        </w:r>
      </w:del>
      <w:ins w:id="1488" w:author="Proofed" w:date="2021-03-19T11:02:00Z">
        <w:r w:rsidR="00DB4B26" w:rsidRPr="00BD209C">
          <w:rPr>
            <w:sz w:val="18"/>
          </w:rPr>
          <w:t>,</w:t>
        </w:r>
        <w:r w:rsidR="007B3F66" w:rsidRPr="00BD209C">
          <w:rPr>
            <w:sz w:val="18"/>
          </w:rPr>
          <w:t xml:space="preserve"> </w:t>
        </w:r>
      </w:ins>
      <w:r w:rsidR="007B3F66" w:rsidRPr="00BD209C">
        <w:rPr>
          <w:sz w:val="18"/>
        </w:rPr>
        <w:t>Fusion of 3D models derived from TLS and image-based techniques for CH enhanced documentation</w:t>
      </w:r>
      <w:del w:id="1489" w:author="Proofed" w:date="2021-03-19T11:02:00Z">
        <w:r w:rsidR="007B3F66" w:rsidRPr="007B3F66">
          <w:rPr>
            <w:sz w:val="18"/>
          </w:rPr>
          <w:delText>”</w:delText>
        </w:r>
      </w:del>
      <w:ins w:id="1490" w:author="Proofed" w:date="2021-03-19T11:02:00Z">
        <w:r w:rsidR="00DB4B26" w:rsidRPr="00BD209C">
          <w:rPr>
            <w:sz w:val="18"/>
          </w:rPr>
          <w:t>,</w:t>
        </w:r>
      </w:ins>
      <w:r w:rsidR="007B3F66" w:rsidRPr="00BD209C">
        <w:rPr>
          <w:sz w:val="18"/>
        </w:rPr>
        <w:t xml:space="preserve"> ISPRS Annals of the Photogrammetry, Remote Sensing and Spatial Information Sciences, Volume II-5, 2014 ISPRS Technical Commission V Symposium, 23 – 25 June 2014, Riva del Garda, Italy; DOI: 10.5194/isprsannals-II-5-73-2014</w:t>
      </w:r>
      <w:ins w:id="1491" w:author="Proofed" w:date="2021-03-19T11:02:00Z">
        <w:r w:rsidR="00D32E76" w:rsidRPr="00BD209C">
          <w:rPr>
            <w:sz w:val="18"/>
          </w:rPr>
          <w:t>.</w:t>
        </w:r>
      </w:ins>
    </w:p>
    <w:p w14:paraId="42C5D0F5" w14:textId="77777777" w:rsidR="009C1776" w:rsidRPr="00BD209C" w:rsidRDefault="009C1776" w:rsidP="00CD0126">
      <w:pPr>
        <w:pStyle w:val="References"/>
        <w:numPr>
          <w:ilvl w:val="0"/>
          <w:numId w:val="0"/>
        </w:numPr>
        <w:tabs>
          <w:tab w:val="clear" w:pos="397"/>
          <w:tab w:val="left" w:pos="426"/>
        </w:tabs>
        <w:rPr>
          <w:rPrChange w:id="1492" w:author="Proofed" w:date="2021-03-19T11:02:00Z">
            <w:rPr>
              <w:lang w:val="en-US"/>
            </w:rPr>
          </w:rPrChange>
        </w:rPr>
      </w:pPr>
    </w:p>
    <w:p w14:paraId="39EE2258" w14:textId="77777777" w:rsidR="00455AB5" w:rsidRPr="00BD209C" w:rsidRDefault="00455AB5" w:rsidP="00455AB5">
      <w:pPr>
        <w:pStyle w:val="Figure"/>
        <w:keepNext/>
        <w:framePr w:w="4961" w:vSpace="284" w:wrap="notBeside" w:hAnchor="text" w:xAlign="center" w:yAlign="top"/>
      </w:pPr>
      <w:r w:rsidRPr="00BD209C">
        <w:rPr>
          <w:i/>
          <w:rPrChange w:id="1493" w:author="Proofed" w:date="2021-03-19T11:02:00Z">
            <w:rPr>
              <w:i/>
              <w:lang w:val="it-IT"/>
            </w:rPr>
          </w:rPrChange>
        </w:rPr>
        <w:drawing>
          <wp:inline distT="0" distB="0" distL="0" distR="0" wp14:anchorId="330AF0AD" wp14:editId="45BFF8C9">
            <wp:extent cx="3203729" cy="1682496"/>
            <wp:effectExtent l="0" t="0" r="0" b="0"/>
            <wp:docPr id="46" name="Immagine 46" descr="fig46_sezioni vo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46_sezioni volta"/>
                    <pic:cNvPicPr>
                      <a:picLocks noChangeAspect="1" noChangeArrowheads="1"/>
                    </pic:cNvPicPr>
                  </pic:nvPicPr>
                  <pic:blipFill>
                    <a:blip r:embed="rId30" cstate="print"/>
                    <a:srcRect/>
                    <a:stretch>
                      <a:fillRect/>
                    </a:stretch>
                  </pic:blipFill>
                  <pic:spPr bwMode="auto">
                    <a:xfrm>
                      <a:off x="0" y="0"/>
                      <a:ext cx="3212179" cy="1686934"/>
                    </a:xfrm>
                    <a:prstGeom prst="rect">
                      <a:avLst/>
                    </a:prstGeom>
                    <a:noFill/>
                    <a:ln w="9525">
                      <a:noFill/>
                      <a:miter lim="800000"/>
                      <a:headEnd/>
                      <a:tailEnd/>
                    </a:ln>
                  </pic:spPr>
                </pic:pic>
              </a:graphicData>
            </a:graphic>
          </wp:inline>
        </w:drawing>
      </w:r>
    </w:p>
    <w:p w14:paraId="7FA84D8D" w14:textId="77777777" w:rsidR="00455AB5" w:rsidRPr="00BD209C" w:rsidRDefault="00455AB5" w:rsidP="00455AB5">
      <w:pPr>
        <w:pStyle w:val="FigureCaption"/>
        <w:framePr w:w="4961" w:vSpace="284" w:wrap="notBeside" w:hAnchor="text" w:xAlign="center" w:yAlign="top"/>
        <w:spacing w:after="0"/>
      </w:pPr>
      <w:r w:rsidRPr="00BD209C">
        <w:t xml:space="preserve">Figure </w:t>
      </w:r>
      <w:r w:rsidR="00EF7EBD" w:rsidRPr="00BD209C">
        <w:t>15</w:t>
      </w:r>
      <w:r w:rsidRPr="00BD209C">
        <w:t xml:space="preserve">. Export sections from Cloud </w:t>
      </w:r>
    </w:p>
    <w:p w14:paraId="401646DE" w14:textId="77777777" w:rsidR="009C749C" w:rsidRDefault="00455AB5" w:rsidP="009C749C">
      <w:pPr>
        <w:pStyle w:val="References"/>
        <w:numPr>
          <w:ilvl w:val="0"/>
          <w:numId w:val="0"/>
        </w:numPr>
        <w:tabs>
          <w:tab w:val="clear" w:pos="397"/>
          <w:tab w:val="left" w:pos="426"/>
        </w:tabs>
        <w:ind w:left="425" w:hanging="425"/>
        <w:jc w:val="left"/>
        <w:rPr>
          <w:del w:id="1494" w:author="Proofed" w:date="2021-03-19T11:02:00Z"/>
          <w:szCs w:val="18"/>
          <w:lang w:val="en-US"/>
        </w:rPr>
      </w:pPr>
      <w:r w:rsidRPr="00BD209C">
        <w:rPr>
          <w:rPrChange w:id="1495" w:author="Proofed" w:date="2021-03-19T11:02:00Z">
            <w:rPr>
              <w:lang w:val="en-US"/>
            </w:rPr>
          </w:rPrChange>
        </w:rPr>
        <w:t xml:space="preserve"> </w:t>
      </w:r>
      <w:r w:rsidR="003D4F6A" w:rsidRPr="00BD209C">
        <w:rPr>
          <w:rPrChange w:id="1496" w:author="Proofed" w:date="2021-03-19T11:02:00Z">
            <w:rPr>
              <w:lang w:val="en-US"/>
            </w:rPr>
          </w:rPrChange>
        </w:rPr>
        <w:t>[2</w:t>
      </w:r>
      <w:r w:rsidR="00B63B88" w:rsidRPr="00BD209C">
        <w:rPr>
          <w:rPrChange w:id="1497" w:author="Proofed" w:date="2021-03-19T11:02:00Z">
            <w:rPr>
              <w:lang w:val="en-US"/>
            </w:rPr>
          </w:rPrChange>
        </w:rPr>
        <w:t xml:space="preserve">] </w:t>
      </w:r>
      <w:r w:rsidR="00B63B88" w:rsidRPr="00BD209C">
        <w:rPr>
          <w:rPrChange w:id="1498" w:author="Proofed" w:date="2021-03-19T11:02:00Z">
            <w:rPr>
              <w:lang w:val="en-US"/>
            </w:rPr>
          </w:rPrChange>
        </w:rPr>
        <w:tab/>
      </w:r>
      <w:r w:rsidR="00360DE5" w:rsidRPr="00BD209C">
        <w:rPr>
          <w:rPrChange w:id="1499" w:author="Proofed" w:date="2021-03-19T11:02:00Z">
            <w:rPr>
              <w:lang w:val="en-US"/>
            </w:rPr>
          </w:rPrChange>
        </w:rPr>
        <w:t xml:space="preserve">G. </w:t>
      </w:r>
      <w:proofErr w:type="spellStart"/>
      <w:r w:rsidR="00360DE5" w:rsidRPr="00BD209C">
        <w:rPr>
          <w:rPrChange w:id="1500" w:author="Proofed" w:date="2021-03-19T11:02:00Z">
            <w:rPr>
              <w:lang w:val="en-US"/>
            </w:rPr>
          </w:rPrChange>
        </w:rPr>
        <w:t>Bitelli</w:t>
      </w:r>
      <w:proofErr w:type="spellEnd"/>
      <w:r w:rsidR="00360DE5" w:rsidRPr="00BD209C">
        <w:rPr>
          <w:rPrChange w:id="1501" w:author="Proofed" w:date="2021-03-19T11:02:00Z">
            <w:rPr>
              <w:lang w:val="en-US"/>
            </w:rPr>
          </w:rPrChange>
        </w:rPr>
        <w:t>,</w:t>
      </w:r>
      <w:r w:rsidR="004B1E2B" w:rsidRPr="00BD209C">
        <w:rPr>
          <w:rPrChange w:id="1502" w:author="Proofed" w:date="2021-03-19T11:02:00Z">
            <w:rPr>
              <w:lang w:val="en-US"/>
            </w:rPr>
          </w:rPrChange>
        </w:rPr>
        <w:t xml:space="preserve"> </w:t>
      </w:r>
      <w:proofErr w:type="spellStart"/>
      <w:r w:rsidR="00360DE5" w:rsidRPr="00BD209C">
        <w:rPr>
          <w:rPrChange w:id="1503" w:author="Proofed" w:date="2021-03-19T11:02:00Z">
            <w:rPr>
              <w:lang w:val="en-US"/>
            </w:rPr>
          </w:rPrChange>
        </w:rPr>
        <w:t>C.Balletti</w:t>
      </w:r>
      <w:proofErr w:type="spellEnd"/>
      <w:r w:rsidR="00360DE5" w:rsidRPr="00BD209C">
        <w:rPr>
          <w:rPrChange w:id="1504" w:author="Proofed" w:date="2021-03-19T11:02:00Z">
            <w:rPr>
              <w:lang w:val="en-US"/>
            </w:rPr>
          </w:rPrChange>
        </w:rPr>
        <w:t xml:space="preserve">, R. </w:t>
      </w:r>
      <w:proofErr w:type="spellStart"/>
      <w:r w:rsidR="00360DE5" w:rsidRPr="00BD209C">
        <w:rPr>
          <w:rPrChange w:id="1505" w:author="Proofed" w:date="2021-03-19T11:02:00Z">
            <w:rPr>
              <w:lang w:val="en-US"/>
            </w:rPr>
          </w:rPrChange>
        </w:rPr>
        <w:t>Brumana</w:t>
      </w:r>
      <w:proofErr w:type="spellEnd"/>
      <w:r w:rsidR="00360DE5" w:rsidRPr="00BD209C">
        <w:rPr>
          <w:rPrChange w:id="1506" w:author="Proofed" w:date="2021-03-19T11:02:00Z">
            <w:rPr>
              <w:lang w:val="en-US"/>
            </w:rPr>
          </w:rPrChange>
        </w:rPr>
        <w:t>,</w:t>
      </w:r>
      <w:r w:rsidR="004B1E2B" w:rsidRPr="00BD209C">
        <w:rPr>
          <w:rPrChange w:id="1507" w:author="Proofed" w:date="2021-03-19T11:02:00Z">
            <w:rPr>
              <w:lang w:val="en-US"/>
            </w:rPr>
          </w:rPrChange>
        </w:rPr>
        <w:t xml:space="preserve"> </w:t>
      </w:r>
      <w:r w:rsidR="00360DE5" w:rsidRPr="00BD209C">
        <w:rPr>
          <w:rPrChange w:id="1508" w:author="Proofed" w:date="2021-03-19T11:02:00Z">
            <w:rPr>
              <w:lang w:val="en-US"/>
            </w:rPr>
          </w:rPrChange>
        </w:rPr>
        <w:t xml:space="preserve">L. </w:t>
      </w:r>
      <w:proofErr w:type="spellStart"/>
      <w:r w:rsidR="004B1E2B" w:rsidRPr="00BD209C">
        <w:rPr>
          <w:rPrChange w:id="1509" w:author="Proofed" w:date="2021-03-19T11:02:00Z">
            <w:rPr>
              <w:lang w:val="en-US"/>
            </w:rPr>
          </w:rPrChange>
        </w:rPr>
        <w:t>Ba</w:t>
      </w:r>
      <w:r w:rsidR="00360DE5" w:rsidRPr="00BD209C">
        <w:rPr>
          <w:rPrChange w:id="1510" w:author="Proofed" w:date="2021-03-19T11:02:00Z">
            <w:rPr>
              <w:lang w:val="en-US"/>
            </w:rPr>
          </w:rPrChange>
        </w:rPr>
        <w:t>razzetti</w:t>
      </w:r>
      <w:proofErr w:type="spellEnd"/>
      <w:r w:rsidR="00360DE5" w:rsidRPr="00BD209C">
        <w:rPr>
          <w:rPrChange w:id="1511" w:author="Proofed" w:date="2021-03-19T11:02:00Z">
            <w:rPr>
              <w:lang w:val="en-US"/>
            </w:rPr>
          </w:rPrChange>
        </w:rPr>
        <w:t xml:space="preserve">, M.G. </w:t>
      </w:r>
      <w:proofErr w:type="spellStart"/>
      <w:r w:rsidR="00360DE5" w:rsidRPr="00BD209C">
        <w:rPr>
          <w:rPrChange w:id="1512" w:author="Proofed" w:date="2021-03-19T11:02:00Z">
            <w:rPr>
              <w:lang w:val="en-US"/>
            </w:rPr>
          </w:rPrChange>
        </w:rPr>
        <w:t>D'Urso</w:t>
      </w:r>
      <w:proofErr w:type="spellEnd"/>
      <w:r w:rsidR="00360DE5" w:rsidRPr="00BD209C">
        <w:rPr>
          <w:rPrChange w:id="1513" w:author="Proofed" w:date="2021-03-19T11:02:00Z">
            <w:rPr>
              <w:lang w:val="en-US"/>
            </w:rPr>
          </w:rPrChange>
        </w:rPr>
        <w:t>,</w:t>
      </w:r>
    </w:p>
    <w:p w14:paraId="512CFCD6" w14:textId="77777777" w:rsidR="000F0B96" w:rsidRPr="00CD0126" w:rsidRDefault="009C749C" w:rsidP="009C749C">
      <w:pPr>
        <w:pStyle w:val="References"/>
        <w:numPr>
          <w:ilvl w:val="0"/>
          <w:numId w:val="0"/>
        </w:numPr>
        <w:tabs>
          <w:tab w:val="clear" w:pos="397"/>
          <w:tab w:val="left" w:pos="426"/>
        </w:tabs>
        <w:ind w:left="425" w:hanging="425"/>
        <w:jc w:val="left"/>
        <w:rPr>
          <w:del w:id="1514" w:author="Proofed" w:date="2021-03-19T11:02:00Z"/>
          <w:szCs w:val="18"/>
          <w:lang w:val="en-US"/>
        </w:rPr>
      </w:pPr>
      <w:del w:id="1515" w:author="Proofed" w:date="2021-03-19T11:02:00Z">
        <w:r>
          <w:rPr>
            <w:szCs w:val="18"/>
            <w:lang w:val="en-US"/>
          </w:rPr>
          <w:delText xml:space="preserve">         </w:delText>
        </w:r>
      </w:del>
      <w:r w:rsidR="00374F8F">
        <w:rPr>
          <w:rPrChange w:id="1516" w:author="Proofed" w:date="2021-03-19T11:02:00Z">
            <w:rPr>
              <w:lang w:val="en-US"/>
            </w:rPr>
          </w:rPrChange>
        </w:rPr>
        <w:t xml:space="preserve"> </w:t>
      </w:r>
      <w:r w:rsidR="00360DE5" w:rsidRPr="00BD209C">
        <w:rPr>
          <w:rPrChange w:id="1517" w:author="Proofed" w:date="2021-03-19T11:02:00Z">
            <w:rPr>
              <w:lang w:val="en-US"/>
            </w:rPr>
          </w:rPrChange>
        </w:rPr>
        <w:t xml:space="preserve">F. </w:t>
      </w:r>
      <w:proofErr w:type="spellStart"/>
      <w:r w:rsidR="00360DE5" w:rsidRPr="00BD209C">
        <w:rPr>
          <w:rPrChange w:id="1518" w:author="Proofed" w:date="2021-03-19T11:02:00Z">
            <w:rPr>
              <w:lang w:val="en-US"/>
            </w:rPr>
          </w:rPrChange>
        </w:rPr>
        <w:t>Rinaudo</w:t>
      </w:r>
      <w:proofErr w:type="spellEnd"/>
      <w:r w:rsidR="00360DE5" w:rsidRPr="00BD209C">
        <w:rPr>
          <w:rPrChange w:id="1519" w:author="Proofed" w:date="2021-03-19T11:02:00Z">
            <w:rPr>
              <w:lang w:val="en-US"/>
            </w:rPr>
          </w:rPrChange>
        </w:rPr>
        <w:t xml:space="preserve">, </w:t>
      </w:r>
      <w:proofErr w:type="spellStart"/>
      <w:r w:rsidR="00360DE5" w:rsidRPr="00BD209C">
        <w:rPr>
          <w:rPrChange w:id="1520" w:author="Proofed" w:date="2021-03-19T11:02:00Z">
            <w:rPr>
              <w:lang w:val="en-US"/>
            </w:rPr>
          </w:rPrChange>
        </w:rPr>
        <w:t>G.Tucci</w:t>
      </w:r>
      <w:proofErr w:type="spellEnd"/>
      <w:r w:rsidR="00B15546" w:rsidRPr="00BD209C">
        <w:rPr>
          <w:rPrChange w:id="1521" w:author="Proofed" w:date="2021-03-19T11:02:00Z">
            <w:rPr>
              <w:lang w:val="en-US"/>
            </w:rPr>
          </w:rPrChange>
        </w:rPr>
        <w:t>,</w:t>
      </w:r>
      <w:r w:rsidR="00360DE5" w:rsidRPr="00BD209C">
        <w:rPr>
          <w:rPrChange w:id="1522" w:author="Proofed" w:date="2021-03-19T11:02:00Z">
            <w:rPr>
              <w:lang w:val="en-US"/>
            </w:rPr>
          </w:rPrChange>
        </w:rPr>
        <w:t xml:space="preserve"> </w:t>
      </w:r>
      <w:del w:id="1523" w:author="Proofed" w:date="2021-03-19T11:02:00Z">
        <w:r w:rsidR="009B2880" w:rsidRPr="00CD0126">
          <w:rPr>
            <w:caps/>
            <w:szCs w:val="18"/>
            <w:lang w:val="en-US"/>
          </w:rPr>
          <w:delText>“</w:delText>
        </w:r>
      </w:del>
      <w:r w:rsidR="00924A22" w:rsidRPr="00BD209C">
        <w:rPr>
          <w:rPrChange w:id="1524" w:author="Proofed" w:date="2021-03-19T11:02:00Z">
            <w:rPr>
              <w:lang w:val="en-US"/>
            </w:rPr>
          </w:rPrChange>
        </w:rPr>
        <w:t>The</w:t>
      </w:r>
      <w:r w:rsidR="004B1E2B" w:rsidRPr="00BD209C">
        <w:rPr>
          <w:rPrChange w:id="1525" w:author="Proofed" w:date="2021-03-19T11:02:00Z">
            <w:rPr>
              <w:lang w:val="en-US"/>
            </w:rPr>
          </w:rPrChange>
        </w:rPr>
        <w:t xml:space="preserve"> </w:t>
      </w:r>
      <w:del w:id="1526" w:author="Proofed" w:date="2021-03-19T11:02:00Z">
        <w:r w:rsidR="00360DE5" w:rsidRPr="00CD0126">
          <w:rPr>
            <w:szCs w:val="18"/>
            <w:lang w:val="en-US"/>
          </w:rPr>
          <w:delText>G</w:delText>
        </w:r>
        <w:r w:rsidR="00924A22" w:rsidRPr="00CD0126">
          <w:rPr>
            <w:szCs w:val="18"/>
            <w:lang w:val="en-US"/>
          </w:rPr>
          <w:delText>amher</w:delText>
        </w:r>
      </w:del>
      <w:proofErr w:type="spellStart"/>
      <w:ins w:id="1527" w:author="Proofed" w:date="2021-03-19T11:02:00Z">
        <w:r w:rsidR="00360DE5" w:rsidRPr="00BD209C">
          <w:rPr>
            <w:szCs w:val="18"/>
          </w:rPr>
          <w:t>G</w:t>
        </w:r>
        <w:r w:rsidR="00DB4B26" w:rsidRPr="00BD209C">
          <w:rPr>
            <w:szCs w:val="18"/>
          </w:rPr>
          <w:t>AMH</w:t>
        </w:r>
        <w:r w:rsidR="00924A22" w:rsidRPr="00BD209C">
          <w:rPr>
            <w:szCs w:val="18"/>
          </w:rPr>
          <w:t>er</w:t>
        </w:r>
      </w:ins>
      <w:proofErr w:type="spellEnd"/>
      <w:r w:rsidR="004B1E2B" w:rsidRPr="00BD209C">
        <w:rPr>
          <w:rPrChange w:id="1528" w:author="Proofed" w:date="2021-03-19T11:02:00Z">
            <w:rPr>
              <w:lang w:val="en-US"/>
            </w:rPr>
          </w:rPrChange>
        </w:rPr>
        <w:t xml:space="preserve"> R</w:t>
      </w:r>
      <w:r w:rsidR="00924A22" w:rsidRPr="00BD209C">
        <w:rPr>
          <w:rPrChange w:id="1529" w:author="Proofed" w:date="2021-03-19T11:02:00Z">
            <w:rPr>
              <w:lang w:val="en-US"/>
            </w:rPr>
          </w:rPrChange>
        </w:rPr>
        <w:t>esearch</w:t>
      </w:r>
      <w:r w:rsidR="002D3EF3" w:rsidRPr="00BD209C">
        <w:rPr>
          <w:rPrChange w:id="1530" w:author="Proofed" w:date="2021-03-19T11:02:00Z">
            <w:rPr>
              <w:lang w:val="en-US"/>
            </w:rPr>
          </w:rPrChange>
        </w:rPr>
        <w:t xml:space="preserve"> </w:t>
      </w:r>
      <w:del w:id="1531" w:author="Proofed" w:date="2021-03-19T11:02:00Z">
        <w:r w:rsidR="00360DE5" w:rsidRPr="00CD0126">
          <w:rPr>
            <w:szCs w:val="18"/>
            <w:lang w:val="en-US"/>
          </w:rPr>
          <w:delText xml:space="preserve"> </w:delText>
        </w:r>
        <w:r w:rsidR="004B1E2B" w:rsidRPr="00CD0126">
          <w:rPr>
            <w:szCs w:val="18"/>
            <w:lang w:val="en-US"/>
          </w:rPr>
          <w:delText>P</w:delText>
        </w:r>
        <w:r w:rsidR="00924A22" w:rsidRPr="00CD0126">
          <w:rPr>
            <w:szCs w:val="18"/>
            <w:lang w:val="en-US"/>
          </w:rPr>
          <w:delText>roject</w:delText>
        </w:r>
      </w:del>
      <w:ins w:id="1532" w:author="Proofed" w:date="2021-03-19T11:02:00Z">
        <w:r w:rsidR="00DB4B26" w:rsidRPr="00BD209C">
          <w:rPr>
            <w:szCs w:val="18"/>
          </w:rPr>
          <w:t>project</w:t>
        </w:r>
      </w:ins>
      <w:r w:rsidR="00DB4B26" w:rsidRPr="00BD209C">
        <w:rPr>
          <w:rPrChange w:id="1533" w:author="Proofed" w:date="2021-03-19T11:02:00Z">
            <w:rPr>
              <w:lang w:val="en-US"/>
            </w:rPr>
          </w:rPrChange>
        </w:rPr>
        <w:t xml:space="preserve"> for metric </w:t>
      </w:r>
      <w:r w:rsidR="00374F8F">
        <w:rPr>
          <w:rPrChange w:id="1534" w:author="Proofed" w:date="2021-03-19T11:02:00Z">
            <w:rPr>
              <w:lang w:val="en-US"/>
            </w:rPr>
          </w:rPrChange>
        </w:rPr>
        <w:t>d</w:t>
      </w:r>
      <w:r w:rsidR="00DB4B26" w:rsidRPr="00BD209C">
        <w:rPr>
          <w:rPrChange w:id="1535" w:author="Proofed" w:date="2021-03-19T11:02:00Z">
            <w:rPr>
              <w:lang w:val="en-US"/>
            </w:rPr>
          </w:rPrChange>
        </w:rPr>
        <w:t xml:space="preserve">ocumentation of </w:t>
      </w:r>
      <w:del w:id="1536" w:author="Proofed" w:date="2021-03-19T11:02:00Z">
        <w:r w:rsidR="00924A22" w:rsidRPr="00CD0126">
          <w:rPr>
            <w:szCs w:val="18"/>
            <w:lang w:val="en-US"/>
          </w:rPr>
          <w:delText>Cultural Heritage</w:delText>
        </w:r>
      </w:del>
      <w:ins w:id="1537" w:author="Proofed" w:date="2021-03-19T11:02:00Z">
        <w:r w:rsidR="00DB4B26" w:rsidRPr="00BD209C">
          <w:rPr>
            <w:szCs w:val="18"/>
          </w:rPr>
          <w:t>cultural heritage</w:t>
        </w:r>
      </w:ins>
      <w:r w:rsidR="00924A22" w:rsidRPr="00BD209C">
        <w:rPr>
          <w:rPrChange w:id="1538" w:author="Proofed" w:date="2021-03-19T11:02:00Z">
            <w:rPr>
              <w:lang w:val="en-US"/>
            </w:rPr>
          </w:rPrChange>
        </w:rPr>
        <w:t>: current developments</w:t>
      </w:r>
      <w:del w:id="1539" w:author="Proofed" w:date="2021-03-19T11:02:00Z">
        <w:r w:rsidR="009B2880" w:rsidRPr="00CD0126">
          <w:rPr>
            <w:szCs w:val="18"/>
            <w:lang w:val="en-US"/>
          </w:rPr>
          <w:delText>”</w:delText>
        </w:r>
        <w:r w:rsidR="00B15546" w:rsidRPr="00CD0126">
          <w:rPr>
            <w:szCs w:val="18"/>
            <w:lang w:val="en-US"/>
          </w:rPr>
          <w:delText>, in</w:delText>
        </w:r>
      </w:del>
      <w:ins w:id="1540" w:author="Proofed" w:date="2021-03-19T11:02:00Z">
        <w:r w:rsidR="00B15546" w:rsidRPr="00BD209C">
          <w:rPr>
            <w:szCs w:val="18"/>
          </w:rPr>
          <w:t>,</w:t>
        </w:r>
      </w:ins>
      <w:r w:rsidR="00B15546" w:rsidRPr="00BD209C">
        <w:rPr>
          <w:rPrChange w:id="1541" w:author="Proofed" w:date="2021-03-19T11:02:00Z">
            <w:rPr>
              <w:lang w:val="en-US"/>
            </w:rPr>
          </w:rPrChange>
        </w:rPr>
        <w:t xml:space="preserve"> </w:t>
      </w:r>
      <w:r w:rsidR="00360DE5" w:rsidRPr="00BD209C">
        <w:rPr>
          <w:rPrChange w:id="1542" w:author="Proofed" w:date="2021-03-19T11:02:00Z">
            <w:rPr>
              <w:lang w:val="en-US"/>
            </w:rPr>
          </w:rPrChange>
        </w:rPr>
        <w:t>The International Archives of the Photogrammetry, Remote Sensing and Spatial Inform</w:t>
      </w:r>
      <w:r w:rsidR="004B1E2B" w:rsidRPr="00BD209C">
        <w:rPr>
          <w:rPrChange w:id="1543" w:author="Proofed" w:date="2021-03-19T11:02:00Z">
            <w:rPr>
              <w:lang w:val="en-US"/>
            </w:rPr>
          </w:rPrChange>
        </w:rPr>
        <w:t>ation Sciences, Volume XLII-2-W11</w:t>
      </w:r>
      <w:r w:rsidR="00360DE5" w:rsidRPr="00BD209C">
        <w:rPr>
          <w:rPrChange w:id="1544" w:author="Proofed" w:date="2021-03-19T11:02:00Z">
            <w:rPr>
              <w:lang w:val="en-US"/>
            </w:rPr>
          </w:rPrChange>
        </w:rPr>
        <w:t>-</w:t>
      </w:r>
      <w:r w:rsidR="00B15546" w:rsidRPr="00BD209C">
        <w:rPr>
          <w:rPrChange w:id="1545" w:author="Proofed" w:date="2021-03-19T11:02:00Z">
            <w:rPr>
              <w:lang w:val="en-US"/>
            </w:rPr>
          </w:rPrChange>
        </w:rPr>
        <w:t xml:space="preserve">, </w:t>
      </w:r>
    </w:p>
    <w:p w14:paraId="0687BA5F" w14:textId="7E476953" w:rsidR="004B1E2B" w:rsidRPr="00BD209C" w:rsidRDefault="00012419" w:rsidP="00374F8F">
      <w:pPr>
        <w:pStyle w:val="References"/>
        <w:numPr>
          <w:ilvl w:val="0"/>
          <w:numId w:val="0"/>
        </w:numPr>
        <w:tabs>
          <w:tab w:val="clear" w:pos="397"/>
          <w:tab w:val="left" w:pos="426"/>
        </w:tabs>
        <w:ind w:left="425" w:hanging="425"/>
        <w:rPr>
          <w:rPrChange w:id="1546" w:author="Proofed" w:date="2021-03-19T11:02:00Z">
            <w:rPr>
              <w:lang w:val="en-US"/>
            </w:rPr>
          </w:rPrChange>
        </w:rPr>
        <w:pPrChange w:id="1547" w:author="Proofed" w:date="2021-03-19T11:02:00Z">
          <w:pPr>
            <w:pStyle w:val="References"/>
            <w:numPr>
              <w:numId w:val="0"/>
            </w:numPr>
            <w:tabs>
              <w:tab w:val="clear" w:pos="397"/>
              <w:tab w:val="left" w:pos="426"/>
            </w:tabs>
            <w:ind w:left="425" w:hanging="425"/>
            <w:jc w:val="left"/>
          </w:pPr>
        </w:pPrChange>
      </w:pPr>
      <w:del w:id="1548" w:author="Proofed" w:date="2021-03-19T11:02:00Z">
        <w:r w:rsidRPr="00CD0126">
          <w:rPr>
            <w:szCs w:val="18"/>
            <w:lang w:val="en-US"/>
          </w:rPr>
          <w:delText xml:space="preserve">         </w:delText>
        </w:r>
      </w:del>
      <w:r w:rsidR="00B15546" w:rsidRPr="00BD209C">
        <w:rPr>
          <w:rPrChange w:id="1549" w:author="Proofed" w:date="2021-03-19T11:02:00Z">
            <w:rPr>
              <w:lang w:val="en-US"/>
            </w:rPr>
          </w:rPrChange>
        </w:rPr>
        <w:t xml:space="preserve">Proc. of </w:t>
      </w:r>
      <w:r w:rsidR="00360DE5" w:rsidRPr="00BD209C">
        <w:rPr>
          <w:rPrChange w:id="1550" w:author="Proofed" w:date="2021-03-19T11:02:00Z">
            <w:rPr>
              <w:lang w:val="en-US"/>
            </w:rPr>
          </w:rPrChange>
        </w:rPr>
        <w:t>201</w:t>
      </w:r>
      <w:r w:rsidR="004B1E2B" w:rsidRPr="00BD209C">
        <w:rPr>
          <w:rPrChange w:id="1551" w:author="Proofed" w:date="2021-03-19T11:02:00Z">
            <w:rPr>
              <w:lang w:val="en-US"/>
            </w:rPr>
          </w:rPrChange>
        </w:rPr>
        <w:t>9</w:t>
      </w:r>
      <w:r w:rsidR="008D60F7" w:rsidRPr="00BD209C">
        <w:rPr>
          <w:rPrChange w:id="1552" w:author="Proofed" w:date="2021-03-19T11:02:00Z">
            <w:rPr>
              <w:lang w:val="en-US"/>
            </w:rPr>
          </w:rPrChange>
        </w:rPr>
        <w:t xml:space="preserve">-GEORES </w:t>
      </w:r>
      <w:r w:rsidR="00B15546" w:rsidRPr="00BD209C">
        <w:rPr>
          <w:rPrChange w:id="1553" w:author="Proofed" w:date="2021-03-19T11:02:00Z">
            <w:rPr>
              <w:lang w:val="en-US"/>
            </w:rPr>
          </w:rPrChange>
        </w:rPr>
        <w:t xml:space="preserve">and </w:t>
      </w:r>
      <w:r w:rsidR="008D60F7" w:rsidRPr="00BD209C">
        <w:rPr>
          <w:rPrChange w:id="1554" w:author="Proofed" w:date="2021-03-19T11:02:00Z">
            <w:rPr>
              <w:lang w:val="en-US"/>
            </w:rPr>
          </w:rPrChange>
        </w:rPr>
        <w:t xml:space="preserve">2019-2nd International Conference of Geomatics and Restoration, </w:t>
      </w:r>
      <w:del w:id="1555" w:author="Proofed" w:date="2021-03-19T11:02:00Z">
        <w:r w:rsidR="00B15546" w:rsidRPr="00CD0126">
          <w:rPr>
            <w:szCs w:val="18"/>
            <w:lang w:val="en-US"/>
          </w:rPr>
          <w:delText xml:space="preserve">May </w:delText>
        </w:r>
      </w:del>
      <w:r w:rsidR="008D60F7" w:rsidRPr="00BD209C">
        <w:rPr>
          <w:rPrChange w:id="1556" w:author="Proofed" w:date="2021-03-19T11:02:00Z">
            <w:rPr>
              <w:lang w:val="en-US"/>
            </w:rPr>
          </w:rPrChange>
        </w:rPr>
        <w:t>8</w:t>
      </w:r>
      <w:del w:id="1557" w:author="Proofed" w:date="2021-03-19T11:02:00Z">
        <w:r w:rsidR="008D60F7" w:rsidRPr="00CD0126">
          <w:rPr>
            <w:szCs w:val="18"/>
            <w:lang w:val="en-US"/>
          </w:rPr>
          <w:delText>-</w:delText>
        </w:r>
      </w:del>
      <w:ins w:id="1558" w:author="Proofed" w:date="2021-03-19T11:02:00Z">
        <w:r w:rsidR="00374F8F">
          <w:rPr>
            <w:szCs w:val="18"/>
          </w:rPr>
          <w:t xml:space="preserve"> – </w:t>
        </w:r>
      </w:ins>
      <w:r w:rsidR="008D60F7" w:rsidRPr="00BD209C">
        <w:rPr>
          <w:rPrChange w:id="1559" w:author="Proofed" w:date="2021-03-19T11:02:00Z">
            <w:rPr>
              <w:lang w:val="en-US"/>
            </w:rPr>
          </w:rPrChange>
        </w:rPr>
        <w:t>10</w:t>
      </w:r>
      <w:del w:id="1560" w:author="Proofed" w:date="2021-03-19T11:02:00Z">
        <w:r w:rsidR="00B15546" w:rsidRPr="00CD0126">
          <w:rPr>
            <w:szCs w:val="18"/>
            <w:lang w:val="en-US"/>
          </w:rPr>
          <w:delText>,</w:delText>
        </w:r>
      </w:del>
      <w:ins w:id="1561" w:author="Proofed" w:date="2021-03-19T11:02:00Z">
        <w:r w:rsidR="00374F8F">
          <w:rPr>
            <w:szCs w:val="18"/>
          </w:rPr>
          <w:t xml:space="preserve"> May</w:t>
        </w:r>
      </w:ins>
      <w:r w:rsidR="008D60F7" w:rsidRPr="00BD209C">
        <w:rPr>
          <w:rPrChange w:id="1562" w:author="Proofed" w:date="2021-03-19T11:02:00Z">
            <w:rPr>
              <w:lang w:val="en-US"/>
            </w:rPr>
          </w:rPrChange>
        </w:rPr>
        <w:t xml:space="preserve"> </w:t>
      </w:r>
      <w:r w:rsidR="00B15546" w:rsidRPr="00BD209C">
        <w:rPr>
          <w:rPrChange w:id="1563" w:author="Proofed" w:date="2021-03-19T11:02:00Z">
            <w:rPr>
              <w:lang w:val="en-US"/>
            </w:rPr>
          </w:rPrChange>
        </w:rPr>
        <w:t>2019, Milan, Italy</w:t>
      </w:r>
      <w:r w:rsidR="008D60F7" w:rsidRPr="00BD209C">
        <w:rPr>
          <w:rPrChange w:id="1564" w:author="Proofed" w:date="2021-03-19T11:02:00Z">
            <w:rPr>
              <w:lang w:val="en-US"/>
            </w:rPr>
          </w:rPrChange>
        </w:rPr>
        <w:t xml:space="preserve">, </w:t>
      </w:r>
      <w:r w:rsidR="005100AA" w:rsidRPr="00BD209C">
        <w:rPr>
          <w:rPrChange w:id="1565" w:author="Proofed" w:date="2021-03-19T11:02:00Z">
            <w:rPr>
              <w:lang w:val="en-US"/>
            </w:rPr>
          </w:rPrChange>
        </w:rPr>
        <w:t xml:space="preserve">pp. 239-246; DOI: </w:t>
      </w:r>
      <w:r w:rsidR="005100AA" w:rsidRPr="00BD209C">
        <w:rPr>
          <w:color w:val="000000"/>
          <w:rPrChange w:id="1566" w:author="Proofed" w:date="2021-03-19T11:02:00Z">
            <w:rPr>
              <w:color w:val="000000"/>
              <w:lang w:val="en-US"/>
            </w:rPr>
          </w:rPrChange>
        </w:rPr>
        <w:t>10.5149/</w:t>
      </w:r>
      <w:proofErr w:type="spellStart"/>
      <w:r w:rsidR="005100AA" w:rsidRPr="00BD209C">
        <w:rPr>
          <w:color w:val="000000"/>
          <w:rPrChange w:id="1567" w:author="Proofed" w:date="2021-03-19T11:02:00Z">
            <w:rPr>
              <w:color w:val="000000"/>
              <w:lang w:val="en-US"/>
            </w:rPr>
          </w:rPrChange>
        </w:rPr>
        <w:t>isprs</w:t>
      </w:r>
      <w:proofErr w:type="spellEnd"/>
      <w:r w:rsidR="005100AA" w:rsidRPr="00BD209C">
        <w:rPr>
          <w:color w:val="000000"/>
          <w:rPrChange w:id="1568" w:author="Proofed" w:date="2021-03-19T11:02:00Z">
            <w:rPr>
              <w:color w:val="000000"/>
              <w:lang w:val="en-US"/>
            </w:rPr>
          </w:rPrChange>
        </w:rPr>
        <w:t xml:space="preserve"> -archives-XLII-2-W11-239-2019</w:t>
      </w:r>
    </w:p>
    <w:p w14:paraId="200580F1" w14:textId="77777777" w:rsidR="0019689B" w:rsidRPr="00BD209C" w:rsidRDefault="0019689B" w:rsidP="005100AA">
      <w:pPr>
        <w:ind w:left="425" w:hanging="425"/>
        <w:rPr>
          <w:sz w:val="18"/>
          <w:rPrChange w:id="1569" w:author="Proofed" w:date="2021-03-19T11:02:00Z">
            <w:rPr>
              <w:sz w:val="18"/>
              <w:lang w:val="en-US"/>
            </w:rPr>
          </w:rPrChange>
        </w:rPr>
      </w:pPr>
    </w:p>
    <w:p w14:paraId="0E305A65" w14:textId="7A0F05A3" w:rsidR="005100AA" w:rsidRPr="00BD209C" w:rsidRDefault="003D4F6A" w:rsidP="005100AA">
      <w:pPr>
        <w:ind w:left="425" w:hanging="425"/>
        <w:rPr>
          <w:color w:val="000000"/>
          <w:sz w:val="18"/>
          <w:rPrChange w:id="1570" w:author="Proofed" w:date="2021-03-19T11:02:00Z">
            <w:rPr>
              <w:color w:val="000000"/>
              <w:sz w:val="18"/>
              <w:lang w:val="en-US"/>
            </w:rPr>
          </w:rPrChange>
        </w:rPr>
      </w:pPr>
      <w:r w:rsidRPr="00BD209C">
        <w:rPr>
          <w:sz w:val="18"/>
          <w:rPrChange w:id="1571" w:author="Proofed" w:date="2021-03-19T11:02:00Z">
            <w:rPr>
              <w:sz w:val="18"/>
              <w:lang w:val="en-US"/>
            </w:rPr>
          </w:rPrChange>
        </w:rPr>
        <w:t>[3</w:t>
      </w:r>
      <w:r w:rsidR="004B1E2B" w:rsidRPr="00BD209C">
        <w:rPr>
          <w:sz w:val="18"/>
          <w:rPrChange w:id="1572" w:author="Proofed" w:date="2021-03-19T11:02:00Z">
            <w:rPr>
              <w:sz w:val="18"/>
              <w:lang w:val="en-US"/>
            </w:rPr>
          </w:rPrChange>
        </w:rPr>
        <w:t xml:space="preserve">] </w:t>
      </w:r>
      <w:r w:rsidR="004B1E2B" w:rsidRPr="00BD209C">
        <w:rPr>
          <w:sz w:val="18"/>
          <w:rPrChange w:id="1573" w:author="Proofed" w:date="2021-03-19T11:02:00Z">
            <w:rPr>
              <w:sz w:val="18"/>
              <w:lang w:val="en-US"/>
            </w:rPr>
          </w:rPrChange>
        </w:rPr>
        <w:tab/>
        <w:t xml:space="preserve">G. </w:t>
      </w:r>
      <w:proofErr w:type="spellStart"/>
      <w:r w:rsidR="004B1E2B" w:rsidRPr="00BD209C">
        <w:rPr>
          <w:sz w:val="18"/>
          <w:rPrChange w:id="1574" w:author="Proofed" w:date="2021-03-19T11:02:00Z">
            <w:rPr>
              <w:sz w:val="18"/>
              <w:lang w:val="en-US"/>
            </w:rPr>
          </w:rPrChange>
        </w:rPr>
        <w:t>Bitelli</w:t>
      </w:r>
      <w:proofErr w:type="spellEnd"/>
      <w:r w:rsidR="004B1E2B" w:rsidRPr="00BD209C">
        <w:rPr>
          <w:sz w:val="18"/>
          <w:rPrChange w:id="1575" w:author="Proofed" w:date="2021-03-19T11:02:00Z">
            <w:rPr>
              <w:sz w:val="18"/>
              <w:lang w:val="en-US"/>
            </w:rPr>
          </w:rPrChange>
        </w:rPr>
        <w:t xml:space="preserve">, </w:t>
      </w:r>
      <w:proofErr w:type="spellStart"/>
      <w:r w:rsidR="004B1E2B" w:rsidRPr="00BD209C">
        <w:rPr>
          <w:sz w:val="18"/>
          <w:rPrChange w:id="1576" w:author="Proofed" w:date="2021-03-19T11:02:00Z">
            <w:rPr>
              <w:sz w:val="18"/>
              <w:lang w:val="en-US"/>
            </w:rPr>
          </w:rPrChange>
        </w:rPr>
        <w:t>C.Balletti</w:t>
      </w:r>
      <w:proofErr w:type="spellEnd"/>
      <w:r w:rsidR="004B1E2B" w:rsidRPr="00BD209C">
        <w:rPr>
          <w:sz w:val="18"/>
          <w:rPrChange w:id="1577" w:author="Proofed" w:date="2021-03-19T11:02:00Z">
            <w:rPr>
              <w:sz w:val="18"/>
              <w:lang w:val="en-US"/>
            </w:rPr>
          </w:rPrChange>
        </w:rPr>
        <w:t xml:space="preserve">, R. </w:t>
      </w:r>
      <w:proofErr w:type="spellStart"/>
      <w:r w:rsidR="004B1E2B" w:rsidRPr="00BD209C">
        <w:rPr>
          <w:sz w:val="18"/>
          <w:rPrChange w:id="1578" w:author="Proofed" w:date="2021-03-19T11:02:00Z">
            <w:rPr>
              <w:sz w:val="18"/>
              <w:lang w:val="en-US"/>
            </w:rPr>
          </w:rPrChange>
        </w:rPr>
        <w:t>Brumana</w:t>
      </w:r>
      <w:proofErr w:type="spellEnd"/>
      <w:r w:rsidR="004B1E2B" w:rsidRPr="00BD209C">
        <w:rPr>
          <w:sz w:val="18"/>
          <w:rPrChange w:id="1579" w:author="Proofed" w:date="2021-03-19T11:02:00Z">
            <w:rPr>
              <w:sz w:val="18"/>
              <w:lang w:val="en-US"/>
            </w:rPr>
          </w:rPrChange>
        </w:rPr>
        <w:t>,</w:t>
      </w:r>
      <w:r w:rsidR="009B2880" w:rsidRPr="00BD209C">
        <w:rPr>
          <w:sz w:val="18"/>
          <w:rPrChange w:id="1580" w:author="Proofed" w:date="2021-03-19T11:02:00Z">
            <w:rPr>
              <w:sz w:val="18"/>
              <w:lang w:val="en-US"/>
            </w:rPr>
          </w:rPrChange>
        </w:rPr>
        <w:t xml:space="preserve"> </w:t>
      </w:r>
      <w:r w:rsidR="004B1E2B" w:rsidRPr="00BD209C">
        <w:rPr>
          <w:sz w:val="18"/>
          <w:rPrChange w:id="1581" w:author="Proofed" w:date="2021-03-19T11:02:00Z">
            <w:rPr>
              <w:sz w:val="18"/>
              <w:lang w:val="en-US"/>
            </w:rPr>
          </w:rPrChange>
        </w:rPr>
        <w:t xml:space="preserve">L. </w:t>
      </w:r>
      <w:proofErr w:type="spellStart"/>
      <w:r w:rsidR="004B1E2B" w:rsidRPr="00BD209C">
        <w:rPr>
          <w:sz w:val="18"/>
          <w:rPrChange w:id="1582" w:author="Proofed" w:date="2021-03-19T11:02:00Z">
            <w:rPr>
              <w:sz w:val="18"/>
              <w:lang w:val="en-US"/>
            </w:rPr>
          </w:rPrChange>
        </w:rPr>
        <w:t>Barazzetti</w:t>
      </w:r>
      <w:proofErr w:type="spellEnd"/>
      <w:r w:rsidR="004B1E2B" w:rsidRPr="00BD209C">
        <w:rPr>
          <w:sz w:val="18"/>
          <w:rPrChange w:id="1583" w:author="Proofed" w:date="2021-03-19T11:02:00Z">
            <w:rPr>
              <w:sz w:val="18"/>
              <w:lang w:val="en-US"/>
            </w:rPr>
          </w:rPrChange>
        </w:rPr>
        <w:t xml:space="preserve">, M.G. </w:t>
      </w:r>
      <w:proofErr w:type="spellStart"/>
      <w:r w:rsidR="004B1E2B" w:rsidRPr="00BD209C">
        <w:rPr>
          <w:sz w:val="18"/>
          <w:rPrChange w:id="1584" w:author="Proofed" w:date="2021-03-19T11:02:00Z">
            <w:rPr>
              <w:sz w:val="18"/>
              <w:lang w:val="en-US"/>
            </w:rPr>
          </w:rPrChange>
        </w:rPr>
        <w:t>D'Urso</w:t>
      </w:r>
      <w:proofErr w:type="spellEnd"/>
      <w:r w:rsidR="004B1E2B" w:rsidRPr="00BD209C">
        <w:rPr>
          <w:sz w:val="18"/>
          <w:rPrChange w:id="1585" w:author="Proofed" w:date="2021-03-19T11:02:00Z">
            <w:rPr>
              <w:sz w:val="18"/>
              <w:lang w:val="en-US"/>
            </w:rPr>
          </w:rPrChange>
        </w:rPr>
        <w:t xml:space="preserve">, F. </w:t>
      </w:r>
      <w:proofErr w:type="spellStart"/>
      <w:r w:rsidR="004B1E2B" w:rsidRPr="00BD209C">
        <w:rPr>
          <w:sz w:val="18"/>
          <w:rPrChange w:id="1586" w:author="Proofed" w:date="2021-03-19T11:02:00Z">
            <w:rPr>
              <w:sz w:val="18"/>
              <w:lang w:val="en-US"/>
            </w:rPr>
          </w:rPrChange>
        </w:rPr>
        <w:t>Rinaudo</w:t>
      </w:r>
      <w:proofErr w:type="spellEnd"/>
      <w:r w:rsidR="004B1E2B" w:rsidRPr="00BD209C">
        <w:rPr>
          <w:sz w:val="18"/>
          <w:rPrChange w:id="1587" w:author="Proofed" w:date="2021-03-19T11:02:00Z">
            <w:rPr>
              <w:sz w:val="18"/>
              <w:lang w:val="en-US"/>
            </w:rPr>
          </w:rPrChange>
        </w:rPr>
        <w:t xml:space="preserve">, </w:t>
      </w:r>
      <w:proofErr w:type="spellStart"/>
      <w:r w:rsidR="004B1E2B" w:rsidRPr="00BD209C">
        <w:rPr>
          <w:sz w:val="18"/>
          <w:rPrChange w:id="1588" w:author="Proofed" w:date="2021-03-19T11:02:00Z">
            <w:rPr>
              <w:sz w:val="18"/>
              <w:lang w:val="en-US"/>
            </w:rPr>
          </w:rPrChange>
        </w:rPr>
        <w:t>G.Tucci</w:t>
      </w:r>
      <w:proofErr w:type="spellEnd"/>
      <w:r w:rsidR="009B2880" w:rsidRPr="00BD209C">
        <w:rPr>
          <w:sz w:val="18"/>
          <w:rPrChange w:id="1589" w:author="Proofed" w:date="2021-03-19T11:02:00Z">
            <w:rPr>
              <w:sz w:val="18"/>
              <w:lang w:val="en-US"/>
            </w:rPr>
          </w:rPrChange>
        </w:rPr>
        <w:t>,</w:t>
      </w:r>
      <w:r w:rsidR="004B1E2B" w:rsidRPr="00BD209C">
        <w:rPr>
          <w:sz w:val="18"/>
          <w:rPrChange w:id="1590" w:author="Proofed" w:date="2021-03-19T11:02:00Z">
            <w:rPr>
              <w:sz w:val="18"/>
              <w:lang w:val="en-US"/>
            </w:rPr>
          </w:rPrChange>
        </w:rPr>
        <w:t xml:space="preserve"> </w:t>
      </w:r>
      <w:del w:id="1591" w:author="Proofed" w:date="2021-03-19T11:02:00Z">
        <w:r w:rsidR="009B2880" w:rsidRPr="005100AA">
          <w:rPr>
            <w:sz w:val="18"/>
            <w:szCs w:val="18"/>
            <w:lang w:val="en-US"/>
          </w:rPr>
          <w:delText>“</w:delText>
        </w:r>
      </w:del>
      <w:r w:rsidR="004B1E2B" w:rsidRPr="00BD209C">
        <w:rPr>
          <w:sz w:val="18"/>
          <w:rPrChange w:id="1592" w:author="Proofed" w:date="2021-03-19T11:02:00Z">
            <w:rPr>
              <w:sz w:val="18"/>
              <w:lang w:val="en-US"/>
            </w:rPr>
          </w:rPrChange>
        </w:rPr>
        <w:t xml:space="preserve">Metric </w:t>
      </w:r>
      <w:del w:id="1593" w:author="Proofed" w:date="2021-03-19T11:02:00Z">
        <w:r w:rsidR="004B1E2B" w:rsidRPr="005100AA">
          <w:rPr>
            <w:sz w:val="18"/>
            <w:szCs w:val="18"/>
            <w:lang w:val="en-US"/>
          </w:rPr>
          <w:delText>Documentation</w:delText>
        </w:r>
      </w:del>
      <w:ins w:id="1594" w:author="Proofed" w:date="2021-03-19T11:02:00Z">
        <w:r w:rsidR="00DB4B26" w:rsidRPr="00BD209C">
          <w:rPr>
            <w:sz w:val="18"/>
            <w:szCs w:val="18"/>
          </w:rPr>
          <w:t>documentation</w:t>
        </w:r>
      </w:ins>
      <w:r w:rsidR="00DB4B26" w:rsidRPr="00BD209C">
        <w:rPr>
          <w:sz w:val="18"/>
          <w:rPrChange w:id="1595" w:author="Proofed" w:date="2021-03-19T11:02:00Z">
            <w:rPr>
              <w:sz w:val="18"/>
              <w:lang w:val="en-US"/>
            </w:rPr>
          </w:rPrChange>
        </w:rPr>
        <w:t xml:space="preserve"> of </w:t>
      </w:r>
      <w:del w:id="1596" w:author="Proofed" w:date="2021-03-19T11:02:00Z">
        <w:r w:rsidR="004B1E2B" w:rsidRPr="005100AA">
          <w:rPr>
            <w:sz w:val="18"/>
            <w:szCs w:val="18"/>
            <w:lang w:val="en-US"/>
          </w:rPr>
          <w:delText>Cultural Heritage: Research Directions</w:delText>
        </w:r>
      </w:del>
      <w:ins w:id="1597" w:author="Proofed" w:date="2021-03-19T11:02:00Z">
        <w:r w:rsidR="00DB4B26" w:rsidRPr="00BD209C">
          <w:rPr>
            <w:sz w:val="18"/>
            <w:szCs w:val="18"/>
          </w:rPr>
          <w:t>cultural heritage: research directions</w:t>
        </w:r>
      </w:ins>
      <w:r w:rsidR="00DB4B26" w:rsidRPr="00BD209C">
        <w:rPr>
          <w:sz w:val="18"/>
          <w:rPrChange w:id="1598" w:author="Proofed" w:date="2021-03-19T11:02:00Z">
            <w:rPr>
              <w:sz w:val="18"/>
              <w:lang w:val="en-US"/>
            </w:rPr>
          </w:rPrChange>
        </w:rPr>
        <w:t xml:space="preserve"> from the</w:t>
      </w:r>
      <w:r w:rsidR="004B1E2B" w:rsidRPr="00BD209C">
        <w:rPr>
          <w:sz w:val="18"/>
          <w:rPrChange w:id="1599" w:author="Proofed" w:date="2021-03-19T11:02:00Z">
            <w:rPr>
              <w:sz w:val="18"/>
              <w:lang w:val="en-US"/>
            </w:rPr>
          </w:rPrChange>
        </w:rPr>
        <w:t xml:space="preserve"> Italian </w:t>
      </w:r>
      <w:del w:id="1600" w:author="Proofed" w:date="2021-03-19T11:02:00Z">
        <w:r w:rsidR="004B1E2B" w:rsidRPr="005100AA">
          <w:rPr>
            <w:sz w:val="18"/>
            <w:szCs w:val="18"/>
            <w:lang w:val="en-US"/>
          </w:rPr>
          <w:delText>Gamher</w:delText>
        </w:r>
      </w:del>
      <w:proofErr w:type="spellStart"/>
      <w:ins w:id="1601" w:author="Proofed" w:date="2021-03-19T11:02:00Z">
        <w:r w:rsidR="004B1E2B" w:rsidRPr="00BD209C">
          <w:rPr>
            <w:sz w:val="18"/>
            <w:szCs w:val="18"/>
          </w:rPr>
          <w:t>G</w:t>
        </w:r>
        <w:r w:rsidR="00DB4B26" w:rsidRPr="00BD209C">
          <w:rPr>
            <w:sz w:val="18"/>
            <w:szCs w:val="18"/>
          </w:rPr>
          <w:t>AMH</w:t>
        </w:r>
        <w:r w:rsidR="004B1E2B" w:rsidRPr="00BD209C">
          <w:rPr>
            <w:sz w:val="18"/>
            <w:szCs w:val="18"/>
          </w:rPr>
          <w:t>er</w:t>
        </w:r>
      </w:ins>
      <w:proofErr w:type="spellEnd"/>
      <w:r w:rsidR="004B1E2B" w:rsidRPr="00BD209C">
        <w:rPr>
          <w:sz w:val="18"/>
          <w:rPrChange w:id="1602" w:author="Proofed" w:date="2021-03-19T11:02:00Z">
            <w:rPr>
              <w:sz w:val="18"/>
              <w:lang w:val="en-US"/>
            </w:rPr>
          </w:rPrChange>
        </w:rPr>
        <w:t xml:space="preserve"> Project</w:t>
      </w:r>
      <w:del w:id="1603" w:author="Proofed" w:date="2021-03-19T11:02:00Z">
        <w:r w:rsidR="009B2880" w:rsidRPr="005100AA">
          <w:rPr>
            <w:sz w:val="18"/>
            <w:szCs w:val="18"/>
            <w:lang w:val="en-US"/>
          </w:rPr>
          <w:delText>”,</w:delText>
        </w:r>
      </w:del>
      <w:ins w:id="1604" w:author="Proofed" w:date="2021-03-19T11:02:00Z">
        <w:r w:rsidR="009B2880" w:rsidRPr="00BD209C">
          <w:rPr>
            <w:sz w:val="18"/>
            <w:szCs w:val="18"/>
          </w:rPr>
          <w:t>,</w:t>
        </w:r>
      </w:ins>
      <w:r w:rsidR="004B1E2B" w:rsidRPr="00BD209C">
        <w:rPr>
          <w:sz w:val="18"/>
          <w:rPrChange w:id="1605" w:author="Proofed" w:date="2021-03-19T11:02:00Z">
            <w:rPr>
              <w:sz w:val="18"/>
              <w:lang w:val="en-US"/>
            </w:rPr>
          </w:rPrChange>
        </w:rPr>
        <w:t xml:space="preserve"> The International Archives of the Photogrammetry, Remote Sensing and Spatial Information Sciences, Volume XLII-2-W5</w:t>
      </w:r>
      <w:r w:rsidR="009B2880" w:rsidRPr="00BD209C">
        <w:rPr>
          <w:sz w:val="18"/>
          <w:rPrChange w:id="1606" w:author="Proofed" w:date="2021-03-19T11:02:00Z">
            <w:rPr>
              <w:sz w:val="18"/>
              <w:lang w:val="en-US"/>
            </w:rPr>
          </w:rPrChange>
        </w:rPr>
        <w:t xml:space="preserve">, 2017, pp. </w:t>
      </w:r>
      <w:r w:rsidR="004B1E2B" w:rsidRPr="00BD209C">
        <w:rPr>
          <w:sz w:val="18"/>
          <w:rPrChange w:id="1607" w:author="Proofed" w:date="2021-03-19T11:02:00Z">
            <w:rPr>
              <w:sz w:val="18"/>
              <w:lang w:val="en-US"/>
            </w:rPr>
          </w:rPrChange>
        </w:rPr>
        <w:t>83</w:t>
      </w:r>
      <w:r w:rsidR="009B2880" w:rsidRPr="00BD209C">
        <w:rPr>
          <w:sz w:val="18"/>
          <w:rPrChange w:id="1608" w:author="Proofed" w:date="2021-03-19T11:02:00Z">
            <w:rPr>
              <w:sz w:val="18"/>
              <w:lang w:val="en-US"/>
            </w:rPr>
          </w:rPrChange>
        </w:rPr>
        <w:t>-89</w:t>
      </w:r>
      <w:r w:rsidR="005100AA" w:rsidRPr="00BD209C">
        <w:rPr>
          <w:sz w:val="18"/>
          <w:rPrChange w:id="1609" w:author="Proofed" w:date="2021-03-19T11:02:00Z">
            <w:rPr>
              <w:sz w:val="18"/>
              <w:lang w:val="en-US"/>
            </w:rPr>
          </w:rPrChange>
        </w:rPr>
        <w:t xml:space="preserve">; DOI: </w:t>
      </w:r>
      <w:r w:rsidR="005100AA" w:rsidRPr="00BD209C">
        <w:rPr>
          <w:color w:val="000000"/>
          <w:sz w:val="18"/>
          <w:rPrChange w:id="1610" w:author="Proofed" w:date="2021-03-19T11:02:00Z">
            <w:rPr>
              <w:color w:val="000000"/>
              <w:sz w:val="18"/>
              <w:lang w:val="en-US"/>
            </w:rPr>
          </w:rPrChange>
        </w:rPr>
        <w:t>10.5149/</w:t>
      </w:r>
      <w:proofErr w:type="spellStart"/>
      <w:r w:rsidR="005100AA" w:rsidRPr="00BD209C">
        <w:rPr>
          <w:color w:val="000000"/>
          <w:sz w:val="18"/>
          <w:rPrChange w:id="1611" w:author="Proofed" w:date="2021-03-19T11:02:00Z">
            <w:rPr>
              <w:color w:val="000000"/>
              <w:sz w:val="18"/>
              <w:lang w:val="en-US"/>
            </w:rPr>
          </w:rPrChange>
        </w:rPr>
        <w:t>isprs</w:t>
      </w:r>
      <w:proofErr w:type="spellEnd"/>
      <w:r w:rsidR="005100AA" w:rsidRPr="00BD209C">
        <w:rPr>
          <w:color w:val="000000"/>
          <w:sz w:val="18"/>
          <w:rPrChange w:id="1612" w:author="Proofed" w:date="2021-03-19T11:02:00Z">
            <w:rPr>
              <w:color w:val="000000"/>
              <w:sz w:val="18"/>
              <w:lang w:val="en-US"/>
            </w:rPr>
          </w:rPrChange>
        </w:rPr>
        <w:t xml:space="preserve"> -archives-XLII-2-W5-83-2017</w:t>
      </w:r>
    </w:p>
    <w:p w14:paraId="70089B0C" w14:textId="77777777" w:rsidR="004B1E2B" w:rsidRPr="00BD209C" w:rsidRDefault="004B1E2B" w:rsidP="00455AB5">
      <w:pPr>
        <w:pStyle w:val="References"/>
        <w:numPr>
          <w:ilvl w:val="0"/>
          <w:numId w:val="0"/>
        </w:numPr>
        <w:tabs>
          <w:tab w:val="clear" w:pos="397"/>
          <w:tab w:val="left" w:pos="426"/>
        </w:tabs>
        <w:ind w:left="426" w:hanging="426"/>
        <w:rPr>
          <w:rPrChange w:id="1613" w:author="Proofed" w:date="2021-03-19T11:02:00Z">
            <w:rPr>
              <w:lang w:val="en-US"/>
            </w:rPr>
          </w:rPrChange>
        </w:rPr>
      </w:pPr>
    </w:p>
    <w:p w14:paraId="15310AB5" w14:textId="5EB6DBA4" w:rsidR="007A0E5F" w:rsidRPr="00BD209C" w:rsidRDefault="003D4F6A" w:rsidP="007A0E5F">
      <w:pPr>
        <w:ind w:left="426" w:hanging="426"/>
      </w:pPr>
      <w:r w:rsidRPr="00BD209C">
        <w:rPr>
          <w:sz w:val="18"/>
        </w:rPr>
        <w:t>[4</w:t>
      </w:r>
      <w:r w:rsidR="007A0E5F" w:rsidRPr="00BD209C">
        <w:rPr>
          <w:sz w:val="18"/>
        </w:rPr>
        <w:t>]</w:t>
      </w:r>
      <w:r w:rsidR="002D3EF3" w:rsidRPr="00BD209C">
        <w:rPr>
          <w:sz w:val="18"/>
        </w:rPr>
        <w:t xml:space="preserve"> </w:t>
      </w:r>
      <w:r w:rsidR="00DB4B26" w:rsidRPr="00BD209C">
        <w:rPr>
          <w:sz w:val="18"/>
        </w:rPr>
        <w:t xml:space="preserve"> </w:t>
      </w:r>
      <w:del w:id="1614" w:author="Proofed" w:date="2021-03-19T11:02:00Z">
        <w:r w:rsidR="007A0E5F">
          <w:rPr>
            <w:sz w:val="18"/>
          </w:rPr>
          <w:delText xml:space="preserve">  </w:delText>
        </w:r>
      </w:del>
      <w:r w:rsidR="007A0E5F" w:rsidRPr="00BD209C">
        <w:rPr>
          <w:sz w:val="18"/>
        </w:rPr>
        <w:t xml:space="preserve">G. </w:t>
      </w:r>
      <w:proofErr w:type="spellStart"/>
      <w:r w:rsidR="007A0E5F" w:rsidRPr="00BD209C">
        <w:rPr>
          <w:sz w:val="18"/>
        </w:rPr>
        <w:t>Bitelli</w:t>
      </w:r>
      <w:proofErr w:type="spellEnd"/>
      <w:del w:id="1615" w:author="Proofed" w:date="2021-03-19T11:02:00Z">
        <w:r w:rsidR="007A0E5F" w:rsidRPr="007A0E5F">
          <w:rPr>
            <w:sz w:val="18"/>
          </w:rPr>
          <w:delText xml:space="preserve"> a </w:delText>
        </w:r>
      </w:del>
      <w:r w:rsidR="007A0E5F" w:rsidRPr="00BD209C">
        <w:rPr>
          <w:sz w:val="18"/>
        </w:rPr>
        <w:t xml:space="preserve">, G. </w:t>
      </w:r>
      <w:proofErr w:type="spellStart"/>
      <w:r w:rsidR="007A0E5F" w:rsidRPr="00BD209C">
        <w:rPr>
          <w:sz w:val="18"/>
        </w:rPr>
        <w:t>Castellazzi</w:t>
      </w:r>
      <w:proofErr w:type="spellEnd"/>
      <w:del w:id="1616" w:author="Proofed" w:date="2021-03-19T11:02:00Z">
        <w:r w:rsidR="007A0E5F" w:rsidRPr="007A0E5F">
          <w:rPr>
            <w:sz w:val="18"/>
          </w:rPr>
          <w:delText xml:space="preserve"> a </w:delText>
        </w:r>
      </w:del>
      <w:r w:rsidR="007A0E5F" w:rsidRPr="00BD209C">
        <w:rPr>
          <w:sz w:val="18"/>
        </w:rPr>
        <w:t xml:space="preserve">, A.M. </w:t>
      </w:r>
      <w:proofErr w:type="spellStart"/>
      <w:r w:rsidR="007A0E5F" w:rsidRPr="00BD209C">
        <w:rPr>
          <w:sz w:val="18"/>
        </w:rPr>
        <w:t>D’Altri</w:t>
      </w:r>
      <w:proofErr w:type="spellEnd"/>
      <w:del w:id="1617" w:author="Proofed" w:date="2021-03-19T11:02:00Z">
        <w:r w:rsidR="007A0E5F" w:rsidRPr="007A0E5F">
          <w:rPr>
            <w:sz w:val="18"/>
          </w:rPr>
          <w:delText xml:space="preserve"> a </w:delText>
        </w:r>
      </w:del>
      <w:r w:rsidR="007A0E5F" w:rsidRPr="00BD209C">
        <w:rPr>
          <w:sz w:val="18"/>
        </w:rPr>
        <w:t>, S. De Miranda</w:t>
      </w:r>
      <w:del w:id="1618" w:author="Proofed" w:date="2021-03-19T11:02:00Z">
        <w:r w:rsidR="007A0E5F" w:rsidRPr="007A0E5F">
          <w:rPr>
            <w:sz w:val="18"/>
          </w:rPr>
          <w:delText xml:space="preserve"> a , </w:delText>
        </w:r>
        <w:r w:rsidR="007A0E5F">
          <w:rPr>
            <w:sz w:val="18"/>
          </w:rPr>
          <w:delText xml:space="preserve"> </w:delText>
        </w:r>
      </w:del>
      <w:ins w:id="1619" w:author="Proofed" w:date="2021-03-19T11:02:00Z">
        <w:r w:rsidR="007A0E5F" w:rsidRPr="00BD209C">
          <w:rPr>
            <w:sz w:val="18"/>
          </w:rPr>
          <w:t>,</w:t>
        </w:r>
      </w:ins>
      <w:r w:rsidR="002D3EF3" w:rsidRPr="00BD209C">
        <w:rPr>
          <w:sz w:val="18"/>
        </w:rPr>
        <w:t xml:space="preserve"> </w:t>
      </w:r>
      <w:r w:rsidR="007A0E5F" w:rsidRPr="00BD209C">
        <w:rPr>
          <w:sz w:val="18"/>
        </w:rPr>
        <w:t xml:space="preserve">A. </w:t>
      </w:r>
      <w:proofErr w:type="spellStart"/>
      <w:r w:rsidR="007A0E5F" w:rsidRPr="00BD209C">
        <w:rPr>
          <w:sz w:val="18"/>
        </w:rPr>
        <w:t>Lambertini</w:t>
      </w:r>
      <w:proofErr w:type="spellEnd"/>
      <w:del w:id="1620" w:author="Proofed" w:date="2021-03-19T11:02:00Z">
        <w:r w:rsidR="007A0E5F" w:rsidRPr="007A0E5F">
          <w:rPr>
            <w:sz w:val="18"/>
          </w:rPr>
          <w:delText xml:space="preserve"> a </w:delText>
        </w:r>
      </w:del>
      <w:r w:rsidR="00DB4B26" w:rsidRPr="00BD209C">
        <w:rPr>
          <w:sz w:val="18"/>
        </w:rPr>
        <w:t>,</w:t>
      </w:r>
      <w:r w:rsidR="007A0E5F" w:rsidRPr="00BD209C">
        <w:rPr>
          <w:sz w:val="18"/>
        </w:rPr>
        <w:t xml:space="preserve"> I. </w:t>
      </w:r>
      <w:proofErr w:type="spellStart"/>
      <w:r w:rsidR="007A0E5F" w:rsidRPr="00BD209C">
        <w:rPr>
          <w:sz w:val="18"/>
        </w:rPr>
        <w:t>Selvaggi</w:t>
      </w:r>
      <w:proofErr w:type="spellEnd"/>
      <w:del w:id="1621" w:author="Proofed" w:date="2021-03-19T11:02:00Z">
        <w:r w:rsidR="007A0E5F" w:rsidRPr="007A0E5F">
          <w:rPr>
            <w:sz w:val="18"/>
          </w:rPr>
          <w:delText xml:space="preserve"> “</w:delText>
        </w:r>
      </w:del>
      <w:ins w:id="1622" w:author="Proofed" w:date="2021-03-19T11:02:00Z">
        <w:r w:rsidR="00DB4B26" w:rsidRPr="00BD209C">
          <w:rPr>
            <w:sz w:val="18"/>
          </w:rPr>
          <w:t>,</w:t>
        </w:r>
        <w:r w:rsidR="007A0E5F" w:rsidRPr="00BD209C">
          <w:rPr>
            <w:sz w:val="18"/>
          </w:rPr>
          <w:t xml:space="preserve"> </w:t>
        </w:r>
      </w:ins>
      <w:r w:rsidR="007A0E5F" w:rsidRPr="00BD209C">
        <w:rPr>
          <w:sz w:val="18"/>
        </w:rPr>
        <w:t>Automated voxel model from point clouds for structural analysis of cultural heritage</w:t>
      </w:r>
      <w:del w:id="1623" w:author="Proofed" w:date="2021-03-19T11:02:00Z">
        <w:r w:rsidR="007A0E5F" w:rsidRPr="007A0E5F">
          <w:rPr>
            <w:sz w:val="18"/>
          </w:rPr>
          <w:delText>”</w:delText>
        </w:r>
      </w:del>
      <w:ins w:id="1624" w:author="Proofed" w:date="2021-03-19T11:02:00Z">
        <w:r w:rsidR="00DB4B26" w:rsidRPr="00BD209C">
          <w:rPr>
            <w:sz w:val="18"/>
          </w:rPr>
          <w:t>,</w:t>
        </w:r>
      </w:ins>
      <w:r w:rsidR="007A0E5F" w:rsidRPr="00BD209C">
        <w:rPr>
          <w:sz w:val="18"/>
        </w:rPr>
        <w:t xml:space="preserve"> The International Archives of the Photogrammetry, Remote Sensing and Spatial Information Sciences, Volume XLI-B5, 2016 XXIII ISPRS Congress, 12</w:t>
      </w:r>
      <w:del w:id="1625" w:author="Proofed" w:date="2021-03-19T11:02:00Z">
        <w:r w:rsidR="007A0E5F" w:rsidRPr="007A0E5F">
          <w:rPr>
            <w:sz w:val="18"/>
          </w:rPr>
          <w:delText>–</w:delText>
        </w:r>
      </w:del>
      <w:ins w:id="1626" w:author="Proofed" w:date="2021-03-19T11:02:00Z">
        <w:r w:rsidR="00DB4B26" w:rsidRPr="00BD209C">
          <w:rPr>
            <w:sz w:val="18"/>
          </w:rPr>
          <w:t xml:space="preserve"> </w:t>
        </w:r>
        <w:r w:rsidR="007A0E5F" w:rsidRPr="00BD209C">
          <w:rPr>
            <w:sz w:val="18"/>
          </w:rPr>
          <w:t>–</w:t>
        </w:r>
        <w:r w:rsidR="00DB4B26" w:rsidRPr="00BD209C">
          <w:rPr>
            <w:sz w:val="18"/>
          </w:rPr>
          <w:t xml:space="preserve"> </w:t>
        </w:r>
      </w:ins>
      <w:r w:rsidR="007A0E5F" w:rsidRPr="00BD209C">
        <w:rPr>
          <w:sz w:val="18"/>
        </w:rPr>
        <w:t>19 July 2016, Prague, Czech Republic DOI:10.5194/isprsarchives-XLI-B5-191-2016</w:t>
      </w:r>
    </w:p>
    <w:p w14:paraId="1574723C" w14:textId="77777777" w:rsidR="00EF7EBD" w:rsidRPr="00BD209C" w:rsidRDefault="00EF7EBD" w:rsidP="00455AB5">
      <w:pPr>
        <w:pStyle w:val="References"/>
        <w:numPr>
          <w:ilvl w:val="0"/>
          <w:numId w:val="0"/>
        </w:numPr>
        <w:tabs>
          <w:tab w:val="clear" w:pos="397"/>
          <w:tab w:val="left" w:pos="426"/>
        </w:tabs>
        <w:ind w:left="426" w:hanging="426"/>
        <w:rPr>
          <w:rPrChange w:id="1627" w:author="Proofed" w:date="2021-03-19T11:02:00Z">
            <w:rPr>
              <w:lang w:val="en-US"/>
            </w:rPr>
          </w:rPrChange>
        </w:rPr>
      </w:pPr>
    </w:p>
    <w:p w14:paraId="2F4F2F48" w14:textId="28151931" w:rsidR="007A0E5F" w:rsidRPr="00BD209C" w:rsidRDefault="007A0E5F" w:rsidP="007A0E5F">
      <w:pPr>
        <w:pStyle w:val="References"/>
        <w:numPr>
          <w:ilvl w:val="0"/>
          <w:numId w:val="0"/>
        </w:numPr>
        <w:tabs>
          <w:tab w:val="clear" w:pos="397"/>
          <w:tab w:val="left" w:pos="426"/>
        </w:tabs>
        <w:ind w:left="426" w:hanging="426"/>
        <w:rPr>
          <w:rPrChange w:id="1628" w:author="Proofed" w:date="2021-03-19T11:02:00Z">
            <w:rPr>
              <w:lang w:val="en-US"/>
            </w:rPr>
          </w:rPrChange>
        </w:rPr>
      </w:pPr>
      <w:r w:rsidRPr="00BD209C">
        <w:rPr>
          <w:rPrChange w:id="1629" w:author="Proofed" w:date="2021-03-19T11:02:00Z">
            <w:rPr>
              <w:lang w:val="en-US"/>
            </w:rPr>
          </w:rPrChange>
        </w:rPr>
        <w:t xml:space="preserve">[5] </w:t>
      </w:r>
      <w:r w:rsidRPr="00BD209C">
        <w:rPr>
          <w:rPrChange w:id="1630" w:author="Proofed" w:date="2021-03-19T11:02:00Z">
            <w:rPr>
              <w:lang w:val="en-US"/>
            </w:rPr>
          </w:rPrChange>
        </w:rPr>
        <w:tab/>
        <w:t xml:space="preserve">P. Block, </w:t>
      </w:r>
      <w:proofErr w:type="gramStart"/>
      <w:r w:rsidRPr="00BD209C">
        <w:rPr>
          <w:rPrChange w:id="1631" w:author="Proofed" w:date="2021-03-19T11:02:00Z">
            <w:rPr>
              <w:lang w:val="en-US"/>
            </w:rPr>
          </w:rPrChange>
        </w:rPr>
        <w:t>Thrust</w:t>
      </w:r>
      <w:proofErr w:type="gramEnd"/>
      <w:r w:rsidRPr="00BD209C">
        <w:rPr>
          <w:rPrChange w:id="1632" w:author="Proofed" w:date="2021-03-19T11:02:00Z">
            <w:rPr>
              <w:lang w:val="en-US"/>
            </w:rPr>
          </w:rPrChange>
        </w:rPr>
        <w:t xml:space="preserve"> network analysis: exploring three-dimensional equilibrium, PhD thesis, </w:t>
      </w:r>
      <w:del w:id="1633" w:author="Proofed" w:date="2021-03-19T11:02:00Z">
        <w:r w:rsidRPr="00F44E66">
          <w:rPr>
            <w:szCs w:val="18"/>
            <w:lang w:val="en-US"/>
          </w:rPr>
          <w:delText>Massachussets</w:delText>
        </w:r>
      </w:del>
      <w:ins w:id="1634" w:author="Proofed" w:date="2021-03-19T11:02:00Z">
        <w:r w:rsidR="00DB4B26" w:rsidRPr="00BD209C">
          <w:rPr>
            <w:szCs w:val="18"/>
          </w:rPr>
          <w:t>Massachusetts</w:t>
        </w:r>
      </w:ins>
      <w:r w:rsidRPr="00BD209C">
        <w:rPr>
          <w:rPrChange w:id="1635" w:author="Proofed" w:date="2021-03-19T11:02:00Z">
            <w:rPr>
              <w:lang w:val="en-US"/>
            </w:rPr>
          </w:rPrChange>
        </w:rPr>
        <w:t xml:space="preserve"> Institute of Technology (2009).</w:t>
      </w:r>
    </w:p>
    <w:p w14:paraId="0BD59B93" w14:textId="77777777" w:rsidR="007A0E5F" w:rsidRPr="00BD209C" w:rsidRDefault="007A0E5F" w:rsidP="00455AB5">
      <w:pPr>
        <w:pStyle w:val="References"/>
        <w:numPr>
          <w:ilvl w:val="0"/>
          <w:numId w:val="0"/>
        </w:numPr>
        <w:tabs>
          <w:tab w:val="clear" w:pos="397"/>
          <w:tab w:val="left" w:pos="426"/>
        </w:tabs>
        <w:ind w:left="426" w:hanging="426"/>
        <w:rPr>
          <w:rPrChange w:id="1636" w:author="Proofed" w:date="2021-03-19T11:02:00Z">
            <w:rPr>
              <w:lang w:val="en-US"/>
            </w:rPr>
          </w:rPrChange>
        </w:rPr>
      </w:pPr>
    </w:p>
    <w:p w14:paraId="37469423" w14:textId="77777777" w:rsidR="002826A7" w:rsidRDefault="00021FB4" w:rsidP="002826A7">
      <w:pPr>
        <w:pStyle w:val="References"/>
        <w:numPr>
          <w:ilvl w:val="0"/>
          <w:numId w:val="0"/>
        </w:numPr>
        <w:tabs>
          <w:tab w:val="clear" w:pos="397"/>
          <w:tab w:val="left" w:pos="426"/>
        </w:tabs>
        <w:ind w:left="426" w:hanging="426"/>
        <w:rPr>
          <w:del w:id="1637" w:author="Proofed" w:date="2021-03-19T11:02:00Z"/>
          <w:szCs w:val="18"/>
          <w:lang w:val="en-US"/>
        </w:rPr>
      </w:pPr>
      <w:r w:rsidRPr="00BD209C">
        <w:rPr>
          <w:rPrChange w:id="1638" w:author="Proofed" w:date="2021-03-19T11:02:00Z">
            <w:rPr>
              <w:lang w:val="en-US"/>
            </w:rPr>
          </w:rPrChange>
        </w:rPr>
        <w:t>[6</w:t>
      </w:r>
      <w:r w:rsidR="002826A7" w:rsidRPr="00BD209C">
        <w:rPr>
          <w:rPrChange w:id="1639" w:author="Proofed" w:date="2021-03-19T11:02:00Z">
            <w:rPr>
              <w:lang w:val="en-US"/>
            </w:rPr>
          </w:rPrChange>
        </w:rPr>
        <w:t xml:space="preserve">] </w:t>
      </w:r>
      <w:r w:rsidR="002826A7" w:rsidRPr="00BD209C">
        <w:rPr>
          <w:rPrChange w:id="1640" w:author="Proofed" w:date="2021-03-19T11:02:00Z">
            <w:rPr>
              <w:lang w:val="en-US"/>
            </w:rPr>
          </w:rPrChange>
        </w:rPr>
        <w:tab/>
        <w:t>C.</w:t>
      </w:r>
      <w:ins w:id="1641" w:author="Proofed" w:date="2021-03-19T11:02:00Z">
        <w:r w:rsidR="00DB4B26" w:rsidRPr="00BD209C">
          <w:rPr>
            <w:szCs w:val="18"/>
          </w:rPr>
          <w:t xml:space="preserve"> </w:t>
        </w:r>
      </w:ins>
      <w:r w:rsidR="002826A7" w:rsidRPr="00BD209C">
        <w:rPr>
          <w:rPrChange w:id="1642" w:author="Proofed" w:date="2021-03-19T11:02:00Z">
            <w:rPr>
              <w:lang w:val="en-US"/>
            </w:rPr>
          </w:rPrChange>
        </w:rPr>
        <w:t>Brito, N.</w:t>
      </w:r>
      <w:ins w:id="1643" w:author="Proofed" w:date="2021-03-19T11:02:00Z">
        <w:r w:rsidR="00DB4B26" w:rsidRPr="00BD209C">
          <w:rPr>
            <w:szCs w:val="18"/>
          </w:rPr>
          <w:t xml:space="preserve"> </w:t>
        </w:r>
      </w:ins>
      <w:r w:rsidR="002826A7" w:rsidRPr="00BD209C">
        <w:rPr>
          <w:rPrChange w:id="1644" w:author="Proofed" w:date="2021-03-19T11:02:00Z">
            <w:rPr>
              <w:lang w:val="en-US"/>
            </w:rPr>
          </w:rPrChange>
        </w:rPr>
        <w:t>Alves, L.</w:t>
      </w:r>
      <w:ins w:id="1645" w:author="Proofed" w:date="2021-03-19T11:02:00Z">
        <w:r w:rsidR="00DB4B26" w:rsidRPr="00BD209C">
          <w:rPr>
            <w:szCs w:val="18"/>
          </w:rPr>
          <w:t xml:space="preserve"> </w:t>
        </w:r>
      </w:ins>
      <w:proofErr w:type="spellStart"/>
      <w:r w:rsidR="002826A7" w:rsidRPr="00BD209C">
        <w:rPr>
          <w:rPrChange w:id="1646" w:author="Proofed" w:date="2021-03-19T11:02:00Z">
            <w:rPr>
              <w:lang w:val="en-US"/>
            </w:rPr>
          </w:rPrChange>
        </w:rPr>
        <w:t>Magalh</w:t>
      </w:r>
      <w:r w:rsidR="002826A7" w:rsidRPr="00BD209C">
        <w:rPr>
          <w:b/>
          <w:color w:val="555555"/>
          <w:szCs w:val="14"/>
          <w:shd w:val="clear" w:color="auto" w:fill="FFFFFF"/>
        </w:rPr>
        <w:t>ã</w:t>
      </w:r>
      <w:r w:rsidR="002826A7" w:rsidRPr="00BD209C">
        <w:rPr>
          <w:rPrChange w:id="1647" w:author="Proofed" w:date="2021-03-19T11:02:00Z">
            <w:rPr>
              <w:lang w:val="en-US"/>
            </w:rPr>
          </w:rPrChange>
        </w:rPr>
        <w:t>es</w:t>
      </w:r>
      <w:proofErr w:type="spellEnd"/>
      <w:r w:rsidR="002826A7" w:rsidRPr="00BD209C">
        <w:rPr>
          <w:rPrChange w:id="1648" w:author="Proofed" w:date="2021-03-19T11:02:00Z">
            <w:rPr>
              <w:lang w:val="en-US"/>
            </w:rPr>
          </w:rPrChange>
        </w:rPr>
        <w:t>, M.</w:t>
      </w:r>
      <w:ins w:id="1649" w:author="Proofed" w:date="2021-03-19T11:02:00Z">
        <w:r w:rsidR="00DB4B26" w:rsidRPr="00BD209C">
          <w:rPr>
            <w:szCs w:val="18"/>
          </w:rPr>
          <w:t xml:space="preserve"> </w:t>
        </w:r>
      </w:ins>
      <w:r w:rsidR="002826A7" w:rsidRPr="00BD209C">
        <w:rPr>
          <w:rPrChange w:id="1650" w:author="Proofed" w:date="2021-03-19T11:02:00Z">
            <w:rPr>
              <w:lang w:val="en-US"/>
            </w:rPr>
          </w:rPrChange>
        </w:rPr>
        <w:t>Guevara</w:t>
      </w:r>
      <w:del w:id="1651" w:author="Proofed" w:date="2021-03-19T11:02:00Z">
        <w:r w:rsidR="002826A7">
          <w:rPr>
            <w:szCs w:val="18"/>
            <w:lang w:val="en-US"/>
          </w:rPr>
          <w:delText xml:space="preserve"> “</w:delText>
        </w:r>
      </w:del>
      <w:ins w:id="1652" w:author="Proofed" w:date="2021-03-19T11:02:00Z">
        <w:r w:rsidR="00DB4B26" w:rsidRPr="00BD209C">
          <w:rPr>
            <w:szCs w:val="18"/>
          </w:rPr>
          <w:t>,</w:t>
        </w:r>
        <w:r w:rsidR="002826A7" w:rsidRPr="00BD209C">
          <w:rPr>
            <w:szCs w:val="18"/>
          </w:rPr>
          <w:t xml:space="preserve"> </w:t>
        </w:r>
      </w:ins>
      <w:r w:rsidR="002826A7" w:rsidRPr="00BD209C">
        <w:rPr>
          <w:rPrChange w:id="1653" w:author="Proofed" w:date="2021-03-19T11:02:00Z">
            <w:rPr>
              <w:lang w:val="en-US"/>
            </w:rPr>
          </w:rPrChange>
        </w:rPr>
        <w:t xml:space="preserve">BIM </w:t>
      </w:r>
      <w:del w:id="1654" w:author="Proofed" w:date="2021-03-19T11:02:00Z">
        <w:r w:rsidR="002826A7">
          <w:rPr>
            <w:szCs w:val="18"/>
            <w:lang w:val="en-US"/>
          </w:rPr>
          <w:delText>Mixed Reality</w:delText>
        </w:r>
      </w:del>
      <w:ins w:id="1655" w:author="Proofed" w:date="2021-03-19T11:02:00Z">
        <w:r w:rsidR="008A7716" w:rsidRPr="00BD209C">
          <w:rPr>
            <w:szCs w:val="18"/>
          </w:rPr>
          <w:t>mixed reality</w:t>
        </w:r>
      </w:ins>
      <w:r w:rsidR="008A7716" w:rsidRPr="00BD209C">
        <w:rPr>
          <w:rPrChange w:id="1656" w:author="Proofed" w:date="2021-03-19T11:02:00Z">
            <w:rPr>
              <w:lang w:val="en-US"/>
            </w:rPr>
          </w:rPrChange>
        </w:rPr>
        <w:t xml:space="preserve"> tool for the </w:t>
      </w:r>
      <w:del w:id="1657" w:author="Proofed" w:date="2021-03-19T11:02:00Z">
        <w:r w:rsidR="002826A7">
          <w:rPr>
            <w:szCs w:val="18"/>
            <w:lang w:val="en-US"/>
          </w:rPr>
          <w:delText>Inspection</w:delText>
        </w:r>
      </w:del>
      <w:ins w:id="1658" w:author="Proofed" w:date="2021-03-19T11:02:00Z">
        <w:r w:rsidR="008A7716" w:rsidRPr="00BD209C">
          <w:rPr>
            <w:szCs w:val="18"/>
          </w:rPr>
          <w:t>inspection</w:t>
        </w:r>
      </w:ins>
      <w:r w:rsidR="008A7716" w:rsidRPr="00BD209C">
        <w:rPr>
          <w:rPrChange w:id="1659" w:author="Proofed" w:date="2021-03-19T11:02:00Z">
            <w:rPr>
              <w:lang w:val="en-US"/>
            </w:rPr>
          </w:rPrChange>
        </w:rPr>
        <w:t xml:space="preserve"> of </w:t>
      </w:r>
      <w:del w:id="1660" w:author="Proofed" w:date="2021-03-19T11:02:00Z">
        <w:r w:rsidR="002826A7">
          <w:rPr>
            <w:szCs w:val="18"/>
            <w:lang w:val="en-US"/>
          </w:rPr>
          <w:delText>Heritage Building”</w:delText>
        </w:r>
      </w:del>
      <w:ins w:id="1661" w:author="Proofed" w:date="2021-03-19T11:02:00Z">
        <w:r w:rsidR="008A7716" w:rsidRPr="00BD209C">
          <w:rPr>
            <w:szCs w:val="18"/>
          </w:rPr>
          <w:t>heritage building</w:t>
        </w:r>
        <w:r w:rsidR="008A7716">
          <w:rPr>
            <w:szCs w:val="18"/>
          </w:rPr>
          <w:t>,</w:t>
        </w:r>
      </w:ins>
      <w:r w:rsidR="00B63DC3" w:rsidRPr="00BD209C">
        <w:rPr>
          <w:rPrChange w:id="1662" w:author="Proofed" w:date="2021-03-19T11:02:00Z">
            <w:rPr>
              <w:lang w:val="en-US"/>
            </w:rPr>
          </w:rPrChange>
        </w:rPr>
        <w:t xml:space="preserve"> </w:t>
      </w:r>
      <w:r w:rsidR="002826A7" w:rsidRPr="00BD209C">
        <w:rPr>
          <w:rPrChange w:id="1663" w:author="Proofed" w:date="2021-03-19T11:02:00Z">
            <w:rPr>
              <w:lang w:val="en-US"/>
            </w:rPr>
          </w:rPrChange>
        </w:rPr>
        <w:t>ISPRS Ann.</w:t>
      </w:r>
      <w:r w:rsidR="00B63DC3" w:rsidRPr="00BD209C">
        <w:rPr>
          <w:rPrChange w:id="1664" w:author="Proofed" w:date="2021-03-19T11:02:00Z">
            <w:rPr>
              <w:lang w:val="en-US"/>
            </w:rPr>
          </w:rPrChange>
        </w:rPr>
        <w:t xml:space="preserve"> </w:t>
      </w:r>
      <w:proofErr w:type="spellStart"/>
      <w:r w:rsidR="002826A7" w:rsidRPr="00BD209C">
        <w:rPr>
          <w:rPrChange w:id="1665" w:author="Proofed" w:date="2021-03-19T11:02:00Z">
            <w:rPr>
              <w:lang w:val="en-US"/>
            </w:rPr>
          </w:rPrChange>
        </w:rPr>
        <w:t>Photogramm</w:t>
      </w:r>
      <w:proofErr w:type="spellEnd"/>
      <w:r w:rsidR="002826A7" w:rsidRPr="00BD209C">
        <w:rPr>
          <w:rPrChange w:id="1666" w:author="Proofed" w:date="2021-03-19T11:02:00Z">
            <w:rPr>
              <w:lang w:val="en-US"/>
            </w:rPr>
          </w:rPrChange>
        </w:rPr>
        <w:t>. Remote Sens.</w:t>
      </w:r>
      <w:r w:rsidR="00B63DC3" w:rsidRPr="00BD209C">
        <w:rPr>
          <w:rPrChange w:id="1667" w:author="Proofed" w:date="2021-03-19T11:02:00Z">
            <w:rPr>
              <w:lang w:val="en-US"/>
            </w:rPr>
          </w:rPrChange>
        </w:rPr>
        <w:t xml:space="preserve"> </w:t>
      </w:r>
      <w:r w:rsidR="002826A7" w:rsidRPr="00BD209C">
        <w:rPr>
          <w:rPrChange w:id="1668" w:author="Proofed" w:date="2021-03-19T11:02:00Z">
            <w:rPr>
              <w:lang w:val="en-US"/>
            </w:rPr>
          </w:rPrChange>
        </w:rPr>
        <w:t xml:space="preserve">Spatial Inf. </w:t>
      </w:r>
      <w:r w:rsidR="002826A7" w:rsidRPr="00005EE0">
        <w:rPr>
          <w:rPrChange w:id="1669" w:author="Proofed" w:date="2021-03-19T11:02:00Z">
            <w:rPr>
              <w:lang w:val="en-US"/>
            </w:rPr>
          </w:rPrChange>
        </w:rPr>
        <w:t xml:space="preserve">SCI, IV-2/W6, </w:t>
      </w:r>
      <w:ins w:id="1670" w:author="Proofed" w:date="2021-03-19T11:02:00Z">
        <w:r w:rsidR="00DB4B26" w:rsidRPr="00005EE0">
          <w:rPr>
            <w:szCs w:val="18"/>
          </w:rPr>
          <w:t xml:space="preserve">pp. </w:t>
        </w:r>
      </w:ins>
      <w:r w:rsidR="002826A7" w:rsidRPr="00005EE0">
        <w:rPr>
          <w:rPrChange w:id="1671" w:author="Proofed" w:date="2021-03-19T11:02:00Z">
            <w:rPr>
              <w:lang w:val="en-US"/>
            </w:rPr>
          </w:rPrChange>
        </w:rPr>
        <w:t>25-29</w:t>
      </w:r>
    </w:p>
    <w:p w14:paraId="43511A1B" w14:textId="0D9149A9" w:rsidR="00597A80" w:rsidRPr="00005EE0" w:rsidRDefault="00B63DC3" w:rsidP="00455AB5">
      <w:pPr>
        <w:pStyle w:val="References"/>
        <w:numPr>
          <w:ilvl w:val="0"/>
          <w:numId w:val="0"/>
        </w:numPr>
        <w:tabs>
          <w:tab w:val="clear" w:pos="397"/>
          <w:tab w:val="left" w:pos="426"/>
        </w:tabs>
        <w:ind w:left="426" w:hanging="426"/>
        <w:rPr>
          <w:rPrChange w:id="1672" w:author="Proofed" w:date="2021-03-19T11:02:00Z">
            <w:rPr>
              <w:lang w:val="en-US"/>
            </w:rPr>
          </w:rPrChange>
        </w:rPr>
      </w:pPr>
      <w:del w:id="1673" w:author="Proofed" w:date="2021-03-19T11:02:00Z">
        <w:r>
          <w:rPr>
            <w:szCs w:val="18"/>
            <w:lang w:val="en-US"/>
          </w:rPr>
          <w:tab/>
        </w:r>
      </w:del>
      <w:ins w:id="1674" w:author="Proofed" w:date="2021-03-19T11:02:00Z">
        <w:r w:rsidR="008A7716" w:rsidRPr="00005EE0">
          <w:rPr>
            <w:szCs w:val="18"/>
          </w:rPr>
          <w:t>.</w:t>
        </w:r>
        <w:r w:rsidR="00DB4B26" w:rsidRPr="00005EE0">
          <w:rPr>
            <w:szCs w:val="18"/>
          </w:rPr>
          <w:t xml:space="preserve"> </w:t>
        </w:r>
      </w:ins>
      <w:r w:rsidRPr="00005EE0">
        <w:rPr>
          <w:rPrChange w:id="1675" w:author="Proofed" w:date="2021-03-19T11:02:00Z">
            <w:rPr>
              <w:lang w:val="en-US"/>
            </w:rPr>
          </w:rPrChange>
        </w:rPr>
        <w:t>DOI: https://</w:t>
      </w:r>
      <w:del w:id="1676" w:author="Proofed" w:date="2021-03-19T11:02:00Z">
        <w:r>
          <w:rPr>
            <w:szCs w:val="18"/>
            <w:lang w:val="en-US"/>
          </w:rPr>
          <w:delText xml:space="preserve"> </w:delText>
        </w:r>
      </w:del>
      <w:r w:rsidRPr="00005EE0">
        <w:rPr>
          <w:rPrChange w:id="1677" w:author="Proofed" w:date="2021-03-19T11:02:00Z">
            <w:rPr>
              <w:lang w:val="en-US"/>
            </w:rPr>
          </w:rPrChange>
        </w:rPr>
        <w:t>doi.org/10.5194/isprs-annals-IV-2-W6-25-2019</w:t>
      </w:r>
    </w:p>
    <w:p w14:paraId="19635C5F" w14:textId="77777777" w:rsidR="00597A80" w:rsidRPr="00005EE0" w:rsidRDefault="00597A80" w:rsidP="00455AB5">
      <w:pPr>
        <w:pStyle w:val="References"/>
        <w:numPr>
          <w:ilvl w:val="0"/>
          <w:numId w:val="0"/>
        </w:numPr>
        <w:tabs>
          <w:tab w:val="clear" w:pos="397"/>
          <w:tab w:val="left" w:pos="426"/>
        </w:tabs>
        <w:ind w:left="426" w:hanging="426"/>
        <w:rPr>
          <w:rPrChange w:id="1678" w:author="Proofed" w:date="2021-03-19T11:02:00Z">
            <w:rPr>
              <w:lang w:val="en-US"/>
            </w:rPr>
          </w:rPrChange>
        </w:rPr>
      </w:pPr>
    </w:p>
    <w:p w14:paraId="13DB64D5" w14:textId="66084CBB" w:rsidR="00B63B88" w:rsidRPr="00BD209C" w:rsidRDefault="00CE4B05" w:rsidP="00864C0D">
      <w:pPr>
        <w:pStyle w:val="References"/>
        <w:numPr>
          <w:ilvl w:val="0"/>
          <w:numId w:val="0"/>
        </w:numPr>
        <w:tabs>
          <w:tab w:val="clear" w:pos="397"/>
          <w:tab w:val="left" w:pos="426"/>
        </w:tabs>
        <w:ind w:left="425" w:hanging="425"/>
        <w:rPr>
          <w:rPrChange w:id="1679" w:author="Proofed" w:date="2021-03-19T11:02:00Z">
            <w:rPr>
              <w:lang w:val="en-US"/>
            </w:rPr>
          </w:rPrChange>
        </w:rPr>
      </w:pPr>
      <w:r w:rsidRPr="00BD209C">
        <w:rPr>
          <w:rPrChange w:id="1680" w:author="Proofed" w:date="2021-03-19T11:02:00Z">
            <w:rPr>
              <w:lang w:val="en-US"/>
            </w:rPr>
          </w:rPrChange>
        </w:rPr>
        <w:t>[</w:t>
      </w:r>
      <w:r w:rsidR="00021FB4" w:rsidRPr="00BD209C">
        <w:rPr>
          <w:rPrChange w:id="1681" w:author="Proofed" w:date="2021-03-19T11:02:00Z">
            <w:rPr>
              <w:lang w:val="en-US"/>
            </w:rPr>
          </w:rPrChange>
        </w:rPr>
        <w:t>7</w:t>
      </w:r>
      <w:r w:rsidR="00B63B88" w:rsidRPr="00BD209C">
        <w:rPr>
          <w:rPrChange w:id="1682" w:author="Proofed" w:date="2021-03-19T11:02:00Z">
            <w:rPr>
              <w:lang w:val="en-US"/>
            </w:rPr>
          </w:rPrChange>
        </w:rPr>
        <w:t xml:space="preserve">] </w:t>
      </w:r>
      <w:r w:rsidR="00B63B88" w:rsidRPr="00BD209C">
        <w:rPr>
          <w:rPrChange w:id="1683" w:author="Proofed" w:date="2021-03-19T11:02:00Z">
            <w:rPr>
              <w:lang w:val="en-US"/>
            </w:rPr>
          </w:rPrChange>
        </w:rPr>
        <w:tab/>
        <w:t xml:space="preserve">M.G. </w:t>
      </w:r>
      <w:proofErr w:type="spellStart"/>
      <w:r w:rsidR="00B63B88" w:rsidRPr="00BD209C">
        <w:rPr>
          <w:rPrChange w:id="1684" w:author="Proofed" w:date="2021-03-19T11:02:00Z">
            <w:rPr>
              <w:lang w:val="en-US"/>
            </w:rPr>
          </w:rPrChange>
        </w:rPr>
        <w:t>D'Urso</w:t>
      </w:r>
      <w:proofErr w:type="spellEnd"/>
      <w:r w:rsidR="00B63B88" w:rsidRPr="00BD209C">
        <w:rPr>
          <w:rPrChange w:id="1685" w:author="Proofed" w:date="2021-03-19T11:02:00Z">
            <w:rPr>
              <w:lang w:val="en-US"/>
            </w:rPr>
          </w:rPrChange>
        </w:rPr>
        <w:t xml:space="preserve">, V. </w:t>
      </w:r>
      <w:proofErr w:type="spellStart"/>
      <w:r w:rsidR="00B63B88" w:rsidRPr="00BD209C">
        <w:rPr>
          <w:rPrChange w:id="1686" w:author="Proofed" w:date="2021-03-19T11:02:00Z">
            <w:rPr>
              <w:lang w:val="en-US"/>
            </w:rPr>
          </w:rPrChange>
        </w:rPr>
        <w:t>Manzari</w:t>
      </w:r>
      <w:proofErr w:type="spellEnd"/>
      <w:r w:rsidR="00B63B88" w:rsidRPr="00BD209C">
        <w:rPr>
          <w:rPrChange w:id="1687" w:author="Proofed" w:date="2021-03-19T11:02:00Z">
            <w:rPr>
              <w:lang w:val="en-US"/>
            </w:rPr>
          </w:rPrChange>
        </w:rPr>
        <w:t xml:space="preserve">, B. Marana, </w:t>
      </w:r>
      <w:del w:id="1688" w:author="Proofed" w:date="2021-03-19T11:02:00Z">
        <w:r w:rsidR="00B63B88">
          <w:rPr>
            <w:szCs w:val="18"/>
            <w:lang w:val="en-US"/>
          </w:rPr>
          <w:delText>“</w:delText>
        </w:r>
      </w:del>
      <w:r w:rsidR="00B63B88" w:rsidRPr="00BD209C">
        <w:rPr>
          <w:rPrChange w:id="1689" w:author="Proofed" w:date="2021-03-19T11:02:00Z">
            <w:rPr>
              <w:lang w:val="en-US"/>
            </w:rPr>
          </w:rPrChange>
        </w:rPr>
        <w:t xml:space="preserve">Terrestrial laser-scanning point clouds for </w:t>
      </w:r>
      <w:proofErr w:type="spellStart"/>
      <w:r w:rsidR="00B63B88" w:rsidRPr="00BD209C">
        <w:rPr>
          <w:rPrChange w:id="1690" w:author="Proofed" w:date="2021-03-19T11:02:00Z">
            <w:rPr>
              <w:lang w:val="en-US"/>
            </w:rPr>
          </w:rPrChange>
        </w:rPr>
        <w:t>modeling</w:t>
      </w:r>
      <w:proofErr w:type="spellEnd"/>
      <w:r w:rsidR="00B63B88" w:rsidRPr="00BD209C">
        <w:rPr>
          <w:rPrChange w:id="1691" w:author="Proofed" w:date="2021-03-19T11:02:00Z">
            <w:rPr>
              <w:lang w:val="en-US"/>
            </w:rPr>
          </w:rPrChange>
        </w:rPr>
        <w:t xml:space="preserve"> masonry vaults</w:t>
      </w:r>
      <w:del w:id="1692" w:author="Proofed" w:date="2021-03-19T11:02:00Z">
        <w:r w:rsidR="00B63B88">
          <w:rPr>
            <w:szCs w:val="18"/>
            <w:lang w:val="en-US"/>
          </w:rPr>
          <w:delText>”,</w:delText>
        </w:r>
      </w:del>
      <w:ins w:id="1693" w:author="Proofed" w:date="2021-03-19T11:02:00Z">
        <w:r w:rsidR="00B63B88" w:rsidRPr="00BD209C">
          <w:rPr>
            <w:szCs w:val="18"/>
          </w:rPr>
          <w:t>,</w:t>
        </w:r>
      </w:ins>
      <w:r w:rsidR="00B63B88" w:rsidRPr="00BD209C">
        <w:rPr>
          <w:rPrChange w:id="1694" w:author="Proofed" w:date="2021-03-19T11:02:00Z">
            <w:rPr>
              <w:lang w:val="en-US"/>
            </w:rPr>
          </w:rPrChange>
        </w:rPr>
        <w:t xml:space="preserve"> Proc. of IMEKO TC-4 International Conference on Metrology for Archaeology </w:t>
      </w:r>
      <w:r w:rsidR="00B63B88" w:rsidRPr="00BD209C">
        <w:rPr>
          <w:rPrChange w:id="1695" w:author="Proofed" w:date="2021-03-19T11:02:00Z">
            <w:rPr>
              <w:lang w:val="en-US"/>
            </w:rPr>
          </w:rPrChange>
        </w:rPr>
        <w:t xml:space="preserve">and Cultural Heritage, </w:t>
      </w:r>
      <w:del w:id="1696" w:author="Proofed" w:date="2021-03-19T11:02:00Z">
        <w:r w:rsidR="00B63B88" w:rsidRPr="00F44E66">
          <w:rPr>
            <w:szCs w:val="18"/>
            <w:lang w:val="en-US"/>
          </w:rPr>
          <w:delText>Dec</w:delText>
        </w:r>
        <w:r w:rsidR="00B63B88">
          <w:rPr>
            <w:szCs w:val="18"/>
            <w:lang w:val="en-US"/>
          </w:rPr>
          <w:delText>.</w:delText>
        </w:r>
        <w:r w:rsidR="00B63B88" w:rsidRPr="00F44E66">
          <w:rPr>
            <w:szCs w:val="18"/>
            <w:lang w:val="en-US"/>
          </w:rPr>
          <w:delText xml:space="preserve"> </w:delText>
        </w:r>
      </w:del>
      <w:r w:rsidR="00B63B88" w:rsidRPr="00BD209C">
        <w:rPr>
          <w:rPrChange w:id="1697" w:author="Proofed" w:date="2021-03-19T11:02:00Z">
            <w:rPr>
              <w:lang w:val="en-US"/>
            </w:rPr>
          </w:rPrChange>
        </w:rPr>
        <w:t>4</w:t>
      </w:r>
      <w:del w:id="1698" w:author="Proofed" w:date="2021-03-19T11:02:00Z">
        <w:r w:rsidR="00B63B88" w:rsidRPr="00F44E66">
          <w:rPr>
            <w:szCs w:val="18"/>
            <w:lang w:val="en-US"/>
          </w:rPr>
          <w:delText>-</w:delText>
        </w:r>
      </w:del>
      <w:ins w:id="1699" w:author="Proofed" w:date="2021-03-19T11:02:00Z">
        <w:r w:rsidR="00DB4B26" w:rsidRPr="00BD209C">
          <w:rPr>
            <w:szCs w:val="18"/>
          </w:rPr>
          <w:t xml:space="preserve"> – </w:t>
        </w:r>
      </w:ins>
      <w:r w:rsidR="00B63B88" w:rsidRPr="00BD209C">
        <w:rPr>
          <w:rPrChange w:id="1700" w:author="Proofed" w:date="2021-03-19T11:02:00Z">
            <w:rPr>
              <w:lang w:val="en-US"/>
            </w:rPr>
          </w:rPrChange>
        </w:rPr>
        <w:t>6</w:t>
      </w:r>
      <w:del w:id="1701" w:author="Proofed" w:date="2021-03-19T11:02:00Z">
        <w:r w:rsidR="00B63B88" w:rsidRPr="00F44E66">
          <w:rPr>
            <w:szCs w:val="18"/>
            <w:lang w:val="en-US"/>
          </w:rPr>
          <w:delText>,</w:delText>
        </w:r>
      </w:del>
      <w:ins w:id="1702" w:author="Proofed" w:date="2021-03-19T11:02:00Z">
        <w:r w:rsidR="008A7716">
          <w:rPr>
            <w:szCs w:val="18"/>
          </w:rPr>
          <w:t xml:space="preserve"> Dec</w:t>
        </w:r>
      </w:ins>
      <w:r w:rsidR="00B63B88" w:rsidRPr="00BD209C">
        <w:rPr>
          <w:rPrChange w:id="1703" w:author="Proofed" w:date="2021-03-19T11:02:00Z">
            <w:rPr>
              <w:lang w:val="en-US"/>
            </w:rPr>
          </w:rPrChange>
        </w:rPr>
        <w:t xml:space="preserve"> 2019, Florence, Italy, pp. 282-286.</w:t>
      </w:r>
    </w:p>
    <w:p w14:paraId="62B7FB52" w14:textId="77777777" w:rsidR="00536FEA" w:rsidRPr="00BD209C" w:rsidRDefault="00536FEA" w:rsidP="00864C0D">
      <w:pPr>
        <w:pStyle w:val="References"/>
        <w:numPr>
          <w:ilvl w:val="0"/>
          <w:numId w:val="0"/>
        </w:numPr>
        <w:tabs>
          <w:tab w:val="clear" w:pos="397"/>
          <w:tab w:val="left" w:pos="426"/>
        </w:tabs>
        <w:ind w:left="425" w:hanging="425"/>
        <w:rPr>
          <w:rPrChange w:id="1704" w:author="Proofed" w:date="2021-03-19T11:02:00Z">
            <w:rPr>
              <w:lang w:val="en-US"/>
            </w:rPr>
          </w:rPrChange>
        </w:rPr>
      </w:pPr>
    </w:p>
    <w:p w14:paraId="47315E9E" w14:textId="09010538" w:rsidR="00CE5D08" w:rsidRPr="00BD209C" w:rsidRDefault="00021FB4" w:rsidP="00B63B88">
      <w:pPr>
        <w:pStyle w:val="References"/>
        <w:numPr>
          <w:ilvl w:val="0"/>
          <w:numId w:val="0"/>
        </w:numPr>
        <w:tabs>
          <w:tab w:val="clear" w:pos="397"/>
          <w:tab w:val="left" w:pos="426"/>
        </w:tabs>
        <w:ind w:left="426" w:hanging="426"/>
        <w:rPr>
          <w:rFonts w:cs="Arial"/>
          <w:szCs w:val="11"/>
          <w:shd w:val="clear" w:color="auto" w:fill="FFFFFF"/>
        </w:rPr>
      </w:pPr>
      <w:r w:rsidRPr="00BD209C">
        <w:rPr>
          <w:rPrChange w:id="1705" w:author="Proofed" w:date="2021-03-19T11:02:00Z">
            <w:rPr>
              <w:lang w:val="en-US"/>
            </w:rPr>
          </w:rPrChange>
        </w:rPr>
        <w:t>[8</w:t>
      </w:r>
      <w:r w:rsidR="00CE5D08" w:rsidRPr="00BD209C">
        <w:rPr>
          <w:rPrChange w:id="1706" w:author="Proofed" w:date="2021-03-19T11:02:00Z">
            <w:rPr>
              <w:lang w:val="en-US"/>
            </w:rPr>
          </w:rPrChange>
        </w:rPr>
        <w:t xml:space="preserve">] </w:t>
      </w:r>
      <w:r w:rsidR="00CE5D08" w:rsidRPr="00BD209C">
        <w:rPr>
          <w:rPrChange w:id="1707" w:author="Proofed" w:date="2021-03-19T11:02:00Z">
            <w:rPr>
              <w:lang w:val="en-US"/>
            </w:rPr>
          </w:rPrChange>
        </w:rPr>
        <w:tab/>
        <w:t xml:space="preserve">M.G. </w:t>
      </w:r>
      <w:proofErr w:type="spellStart"/>
      <w:r w:rsidR="00CE5D08" w:rsidRPr="00BD209C">
        <w:rPr>
          <w:rPrChange w:id="1708" w:author="Proofed" w:date="2021-03-19T11:02:00Z">
            <w:rPr>
              <w:lang w:val="en-US"/>
            </w:rPr>
          </w:rPrChange>
        </w:rPr>
        <w:t>D'Urso</w:t>
      </w:r>
      <w:proofErr w:type="spellEnd"/>
      <w:r w:rsidR="00CE5D08" w:rsidRPr="00BD209C">
        <w:rPr>
          <w:rPrChange w:id="1709" w:author="Proofed" w:date="2021-03-19T11:02:00Z">
            <w:rPr>
              <w:lang w:val="en-US"/>
            </w:rPr>
          </w:rPrChange>
        </w:rPr>
        <w:t>, E.</w:t>
      </w:r>
      <w:ins w:id="1710" w:author="Proofed" w:date="2021-03-19T11:02:00Z">
        <w:r w:rsidR="00DB4B26" w:rsidRPr="00BD209C">
          <w:rPr>
            <w:szCs w:val="18"/>
          </w:rPr>
          <w:t xml:space="preserve"> </w:t>
        </w:r>
      </w:ins>
      <w:proofErr w:type="spellStart"/>
      <w:r w:rsidR="00CE5D08" w:rsidRPr="00BD209C">
        <w:rPr>
          <w:rPrChange w:id="1711" w:author="Proofed" w:date="2021-03-19T11:02:00Z">
            <w:rPr>
              <w:lang w:val="en-US"/>
            </w:rPr>
          </w:rPrChange>
        </w:rPr>
        <w:t>Corsi</w:t>
      </w:r>
      <w:proofErr w:type="spellEnd"/>
      <w:r w:rsidR="00CE5D08" w:rsidRPr="00BD209C">
        <w:rPr>
          <w:rPrChange w:id="1712" w:author="Proofed" w:date="2021-03-19T11:02:00Z">
            <w:rPr>
              <w:lang w:val="en-US"/>
            </w:rPr>
          </w:rPrChange>
        </w:rPr>
        <w:t>, C.</w:t>
      </w:r>
      <w:ins w:id="1713" w:author="Proofed" w:date="2021-03-19T11:02:00Z">
        <w:r w:rsidR="00DB4B26" w:rsidRPr="00BD209C">
          <w:rPr>
            <w:szCs w:val="18"/>
          </w:rPr>
          <w:t xml:space="preserve"> </w:t>
        </w:r>
      </w:ins>
      <w:proofErr w:type="spellStart"/>
      <w:r w:rsidR="00CE5D08" w:rsidRPr="00BD209C">
        <w:rPr>
          <w:rPrChange w:id="1714" w:author="Proofed" w:date="2021-03-19T11:02:00Z">
            <w:rPr>
              <w:lang w:val="en-US"/>
            </w:rPr>
          </w:rPrChange>
        </w:rPr>
        <w:t>Corsi</w:t>
      </w:r>
      <w:proofErr w:type="spellEnd"/>
      <w:r w:rsidR="00CE5D08" w:rsidRPr="00BD209C">
        <w:rPr>
          <w:rPrChange w:id="1715" w:author="Proofed" w:date="2021-03-19T11:02:00Z">
            <w:rPr>
              <w:lang w:val="en-US"/>
            </w:rPr>
          </w:rPrChange>
        </w:rPr>
        <w:t xml:space="preserve">, </w:t>
      </w:r>
      <w:del w:id="1716" w:author="Proofed" w:date="2021-03-19T11:02:00Z">
        <w:r w:rsidR="00CE5D08" w:rsidRPr="00CE5D08">
          <w:rPr>
            <w:rFonts w:cs="Arial"/>
            <w:szCs w:val="11"/>
            <w:shd w:val="clear" w:color="auto" w:fill="FFFFFF"/>
          </w:rPr>
          <w:delText>"</w:delText>
        </w:r>
      </w:del>
      <w:r w:rsidR="00CE5D08" w:rsidRPr="00BD209C">
        <w:rPr>
          <w:rFonts w:cs="Arial"/>
          <w:szCs w:val="11"/>
          <w:shd w:val="clear" w:color="auto" w:fill="FFFFFF"/>
        </w:rPr>
        <w:t xml:space="preserve">Mapping of archaeological </w:t>
      </w:r>
      <w:proofErr w:type="gramStart"/>
      <w:r w:rsidR="00CE5D08" w:rsidRPr="00BD209C">
        <w:rPr>
          <w:rFonts w:cs="Arial"/>
          <w:szCs w:val="11"/>
          <w:shd w:val="clear" w:color="auto" w:fill="FFFFFF"/>
        </w:rPr>
        <w:t>evidences</w:t>
      </w:r>
      <w:proofErr w:type="gramEnd"/>
      <w:r w:rsidR="00CE5D08" w:rsidRPr="00BD209C">
        <w:rPr>
          <w:rFonts w:cs="Arial"/>
          <w:szCs w:val="11"/>
          <w:shd w:val="clear" w:color="auto" w:fill="FFFFFF"/>
        </w:rPr>
        <w:t xml:space="preserve"> and 3D models for the historical reconstruction of archaeological sites</w:t>
      </w:r>
      <w:del w:id="1717" w:author="Proofed" w:date="2021-03-19T11:02:00Z">
        <w:r w:rsidR="00CE5D08" w:rsidRPr="00CE5D08">
          <w:rPr>
            <w:rFonts w:cs="Arial"/>
            <w:szCs w:val="11"/>
            <w:shd w:val="clear" w:color="auto" w:fill="FFFFFF"/>
          </w:rPr>
          <w:delText>,"</w:delText>
        </w:r>
      </w:del>
      <w:ins w:id="1718" w:author="Proofed" w:date="2021-03-19T11:02:00Z">
        <w:r w:rsidR="00CE5D08" w:rsidRPr="00BD209C">
          <w:rPr>
            <w:rFonts w:cs="Arial"/>
            <w:szCs w:val="11"/>
            <w:shd w:val="clear" w:color="auto" w:fill="FFFFFF"/>
          </w:rPr>
          <w:t>,</w:t>
        </w:r>
      </w:ins>
      <w:r w:rsidR="00CE5D08" w:rsidRPr="00BD209C">
        <w:rPr>
          <w:rFonts w:cs="Arial"/>
          <w:szCs w:val="11"/>
          <w:shd w:val="clear" w:color="auto" w:fill="FFFFFF"/>
        </w:rPr>
        <w:t> </w:t>
      </w:r>
      <w:r w:rsidR="00CE5D08" w:rsidRPr="00BD209C">
        <w:rPr>
          <w:rStyle w:val="Emphasis"/>
          <w:rFonts w:cs="Arial"/>
          <w:i w:val="0"/>
          <w:szCs w:val="11"/>
          <w:shd w:val="clear" w:color="auto" w:fill="FFFFFF"/>
        </w:rPr>
        <w:t>2018</w:t>
      </w:r>
      <w:r w:rsidR="00DB4B26" w:rsidRPr="00BD209C">
        <w:rPr>
          <w:rStyle w:val="Emphasis"/>
          <w:rFonts w:cs="Arial"/>
          <w:i w:val="0"/>
          <w:szCs w:val="11"/>
          <w:shd w:val="clear" w:color="auto" w:fill="FFFFFF"/>
        </w:rPr>
        <w:t xml:space="preserve"> </w:t>
      </w:r>
      <w:r w:rsidR="00CE5D08" w:rsidRPr="00BD209C">
        <w:rPr>
          <w:rStyle w:val="Emphasis"/>
          <w:rFonts w:cs="Arial"/>
          <w:i w:val="0"/>
          <w:szCs w:val="11"/>
          <w:shd w:val="clear" w:color="auto" w:fill="FFFFFF"/>
        </w:rPr>
        <w:t>Metrology for Archaeology and Cultural Heritage (</w:t>
      </w:r>
      <w:proofErr w:type="spellStart"/>
      <w:r w:rsidR="00CE5D08" w:rsidRPr="00BD209C">
        <w:rPr>
          <w:rStyle w:val="Emphasis"/>
          <w:rFonts w:cs="Arial"/>
          <w:i w:val="0"/>
          <w:szCs w:val="11"/>
          <w:shd w:val="clear" w:color="auto" w:fill="FFFFFF"/>
        </w:rPr>
        <w:t>MetroArchaeo</w:t>
      </w:r>
      <w:proofErr w:type="spellEnd"/>
      <w:r w:rsidR="00CE5D08" w:rsidRPr="00BD209C">
        <w:rPr>
          <w:rStyle w:val="Emphasis"/>
          <w:rFonts w:cs="Arial"/>
          <w:i w:val="0"/>
          <w:szCs w:val="11"/>
          <w:shd w:val="clear" w:color="auto" w:fill="FFFFFF"/>
        </w:rPr>
        <w:t>)</w:t>
      </w:r>
      <w:r w:rsidR="008A7716">
        <w:rPr>
          <w:rStyle w:val="Emphasis"/>
          <w:i w:val="0"/>
          <w:shd w:val="clear" w:color="auto" w:fill="FFFFFF"/>
          <w:rPrChange w:id="1719" w:author="Proofed" w:date="2021-03-19T11:02:00Z">
            <w:rPr>
              <w:i/>
              <w:shd w:val="clear" w:color="auto" w:fill="FFFFFF"/>
            </w:rPr>
          </w:rPrChange>
        </w:rPr>
        <w:t>,</w:t>
      </w:r>
      <w:r w:rsidR="008A7716">
        <w:rPr>
          <w:rStyle w:val="Emphasis"/>
          <w:i w:val="0"/>
          <w:shd w:val="clear" w:color="auto" w:fill="FFFFFF"/>
          <w:rPrChange w:id="1720" w:author="Proofed" w:date="2021-03-19T11:02:00Z">
            <w:rPr>
              <w:shd w:val="clear" w:color="auto" w:fill="FFFFFF"/>
            </w:rPr>
          </w:rPrChange>
        </w:rPr>
        <w:t xml:space="preserve"> </w:t>
      </w:r>
      <w:ins w:id="1721" w:author="Proofed" w:date="2021-03-19T11:02:00Z">
        <w:r w:rsidR="008A7716">
          <w:rPr>
            <w:rStyle w:val="Emphasis"/>
            <w:rFonts w:cs="Arial"/>
            <w:i w:val="0"/>
            <w:szCs w:val="11"/>
            <w:shd w:val="clear" w:color="auto" w:fill="FFFFFF"/>
          </w:rPr>
          <w:t>2018,</w:t>
        </w:r>
        <w:r w:rsidR="00CE5D08" w:rsidRPr="00BD209C">
          <w:rPr>
            <w:rFonts w:cs="Arial"/>
            <w:szCs w:val="11"/>
            <w:shd w:val="clear" w:color="auto" w:fill="FFFFFF"/>
          </w:rPr>
          <w:t xml:space="preserve"> </w:t>
        </w:r>
      </w:ins>
      <w:r w:rsidR="00CE5D08" w:rsidRPr="00BD209C">
        <w:rPr>
          <w:rFonts w:cs="Arial"/>
          <w:szCs w:val="11"/>
          <w:shd w:val="clear" w:color="auto" w:fill="FFFFFF"/>
        </w:rPr>
        <w:t>Cassino F</w:t>
      </w:r>
      <w:r w:rsidR="009D4ACC" w:rsidRPr="00BD209C">
        <w:rPr>
          <w:rFonts w:cs="Arial"/>
          <w:szCs w:val="11"/>
          <w:shd w:val="clear" w:color="auto" w:fill="FFFFFF"/>
        </w:rPr>
        <w:t xml:space="preserve">R, Italy, </w:t>
      </w:r>
      <w:del w:id="1722" w:author="Proofed" w:date="2021-03-19T11:02:00Z">
        <w:r w:rsidR="009D4ACC">
          <w:rPr>
            <w:rFonts w:cs="Arial"/>
            <w:szCs w:val="11"/>
            <w:shd w:val="clear" w:color="auto" w:fill="FFFFFF"/>
          </w:rPr>
          <w:delText xml:space="preserve">2018, </w:delText>
        </w:r>
      </w:del>
      <w:r w:rsidR="009D4ACC" w:rsidRPr="00BD209C">
        <w:rPr>
          <w:rFonts w:cs="Arial"/>
          <w:szCs w:val="11"/>
          <w:shd w:val="clear" w:color="auto" w:fill="FFFFFF"/>
        </w:rPr>
        <w:t>pp. 437-442, DOI</w:t>
      </w:r>
      <w:r w:rsidR="00CE5D08" w:rsidRPr="00BD209C">
        <w:rPr>
          <w:rFonts w:cs="Arial"/>
          <w:szCs w:val="11"/>
          <w:shd w:val="clear" w:color="auto" w:fill="FFFFFF"/>
        </w:rPr>
        <w:t>: 10.1109/MetroArchaeo43810.2018.9089783.</w:t>
      </w:r>
    </w:p>
    <w:p w14:paraId="4C07A778" w14:textId="77777777" w:rsidR="00CE4B05" w:rsidRPr="00BD209C" w:rsidRDefault="00CE4B05" w:rsidP="00B63B88">
      <w:pPr>
        <w:pStyle w:val="References"/>
        <w:numPr>
          <w:ilvl w:val="0"/>
          <w:numId w:val="0"/>
        </w:numPr>
        <w:tabs>
          <w:tab w:val="clear" w:pos="397"/>
          <w:tab w:val="left" w:pos="426"/>
        </w:tabs>
        <w:ind w:left="426" w:hanging="426"/>
        <w:rPr>
          <w:rFonts w:cs="Arial"/>
          <w:szCs w:val="11"/>
          <w:shd w:val="clear" w:color="auto" w:fill="FFFFFF"/>
        </w:rPr>
      </w:pPr>
    </w:p>
    <w:p w14:paraId="5CB078CA" w14:textId="13BD19BC" w:rsidR="00CE4B05" w:rsidRPr="00BD209C" w:rsidRDefault="00021FB4" w:rsidP="00CE4B05">
      <w:pPr>
        <w:ind w:left="425" w:hanging="425"/>
        <w:rPr>
          <w:caps/>
          <w:color w:val="000000"/>
          <w:sz w:val="18"/>
          <w:rPrChange w:id="1723" w:author="Proofed" w:date="2021-03-19T11:02:00Z">
            <w:rPr>
              <w:caps/>
              <w:color w:val="000000"/>
              <w:sz w:val="18"/>
              <w:lang w:val="en-US"/>
            </w:rPr>
          </w:rPrChange>
        </w:rPr>
      </w:pPr>
      <w:r w:rsidRPr="00BD209C">
        <w:rPr>
          <w:rPrChange w:id="1724" w:author="Proofed" w:date="2021-03-19T11:02:00Z">
            <w:rPr>
              <w:lang w:val="en-US"/>
            </w:rPr>
          </w:rPrChange>
        </w:rPr>
        <w:t>[9</w:t>
      </w:r>
      <w:r w:rsidR="00CE4B05" w:rsidRPr="00BD209C">
        <w:rPr>
          <w:rPrChange w:id="1725" w:author="Proofed" w:date="2021-03-19T11:02:00Z">
            <w:rPr>
              <w:lang w:val="en-US"/>
            </w:rPr>
          </w:rPrChange>
        </w:rPr>
        <w:t xml:space="preserve">] </w:t>
      </w:r>
      <w:r w:rsidR="00CE4B05" w:rsidRPr="00BD209C">
        <w:rPr>
          <w:rPrChange w:id="1726" w:author="Proofed" w:date="2021-03-19T11:02:00Z">
            <w:rPr>
              <w:lang w:val="en-US"/>
            </w:rPr>
          </w:rPrChange>
        </w:rPr>
        <w:tab/>
      </w:r>
      <w:r w:rsidR="00CE4B05" w:rsidRPr="00BD209C">
        <w:rPr>
          <w:color w:val="000000"/>
          <w:sz w:val="18"/>
          <w:rPrChange w:id="1727" w:author="Proofed" w:date="2021-03-19T11:02:00Z">
            <w:rPr>
              <w:color w:val="000000"/>
              <w:sz w:val="18"/>
              <w:lang w:val="en-US"/>
            </w:rPr>
          </w:rPrChange>
        </w:rPr>
        <w:t>M.G.</w:t>
      </w:r>
      <w:ins w:id="1728" w:author="Proofed" w:date="2021-03-19T11:02:00Z">
        <w:r w:rsidR="00DB4B26" w:rsidRPr="00BD209C">
          <w:rPr>
            <w:color w:val="000000"/>
            <w:sz w:val="18"/>
            <w:szCs w:val="19"/>
          </w:rPr>
          <w:t xml:space="preserve"> </w:t>
        </w:r>
      </w:ins>
      <w:proofErr w:type="spellStart"/>
      <w:r w:rsidR="00CE4B05" w:rsidRPr="00BD209C">
        <w:rPr>
          <w:color w:val="000000"/>
          <w:sz w:val="18"/>
          <w:rPrChange w:id="1729" w:author="Proofed" w:date="2021-03-19T11:02:00Z">
            <w:rPr>
              <w:color w:val="000000"/>
              <w:sz w:val="18"/>
              <w:lang w:val="en-US"/>
            </w:rPr>
          </w:rPrChange>
        </w:rPr>
        <w:t>D’Urso</w:t>
      </w:r>
      <w:proofErr w:type="spellEnd"/>
      <w:r w:rsidR="00CE4B05" w:rsidRPr="00BD209C">
        <w:rPr>
          <w:color w:val="000000"/>
          <w:sz w:val="18"/>
          <w:rPrChange w:id="1730" w:author="Proofed" w:date="2021-03-19T11:02:00Z">
            <w:rPr>
              <w:color w:val="000000"/>
              <w:sz w:val="18"/>
              <w:lang w:val="en-US"/>
            </w:rPr>
          </w:rPrChange>
        </w:rPr>
        <w:t xml:space="preserve">, </w:t>
      </w:r>
      <w:ins w:id="1731" w:author="Proofed" w:date="2021-03-19T11:02:00Z">
        <w:r w:rsidR="00DB4B26" w:rsidRPr="00BD209C">
          <w:rPr>
            <w:color w:val="000000"/>
            <w:sz w:val="18"/>
            <w:szCs w:val="19"/>
          </w:rPr>
          <w:t xml:space="preserve">E. </w:t>
        </w:r>
      </w:ins>
      <w:proofErr w:type="spellStart"/>
      <w:r w:rsidR="00CE4B05" w:rsidRPr="00BD209C">
        <w:rPr>
          <w:color w:val="000000"/>
          <w:sz w:val="18"/>
          <w:rPrChange w:id="1732" w:author="Proofed" w:date="2021-03-19T11:02:00Z">
            <w:rPr>
              <w:color w:val="000000"/>
              <w:sz w:val="18"/>
              <w:lang w:val="en-US"/>
            </w:rPr>
          </w:rPrChange>
        </w:rPr>
        <w:t>Corsi</w:t>
      </w:r>
      <w:proofErr w:type="spellEnd"/>
      <w:del w:id="1733" w:author="Proofed" w:date="2021-03-19T11:02:00Z">
        <w:r w:rsidR="00CE4B05" w:rsidRPr="00864C0D">
          <w:rPr>
            <w:color w:val="000000"/>
            <w:sz w:val="18"/>
            <w:szCs w:val="19"/>
            <w:lang w:val="en-US"/>
          </w:rPr>
          <w:delText xml:space="preserve"> E.,</w:delText>
        </w:r>
      </w:del>
      <w:ins w:id="1734" w:author="Proofed" w:date="2021-03-19T11:02:00Z">
        <w:r w:rsidR="00CE4B05" w:rsidRPr="00BD209C">
          <w:rPr>
            <w:color w:val="000000"/>
            <w:sz w:val="18"/>
            <w:szCs w:val="19"/>
          </w:rPr>
          <w:t xml:space="preserve">, </w:t>
        </w:r>
        <w:r w:rsidR="00DB4B26" w:rsidRPr="00BD209C">
          <w:rPr>
            <w:color w:val="000000"/>
            <w:sz w:val="18"/>
            <w:szCs w:val="19"/>
          </w:rPr>
          <w:t>S.</w:t>
        </w:r>
      </w:ins>
      <w:r w:rsidR="00DB4B26" w:rsidRPr="00BD209C">
        <w:rPr>
          <w:color w:val="000000"/>
          <w:sz w:val="18"/>
          <w:rPrChange w:id="1735" w:author="Proofed" w:date="2021-03-19T11:02:00Z">
            <w:rPr>
              <w:color w:val="000000"/>
              <w:sz w:val="18"/>
              <w:lang w:val="en-US"/>
            </w:rPr>
          </w:rPrChange>
        </w:rPr>
        <w:t xml:space="preserve"> </w:t>
      </w:r>
      <w:proofErr w:type="spellStart"/>
      <w:r w:rsidR="00CE4B05" w:rsidRPr="00BD209C">
        <w:rPr>
          <w:color w:val="000000"/>
          <w:sz w:val="18"/>
          <w:rPrChange w:id="1736" w:author="Proofed" w:date="2021-03-19T11:02:00Z">
            <w:rPr>
              <w:color w:val="000000"/>
              <w:sz w:val="18"/>
              <w:lang w:val="en-US"/>
            </w:rPr>
          </w:rPrChange>
        </w:rPr>
        <w:t>Nemeti</w:t>
      </w:r>
      <w:proofErr w:type="spellEnd"/>
      <w:del w:id="1737" w:author="Proofed" w:date="2021-03-19T11:02:00Z">
        <w:r w:rsidR="00CE4B05" w:rsidRPr="00864C0D">
          <w:rPr>
            <w:color w:val="000000"/>
            <w:sz w:val="18"/>
            <w:szCs w:val="19"/>
            <w:lang w:val="en-US"/>
          </w:rPr>
          <w:delText xml:space="preserve"> S.,</w:delText>
        </w:r>
      </w:del>
      <w:ins w:id="1738" w:author="Proofed" w:date="2021-03-19T11:02:00Z">
        <w:r w:rsidR="00CE4B05" w:rsidRPr="00BD209C">
          <w:rPr>
            <w:color w:val="000000"/>
            <w:sz w:val="18"/>
            <w:szCs w:val="19"/>
          </w:rPr>
          <w:t xml:space="preserve">, </w:t>
        </w:r>
        <w:r w:rsidR="00DB4B26" w:rsidRPr="00BD209C">
          <w:rPr>
            <w:color w:val="000000"/>
            <w:sz w:val="18"/>
            <w:szCs w:val="19"/>
          </w:rPr>
          <w:t>M.</w:t>
        </w:r>
      </w:ins>
      <w:r w:rsidR="00DB4B26" w:rsidRPr="00BD209C">
        <w:rPr>
          <w:color w:val="000000"/>
          <w:sz w:val="18"/>
          <w:rPrChange w:id="1739" w:author="Proofed" w:date="2021-03-19T11:02:00Z">
            <w:rPr>
              <w:color w:val="000000"/>
              <w:sz w:val="18"/>
              <w:lang w:val="en-US"/>
            </w:rPr>
          </w:rPrChange>
        </w:rPr>
        <w:t xml:space="preserve"> </w:t>
      </w:r>
      <w:proofErr w:type="spellStart"/>
      <w:r w:rsidR="00CE4B05" w:rsidRPr="00BD209C">
        <w:rPr>
          <w:color w:val="000000"/>
          <w:sz w:val="18"/>
          <w:rPrChange w:id="1740" w:author="Proofed" w:date="2021-03-19T11:02:00Z">
            <w:rPr>
              <w:color w:val="000000"/>
              <w:sz w:val="18"/>
              <w:lang w:val="en-US"/>
            </w:rPr>
          </w:rPrChange>
        </w:rPr>
        <w:t>Germani</w:t>
      </w:r>
      <w:proofErr w:type="spellEnd"/>
      <w:del w:id="1741" w:author="Proofed" w:date="2021-03-19T11:02:00Z">
        <w:r w:rsidR="00CE4B05" w:rsidRPr="00864C0D">
          <w:rPr>
            <w:color w:val="000000"/>
            <w:sz w:val="18"/>
            <w:szCs w:val="19"/>
            <w:lang w:val="en-US"/>
          </w:rPr>
          <w:delText xml:space="preserve"> M. (2017) “</w:delText>
        </w:r>
      </w:del>
      <w:ins w:id="1742" w:author="Proofed" w:date="2021-03-19T11:02:00Z">
        <w:r w:rsidR="00DB4B26" w:rsidRPr="00BD209C">
          <w:rPr>
            <w:color w:val="000000"/>
            <w:sz w:val="18"/>
            <w:szCs w:val="19"/>
          </w:rPr>
          <w:t>,</w:t>
        </w:r>
        <w:r w:rsidR="00CE4B05" w:rsidRPr="00BD209C">
          <w:rPr>
            <w:color w:val="000000"/>
            <w:sz w:val="18"/>
            <w:szCs w:val="19"/>
          </w:rPr>
          <w:t xml:space="preserve"> </w:t>
        </w:r>
      </w:ins>
      <w:r w:rsidR="00CE4B05" w:rsidRPr="00BD209C">
        <w:rPr>
          <w:color w:val="000000"/>
          <w:sz w:val="18"/>
          <w:rPrChange w:id="1743" w:author="Proofed" w:date="2021-03-19T11:02:00Z">
            <w:rPr>
              <w:color w:val="000000"/>
              <w:sz w:val="18"/>
              <w:lang w:val="en-US"/>
            </w:rPr>
          </w:rPrChange>
        </w:rPr>
        <w:t xml:space="preserve"> From excavations to Web: A GIS for </w:t>
      </w:r>
      <w:del w:id="1744" w:author="Proofed" w:date="2021-03-19T11:02:00Z">
        <w:r w:rsidR="00CE4B05" w:rsidRPr="00864C0D">
          <w:rPr>
            <w:color w:val="000000"/>
            <w:sz w:val="18"/>
            <w:szCs w:val="19"/>
            <w:lang w:val="en-US"/>
          </w:rPr>
          <w:delText>Archaeology”</w:delText>
        </w:r>
      </w:del>
      <w:ins w:id="1745" w:author="Proofed" w:date="2021-03-19T11:02:00Z">
        <w:r w:rsidR="008A7716">
          <w:rPr>
            <w:color w:val="000000"/>
            <w:sz w:val="18"/>
            <w:szCs w:val="19"/>
          </w:rPr>
          <w:t>a</w:t>
        </w:r>
        <w:r w:rsidR="00CE4B05" w:rsidRPr="00BD209C">
          <w:rPr>
            <w:color w:val="000000"/>
            <w:sz w:val="18"/>
            <w:szCs w:val="19"/>
          </w:rPr>
          <w:t>rchaeology</w:t>
        </w:r>
        <w:r w:rsidR="006B35E5" w:rsidRPr="00BD209C">
          <w:rPr>
            <w:color w:val="000000"/>
            <w:sz w:val="18"/>
            <w:szCs w:val="19"/>
          </w:rPr>
          <w:t>,</w:t>
        </w:r>
      </w:ins>
      <w:r w:rsidR="00CE4B05" w:rsidRPr="00BD209C">
        <w:rPr>
          <w:color w:val="000000"/>
          <w:sz w:val="18"/>
          <w:rPrChange w:id="1746" w:author="Proofed" w:date="2021-03-19T11:02:00Z">
            <w:rPr>
              <w:color w:val="000000"/>
              <w:sz w:val="18"/>
              <w:lang w:val="en-US"/>
            </w:rPr>
          </w:rPrChange>
        </w:rPr>
        <w:t xml:space="preserve"> </w:t>
      </w:r>
      <w:r w:rsidR="00CE4B05" w:rsidRPr="00BD209C">
        <w:rPr>
          <w:sz w:val="18"/>
        </w:rPr>
        <w:t>The International Archives of the Photogrammetry, Remote Sensing and Spatial Information Sciences</w:t>
      </w:r>
      <w:r w:rsidR="00CE4B05" w:rsidRPr="00BD209C">
        <w:rPr>
          <w:caps/>
          <w:color w:val="000000"/>
          <w:sz w:val="18"/>
          <w:rPrChange w:id="1747" w:author="Proofed" w:date="2021-03-19T11:02:00Z">
            <w:rPr>
              <w:caps/>
              <w:color w:val="000000"/>
              <w:sz w:val="18"/>
              <w:lang w:val="en-US"/>
            </w:rPr>
          </w:rPrChange>
        </w:rPr>
        <w:t xml:space="preserve">, </w:t>
      </w:r>
      <w:r w:rsidR="00CE4B05" w:rsidRPr="00BD209C">
        <w:rPr>
          <w:color w:val="000000"/>
          <w:sz w:val="18"/>
          <w:rPrChange w:id="1748" w:author="Proofed" w:date="2021-03-19T11:02:00Z">
            <w:rPr>
              <w:color w:val="000000"/>
              <w:sz w:val="18"/>
              <w:lang w:val="en-US"/>
            </w:rPr>
          </w:rPrChange>
        </w:rPr>
        <w:t>Vol.</w:t>
      </w:r>
      <w:r w:rsidR="00CE4B05" w:rsidRPr="00BD209C">
        <w:rPr>
          <w:caps/>
          <w:color w:val="000000"/>
          <w:sz w:val="18"/>
          <w:rPrChange w:id="1749" w:author="Proofed" w:date="2021-03-19T11:02:00Z">
            <w:rPr>
              <w:caps/>
              <w:color w:val="000000"/>
              <w:sz w:val="18"/>
              <w:lang w:val="en-US"/>
            </w:rPr>
          </w:rPrChange>
        </w:rPr>
        <w:t xml:space="preserve">XLII-5/W1, </w:t>
      </w:r>
      <w:del w:id="1750" w:author="Proofed" w:date="2021-03-19T11:02:00Z">
        <w:r w:rsidR="00CE4B05" w:rsidRPr="00864C0D">
          <w:rPr>
            <w:caps/>
            <w:color w:val="000000"/>
            <w:sz w:val="18"/>
            <w:szCs w:val="19"/>
            <w:lang w:val="en-US"/>
          </w:rPr>
          <w:delText xml:space="preserve">2017 </w:delText>
        </w:r>
      </w:del>
      <w:r w:rsidR="00CE4B05" w:rsidRPr="00BD209C">
        <w:rPr>
          <w:color w:val="000000"/>
          <w:sz w:val="18"/>
          <w:rPrChange w:id="1751" w:author="Proofed" w:date="2021-03-19T11:02:00Z">
            <w:rPr>
              <w:color w:val="000000"/>
              <w:sz w:val="18"/>
              <w:lang w:val="en-US"/>
            </w:rPr>
          </w:rPrChange>
        </w:rPr>
        <w:t>Geomatics &amp; Restoration-Conservation of Cultural Heritage in the Digital Era, 22</w:t>
      </w:r>
      <w:del w:id="1752" w:author="Proofed" w:date="2021-03-19T11:02:00Z">
        <w:r w:rsidR="00CE4B05" w:rsidRPr="00864C0D">
          <w:rPr>
            <w:color w:val="000000"/>
            <w:sz w:val="18"/>
            <w:szCs w:val="19"/>
            <w:lang w:val="en-US"/>
          </w:rPr>
          <w:delText>-</w:delText>
        </w:r>
      </w:del>
      <w:ins w:id="1753" w:author="Proofed" w:date="2021-03-19T11:02:00Z">
        <w:r w:rsidR="006B35E5" w:rsidRPr="00BD209C">
          <w:rPr>
            <w:color w:val="000000"/>
            <w:sz w:val="18"/>
            <w:szCs w:val="19"/>
          </w:rPr>
          <w:t xml:space="preserve"> – </w:t>
        </w:r>
      </w:ins>
      <w:r w:rsidR="00CE4B05" w:rsidRPr="00BD209C">
        <w:rPr>
          <w:color w:val="000000"/>
          <w:sz w:val="18"/>
          <w:rPrChange w:id="1754" w:author="Proofed" w:date="2021-03-19T11:02:00Z">
            <w:rPr>
              <w:color w:val="000000"/>
              <w:sz w:val="18"/>
              <w:lang w:val="en-US"/>
            </w:rPr>
          </w:rPrChange>
        </w:rPr>
        <w:t>24 May 2017, Florence, Italy, pp.</w:t>
      </w:r>
      <w:ins w:id="1755" w:author="Proofed" w:date="2021-03-19T11:02:00Z">
        <w:r w:rsidR="008A7716">
          <w:rPr>
            <w:color w:val="000000"/>
            <w:sz w:val="18"/>
            <w:szCs w:val="19"/>
          </w:rPr>
          <w:t xml:space="preserve"> </w:t>
        </w:r>
      </w:ins>
      <w:r w:rsidR="00CE4B05" w:rsidRPr="00BD209C">
        <w:rPr>
          <w:color w:val="000000"/>
          <w:sz w:val="18"/>
          <w:rPrChange w:id="1756" w:author="Proofed" w:date="2021-03-19T11:02:00Z">
            <w:rPr>
              <w:color w:val="000000"/>
              <w:sz w:val="18"/>
              <w:lang w:val="en-US"/>
            </w:rPr>
          </w:rPrChange>
        </w:rPr>
        <w:t>219-226, DOI: 10.5194/</w:t>
      </w:r>
      <w:proofErr w:type="spellStart"/>
      <w:r w:rsidR="00CE4B05" w:rsidRPr="00BD209C">
        <w:rPr>
          <w:color w:val="000000"/>
          <w:sz w:val="18"/>
          <w:rPrChange w:id="1757" w:author="Proofed" w:date="2021-03-19T11:02:00Z">
            <w:rPr>
              <w:color w:val="000000"/>
              <w:sz w:val="18"/>
              <w:lang w:val="en-US"/>
            </w:rPr>
          </w:rPrChange>
        </w:rPr>
        <w:t>isprsarchives</w:t>
      </w:r>
      <w:proofErr w:type="spellEnd"/>
      <w:r w:rsidR="00CE4B05" w:rsidRPr="00BD209C">
        <w:rPr>
          <w:color w:val="000000"/>
          <w:sz w:val="18"/>
          <w:rPrChange w:id="1758" w:author="Proofed" w:date="2021-03-19T11:02:00Z">
            <w:rPr>
              <w:color w:val="000000"/>
              <w:sz w:val="18"/>
              <w:lang w:val="en-US"/>
            </w:rPr>
          </w:rPrChange>
        </w:rPr>
        <w:t>-</w:t>
      </w:r>
      <w:r w:rsidR="00CE4B05" w:rsidRPr="00BD209C">
        <w:rPr>
          <w:caps/>
          <w:color w:val="000000"/>
          <w:sz w:val="18"/>
          <w:rPrChange w:id="1759" w:author="Proofed" w:date="2021-03-19T11:02:00Z">
            <w:rPr>
              <w:caps/>
              <w:color w:val="000000"/>
              <w:sz w:val="18"/>
              <w:lang w:val="en-US"/>
            </w:rPr>
          </w:rPrChange>
        </w:rPr>
        <w:t xml:space="preserve"> XLII-5/W1-219-2017</w:t>
      </w:r>
    </w:p>
    <w:p w14:paraId="7916C12F" w14:textId="77777777" w:rsidR="00864C0D" w:rsidRPr="00BD209C" w:rsidRDefault="00864C0D" w:rsidP="008D33A2">
      <w:pPr>
        <w:ind w:firstLine="0"/>
        <w:rPr>
          <w:caps/>
          <w:color w:val="000000"/>
          <w:sz w:val="18"/>
          <w:rPrChange w:id="1760" w:author="Proofed" w:date="2021-03-19T11:02:00Z">
            <w:rPr>
              <w:caps/>
              <w:color w:val="000000"/>
              <w:sz w:val="18"/>
              <w:lang w:val="en-US"/>
            </w:rPr>
          </w:rPrChange>
        </w:rPr>
      </w:pPr>
    </w:p>
    <w:p w14:paraId="78FE262D" w14:textId="4EF56B56" w:rsidR="00644F70" w:rsidRPr="00BD209C" w:rsidRDefault="008D33A2" w:rsidP="00644F70">
      <w:pPr>
        <w:ind w:left="425" w:hanging="425"/>
        <w:rPr>
          <w:color w:val="000000"/>
          <w:sz w:val="18"/>
          <w:rPrChange w:id="1761" w:author="Proofed" w:date="2021-03-19T11:02:00Z">
            <w:rPr>
              <w:color w:val="000000"/>
              <w:sz w:val="18"/>
              <w:lang w:val="en-US"/>
            </w:rPr>
          </w:rPrChange>
        </w:rPr>
      </w:pPr>
      <w:r w:rsidRPr="00BD209C">
        <w:rPr>
          <w:rPrChange w:id="1762" w:author="Proofed" w:date="2021-03-19T11:02:00Z">
            <w:rPr>
              <w:lang w:val="en-US"/>
            </w:rPr>
          </w:rPrChange>
        </w:rPr>
        <w:t xml:space="preserve"> </w:t>
      </w:r>
      <w:r w:rsidR="00CE4B05" w:rsidRPr="00BD209C">
        <w:rPr>
          <w:rPrChange w:id="1763" w:author="Proofed" w:date="2021-03-19T11:02:00Z">
            <w:rPr>
              <w:lang w:val="en-US"/>
            </w:rPr>
          </w:rPrChange>
        </w:rPr>
        <w:t>[</w:t>
      </w:r>
      <w:r w:rsidR="00021FB4" w:rsidRPr="00BD209C">
        <w:rPr>
          <w:rPrChange w:id="1764" w:author="Proofed" w:date="2021-03-19T11:02:00Z">
            <w:rPr>
              <w:lang w:val="en-US"/>
            </w:rPr>
          </w:rPrChange>
        </w:rPr>
        <w:t>10</w:t>
      </w:r>
      <w:r w:rsidR="00CE4B05" w:rsidRPr="00BD209C">
        <w:rPr>
          <w:rPrChange w:id="1765" w:author="Proofed" w:date="2021-03-19T11:02:00Z">
            <w:rPr>
              <w:lang w:val="en-US"/>
            </w:rPr>
          </w:rPrChange>
        </w:rPr>
        <w:t>]</w:t>
      </w:r>
      <w:r w:rsidR="003D4F6A" w:rsidRPr="00BD209C">
        <w:rPr>
          <w:rPrChange w:id="1766" w:author="Proofed" w:date="2021-03-19T11:02:00Z">
            <w:rPr>
              <w:lang w:val="en-US"/>
            </w:rPr>
          </w:rPrChange>
        </w:rPr>
        <w:t xml:space="preserve"> </w:t>
      </w:r>
      <w:r w:rsidR="00864C0D" w:rsidRPr="00BD209C">
        <w:rPr>
          <w:rPrChange w:id="1767" w:author="Proofed" w:date="2021-03-19T11:02:00Z">
            <w:rPr>
              <w:lang w:val="en-US"/>
            </w:rPr>
          </w:rPrChange>
        </w:rPr>
        <w:tab/>
      </w:r>
      <w:r w:rsidR="00644F70" w:rsidRPr="00BD209C">
        <w:rPr>
          <w:color w:val="000000"/>
          <w:sz w:val="18"/>
          <w:rPrChange w:id="1768" w:author="Proofed" w:date="2021-03-19T11:02:00Z">
            <w:rPr>
              <w:color w:val="000000"/>
              <w:sz w:val="18"/>
              <w:lang w:val="en-US"/>
            </w:rPr>
          </w:rPrChange>
        </w:rPr>
        <w:t xml:space="preserve">M.G. </w:t>
      </w:r>
      <w:proofErr w:type="spellStart"/>
      <w:r w:rsidR="00644F70" w:rsidRPr="00BD209C">
        <w:rPr>
          <w:color w:val="000000"/>
          <w:sz w:val="18"/>
          <w:rPrChange w:id="1769" w:author="Proofed" w:date="2021-03-19T11:02:00Z">
            <w:rPr>
              <w:color w:val="000000"/>
              <w:sz w:val="18"/>
              <w:lang w:val="en-US"/>
            </w:rPr>
          </w:rPrChange>
        </w:rPr>
        <w:t>D'Urso</w:t>
      </w:r>
      <w:proofErr w:type="spellEnd"/>
      <w:r w:rsidR="00644F70" w:rsidRPr="00BD209C">
        <w:rPr>
          <w:color w:val="000000"/>
          <w:sz w:val="18"/>
          <w:rPrChange w:id="1770" w:author="Proofed" w:date="2021-03-19T11:02:00Z">
            <w:rPr>
              <w:color w:val="000000"/>
              <w:sz w:val="18"/>
              <w:lang w:val="en-US"/>
            </w:rPr>
          </w:rPrChange>
        </w:rPr>
        <w:t>, C.L.</w:t>
      </w:r>
      <w:ins w:id="1771" w:author="Proofed" w:date="2021-03-19T11:02:00Z">
        <w:r w:rsidR="006B35E5" w:rsidRPr="00BD209C">
          <w:rPr>
            <w:color w:val="000000"/>
            <w:sz w:val="18"/>
            <w:szCs w:val="19"/>
          </w:rPr>
          <w:t xml:space="preserve"> </w:t>
        </w:r>
      </w:ins>
      <w:r w:rsidR="00644F70" w:rsidRPr="00BD209C">
        <w:rPr>
          <w:color w:val="000000"/>
          <w:sz w:val="18"/>
          <w:rPrChange w:id="1772" w:author="Proofed" w:date="2021-03-19T11:02:00Z">
            <w:rPr>
              <w:color w:val="000000"/>
              <w:sz w:val="18"/>
              <w:lang w:val="en-US"/>
            </w:rPr>
          </w:rPrChange>
        </w:rPr>
        <w:t xml:space="preserve">Marino, A. </w:t>
      </w:r>
      <w:proofErr w:type="spellStart"/>
      <w:r w:rsidR="00644F70" w:rsidRPr="00BD209C">
        <w:rPr>
          <w:color w:val="000000"/>
          <w:sz w:val="18"/>
          <w:rPrChange w:id="1773" w:author="Proofed" w:date="2021-03-19T11:02:00Z">
            <w:rPr>
              <w:color w:val="000000"/>
              <w:sz w:val="18"/>
              <w:lang w:val="en-US"/>
            </w:rPr>
          </w:rPrChange>
        </w:rPr>
        <w:t>Rotondi</w:t>
      </w:r>
      <w:proofErr w:type="spellEnd"/>
      <w:del w:id="1774" w:author="Proofed" w:date="2021-03-19T11:02:00Z">
        <w:r w:rsidR="00644F70" w:rsidRPr="00644F70">
          <w:rPr>
            <w:color w:val="000000"/>
            <w:sz w:val="18"/>
            <w:szCs w:val="19"/>
            <w:lang w:val="en-US"/>
          </w:rPr>
          <w:delText xml:space="preserve"> (2014) "</w:delText>
        </w:r>
      </w:del>
      <w:ins w:id="1775" w:author="Proofed" w:date="2021-03-19T11:02:00Z">
        <w:r w:rsidR="006B35E5" w:rsidRPr="00BD209C">
          <w:rPr>
            <w:color w:val="000000"/>
            <w:sz w:val="18"/>
            <w:szCs w:val="19"/>
          </w:rPr>
          <w:t xml:space="preserve">, </w:t>
        </w:r>
      </w:ins>
      <w:r w:rsidR="00644F70" w:rsidRPr="00BD209C">
        <w:rPr>
          <w:color w:val="000000"/>
          <w:sz w:val="18"/>
          <w:rPrChange w:id="1776" w:author="Proofed" w:date="2021-03-19T11:02:00Z">
            <w:rPr>
              <w:color w:val="000000"/>
              <w:sz w:val="18"/>
              <w:lang w:val="en-US"/>
            </w:rPr>
          </w:rPrChange>
        </w:rPr>
        <w:t>On 3D dimension: study cases for archaeological sites</w:t>
      </w:r>
      <w:del w:id="1777" w:author="Proofed" w:date="2021-03-19T11:02:00Z">
        <w:r w:rsidR="00644F70" w:rsidRPr="00644F70">
          <w:rPr>
            <w:color w:val="000000"/>
            <w:sz w:val="18"/>
            <w:szCs w:val="19"/>
            <w:lang w:val="en-US"/>
          </w:rPr>
          <w:delText>"</w:delText>
        </w:r>
      </w:del>
      <w:ins w:id="1778" w:author="Proofed" w:date="2021-03-19T11:02:00Z">
        <w:r w:rsidR="006B35E5" w:rsidRPr="00BD209C">
          <w:rPr>
            <w:color w:val="000000"/>
            <w:sz w:val="18"/>
            <w:szCs w:val="19"/>
          </w:rPr>
          <w:t>,</w:t>
        </w:r>
      </w:ins>
      <w:r w:rsidR="00644F70" w:rsidRPr="00BD209C">
        <w:rPr>
          <w:color w:val="000000"/>
          <w:sz w:val="18"/>
          <w:rPrChange w:id="1779" w:author="Proofed" w:date="2021-03-19T11:02:00Z">
            <w:rPr>
              <w:color w:val="000000"/>
              <w:sz w:val="18"/>
              <w:lang w:val="en-US"/>
            </w:rPr>
          </w:rPrChange>
        </w:rPr>
        <w:t xml:space="preserve"> </w:t>
      </w:r>
      <w:r w:rsidR="00BE503C" w:rsidRPr="00BD209C">
        <w:rPr>
          <w:sz w:val="18"/>
        </w:rPr>
        <w:t>The International Archives of the Photogrammetry, Remote Sensing and Spatial Information Sciences</w:t>
      </w:r>
      <w:del w:id="1780" w:author="Proofed" w:date="2021-03-19T11:02:00Z">
        <w:r w:rsidR="00644F70" w:rsidRPr="00644F70">
          <w:rPr>
            <w:color w:val="000000"/>
            <w:sz w:val="18"/>
            <w:szCs w:val="19"/>
            <w:lang w:val="en-US"/>
          </w:rPr>
          <w:delText>, vol. Volume</w:delText>
        </w:r>
      </w:del>
      <w:r w:rsidR="00644F70" w:rsidRPr="00BD209C">
        <w:rPr>
          <w:color w:val="000000"/>
          <w:sz w:val="18"/>
          <w:rPrChange w:id="1781" w:author="Proofed" w:date="2021-03-19T11:02:00Z">
            <w:rPr>
              <w:color w:val="000000"/>
              <w:sz w:val="18"/>
              <w:lang w:val="en-US"/>
            </w:rPr>
          </w:rPrChange>
        </w:rPr>
        <w:t xml:space="preserve"> XL-6</w:t>
      </w:r>
      <w:del w:id="1782" w:author="Proofed" w:date="2021-03-19T11:02:00Z">
        <w:r w:rsidR="00644F70" w:rsidRPr="00644F70">
          <w:rPr>
            <w:color w:val="000000"/>
            <w:sz w:val="18"/>
            <w:szCs w:val="19"/>
            <w:lang w:val="en-US"/>
          </w:rPr>
          <w:delText>,</w:delText>
        </w:r>
      </w:del>
      <w:ins w:id="1783" w:author="Proofed" w:date="2021-03-19T11:02:00Z">
        <w:r w:rsidR="006B35E5" w:rsidRPr="00BD209C">
          <w:rPr>
            <w:color w:val="000000"/>
            <w:sz w:val="18"/>
            <w:szCs w:val="19"/>
          </w:rPr>
          <w:t xml:space="preserve"> (2008)</w:t>
        </w:r>
      </w:ins>
      <w:r w:rsidR="00644F70" w:rsidRPr="00BD209C">
        <w:rPr>
          <w:color w:val="000000"/>
          <w:sz w:val="18"/>
          <w:rPrChange w:id="1784" w:author="Proofed" w:date="2021-03-19T11:02:00Z">
            <w:rPr>
              <w:color w:val="000000"/>
              <w:sz w:val="18"/>
              <w:lang w:val="en-US"/>
            </w:rPr>
          </w:rPrChange>
        </w:rPr>
        <w:t xml:space="preserve"> p</w:t>
      </w:r>
      <w:r w:rsidR="009D4ACC" w:rsidRPr="00BD209C">
        <w:rPr>
          <w:color w:val="000000"/>
          <w:sz w:val="18"/>
          <w:rPrChange w:id="1785" w:author="Proofed" w:date="2021-03-19T11:02:00Z">
            <w:rPr>
              <w:color w:val="000000"/>
              <w:sz w:val="18"/>
              <w:lang w:val="en-US"/>
            </w:rPr>
          </w:rPrChange>
        </w:rPr>
        <w:t>p. 13-18, ISSN: 1682-1750, DOI:</w:t>
      </w:r>
      <w:r w:rsidR="00644F70" w:rsidRPr="00BD209C">
        <w:rPr>
          <w:color w:val="000000"/>
          <w:sz w:val="18"/>
          <w:rPrChange w:id="1786" w:author="Proofed" w:date="2021-03-19T11:02:00Z">
            <w:rPr>
              <w:color w:val="000000"/>
              <w:sz w:val="18"/>
              <w:lang w:val="en-US"/>
            </w:rPr>
          </w:rPrChange>
        </w:rPr>
        <w:t xml:space="preserve"> 10.5194/</w:t>
      </w:r>
      <w:proofErr w:type="spellStart"/>
      <w:r w:rsidR="00644F70" w:rsidRPr="00BD209C">
        <w:rPr>
          <w:color w:val="000000"/>
          <w:sz w:val="18"/>
          <w:rPrChange w:id="1787" w:author="Proofed" w:date="2021-03-19T11:02:00Z">
            <w:rPr>
              <w:color w:val="000000"/>
              <w:sz w:val="18"/>
              <w:lang w:val="en-US"/>
            </w:rPr>
          </w:rPrChange>
        </w:rPr>
        <w:t>isprsarchives</w:t>
      </w:r>
      <w:proofErr w:type="spellEnd"/>
      <w:r w:rsidR="00644F70" w:rsidRPr="00BD209C">
        <w:rPr>
          <w:color w:val="000000"/>
          <w:sz w:val="18"/>
          <w:rPrChange w:id="1788" w:author="Proofed" w:date="2021-03-19T11:02:00Z">
            <w:rPr>
              <w:color w:val="000000"/>
              <w:sz w:val="18"/>
              <w:lang w:val="en-US"/>
            </w:rPr>
          </w:rPrChange>
        </w:rPr>
        <w:t xml:space="preserve"> XL-6-13-18</w:t>
      </w:r>
    </w:p>
    <w:p w14:paraId="490B8129" w14:textId="77777777" w:rsidR="008D33A2" w:rsidRPr="00BD209C" w:rsidRDefault="008D33A2" w:rsidP="00644F70">
      <w:pPr>
        <w:ind w:left="425" w:hanging="425"/>
        <w:rPr>
          <w:color w:val="000000"/>
          <w:sz w:val="18"/>
          <w:rPrChange w:id="1789" w:author="Proofed" w:date="2021-03-19T11:02:00Z">
            <w:rPr>
              <w:color w:val="000000"/>
              <w:sz w:val="18"/>
              <w:lang w:val="en-US"/>
            </w:rPr>
          </w:rPrChange>
        </w:rPr>
      </w:pPr>
    </w:p>
    <w:p w14:paraId="5966E2A0" w14:textId="2F62F302" w:rsidR="00A73BC8" w:rsidRPr="00BD209C" w:rsidRDefault="00021FB4" w:rsidP="008D33A2">
      <w:pPr>
        <w:ind w:left="425" w:hanging="425"/>
        <w:rPr>
          <w:sz w:val="18"/>
          <w:rPrChange w:id="1790" w:author="Proofed" w:date="2021-03-19T11:02:00Z">
            <w:rPr>
              <w:sz w:val="18"/>
              <w:lang w:val="en-US"/>
            </w:rPr>
          </w:rPrChange>
        </w:rPr>
      </w:pPr>
      <w:r w:rsidRPr="00BD209C">
        <w:rPr>
          <w:rPrChange w:id="1791" w:author="Proofed" w:date="2021-03-19T11:02:00Z">
            <w:rPr>
              <w:lang w:val="en-US"/>
            </w:rPr>
          </w:rPrChange>
        </w:rPr>
        <w:t>[11</w:t>
      </w:r>
      <w:r w:rsidR="008D33A2" w:rsidRPr="00BD209C">
        <w:rPr>
          <w:rPrChange w:id="1792" w:author="Proofed" w:date="2021-03-19T11:02:00Z">
            <w:rPr>
              <w:lang w:val="en-US"/>
            </w:rPr>
          </w:rPrChange>
        </w:rPr>
        <w:t>]</w:t>
      </w:r>
      <w:r w:rsidR="008D33A2" w:rsidRPr="00BD209C">
        <w:rPr>
          <w:rPrChange w:id="1793" w:author="Proofed" w:date="2021-03-19T11:02:00Z">
            <w:rPr>
              <w:lang w:val="en-US"/>
            </w:rPr>
          </w:rPrChange>
        </w:rPr>
        <w:tab/>
      </w:r>
      <w:r w:rsidR="00A73BC8" w:rsidRPr="00BD209C">
        <w:rPr>
          <w:sz w:val="18"/>
        </w:rPr>
        <w:t>M.G.</w:t>
      </w:r>
      <w:ins w:id="1794" w:author="Proofed" w:date="2021-03-19T11:02:00Z">
        <w:r w:rsidR="006B35E5" w:rsidRPr="00BD209C">
          <w:rPr>
            <w:sz w:val="18"/>
          </w:rPr>
          <w:t xml:space="preserve"> </w:t>
        </w:r>
      </w:ins>
      <w:proofErr w:type="spellStart"/>
      <w:r w:rsidR="00A73BC8" w:rsidRPr="00BD209C">
        <w:rPr>
          <w:sz w:val="18"/>
        </w:rPr>
        <w:t>D’Urso</w:t>
      </w:r>
      <w:proofErr w:type="spellEnd"/>
      <w:r w:rsidR="00A73BC8" w:rsidRPr="00BD209C">
        <w:rPr>
          <w:sz w:val="18"/>
        </w:rPr>
        <w:t>, G. Russo</w:t>
      </w:r>
      <w:del w:id="1795" w:author="Proofed" w:date="2021-03-19T11:02:00Z">
        <w:r w:rsidR="00A73BC8" w:rsidRPr="00A73BC8">
          <w:rPr>
            <w:sz w:val="18"/>
          </w:rPr>
          <w:delText xml:space="preserve"> (2008) ”</w:delText>
        </w:r>
      </w:del>
      <w:ins w:id="1796" w:author="Proofed" w:date="2021-03-19T11:02:00Z">
        <w:r w:rsidR="006B35E5" w:rsidRPr="00BD209C">
          <w:rPr>
            <w:sz w:val="18"/>
          </w:rPr>
          <w:t xml:space="preserve">, </w:t>
        </w:r>
      </w:ins>
      <w:r w:rsidR="00A73BC8" w:rsidRPr="00BD209C">
        <w:rPr>
          <w:sz w:val="18"/>
        </w:rPr>
        <w:t>On the i</w:t>
      </w:r>
      <w:r w:rsidR="003029D8" w:rsidRPr="00BD209C">
        <w:rPr>
          <w:sz w:val="18"/>
        </w:rPr>
        <w:t xml:space="preserve">ntegrated use of laser-scanning </w:t>
      </w:r>
      <w:r w:rsidR="00A73BC8" w:rsidRPr="00BD209C">
        <w:rPr>
          <w:sz w:val="18"/>
        </w:rPr>
        <w:t>and digital photogrammetry applied to an archae</w:t>
      </w:r>
      <w:r w:rsidR="005100AA" w:rsidRPr="00BD209C">
        <w:rPr>
          <w:sz w:val="18"/>
        </w:rPr>
        <w:t>o</w:t>
      </w:r>
      <w:r w:rsidR="00A73BC8" w:rsidRPr="00BD209C">
        <w:rPr>
          <w:sz w:val="18"/>
        </w:rPr>
        <w:t>logical site</w:t>
      </w:r>
      <w:del w:id="1797" w:author="Proofed" w:date="2021-03-19T11:02:00Z">
        <w:r w:rsidR="00A73BC8" w:rsidRPr="00A73BC8">
          <w:rPr>
            <w:sz w:val="18"/>
          </w:rPr>
          <w:delText>”</w:delText>
        </w:r>
      </w:del>
      <w:ins w:id="1798" w:author="Proofed" w:date="2021-03-19T11:02:00Z">
        <w:r w:rsidR="006B35E5" w:rsidRPr="00BD209C">
          <w:rPr>
            <w:sz w:val="18"/>
          </w:rPr>
          <w:t>,</w:t>
        </w:r>
      </w:ins>
      <w:r w:rsidR="00A73BC8" w:rsidRPr="00BD209C">
        <w:rPr>
          <w:sz w:val="18"/>
        </w:rPr>
        <w:t xml:space="preserve"> The International Archives of the Photogrammetry, Remote Sensing and Spatial Information Sciences. </w:t>
      </w:r>
      <w:r w:rsidR="00A73BC8" w:rsidRPr="00BD209C">
        <w:rPr>
          <w:sz w:val="18"/>
          <w:rPrChange w:id="1799" w:author="Proofed" w:date="2021-03-19T11:02:00Z">
            <w:rPr>
              <w:sz w:val="18"/>
              <w:lang w:val="en-US"/>
            </w:rPr>
          </w:rPrChange>
        </w:rPr>
        <w:t>ISSN 1682-1750;Vol.XXXVII-B5-2/</w:t>
      </w:r>
      <w:proofErr w:type="spellStart"/>
      <w:r w:rsidR="00A73BC8" w:rsidRPr="00BD209C">
        <w:rPr>
          <w:sz w:val="18"/>
          <w:rPrChange w:id="1800" w:author="Proofed" w:date="2021-03-19T11:02:00Z">
            <w:rPr>
              <w:sz w:val="18"/>
              <w:lang w:val="en-US"/>
            </w:rPr>
          </w:rPrChange>
        </w:rPr>
        <w:t>Comm.V</w:t>
      </w:r>
      <w:proofErr w:type="spellEnd"/>
      <w:r w:rsidR="00A73BC8" w:rsidRPr="00BD209C">
        <w:rPr>
          <w:sz w:val="18"/>
          <w:rPrChange w:id="1801" w:author="Proofed" w:date="2021-03-19T11:02:00Z">
            <w:rPr>
              <w:sz w:val="18"/>
              <w:lang w:val="en-US"/>
            </w:rPr>
          </w:rPrChange>
        </w:rPr>
        <w:t>; pp</w:t>
      </w:r>
      <w:del w:id="1802" w:author="Proofed" w:date="2021-03-19T11:02:00Z">
        <w:r w:rsidR="00A73BC8" w:rsidRPr="00A73BC8">
          <w:rPr>
            <w:sz w:val="18"/>
            <w:lang w:val="en-US"/>
          </w:rPr>
          <w:delText>:</w:delText>
        </w:r>
      </w:del>
      <w:ins w:id="1803" w:author="Proofed" w:date="2021-03-19T11:02:00Z">
        <w:r w:rsidR="006B35E5" w:rsidRPr="00BD209C">
          <w:rPr>
            <w:sz w:val="18"/>
          </w:rPr>
          <w:t xml:space="preserve">. </w:t>
        </w:r>
      </w:ins>
      <w:r w:rsidR="00A73BC8" w:rsidRPr="00BD209C">
        <w:rPr>
          <w:sz w:val="18"/>
          <w:rPrChange w:id="1804" w:author="Proofed" w:date="2021-03-19T11:02:00Z">
            <w:rPr>
              <w:sz w:val="18"/>
              <w:lang w:val="en-US"/>
            </w:rPr>
          </w:rPrChange>
        </w:rPr>
        <w:t>1107-1112</w:t>
      </w:r>
      <w:ins w:id="1805" w:author="Proofed" w:date="2021-03-19T11:02:00Z">
        <w:r w:rsidR="008A7716">
          <w:rPr>
            <w:sz w:val="18"/>
          </w:rPr>
          <w:t>.</w:t>
        </w:r>
      </w:ins>
      <w:r w:rsidR="00A73BC8" w:rsidRPr="00BD209C">
        <w:rPr>
          <w:sz w:val="18"/>
          <w:rPrChange w:id="1806" w:author="Proofed" w:date="2021-03-19T11:02:00Z">
            <w:rPr>
              <w:sz w:val="18"/>
              <w:lang w:val="en-US"/>
            </w:rPr>
          </w:rPrChange>
        </w:rPr>
        <w:t xml:space="preserve"> ISPRS, July 2008</w:t>
      </w:r>
      <w:del w:id="1807" w:author="Proofed" w:date="2021-03-19T11:02:00Z">
        <w:r w:rsidR="00A73BC8" w:rsidRPr="00A73BC8">
          <w:rPr>
            <w:sz w:val="18"/>
            <w:lang w:val="en-US"/>
          </w:rPr>
          <w:delText>-</w:delText>
        </w:r>
      </w:del>
      <w:ins w:id="1808" w:author="Proofed" w:date="2021-03-19T11:02:00Z">
        <w:r w:rsidR="008A7716">
          <w:rPr>
            <w:sz w:val="18"/>
          </w:rPr>
          <w:t xml:space="preserve">, </w:t>
        </w:r>
      </w:ins>
      <w:r w:rsidR="00A73BC8" w:rsidRPr="00BD209C">
        <w:rPr>
          <w:sz w:val="18"/>
          <w:rPrChange w:id="1809" w:author="Proofed" w:date="2021-03-19T11:02:00Z">
            <w:rPr>
              <w:sz w:val="18"/>
              <w:lang w:val="en-US"/>
            </w:rPr>
          </w:rPrChange>
        </w:rPr>
        <w:t>Beijing</w:t>
      </w:r>
      <w:del w:id="1810" w:author="Proofed" w:date="2021-03-19T11:02:00Z">
        <w:r w:rsidR="00A73BC8" w:rsidRPr="00A73BC8">
          <w:rPr>
            <w:sz w:val="18"/>
            <w:lang w:val="en-US"/>
          </w:rPr>
          <w:delText>-</w:delText>
        </w:r>
      </w:del>
      <w:ins w:id="1811" w:author="Proofed" w:date="2021-03-19T11:02:00Z">
        <w:r w:rsidR="008A7716">
          <w:rPr>
            <w:sz w:val="18"/>
          </w:rPr>
          <w:t xml:space="preserve">, </w:t>
        </w:r>
      </w:ins>
      <w:r w:rsidR="00A73BC8" w:rsidRPr="00BD209C">
        <w:rPr>
          <w:sz w:val="18"/>
          <w:rPrChange w:id="1812" w:author="Proofed" w:date="2021-03-19T11:02:00Z">
            <w:rPr>
              <w:sz w:val="18"/>
              <w:lang w:val="en-US"/>
            </w:rPr>
          </w:rPrChange>
        </w:rPr>
        <w:t>China</w:t>
      </w:r>
      <w:ins w:id="1813" w:author="Proofed" w:date="2021-03-19T11:02:00Z">
        <w:r w:rsidR="008A7716">
          <w:rPr>
            <w:sz w:val="18"/>
          </w:rPr>
          <w:t>.</w:t>
        </w:r>
      </w:ins>
    </w:p>
    <w:p w14:paraId="5B110112" w14:textId="77777777" w:rsidR="005A5EC7" w:rsidRPr="00BD209C" w:rsidRDefault="005A5EC7" w:rsidP="00A73BC8">
      <w:pPr>
        <w:ind w:left="425" w:firstLine="0"/>
        <w:rPr>
          <w:sz w:val="18"/>
          <w:rPrChange w:id="1814" w:author="Proofed" w:date="2021-03-19T11:02:00Z">
            <w:rPr>
              <w:sz w:val="18"/>
              <w:lang w:val="en-US"/>
            </w:rPr>
          </w:rPrChange>
        </w:rPr>
      </w:pPr>
    </w:p>
    <w:p w14:paraId="3662ED6D" w14:textId="2CD8E0CF" w:rsidR="005A5EC7" w:rsidRPr="00BD209C" w:rsidRDefault="00CE4B05" w:rsidP="00CE4B05">
      <w:pPr>
        <w:ind w:left="425" w:hanging="425"/>
        <w:rPr>
          <w:sz w:val="18"/>
        </w:rPr>
      </w:pPr>
      <w:r w:rsidRPr="00BD209C">
        <w:rPr>
          <w:rPrChange w:id="1815" w:author="Proofed" w:date="2021-03-19T11:02:00Z">
            <w:rPr>
              <w:lang w:val="en-US"/>
            </w:rPr>
          </w:rPrChange>
        </w:rPr>
        <w:t>[</w:t>
      </w:r>
      <w:r w:rsidR="008D33A2" w:rsidRPr="00BD209C">
        <w:rPr>
          <w:rPrChange w:id="1816" w:author="Proofed" w:date="2021-03-19T11:02:00Z">
            <w:rPr>
              <w:lang w:val="en-US"/>
            </w:rPr>
          </w:rPrChange>
        </w:rPr>
        <w:t>1</w:t>
      </w:r>
      <w:r w:rsidR="00021FB4" w:rsidRPr="00BD209C">
        <w:rPr>
          <w:rPrChange w:id="1817" w:author="Proofed" w:date="2021-03-19T11:02:00Z">
            <w:rPr>
              <w:lang w:val="en-US"/>
            </w:rPr>
          </w:rPrChange>
        </w:rPr>
        <w:t>2</w:t>
      </w:r>
      <w:r w:rsidRPr="00BD209C">
        <w:rPr>
          <w:rPrChange w:id="1818" w:author="Proofed" w:date="2021-03-19T11:02:00Z">
            <w:rPr>
              <w:lang w:val="en-US"/>
            </w:rPr>
          </w:rPrChange>
        </w:rPr>
        <w:t>]</w:t>
      </w:r>
      <w:r w:rsidRPr="00BD209C">
        <w:rPr>
          <w:rPrChange w:id="1819" w:author="Proofed" w:date="2021-03-19T11:02:00Z">
            <w:rPr>
              <w:lang w:val="en-US"/>
            </w:rPr>
          </w:rPrChange>
        </w:rPr>
        <w:tab/>
      </w:r>
      <w:r w:rsidR="003072CD" w:rsidRPr="00BD209C">
        <w:rPr>
          <w:sz w:val="18"/>
          <w:rPrChange w:id="1820" w:author="Proofed" w:date="2021-03-19T11:02:00Z">
            <w:rPr>
              <w:sz w:val="18"/>
              <w:lang w:val="en-US"/>
            </w:rPr>
          </w:rPrChange>
        </w:rPr>
        <w:t>A.</w:t>
      </w:r>
      <w:ins w:id="1821" w:author="Proofed" w:date="2021-03-19T11:02:00Z">
        <w:r w:rsidR="006B35E5" w:rsidRPr="00BD209C">
          <w:rPr>
            <w:sz w:val="18"/>
          </w:rPr>
          <w:t xml:space="preserve"> </w:t>
        </w:r>
      </w:ins>
      <w:proofErr w:type="spellStart"/>
      <w:r w:rsidR="005A5EC7" w:rsidRPr="00BD209C">
        <w:rPr>
          <w:sz w:val="18"/>
          <w:rPrChange w:id="1822" w:author="Proofed" w:date="2021-03-19T11:02:00Z">
            <w:rPr>
              <w:sz w:val="18"/>
              <w:lang w:val="en-US"/>
            </w:rPr>
          </w:rPrChange>
        </w:rPr>
        <w:t>Georgoupolos</w:t>
      </w:r>
      <w:proofErr w:type="spellEnd"/>
      <w:r w:rsidR="005A5EC7" w:rsidRPr="00BD209C">
        <w:rPr>
          <w:sz w:val="18"/>
          <w:rPrChange w:id="1823" w:author="Proofed" w:date="2021-03-19T11:02:00Z">
            <w:rPr>
              <w:sz w:val="18"/>
              <w:lang w:val="en-US"/>
            </w:rPr>
          </w:rPrChange>
        </w:rPr>
        <w:t xml:space="preserve">, </w:t>
      </w:r>
      <w:r w:rsidR="003072CD" w:rsidRPr="00BD209C">
        <w:rPr>
          <w:sz w:val="18"/>
        </w:rPr>
        <w:t>C</w:t>
      </w:r>
      <w:r w:rsidR="004843DA" w:rsidRPr="00BD209C">
        <w:rPr>
          <w:sz w:val="18"/>
        </w:rPr>
        <w:t>h</w:t>
      </w:r>
      <w:r w:rsidR="005A5EC7" w:rsidRPr="00BD209C">
        <w:rPr>
          <w:sz w:val="18"/>
        </w:rPr>
        <w:t>. Ioannidis</w:t>
      </w:r>
      <w:del w:id="1824" w:author="Proofed" w:date="2021-03-19T11:02:00Z">
        <w:r w:rsidR="005A5EC7" w:rsidRPr="005A5EC7">
          <w:rPr>
            <w:sz w:val="18"/>
            <w:lang w:val="en-US"/>
          </w:rPr>
          <w:delText xml:space="preserve">  </w:delText>
        </w:r>
        <w:r w:rsidR="00A661E3">
          <w:rPr>
            <w:sz w:val="18"/>
            <w:lang w:val="en-US"/>
          </w:rPr>
          <w:delText>“</w:delText>
        </w:r>
      </w:del>
      <w:ins w:id="1825" w:author="Proofed" w:date="2021-03-19T11:02:00Z">
        <w:r w:rsidR="006B35E5" w:rsidRPr="00BD209C">
          <w:rPr>
            <w:sz w:val="18"/>
          </w:rPr>
          <w:t>,</w:t>
        </w:r>
        <w:r w:rsidR="002D3EF3" w:rsidRPr="00BD209C">
          <w:rPr>
            <w:sz w:val="18"/>
          </w:rPr>
          <w:t xml:space="preserve"> </w:t>
        </w:r>
      </w:ins>
      <w:r w:rsidR="005A5EC7" w:rsidRPr="00BD209C">
        <w:rPr>
          <w:sz w:val="18"/>
        </w:rPr>
        <w:t xml:space="preserve">3D </w:t>
      </w:r>
      <w:del w:id="1826" w:author="Proofed" w:date="2021-03-19T11:02:00Z">
        <w:r w:rsidR="005A5EC7" w:rsidRPr="005A5EC7">
          <w:rPr>
            <w:sz w:val="18"/>
          </w:rPr>
          <w:delText>Visualization</w:delText>
        </w:r>
      </w:del>
      <w:ins w:id="1827" w:author="Proofed" w:date="2021-03-19T11:02:00Z">
        <w:r w:rsidR="006B35E5" w:rsidRPr="00BD209C">
          <w:rPr>
            <w:sz w:val="18"/>
          </w:rPr>
          <w:t>visualization</w:t>
        </w:r>
      </w:ins>
      <w:r w:rsidR="006B35E5" w:rsidRPr="00BD209C">
        <w:rPr>
          <w:sz w:val="18"/>
        </w:rPr>
        <w:t xml:space="preserve"> by </w:t>
      </w:r>
      <w:del w:id="1828" w:author="Proofed" w:date="2021-03-19T11:02:00Z">
        <w:r w:rsidR="005A5EC7" w:rsidRPr="005A5EC7">
          <w:rPr>
            <w:sz w:val="18"/>
          </w:rPr>
          <w:delText>Integration</w:delText>
        </w:r>
      </w:del>
      <w:ins w:id="1829" w:author="Proofed" w:date="2021-03-19T11:02:00Z">
        <w:r w:rsidR="006B35E5" w:rsidRPr="00BD209C">
          <w:rPr>
            <w:sz w:val="18"/>
          </w:rPr>
          <w:t>integration</w:t>
        </w:r>
      </w:ins>
      <w:r w:rsidR="006B35E5" w:rsidRPr="00BD209C">
        <w:rPr>
          <w:sz w:val="18"/>
        </w:rPr>
        <w:t xml:space="preserve"> of multi-source </w:t>
      </w:r>
      <w:del w:id="1830" w:author="Proofed" w:date="2021-03-19T11:02:00Z">
        <w:r w:rsidR="005A5EC7" w:rsidRPr="005A5EC7">
          <w:rPr>
            <w:sz w:val="18"/>
          </w:rPr>
          <w:delText>Data</w:delText>
        </w:r>
      </w:del>
      <w:ins w:id="1831" w:author="Proofed" w:date="2021-03-19T11:02:00Z">
        <w:r w:rsidR="006B35E5" w:rsidRPr="00BD209C">
          <w:rPr>
            <w:sz w:val="18"/>
          </w:rPr>
          <w:t>data</w:t>
        </w:r>
      </w:ins>
      <w:r w:rsidR="006B35E5" w:rsidRPr="00BD209C">
        <w:rPr>
          <w:sz w:val="18"/>
        </w:rPr>
        <w:t xml:space="preserve"> for </w:t>
      </w:r>
      <w:del w:id="1832" w:author="Proofed" w:date="2021-03-19T11:02:00Z">
        <w:r w:rsidR="005A5EC7" w:rsidRPr="005A5EC7">
          <w:rPr>
            <w:sz w:val="18"/>
          </w:rPr>
          <w:delText>Monument Geometric Recording</w:delText>
        </w:r>
      </w:del>
      <w:ins w:id="1833" w:author="Proofed" w:date="2021-03-19T11:02:00Z">
        <w:r w:rsidR="006B35E5" w:rsidRPr="00BD209C">
          <w:rPr>
            <w:sz w:val="18"/>
          </w:rPr>
          <w:t>monument geometric recording</w:t>
        </w:r>
      </w:ins>
      <w:r w:rsidR="005A5EC7" w:rsidRPr="00BD209C">
        <w:rPr>
          <w:sz w:val="18"/>
        </w:rPr>
        <w:t>, in</w:t>
      </w:r>
      <w:ins w:id="1834" w:author="Proofed" w:date="2021-03-19T11:02:00Z">
        <w:r w:rsidR="006B35E5" w:rsidRPr="00BD209C">
          <w:rPr>
            <w:sz w:val="18"/>
          </w:rPr>
          <w:t>:</w:t>
        </w:r>
      </w:ins>
      <w:r w:rsidR="005A5EC7" w:rsidRPr="00BD209C">
        <w:rPr>
          <w:sz w:val="18"/>
        </w:rPr>
        <w:t xml:space="preserve"> Recording, </w:t>
      </w:r>
      <w:proofErr w:type="spellStart"/>
      <w:r w:rsidR="005A5EC7" w:rsidRPr="00BD209C">
        <w:rPr>
          <w:sz w:val="18"/>
        </w:rPr>
        <w:t>Modeling</w:t>
      </w:r>
      <w:proofErr w:type="spellEnd"/>
      <w:r w:rsidR="005A5EC7" w:rsidRPr="00BD209C">
        <w:rPr>
          <w:sz w:val="18"/>
        </w:rPr>
        <w:t xml:space="preserve"> and Visualization of Cultural Heritage</w:t>
      </w:r>
      <w:del w:id="1835" w:author="Proofed" w:date="2021-03-19T11:02:00Z">
        <w:r w:rsidR="00A661E3">
          <w:rPr>
            <w:sz w:val="18"/>
          </w:rPr>
          <w:delText>”</w:delText>
        </w:r>
        <w:r w:rsidR="005A5EC7" w:rsidRPr="005A5EC7">
          <w:rPr>
            <w:sz w:val="18"/>
          </w:rPr>
          <w:delText>,</w:delText>
        </w:r>
      </w:del>
      <w:ins w:id="1836" w:author="Proofed" w:date="2021-03-19T11:02:00Z">
        <w:r w:rsidR="005A5EC7" w:rsidRPr="00BD209C">
          <w:rPr>
            <w:sz w:val="18"/>
          </w:rPr>
          <w:t>,</w:t>
        </w:r>
      </w:ins>
      <w:r w:rsidR="005A5EC7" w:rsidRPr="00BD209C">
        <w:rPr>
          <w:sz w:val="18"/>
        </w:rPr>
        <w:t xml:space="preserve"> </w:t>
      </w:r>
      <w:proofErr w:type="spellStart"/>
      <w:r w:rsidR="005A5EC7" w:rsidRPr="00BD209C">
        <w:rPr>
          <w:sz w:val="18"/>
        </w:rPr>
        <w:t>Baltsavias</w:t>
      </w:r>
      <w:proofErr w:type="spellEnd"/>
      <w:r w:rsidR="005A5EC7" w:rsidRPr="00BD209C">
        <w:rPr>
          <w:sz w:val="18"/>
        </w:rPr>
        <w:t xml:space="preserve"> et al. (</w:t>
      </w:r>
      <w:del w:id="1837" w:author="Proofed" w:date="2021-03-19T11:02:00Z">
        <w:r w:rsidR="005A5EC7" w:rsidRPr="005A5EC7">
          <w:rPr>
            <w:sz w:val="18"/>
          </w:rPr>
          <w:delText>eds</w:delText>
        </w:r>
      </w:del>
      <w:ins w:id="1838" w:author="Proofed" w:date="2021-03-19T11:02:00Z">
        <w:r w:rsidR="006B35E5" w:rsidRPr="00BD209C">
          <w:rPr>
            <w:sz w:val="18"/>
          </w:rPr>
          <w:t>editor</w:t>
        </w:r>
        <w:r w:rsidR="005A5EC7" w:rsidRPr="00BD209C">
          <w:rPr>
            <w:sz w:val="18"/>
          </w:rPr>
          <w:t>s</w:t>
        </w:r>
      </w:ins>
      <w:r w:rsidR="005A5EC7" w:rsidRPr="00BD209C">
        <w:rPr>
          <w:sz w:val="18"/>
        </w:rPr>
        <w:t>), Taylor &amp; Francis Group</w:t>
      </w:r>
      <w:del w:id="1839" w:author="Proofed" w:date="2021-03-19T11:02:00Z">
        <w:r w:rsidR="005A5EC7" w:rsidRPr="005A5EC7">
          <w:rPr>
            <w:sz w:val="18"/>
          </w:rPr>
          <w:delText xml:space="preserve"> ISBN 0 415 39208 X</w:delText>
        </w:r>
      </w:del>
      <w:r w:rsidR="005A5EC7" w:rsidRPr="00BD209C">
        <w:rPr>
          <w:sz w:val="18"/>
        </w:rPr>
        <w:t xml:space="preserve">, International Workshop, </w:t>
      </w:r>
      <w:proofErr w:type="spellStart"/>
      <w:r w:rsidR="005A5EC7" w:rsidRPr="00BD209C">
        <w:rPr>
          <w:sz w:val="18"/>
        </w:rPr>
        <w:t>Ascona</w:t>
      </w:r>
      <w:proofErr w:type="spellEnd"/>
      <w:r w:rsidR="005A5EC7" w:rsidRPr="00BD209C">
        <w:rPr>
          <w:sz w:val="18"/>
        </w:rPr>
        <w:t>, 2005</w:t>
      </w:r>
      <w:ins w:id="1840" w:author="Proofed" w:date="2021-03-19T11:02:00Z">
        <w:r w:rsidR="006B35E5" w:rsidRPr="00BD209C">
          <w:rPr>
            <w:sz w:val="18"/>
          </w:rPr>
          <w:t>.</w:t>
        </w:r>
        <w:r w:rsidR="008A7716" w:rsidRPr="008A7716">
          <w:t xml:space="preserve"> </w:t>
        </w:r>
        <w:r w:rsidR="008A7716" w:rsidRPr="008A7716">
          <w:rPr>
            <w:sz w:val="18"/>
          </w:rPr>
          <w:t>ISBN 0 415 39208 X</w:t>
        </w:r>
      </w:ins>
    </w:p>
    <w:p w14:paraId="0C3B38EE" w14:textId="77777777" w:rsidR="00A661E3" w:rsidRPr="00BD209C" w:rsidRDefault="00A661E3" w:rsidP="005A5EC7">
      <w:pPr>
        <w:ind w:left="425" w:firstLine="0"/>
        <w:rPr>
          <w:sz w:val="18"/>
        </w:rPr>
      </w:pPr>
    </w:p>
    <w:p w14:paraId="5703BD21" w14:textId="2DFE5980" w:rsidR="00A661E3" w:rsidRPr="00BD209C" w:rsidRDefault="00CE4B05" w:rsidP="00CE4B05">
      <w:pPr>
        <w:ind w:left="425" w:hanging="425"/>
        <w:rPr>
          <w:sz w:val="18"/>
          <w:rPrChange w:id="1841" w:author="Proofed" w:date="2021-03-19T11:02:00Z">
            <w:rPr>
              <w:sz w:val="18"/>
              <w:lang w:val="en-US"/>
            </w:rPr>
          </w:rPrChange>
        </w:rPr>
      </w:pPr>
      <w:r w:rsidRPr="00BD209C">
        <w:rPr>
          <w:rPrChange w:id="1842" w:author="Proofed" w:date="2021-03-19T11:02:00Z">
            <w:rPr>
              <w:lang w:val="en-US"/>
            </w:rPr>
          </w:rPrChange>
        </w:rPr>
        <w:t>[</w:t>
      </w:r>
      <w:r w:rsidR="00066837" w:rsidRPr="00BD209C">
        <w:rPr>
          <w:rPrChange w:id="1843" w:author="Proofed" w:date="2021-03-19T11:02:00Z">
            <w:rPr>
              <w:lang w:val="en-US"/>
            </w:rPr>
          </w:rPrChange>
        </w:rPr>
        <w:t>13</w:t>
      </w:r>
      <w:r w:rsidRPr="00BD209C">
        <w:rPr>
          <w:rPrChange w:id="1844" w:author="Proofed" w:date="2021-03-19T11:02:00Z">
            <w:rPr>
              <w:lang w:val="en-US"/>
            </w:rPr>
          </w:rPrChange>
        </w:rPr>
        <w:t>]</w:t>
      </w:r>
      <w:r w:rsidRPr="00BD209C">
        <w:rPr>
          <w:rPrChange w:id="1845" w:author="Proofed" w:date="2021-03-19T11:02:00Z">
            <w:rPr>
              <w:lang w:val="en-US"/>
            </w:rPr>
          </w:rPrChange>
        </w:rPr>
        <w:tab/>
      </w:r>
      <w:r w:rsidR="00A661E3" w:rsidRPr="00BD209C">
        <w:rPr>
          <w:sz w:val="18"/>
          <w:rPrChange w:id="1846" w:author="Proofed" w:date="2021-03-19T11:02:00Z">
            <w:rPr>
              <w:sz w:val="18"/>
              <w:lang w:val="en-US"/>
            </w:rPr>
          </w:rPrChange>
        </w:rPr>
        <w:t>A.</w:t>
      </w:r>
      <w:ins w:id="1847" w:author="Proofed" w:date="2021-03-19T11:02:00Z">
        <w:r w:rsidR="006B35E5" w:rsidRPr="00BD209C">
          <w:rPr>
            <w:sz w:val="18"/>
          </w:rPr>
          <w:t xml:space="preserve"> </w:t>
        </w:r>
      </w:ins>
      <w:proofErr w:type="spellStart"/>
      <w:r w:rsidR="00A661E3" w:rsidRPr="00BD209C">
        <w:rPr>
          <w:sz w:val="18"/>
          <w:rPrChange w:id="1848" w:author="Proofed" w:date="2021-03-19T11:02:00Z">
            <w:rPr>
              <w:sz w:val="18"/>
              <w:lang w:val="en-US"/>
            </w:rPr>
          </w:rPrChange>
        </w:rPr>
        <w:t>Georgoupolos</w:t>
      </w:r>
      <w:proofErr w:type="spellEnd"/>
      <w:r w:rsidR="00A661E3" w:rsidRPr="00BD209C">
        <w:rPr>
          <w:sz w:val="18"/>
          <w:rPrChange w:id="1849" w:author="Proofed" w:date="2021-03-19T11:02:00Z">
            <w:rPr>
              <w:sz w:val="18"/>
              <w:lang w:val="en-US"/>
            </w:rPr>
          </w:rPrChange>
        </w:rPr>
        <w:t>, D.</w:t>
      </w:r>
      <w:ins w:id="1850" w:author="Proofed" w:date="2021-03-19T11:02:00Z">
        <w:r w:rsidR="006B35E5" w:rsidRPr="00BD209C">
          <w:rPr>
            <w:sz w:val="18"/>
          </w:rPr>
          <w:t xml:space="preserve"> </w:t>
        </w:r>
      </w:ins>
      <w:proofErr w:type="spellStart"/>
      <w:r w:rsidR="00A661E3" w:rsidRPr="00BD209C">
        <w:rPr>
          <w:sz w:val="18"/>
          <w:rPrChange w:id="1851" w:author="Proofed" w:date="2021-03-19T11:02:00Z">
            <w:rPr>
              <w:sz w:val="18"/>
              <w:lang w:val="en-US"/>
            </w:rPr>
          </w:rPrChange>
        </w:rPr>
        <w:t>Delikaraoglou</w:t>
      </w:r>
      <w:proofErr w:type="spellEnd"/>
      <w:r w:rsidR="00A661E3" w:rsidRPr="00BD209C">
        <w:rPr>
          <w:sz w:val="18"/>
          <w:rPrChange w:id="1852" w:author="Proofed" w:date="2021-03-19T11:02:00Z">
            <w:rPr>
              <w:sz w:val="18"/>
              <w:lang w:val="en-US"/>
            </w:rPr>
          </w:rPrChange>
        </w:rPr>
        <w:t xml:space="preserve">, </w:t>
      </w:r>
      <w:r w:rsidR="00A661E3" w:rsidRPr="00BD209C">
        <w:rPr>
          <w:sz w:val="18"/>
        </w:rPr>
        <w:t xml:space="preserve">Ch. Ioannidis, </w:t>
      </w:r>
      <w:proofErr w:type="spellStart"/>
      <w:r w:rsidR="00A661E3" w:rsidRPr="00BD209C">
        <w:rPr>
          <w:sz w:val="18"/>
        </w:rPr>
        <w:t>E.Lambrou</w:t>
      </w:r>
      <w:proofErr w:type="spellEnd"/>
      <w:r w:rsidR="00A661E3" w:rsidRPr="00BD209C">
        <w:rPr>
          <w:sz w:val="18"/>
        </w:rPr>
        <w:t xml:space="preserve">, </w:t>
      </w:r>
      <w:proofErr w:type="spellStart"/>
      <w:r w:rsidR="00A661E3" w:rsidRPr="00BD209C">
        <w:rPr>
          <w:sz w:val="18"/>
        </w:rPr>
        <w:t>G.Pantazis</w:t>
      </w:r>
      <w:proofErr w:type="spellEnd"/>
      <w:del w:id="1853" w:author="Proofed" w:date="2021-03-19T11:02:00Z">
        <w:r w:rsidR="00A661E3" w:rsidRPr="00A661E3">
          <w:rPr>
            <w:sz w:val="18"/>
          </w:rPr>
          <w:delText xml:space="preserve"> “</w:delText>
        </w:r>
      </w:del>
      <w:ins w:id="1854" w:author="Proofed" w:date="2021-03-19T11:02:00Z">
        <w:r w:rsidR="006B35E5" w:rsidRPr="00BD209C">
          <w:rPr>
            <w:sz w:val="18"/>
          </w:rPr>
          <w:t>,</w:t>
        </w:r>
        <w:r w:rsidR="00A661E3" w:rsidRPr="00BD209C">
          <w:rPr>
            <w:sz w:val="18"/>
          </w:rPr>
          <w:t xml:space="preserve"> </w:t>
        </w:r>
      </w:ins>
      <w:r w:rsidR="00A661E3" w:rsidRPr="00BD209C">
        <w:rPr>
          <w:sz w:val="18"/>
        </w:rPr>
        <w:t xml:space="preserve">Using </w:t>
      </w:r>
      <w:del w:id="1855" w:author="Proofed" w:date="2021-03-19T11:02:00Z">
        <w:r w:rsidR="00A661E3" w:rsidRPr="00A661E3">
          <w:rPr>
            <w:sz w:val="18"/>
          </w:rPr>
          <w:delText>Geodetic</w:delText>
        </w:r>
      </w:del>
      <w:ins w:id="1856" w:author="Proofed" w:date="2021-03-19T11:02:00Z">
        <w:r w:rsidR="008A7716" w:rsidRPr="00BD209C">
          <w:rPr>
            <w:sz w:val="18"/>
          </w:rPr>
          <w:t>geodetic</w:t>
        </w:r>
      </w:ins>
      <w:r w:rsidR="008A7716" w:rsidRPr="00BD209C">
        <w:rPr>
          <w:sz w:val="18"/>
        </w:rPr>
        <w:t xml:space="preserve"> and </w:t>
      </w:r>
      <w:del w:id="1857" w:author="Proofed" w:date="2021-03-19T11:02:00Z">
        <w:r w:rsidR="00A661E3" w:rsidRPr="00A661E3">
          <w:rPr>
            <w:sz w:val="18"/>
          </w:rPr>
          <w:delText>Laser Scanner Measurements</w:delText>
        </w:r>
      </w:del>
      <w:ins w:id="1858" w:author="Proofed" w:date="2021-03-19T11:02:00Z">
        <w:r w:rsidR="008A7716" w:rsidRPr="00BD209C">
          <w:rPr>
            <w:sz w:val="18"/>
          </w:rPr>
          <w:t>laser scanner measurements</w:t>
        </w:r>
      </w:ins>
      <w:r w:rsidR="008A7716" w:rsidRPr="00BD209C">
        <w:rPr>
          <w:sz w:val="18"/>
        </w:rPr>
        <w:t xml:space="preserve"> for </w:t>
      </w:r>
      <w:del w:id="1859" w:author="Proofed" w:date="2021-03-19T11:02:00Z">
        <w:r w:rsidR="00A661E3" w:rsidRPr="00A661E3">
          <w:rPr>
            <w:sz w:val="18"/>
          </w:rPr>
          <w:delText>Measuring</w:delText>
        </w:r>
      </w:del>
      <w:ins w:id="1860" w:author="Proofed" w:date="2021-03-19T11:02:00Z">
        <w:r w:rsidR="008A7716" w:rsidRPr="00BD209C">
          <w:rPr>
            <w:sz w:val="18"/>
          </w:rPr>
          <w:t>measuring</w:t>
        </w:r>
      </w:ins>
      <w:r w:rsidR="008A7716" w:rsidRPr="00BD209C">
        <w:rPr>
          <w:sz w:val="18"/>
        </w:rPr>
        <w:t xml:space="preserve"> and </w:t>
      </w:r>
      <w:del w:id="1861" w:author="Proofed" w:date="2021-03-19T11:02:00Z">
        <w:r w:rsidR="00A661E3" w:rsidRPr="00A661E3">
          <w:rPr>
            <w:sz w:val="18"/>
          </w:rPr>
          <w:delText>Monitoring</w:delText>
        </w:r>
      </w:del>
      <w:ins w:id="1862" w:author="Proofed" w:date="2021-03-19T11:02:00Z">
        <w:r w:rsidR="008A7716" w:rsidRPr="00BD209C">
          <w:rPr>
            <w:sz w:val="18"/>
          </w:rPr>
          <w:t>monitoring</w:t>
        </w:r>
      </w:ins>
      <w:r w:rsidR="008A7716" w:rsidRPr="00BD209C">
        <w:rPr>
          <w:sz w:val="18"/>
        </w:rPr>
        <w:t xml:space="preserve"> the </w:t>
      </w:r>
      <w:del w:id="1863" w:author="Proofed" w:date="2021-03-19T11:02:00Z">
        <w:r w:rsidR="00A661E3" w:rsidRPr="00A661E3">
          <w:rPr>
            <w:sz w:val="18"/>
          </w:rPr>
          <w:delText>Structural Damage</w:delText>
        </w:r>
      </w:del>
      <w:ins w:id="1864" w:author="Proofed" w:date="2021-03-19T11:02:00Z">
        <w:r w:rsidR="008A7716" w:rsidRPr="00BD209C">
          <w:rPr>
            <w:sz w:val="18"/>
          </w:rPr>
          <w:t>structural damage</w:t>
        </w:r>
      </w:ins>
      <w:r w:rsidR="008A7716" w:rsidRPr="00BD209C">
        <w:rPr>
          <w:sz w:val="18"/>
        </w:rPr>
        <w:t xml:space="preserve"> of a </w:t>
      </w:r>
      <w:del w:id="1865" w:author="Proofed" w:date="2021-03-19T11:02:00Z">
        <w:r w:rsidR="00A661E3" w:rsidRPr="00A661E3">
          <w:rPr>
            <w:sz w:val="18"/>
          </w:rPr>
          <w:delText>Post</w:delText>
        </w:r>
      </w:del>
      <w:ins w:id="1866" w:author="Proofed" w:date="2021-03-19T11:02:00Z">
        <w:r w:rsidR="008A7716" w:rsidRPr="00BD209C">
          <w:rPr>
            <w:sz w:val="18"/>
          </w:rPr>
          <w:t>post</w:t>
        </w:r>
      </w:ins>
      <w:r w:rsidR="00A661E3" w:rsidRPr="00BD209C">
        <w:rPr>
          <w:sz w:val="18"/>
        </w:rPr>
        <w:t xml:space="preserve"> Byzantine </w:t>
      </w:r>
      <w:del w:id="1867" w:author="Proofed" w:date="2021-03-19T11:02:00Z">
        <w:r w:rsidR="00A661E3" w:rsidRPr="00A661E3">
          <w:rPr>
            <w:sz w:val="18"/>
          </w:rPr>
          <w:delText>Church”</w:delText>
        </w:r>
      </w:del>
      <w:ins w:id="1868" w:author="Proofed" w:date="2021-03-19T11:02:00Z">
        <w:r w:rsidR="008A7716">
          <w:rPr>
            <w:sz w:val="18"/>
          </w:rPr>
          <w:t>c</w:t>
        </w:r>
        <w:r w:rsidR="00A661E3" w:rsidRPr="00BD209C">
          <w:rPr>
            <w:sz w:val="18"/>
          </w:rPr>
          <w:t>hurch</w:t>
        </w:r>
        <w:r w:rsidR="008A7716">
          <w:rPr>
            <w:sz w:val="18"/>
          </w:rPr>
          <w:t>,</w:t>
        </w:r>
      </w:ins>
      <w:r w:rsidR="00A661E3" w:rsidRPr="00BD209C">
        <w:rPr>
          <w:sz w:val="18"/>
          <w:rPrChange w:id="1869" w:author="Proofed" w:date="2021-03-19T11:02:00Z">
            <w:rPr>
              <w:sz w:val="18"/>
              <w:lang w:val="en-US"/>
            </w:rPr>
          </w:rPrChange>
        </w:rPr>
        <w:t xml:space="preserve"> 8</w:t>
      </w:r>
      <w:r w:rsidR="00A661E3" w:rsidRPr="008A7716">
        <w:rPr>
          <w:sz w:val="18"/>
          <w:rPrChange w:id="1870" w:author="Proofed" w:date="2021-03-19T11:02:00Z">
            <w:rPr>
              <w:sz w:val="18"/>
              <w:vertAlign w:val="superscript"/>
              <w:lang w:val="en-US"/>
            </w:rPr>
          </w:rPrChange>
        </w:rPr>
        <w:t>th</w:t>
      </w:r>
      <w:r w:rsidR="00A661E3" w:rsidRPr="00BD209C">
        <w:rPr>
          <w:sz w:val="18"/>
          <w:rPrChange w:id="1871" w:author="Proofed" w:date="2021-03-19T11:02:00Z">
            <w:rPr>
              <w:sz w:val="18"/>
              <w:lang w:val="en-US"/>
            </w:rPr>
          </w:rPrChange>
        </w:rPr>
        <w:t xml:space="preserve"> International symposium on Conservation of Monuments in the Mediterranean Basin, Monument damage Hazards and Rehabilitation Technologies, </w:t>
      </w:r>
      <w:commentRangeStart w:id="1872"/>
      <w:r w:rsidR="00A661E3" w:rsidRPr="00BD209C">
        <w:rPr>
          <w:sz w:val="18"/>
          <w:rPrChange w:id="1873" w:author="Proofed" w:date="2021-03-19T11:02:00Z">
            <w:rPr>
              <w:sz w:val="18"/>
              <w:lang w:val="en-US"/>
            </w:rPr>
          </w:rPrChange>
        </w:rPr>
        <w:t xml:space="preserve">31 </w:t>
      </w:r>
      <w:del w:id="1874" w:author="Proofed" w:date="2021-03-19T11:02:00Z">
        <w:r w:rsidR="00A661E3" w:rsidRPr="00A661E3">
          <w:rPr>
            <w:sz w:val="18"/>
            <w:lang w:val="en-US"/>
          </w:rPr>
          <w:delText>may-</w:delText>
        </w:r>
      </w:del>
      <w:ins w:id="1875" w:author="Proofed" w:date="2021-03-19T11:02:00Z">
        <w:r w:rsidR="006B35E5" w:rsidRPr="00BD209C">
          <w:rPr>
            <w:sz w:val="18"/>
          </w:rPr>
          <w:t>M</w:t>
        </w:r>
        <w:r w:rsidR="00A661E3" w:rsidRPr="00BD209C">
          <w:rPr>
            <w:sz w:val="18"/>
          </w:rPr>
          <w:t>ay</w:t>
        </w:r>
        <w:r w:rsidR="006B35E5" w:rsidRPr="00BD209C">
          <w:rPr>
            <w:sz w:val="18"/>
          </w:rPr>
          <w:t xml:space="preserve"> – </w:t>
        </w:r>
      </w:ins>
      <w:r w:rsidR="00A661E3" w:rsidRPr="00BD209C">
        <w:rPr>
          <w:sz w:val="18"/>
          <w:rPrChange w:id="1876" w:author="Proofed" w:date="2021-03-19T11:02:00Z">
            <w:rPr>
              <w:sz w:val="18"/>
              <w:lang w:val="en-US"/>
            </w:rPr>
          </w:rPrChange>
        </w:rPr>
        <w:t>02 June</w:t>
      </w:r>
      <w:commentRangeEnd w:id="1872"/>
      <w:ins w:id="1877" w:author="Proofed" w:date="2021-03-19T11:02:00Z">
        <w:r w:rsidR="006B35E5" w:rsidRPr="00BD209C">
          <w:rPr>
            <w:rStyle w:val="CommentReference"/>
          </w:rPr>
          <w:commentReference w:id="1872"/>
        </w:r>
        <w:r w:rsidR="006B35E5" w:rsidRPr="00BD209C">
          <w:rPr>
            <w:sz w:val="18"/>
          </w:rPr>
          <w:t>,</w:t>
        </w:r>
      </w:ins>
      <w:r w:rsidR="006B35E5" w:rsidRPr="00BD209C">
        <w:rPr>
          <w:sz w:val="18"/>
          <w:rPrChange w:id="1878" w:author="Proofed" w:date="2021-03-19T11:02:00Z">
            <w:rPr>
              <w:sz w:val="18"/>
              <w:lang w:val="en-US"/>
            </w:rPr>
          </w:rPrChange>
        </w:rPr>
        <w:t xml:space="preserve"> </w:t>
      </w:r>
      <w:r w:rsidR="00A661E3" w:rsidRPr="00BD209C">
        <w:rPr>
          <w:sz w:val="18"/>
          <w:rPrChange w:id="1879" w:author="Proofed" w:date="2021-03-19T11:02:00Z">
            <w:rPr>
              <w:sz w:val="18"/>
              <w:lang w:val="en-US"/>
            </w:rPr>
          </w:rPrChange>
        </w:rPr>
        <w:t>Patras</w:t>
      </w:r>
      <w:ins w:id="1880" w:author="Proofed" w:date="2021-03-19T11:02:00Z">
        <w:r w:rsidR="006B35E5" w:rsidRPr="00BD209C">
          <w:rPr>
            <w:sz w:val="18"/>
          </w:rPr>
          <w:t>,</w:t>
        </w:r>
      </w:ins>
      <w:r w:rsidR="00A661E3" w:rsidRPr="00BD209C">
        <w:rPr>
          <w:sz w:val="18"/>
          <w:rPrChange w:id="1881" w:author="Proofed" w:date="2021-03-19T11:02:00Z">
            <w:rPr>
              <w:sz w:val="18"/>
              <w:lang w:val="en-US"/>
            </w:rPr>
          </w:rPrChange>
        </w:rPr>
        <w:t xml:space="preserve"> Greece</w:t>
      </w:r>
      <w:ins w:id="1882" w:author="Proofed" w:date="2021-03-19T11:02:00Z">
        <w:r w:rsidR="006B35E5" w:rsidRPr="00BD209C">
          <w:rPr>
            <w:sz w:val="18"/>
          </w:rPr>
          <w:t>.</w:t>
        </w:r>
      </w:ins>
      <w:r w:rsidR="00A661E3" w:rsidRPr="00BD209C">
        <w:rPr>
          <w:sz w:val="18"/>
          <w:rPrChange w:id="1883" w:author="Proofed" w:date="2021-03-19T11:02:00Z">
            <w:rPr>
              <w:sz w:val="18"/>
              <w:lang w:val="en-US"/>
            </w:rPr>
          </w:rPrChange>
        </w:rPr>
        <w:t xml:space="preserve"> </w:t>
      </w:r>
    </w:p>
    <w:p w14:paraId="457B7D72" w14:textId="77777777" w:rsidR="00AD3835" w:rsidRPr="00BD209C" w:rsidRDefault="00AD3835" w:rsidP="00CE4B05">
      <w:pPr>
        <w:ind w:left="425" w:hanging="425"/>
        <w:rPr>
          <w:sz w:val="18"/>
          <w:rPrChange w:id="1884" w:author="Proofed" w:date="2021-03-19T11:02:00Z">
            <w:rPr>
              <w:sz w:val="18"/>
              <w:lang w:val="en-US"/>
            </w:rPr>
          </w:rPrChange>
        </w:rPr>
      </w:pPr>
    </w:p>
    <w:p w14:paraId="2D884BD1" w14:textId="7A2B8681" w:rsidR="00AD3835" w:rsidRPr="00BD209C" w:rsidRDefault="003D4F6A" w:rsidP="00AD3835">
      <w:pPr>
        <w:ind w:left="426" w:hanging="426"/>
        <w:rPr>
          <w:color w:val="000000"/>
          <w:sz w:val="18"/>
          <w:szCs w:val="7"/>
          <w:shd w:val="clear" w:color="auto" w:fill="FFFFFF"/>
        </w:rPr>
      </w:pPr>
      <w:r w:rsidRPr="00BD209C">
        <w:rPr>
          <w:rPrChange w:id="1885" w:author="Proofed" w:date="2021-03-19T11:02:00Z">
            <w:rPr>
              <w:lang w:val="en-US"/>
            </w:rPr>
          </w:rPrChange>
        </w:rPr>
        <w:t>[14</w:t>
      </w:r>
      <w:r w:rsidR="00AD3835" w:rsidRPr="00BD209C">
        <w:rPr>
          <w:rPrChange w:id="1886" w:author="Proofed" w:date="2021-03-19T11:02:00Z">
            <w:rPr>
              <w:lang w:val="en-US"/>
            </w:rPr>
          </w:rPrChange>
        </w:rPr>
        <w:t>]</w:t>
      </w:r>
      <w:r w:rsidR="002D3EF3" w:rsidRPr="00BD209C">
        <w:rPr>
          <w:color w:val="000000"/>
          <w:sz w:val="18"/>
          <w:szCs w:val="7"/>
          <w:shd w:val="clear" w:color="auto" w:fill="FFFFFF"/>
        </w:rPr>
        <w:t xml:space="preserve"> </w:t>
      </w:r>
      <w:r w:rsidR="006B35E5" w:rsidRPr="00BD209C">
        <w:rPr>
          <w:color w:val="000000"/>
          <w:sz w:val="18"/>
          <w:szCs w:val="7"/>
          <w:shd w:val="clear" w:color="auto" w:fill="FFFFFF"/>
        </w:rPr>
        <w:t xml:space="preserve"> </w:t>
      </w:r>
      <w:del w:id="1887" w:author="Proofed" w:date="2021-03-19T11:02:00Z">
        <w:r w:rsidR="00AD3835">
          <w:rPr>
            <w:color w:val="000000"/>
            <w:sz w:val="18"/>
            <w:szCs w:val="7"/>
            <w:shd w:val="clear" w:color="auto" w:fill="FFFFFF"/>
          </w:rPr>
          <w:delText xml:space="preserve"> </w:delText>
        </w:r>
      </w:del>
      <w:r w:rsidR="00AD3835" w:rsidRPr="00BD209C">
        <w:rPr>
          <w:color w:val="000000"/>
          <w:sz w:val="18"/>
          <w:szCs w:val="7"/>
          <w:shd w:val="clear" w:color="auto" w:fill="FFFFFF"/>
        </w:rPr>
        <w:t xml:space="preserve">G. </w:t>
      </w:r>
      <w:proofErr w:type="spellStart"/>
      <w:r w:rsidR="00AD3835" w:rsidRPr="00BD209C">
        <w:rPr>
          <w:color w:val="000000"/>
          <w:sz w:val="18"/>
          <w:szCs w:val="7"/>
          <w:shd w:val="clear" w:color="auto" w:fill="FFFFFF"/>
        </w:rPr>
        <w:t>Guidi</w:t>
      </w:r>
      <w:proofErr w:type="spellEnd"/>
      <w:r w:rsidR="00AD3835" w:rsidRPr="00BD209C">
        <w:rPr>
          <w:color w:val="000000"/>
          <w:sz w:val="18"/>
          <w:szCs w:val="7"/>
          <w:shd w:val="clear" w:color="auto" w:fill="FFFFFF"/>
        </w:rPr>
        <w:t>, F.</w:t>
      </w:r>
      <w:ins w:id="1888" w:author="Proofed" w:date="2021-03-19T11:02:00Z">
        <w:r w:rsidR="006B35E5" w:rsidRPr="00BD209C">
          <w:rPr>
            <w:color w:val="000000"/>
            <w:sz w:val="18"/>
            <w:szCs w:val="7"/>
            <w:shd w:val="clear" w:color="auto" w:fill="FFFFFF"/>
          </w:rPr>
          <w:t xml:space="preserve"> </w:t>
        </w:r>
      </w:ins>
      <w:proofErr w:type="spellStart"/>
      <w:r w:rsidR="00AD3835" w:rsidRPr="00BD209C">
        <w:rPr>
          <w:color w:val="000000"/>
          <w:sz w:val="18"/>
          <w:szCs w:val="7"/>
          <w:shd w:val="clear" w:color="auto" w:fill="FFFFFF"/>
        </w:rPr>
        <w:t>Remondino</w:t>
      </w:r>
      <w:proofErr w:type="spellEnd"/>
      <w:r w:rsidR="00AD3835" w:rsidRPr="00BD209C">
        <w:rPr>
          <w:color w:val="000000"/>
          <w:sz w:val="18"/>
          <w:szCs w:val="7"/>
          <w:shd w:val="clear" w:color="auto" w:fill="FFFFFF"/>
        </w:rPr>
        <w:t>, M.</w:t>
      </w:r>
      <w:ins w:id="1889" w:author="Proofed" w:date="2021-03-19T11:02:00Z">
        <w:r w:rsidR="006B35E5" w:rsidRPr="00BD209C">
          <w:rPr>
            <w:color w:val="000000"/>
            <w:sz w:val="18"/>
            <w:szCs w:val="7"/>
            <w:shd w:val="clear" w:color="auto" w:fill="FFFFFF"/>
          </w:rPr>
          <w:t xml:space="preserve"> </w:t>
        </w:r>
      </w:ins>
      <w:r w:rsidR="00AD3835" w:rsidRPr="00BD209C">
        <w:rPr>
          <w:color w:val="000000"/>
          <w:sz w:val="18"/>
          <w:szCs w:val="7"/>
          <w:shd w:val="clear" w:color="auto" w:fill="FFFFFF"/>
        </w:rPr>
        <w:t>Russo,</w:t>
      </w:r>
      <w:ins w:id="1890" w:author="Proofed" w:date="2021-03-19T11:02:00Z">
        <w:r w:rsidR="006B35E5" w:rsidRPr="00BD209C">
          <w:rPr>
            <w:color w:val="000000"/>
            <w:sz w:val="18"/>
            <w:szCs w:val="7"/>
            <w:shd w:val="clear" w:color="auto" w:fill="FFFFFF"/>
          </w:rPr>
          <w:t xml:space="preserve"> </w:t>
        </w:r>
      </w:ins>
      <w:r w:rsidR="00AD3835" w:rsidRPr="00BD209C">
        <w:rPr>
          <w:color w:val="000000"/>
          <w:sz w:val="18"/>
          <w:szCs w:val="7"/>
          <w:shd w:val="clear" w:color="auto" w:fill="FFFFFF"/>
        </w:rPr>
        <w:t>F.</w:t>
      </w:r>
      <w:ins w:id="1891" w:author="Proofed" w:date="2021-03-19T11:02:00Z">
        <w:r w:rsidR="006B35E5" w:rsidRPr="00BD209C">
          <w:rPr>
            <w:color w:val="000000"/>
            <w:sz w:val="18"/>
            <w:szCs w:val="7"/>
            <w:shd w:val="clear" w:color="auto" w:fill="FFFFFF"/>
          </w:rPr>
          <w:t xml:space="preserve"> </w:t>
        </w:r>
      </w:ins>
      <w:proofErr w:type="spellStart"/>
      <w:r w:rsidR="00AD3835" w:rsidRPr="00BD209C">
        <w:rPr>
          <w:color w:val="000000"/>
          <w:sz w:val="18"/>
          <w:szCs w:val="7"/>
          <w:shd w:val="clear" w:color="auto" w:fill="FFFFFF"/>
        </w:rPr>
        <w:t>Menna</w:t>
      </w:r>
      <w:proofErr w:type="spellEnd"/>
      <w:r w:rsidR="00AD3835" w:rsidRPr="00BD209C">
        <w:rPr>
          <w:color w:val="000000"/>
          <w:sz w:val="18"/>
          <w:szCs w:val="7"/>
          <w:shd w:val="clear" w:color="auto" w:fill="FFFFFF"/>
        </w:rPr>
        <w:t>, A.</w:t>
      </w:r>
      <w:ins w:id="1892" w:author="Proofed" w:date="2021-03-19T11:02:00Z">
        <w:r w:rsidR="006B35E5" w:rsidRPr="00BD209C">
          <w:rPr>
            <w:color w:val="000000"/>
            <w:sz w:val="18"/>
            <w:szCs w:val="7"/>
            <w:shd w:val="clear" w:color="auto" w:fill="FFFFFF"/>
          </w:rPr>
          <w:t xml:space="preserve"> </w:t>
        </w:r>
      </w:ins>
      <w:proofErr w:type="spellStart"/>
      <w:r w:rsidR="00AD3835" w:rsidRPr="00BD209C">
        <w:rPr>
          <w:color w:val="000000"/>
          <w:sz w:val="18"/>
          <w:szCs w:val="7"/>
          <w:shd w:val="clear" w:color="auto" w:fill="FFFFFF"/>
        </w:rPr>
        <w:t>Rizzi</w:t>
      </w:r>
      <w:proofErr w:type="spellEnd"/>
      <w:r w:rsidR="00AD3835" w:rsidRPr="00BD209C">
        <w:rPr>
          <w:color w:val="000000"/>
          <w:sz w:val="18"/>
          <w:szCs w:val="7"/>
          <w:shd w:val="clear" w:color="auto" w:fill="FFFFFF"/>
        </w:rPr>
        <w:t>, S.</w:t>
      </w:r>
      <w:ins w:id="1893" w:author="Proofed" w:date="2021-03-19T11:02:00Z">
        <w:r w:rsidR="006B35E5" w:rsidRPr="00BD209C">
          <w:rPr>
            <w:color w:val="000000"/>
            <w:sz w:val="18"/>
            <w:szCs w:val="7"/>
            <w:shd w:val="clear" w:color="auto" w:fill="FFFFFF"/>
          </w:rPr>
          <w:t xml:space="preserve"> </w:t>
        </w:r>
      </w:ins>
      <w:proofErr w:type="spellStart"/>
      <w:r w:rsidR="00AD3835" w:rsidRPr="00BD209C">
        <w:rPr>
          <w:color w:val="000000"/>
          <w:sz w:val="18"/>
          <w:szCs w:val="7"/>
          <w:shd w:val="clear" w:color="auto" w:fill="FFFFFF"/>
        </w:rPr>
        <w:t>Ercoli</w:t>
      </w:r>
      <w:proofErr w:type="spellEnd"/>
      <w:del w:id="1894" w:author="Proofed" w:date="2021-03-19T11:02:00Z">
        <w:r w:rsidR="00AD3835" w:rsidRPr="00AD3835">
          <w:rPr>
            <w:color w:val="000000"/>
            <w:sz w:val="18"/>
            <w:szCs w:val="7"/>
            <w:shd w:val="clear" w:color="auto" w:fill="FFFFFF"/>
          </w:rPr>
          <w:delText xml:space="preserve"> ”</w:delText>
        </w:r>
      </w:del>
      <w:ins w:id="1895" w:author="Proofed" w:date="2021-03-19T11:02:00Z">
        <w:r w:rsidR="006B35E5" w:rsidRPr="00BD209C">
          <w:rPr>
            <w:color w:val="000000"/>
            <w:sz w:val="18"/>
            <w:szCs w:val="7"/>
            <w:shd w:val="clear" w:color="auto" w:fill="FFFFFF"/>
          </w:rPr>
          <w:t>,</w:t>
        </w:r>
        <w:r w:rsidR="00AD3835" w:rsidRPr="00BD209C">
          <w:rPr>
            <w:color w:val="000000"/>
            <w:sz w:val="18"/>
            <w:szCs w:val="7"/>
            <w:shd w:val="clear" w:color="auto" w:fill="FFFFFF"/>
          </w:rPr>
          <w:t xml:space="preserve"> </w:t>
        </w:r>
      </w:ins>
      <w:r w:rsidR="00AD3835" w:rsidRPr="00BD209C">
        <w:rPr>
          <w:color w:val="000000"/>
          <w:sz w:val="18"/>
          <w:szCs w:val="7"/>
          <w:shd w:val="clear" w:color="auto" w:fill="FFFFFF"/>
        </w:rPr>
        <w:t xml:space="preserve">A multi-resolution methodology for the 3D </w:t>
      </w:r>
      <w:proofErr w:type="spellStart"/>
      <w:r w:rsidR="00AD3835" w:rsidRPr="00BD209C">
        <w:rPr>
          <w:color w:val="000000"/>
          <w:sz w:val="18"/>
          <w:szCs w:val="7"/>
          <w:shd w:val="clear" w:color="auto" w:fill="FFFFFF"/>
        </w:rPr>
        <w:t>modeling</w:t>
      </w:r>
      <w:proofErr w:type="spellEnd"/>
      <w:r w:rsidR="00AD3835" w:rsidRPr="00BD209C">
        <w:rPr>
          <w:color w:val="000000"/>
          <w:sz w:val="18"/>
          <w:szCs w:val="7"/>
          <w:shd w:val="clear" w:color="auto" w:fill="FFFFFF"/>
        </w:rPr>
        <w:t xml:space="preserve"> of large and complex </w:t>
      </w:r>
      <w:proofErr w:type="spellStart"/>
      <w:r w:rsidR="00AD3835" w:rsidRPr="00BD209C">
        <w:rPr>
          <w:color w:val="000000"/>
          <w:sz w:val="18"/>
          <w:szCs w:val="7"/>
          <w:shd w:val="clear" w:color="auto" w:fill="FFFFFF"/>
        </w:rPr>
        <w:t>archeological</w:t>
      </w:r>
      <w:proofErr w:type="spellEnd"/>
      <w:r w:rsidR="00AD3835" w:rsidRPr="00BD209C">
        <w:rPr>
          <w:color w:val="000000"/>
          <w:sz w:val="18"/>
          <w:szCs w:val="7"/>
          <w:shd w:val="clear" w:color="auto" w:fill="FFFFFF"/>
        </w:rPr>
        <w:t xml:space="preserve"> areas</w:t>
      </w:r>
      <w:del w:id="1896" w:author="Proofed" w:date="2021-03-19T11:02:00Z">
        <w:r w:rsidR="00AD3835" w:rsidRPr="00AD3835">
          <w:rPr>
            <w:color w:val="000000"/>
            <w:sz w:val="18"/>
            <w:szCs w:val="7"/>
            <w:shd w:val="clear" w:color="auto" w:fill="FFFFFF"/>
          </w:rPr>
          <w:delText>” In</w:delText>
        </w:r>
      </w:del>
      <w:ins w:id="1897" w:author="Proofed" w:date="2021-03-19T11:02:00Z">
        <w:r w:rsidR="006B35E5" w:rsidRPr="00BD209C">
          <w:rPr>
            <w:color w:val="000000"/>
            <w:sz w:val="18"/>
            <w:szCs w:val="7"/>
            <w:shd w:val="clear" w:color="auto" w:fill="FFFFFF"/>
          </w:rPr>
          <w:t>,</w:t>
        </w:r>
      </w:ins>
      <w:r w:rsidR="006B35E5" w:rsidRPr="00BD209C">
        <w:rPr>
          <w:color w:val="000000"/>
          <w:sz w:val="18"/>
          <w:szCs w:val="7"/>
          <w:shd w:val="clear" w:color="auto" w:fill="FFFFFF"/>
        </w:rPr>
        <w:t xml:space="preserve"> </w:t>
      </w:r>
      <w:r w:rsidR="00AD3835" w:rsidRPr="00BD209C">
        <w:rPr>
          <w:color w:val="000000"/>
          <w:sz w:val="18"/>
          <w:szCs w:val="7"/>
          <w:shd w:val="clear" w:color="auto" w:fill="FFFFFF"/>
        </w:rPr>
        <w:t>International Journal of Architectural Computing (IJAC</w:t>
      </w:r>
      <w:del w:id="1898" w:author="Proofed" w:date="2021-03-19T11:02:00Z">
        <w:r w:rsidR="00AD3835" w:rsidRPr="00AD3835">
          <w:rPr>
            <w:color w:val="000000"/>
            <w:sz w:val="18"/>
            <w:szCs w:val="7"/>
            <w:shd w:val="clear" w:color="auto" w:fill="FFFFFF"/>
          </w:rPr>
          <w:delText>),</w:delText>
        </w:r>
      </w:del>
      <w:ins w:id="1899" w:author="Proofed" w:date="2021-03-19T11:02:00Z">
        <w:r w:rsidR="00AD3835" w:rsidRPr="00BD209C">
          <w:rPr>
            <w:color w:val="000000"/>
            <w:sz w:val="18"/>
            <w:szCs w:val="7"/>
            <w:shd w:val="clear" w:color="auto" w:fill="FFFFFF"/>
          </w:rPr>
          <w:t>)</w:t>
        </w:r>
      </w:ins>
      <w:r w:rsidR="00AD3835" w:rsidRPr="00BD209C">
        <w:rPr>
          <w:color w:val="000000"/>
          <w:sz w:val="18"/>
          <w:szCs w:val="7"/>
          <w:shd w:val="clear" w:color="auto" w:fill="FFFFFF"/>
        </w:rPr>
        <w:t xml:space="preserve"> Special </w:t>
      </w:r>
      <w:del w:id="1900" w:author="Proofed" w:date="2021-03-19T11:02:00Z">
        <w:r w:rsidR="00AD3835" w:rsidRPr="00AD3835">
          <w:rPr>
            <w:color w:val="000000"/>
            <w:sz w:val="18"/>
            <w:szCs w:val="7"/>
            <w:shd w:val="clear" w:color="auto" w:fill="FFFFFF"/>
          </w:rPr>
          <w:delText>issue,</w:delText>
        </w:r>
      </w:del>
      <w:ins w:id="1901" w:author="Proofed" w:date="2021-03-19T11:02:00Z">
        <w:r w:rsidR="006B35E5" w:rsidRPr="00BD209C">
          <w:rPr>
            <w:color w:val="000000"/>
            <w:sz w:val="18"/>
            <w:szCs w:val="7"/>
            <w:shd w:val="clear" w:color="auto" w:fill="FFFFFF"/>
          </w:rPr>
          <w:t>I</w:t>
        </w:r>
        <w:r w:rsidR="00AD3835" w:rsidRPr="00BD209C">
          <w:rPr>
            <w:color w:val="000000"/>
            <w:sz w:val="18"/>
            <w:szCs w:val="7"/>
            <w:shd w:val="clear" w:color="auto" w:fill="FFFFFF"/>
          </w:rPr>
          <w:t>ssue</w:t>
        </w:r>
        <w:r w:rsidR="006B35E5" w:rsidRPr="00BD209C">
          <w:rPr>
            <w:color w:val="000000"/>
            <w:sz w:val="18"/>
            <w:szCs w:val="7"/>
            <w:shd w:val="clear" w:color="auto" w:fill="FFFFFF"/>
          </w:rPr>
          <w:t xml:space="preserve"> (</w:t>
        </w:r>
      </w:ins>
      <w:r w:rsidR="00AD3835" w:rsidRPr="00BD209C">
        <w:rPr>
          <w:color w:val="000000"/>
          <w:sz w:val="18"/>
          <w:szCs w:val="7"/>
          <w:shd w:val="clear" w:color="auto" w:fill="FFFFFF"/>
        </w:rPr>
        <w:t>2009</w:t>
      </w:r>
      <w:ins w:id="1902" w:author="Proofed" w:date="2021-03-19T11:02:00Z">
        <w:r w:rsidR="006B35E5" w:rsidRPr="00BD209C">
          <w:rPr>
            <w:color w:val="000000"/>
            <w:sz w:val="18"/>
            <w:szCs w:val="7"/>
            <w:shd w:val="clear" w:color="auto" w:fill="FFFFFF"/>
          </w:rPr>
          <w:t>)</w:t>
        </w:r>
      </w:ins>
      <w:r w:rsidR="00AD3835" w:rsidRPr="00BD209C">
        <w:rPr>
          <w:color w:val="000000"/>
          <w:sz w:val="18"/>
          <w:szCs w:val="7"/>
          <w:shd w:val="clear" w:color="auto" w:fill="FFFFFF"/>
        </w:rPr>
        <w:t xml:space="preserve"> pp. 39-55</w:t>
      </w:r>
    </w:p>
    <w:p w14:paraId="60D15CC0" w14:textId="77777777" w:rsidR="00763DA3" w:rsidRPr="00BD209C" w:rsidRDefault="00AD3835" w:rsidP="007844D4">
      <w:pPr>
        <w:ind w:left="425" w:hanging="425"/>
        <w:rPr>
          <w:sz w:val="18"/>
          <w:rPrChange w:id="1903" w:author="Proofed" w:date="2021-03-19T11:02:00Z">
            <w:rPr>
              <w:sz w:val="18"/>
              <w:lang w:val="en-US"/>
            </w:rPr>
          </w:rPrChange>
        </w:rPr>
      </w:pPr>
      <w:r w:rsidRPr="00BD209C">
        <w:rPr>
          <w:sz w:val="18"/>
          <w:rPrChange w:id="1904" w:author="Proofed" w:date="2021-03-19T11:02:00Z">
            <w:rPr>
              <w:sz w:val="18"/>
              <w:lang w:val="en-US"/>
            </w:rPr>
          </w:rPrChange>
        </w:rPr>
        <w:t xml:space="preserve"> </w:t>
      </w:r>
    </w:p>
    <w:p w14:paraId="5AE02B0F" w14:textId="3611035C" w:rsidR="00763DA3" w:rsidRDefault="00763DA3" w:rsidP="00763DA3">
      <w:pPr>
        <w:ind w:left="426" w:hanging="426"/>
        <w:rPr>
          <w:sz w:val="18"/>
        </w:rPr>
      </w:pPr>
      <w:r w:rsidRPr="00BD209C">
        <w:rPr>
          <w:sz w:val="18"/>
          <w:rPrChange w:id="1905" w:author="Proofed" w:date="2021-03-19T11:02:00Z">
            <w:rPr>
              <w:sz w:val="18"/>
              <w:lang w:val="en-US"/>
            </w:rPr>
          </w:rPrChange>
        </w:rPr>
        <w:t>[</w:t>
      </w:r>
      <w:r w:rsidR="003D4F6A" w:rsidRPr="00BD209C">
        <w:rPr>
          <w:sz w:val="18"/>
          <w:rPrChange w:id="1906" w:author="Proofed" w:date="2021-03-19T11:02:00Z">
            <w:rPr>
              <w:sz w:val="18"/>
              <w:lang w:val="en-US"/>
            </w:rPr>
          </w:rPrChange>
        </w:rPr>
        <w:t>15</w:t>
      </w:r>
      <w:r w:rsidRPr="00BD209C">
        <w:rPr>
          <w:sz w:val="18"/>
          <w:rPrChange w:id="1907" w:author="Proofed" w:date="2021-03-19T11:02:00Z">
            <w:rPr>
              <w:sz w:val="18"/>
              <w:lang w:val="en-US"/>
            </w:rPr>
          </w:rPrChange>
        </w:rPr>
        <w:t>]</w:t>
      </w:r>
      <w:r w:rsidR="002D3EF3" w:rsidRPr="00BD209C">
        <w:rPr>
          <w:sz w:val="18"/>
          <w:rPrChange w:id="1908" w:author="Proofed" w:date="2021-03-19T11:02:00Z">
            <w:rPr>
              <w:sz w:val="18"/>
              <w:lang w:val="en-US"/>
            </w:rPr>
          </w:rPrChange>
        </w:rPr>
        <w:t xml:space="preserve"> </w:t>
      </w:r>
      <w:r w:rsidR="006B35E5" w:rsidRPr="00BD209C">
        <w:rPr>
          <w:sz w:val="18"/>
          <w:rPrChange w:id="1909" w:author="Proofed" w:date="2021-03-19T11:02:00Z">
            <w:rPr>
              <w:sz w:val="18"/>
              <w:lang w:val="en-US"/>
            </w:rPr>
          </w:rPrChange>
        </w:rPr>
        <w:t xml:space="preserve"> </w:t>
      </w:r>
      <w:r w:rsidRPr="00BD209C">
        <w:rPr>
          <w:sz w:val="18"/>
        </w:rPr>
        <w:t>M. Hess, V. Petrovic, M.</w:t>
      </w:r>
      <w:ins w:id="1910" w:author="Proofed" w:date="2021-03-19T11:02:00Z">
        <w:r w:rsidR="006B35E5" w:rsidRPr="00BD209C">
          <w:rPr>
            <w:sz w:val="18"/>
          </w:rPr>
          <w:t xml:space="preserve"> </w:t>
        </w:r>
      </w:ins>
      <w:r w:rsidRPr="00BD209C">
        <w:rPr>
          <w:sz w:val="18"/>
        </w:rPr>
        <w:t>Yeager</w:t>
      </w:r>
      <w:del w:id="1911" w:author="Proofed" w:date="2021-03-19T11:02:00Z">
        <w:r w:rsidRPr="00763DA3">
          <w:rPr>
            <w:sz w:val="18"/>
          </w:rPr>
          <w:delText xml:space="preserve"> &amp;</w:delText>
        </w:r>
      </w:del>
      <w:ins w:id="1912" w:author="Proofed" w:date="2021-03-19T11:02:00Z">
        <w:r w:rsidR="006B35E5" w:rsidRPr="00BD209C">
          <w:rPr>
            <w:sz w:val="18"/>
          </w:rPr>
          <w:t>,</w:t>
        </w:r>
      </w:ins>
      <w:r w:rsidR="006B35E5" w:rsidRPr="00BD209C">
        <w:rPr>
          <w:sz w:val="18"/>
        </w:rPr>
        <w:t xml:space="preserve"> </w:t>
      </w:r>
      <w:r w:rsidRPr="00BD209C">
        <w:rPr>
          <w:sz w:val="18"/>
        </w:rPr>
        <w:t>F. Kuester</w:t>
      </w:r>
      <w:del w:id="1913" w:author="Proofed" w:date="2021-03-19T11:02:00Z">
        <w:r w:rsidRPr="00763DA3">
          <w:rPr>
            <w:sz w:val="18"/>
          </w:rPr>
          <w:delText xml:space="preserve"> “</w:delText>
        </w:r>
      </w:del>
      <w:ins w:id="1914" w:author="Proofed" w:date="2021-03-19T11:02:00Z">
        <w:r w:rsidR="006B35E5" w:rsidRPr="00BD209C">
          <w:rPr>
            <w:sz w:val="18"/>
          </w:rPr>
          <w:t>,</w:t>
        </w:r>
        <w:r w:rsidRPr="00BD209C">
          <w:rPr>
            <w:sz w:val="18"/>
          </w:rPr>
          <w:t xml:space="preserve"> </w:t>
        </w:r>
      </w:ins>
      <w:r w:rsidRPr="00BD209C">
        <w:rPr>
          <w:sz w:val="18"/>
        </w:rPr>
        <w:t xml:space="preserve">Terrestrial laser scanning for the comprehensive structural health assessment of the Baptistery di San Giovanni in Florence, Italy: an integrative methodology for repeatable data acquisition, visualization and analysis, </w:t>
      </w:r>
      <w:proofErr w:type="gramStart"/>
      <w:r w:rsidRPr="00BD209C">
        <w:rPr>
          <w:sz w:val="18"/>
        </w:rPr>
        <w:t>Structure</w:t>
      </w:r>
      <w:proofErr w:type="gramEnd"/>
      <w:r w:rsidRPr="00BD209C">
        <w:rPr>
          <w:sz w:val="18"/>
        </w:rPr>
        <w:t xml:space="preserve"> and Infrastructure Engineering</w:t>
      </w:r>
      <w:del w:id="1915" w:author="Proofed" w:date="2021-03-19T11:02:00Z">
        <w:r w:rsidRPr="00763DA3">
          <w:rPr>
            <w:sz w:val="18"/>
          </w:rPr>
          <w:delText>,</w:delText>
        </w:r>
      </w:del>
      <w:ins w:id="1916" w:author="Proofed" w:date="2021-03-19T11:02:00Z">
        <w:r w:rsidR="006B35E5" w:rsidRPr="00BD209C">
          <w:rPr>
            <w:sz w:val="18"/>
          </w:rPr>
          <w:t xml:space="preserve"> 14(2) (</w:t>
        </w:r>
      </w:ins>
      <w:r w:rsidRPr="00BD209C">
        <w:rPr>
          <w:sz w:val="18"/>
        </w:rPr>
        <w:t>2018</w:t>
      </w:r>
      <w:del w:id="1917" w:author="Proofed" w:date="2021-03-19T11:02:00Z">
        <w:r w:rsidRPr="00763DA3">
          <w:rPr>
            <w:sz w:val="18"/>
          </w:rPr>
          <w:delText>, 14:2,</w:delText>
        </w:r>
      </w:del>
      <w:ins w:id="1918" w:author="Proofed" w:date="2021-03-19T11:02:00Z">
        <w:r w:rsidR="006B35E5" w:rsidRPr="00BD209C">
          <w:rPr>
            <w:sz w:val="18"/>
          </w:rPr>
          <w:t>)</w:t>
        </w:r>
        <w:r w:rsidRPr="00BD209C">
          <w:rPr>
            <w:sz w:val="18"/>
          </w:rPr>
          <w:t xml:space="preserve"> </w:t>
        </w:r>
        <w:r w:rsidR="006B35E5" w:rsidRPr="00BD209C">
          <w:rPr>
            <w:sz w:val="18"/>
          </w:rPr>
          <w:t>pp.</w:t>
        </w:r>
      </w:ins>
      <w:r w:rsidRPr="00BD209C">
        <w:rPr>
          <w:sz w:val="18"/>
        </w:rPr>
        <w:t xml:space="preserve"> 247-263, DOI: 10.1080/15732479.2017.1349810</w:t>
      </w:r>
      <w:ins w:id="1919" w:author="Proofed" w:date="2021-03-19T11:02:00Z">
        <w:r w:rsidR="007B30F4">
          <w:rPr>
            <w:sz w:val="18"/>
          </w:rPr>
          <w:t>.</w:t>
        </w:r>
      </w:ins>
    </w:p>
    <w:p w14:paraId="723118B4" w14:textId="77777777" w:rsidR="007B30F4" w:rsidRPr="00BD209C" w:rsidRDefault="007B30F4" w:rsidP="00763DA3">
      <w:pPr>
        <w:ind w:left="426" w:hanging="426"/>
        <w:rPr>
          <w:ins w:id="1920" w:author="Proofed" w:date="2021-03-19T11:02:00Z"/>
          <w:sz w:val="18"/>
        </w:rPr>
      </w:pPr>
    </w:p>
    <w:p w14:paraId="64E0BB35" w14:textId="2A62CBD2" w:rsidR="0087635A" w:rsidRPr="00BD209C" w:rsidRDefault="0087635A" w:rsidP="0087635A">
      <w:pPr>
        <w:ind w:left="425" w:hanging="425"/>
        <w:rPr>
          <w:sz w:val="18"/>
          <w:lang w:eastAsia="it-IT"/>
        </w:rPr>
      </w:pPr>
      <w:r w:rsidRPr="00BD209C">
        <w:rPr>
          <w:rPrChange w:id="1921" w:author="Proofed" w:date="2021-03-19T11:02:00Z">
            <w:rPr>
              <w:lang w:val="en-US"/>
            </w:rPr>
          </w:rPrChange>
        </w:rPr>
        <w:t>[1</w:t>
      </w:r>
      <w:r w:rsidR="003D4F6A" w:rsidRPr="00BD209C">
        <w:rPr>
          <w:rPrChange w:id="1922" w:author="Proofed" w:date="2021-03-19T11:02:00Z">
            <w:rPr>
              <w:lang w:val="en-US"/>
            </w:rPr>
          </w:rPrChange>
        </w:rPr>
        <w:t>6</w:t>
      </w:r>
      <w:r w:rsidRPr="00BD209C">
        <w:rPr>
          <w:rPrChange w:id="1923" w:author="Proofed" w:date="2021-03-19T11:02:00Z">
            <w:rPr>
              <w:lang w:val="en-US"/>
            </w:rPr>
          </w:rPrChange>
        </w:rPr>
        <w:t>]</w:t>
      </w:r>
      <w:r w:rsidRPr="00BD209C">
        <w:rPr>
          <w:rPrChange w:id="1924" w:author="Proofed" w:date="2021-03-19T11:02:00Z">
            <w:rPr>
              <w:lang w:val="en-US"/>
            </w:rPr>
          </w:rPrChange>
        </w:rPr>
        <w:tab/>
      </w:r>
      <w:r w:rsidR="003D4F6A" w:rsidRPr="00BD209C">
        <w:rPr>
          <w:rPrChange w:id="1925" w:author="Proofed" w:date="2021-03-19T11:02:00Z">
            <w:rPr>
              <w:lang w:val="en-US"/>
            </w:rPr>
          </w:rPrChange>
        </w:rPr>
        <w:t xml:space="preserve">M.C.L. </w:t>
      </w:r>
      <w:r w:rsidRPr="00BD209C">
        <w:rPr>
          <w:sz w:val="18"/>
          <w:lang w:eastAsia="it-IT"/>
        </w:rPr>
        <w:t xml:space="preserve">Howey, </w:t>
      </w:r>
      <w:r w:rsidR="003D4F6A" w:rsidRPr="00BD209C">
        <w:rPr>
          <w:sz w:val="18"/>
          <w:lang w:eastAsia="it-IT"/>
        </w:rPr>
        <w:t>M.</w:t>
      </w:r>
      <w:ins w:id="1926" w:author="Proofed" w:date="2021-03-19T11:02:00Z">
        <w:r w:rsidR="006B35E5" w:rsidRPr="00BD209C">
          <w:rPr>
            <w:sz w:val="18"/>
            <w:lang w:eastAsia="it-IT"/>
          </w:rPr>
          <w:t xml:space="preserve"> </w:t>
        </w:r>
      </w:ins>
      <w:r w:rsidRPr="00BD209C">
        <w:rPr>
          <w:sz w:val="18"/>
          <w:lang w:eastAsia="it-IT"/>
        </w:rPr>
        <w:t>Brouwer Burg</w:t>
      </w:r>
      <w:r w:rsidR="003D4F6A" w:rsidRPr="00BD209C">
        <w:rPr>
          <w:sz w:val="18"/>
          <w:lang w:eastAsia="it-IT"/>
        </w:rPr>
        <w:t xml:space="preserve">, </w:t>
      </w:r>
      <w:del w:id="1927" w:author="Proofed" w:date="2021-03-19T11:02:00Z">
        <w:r w:rsidRPr="00B76B20">
          <w:rPr>
            <w:sz w:val="18"/>
            <w:lang w:eastAsia="it-IT"/>
          </w:rPr>
          <w:delText>2017 "</w:delText>
        </w:r>
      </w:del>
      <w:r w:rsidRPr="00BD209C">
        <w:rPr>
          <w:sz w:val="18"/>
          <w:lang w:eastAsia="it-IT"/>
        </w:rPr>
        <w:t>Assessing the state of archaeological GIS research: Unbinding analyses of past landscapes</w:t>
      </w:r>
      <w:del w:id="1928" w:author="Proofed" w:date="2021-03-19T11:02:00Z">
        <w:r w:rsidRPr="00B76B20">
          <w:rPr>
            <w:sz w:val="18"/>
            <w:lang w:eastAsia="it-IT"/>
          </w:rPr>
          <w:delText>"</w:delText>
        </w:r>
      </w:del>
      <w:ins w:id="1929" w:author="Proofed" w:date="2021-03-19T11:02:00Z">
        <w:r w:rsidR="006B35E5" w:rsidRPr="00BD209C">
          <w:rPr>
            <w:sz w:val="18"/>
            <w:lang w:eastAsia="it-IT"/>
          </w:rPr>
          <w:t>,</w:t>
        </w:r>
      </w:ins>
      <w:r w:rsidRPr="00BD209C">
        <w:rPr>
          <w:sz w:val="18"/>
          <w:lang w:eastAsia="it-IT"/>
        </w:rPr>
        <w:t xml:space="preserve"> Journal of Archaeological Science</w:t>
      </w:r>
      <w:r w:rsidR="006B35E5" w:rsidRPr="00BD209C">
        <w:rPr>
          <w:sz w:val="18"/>
          <w:lang w:eastAsia="it-IT"/>
        </w:rPr>
        <w:t xml:space="preserve"> </w:t>
      </w:r>
      <w:ins w:id="1930" w:author="Proofed" w:date="2021-03-19T11:02:00Z">
        <w:r w:rsidR="006B35E5" w:rsidRPr="00BD209C">
          <w:rPr>
            <w:sz w:val="18"/>
            <w:lang w:eastAsia="it-IT"/>
          </w:rPr>
          <w:t>15(5)</w:t>
        </w:r>
        <w:r w:rsidRPr="00BD209C">
          <w:rPr>
            <w:sz w:val="18"/>
            <w:lang w:eastAsia="it-IT"/>
          </w:rPr>
          <w:t xml:space="preserve"> </w:t>
        </w:r>
        <w:r w:rsidR="008A7716">
          <w:rPr>
            <w:sz w:val="18"/>
            <w:lang w:eastAsia="it-IT"/>
          </w:rPr>
          <w:t xml:space="preserve">2017 pp. 1-9. </w:t>
        </w:r>
      </w:ins>
      <w:r w:rsidRPr="00BD209C">
        <w:rPr>
          <w:sz w:val="18"/>
          <w:lang w:eastAsia="it-IT"/>
        </w:rPr>
        <w:t>DOI: http://dx.doi.org/10.1016/j.jas.2017.05.002</w:t>
      </w:r>
      <w:del w:id="1931" w:author="Proofed" w:date="2021-03-19T11:02:00Z">
        <w:r w:rsidRPr="00B76B20">
          <w:rPr>
            <w:sz w:val="18"/>
            <w:lang w:eastAsia="it-IT"/>
          </w:rPr>
          <w:delText>, pp: 1-9</w:delText>
        </w:r>
      </w:del>
      <w:ins w:id="1932" w:author="Proofed" w:date="2021-03-19T11:02:00Z">
        <w:r w:rsidR="008A7716">
          <w:rPr>
            <w:sz w:val="18"/>
            <w:lang w:eastAsia="it-IT"/>
          </w:rPr>
          <w:t>.</w:t>
        </w:r>
      </w:ins>
    </w:p>
    <w:p w14:paraId="1C7ADB83" w14:textId="77777777" w:rsidR="0087635A" w:rsidRPr="00BD209C" w:rsidRDefault="0087635A" w:rsidP="0087635A">
      <w:pPr>
        <w:ind w:left="426" w:hanging="426"/>
        <w:rPr>
          <w:sz w:val="18"/>
        </w:rPr>
      </w:pPr>
    </w:p>
    <w:p w14:paraId="304402B6" w14:textId="36A54754" w:rsidR="0087635A" w:rsidRPr="00BD209C" w:rsidRDefault="00CE4B05" w:rsidP="0087635A">
      <w:pPr>
        <w:ind w:left="426" w:hanging="426"/>
      </w:pPr>
      <w:r w:rsidRPr="00BD209C">
        <w:rPr>
          <w:rPrChange w:id="1933" w:author="Proofed" w:date="2021-03-19T11:02:00Z">
            <w:rPr>
              <w:lang w:val="en-US"/>
            </w:rPr>
          </w:rPrChange>
        </w:rPr>
        <w:lastRenderedPageBreak/>
        <w:t>[</w:t>
      </w:r>
      <w:r w:rsidR="003D4F6A" w:rsidRPr="00BD209C">
        <w:rPr>
          <w:rPrChange w:id="1934" w:author="Proofed" w:date="2021-03-19T11:02:00Z">
            <w:rPr>
              <w:lang w:val="en-US"/>
            </w:rPr>
          </w:rPrChange>
        </w:rPr>
        <w:t>17</w:t>
      </w:r>
      <w:r w:rsidRPr="00BD209C">
        <w:rPr>
          <w:rPrChange w:id="1935" w:author="Proofed" w:date="2021-03-19T11:02:00Z">
            <w:rPr>
              <w:lang w:val="en-US"/>
            </w:rPr>
          </w:rPrChange>
        </w:rPr>
        <w:t>]</w:t>
      </w:r>
      <w:r w:rsidR="002D3EF3" w:rsidRPr="00BD209C">
        <w:rPr>
          <w:sz w:val="18"/>
          <w:lang w:eastAsia="it-IT"/>
        </w:rPr>
        <w:t xml:space="preserve"> </w:t>
      </w:r>
      <w:r w:rsidR="006B35E5" w:rsidRPr="00BD209C">
        <w:rPr>
          <w:sz w:val="18"/>
          <w:lang w:eastAsia="it-IT"/>
        </w:rPr>
        <w:t xml:space="preserve"> </w:t>
      </w:r>
      <w:del w:id="1936" w:author="Proofed" w:date="2021-03-19T11:02:00Z">
        <w:r w:rsidR="0087635A">
          <w:rPr>
            <w:sz w:val="18"/>
            <w:lang w:eastAsia="it-IT"/>
          </w:rPr>
          <w:delText xml:space="preserve"> </w:delText>
        </w:r>
      </w:del>
      <w:r w:rsidR="0087635A" w:rsidRPr="00BD209C">
        <w:rPr>
          <w:sz w:val="18"/>
          <w:lang w:eastAsia="it-IT"/>
        </w:rPr>
        <w:t>L.C.</w:t>
      </w:r>
      <w:r w:rsidR="0087635A" w:rsidRPr="00BD209C">
        <w:rPr>
          <w:sz w:val="18"/>
        </w:rPr>
        <w:t xml:space="preserve"> Hung, W. </w:t>
      </w:r>
      <w:proofErr w:type="spellStart"/>
      <w:r w:rsidR="0087635A" w:rsidRPr="00BD209C">
        <w:rPr>
          <w:sz w:val="18"/>
        </w:rPr>
        <w:t>Xiangyu</w:t>
      </w:r>
      <w:proofErr w:type="spellEnd"/>
      <w:r w:rsidR="0087635A" w:rsidRPr="00BD209C">
        <w:rPr>
          <w:sz w:val="18"/>
        </w:rPr>
        <w:t>, J. Yi</w:t>
      </w:r>
      <w:del w:id="1937" w:author="Proofed" w:date="2021-03-19T11:02:00Z">
        <w:r w:rsidR="0087635A" w:rsidRPr="0087635A">
          <w:rPr>
            <w:sz w:val="18"/>
          </w:rPr>
          <w:delText xml:space="preserve"> “</w:delText>
        </w:r>
      </w:del>
      <w:ins w:id="1938" w:author="Proofed" w:date="2021-03-19T11:02:00Z">
        <w:r w:rsidR="006B35E5" w:rsidRPr="00BD209C">
          <w:rPr>
            <w:sz w:val="18"/>
          </w:rPr>
          <w:t>,</w:t>
        </w:r>
        <w:r w:rsidR="0087635A" w:rsidRPr="00BD209C">
          <w:rPr>
            <w:sz w:val="18"/>
          </w:rPr>
          <w:t xml:space="preserve"> </w:t>
        </w:r>
      </w:ins>
      <w:r w:rsidR="0087635A" w:rsidRPr="00BD209C">
        <w:rPr>
          <w:sz w:val="18"/>
        </w:rPr>
        <w:t>BIM-</w:t>
      </w:r>
      <w:del w:id="1939" w:author="Proofed" w:date="2021-03-19T11:02:00Z">
        <w:r w:rsidR="0087635A" w:rsidRPr="0087635A">
          <w:rPr>
            <w:sz w:val="18"/>
          </w:rPr>
          <w:delText>Enabled Structural Design: Impacts</w:delText>
        </w:r>
      </w:del>
      <w:ins w:id="1940" w:author="Proofed" w:date="2021-03-19T11:02:00Z">
        <w:r w:rsidR="006B35E5" w:rsidRPr="00BD209C">
          <w:rPr>
            <w:sz w:val="18"/>
          </w:rPr>
          <w:t>enabled structural design: impacts</w:t>
        </w:r>
      </w:ins>
      <w:r w:rsidR="006B35E5" w:rsidRPr="00BD209C">
        <w:rPr>
          <w:sz w:val="18"/>
        </w:rPr>
        <w:t xml:space="preserve"> and </w:t>
      </w:r>
      <w:del w:id="1941" w:author="Proofed" w:date="2021-03-19T11:02:00Z">
        <w:r w:rsidR="0087635A" w:rsidRPr="0087635A">
          <w:rPr>
            <w:sz w:val="18"/>
          </w:rPr>
          <w:delText>Future Developments</w:delText>
        </w:r>
      </w:del>
      <w:ins w:id="1942" w:author="Proofed" w:date="2021-03-19T11:02:00Z">
        <w:r w:rsidR="006B35E5" w:rsidRPr="00BD209C">
          <w:rPr>
            <w:sz w:val="18"/>
          </w:rPr>
          <w:t>future developments</w:t>
        </w:r>
      </w:ins>
      <w:r w:rsidR="006B35E5" w:rsidRPr="00BD209C">
        <w:rPr>
          <w:sz w:val="18"/>
        </w:rPr>
        <w:t xml:space="preserve"> in </w:t>
      </w:r>
      <w:del w:id="1943" w:author="Proofed" w:date="2021-03-19T11:02:00Z">
        <w:r w:rsidR="0087635A" w:rsidRPr="0087635A">
          <w:rPr>
            <w:sz w:val="18"/>
          </w:rPr>
          <w:delText>Structural Modelling</w:delText>
        </w:r>
      </w:del>
      <w:ins w:id="1944" w:author="Proofed" w:date="2021-03-19T11:02:00Z">
        <w:r w:rsidR="006B35E5" w:rsidRPr="00BD209C">
          <w:rPr>
            <w:sz w:val="18"/>
          </w:rPr>
          <w:t>structural modelling</w:t>
        </w:r>
      </w:ins>
      <w:r w:rsidR="0087635A" w:rsidRPr="00BD209C">
        <w:rPr>
          <w:sz w:val="18"/>
        </w:rPr>
        <w:t>, Analysis and Optimisation Processes</w:t>
      </w:r>
      <w:del w:id="1945" w:author="Proofed" w:date="2021-03-19T11:02:00Z">
        <w:r w:rsidR="0087635A" w:rsidRPr="0087635A">
          <w:rPr>
            <w:sz w:val="18"/>
          </w:rPr>
          <w:delText>”</w:delText>
        </w:r>
      </w:del>
      <w:r w:rsidR="0087635A" w:rsidRPr="00BD209C">
        <w:rPr>
          <w:sz w:val="18"/>
        </w:rPr>
        <w:t xml:space="preserve"> Arch. </w:t>
      </w:r>
      <w:proofErr w:type="spellStart"/>
      <w:r w:rsidR="0087635A" w:rsidRPr="00BD209C">
        <w:rPr>
          <w:sz w:val="18"/>
        </w:rPr>
        <w:t>Computat</w:t>
      </w:r>
      <w:proofErr w:type="spellEnd"/>
      <w:r w:rsidR="0087635A" w:rsidRPr="00BD209C">
        <w:rPr>
          <w:sz w:val="18"/>
        </w:rPr>
        <w:t xml:space="preserve">. Methods </w:t>
      </w:r>
      <w:del w:id="1946" w:author="Proofed" w:date="2021-03-19T11:02:00Z">
        <w:r w:rsidR="0087635A" w:rsidRPr="0087635A">
          <w:rPr>
            <w:sz w:val="18"/>
          </w:rPr>
          <w:delText xml:space="preserve">Eng </w:delText>
        </w:r>
      </w:del>
      <w:ins w:id="1947" w:author="Proofed" w:date="2021-03-19T11:02:00Z">
        <w:r w:rsidR="00D32E76" w:rsidRPr="00BD209C">
          <w:rPr>
            <w:sz w:val="18"/>
          </w:rPr>
          <w:t>22</w:t>
        </w:r>
        <w:r w:rsidR="006B35E5" w:rsidRPr="00BD209C">
          <w:rPr>
            <w:sz w:val="18"/>
          </w:rPr>
          <w:t xml:space="preserve"> (</w:t>
        </w:r>
      </w:ins>
      <w:r w:rsidR="0087635A" w:rsidRPr="00BD209C">
        <w:rPr>
          <w:sz w:val="18"/>
        </w:rPr>
        <w:t>2015</w:t>
      </w:r>
      <w:del w:id="1948" w:author="Proofed" w:date="2021-03-19T11:02:00Z">
        <w:r w:rsidR="0087635A" w:rsidRPr="0087635A">
          <w:rPr>
            <w:sz w:val="18"/>
          </w:rPr>
          <w:delText>, 22:</w:delText>
        </w:r>
      </w:del>
      <w:ins w:id="1949" w:author="Proofed" w:date="2021-03-19T11:02:00Z">
        <w:r w:rsidR="006B35E5" w:rsidRPr="00BD209C">
          <w:rPr>
            <w:sz w:val="18"/>
          </w:rPr>
          <w:t>) pp.</w:t>
        </w:r>
        <w:r w:rsidR="0087635A" w:rsidRPr="00BD209C">
          <w:rPr>
            <w:sz w:val="18"/>
          </w:rPr>
          <w:t xml:space="preserve"> </w:t>
        </w:r>
      </w:ins>
      <w:r w:rsidR="0087635A" w:rsidRPr="00BD209C">
        <w:rPr>
          <w:sz w:val="18"/>
        </w:rPr>
        <w:t>135</w:t>
      </w:r>
      <w:del w:id="1950" w:author="Proofed" w:date="2021-03-19T11:02:00Z">
        <w:r w:rsidR="0087635A" w:rsidRPr="0087635A">
          <w:rPr>
            <w:sz w:val="18"/>
          </w:rPr>
          <w:delText>–</w:delText>
        </w:r>
      </w:del>
      <w:ins w:id="1951" w:author="Proofed" w:date="2021-03-19T11:02:00Z">
        <w:r w:rsidR="006B35E5" w:rsidRPr="00BD209C">
          <w:rPr>
            <w:sz w:val="18"/>
          </w:rPr>
          <w:t>-</w:t>
        </w:r>
      </w:ins>
      <w:r w:rsidR="0087635A" w:rsidRPr="00BD209C">
        <w:rPr>
          <w:sz w:val="18"/>
        </w:rPr>
        <w:t>151</w:t>
      </w:r>
      <w:ins w:id="1952" w:author="Proofed" w:date="2021-03-19T11:02:00Z">
        <w:r w:rsidR="008A7716">
          <w:rPr>
            <w:sz w:val="18"/>
          </w:rPr>
          <w:t>.</w:t>
        </w:r>
      </w:ins>
      <w:r w:rsidR="0087635A" w:rsidRPr="00BD209C">
        <w:rPr>
          <w:sz w:val="18"/>
        </w:rPr>
        <w:t xml:space="preserve"> DOI 10.1007/s11831-014-9127-7</w:t>
      </w:r>
    </w:p>
    <w:p w14:paraId="3C28DCF4" w14:textId="77777777" w:rsidR="00B76B20" w:rsidRPr="00BD209C" w:rsidRDefault="00B76B20" w:rsidP="00CE4B05">
      <w:pPr>
        <w:ind w:left="425" w:hanging="425"/>
        <w:rPr>
          <w:sz w:val="18"/>
          <w:lang w:eastAsia="it-IT"/>
        </w:rPr>
      </w:pPr>
    </w:p>
    <w:p w14:paraId="06B15882" w14:textId="7152C235" w:rsidR="005C35E4" w:rsidRPr="00BD209C" w:rsidRDefault="0087635A" w:rsidP="00CE4B05">
      <w:pPr>
        <w:pStyle w:val="references0"/>
        <w:numPr>
          <w:ilvl w:val="0"/>
          <w:numId w:val="0"/>
        </w:numPr>
        <w:spacing w:after="0" w:line="240" w:lineRule="auto"/>
        <w:ind w:left="425" w:hanging="425"/>
        <w:rPr>
          <w:rFonts w:ascii="Garamond" w:hAnsi="Garamond"/>
          <w:sz w:val="18"/>
          <w:lang w:val="en-GB"/>
          <w:rPrChange w:id="1953" w:author="Proofed" w:date="2021-03-19T11:02:00Z">
            <w:rPr>
              <w:rFonts w:ascii="Garamond" w:hAnsi="Garamond"/>
              <w:sz w:val="18"/>
            </w:rPr>
          </w:rPrChange>
        </w:rPr>
      </w:pPr>
      <w:r w:rsidRPr="00BD209C">
        <w:rPr>
          <w:lang w:val="en-GB"/>
          <w:rPrChange w:id="1954" w:author="Proofed" w:date="2021-03-19T11:02:00Z">
            <w:rPr/>
          </w:rPrChange>
        </w:rPr>
        <w:t xml:space="preserve"> </w:t>
      </w:r>
      <w:r w:rsidR="00CE4B05" w:rsidRPr="00BD209C">
        <w:rPr>
          <w:lang w:val="en-GB"/>
          <w:rPrChange w:id="1955" w:author="Proofed" w:date="2021-03-19T11:02:00Z">
            <w:rPr/>
          </w:rPrChange>
        </w:rPr>
        <w:t>[</w:t>
      </w:r>
      <w:r w:rsidR="003D4F6A" w:rsidRPr="00BD209C">
        <w:rPr>
          <w:lang w:val="en-GB"/>
          <w:rPrChange w:id="1956" w:author="Proofed" w:date="2021-03-19T11:02:00Z">
            <w:rPr/>
          </w:rPrChange>
        </w:rPr>
        <w:t>18</w:t>
      </w:r>
      <w:r w:rsidR="00CE4B05" w:rsidRPr="00BD209C">
        <w:rPr>
          <w:lang w:val="en-GB"/>
          <w:rPrChange w:id="1957" w:author="Proofed" w:date="2021-03-19T11:02:00Z">
            <w:rPr/>
          </w:rPrChange>
        </w:rPr>
        <w:t>]</w:t>
      </w:r>
      <w:r w:rsidR="005C35E4" w:rsidRPr="00BD209C">
        <w:rPr>
          <w:lang w:val="en-GB"/>
          <w:rPrChange w:id="1958" w:author="Proofed" w:date="2021-03-19T11:02:00Z">
            <w:rPr/>
          </w:rPrChange>
        </w:rPr>
        <w:t xml:space="preserve"> </w:t>
      </w:r>
      <w:ins w:id="1959" w:author="Proofed" w:date="2021-03-19T11:02:00Z">
        <w:r w:rsidR="006B35E5" w:rsidRPr="00BD209C">
          <w:rPr>
            <w:lang w:val="en-GB" w:eastAsia="it-IT"/>
          </w:rPr>
          <w:t xml:space="preserve">M. </w:t>
        </w:r>
      </w:ins>
      <w:r w:rsidR="005C35E4" w:rsidRPr="00BD209C">
        <w:rPr>
          <w:rFonts w:ascii="Garamond" w:hAnsi="Garamond"/>
          <w:sz w:val="18"/>
          <w:lang w:val="en-GB"/>
          <w:rPrChange w:id="1960" w:author="Proofed" w:date="2021-03-19T11:02:00Z">
            <w:rPr>
              <w:rFonts w:ascii="Garamond" w:hAnsi="Garamond"/>
              <w:sz w:val="18"/>
            </w:rPr>
          </w:rPrChange>
        </w:rPr>
        <w:t>Llobera</w:t>
      </w:r>
      <w:del w:id="1961" w:author="Proofed" w:date="2021-03-19T11:02:00Z">
        <w:r w:rsidR="005C35E4" w:rsidRPr="005C35E4">
          <w:rPr>
            <w:rFonts w:ascii="Garamond" w:hAnsi="Garamond"/>
            <w:sz w:val="18"/>
            <w:lang w:eastAsia="it-IT"/>
          </w:rPr>
          <w:delText xml:space="preserve"> M., 2001 "</w:delText>
        </w:r>
      </w:del>
      <w:ins w:id="1962" w:author="Proofed" w:date="2021-03-19T11:02:00Z">
        <w:r w:rsidR="005C35E4" w:rsidRPr="00BD209C">
          <w:rPr>
            <w:rFonts w:ascii="Garamond" w:hAnsi="Garamond"/>
            <w:sz w:val="18"/>
            <w:lang w:val="en-GB" w:eastAsia="it-IT"/>
          </w:rPr>
          <w:t xml:space="preserve">, </w:t>
        </w:r>
      </w:ins>
      <w:r w:rsidR="005C35E4" w:rsidRPr="00BD209C">
        <w:rPr>
          <w:rFonts w:ascii="Garamond" w:hAnsi="Garamond"/>
          <w:sz w:val="18"/>
          <w:lang w:val="en-GB"/>
          <w:rPrChange w:id="1963" w:author="Proofed" w:date="2021-03-19T11:02:00Z">
            <w:rPr>
              <w:rFonts w:ascii="Garamond" w:hAnsi="Garamond"/>
              <w:sz w:val="18"/>
            </w:rPr>
          </w:rPrChange>
        </w:rPr>
        <w:t xml:space="preserve">Building </w:t>
      </w:r>
      <w:del w:id="1964" w:author="Proofed" w:date="2021-03-19T11:02:00Z">
        <w:r w:rsidR="005C35E4" w:rsidRPr="005C35E4">
          <w:rPr>
            <w:rFonts w:ascii="Garamond" w:hAnsi="Garamond"/>
            <w:sz w:val="18"/>
            <w:lang w:eastAsia="it-IT"/>
          </w:rPr>
          <w:delText>Past Landscape Perception</w:delText>
        </w:r>
      </w:del>
      <w:ins w:id="1965" w:author="Proofed" w:date="2021-03-19T11:02:00Z">
        <w:r w:rsidR="006B35E5" w:rsidRPr="00BD209C">
          <w:rPr>
            <w:rFonts w:ascii="Garamond" w:hAnsi="Garamond"/>
            <w:sz w:val="18"/>
            <w:lang w:val="en-GB" w:eastAsia="it-IT"/>
          </w:rPr>
          <w:t>past landscape perception</w:t>
        </w:r>
      </w:ins>
      <w:r w:rsidR="006B35E5" w:rsidRPr="00BD209C">
        <w:rPr>
          <w:rFonts w:ascii="Garamond" w:hAnsi="Garamond"/>
          <w:sz w:val="18"/>
          <w:lang w:val="en-GB"/>
          <w:rPrChange w:id="1966" w:author="Proofed" w:date="2021-03-19T11:02:00Z">
            <w:rPr>
              <w:rFonts w:ascii="Garamond" w:hAnsi="Garamond"/>
              <w:sz w:val="18"/>
            </w:rPr>
          </w:rPrChange>
        </w:rPr>
        <w:t xml:space="preserve"> </w:t>
      </w:r>
      <w:r w:rsidR="005C35E4" w:rsidRPr="00BD209C">
        <w:rPr>
          <w:rFonts w:ascii="Garamond" w:hAnsi="Garamond"/>
          <w:sz w:val="18"/>
          <w:lang w:val="en-GB"/>
          <w:rPrChange w:id="1967" w:author="Proofed" w:date="2021-03-19T11:02:00Z">
            <w:rPr>
              <w:rFonts w:ascii="Garamond" w:hAnsi="Garamond"/>
              <w:sz w:val="18"/>
            </w:rPr>
          </w:rPrChange>
        </w:rPr>
        <w:t>with GIS:</w:t>
      </w:r>
      <w:ins w:id="1968" w:author="Proofed" w:date="2021-03-19T11:02:00Z">
        <w:r w:rsidR="006B35E5" w:rsidRPr="00BD209C">
          <w:rPr>
            <w:rFonts w:ascii="Garamond" w:hAnsi="Garamond"/>
            <w:sz w:val="18"/>
            <w:lang w:val="en-GB" w:eastAsia="it-IT"/>
          </w:rPr>
          <w:t xml:space="preserve"> </w:t>
        </w:r>
      </w:ins>
      <w:r w:rsidR="005C35E4" w:rsidRPr="00BD209C">
        <w:rPr>
          <w:rFonts w:ascii="Garamond" w:hAnsi="Garamond"/>
          <w:sz w:val="18"/>
          <w:lang w:val="en-GB"/>
          <w:rPrChange w:id="1969" w:author="Proofed" w:date="2021-03-19T11:02:00Z">
            <w:rPr>
              <w:rFonts w:ascii="Garamond" w:hAnsi="Garamond"/>
              <w:sz w:val="18"/>
            </w:rPr>
          </w:rPrChange>
        </w:rPr>
        <w:t xml:space="preserve">Understanding </w:t>
      </w:r>
      <w:del w:id="1970" w:author="Proofed" w:date="2021-03-19T11:02:00Z">
        <w:r w:rsidR="005C35E4" w:rsidRPr="005C35E4">
          <w:rPr>
            <w:rFonts w:ascii="Garamond" w:hAnsi="Garamond"/>
            <w:sz w:val="18"/>
            <w:lang w:eastAsia="it-IT"/>
          </w:rPr>
          <w:delText>Topographic Prominence"</w:delText>
        </w:r>
      </w:del>
      <w:ins w:id="1971" w:author="Proofed" w:date="2021-03-19T11:02:00Z">
        <w:r w:rsidR="006B35E5" w:rsidRPr="00BD209C">
          <w:rPr>
            <w:rFonts w:ascii="Garamond" w:hAnsi="Garamond"/>
            <w:sz w:val="18"/>
            <w:lang w:val="en-GB" w:eastAsia="it-IT"/>
          </w:rPr>
          <w:t>topographic prominence,</w:t>
        </w:r>
      </w:ins>
      <w:r w:rsidR="006B35E5" w:rsidRPr="00BD209C">
        <w:rPr>
          <w:rFonts w:ascii="Garamond" w:hAnsi="Garamond"/>
          <w:sz w:val="18"/>
          <w:lang w:val="en-GB"/>
          <w:rPrChange w:id="1972" w:author="Proofed" w:date="2021-03-19T11:02:00Z">
            <w:rPr>
              <w:rFonts w:ascii="Garamond" w:hAnsi="Garamond"/>
              <w:sz w:val="18"/>
            </w:rPr>
          </w:rPrChange>
        </w:rPr>
        <w:t xml:space="preserve"> </w:t>
      </w:r>
      <w:r w:rsidR="005C35E4" w:rsidRPr="00BD209C">
        <w:rPr>
          <w:rFonts w:ascii="Garamond" w:hAnsi="Garamond"/>
          <w:sz w:val="18"/>
          <w:lang w:val="en-GB"/>
          <w:rPrChange w:id="1973" w:author="Proofed" w:date="2021-03-19T11:02:00Z">
            <w:rPr>
              <w:rFonts w:ascii="Garamond" w:hAnsi="Garamond"/>
              <w:sz w:val="18"/>
            </w:rPr>
          </w:rPrChange>
        </w:rPr>
        <w:t>Journal o</w:t>
      </w:r>
      <w:r w:rsidR="00D53CEA" w:rsidRPr="00BD209C">
        <w:rPr>
          <w:rFonts w:ascii="Garamond" w:hAnsi="Garamond"/>
          <w:sz w:val="18"/>
          <w:lang w:val="en-GB"/>
          <w:rPrChange w:id="1974" w:author="Proofed" w:date="2021-03-19T11:02:00Z">
            <w:rPr>
              <w:rFonts w:ascii="Garamond" w:hAnsi="Garamond"/>
              <w:sz w:val="18"/>
            </w:rPr>
          </w:rPrChange>
        </w:rPr>
        <w:t>f Archaeological Science 28</w:t>
      </w:r>
      <w:del w:id="1975" w:author="Proofed" w:date="2021-03-19T11:02:00Z">
        <w:r w:rsidR="00D53CEA">
          <w:rPr>
            <w:rFonts w:ascii="Garamond" w:hAnsi="Garamond"/>
            <w:sz w:val="18"/>
            <w:lang w:eastAsia="it-IT"/>
          </w:rPr>
          <w:delText>,</w:delText>
        </w:r>
      </w:del>
      <w:ins w:id="1976" w:author="Proofed" w:date="2021-03-19T11:02:00Z">
        <w:r w:rsidR="006B35E5" w:rsidRPr="00BD209C">
          <w:rPr>
            <w:rFonts w:ascii="Garamond" w:hAnsi="Garamond"/>
            <w:sz w:val="18"/>
            <w:lang w:val="en-GB" w:eastAsia="it-IT"/>
          </w:rPr>
          <w:t xml:space="preserve"> (</w:t>
        </w:r>
        <w:r w:rsidR="00D32E76" w:rsidRPr="00BD209C">
          <w:rPr>
            <w:rFonts w:ascii="Garamond" w:hAnsi="Garamond"/>
            <w:sz w:val="18"/>
            <w:lang w:val="en-GB" w:eastAsia="it-IT"/>
          </w:rPr>
          <w:t>2</w:t>
        </w:r>
        <w:r w:rsidR="006B35E5" w:rsidRPr="00BD209C">
          <w:rPr>
            <w:rFonts w:ascii="Garamond" w:hAnsi="Garamond"/>
            <w:sz w:val="18"/>
            <w:lang w:val="en-GB" w:eastAsia="it-IT"/>
          </w:rPr>
          <w:t>001</w:t>
        </w:r>
        <w:r w:rsidR="008A7716">
          <w:rPr>
            <w:rFonts w:ascii="Garamond" w:hAnsi="Garamond"/>
            <w:sz w:val="18"/>
            <w:lang w:val="en-GB" w:eastAsia="it-IT"/>
          </w:rPr>
          <w:t>)</w:t>
        </w:r>
        <w:r w:rsidR="008A7716" w:rsidRPr="008A7716">
          <w:t xml:space="preserve"> </w:t>
        </w:r>
        <w:r w:rsidR="008A7716" w:rsidRPr="008A7716">
          <w:rPr>
            <w:rFonts w:ascii="Garamond" w:hAnsi="Garamond"/>
            <w:sz w:val="18"/>
            <w:lang w:val="en-GB" w:eastAsia="it-IT"/>
          </w:rPr>
          <w:t>pp. 1005-1014</w:t>
        </w:r>
        <w:r w:rsidR="008A7716">
          <w:rPr>
            <w:rFonts w:ascii="Garamond" w:hAnsi="Garamond"/>
            <w:sz w:val="18"/>
            <w:lang w:val="en-GB" w:eastAsia="it-IT"/>
          </w:rPr>
          <w:t>.</w:t>
        </w:r>
      </w:ins>
      <w:r w:rsidR="00D53CEA" w:rsidRPr="00BD209C">
        <w:rPr>
          <w:rFonts w:ascii="Garamond" w:hAnsi="Garamond"/>
          <w:sz w:val="18"/>
          <w:lang w:val="en-GB"/>
          <w:rPrChange w:id="1977" w:author="Proofed" w:date="2021-03-19T11:02:00Z">
            <w:rPr>
              <w:rFonts w:ascii="Garamond" w:hAnsi="Garamond"/>
              <w:sz w:val="18"/>
            </w:rPr>
          </w:rPrChange>
        </w:rPr>
        <w:t xml:space="preserve"> DOI:</w:t>
      </w:r>
      <w:r w:rsidR="005C35E4" w:rsidRPr="00BD209C">
        <w:rPr>
          <w:rFonts w:ascii="Garamond" w:hAnsi="Garamond"/>
          <w:sz w:val="18"/>
          <w:lang w:val="en-GB"/>
          <w:rPrChange w:id="1978" w:author="Proofed" w:date="2021-03-19T11:02:00Z">
            <w:rPr>
              <w:rFonts w:ascii="Garamond" w:hAnsi="Garamond"/>
              <w:sz w:val="18"/>
            </w:rPr>
          </w:rPrChange>
        </w:rPr>
        <w:t xml:space="preserve">10.1016/jasc.2001.0720, </w:t>
      </w:r>
      <w:del w:id="1979" w:author="Proofed" w:date="2021-03-19T11:02:00Z">
        <w:r w:rsidR="005C35E4" w:rsidRPr="005C35E4">
          <w:rPr>
            <w:rFonts w:ascii="Garamond" w:hAnsi="Garamond"/>
            <w:sz w:val="18"/>
            <w:lang w:eastAsia="it-IT"/>
          </w:rPr>
          <w:delText>pp. 1005-1014</w:delText>
        </w:r>
      </w:del>
    </w:p>
    <w:p w14:paraId="5C9D1ADD" w14:textId="77777777" w:rsidR="00864C0D" w:rsidRPr="00BD209C" w:rsidRDefault="00864C0D" w:rsidP="00644F70">
      <w:pPr>
        <w:pStyle w:val="References"/>
        <w:numPr>
          <w:ilvl w:val="0"/>
          <w:numId w:val="0"/>
        </w:numPr>
        <w:tabs>
          <w:tab w:val="clear" w:pos="397"/>
          <w:tab w:val="left" w:pos="426"/>
        </w:tabs>
        <w:ind w:left="397" w:hanging="397"/>
        <w:rPr>
          <w:rPrChange w:id="1980" w:author="Proofed" w:date="2021-03-19T11:02:00Z">
            <w:rPr>
              <w:lang w:val="en-US"/>
            </w:rPr>
          </w:rPrChange>
        </w:rPr>
      </w:pPr>
    </w:p>
    <w:p w14:paraId="67A1797A" w14:textId="4F4570DE" w:rsidR="00ED2098" w:rsidRPr="00BD209C" w:rsidRDefault="00CE4B05" w:rsidP="00B63B88">
      <w:pPr>
        <w:pStyle w:val="References"/>
        <w:numPr>
          <w:ilvl w:val="0"/>
          <w:numId w:val="0"/>
        </w:numPr>
        <w:tabs>
          <w:tab w:val="clear" w:pos="397"/>
          <w:tab w:val="left" w:pos="426"/>
        </w:tabs>
        <w:ind w:left="426" w:hanging="426"/>
        <w:rPr>
          <w:rPrChange w:id="1981" w:author="Proofed" w:date="2021-03-19T11:02:00Z">
            <w:rPr>
              <w:lang w:val="en-US"/>
            </w:rPr>
          </w:rPrChange>
        </w:rPr>
      </w:pPr>
      <w:r w:rsidRPr="00BD209C">
        <w:rPr>
          <w:rPrChange w:id="1982" w:author="Proofed" w:date="2021-03-19T11:02:00Z">
            <w:rPr>
              <w:lang w:val="en-US"/>
            </w:rPr>
          </w:rPrChange>
        </w:rPr>
        <w:t>[</w:t>
      </w:r>
      <w:r w:rsidR="003D4F6A" w:rsidRPr="00BD209C">
        <w:rPr>
          <w:rPrChange w:id="1983" w:author="Proofed" w:date="2021-03-19T11:02:00Z">
            <w:rPr>
              <w:lang w:val="en-US"/>
            </w:rPr>
          </w:rPrChange>
        </w:rPr>
        <w:t>19</w:t>
      </w:r>
      <w:r w:rsidR="00B63B88" w:rsidRPr="00BD209C">
        <w:rPr>
          <w:rPrChange w:id="1984" w:author="Proofed" w:date="2021-03-19T11:02:00Z">
            <w:rPr>
              <w:lang w:val="en-US"/>
            </w:rPr>
          </w:rPrChange>
        </w:rPr>
        <w:t xml:space="preserve">] </w:t>
      </w:r>
      <w:r w:rsidR="00B63B88" w:rsidRPr="00BD209C">
        <w:rPr>
          <w:rPrChange w:id="1985" w:author="Proofed" w:date="2021-03-19T11:02:00Z">
            <w:rPr>
              <w:lang w:val="en-US"/>
            </w:rPr>
          </w:rPrChange>
        </w:rPr>
        <w:tab/>
      </w:r>
      <w:r w:rsidRPr="00BD209C">
        <w:rPr>
          <w:rPrChange w:id="1986" w:author="Proofed" w:date="2021-03-19T11:02:00Z">
            <w:rPr>
              <w:lang w:val="en-US"/>
            </w:rPr>
          </w:rPrChange>
        </w:rPr>
        <w:t>S.</w:t>
      </w:r>
      <w:ins w:id="1987" w:author="Proofed" w:date="2021-03-19T11:02:00Z">
        <w:r w:rsidR="00785B21" w:rsidRPr="00BD209C">
          <w:rPr>
            <w:szCs w:val="18"/>
          </w:rPr>
          <w:t xml:space="preserve"> </w:t>
        </w:r>
      </w:ins>
      <w:proofErr w:type="spellStart"/>
      <w:r w:rsidR="00B63B88" w:rsidRPr="00BD209C">
        <w:rPr>
          <w:rPrChange w:id="1988" w:author="Proofed" w:date="2021-03-19T11:02:00Z">
            <w:rPr>
              <w:lang w:val="en-US"/>
            </w:rPr>
          </w:rPrChange>
        </w:rPr>
        <w:t>Logothetis</w:t>
      </w:r>
      <w:proofErr w:type="spellEnd"/>
      <w:r w:rsidR="00B63B88" w:rsidRPr="00BD209C">
        <w:rPr>
          <w:rPrChange w:id="1989" w:author="Proofed" w:date="2021-03-19T11:02:00Z">
            <w:rPr>
              <w:lang w:val="en-US"/>
            </w:rPr>
          </w:rPrChange>
        </w:rPr>
        <w:t xml:space="preserve">, A. </w:t>
      </w:r>
      <w:proofErr w:type="spellStart"/>
      <w:r w:rsidR="00B63B88" w:rsidRPr="00BD209C">
        <w:rPr>
          <w:rPrChange w:id="1990" w:author="Proofed" w:date="2021-03-19T11:02:00Z">
            <w:rPr>
              <w:lang w:val="en-US"/>
            </w:rPr>
          </w:rPrChange>
        </w:rPr>
        <w:t>Delinasiou</w:t>
      </w:r>
      <w:proofErr w:type="spellEnd"/>
      <w:r w:rsidR="00B63B88" w:rsidRPr="00BD209C">
        <w:rPr>
          <w:rPrChange w:id="1991" w:author="Proofed" w:date="2021-03-19T11:02:00Z">
            <w:rPr>
              <w:lang w:val="en-US"/>
            </w:rPr>
          </w:rPrChange>
        </w:rPr>
        <w:t xml:space="preserve">, E. </w:t>
      </w:r>
      <w:proofErr w:type="spellStart"/>
      <w:r w:rsidR="00B63B88" w:rsidRPr="00BD209C">
        <w:rPr>
          <w:rPrChange w:id="1992" w:author="Proofed" w:date="2021-03-19T11:02:00Z">
            <w:rPr>
              <w:lang w:val="en-US"/>
            </w:rPr>
          </w:rPrChange>
        </w:rPr>
        <w:t>Stylianidis</w:t>
      </w:r>
      <w:proofErr w:type="spellEnd"/>
      <w:r w:rsidR="00B63B88" w:rsidRPr="00BD209C">
        <w:rPr>
          <w:rPrChange w:id="1993" w:author="Proofed" w:date="2021-03-19T11:02:00Z">
            <w:rPr>
              <w:lang w:val="en-US"/>
            </w:rPr>
          </w:rPrChange>
        </w:rPr>
        <w:t xml:space="preserve">, </w:t>
      </w:r>
      <w:del w:id="1994" w:author="Proofed" w:date="2021-03-19T11:02:00Z">
        <w:r w:rsidR="00B63B88">
          <w:rPr>
            <w:szCs w:val="18"/>
            <w:lang w:val="en-US"/>
          </w:rPr>
          <w:delText>“</w:delText>
        </w:r>
      </w:del>
      <w:r w:rsidR="00B63B88" w:rsidRPr="00BD209C">
        <w:rPr>
          <w:rPrChange w:id="1995" w:author="Proofed" w:date="2021-03-19T11:02:00Z">
            <w:rPr>
              <w:lang w:val="en-US"/>
            </w:rPr>
          </w:rPrChange>
        </w:rPr>
        <w:t>Building information modelling for cultural heritage: a review</w:t>
      </w:r>
      <w:del w:id="1996" w:author="Proofed" w:date="2021-03-19T11:02:00Z">
        <w:r w:rsidR="00B63B88">
          <w:rPr>
            <w:bCs/>
            <w:szCs w:val="18"/>
            <w:lang w:val="en-US"/>
          </w:rPr>
          <w:delText>”</w:delText>
        </w:r>
        <w:r w:rsidR="00B63B88" w:rsidRPr="00F44E66">
          <w:rPr>
            <w:bCs/>
            <w:szCs w:val="18"/>
            <w:lang w:val="en-US"/>
          </w:rPr>
          <w:delText xml:space="preserve">, </w:delText>
        </w:r>
        <w:r w:rsidR="00B63B88">
          <w:rPr>
            <w:bCs/>
            <w:szCs w:val="18"/>
            <w:lang w:val="en-US"/>
          </w:rPr>
          <w:delText>in:</w:delText>
        </w:r>
      </w:del>
      <w:ins w:id="1997" w:author="Proofed" w:date="2021-03-19T11:02:00Z">
        <w:r w:rsidR="00B63B88" w:rsidRPr="00BD209C">
          <w:rPr>
            <w:bCs/>
            <w:szCs w:val="18"/>
          </w:rPr>
          <w:t>,</w:t>
        </w:r>
      </w:ins>
      <w:r w:rsidR="00B63B88" w:rsidRPr="00BD209C">
        <w:rPr>
          <w:rPrChange w:id="1998" w:author="Proofed" w:date="2021-03-19T11:02:00Z">
            <w:rPr>
              <w:lang w:val="en-US"/>
            </w:rPr>
          </w:rPrChange>
        </w:rPr>
        <w:t xml:space="preserve"> ISPRS Annals of the Photogrammetry; Volume II-5/W3, 25th International CIPA Symposium</w:t>
      </w:r>
      <w:r w:rsidR="00ED2098" w:rsidRPr="00BD209C">
        <w:rPr>
          <w:rPrChange w:id="1999" w:author="Proofed" w:date="2021-03-19T11:02:00Z">
            <w:rPr>
              <w:lang w:val="en-US"/>
            </w:rPr>
          </w:rPrChange>
        </w:rPr>
        <w:t>, 2015</w:t>
      </w:r>
      <w:r w:rsidR="00B63B88" w:rsidRPr="00BD209C">
        <w:rPr>
          <w:rPrChange w:id="2000" w:author="Proofed" w:date="2021-03-19T11:02:00Z">
            <w:rPr>
              <w:lang w:val="en-US"/>
            </w:rPr>
          </w:rPrChange>
        </w:rPr>
        <w:t xml:space="preserve">, pp. </w:t>
      </w:r>
      <w:ins w:id="2001" w:author="Proofed" w:date="2021-03-19T11:02:00Z">
        <w:r w:rsidR="00B63B88" w:rsidRPr="00BD209C">
          <w:rPr>
            <w:bCs/>
            <w:szCs w:val="18"/>
          </w:rPr>
          <w:t>177-183.</w:t>
        </w:r>
        <w:r w:rsidR="00D32E76" w:rsidRPr="00BD209C">
          <w:rPr>
            <w:bCs/>
            <w:szCs w:val="18"/>
          </w:rPr>
          <w:t xml:space="preserve"> </w:t>
        </w:r>
      </w:ins>
      <w:moveToRangeStart w:id="2002" w:author="Proofed" w:date="2021-03-19T11:02:00Z" w:name="move67044180"/>
      <w:proofErr w:type="spellStart"/>
      <w:moveTo w:id="2003" w:author="Proofed" w:date="2021-03-19T11:02:00Z">
        <w:r w:rsidR="00ED2098" w:rsidRPr="00BD209C">
          <w:rPr>
            <w:rPrChange w:id="2004" w:author="Proofed" w:date="2021-03-19T11:02:00Z">
              <w:rPr>
                <w:lang w:val="en-US"/>
              </w:rPr>
            </w:rPrChange>
          </w:rPr>
          <w:t>DOI:</w:t>
        </w:r>
        <w:r w:rsidR="00ED2098" w:rsidRPr="00BD209C">
          <w:t>https</w:t>
        </w:r>
        <w:proofErr w:type="spellEnd"/>
        <w:r w:rsidR="00ED2098" w:rsidRPr="00BD209C">
          <w:t>://doi.org/10.5194/isprsannals-II-5-W3-177-2015</w:t>
        </w:r>
      </w:moveTo>
      <w:moveToRangeEnd w:id="2002"/>
      <w:del w:id="2005" w:author="Proofed" w:date="2021-03-19T11:02:00Z">
        <w:r w:rsidR="00B63B88" w:rsidRPr="00F44E66">
          <w:rPr>
            <w:bCs/>
            <w:szCs w:val="18"/>
            <w:lang w:val="en-US"/>
          </w:rPr>
          <w:delText>177-183</w:delText>
        </w:r>
        <w:r w:rsidR="00B63B88">
          <w:rPr>
            <w:bCs/>
            <w:szCs w:val="18"/>
            <w:lang w:val="en-US"/>
          </w:rPr>
          <w:delText>.</w:delText>
        </w:r>
      </w:del>
    </w:p>
    <w:p w14:paraId="24D3E5AF" w14:textId="77777777" w:rsidR="00ED2098" w:rsidRDefault="00ED2098" w:rsidP="00B63B88">
      <w:pPr>
        <w:pStyle w:val="References"/>
        <w:numPr>
          <w:ilvl w:val="0"/>
          <w:numId w:val="0"/>
        </w:numPr>
        <w:tabs>
          <w:tab w:val="clear" w:pos="397"/>
          <w:tab w:val="left" w:pos="426"/>
        </w:tabs>
        <w:ind w:left="426" w:hanging="426"/>
        <w:rPr>
          <w:del w:id="2006" w:author="Proofed" w:date="2021-03-19T11:02:00Z"/>
        </w:rPr>
      </w:pPr>
      <w:del w:id="2007" w:author="Proofed" w:date="2021-03-19T11:02:00Z">
        <w:r>
          <w:rPr>
            <w:bCs/>
            <w:szCs w:val="18"/>
            <w:lang w:val="en-US"/>
          </w:rPr>
          <w:tab/>
        </w:r>
      </w:del>
      <w:moveFromRangeStart w:id="2008" w:author="Proofed" w:date="2021-03-19T11:02:00Z" w:name="move67044180"/>
      <w:moveFrom w:id="2009" w:author="Proofed" w:date="2021-03-19T11:02:00Z">
        <w:r w:rsidRPr="00BD209C">
          <w:rPr>
            <w:rPrChange w:id="2010" w:author="Proofed" w:date="2021-03-19T11:02:00Z">
              <w:rPr>
                <w:lang w:val="en-US"/>
              </w:rPr>
            </w:rPrChange>
          </w:rPr>
          <w:t>DOI:</w:t>
        </w:r>
        <w:r w:rsidRPr="00BD209C">
          <w:t>https://doi.org/10.5194/isprsannals-II-5-W3-177-2015</w:t>
        </w:r>
      </w:moveFrom>
      <w:moveFromRangeEnd w:id="2008"/>
    </w:p>
    <w:p w14:paraId="38BE1D14" w14:textId="701F31C1" w:rsidR="00ED2098" w:rsidRPr="00BD209C" w:rsidRDefault="00ED2098" w:rsidP="00B63B88">
      <w:pPr>
        <w:pStyle w:val="References"/>
        <w:numPr>
          <w:ilvl w:val="0"/>
          <w:numId w:val="0"/>
        </w:numPr>
        <w:tabs>
          <w:tab w:val="clear" w:pos="397"/>
          <w:tab w:val="left" w:pos="426"/>
        </w:tabs>
        <w:ind w:left="426" w:hanging="426"/>
        <w:rPr>
          <w:rPrChange w:id="2011" w:author="Proofed" w:date="2021-03-19T11:02:00Z">
            <w:rPr>
              <w:lang w:val="en-US"/>
            </w:rPr>
          </w:rPrChange>
        </w:rPr>
      </w:pPr>
    </w:p>
    <w:p w14:paraId="706E6759" w14:textId="6C799E1E" w:rsidR="00B63B88" w:rsidRPr="00BD209C" w:rsidRDefault="00CE4B05" w:rsidP="00B63B88">
      <w:pPr>
        <w:pStyle w:val="References"/>
        <w:numPr>
          <w:ilvl w:val="0"/>
          <w:numId w:val="0"/>
        </w:numPr>
        <w:tabs>
          <w:tab w:val="clear" w:pos="397"/>
          <w:tab w:val="left" w:pos="426"/>
        </w:tabs>
        <w:ind w:left="426" w:hanging="426"/>
        <w:rPr>
          <w:rPrChange w:id="2012" w:author="Proofed" w:date="2021-03-19T11:02:00Z">
            <w:rPr>
              <w:lang w:val="en-US"/>
            </w:rPr>
          </w:rPrChange>
        </w:rPr>
      </w:pPr>
      <w:r w:rsidRPr="00BD209C">
        <w:rPr>
          <w:rPrChange w:id="2013" w:author="Proofed" w:date="2021-03-19T11:02:00Z">
            <w:rPr>
              <w:lang w:val="en-US"/>
            </w:rPr>
          </w:rPrChange>
        </w:rPr>
        <w:t>[</w:t>
      </w:r>
      <w:r w:rsidR="003D4F6A" w:rsidRPr="00BD209C">
        <w:rPr>
          <w:rPrChange w:id="2014" w:author="Proofed" w:date="2021-03-19T11:02:00Z">
            <w:rPr>
              <w:lang w:val="en-US"/>
            </w:rPr>
          </w:rPrChange>
        </w:rPr>
        <w:t>20</w:t>
      </w:r>
      <w:r w:rsidR="00B63B88" w:rsidRPr="00BD209C">
        <w:rPr>
          <w:rPrChange w:id="2015" w:author="Proofed" w:date="2021-03-19T11:02:00Z">
            <w:rPr>
              <w:lang w:val="en-US"/>
            </w:rPr>
          </w:rPrChange>
        </w:rPr>
        <w:t xml:space="preserve">] </w:t>
      </w:r>
      <w:r w:rsidR="00B63B88" w:rsidRPr="00BD209C">
        <w:rPr>
          <w:rPrChange w:id="2016" w:author="Proofed" w:date="2021-03-19T11:02:00Z">
            <w:rPr>
              <w:lang w:val="en-US"/>
            </w:rPr>
          </w:rPrChange>
        </w:rPr>
        <w:tab/>
        <w:t xml:space="preserve">F. </w:t>
      </w:r>
      <w:proofErr w:type="spellStart"/>
      <w:r w:rsidR="00B63B88" w:rsidRPr="00BD209C">
        <w:rPr>
          <w:rPrChange w:id="2017" w:author="Proofed" w:date="2021-03-19T11:02:00Z">
            <w:rPr>
              <w:lang w:val="en-US"/>
            </w:rPr>
          </w:rPrChange>
        </w:rPr>
        <w:t>Marmo</w:t>
      </w:r>
      <w:proofErr w:type="spellEnd"/>
      <w:r w:rsidR="00B63B88" w:rsidRPr="00BD209C">
        <w:rPr>
          <w:rPrChange w:id="2018" w:author="Proofed" w:date="2021-03-19T11:02:00Z">
            <w:rPr>
              <w:lang w:val="en-US"/>
            </w:rPr>
          </w:rPrChange>
        </w:rPr>
        <w:t xml:space="preserve">, L. Rosati, </w:t>
      </w:r>
      <w:del w:id="2019" w:author="Proofed" w:date="2021-03-19T11:02:00Z">
        <w:r w:rsidR="00B63B88">
          <w:rPr>
            <w:bCs/>
            <w:szCs w:val="18"/>
            <w:lang w:val="en-US"/>
          </w:rPr>
          <w:delText>“</w:delText>
        </w:r>
      </w:del>
      <w:r w:rsidR="00B63B88" w:rsidRPr="00BD209C">
        <w:rPr>
          <w:rPrChange w:id="2020" w:author="Proofed" w:date="2021-03-19T11:02:00Z">
            <w:rPr>
              <w:lang w:val="en-US"/>
            </w:rPr>
          </w:rPrChange>
        </w:rPr>
        <w:t>Reformulation and extension of the thrust network analysis</w:t>
      </w:r>
      <w:del w:id="2021" w:author="Proofed" w:date="2021-03-19T11:02:00Z">
        <w:r w:rsidR="00B63B88">
          <w:rPr>
            <w:szCs w:val="18"/>
            <w:lang w:val="en-US"/>
          </w:rPr>
          <w:delText>”,</w:delText>
        </w:r>
      </w:del>
      <w:ins w:id="2022" w:author="Proofed" w:date="2021-03-19T11:02:00Z">
        <w:r w:rsidR="00B63B88" w:rsidRPr="00BD209C">
          <w:rPr>
            <w:szCs w:val="18"/>
          </w:rPr>
          <w:t>,</w:t>
        </w:r>
      </w:ins>
      <w:r w:rsidR="00B63B88" w:rsidRPr="00BD209C">
        <w:rPr>
          <w:rPrChange w:id="2023" w:author="Proofed" w:date="2021-03-19T11:02:00Z">
            <w:rPr>
              <w:lang w:val="en-US"/>
            </w:rPr>
          </w:rPrChange>
        </w:rPr>
        <w:t xml:space="preserve"> Comp. &amp; Struct</w:t>
      </w:r>
      <w:del w:id="2024" w:author="Proofed" w:date="2021-03-19T11:02:00Z">
        <w:r w:rsidR="00B63B88">
          <w:rPr>
            <w:szCs w:val="18"/>
            <w:lang w:val="en-US"/>
          </w:rPr>
          <w:delText xml:space="preserve">., </w:delText>
        </w:r>
      </w:del>
      <w:ins w:id="2025" w:author="Proofed" w:date="2021-03-19T11:02:00Z">
        <w:r w:rsidR="00B63B88" w:rsidRPr="00BD209C">
          <w:rPr>
            <w:szCs w:val="18"/>
          </w:rPr>
          <w:t xml:space="preserve">. </w:t>
        </w:r>
        <w:r w:rsidR="00785B21" w:rsidRPr="00BD209C">
          <w:rPr>
            <w:szCs w:val="18"/>
          </w:rPr>
          <w:t>18</w:t>
        </w:r>
        <w:r w:rsidR="008A7716">
          <w:rPr>
            <w:szCs w:val="18"/>
          </w:rPr>
          <w:t>22</w:t>
        </w:r>
        <w:r w:rsidR="00785B21" w:rsidRPr="00BD209C">
          <w:rPr>
            <w:szCs w:val="18"/>
          </w:rPr>
          <w:t xml:space="preserve"> (</w:t>
        </w:r>
      </w:ins>
      <w:r w:rsidR="00B63B88" w:rsidRPr="00BD209C">
        <w:rPr>
          <w:rPrChange w:id="2026" w:author="Proofed" w:date="2021-03-19T11:02:00Z">
            <w:rPr>
              <w:lang w:val="en-US"/>
            </w:rPr>
          </w:rPrChange>
        </w:rPr>
        <w:t>2017</w:t>
      </w:r>
      <w:del w:id="2027" w:author="Proofed" w:date="2021-03-19T11:02:00Z">
        <w:r w:rsidR="00B63B88">
          <w:rPr>
            <w:szCs w:val="18"/>
            <w:lang w:val="en-US"/>
          </w:rPr>
          <w:delText>, 182,</w:delText>
        </w:r>
      </w:del>
      <w:ins w:id="2028" w:author="Proofed" w:date="2021-03-19T11:02:00Z">
        <w:r w:rsidR="00785B21" w:rsidRPr="00BD209C">
          <w:rPr>
            <w:szCs w:val="18"/>
          </w:rPr>
          <w:t>)</w:t>
        </w:r>
      </w:ins>
      <w:r w:rsidR="00B63B88" w:rsidRPr="00BD209C">
        <w:rPr>
          <w:rPrChange w:id="2029" w:author="Proofed" w:date="2021-03-19T11:02:00Z">
            <w:rPr>
              <w:lang w:val="en-US"/>
            </w:rPr>
          </w:rPrChange>
        </w:rPr>
        <w:t xml:space="preserve"> pp. 104-118.</w:t>
      </w:r>
    </w:p>
    <w:p w14:paraId="567FAE6D" w14:textId="77777777" w:rsidR="001D0E4B" w:rsidRPr="00BD209C" w:rsidRDefault="001D0E4B" w:rsidP="001D0E4B">
      <w:pPr>
        <w:pStyle w:val="References"/>
        <w:numPr>
          <w:ilvl w:val="0"/>
          <w:numId w:val="0"/>
        </w:numPr>
        <w:tabs>
          <w:tab w:val="clear" w:pos="397"/>
          <w:tab w:val="left" w:pos="426"/>
        </w:tabs>
        <w:rPr>
          <w:rFonts w:cs="Arial"/>
          <w:color w:val="000000" w:themeColor="text1"/>
          <w:szCs w:val="14"/>
          <w:shd w:val="clear" w:color="auto" w:fill="FFFFFF"/>
        </w:rPr>
      </w:pPr>
      <w:r w:rsidRPr="00BD209C">
        <w:rPr>
          <w:rPrChange w:id="2030" w:author="Proofed" w:date="2021-03-19T11:02:00Z">
            <w:rPr>
              <w:lang w:val="en-US"/>
            </w:rPr>
          </w:rPrChange>
        </w:rPr>
        <w:tab/>
        <w:t xml:space="preserve">DOI: </w:t>
      </w:r>
      <w:r w:rsidRPr="00BD209C">
        <w:rPr>
          <w:rFonts w:cs="Arial"/>
          <w:color w:val="000000" w:themeColor="text1"/>
          <w:szCs w:val="14"/>
          <w:shd w:val="clear" w:color="auto" w:fill="FFFFFF"/>
        </w:rPr>
        <w:t>10.1016/j.compstuc.2016.11.016</w:t>
      </w:r>
    </w:p>
    <w:p w14:paraId="7B53776B" w14:textId="77777777" w:rsidR="00453B0F" w:rsidRPr="00BD209C" w:rsidRDefault="00453B0F" w:rsidP="001D0E4B">
      <w:pPr>
        <w:pStyle w:val="References"/>
        <w:numPr>
          <w:ilvl w:val="0"/>
          <w:numId w:val="0"/>
        </w:numPr>
        <w:tabs>
          <w:tab w:val="clear" w:pos="397"/>
          <w:tab w:val="left" w:pos="426"/>
        </w:tabs>
        <w:rPr>
          <w:rPrChange w:id="2031" w:author="Proofed" w:date="2021-03-19T11:02:00Z">
            <w:rPr>
              <w:lang w:val="en-US"/>
            </w:rPr>
          </w:rPrChange>
        </w:rPr>
      </w:pPr>
    </w:p>
    <w:p w14:paraId="3572CFE0" w14:textId="77777777" w:rsidR="001D0E4B" w:rsidRDefault="00B63B88" w:rsidP="001D0E4B">
      <w:pPr>
        <w:tabs>
          <w:tab w:val="left" w:pos="426"/>
        </w:tabs>
        <w:autoSpaceDE w:val="0"/>
        <w:autoSpaceDN w:val="0"/>
        <w:adjustRightInd w:val="0"/>
        <w:ind w:left="426" w:hanging="426"/>
        <w:rPr>
          <w:del w:id="2032" w:author="Proofed" w:date="2021-03-19T11:02:00Z"/>
          <w:rFonts w:cs="CMR10"/>
          <w:sz w:val="18"/>
          <w:szCs w:val="18"/>
        </w:rPr>
      </w:pPr>
      <w:r w:rsidRPr="00BD209C">
        <w:rPr>
          <w:sz w:val="18"/>
          <w:rPrChange w:id="2033" w:author="Proofed" w:date="2021-03-19T11:02:00Z">
            <w:rPr>
              <w:sz w:val="18"/>
              <w:lang w:val="en-US"/>
            </w:rPr>
          </w:rPrChange>
        </w:rPr>
        <w:t>[</w:t>
      </w:r>
      <w:r w:rsidR="003D4F6A" w:rsidRPr="00BD209C">
        <w:rPr>
          <w:sz w:val="18"/>
          <w:rPrChange w:id="2034" w:author="Proofed" w:date="2021-03-19T11:02:00Z">
            <w:rPr>
              <w:sz w:val="18"/>
              <w:lang w:val="en-US"/>
            </w:rPr>
          </w:rPrChange>
        </w:rPr>
        <w:t>21</w:t>
      </w:r>
      <w:r w:rsidRPr="00BD209C">
        <w:rPr>
          <w:sz w:val="18"/>
          <w:rPrChange w:id="2035" w:author="Proofed" w:date="2021-03-19T11:02:00Z">
            <w:rPr>
              <w:sz w:val="18"/>
              <w:lang w:val="en-US"/>
            </w:rPr>
          </w:rPrChange>
        </w:rPr>
        <w:t xml:space="preserve">] </w:t>
      </w:r>
      <w:r w:rsidRPr="00BD209C">
        <w:rPr>
          <w:sz w:val="18"/>
          <w:rPrChange w:id="2036" w:author="Proofed" w:date="2021-03-19T11:02:00Z">
            <w:rPr>
              <w:sz w:val="18"/>
              <w:lang w:val="en-US"/>
            </w:rPr>
          </w:rPrChange>
        </w:rPr>
        <w:tab/>
        <w:t xml:space="preserve">F. </w:t>
      </w:r>
      <w:proofErr w:type="spellStart"/>
      <w:r w:rsidRPr="00BD209C">
        <w:rPr>
          <w:sz w:val="18"/>
          <w:rPrChange w:id="2037" w:author="Proofed" w:date="2021-03-19T11:02:00Z">
            <w:rPr>
              <w:sz w:val="18"/>
              <w:lang w:val="en-US"/>
            </w:rPr>
          </w:rPrChange>
        </w:rPr>
        <w:t>Marmo</w:t>
      </w:r>
      <w:proofErr w:type="spellEnd"/>
      <w:r w:rsidRPr="00BD209C">
        <w:rPr>
          <w:sz w:val="18"/>
          <w:rPrChange w:id="2038" w:author="Proofed" w:date="2021-03-19T11:02:00Z">
            <w:rPr>
              <w:sz w:val="18"/>
              <w:lang w:val="en-US"/>
            </w:rPr>
          </w:rPrChange>
        </w:rPr>
        <w:t xml:space="preserve">, D. </w:t>
      </w:r>
      <w:proofErr w:type="spellStart"/>
      <w:r w:rsidRPr="00BD209C">
        <w:rPr>
          <w:sz w:val="18"/>
          <w:rPrChange w:id="2039" w:author="Proofed" w:date="2021-03-19T11:02:00Z">
            <w:rPr>
              <w:sz w:val="18"/>
              <w:lang w:val="en-US"/>
            </w:rPr>
          </w:rPrChange>
        </w:rPr>
        <w:t>Masi</w:t>
      </w:r>
      <w:proofErr w:type="spellEnd"/>
      <w:r w:rsidRPr="00BD209C">
        <w:rPr>
          <w:sz w:val="18"/>
          <w:rPrChange w:id="2040" w:author="Proofed" w:date="2021-03-19T11:02:00Z">
            <w:rPr>
              <w:sz w:val="18"/>
              <w:lang w:val="en-US"/>
            </w:rPr>
          </w:rPrChange>
        </w:rPr>
        <w:t xml:space="preserve">, L. Rosati, </w:t>
      </w:r>
      <w:del w:id="2041" w:author="Proofed" w:date="2021-03-19T11:02:00Z">
        <w:r w:rsidRPr="000D441E">
          <w:rPr>
            <w:rFonts w:cs="CMR10"/>
            <w:sz w:val="18"/>
            <w:szCs w:val="18"/>
            <w:lang w:val="en-US"/>
          </w:rPr>
          <w:delText>“</w:delText>
        </w:r>
      </w:del>
      <w:r w:rsidRPr="00BD209C">
        <w:rPr>
          <w:rFonts w:cs="CMR10"/>
          <w:sz w:val="18"/>
          <w:szCs w:val="18"/>
        </w:rPr>
        <w:t>Thrust network analysis of masonry helical staircases</w:t>
      </w:r>
      <w:del w:id="2042" w:author="Proofed" w:date="2021-03-19T11:02:00Z">
        <w:r>
          <w:rPr>
            <w:rFonts w:cs="CMR10"/>
            <w:sz w:val="18"/>
            <w:szCs w:val="18"/>
          </w:rPr>
          <w:delText>”,</w:delText>
        </w:r>
      </w:del>
      <w:ins w:id="2043" w:author="Proofed" w:date="2021-03-19T11:02:00Z">
        <w:r w:rsidRPr="00BD209C">
          <w:rPr>
            <w:rFonts w:cs="CMR10"/>
            <w:sz w:val="18"/>
            <w:szCs w:val="18"/>
          </w:rPr>
          <w:t>,</w:t>
        </w:r>
      </w:ins>
      <w:r w:rsidRPr="00BD209C">
        <w:rPr>
          <w:rFonts w:cs="CMR10"/>
          <w:sz w:val="18"/>
          <w:szCs w:val="18"/>
        </w:rPr>
        <w:t xml:space="preserve"> </w:t>
      </w:r>
      <w:r w:rsidRPr="00BD209C">
        <w:rPr>
          <w:rFonts w:cs="CMTI10"/>
          <w:sz w:val="18"/>
          <w:szCs w:val="18"/>
        </w:rPr>
        <w:t>Int. J. of Arch. Her</w:t>
      </w:r>
      <w:del w:id="2044" w:author="Proofed" w:date="2021-03-19T11:02:00Z">
        <w:r>
          <w:rPr>
            <w:rFonts w:cs="CMTI10"/>
            <w:sz w:val="18"/>
            <w:szCs w:val="18"/>
          </w:rPr>
          <w:delText>.</w:delText>
        </w:r>
        <w:r w:rsidRPr="00F44E66">
          <w:rPr>
            <w:rFonts w:cs="CMR10"/>
            <w:sz w:val="18"/>
            <w:szCs w:val="18"/>
          </w:rPr>
          <w:delText xml:space="preserve">, </w:delText>
        </w:r>
        <w:r>
          <w:rPr>
            <w:rFonts w:cs="CMR10"/>
            <w:sz w:val="18"/>
            <w:szCs w:val="18"/>
          </w:rPr>
          <w:delText>2018,</w:delText>
        </w:r>
      </w:del>
      <w:ins w:id="2045" w:author="Proofed" w:date="2021-03-19T11:02:00Z">
        <w:r w:rsidRPr="00BD209C">
          <w:rPr>
            <w:rFonts w:cs="CMTI10"/>
            <w:sz w:val="18"/>
            <w:szCs w:val="18"/>
          </w:rPr>
          <w:t>.</w:t>
        </w:r>
      </w:ins>
      <w:r w:rsidR="00785B21" w:rsidRPr="00BD209C">
        <w:rPr>
          <w:rFonts w:cs="CMTI10"/>
          <w:sz w:val="18"/>
          <w:szCs w:val="18"/>
        </w:rPr>
        <w:t xml:space="preserve"> </w:t>
      </w:r>
      <w:r w:rsidR="00D32E76" w:rsidRPr="00BD209C">
        <w:rPr>
          <w:rFonts w:cs="CMTI10"/>
          <w:sz w:val="18"/>
          <w:szCs w:val="18"/>
        </w:rPr>
        <w:t>12</w:t>
      </w:r>
      <w:del w:id="2046" w:author="Proofed" w:date="2021-03-19T11:02:00Z">
        <w:r w:rsidRPr="00F44E66">
          <w:rPr>
            <w:rFonts w:cs="CMBX10"/>
            <w:sz w:val="18"/>
            <w:szCs w:val="18"/>
          </w:rPr>
          <w:delText xml:space="preserve"> </w:delText>
        </w:r>
      </w:del>
      <w:r w:rsidR="00785B21" w:rsidRPr="00BD209C">
        <w:rPr>
          <w:rFonts w:cs="CMTI10"/>
          <w:sz w:val="18"/>
          <w:szCs w:val="18"/>
        </w:rPr>
        <w:t>(5</w:t>
      </w:r>
      <w:del w:id="2047" w:author="Proofed" w:date="2021-03-19T11:02:00Z">
        <w:r w:rsidRPr="00F44E66">
          <w:rPr>
            <w:rFonts w:cs="CMR10"/>
            <w:sz w:val="18"/>
            <w:szCs w:val="18"/>
          </w:rPr>
          <w:delText>)</w:delText>
        </w:r>
        <w:r>
          <w:rPr>
            <w:rFonts w:cs="CMR10"/>
            <w:sz w:val="18"/>
            <w:szCs w:val="18"/>
          </w:rPr>
          <w:delText>,</w:delText>
        </w:r>
      </w:del>
      <w:ins w:id="2048" w:author="Proofed" w:date="2021-03-19T11:02:00Z">
        <w:r w:rsidR="00785B21" w:rsidRPr="00BD209C">
          <w:rPr>
            <w:rFonts w:cs="CMTI10"/>
            <w:sz w:val="18"/>
            <w:szCs w:val="18"/>
          </w:rPr>
          <w:t>)</w:t>
        </w:r>
        <w:r w:rsidRPr="00BD209C">
          <w:rPr>
            <w:rFonts w:cs="CMR10"/>
            <w:sz w:val="18"/>
            <w:szCs w:val="18"/>
          </w:rPr>
          <w:t xml:space="preserve"> </w:t>
        </w:r>
        <w:r w:rsidR="00785B21" w:rsidRPr="00BD209C">
          <w:rPr>
            <w:rFonts w:cs="CMR10"/>
            <w:sz w:val="18"/>
            <w:szCs w:val="18"/>
          </w:rPr>
          <w:t>(</w:t>
        </w:r>
        <w:r w:rsidRPr="00BD209C">
          <w:rPr>
            <w:rFonts w:cs="CMR10"/>
            <w:sz w:val="18"/>
            <w:szCs w:val="18"/>
          </w:rPr>
          <w:t>2018</w:t>
        </w:r>
        <w:r w:rsidR="00785B21" w:rsidRPr="00BD209C">
          <w:rPr>
            <w:rFonts w:cs="CMR10"/>
            <w:sz w:val="18"/>
            <w:szCs w:val="18"/>
          </w:rPr>
          <w:t>)</w:t>
        </w:r>
      </w:ins>
      <w:r w:rsidRPr="00BD209C">
        <w:rPr>
          <w:rFonts w:cs="CMR10"/>
          <w:sz w:val="18"/>
          <w:szCs w:val="18"/>
        </w:rPr>
        <w:t xml:space="preserve"> pp. 828-848</w:t>
      </w:r>
    </w:p>
    <w:p w14:paraId="7CC627B8" w14:textId="109D91DB" w:rsidR="001D0E4B" w:rsidRPr="00BD209C" w:rsidRDefault="001D0E4B" w:rsidP="001D0E4B">
      <w:pPr>
        <w:tabs>
          <w:tab w:val="left" w:pos="426"/>
        </w:tabs>
        <w:autoSpaceDE w:val="0"/>
        <w:autoSpaceDN w:val="0"/>
        <w:adjustRightInd w:val="0"/>
        <w:ind w:left="426" w:hanging="426"/>
        <w:rPr>
          <w:rFonts w:cs="CMR10"/>
          <w:color w:val="000000" w:themeColor="text1"/>
          <w:sz w:val="18"/>
          <w:szCs w:val="18"/>
        </w:rPr>
      </w:pPr>
      <w:del w:id="2049" w:author="Proofed" w:date="2021-03-19T11:02:00Z">
        <w:r>
          <w:rPr>
            <w:rFonts w:cs="CMR10"/>
            <w:sz w:val="18"/>
            <w:szCs w:val="18"/>
          </w:rPr>
          <w:tab/>
        </w:r>
      </w:del>
      <w:ins w:id="2050" w:author="Proofed" w:date="2021-03-19T11:02:00Z">
        <w:r w:rsidR="00785B21" w:rsidRPr="00BD209C">
          <w:rPr>
            <w:rFonts w:cs="CMR10"/>
            <w:sz w:val="18"/>
            <w:szCs w:val="18"/>
          </w:rPr>
          <w:t xml:space="preserve">. </w:t>
        </w:r>
      </w:ins>
      <w:proofErr w:type="spellStart"/>
      <w:r w:rsidRPr="00BD209C">
        <w:rPr>
          <w:rFonts w:cs="CMR10"/>
          <w:sz w:val="18"/>
          <w:szCs w:val="18"/>
        </w:rPr>
        <w:t>DOI:</w:t>
      </w:r>
      <w:r w:rsidR="00E55378">
        <w:fldChar w:fldCharType="begin"/>
      </w:r>
      <w:r w:rsidR="00E55378">
        <w:instrText xml:space="preserve"> HYPERLINK "https://doi.org/10.1080/15583058.2017.1419313" </w:instrText>
      </w:r>
      <w:r w:rsidR="00E55378">
        <w:fldChar w:fldCharType="separate"/>
      </w:r>
      <w:r w:rsidRPr="00BD209C">
        <w:rPr>
          <w:color w:val="000000" w:themeColor="text1"/>
          <w:sz w:val="18"/>
          <w:rPrChange w:id="2051" w:author="Proofed" w:date="2021-03-19T11:02:00Z">
            <w:rPr>
              <w:color w:val="000000" w:themeColor="text1"/>
              <w:sz w:val="18"/>
              <w:lang w:val="it-IT"/>
            </w:rPr>
          </w:rPrChange>
        </w:rPr>
        <w:t>https</w:t>
      </w:r>
      <w:proofErr w:type="spellEnd"/>
      <w:r w:rsidRPr="00BD209C">
        <w:rPr>
          <w:color w:val="000000" w:themeColor="text1"/>
          <w:sz w:val="18"/>
          <w:rPrChange w:id="2052" w:author="Proofed" w:date="2021-03-19T11:02:00Z">
            <w:rPr>
              <w:color w:val="000000" w:themeColor="text1"/>
              <w:sz w:val="18"/>
              <w:lang w:val="it-IT"/>
            </w:rPr>
          </w:rPrChange>
        </w:rPr>
        <w:t>://doi.org/10.1080/15583058.2017.1419313</w:t>
      </w:r>
      <w:r w:rsidR="00E55378">
        <w:rPr>
          <w:color w:val="000000" w:themeColor="text1"/>
          <w:sz w:val="18"/>
          <w:rPrChange w:id="2053" w:author="Proofed" w:date="2021-03-19T11:02:00Z">
            <w:rPr>
              <w:color w:val="000000" w:themeColor="text1"/>
              <w:sz w:val="18"/>
              <w:lang w:val="it-IT"/>
            </w:rPr>
          </w:rPrChange>
        </w:rPr>
        <w:fldChar w:fldCharType="end"/>
      </w:r>
    </w:p>
    <w:p w14:paraId="58EEA731" w14:textId="77777777" w:rsidR="001D0E4B" w:rsidRPr="00BD209C" w:rsidRDefault="001D0E4B" w:rsidP="00B63B88">
      <w:pPr>
        <w:tabs>
          <w:tab w:val="left" w:pos="426"/>
        </w:tabs>
        <w:autoSpaceDE w:val="0"/>
        <w:autoSpaceDN w:val="0"/>
        <w:adjustRightInd w:val="0"/>
        <w:ind w:left="426" w:hanging="426"/>
        <w:rPr>
          <w:rFonts w:cs="CMR10"/>
          <w:sz w:val="18"/>
          <w:szCs w:val="18"/>
        </w:rPr>
      </w:pPr>
    </w:p>
    <w:p w14:paraId="55F0B25C" w14:textId="77777777" w:rsidR="00B63B88" w:rsidRDefault="003D4F6A" w:rsidP="00B63B88">
      <w:pPr>
        <w:tabs>
          <w:tab w:val="left" w:pos="426"/>
        </w:tabs>
        <w:autoSpaceDE w:val="0"/>
        <w:autoSpaceDN w:val="0"/>
        <w:adjustRightInd w:val="0"/>
        <w:ind w:left="426" w:hanging="426"/>
        <w:rPr>
          <w:del w:id="2054" w:author="Proofed" w:date="2021-03-19T11:02:00Z"/>
          <w:rFonts w:cs="CMR10"/>
          <w:sz w:val="18"/>
          <w:szCs w:val="18"/>
        </w:rPr>
      </w:pPr>
      <w:r w:rsidRPr="00BD209C">
        <w:rPr>
          <w:rFonts w:cs="CMBX10"/>
          <w:sz w:val="18"/>
          <w:szCs w:val="18"/>
        </w:rPr>
        <w:t>[22</w:t>
      </w:r>
      <w:r w:rsidR="00B63B88" w:rsidRPr="00BD209C">
        <w:rPr>
          <w:rFonts w:cs="CMBX10"/>
          <w:sz w:val="18"/>
          <w:szCs w:val="18"/>
        </w:rPr>
        <w:t xml:space="preserve">] </w:t>
      </w:r>
      <w:r w:rsidR="00B63B88" w:rsidRPr="00BD209C">
        <w:rPr>
          <w:rFonts w:cs="CMBX10"/>
          <w:sz w:val="18"/>
          <w:szCs w:val="18"/>
        </w:rPr>
        <w:tab/>
        <w:t xml:space="preserve">F. </w:t>
      </w:r>
      <w:proofErr w:type="spellStart"/>
      <w:r w:rsidR="00B63B88" w:rsidRPr="00BD209C">
        <w:rPr>
          <w:rFonts w:cs="CMBX10"/>
          <w:sz w:val="18"/>
          <w:szCs w:val="18"/>
        </w:rPr>
        <w:t>Marmo</w:t>
      </w:r>
      <w:proofErr w:type="spellEnd"/>
      <w:r w:rsidR="00B63B88" w:rsidRPr="00BD209C">
        <w:rPr>
          <w:rFonts w:cs="CMR10"/>
          <w:sz w:val="18"/>
          <w:szCs w:val="18"/>
        </w:rPr>
        <w:t xml:space="preserve">, D. </w:t>
      </w:r>
      <w:proofErr w:type="spellStart"/>
      <w:r w:rsidR="00B63B88" w:rsidRPr="00BD209C">
        <w:rPr>
          <w:rFonts w:cs="CMR10"/>
          <w:sz w:val="18"/>
          <w:szCs w:val="18"/>
        </w:rPr>
        <w:t>Masi</w:t>
      </w:r>
      <w:proofErr w:type="spellEnd"/>
      <w:r w:rsidR="00B63B88" w:rsidRPr="00BD209C">
        <w:rPr>
          <w:rFonts w:cs="CMR10"/>
          <w:sz w:val="18"/>
          <w:szCs w:val="18"/>
        </w:rPr>
        <w:t xml:space="preserve">, D. Mase, L. Rosati, </w:t>
      </w:r>
      <w:del w:id="2055" w:author="Proofed" w:date="2021-03-19T11:02:00Z">
        <w:r w:rsidR="00B63B88">
          <w:rPr>
            <w:rFonts w:cs="CMR10"/>
            <w:sz w:val="18"/>
            <w:szCs w:val="18"/>
          </w:rPr>
          <w:delText>“</w:delText>
        </w:r>
      </w:del>
      <w:r w:rsidR="00B63B88" w:rsidRPr="00BD209C">
        <w:rPr>
          <w:rFonts w:cs="CMR10"/>
          <w:sz w:val="18"/>
          <w:szCs w:val="18"/>
        </w:rPr>
        <w:t>Thrust network analysis of masonry vaults</w:t>
      </w:r>
      <w:del w:id="2056" w:author="Proofed" w:date="2021-03-19T11:02:00Z">
        <w:r w:rsidR="00B63B88">
          <w:rPr>
            <w:rFonts w:cs="CMR10"/>
            <w:sz w:val="18"/>
            <w:szCs w:val="18"/>
          </w:rPr>
          <w:delText>”,</w:delText>
        </w:r>
      </w:del>
      <w:ins w:id="2057" w:author="Proofed" w:date="2021-03-19T11:02:00Z">
        <w:r w:rsidR="00B63B88" w:rsidRPr="00BD209C">
          <w:rPr>
            <w:rFonts w:cs="CMR10"/>
            <w:sz w:val="18"/>
            <w:szCs w:val="18"/>
          </w:rPr>
          <w:t>,</w:t>
        </w:r>
      </w:ins>
      <w:r w:rsidR="00B63B88" w:rsidRPr="00BD209C">
        <w:rPr>
          <w:rFonts w:cs="CMR10"/>
          <w:sz w:val="18"/>
          <w:szCs w:val="18"/>
        </w:rPr>
        <w:t xml:space="preserve"> </w:t>
      </w:r>
      <w:r w:rsidR="00B63B88" w:rsidRPr="00BD209C">
        <w:rPr>
          <w:rFonts w:cs="CMTI10"/>
          <w:sz w:val="18"/>
          <w:szCs w:val="18"/>
        </w:rPr>
        <w:t xml:space="preserve">Int. J. of Masonry Res. and </w:t>
      </w:r>
      <w:proofErr w:type="spellStart"/>
      <w:r w:rsidR="00B63B88" w:rsidRPr="00BD209C">
        <w:rPr>
          <w:rFonts w:cs="CMTI10"/>
          <w:sz w:val="18"/>
          <w:szCs w:val="18"/>
        </w:rPr>
        <w:t>Innov</w:t>
      </w:r>
      <w:proofErr w:type="spellEnd"/>
      <w:del w:id="2058" w:author="Proofed" w:date="2021-03-19T11:02:00Z">
        <w:r w:rsidR="00B63B88">
          <w:rPr>
            <w:rFonts w:cs="CMTI10"/>
            <w:sz w:val="18"/>
            <w:szCs w:val="18"/>
          </w:rPr>
          <w:delText>.</w:delText>
        </w:r>
        <w:r w:rsidR="00B63B88" w:rsidRPr="00F44E66">
          <w:rPr>
            <w:rFonts w:cs="CMR10"/>
            <w:sz w:val="18"/>
            <w:szCs w:val="18"/>
          </w:rPr>
          <w:delText xml:space="preserve">, </w:delText>
        </w:r>
      </w:del>
      <w:ins w:id="2059" w:author="Proofed" w:date="2021-03-19T11:02:00Z">
        <w:r w:rsidR="00B63B88" w:rsidRPr="00BD209C">
          <w:rPr>
            <w:rFonts w:cs="CMTI10"/>
            <w:sz w:val="18"/>
            <w:szCs w:val="18"/>
          </w:rPr>
          <w:t>.</w:t>
        </w:r>
        <w:r w:rsidR="00785B21" w:rsidRPr="00BD209C">
          <w:rPr>
            <w:rFonts w:cs="CMTI10"/>
            <w:sz w:val="18"/>
            <w:szCs w:val="18"/>
          </w:rPr>
          <w:t xml:space="preserve"> 4</w:t>
        </w:r>
        <w:r w:rsidR="00B63B88" w:rsidRPr="00BD209C">
          <w:rPr>
            <w:rFonts w:cs="CMR10"/>
            <w:sz w:val="18"/>
            <w:szCs w:val="18"/>
          </w:rPr>
          <w:t xml:space="preserve"> </w:t>
        </w:r>
        <w:r w:rsidR="00785B21" w:rsidRPr="00BD209C">
          <w:rPr>
            <w:rFonts w:cs="CMR10"/>
            <w:sz w:val="18"/>
            <w:szCs w:val="18"/>
          </w:rPr>
          <w:t>(</w:t>
        </w:r>
      </w:ins>
      <w:r w:rsidR="00B63B88" w:rsidRPr="00BD209C">
        <w:rPr>
          <w:rFonts w:cs="CMR10"/>
          <w:sz w:val="18"/>
          <w:szCs w:val="18"/>
        </w:rPr>
        <w:t>2019</w:t>
      </w:r>
      <w:del w:id="2060" w:author="Proofed" w:date="2021-03-19T11:02:00Z">
        <w:r w:rsidR="00B63B88">
          <w:rPr>
            <w:rFonts w:cs="CMR10"/>
            <w:sz w:val="18"/>
            <w:szCs w:val="18"/>
          </w:rPr>
          <w:delText xml:space="preserve">, </w:delText>
        </w:r>
        <w:r w:rsidR="00B63B88" w:rsidRPr="00F44E66">
          <w:rPr>
            <w:rFonts w:cs="CMBX10"/>
            <w:sz w:val="18"/>
            <w:szCs w:val="18"/>
          </w:rPr>
          <w:delText>4</w:delText>
        </w:r>
        <w:r w:rsidR="00B63B88">
          <w:rPr>
            <w:rFonts w:cs="CMBX10"/>
            <w:sz w:val="18"/>
            <w:szCs w:val="18"/>
          </w:rPr>
          <w:delText>,</w:delText>
        </w:r>
      </w:del>
      <w:ins w:id="2061" w:author="Proofed" w:date="2021-03-19T11:02:00Z">
        <w:r w:rsidR="00785B21" w:rsidRPr="00BD209C">
          <w:rPr>
            <w:rFonts w:cs="CMR10"/>
            <w:sz w:val="18"/>
            <w:szCs w:val="18"/>
          </w:rPr>
          <w:t>)</w:t>
        </w:r>
      </w:ins>
      <w:r w:rsidR="00785B21" w:rsidRPr="00BD209C">
        <w:rPr>
          <w:rFonts w:cs="CMR10"/>
          <w:sz w:val="18"/>
          <w:szCs w:val="18"/>
        </w:rPr>
        <w:t xml:space="preserve"> </w:t>
      </w:r>
      <w:r w:rsidR="00B63B88" w:rsidRPr="00BD209C">
        <w:rPr>
          <w:rFonts w:cs="CMBX10"/>
          <w:sz w:val="18"/>
          <w:szCs w:val="18"/>
        </w:rPr>
        <w:t xml:space="preserve">pp. </w:t>
      </w:r>
      <w:r w:rsidR="00B63B88" w:rsidRPr="00BD209C">
        <w:rPr>
          <w:rFonts w:cs="CMR10"/>
          <w:sz w:val="18"/>
          <w:szCs w:val="18"/>
        </w:rPr>
        <w:t>64-77.</w:t>
      </w:r>
    </w:p>
    <w:p w14:paraId="10AC3763" w14:textId="0DF75222" w:rsidR="00D50F0F" w:rsidRPr="00BD209C" w:rsidRDefault="00D50F0F" w:rsidP="00B63B88">
      <w:pPr>
        <w:tabs>
          <w:tab w:val="left" w:pos="426"/>
        </w:tabs>
        <w:autoSpaceDE w:val="0"/>
        <w:autoSpaceDN w:val="0"/>
        <w:adjustRightInd w:val="0"/>
        <w:ind w:left="426" w:hanging="426"/>
        <w:rPr>
          <w:sz w:val="18"/>
        </w:rPr>
      </w:pPr>
      <w:del w:id="2062" w:author="Proofed" w:date="2021-03-19T11:02:00Z">
        <w:r>
          <w:rPr>
            <w:rFonts w:cs="CMR10"/>
            <w:sz w:val="18"/>
            <w:szCs w:val="18"/>
          </w:rPr>
          <w:tab/>
        </w:r>
      </w:del>
      <w:ins w:id="2063" w:author="Proofed" w:date="2021-03-19T11:02:00Z">
        <w:r w:rsidR="00785B21" w:rsidRPr="00BD209C">
          <w:rPr>
            <w:rFonts w:cs="CMR10"/>
            <w:sz w:val="18"/>
            <w:szCs w:val="18"/>
          </w:rPr>
          <w:t xml:space="preserve"> </w:t>
        </w:r>
      </w:ins>
      <w:r w:rsidRPr="00BD209C">
        <w:rPr>
          <w:rFonts w:cs="CMR10"/>
          <w:sz w:val="18"/>
          <w:szCs w:val="18"/>
        </w:rPr>
        <w:t xml:space="preserve">DOI: </w:t>
      </w:r>
      <w:hyperlink r:id="rId31" w:history="1">
        <w:r w:rsidRPr="00BD209C">
          <w:rPr>
            <w:rStyle w:val="Hyperlink"/>
            <w:color w:val="auto"/>
            <w:sz w:val="18"/>
            <w:szCs w:val="12"/>
            <w:u w:val="none"/>
            <w:shd w:val="clear" w:color="auto" w:fill="FFFFFF"/>
          </w:rPr>
          <w:t>https://doi.org/10.1504/IJMRI.2019.096828</w:t>
        </w:r>
      </w:hyperlink>
    </w:p>
    <w:p w14:paraId="39D597C6" w14:textId="77777777" w:rsidR="00D50F0F" w:rsidRPr="00BD209C" w:rsidRDefault="00D50F0F" w:rsidP="00B63B88">
      <w:pPr>
        <w:tabs>
          <w:tab w:val="left" w:pos="426"/>
        </w:tabs>
        <w:autoSpaceDE w:val="0"/>
        <w:autoSpaceDN w:val="0"/>
        <w:adjustRightInd w:val="0"/>
        <w:ind w:left="426" w:hanging="426"/>
        <w:rPr>
          <w:rFonts w:cs="CMR10"/>
          <w:sz w:val="18"/>
          <w:szCs w:val="18"/>
        </w:rPr>
      </w:pPr>
    </w:p>
    <w:p w14:paraId="522C535B" w14:textId="3FD3CDD4" w:rsidR="00D50F0F" w:rsidRPr="00BD209C" w:rsidRDefault="003D4F6A" w:rsidP="00D50F0F">
      <w:pPr>
        <w:pStyle w:val="References"/>
        <w:numPr>
          <w:ilvl w:val="0"/>
          <w:numId w:val="0"/>
        </w:numPr>
        <w:tabs>
          <w:tab w:val="clear" w:pos="397"/>
          <w:tab w:val="left" w:pos="426"/>
          <w:tab w:val="left" w:pos="567"/>
        </w:tabs>
        <w:ind w:left="426" w:hanging="426"/>
        <w:rPr>
          <w:rFonts w:cs="CMR10"/>
          <w:szCs w:val="18"/>
        </w:rPr>
      </w:pPr>
      <w:r w:rsidRPr="00BD209C">
        <w:rPr>
          <w:rPrChange w:id="2064" w:author="Proofed" w:date="2021-03-19T11:02:00Z">
            <w:rPr>
              <w:lang w:val="en-US"/>
            </w:rPr>
          </w:rPrChange>
        </w:rPr>
        <w:t>[23</w:t>
      </w:r>
      <w:r w:rsidR="00B63B88" w:rsidRPr="00BD209C">
        <w:rPr>
          <w:rPrChange w:id="2065" w:author="Proofed" w:date="2021-03-19T11:02:00Z">
            <w:rPr>
              <w:lang w:val="en-US"/>
            </w:rPr>
          </w:rPrChange>
        </w:rPr>
        <w:t>]</w:t>
      </w:r>
      <w:r w:rsidR="00B63B88" w:rsidRPr="00BD209C">
        <w:rPr>
          <w:rPrChange w:id="2066" w:author="Proofed" w:date="2021-03-19T11:02:00Z">
            <w:rPr>
              <w:lang w:val="en-US"/>
            </w:rPr>
          </w:rPrChange>
        </w:rPr>
        <w:tab/>
        <w:t xml:space="preserve">F. </w:t>
      </w:r>
      <w:proofErr w:type="spellStart"/>
      <w:r w:rsidR="00B63B88" w:rsidRPr="00BD209C">
        <w:rPr>
          <w:rPrChange w:id="2067" w:author="Proofed" w:date="2021-03-19T11:02:00Z">
            <w:rPr>
              <w:lang w:val="en-US"/>
            </w:rPr>
          </w:rPrChange>
        </w:rPr>
        <w:t>Marmo</w:t>
      </w:r>
      <w:proofErr w:type="spellEnd"/>
      <w:r w:rsidR="00B63B88" w:rsidRPr="00BD209C">
        <w:rPr>
          <w:rPrChange w:id="2068" w:author="Proofed" w:date="2021-03-19T11:02:00Z">
            <w:rPr>
              <w:lang w:val="en-US"/>
            </w:rPr>
          </w:rPrChange>
        </w:rPr>
        <w:t xml:space="preserve">, N. Ruggieri, F. </w:t>
      </w:r>
      <w:proofErr w:type="spellStart"/>
      <w:r w:rsidR="00B63B88" w:rsidRPr="00BD209C">
        <w:rPr>
          <w:rPrChange w:id="2069" w:author="Proofed" w:date="2021-03-19T11:02:00Z">
            <w:rPr>
              <w:lang w:val="en-US"/>
            </w:rPr>
          </w:rPrChange>
        </w:rPr>
        <w:t>Toraldo</w:t>
      </w:r>
      <w:proofErr w:type="spellEnd"/>
      <w:r w:rsidR="00B63B88" w:rsidRPr="00BD209C">
        <w:rPr>
          <w:rPrChange w:id="2070" w:author="Proofed" w:date="2021-03-19T11:02:00Z">
            <w:rPr>
              <w:lang w:val="en-US"/>
            </w:rPr>
          </w:rPrChange>
        </w:rPr>
        <w:t xml:space="preserve">, L. Rosati, </w:t>
      </w:r>
      <w:del w:id="2071" w:author="Proofed" w:date="2021-03-19T11:02:00Z">
        <w:r w:rsidR="00B63B88">
          <w:rPr>
            <w:rFonts w:cs="CMR10"/>
            <w:szCs w:val="18"/>
            <w:lang w:val="en-US"/>
          </w:rPr>
          <w:delText>“</w:delText>
        </w:r>
      </w:del>
      <w:r w:rsidR="00B63B88" w:rsidRPr="00BD209C">
        <w:rPr>
          <w:rFonts w:cs="CMR10"/>
          <w:szCs w:val="18"/>
        </w:rPr>
        <w:t xml:space="preserve">Historical </w:t>
      </w:r>
      <w:del w:id="2072" w:author="Proofed" w:date="2021-03-19T11:02:00Z">
        <w:r w:rsidR="00B63B88" w:rsidRPr="00F44E66">
          <w:rPr>
            <w:rFonts w:cs="CMR10"/>
            <w:szCs w:val="18"/>
          </w:rPr>
          <w:delText>Study</w:delText>
        </w:r>
      </w:del>
      <w:ins w:id="2073" w:author="Proofed" w:date="2021-03-19T11:02:00Z">
        <w:r w:rsidR="00785B21" w:rsidRPr="00BD209C">
          <w:rPr>
            <w:rFonts w:cs="CMR10"/>
            <w:szCs w:val="18"/>
          </w:rPr>
          <w:t>study</w:t>
        </w:r>
      </w:ins>
      <w:r w:rsidR="00785B21" w:rsidRPr="00BD209C">
        <w:rPr>
          <w:rFonts w:cs="CMR10"/>
          <w:szCs w:val="18"/>
        </w:rPr>
        <w:t xml:space="preserve"> and </w:t>
      </w:r>
      <w:del w:id="2074" w:author="Proofed" w:date="2021-03-19T11:02:00Z">
        <w:r w:rsidR="00B63B88" w:rsidRPr="00F44E66">
          <w:rPr>
            <w:rFonts w:cs="CMR10"/>
            <w:szCs w:val="18"/>
          </w:rPr>
          <w:delText>Static Assessment</w:delText>
        </w:r>
      </w:del>
      <w:ins w:id="2075" w:author="Proofed" w:date="2021-03-19T11:02:00Z">
        <w:r w:rsidR="00785B21" w:rsidRPr="00BD209C">
          <w:rPr>
            <w:rFonts w:cs="CMR10"/>
            <w:szCs w:val="18"/>
          </w:rPr>
          <w:t>static assessment</w:t>
        </w:r>
      </w:ins>
      <w:r w:rsidR="00785B21" w:rsidRPr="00BD209C">
        <w:rPr>
          <w:rFonts w:cs="CMR10"/>
          <w:szCs w:val="18"/>
        </w:rPr>
        <w:t xml:space="preserve"> of an </w:t>
      </w:r>
      <w:del w:id="2076" w:author="Proofed" w:date="2021-03-19T11:02:00Z">
        <w:r w:rsidR="00B63B88" w:rsidRPr="00F44E66">
          <w:rPr>
            <w:rFonts w:cs="CMR10"/>
            <w:szCs w:val="18"/>
          </w:rPr>
          <w:delText>Innovative Vaulting Technique</w:delText>
        </w:r>
      </w:del>
      <w:ins w:id="2077" w:author="Proofed" w:date="2021-03-19T11:02:00Z">
        <w:r w:rsidR="00785B21" w:rsidRPr="00BD209C">
          <w:rPr>
            <w:rFonts w:cs="CMR10"/>
            <w:szCs w:val="18"/>
          </w:rPr>
          <w:t>innovative vaulting technique</w:t>
        </w:r>
      </w:ins>
      <w:r w:rsidR="00785B21" w:rsidRPr="00BD209C">
        <w:rPr>
          <w:rFonts w:cs="CMR10"/>
          <w:szCs w:val="18"/>
        </w:rPr>
        <w:t xml:space="preserve"> of the 19th century</w:t>
      </w:r>
      <w:del w:id="2078" w:author="Proofed" w:date="2021-03-19T11:02:00Z">
        <w:r w:rsidR="00B63B88">
          <w:rPr>
            <w:rFonts w:cs="CMR10"/>
            <w:szCs w:val="18"/>
          </w:rPr>
          <w:delText>”,</w:delText>
        </w:r>
      </w:del>
      <w:ins w:id="2079" w:author="Proofed" w:date="2021-03-19T11:02:00Z">
        <w:r w:rsidR="00B63B88" w:rsidRPr="00BD209C">
          <w:rPr>
            <w:rFonts w:cs="CMR10"/>
            <w:szCs w:val="18"/>
          </w:rPr>
          <w:t>,</w:t>
        </w:r>
      </w:ins>
      <w:r w:rsidR="00B63B88" w:rsidRPr="00BD209C">
        <w:rPr>
          <w:rFonts w:cs="CMR10"/>
          <w:szCs w:val="18"/>
        </w:rPr>
        <w:t xml:space="preserve"> </w:t>
      </w:r>
      <w:r w:rsidR="00B63B88" w:rsidRPr="00BD209C">
        <w:rPr>
          <w:rFonts w:cs="CMTI10"/>
          <w:szCs w:val="18"/>
        </w:rPr>
        <w:t>Int. J. of Arch. Her.</w:t>
      </w:r>
      <w:r w:rsidR="00B63B88" w:rsidRPr="00BD209C">
        <w:rPr>
          <w:rFonts w:cs="CMR10"/>
          <w:szCs w:val="18"/>
        </w:rPr>
        <w:t xml:space="preserve">, </w:t>
      </w:r>
      <w:ins w:id="2080" w:author="Proofed" w:date="2021-03-19T11:02:00Z">
        <w:r w:rsidR="00B63B88" w:rsidRPr="00BD209C">
          <w:rPr>
            <w:rFonts w:cs="CMBX10"/>
            <w:szCs w:val="18"/>
          </w:rPr>
          <w:t>13</w:t>
        </w:r>
        <w:r w:rsidR="00B63B88" w:rsidRPr="00BD209C">
          <w:rPr>
            <w:rFonts w:cs="CMR10"/>
            <w:szCs w:val="18"/>
          </w:rPr>
          <w:t>(6)</w:t>
        </w:r>
        <w:r w:rsidR="00785B21" w:rsidRPr="00BD209C">
          <w:rPr>
            <w:rFonts w:cs="CMR10"/>
            <w:szCs w:val="18"/>
          </w:rPr>
          <w:t xml:space="preserve"> (</w:t>
        </w:r>
      </w:ins>
      <w:r w:rsidR="00785B21" w:rsidRPr="00BD209C">
        <w:rPr>
          <w:rFonts w:cs="CMR10"/>
          <w:szCs w:val="18"/>
        </w:rPr>
        <w:t>2019</w:t>
      </w:r>
      <w:del w:id="2081" w:author="Proofed" w:date="2021-03-19T11:02:00Z">
        <w:r w:rsidR="00B63B88">
          <w:rPr>
            <w:rFonts w:cs="CMR10"/>
            <w:szCs w:val="18"/>
          </w:rPr>
          <w:delText>,</w:delText>
        </w:r>
        <w:r w:rsidR="00B63B88" w:rsidRPr="00F44E66">
          <w:rPr>
            <w:rFonts w:cs="CMR10"/>
            <w:szCs w:val="18"/>
          </w:rPr>
          <w:delText xml:space="preserve"> </w:delText>
        </w:r>
        <w:r w:rsidR="00B63B88" w:rsidRPr="00F44E66">
          <w:rPr>
            <w:rFonts w:cs="CMBX10"/>
            <w:szCs w:val="18"/>
          </w:rPr>
          <w:delText>13</w:delText>
        </w:r>
        <w:r w:rsidR="00B63B88" w:rsidRPr="00F44E66">
          <w:rPr>
            <w:rFonts w:cs="CMR10"/>
            <w:szCs w:val="18"/>
          </w:rPr>
          <w:delText>(6)</w:delText>
        </w:r>
        <w:r w:rsidR="00B63B88">
          <w:rPr>
            <w:rFonts w:cs="CMR10"/>
            <w:szCs w:val="18"/>
          </w:rPr>
          <w:delText>,</w:delText>
        </w:r>
      </w:del>
      <w:ins w:id="2082" w:author="Proofed" w:date="2021-03-19T11:02:00Z">
        <w:r w:rsidR="00785B21" w:rsidRPr="00BD209C">
          <w:rPr>
            <w:rFonts w:cs="CMR10"/>
            <w:szCs w:val="18"/>
          </w:rPr>
          <w:t>)</w:t>
        </w:r>
      </w:ins>
      <w:r w:rsidR="00B63B88" w:rsidRPr="00BD209C">
        <w:rPr>
          <w:rFonts w:cs="CMR10"/>
          <w:szCs w:val="18"/>
        </w:rPr>
        <w:t xml:space="preserve"> pp. 799-819.</w:t>
      </w:r>
      <w:r w:rsidR="00D50F0F" w:rsidRPr="00BD209C">
        <w:rPr>
          <w:rFonts w:cs="CMR10"/>
          <w:szCs w:val="18"/>
        </w:rPr>
        <w:t xml:space="preserve"> </w:t>
      </w:r>
    </w:p>
    <w:p w14:paraId="0986AE64" w14:textId="77777777" w:rsidR="00D50F0F" w:rsidRPr="00BD209C" w:rsidRDefault="00D50F0F" w:rsidP="00D50F0F">
      <w:pPr>
        <w:pStyle w:val="References"/>
        <w:numPr>
          <w:ilvl w:val="0"/>
          <w:numId w:val="0"/>
        </w:numPr>
        <w:tabs>
          <w:tab w:val="clear" w:pos="397"/>
          <w:tab w:val="left" w:pos="426"/>
          <w:tab w:val="left" w:pos="567"/>
        </w:tabs>
        <w:ind w:left="426" w:hanging="426"/>
      </w:pPr>
      <w:r w:rsidRPr="00BD209C">
        <w:rPr>
          <w:rFonts w:cs="CMR10"/>
          <w:szCs w:val="18"/>
        </w:rPr>
        <w:tab/>
        <w:t xml:space="preserve">DOI: </w:t>
      </w:r>
      <w:r w:rsidR="00E55378">
        <w:fldChar w:fldCharType="begin"/>
      </w:r>
      <w:r w:rsidR="00E55378">
        <w:instrText xml:space="preserve"> HYPERLINK "https://doi.org/10.1080/15583058.2018.1476607" </w:instrText>
      </w:r>
      <w:r w:rsidR="00E55378">
        <w:fldChar w:fldCharType="separate"/>
      </w:r>
      <w:r w:rsidRPr="00BD209C">
        <w:rPr>
          <w:rPrChange w:id="2083" w:author="Proofed" w:date="2021-03-19T11:02:00Z">
            <w:rPr>
              <w:lang w:val="it-IT"/>
            </w:rPr>
          </w:rPrChange>
        </w:rPr>
        <w:t>https://doi.org/10.1080/15583058.2018.1476607</w:t>
      </w:r>
      <w:r w:rsidR="00E55378">
        <w:rPr>
          <w:rPrChange w:id="2084" w:author="Proofed" w:date="2021-03-19T11:02:00Z">
            <w:rPr>
              <w:lang w:val="it-IT"/>
            </w:rPr>
          </w:rPrChange>
        </w:rPr>
        <w:fldChar w:fldCharType="end"/>
      </w:r>
    </w:p>
    <w:p w14:paraId="0EDCEE20" w14:textId="77777777" w:rsidR="00D464DB" w:rsidRPr="00BD209C" w:rsidRDefault="00D464DB" w:rsidP="00D50F0F">
      <w:pPr>
        <w:pStyle w:val="References"/>
        <w:numPr>
          <w:ilvl w:val="0"/>
          <w:numId w:val="0"/>
        </w:numPr>
        <w:tabs>
          <w:tab w:val="clear" w:pos="397"/>
          <w:tab w:val="left" w:pos="426"/>
          <w:tab w:val="left" w:pos="567"/>
        </w:tabs>
        <w:ind w:left="426" w:hanging="426"/>
      </w:pPr>
    </w:p>
    <w:p w14:paraId="0E3A2DB8" w14:textId="77777777" w:rsidR="00D464DB" w:rsidRPr="00D464DB" w:rsidRDefault="003D4F6A" w:rsidP="00D464DB">
      <w:pPr>
        <w:pStyle w:val="References"/>
        <w:numPr>
          <w:ilvl w:val="0"/>
          <w:numId w:val="0"/>
        </w:numPr>
        <w:tabs>
          <w:tab w:val="clear" w:pos="397"/>
          <w:tab w:val="left" w:pos="426"/>
          <w:tab w:val="left" w:pos="567"/>
        </w:tabs>
        <w:ind w:left="426" w:hanging="426"/>
        <w:rPr>
          <w:del w:id="2085" w:author="Proofed" w:date="2021-03-19T11:02:00Z"/>
          <w:rFonts w:cs="CMR10"/>
          <w:szCs w:val="18"/>
        </w:rPr>
      </w:pPr>
      <w:r w:rsidRPr="00BD209C">
        <w:rPr>
          <w:rPrChange w:id="2086" w:author="Proofed" w:date="2021-03-19T11:02:00Z">
            <w:rPr>
              <w:lang w:val="en-US"/>
            </w:rPr>
          </w:rPrChange>
        </w:rPr>
        <w:t>[24</w:t>
      </w:r>
      <w:r w:rsidR="00D464DB" w:rsidRPr="00BD209C">
        <w:rPr>
          <w:rPrChange w:id="2087" w:author="Proofed" w:date="2021-03-19T11:02:00Z">
            <w:rPr>
              <w:lang w:val="en-US"/>
            </w:rPr>
          </w:rPrChange>
        </w:rPr>
        <w:t>]</w:t>
      </w:r>
      <w:r w:rsidR="00D464DB" w:rsidRPr="00BD209C">
        <w:rPr>
          <w:rPrChange w:id="2088" w:author="Proofed" w:date="2021-03-19T11:02:00Z">
            <w:rPr>
              <w:lang w:val="en-US"/>
            </w:rPr>
          </w:rPrChange>
        </w:rPr>
        <w:tab/>
        <w:t xml:space="preserve">F. </w:t>
      </w:r>
      <w:proofErr w:type="spellStart"/>
      <w:r w:rsidR="00D464DB" w:rsidRPr="00BD209C">
        <w:rPr>
          <w:rPrChange w:id="2089" w:author="Proofed" w:date="2021-03-19T11:02:00Z">
            <w:rPr>
              <w:lang w:val="en-US"/>
            </w:rPr>
          </w:rPrChange>
        </w:rPr>
        <w:t>Marmo</w:t>
      </w:r>
      <w:proofErr w:type="spellEnd"/>
      <w:r w:rsidR="00D464DB" w:rsidRPr="00BD209C">
        <w:rPr>
          <w:rPrChange w:id="2090" w:author="Proofed" w:date="2021-03-19T11:02:00Z">
            <w:rPr>
              <w:lang w:val="en-US"/>
            </w:rPr>
          </w:rPrChange>
        </w:rPr>
        <w:t xml:space="preserve">, M. </w:t>
      </w:r>
      <w:proofErr w:type="spellStart"/>
      <w:r w:rsidR="00D464DB" w:rsidRPr="00BD209C">
        <w:rPr>
          <w:rPrChange w:id="2091" w:author="Proofed" w:date="2021-03-19T11:02:00Z">
            <w:rPr>
              <w:lang w:val="en-US"/>
            </w:rPr>
          </w:rPrChange>
        </w:rPr>
        <w:t>Marmo</w:t>
      </w:r>
      <w:proofErr w:type="spellEnd"/>
      <w:r w:rsidR="00D464DB" w:rsidRPr="00BD209C">
        <w:rPr>
          <w:rPrChange w:id="2092" w:author="Proofed" w:date="2021-03-19T11:02:00Z">
            <w:rPr>
              <w:lang w:val="en-US"/>
            </w:rPr>
          </w:rPrChange>
        </w:rPr>
        <w:t xml:space="preserve">, S. Sessa, A. </w:t>
      </w:r>
      <w:proofErr w:type="spellStart"/>
      <w:r w:rsidR="00D464DB" w:rsidRPr="00BD209C">
        <w:rPr>
          <w:rPrChange w:id="2093" w:author="Proofed" w:date="2021-03-19T11:02:00Z">
            <w:rPr>
              <w:lang w:val="en-US"/>
            </w:rPr>
          </w:rPrChange>
        </w:rPr>
        <w:t>Pagliano</w:t>
      </w:r>
      <w:proofErr w:type="spellEnd"/>
      <w:r w:rsidR="00D464DB" w:rsidRPr="00BD209C">
        <w:rPr>
          <w:rPrChange w:id="2094" w:author="Proofed" w:date="2021-03-19T11:02:00Z">
            <w:rPr>
              <w:lang w:val="en-US"/>
            </w:rPr>
          </w:rPrChange>
        </w:rPr>
        <w:t xml:space="preserve">, L. Rosati, </w:t>
      </w:r>
      <w:del w:id="2095" w:author="Proofed" w:date="2021-03-19T11:02:00Z">
        <w:r w:rsidR="00D464DB" w:rsidRPr="00D464DB">
          <w:rPr>
            <w:rFonts w:cs="CMR10"/>
            <w:szCs w:val="18"/>
            <w:lang w:val="en-US"/>
          </w:rPr>
          <w:delText>“</w:delText>
        </w:r>
      </w:del>
      <w:r w:rsidR="00D464DB" w:rsidRPr="00BD209C">
        <w:rPr>
          <w:rFonts w:cs="CMR10"/>
          <w:szCs w:val="18"/>
        </w:rPr>
        <w:t xml:space="preserve">Thrust membrane analysis of the domes of the </w:t>
      </w:r>
      <w:proofErr w:type="spellStart"/>
      <w:r w:rsidR="00D464DB" w:rsidRPr="00BD209C">
        <w:rPr>
          <w:rFonts w:cs="CMR10"/>
          <w:szCs w:val="18"/>
        </w:rPr>
        <w:t>baia</w:t>
      </w:r>
      <w:proofErr w:type="spellEnd"/>
      <w:r w:rsidR="00D464DB" w:rsidRPr="00BD209C">
        <w:rPr>
          <w:rFonts w:cs="CMR10"/>
          <w:szCs w:val="18"/>
        </w:rPr>
        <w:t xml:space="preserve"> thermal baths</w:t>
      </w:r>
      <w:del w:id="2096" w:author="Proofed" w:date="2021-03-19T11:02:00Z">
        <w:r w:rsidR="00D464DB" w:rsidRPr="00D464DB">
          <w:rPr>
            <w:rFonts w:cs="CMR10"/>
            <w:szCs w:val="18"/>
          </w:rPr>
          <w:delText>”,</w:delText>
        </w:r>
      </w:del>
      <w:ins w:id="2097" w:author="Proofed" w:date="2021-03-19T11:02:00Z">
        <w:r w:rsidR="00D464DB" w:rsidRPr="00BD209C">
          <w:rPr>
            <w:rFonts w:cs="CMR10"/>
            <w:szCs w:val="18"/>
          </w:rPr>
          <w:t>,</w:t>
        </w:r>
      </w:ins>
      <w:r w:rsidR="00D464DB" w:rsidRPr="00BD209C">
        <w:rPr>
          <w:rFonts w:cs="CMR10"/>
          <w:szCs w:val="18"/>
        </w:rPr>
        <w:t xml:space="preserve"> In: Carcaterra A., </w:t>
      </w:r>
      <w:proofErr w:type="spellStart"/>
      <w:r w:rsidR="00D464DB" w:rsidRPr="00BD209C">
        <w:rPr>
          <w:rFonts w:cs="CMR10"/>
          <w:szCs w:val="18"/>
        </w:rPr>
        <w:t>Paolone</w:t>
      </w:r>
      <w:proofErr w:type="spellEnd"/>
      <w:r w:rsidR="00D464DB" w:rsidRPr="00BD209C">
        <w:rPr>
          <w:rFonts w:cs="CMR10"/>
          <w:szCs w:val="18"/>
        </w:rPr>
        <w:t xml:space="preserve"> A., Graziani G. (</w:t>
      </w:r>
      <w:del w:id="2098" w:author="Proofed" w:date="2021-03-19T11:02:00Z">
        <w:r w:rsidR="00D464DB" w:rsidRPr="00D464DB">
          <w:rPr>
            <w:rFonts w:cs="CMR10"/>
            <w:szCs w:val="18"/>
          </w:rPr>
          <w:delText>eds)</w:delText>
        </w:r>
      </w:del>
      <w:ins w:id="2099" w:author="Proofed" w:date="2021-03-19T11:02:00Z">
        <w:r w:rsidR="00D464DB" w:rsidRPr="00BD209C">
          <w:rPr>
            <w:rFonts w:cs="CMR10"/>
            <w:szCs w:val="18"/>
          </w:rPr>
          <w:t>ed</w:t>
        </w:r>
        <w:r w:rsidR="00785B21" w:rsidRPr="00BD209C">
          <w:rPr>
            <w:rFonts w:cs="CMR10"/>
            <w:szCs w:val="18"/>
          </w:rPr>
          <w:t>itor</w:t>
        </w:r>
        <w:r w:rsidR="00D464DB" w:rsidRPr="00BD209C">
          <w:rPr>
            <w:rFonts w:cs="CMR10"/>
            <w:szCs w:val="18"/>
          </w:rPr>
          <w:t>s)</w:t>
        </w:r>
        <w:r w:rsidR="00785B21" w:rsidRPr="00BD209C">
          <w:rPr>
            <w:rFonts w:cs="CMR10"/>
            <w:szCs w:val="18"/>
          </w:rPr>
          <w:t>,</w:t>
        </w:r>
      </w:ins>
      <w:r w:rsidR="00D464DB" w:rsidRPr="00BD209C">
        <w:rPr>
          <w:rFonts w:cs="CMR10"/>
          <w:szCs w:val="18"/>
        </w:rPr>
        <w:t xml:space="preserve"> Proc. of XXIV AIMETA Conf. AIMETA 2019. Lect. Notes Mech. </w:t>
      </w:r>
      <w:proofErr w:type="spellStart"/>
      <w:r w:rsidR="00D464DB" w:rsidRPr="00BD209C">
        <w:rPr>
          <w:rFonts w:cs="CMR10"/>
          <w:szCs w:val="18"/>
        </w:rPr>
        <w:t>Engrg</w:t>
      </w:r>
      <w:proofErr w:type="spellEnd"/>
      <w:r w:rsidR="00D464DB" w:rsidRPr="00BD209C">
        <w:rPr>
          <w:rFonts w:cs="CMR10"/>
          <w:szCs w:val="18"/>
        </w:rPr>
        <w:t>. Springer, Cham</w:t>
      </w:r>
      <w:del w:id="2100" w:author="Proofed" w:date="2021-03-19T11:02:00Z">
        <w:r w:rsidR="00D464DB" w:rsidRPr="00D464DB">
          <w:rPr>
            <w:rFonts w:cs="CMR10"/>
            <w:szCs w:val="18"/>
          </w:rPr>
          <w:delText xml:space="preserve">. </w:delText>
        </w:r>
      </w:del>
    </w:p>
    <w:p w14:paraId="6227FB7A" w14:textId="68F8ACA8" w:rsidR="00D464DB" w:rsidRPr="00BD209C" w:rsidRDefault="00D464DB" w:rsidP="00D464DB">
      <w:pPr>
        <w:pStyle w:val="References"/>
        <w:numPr>
          <w:ilvl w:val="0"/>
          <w:numId w:val="0"/>
        </w:numPr>
        <w:tabs>
          <w:tab w:val="clear" w:pos="397"/>
          <w:tab w:val="left" w:pos="426"/>
          <w:tab w:val="left" w:pos="567"/>
        </w:tabs>
        <w:ind w:left="426" w:hanging="426"/>
        <w:rPr>
          <w:rPrChange w:id="2101" w:author="Proofed" w:date="2021-03-19T11:02:00Z">
            <w:rPr>
              <w:lang w:val="en-US"/>
            </w:rPr>
          </w:rPrChange>
        </w:rPr>
      </w:pPr>
      <w:del w:id="2102" w:author="Proofed" w:date="2021-03-19T11:02:00Z">
        <w:r w:rsidRPr="00D464DB">
          <w:rPr>
            <w:rFonts w:cs="CMR10"/>
            <w:szCs w:val="18"/>
          </w:rPr>
          <w:tab/>
        </w:r>
      </w:del>
      <w:ins w:id="2103" w:author="Proofed" w:date="2021-03-19T11:02:00Z">
        <w:r w:rsidRPr="00BD209C">
          <w:rPr>
            <w:rFonts w:cs="CMR10"/>
            <w:szCs w:val="18"/>
          </w:rPr>
          <w:t>.</w:t>
        </w:r>
        <w:r w:rsidR="00785B21" w:rsidRPr="00BD209C">
          <w:rPr>
            <w:rFonts w:cs="CMR10"/>
            <w:szCs w:val="18"/>
          </w:rPr>
          <w:t xml:space="preserve">, 2019. </w:t>
        </w:r>
      </w:ins>
      <w:r w:rsidRPr="00BD209C">
        <w:rPr>
          <w:rFonts w:cs="CMR10"/>
          <w:szCs w:val="18"/>
        </w:rPr>
        <w:t>DOI: https://doi.org/10.1007/978-3-030-41057-5_154</w:t>
      </w:r>
    </w:p>
    <w:p w14:paraId="32E76F22" w14:textId="77777777" w:rsidR="00D464DB" w:rsidRPr="00BD209C" w:rsidRDefault="00D464DB" w:rsidP="00D464DB">
      <w:pPr>
        <w:pStyle w:val="References"/>
        <w:numPr>
          <w:ilvl w:val="0"/>
          <w:numId w:val="0"/>
        </w:numPr>
        <w:tabs>
          <w:tab w:val="clear" w:pos="397"/>
          <w:tab w:val="left" w:pos="426"/>
          <w:tab w:val="left" w:pos="567"/>
        </w:tabs>
        <w:ind w:left="426" w:hanging="426"/>
        <w:rPr>
          <w:rFonts w:cs="CMR10"/>
          <w:szCs w:val="18"/>
        </w:rPr>
      </w:pPr>
    </w:p>
    <w:p w14:paraId="3A7E1E7A" w14:textId="77777777" w:rsidR="00D464DB" w:rsidRPr="00D464DB" w:rsidRDefault="003D4F6A" w:rsidP="00D464DB">
      <w:pPr>
        <w:pStyle w:val="References"/>
        <w:numPr>
          <w:ilvl w:val="0"/>
          <w:numId w:val="0"/>
        </w:numPr>
        <w:tabs>
          <w:tab w:val="left" w:pos="426"/>
          <w:tab w:val="left" w:pos="567"/>
        </w:tabs>
        <w:ind w:left="426" w:hanging="426"/>
        <w:rPr>
          <w:del w:id="2104" w:author="Proofed" w:date="2021-03-19T11:02:00Z"/>
          <w:rFonts w:cs="CMR10"/>
          <w:szCs w:val="18"/>
        </w:rPr>
      </w:pPr>
      <w:r w:rsidRPr="00BD209C">
        <w:rPr>
          <w:rPrChange w:id="2105" w:author="Proofed" w:date="2021-03-19T11:02:00Z">
            <w:rPr>
              <w:lang w:val="en-US"/>
            </w:rPr>
          </w:rPrChange>
        </w:rPr>
        <w:t>[25</w:t>
      </w:r>
      <w:r w:rsidR="00D464DB" w:rsidRPr="00BD209C">
        <w:rPr>
          <w:rPrChange w:id="2106" w:author="Proofed" w:date="2021-03-19T11:02:00Z">
            <w:rPr>
              <w:lang w:val="en-US"/>
            </w:rPr>
          </w:rPrChange>
        </w:rPr>
        <w:t>]</w:t>
      </w:r>
      <w:r w:rsidR="00D464DB" w:rsidRPr="00BD209C">
        <w:rPr>
          <w:rPrChange w:id="2107" w:author="Proofed" w:date="2021-03-19T11:02:00Z">
            <w:rPr>
              <w:lang w:val="en-US"/>
            </w:rPr>
          </w:rPrChange>
        </w:rPr>
        <w:tab/>
        <w:t xml:space="preserve">F. </w:t>
      </w:r>
      <w:proofErr w:type="spellStart"/>
      <w:r w:rsidR="00D464DB" w:rsidRPr="00BD209C">
        <w:rPr>
          <w:rPrChange w:id="2108" w:author="Proofed" w:date="2021-03-19T11:02:00Z">
            <w:rPr>
              <w:lang w:val="en-US"/>
            </w:rPr>
          </w:rPrChange>
        </w:rPr>
        <w:t>Marmo</w:t>
      </w:r>
      <w:proofErr w:type="spellEnd"/>
      <w:r w:rsidR="00D464DB" w:rsidRPr="00BD209C">
        <w:rPr>
          <w:rPrChange w:id="2109" w:author="Proofed" w:date="2021-03-19T11:02:00Z">
            <w:rPr>
              <w:lang w:val="en-US"/>
            </w:rPr>
          </w:rPrChange>
        </w:rPr>
        <w:t xml:space="preserve">, D. </w:t>
      </w:r>
      <w:proofErr w:type="spellStart"/>
      <w:r w:rsidR="00D464DB" w:rsidRPr="00BD209C">
        <w:rPr>
          <w:rPrChange w:id="2110" w:author="Proofed" w:date="2021-03-19T11:02:00Z">
            <w:rPr>
              <w:lang w:val="en-US"/>
            </w:rPr>
          </w:rPrChange>
        </w:rPr>
        <w:t>Masi</w:t>
      </w:r>
      <w:proofErr w:type="spellEnd"/>
      <w:r w:rsidR="00D464DB" w:rsidRPr="00BD209C">
        <w:rPr>
          <w:rPrChange w:id="2111" w:author="Proofed" w:date="2021-03-19T11:02:00Z">
            <w:rPr>
              <w:lang w:val="en-US"/>
            </w:rPr>
          </w:rPrChange>
        </w:rPr>
        <w:t xml:space="preserve">, S. Sessa, F. </w:t>
      </w:r>
      <w:proofErr w:type="spellStart"/>
      <w:r w:rsidR="00D464DB" w:rsidRPr="00BD209C">
        <w:rPr>
          <w:rPrChange w:id="2112" w:author="Proofed" w:date="2021-03-19T11:02:00Z">
            <w:rPr>
              <w:lang w:val="en-US"/>
            </w:rPr>
          </w:rPrChange>
        </w:rPr>
        <w:t>Toraldo</w:t>
      </w:r>
      <w:proofErr w:type="spellEnd"/>
      <w:r w:rsidR="00D464DB" w:rsidRPr="00BD209C">
        <w:rPr>
          <w:rPrChange w:id="2113" w:author="Proofed" w:date="2021-03-19T11:02:00Z">
            <w:rPr>
              <w:lang w:val="en-US"/>
            </w:rPr>
          </w:rPrChange>
        </w:rPr>
        <w:t xml:space="preserve">, L. Rosati, </w:t>
      </w:r>
      <w:del w:id="2114" w:author="Proofed" w:date="2021-03-19T11:02:00Z">
        <w:r w:rsidR="00D464DB" w:rsidRPr="00D464DB">
          <w:rPr>
            <w:rFonts w:cs="CMR10"/>
            <w:szCs w:val="18"/>
            <w:lang w:val="en-US"/>
          </w:rPr>
          <w:delText>“</w:delText>
        </w:r>
      </w:del>
      <w:r w:rsidR="00D464DB" w:rsidRPr="00BD209C">
        <w:rPr>
          <w:rPrChange w:id="2115" w:author="Proofed" w:date="2021-03-19T11:02:00Z">
            <w:rPr>
              <w:lang w:val="en-US"/>
            </w:rPr>
          </w:rPrChange>
        </w:rPr>
        <w:t>Thrust network analysis of masonry vaults subject to vertical and horizontal loads</w:t>
      </w:r>
      <w:del w:id="2116" w:author="Proofed" w:date="2021-03-19T11:02:00Z">
        <w:r w:rsidR="00D464DB" w:rsidRPr="00D464DB">
          <w:rPr>
            <w:rFonts w:cs="CMR10"/>
            <w:szCs w:val="18"/>
          </w:rPr>
          <w:delText>”,</w:delText>
        </w:r>
      </w:del>
      <w:ins w:id="2117" w:author="Proofed" w:date="2021-03-19T11:02:00Z">
        <w:r w:rsidR="00D464DB" w:rsidRPr="00BD209C">
          <w:rPr>
            <w:rFonts w:cs="CMR10"/>
            <w:szCs w:val="18"/>
          </w:rPr>
          <w:t>,</w:t>
        </w:r>
      </w:ins>
      <w:r w:rsidR="00D464DB" w:rsidRPr="00BD209C">
        <w:rPr>
          <w:rFonts w:cs="CMR10"/>
          <w:szCs w:val="18"/>
        </w:rPr>
        <w:t xml:space="preserve"> </w:t>
      </w:r>
      <w:r w:rsidR="00D464DB" w:rsidRPr="00BD209C">
        <w:rPr>
          <w:rFonts w:cs="CMTI10"/>
          <w:szCs w:val="18"/>
        </w:rPr>
        <w:t xml:space="preserve">COMPDYN 2017 – Proc. 6th Int. Conf. Comp. Methods in Struct. </w:t>
      </w:r>
      <w:proofErr w:type="spellStart"/>
      <w:r w:rsidR="00D464DB" w:rsidRPr="00BD209C">
        <w:rPr>
          <w:rFonts w:cs="CMTI10"/>
          <w:szCs w:val="18"/>
        </w:rPr>
        <w:t>Dyn</w:t>
      </w:r>
      <w:proofErr w:type="spellEnd"/>
      <w:r w:rsidR="00D464DB" w:rsidRPr="00BD209C">
        <w:rPr>
          <w:rFonts w:cs="CMTI10"/>
          <w:szCs w:val="18"/>
        </w:rPr>
        <w:t xml:space="preserve">. and </w:t>
      </w:r>
      <w:proofErr w:type="spellStart"/>
      <w:r w:rsidR="00D464DB" w:rsidRPr="00BD209C">
        <w:rPr>
          <w:rFonts w:cs="CMTI10"/>
          <w:szCs w:val="18"/>
        </w:rPr>
        <w:t>Earthq</w:t>
      </w:r>
      <w:proofErr w:type="spellEnd"/>
      <w:r w:rsidR="00D464DB" w:rsidRPr="00BD209C">
        <w:rPr>
          <w:rFonts w:cs="CMTI10"/>
          <w:szCs w:val="18"/>
        </w:rPr>
        <w:t xml:space="preserve">. </w:t>
      </w:r>
      <w:proofErr w:type="spellStart"/>
      <w:r w:rsidR="00D464DB" w:rsidRPr="00BD209C">
        <w:rPr>
          <w:rFonts w:cs="CMTI10"/>
          <w:szCs w:val="18"/>
        </w:rPr>
        <w:t>Engrg</w:t>
      </w:r>
      <w:proofErr w:type="spellEnd"/>
      <w:r w:rsidR="00D464DB" w:rsidRPr="00BD209C">
        <w:rPr>
          <w:rFonts w:cs="CMTI10"/>
          <w:szCs w:val="18"/>
        </w:rPr>
        <w:t xml:space="preserve">., Rhodes, 2017, </w:t>
      </w:r>
      <w:del w:id="2118" w:author="Proofed" w:date="2021-03-19T11:02:00Z">
        <w:r w:rsidR="00D464DB" w:rsidRPr="00D464DB">
          <w:rPr>
            <w:rFonts w:cs="CMTI10"/>
            <w:szCs w:val="18"/>
          </w:rPr>
          <w:delText xml:space="preserve">1, </w:delText>
        </w:r>
      </w:del>
      <w:r w:rsidR="00D464DB" w:rsidRPr="00BD209C">
        <w:rPr>
          <w:rFonts w:cs="CMTI10"/>
          <w:szCs w:val="18"/>
        </w:rPr>
        <w:t>pp. 2227-2238</w:t>
      </w:r>
    </w:p>
    <w:p w14:paraId="3CFAFF55" w14:textId="1363F102" w:rsidR="00CB3841" w:rsidRPr="00BD209C" w:rsidRDefault="00D464DB" w:rsidP="00785B21">
      <w:pPr>
        <w:pStyle w:val="References"/>
        <w:numPr>
          <w:ilvl w:val="0"/>
          <w:numId w:val="0"/>
        </w:numPr>
        <w:tabs>
          <w:tab w:val="left" w:pos="426"/>
          <w:tab w:val="left" w:pos="567"/>
        </w:tabs>
        <w:ind w:left="426" w:hanging="426"/>
        <w:pPrChange w:id="2119" w:author="Proofed" w:date="2021-03-19T11:02:00Z">
          <w:pPr>
            <w:pStyle w:val="References"/>
            <w:numPr>
              <w:numId w:val="0"/>
            </w:numPr>
            <w:tabs>
              <w:tab w:val="clear" w:pos="397"/>
              <w:tab w:val="left" w:pos="426"/>
              <w:tab w:val="left" w:pos="567"/>
            </w:tabs>
            <w:ind w:left="426" w:hanging="426"/>
          </w:pPr>
        </w:pPrChange>
      </w:pPr>
      <w:del w:id="2120" w:author="Proofed" w:date="2021-03-19T11:02:00Z">
        <w:r w:rsidRPr="00D464DB">
          <w:rPr>
            <w:rFonts w:cs="CMR10"/>
            <w:szCs w:val="18"/>
          </w:rPr>
          <w:tab/>
        </w:r>
      </w:del>
      <w:ins w:id="2121" w:author="Proofed" w:date="2021-03-19T11:02:00Z">
        <w:r w:rsidR="00785B21" w:rsidRPr="00BD209C">
          <w:rPr>
            <w:rFonts w:cs="CMTI10"/>
            <w:szCs w:val="18"/>
          </w:rPr>
          <w:t xml:space="preserve">. </w:t>
        </w:r>
      </w:ins>
      <w:r w:rsidRPr="00BD209C">
        <w:rPr>
          <w:rFonts w:cs="CMR10"/>
          <w:szCs w:val="18"/>
        </w:rPr>
        <w:t xml:space="preserve">DOI: </w:t>
      </w:r>
      <w:r w:rsidR="00E55378">
        <w:fldChar w:fldCharType="begin"/>
      </w:r>
      <w:r w:rsidR="00E55378">
        <w:instrText xml:space="preserve"> HYPERLINK "https://doi.org/10.1080/15583058.2018.1476607" </w:instrText>
      </w:r>
      <w:r w:rsidR="00E55378">
        <w:fldChar w:fldCharType="separate"/>
      </w:r>
      <w:r w:rsidRPr="00BD209C">
        <w:rPr>
          <w:rPrChange w:id="2122" w:author="Proofed" w:date="2021-03-19T11:02:00Z">
            <w:rPr>
              <w:lang w:val="en-US"/>
            </w:rPr>
          </w:rPrChange>
        </w:rPr>
        <w:t>https://doi.org/10.7712/120117.5562.17018</w:t>
      </w:r>
      <w:r w:rsidR="00E55378">
        <w:rPr>
          <w:rPrChange w:id="2123" w:author="Proofed" w:date="2021-03-19T11:02:00Z">
            <w:rPr>
              <w:lang w:val="en-US"/>
            </w:rPr>
          </w:rPrChange>
        </w:rPr>
        <w:fldChar w:fldCharType="end"/>
      </w:r>
    </w:p>
    <w:p w14:paraId="04222A96" w14:textId="77777777" w:rsidR="0000436E" w:rsidRPr="00BD209C" w:rsidRDefault="0000436E" w:rsidP="00D464DB">
      <w:pPr>
        <w:pStyle w:val="References"/>
        <w:numPr>
          <w:ilvl w:val="0"/>
          <w:numId w:val="0"/>
        </w:numPr>
        <w:tabs>
          <w:tab w:val="clear" w:pos="397"/>
          <w:tab w:val="left" w:pos="426"/>
          <w:tab w:val="left" w:pos="567"/>
        </w:tabs>
        <w:ind w:left="426" w:hanging="426"/>
        <w:rPr>
          <w:rFonts w:cs="CMR10"/>
          <w:szCs w:val="18"/>
        </w:rPr>
      </w:pPr>
    </w:p>
    <w:p w14:paraId="082F9DC0" w14:textId="77777777" w:rsidR="00D47A59" w:rsidRDefault="0000436E" w:rsidP="00D47A59">
      <w:pPr>
        <w:pStyle w:val="References"/>
        <w:numPr>
          <w:ilvl w:val="0"/>
          <w:numId w:val="0"/>
        </w:numPr>
        <w:tabs>
          <w:tab w:val="clear" w:pos="397"/>
          <w:tab w:val="left" w:pos="426"/>
          <w:tab w:val="left" w:pos="567"/>
        </w:tabs>
        <w:ind w:left="426" w:hanging="426"/>
        <w:rPr>
          <w:del w:id="2124" w:author="Proofed" w:date="2021-03-19T11:02:00Z"/>
          <w:rFonts w:cs="CMR10"/>
          <w:szCs w:val="18"/>
          <w:lang w:val="en-US"/>
        </w:rPr>
      </w:pPr>
      <w:r w:rsidRPr="00BD209C">
        <w:rPr>
          <w:rPrChange w:id="2125" w:author="Proofed" w:date="2021-03-19T11:02:00Z">
            <w:rPr>
              <w:lang w:val="en-US"/>
            </w:rPr>
          </w:rPrChange>
        </w:rPr>
        <w:t xml:space="preserve"> </w:t>
      </w:r>
      <w:r w:rsidR="00D464DB" w:rsidRPr="00BD209C">
        <w:rPr>
          <w:rPrChange w:id="2126" w:author="Proofed" w:date="2021-03-19T11:02:00Z">
            <w:rPr>
              <w:lang w:val="en-US"/>
            </w:rPr>
          </w:rPrChange>
        </w:rPr>
        <w:t>[2</w:t>
      </w:r>
      <w:r w:rsidR="003D4F6A" w:rsidRPr="00BD209C">
        <w:rPr>
          <w:rPrChange w:id="2127" w:author="Proofed" w:date="2021-03-19T11:02:00Z">
            <w:rPr>
              <w:lang w:val="en-US"/>
            </w:rPr>
          </w:rPrChange>
        </w:rPr>
        <w:t>6</w:t>
      </w:r>
      <w:r w:rsidR="00D47A59" w:rsidRPr="00BD209C">
        <w:rPr>
          <w:rPrChange w:id="2128" w:author="Proofed" w:date="2021-03-19T11:02:00Z">
            <w:rPr>
              <w:lang w:val="en-US"/>
            </w:rPr>
          </w:rPrChange>
        </w:rPr>
        <w:t>]</w:t>
      </w:r>
      <w:r w:rsidR="00D47A59" w:rsidRPr="00BD209C">
        <w:rPr>
          <w:rPrChange w:id="2129" w:author="Proofed" w:date="2021-03-19T11:02:00Z">
            <w:rPr>
              <w:lang w:val="en-US"/>
            </w:rPr>
          </w:rPrChange>
        </w:rPr>
        <w:tab/>
      </w:r>
      <w:r w:rsidR="00242B7C" w:rsidRPr="00BD209C">
        <w:rPr>
          <w:rPrChange w:id="2130" w:author="Proofed" w:date="2021-03-19T11:02:00Z">
            <w:rPr>
              <w:lang w:val="en-US"/>
            </w:rPr>
          </w:rPrChange>
        </w:rPr>
        <w:t>A.</w:t>
      </w:r>
      <w:ins w:id="2131" w:author="Proofed" w:date="2021-03-19T11:02:00Z">
        <w:r w:rsidR="00785B21" w:rsidRPr="00BD209C">
          <w:rPr>
            <w:rFonts w:cs="CMBX10"/>
            <w:szCs w:val="18"/>
          </w:rPr>
          <w:t xml:space="preserve"> </w:t>
        </w:r>
      </w:ins>
      <w:proofErr w:type="spellStart"/>
      <w:r w:rsidR="00242B7C" w:rsidRPr="00BD209C">
        <w:rPr>
          <w:rPrChange w:id="2132" w:author="Proofed" w:date="2021-03-19T11:02:00Z">
            <w:rPr>
              <w:lang w:val="en-US"/>
            </w:rPr>
          </w:rPrChange>
        </w:rPr>
        <w:t>Mitropoulou</w:t>
      </w:r>
      <w:proofErr w:type="spellEnd"/>
      <w:r w:rsidR="00242B7C" w:rsidRPr="00BD209C">
        <w:rPr>
          <w:rPrChange w:id="2133" w:author="Proofed" w:date="2021-03-19T11:02:00Z">
            <w:rPr>
              <w:lang w:val="en-US"/>
            </w:rPr>
          </w:rPrChange>
        </w:rPr>
        <w:t>, A. Georgo</w:t>
      </w:r>
      <w:r w:rsidR="00D47A59" w:rsidRPr="00BD209C">
        <w:rPr>
          <w:rPrChange w:id="2134" w:author="Proofed" w:date="2021-03-19T11:02:00Z">
            <w:rPr>
              <w:lang w:val="en-US"/>
            </w:rPr>
          </w:rPrChange>
        </w:rPr>
        <w:t>poulos</w:t>
      </w:r>
      <w:del w:id="2135" w:author="Proofed" w:date="2021-03-19T11:02:00Z">
        <w:r w:rsidR="00D47A59">
          <w:rPr>
            <w:rFonts w:cs="CMBX10"/>
            <w:szCs w:val="18"/>
            <w:lang w:val="en-US"/>
          </w:rPr>
          <w:delText xml:space="preserve"> “</w:delText>
        </w:r>
      </w:del>
      <w:ins w:id="2136" w:author="Proofed" w:date="2021-03-19T11:02:00Z">
        <w:r w:rsidR="00785B21" w:rsidRPr="00BD209C">
          <w:rPr>
            <w:rFonts w:cs="CMBX10"/>
            <w:szCs w:val="18"/>
          </w:rPr>
          <w:t>,</w:t>
        </w:r>
        <w:r w:rsidR="00D47A59" w:rsidRPr="00BD209C">
          <w:rPr>
            <w:rFonts w:cs="CMBX10"/>
            <w:szCs w:val="18"/>
          </w:rPr>
          <w:t xml:space="preserve"> </w:t>
        </w:r>
      </w:ins>
      <w:r w:rsidR="00D47A59" w:rsidRPr="00BD209C">
        <w:rPr>
          <w:rPrChange w:id="2137" w:author="Proofed" w:date="2021-03-19T11:02:00Z">
            <w:rPr>
              <w:lang w:val="en-US"/>
            </w:rPr>
          </w:rPrChange>
        </w:rPr>
        <w:t>An automated process to detect edges in</w:t>
      </w:r>
      <w:r w:rsidR="00575D44" w:rsidRPr="00BD209C">
        <w:rPr>
          <w:rPrChange w:id="2138" w:author="Proofed" w:date="2021-03-19T11:02:00Z">
            <w:rPr>
              <w:lang w:val="en-US"/>
            </w:rPr>
          </w:rPrChange>
        </w:rPr>
        <w:t xml:space="preserve"> </w:t>
      </w:r>
      <w:r w:rsidR="00D47A59" w:rsidRPr="00BD209C">
        <w:rPr>
          <w:rPrChange w:id="2139" w:author="Proofed" w:date="2021-03-19T11:02:00Z">
            <w:rPr>
              <w:lang w:val="en-US"/>
            </w:rPr>
          </w:rPrChange>
        </w:rPr>
        <w:t>unorganized point clouds</w:t>
      </w:r>
      <w:del w:id="2140" w:author="Proofed" w:date="2021-03-19T11:02:00Z">
        <w:r w:rsidR="00D47A59">
          <w:rPr>
            <w:rFonts w:cs="CMBX10"/>
            <w:szCs w:val="18"/>
            <w:lang w:val="en-US"/>
          </w:rPr>
          <w:delText>”</w:delText>
        </w:r>
        <w:r w:rsidR="00D47A59" w:rsidRPr="0062779F">
          <w:rPr>
            <w:rFonts w:cs="CMR10"/>
            <w:szCs w:val="18"/>
            <w:lang w:val="en-US"/>
          </w:rPr>
          <w:delText>,</w:delText>
        </w:r>
      </w:del>
      <w:ins w:id="2141" w:author="Proofed" w:date="2021-03-19T11:02:00Z">
        <w:r w:rsidR="00D47A59" w:rsidRPr="00BD209C">
          <w:rPr>
            <w:rFonts w:cs="CMR10"/>
            <w:szCs w:val="18"/>
          </w:rPr>
          <w:t>,</w:t>
        </w:r>
      </w:ins>
      <w:r w:rsidR="00D47A59" w:rsidRPr="00BD209C">
        <w:rPr>
          <w:rPrChange w:id="2142" w:author="Proofed" w:date="2021-03-19T11:02:00Z">
            <w:rPr>
              <w:lang w:val="en-US"/>
            </w:rPr>
          </w:rPrChange>
        </w:rPr>
        <w:t xml:space="preserve"> ISPRS Ann. </w:t>
      </w:r>
      <w:proofErr w:type="spellStart"/>
      <w:r w:rsidR="00D47A59" w:rsidRPr="00BD209C">
        <w:rPr>
          <w:rPrChange w:id="2143" w:author="Proofed" w:date="2021-03-19T11:02:00Z">
            <w:rPr>
              <w:lang w:val="en-US"/>
            </w:rPr>
          </w:rPrChange>
        </w:rPr>
        <w:t>Photogramm</w:t>
      </w:r>
      <w:proofErr w:type="spellEnd"/>
      <w:r w:rsidR="00D47A59" w:rsidRPr="00BD209C">
        <w:rPr>
          <w:rPrChange w:id="2144" w:author="Proofed" w:date="2021-03-19T11:02:00Z">
            <w:rPr>
              <w:lang w:val="en-US"/>
            </w:rPr>
          </w:rPrChange>
        </w:rPr>
        <w:t>.</w:t>
      </w:r>
      <w:r w:rsidR="00471F94" w:rsidRPr="00BD209C">
        <w:rPr>
          <w:rPrChange w:id="2145" w:author="Proofed" w:date="2021-03-19T11:02:00Z">
            <w:rPr>
              <w:lang w:val="en-US"/>
            </w:rPr>
          </w:rPrChange>
        </w:rPr>
        <w:t xml:space="preserve"> </w:t>
      </w:r>
      <w:r w:rsidR="00D47A59" w:rsidRPr="00BD209C">
        <w:rPr>
          <w:rPrChange w:id="2146" w:author="Proofed" w:date="2021-03-19T11:02:00Z">
            <w:rPr>
              <w:lang w:val="en-US"/>
            </w:rPr>
          </w:rPrChange>
        </w:rPr>
        <w:t>Remote Sens.</w:t>
      </w:r>
      <w:r w:rsidR="00242B7C" w:rsidRPr="00BD209C">
        <w:rPr>
          <w:rPrChange w:id="2147" w:author="Proofed" w:date="2021-03-19T11:02:00Z">
            <w:rPr>
              <w:lang w:val="en-US"/>
            </w:rPr>
          </w:rPrChange>
        </w:rPr>
        <w:t xml:space="preserve"> </w:t>
      </w:r>
      <w:r w:rsidR="00D47A59" w:rsidRPr="00BD209C">
        <w:rPr>
          <w:rPrChange w:id="2148" w:author="Proofed" w:date="2021-03-19T11:02:00Z">
            <w:rPr>
              <w:lang w:val="en-US"/>
            </w:rPr>
          </w:rPrChange>
        </w:rPr>
        <w:t>Spatial Inf.</w:t>
      </w:r>
      <w:r w:rsidR="00242B7C" w:rsidRPr="00BD209C">
        <w:rPr>
          <w:rPrChange w:id="2149" w:author="Proofed" w:date="2021-03-19T11:02:00Z">
            <w:rPr>
              <w:lang w:val="en-US"/>
            </w:rPr>
          </w:rPrChange>
        </w:rPr>
        <w:t xml:space="preserve"> </w:t>
      </w:r>
      <w:r w:rsidR="00D47A59" w:rsidRPr="00BD209C">
        <w:rPr>
          <w:rPrChange w:id="2150" w:author="Proofed" w:date="2021-03-19T11:02:00Z">
            <w:rPr>
              <w:lang w:val="en-US"/>
            </w:rPr>
          </w:rPrChange>
        </w:rPr>
        <w:t>Sci., IV-2/W6,</w:t>
      </w:r>
      <w:ins w:id="2151" w:author="Proofed" w:date="2021-03-19T11:02:00Z">
        <w:r w:rsidR="00785B21" w:rsidRPr="00BD209C">
          <w:rPr>
            <w:rFonts w:cs="CMR10"/>
            <w:szCs w:val="18"/>
          </w:rPr>
          <w:t xml:space="preserve"> (2019) pp. </w:t>
        </w:r>
      </w:ins>
      <w:r w:rsidR="00D47A59" w:rsidRPr="00BD209C">
        <w:rPr>
          <w:rPrChange w:id="2152" w:author="Proofed" w:date="2021-03-19T11:02:00Z">
            <w:rPr>
              <w:lang w:val="en-US"/>
            </w:rPr>
          </w:rPrChange>
        </w:rPr>
        <w:t>99-105</w:t>
      </w:r>
      <w:del w:id="2153" w:author="Proofed" w:date="2021-03-19T11:02:00Z">
        <w:r w:rsidR="00D47A59">
          <w:rPr>
            <w:rFonts w:cs="CMR10"/>
            <w:szCs w:val="18"/>
            <w:lang w:val="en-US"/>
          </w:rPr>
          <w:delText>,</w:delText>
        </w:r>
        <w:r w:rsidR="009D4ACC">
          <w:rPr>
            <w:rFonts w:cs="CMR10"/>
            <w:szCs w:val="18"/>
            <w:lang w:val="en-US"/>
          </w:rPr>
          <w:delText xml:space="preserve"> </w:delText>
        </w:r>
        <w:r w:rsidR="00D47A59">
          <w:rPr>
            <w:rFonts w:cs="CMR10"/>
            <w:szCs w:val="18"/>
            <w:lang w:val="en-US"/>
          </w:rPr>
          <w:delText>2019</w:delText>
        </w:r>
      </w:del>
    </w:p>
    <w:p w14:paraId="7E09286D" w14:textId="25C38227" w:rsidR="00D47A59" w:rsidRPr="008A7716" w:rsidRDefault="00D47A59" w:rsidP="00D47A59">
      <w:pPr>
        <w:pStyle w:val="References"/>
        <w:numPr>
          <w:ilvl w:val="0"/>
          <w:numId w:val="0"/>
        </w:numPr>
        <w:tabs>
          <w:tab w:val="clear" w:pos="397"/>
          <w:tab w:val="left" w:pos="426"/>
          <w:tab w:val="left" w:pos="567"/>
        </w:tabs>
        <w:ind w:left="426" w:hanging="426"/>
        <w:rPr>
          <w:shd w:val="clear" w:color="auto" w:fill="FFFFFF"/>
          <w:rPrChange w:id="2154" w:author="Proofed" w:date="2021-03-19T11:02:00Z">
            <w:rPr>
              <w:color w:val="000000" w:themeColor="text1"/>
              <w:shd w:val="clear" w:color="auto" w:fill="FFFFFF"/>
            </w:rPr>
          </w:rPrChange>
        </w:rPr>
      </w:pPr>
      <w:del w:id="2155" w:author="Proofed" w:date="2021-03-19T11:02:00Z">
        <w:r>
          <w:rPr>
            <w:rFonts w:cs="CMR10"/>
            <w:szCs w:val="18"/>
            <w:lang w:val="en-US"/>
          </w:rPr>
          <w:tab/>
        </w:r>
      </w:del>
      <w:ins w:id="2156" w:author="Proofed" w:date="2021-03-19T11:02:00Z">
        <w:r w:rsidR="00785B21" w:rsidRPr="00BD209C">
          <w:rPr>
            <w:rFonts w:cs="CMR10"/>
            <w:szCs w:val="18"/>
          </w:rPr>
          <w:t xml:space="preserve">. </w:t>
        </w:r>
      </w:ins>
      <w:r w:rsidRPr="00BD209C">
        <w:rPr>
          <w:rPrChange w:id="2157" w:author="Proofed" w:date="2021-03-19T11:02:00Z">
            <w:rPr>
              <w:lang w:val="en-US"/>
            </w:rPr>
          </w:rPrChange>
        </w:rPr>
        <w:t>DOI:</w:t>
      </w:r>
      <w:r w:rsidR="009D4ACC" w:rsidRPr="00BD209C">
        <w:rPr>
          <w:rPrChange w:id="2158" w:author="Proofed" w:date="2021-03-19T11:02:00Z">
            <w:rPr>
              <w:lang w:val="en-US"/>
            </w:rPr>
          </w:rPrChange>
        </w:rPr>
        <w:t xml:space="preserve"> </w:t>
      </w:r>
      <w:r w:rsidR="00E55378" w:rsidRPr="008A7716">
        <w:fldChar w:fldCharType="begin"/>
      </w:r>
      <w:r w:rsidR="00E55378" w:rsidRPr="008A7716">
        <w:instrText xml:space="preserve"> HYPERLINK "https://doi.org/10.5194/isprs-annals-IV-2-W6-99-2019" </w:instrText>
      </w:r>
      <w:r w:rsidR="00E55378" w:rsidRPr="008A7716">
        <w:fldChar w:fldCharType="separate"/>
      </w:r>
      <w:r w:rsidR="007B3F66" w:rsidRPr="008A7716">
        <w:rPr>
          <w:rStyle w:val="Hyperlink"/>
          <w:color w:val="auto"/>
          <w:u w:val="none"/>
          <w:shd w:val="clear" w:color="auto" w:fill="FFFFFF"/>
          <w:rPrChange w:id="2159" w:author="Proofed" w:date="2021-03-19T11:02:00Z">
            <w:rPr>
              <w:rStyle w:val="Hyperlink"/>
              <w:shd w:val="clear" w:color="auto" w:fill="FFFFFF"/>
            </w:rPr>
          </w:rPrChange>
        </w:rPr>
        <w:t>https://doi.org/10.5194/isprs-annals-IV-2-W6-99-2019</w:t>
      </w:r>
      <w:r w:rsidR="00E55378" w:rsidRPr="008A7716">
        <w:rPr>
          <w:rStyle w:val="Hyperlink"/>
          <w:color w:val="auto"/>
          <w:u w:val="none"/>
          <w:shd w:val="clear" w:color="auto" w:fill="FFFFFF"/>
          <w:rPrChange w:id="2160" w:author="Proofed" w:date="2021-03-19T11:02:00Z">
            <w:rPr>
              <w:rStyle w:val="Hyperlink"/>
              <w:shd w:val="clear" w:color="auto" w:fill="FFFFFF"/>
            </w:rPr>
          </w:rPrChange>
        </w:rPr>
        <w:fldChar w:fldCharType="end"/>
      </w:r>
    </w:p>
    <w:p w14:paraId="4060D33C" w14:textId="77777777" w:rsidR="00060D93" w:rsidRPr="00BD209C" w:rsidRDefault="00060D93" w:rsidP="009D4ACC">
      <w:pPr>
        <w:pStyle w:val="References"/>
        <w:numPr>
          <w:ilvl w:val="0"/>
          <w:numId w:val="0"/>
        </w:numPr>
        <w:tabs>
          <w:tab w:val="clear" w:pos="397"/>
          <w:tab w:val="left" w:pos="426"/>
          <w:tab w:val="left" w:pos="567"/>
        </w:tabs>
        <w:rPr>
          <w:szCs w:val="18"/>
        </w:rPr>
      </w:pPr>
    </w:p>
    <w:p w14:paraId="5D948587" w14:textId="6BF61EAE" w:rsidR="00B63B88" w:rsidRPr="00BD209C" w:rsidRDefault="00D464DB" w:rsidP="00B63B88">
      <w:pPr>
        <w:pStyle w:val="References"/>
        <w:numPr>
          <w:ilvl w:val="0"/>
          <w:numId w:val="0"/>
        </w:numPr>
        <w:tabs>
          <w:tab w:val="clear" w:pos="397"/>
          <w:tab w:val="left" w:pos="426"/>
        </w:tabs>
        <w:ind w:left="426" w:hanging="426"/>
        <w:rPr>
          <w:rPrChange w:id="2161" w:author="Proofed" w:date="2021-03-19T11:02:00Z">
            <w:rPr>
              <w:lang w:val="en-US"/>
            </w:rPr>
          </w:rPrChange>
        </w:rPr>
      </w:pPr>
      <w:r w:rsidRPr="00BD209C">
        <w:rPr>
          <w:rPrChange w:id="2162" w:author="Proofed" w:date="2021-03-19T11:02:00Z">
            <w:rPr>
              <w:lang w:val="en-US"/>
            </w:rPr>
          </w:rPrChange>
        </w:rPr>
        <w:t>[2</w:t>
      </w:r>
      <w:r w:rsidR="003D4F6A" w:rsidRPr="00BD209C">
        <w:rPr>
          <w:rPrChange w:id="2163" w:author="Proofed" w:date="2021-03-19T11:02:00Z">
            <w:rPr>
              <w:lang w:val="en-US"/>
            </w:rPr>
          </w:rPrChange>
        </w:rPr>
        <w:t>7</w:t>
      </w:r>
      <w:r w:rsidR="00B63B88" w:rsidRPr="00BD209C">
        <w:rPr>
          <w:rPrChange w:id="2164" w:author="Proofed" w:date="2021-03-19T11:02:00Z">
            <w:rPr>
              <w:lang w:val="en-US"/>
            </w:rPr>
          </w:rPrChange>
        </w:rPr>
        <w:t xml:space="preserve">] </w:t>
      </w:r>
      <w:r w:rsidR="00B63B88" w:rsidRPr="00BD209C">
        <w:rPr>
          <w:rPrChange w:id="2165" w:author="Proofed" w:date="2021-03-19T11:02:00Z">
            <w:rPr>
              <w:lang w:val="en-US"/>
            </w:rPr>
          </w:rPrChange>
        </w:rPr>
        <w:tab/>
        <w:t xml:space="preserve">D. </w:t>
      </w:r>
      <w:proofErr w:type="spellStart"/>
      <w:r w:rsidR="00B63B88" w:rsidRPr="00BD209C">
        <w:rPr>
          <w:rPrChange w:id="2166" w:author="Proofed" w:date="2021-03-19T11:02:00Z">
            <w:rPr>
              <w:lang w:val="en-US"/>
            </w:rPr>
          </w:rPrChange>
        </w:rPr>
        <w:t>O'Dwyer</w:t>
      </w:r>
      <w:proofErr w:type="spellEnd"/>
      <w:r w:rsidR="00B63B88" w:rsidRPr="00BD209C">
        <w:rPr>
          <w:rPrChange w:id="2167" w:author="Proofed" w:date="2021-03-19T11:02:00Z">
            <w:rPr>
              <w:lang w:val="en-US"/>
            </w:rPr>
          </w:rPrChange>
        </w:rPr>
        <w:t xml:space="preserve">, </w:t>
      </w:r>
      <w:del w:id="2168" w:author="Proofed" w:date="2021-03-19T11:02:00Z">
        <w:r w:rsidR="00B63B88">
          <w:rPr>
            <w:szCs w:val="18"/>
            <w:lang w:val="en-US"/>
          </w:rPr>
          <w:delText>“</w:delText>
        </w:r>
      </w:del>
      <w:r w:rsidR="00B63B88" w:rsidRPr="00BD209C">
        <w:rPr>
          <w:rPrChange w:id="2169" w:author="Proofed" w:date="2021-03-19T11:02:00Z">
            <w:rPr>
              <w:lang w:val="en-US"/>
            </w:rPr>
          </w:rPrChange>
        </w:rPr>
        <w:t>Funicular analysis of masonry vaults</w:t>
      </w:r>
      <w:del w:id="2170" w:author="Proofed" w:date="2021-03-19T11:02:00Z">
        <w:r w:rsidR="00B63B88">
          <w:rPr>
            <w:szCs w:val="18"/>
            <w:lang w:val="en-US"/>
          </w:rPr>
          <w:delText>”,</w:delText>
        </w:r>
      </w:del>
      <w:ins w:id="2171" w:author="Proofed" w:date="2021-03-19T11:02:00Z">
        <w:r w:rsidR="00B63B88" w:rsidRPr="00BD209C">
          <w:rPr>
            <w:szCs w:val="18"/>
          </w:rPr>
          <w:t>,</w:t>
        </w:r>
      </w:ins>
      <w:r w:rsidR="00B63B88" w:rsidRPr="00BD209C">
        <w:rPr>
          <w:rPrChange w:id="2172" w:author="Proofed" w:date="2021-03-19T11:02:00Z">
            <w:rPr>
              <w:lang w:val="en-US"/>
            </w:rPr>
          </w:rPrChange>
        </w:rPr>
        <w:t xml:space="preserve"> Comp. &amp; Struct</w:t>
      </w:r>
      <w:del w:id="2173" w:author="Proofed" w:date="2021-03-19T11:02:00Z">
        <w:r w:rsidR="00B63B88">
          <w:rPr>
            <w:szCs w:val="18"/>
            <w:lang w:val="en-US"/>
          </w:rPr>
          <w:delText xml:space="preserve">., </w:delText>
        </w:r>
      </w:del>
      <w:ins w:id="2174" w:author="Proofed" w:date="2021-03-19T11:02:00Z">
        <w:r w:rsidR="00B63B88" w:rsidRPr="00BD209C">
          <w:rPr>
            <w:szCs w:val="18"/>
          </w:rPr>
          <w:t>.</w:t>
        </w:r>
        <w:r w:rsidR="00785B21" w:rsidRPr="00BD209C">
          <w:rPr>
            <w:szCs w:val="18"/>
          </w:rPr>
          <w:t xml:space="preserve"> 7</w:t>
        </w:r>
        <w:r w:rsidR="008A7716">
          <w:rPr>
            <w:szCs w:val="18"/>
          </w:rPr>
          <w:t>3</w:t>
        </w:r>
        <w:r w:rsidR="00B63B88" w:rsidRPr="00BD209C">
          <w:rPr>
            <w:szCs w:val="18"/>
          </w:rPr>
          <w:t xml:space="preserve"> </w:t>
        </w:r>
        <w:r w:rsidR="00785B21" w:rsidRPr="00BD209C">
          <w:rPr>
            <w:szCs w:val="18"/>
          </w:rPr>
          <w:t>(</w:t>
        </w:r>
      </w:ins>
      <w:r w:rsidR="00B63B88" w:rsidRPr="00BD209C">
        <w:rPr>
          <w:rPrChange w:id="2175" w:author="Proofed" w:date="2021-03-19T11:02:00Z">
            <w:rPr>
              <w:lang w:val="en-US"/>
            </w:rPr>
          </w:rPrChange>
        </w:rPr>
        <w:t>1999</w:t>
      </w:r>
      <w:del w:id="2176" w:author="Proofed" w:date="2021-03-19T11:02:00Z">
        <w:r w:rsidR="00B63B88">
          <w:rPr>
            <w:szCs w:val="18"/>
            <w:lang w:val="en-US"/>
          </w:rPr>
          <w:delText>, 73,</w:delText>
        </w:r>
      </w:del>
      <w:ins w:id="2177" w:author="Proofed" w:date="2021-03-19T11:02:00Z">
        <w:r w:rsidR="00785B21" w:rsidRPr="00BD209C">
          <w:rPr>
            <w:szCs w:val="18"/>
          </w:rPr>
          <w:t>)</w:t>
        </w:r>
      </w:ins>
      <w:r w:rsidR="00B63B88" w:rsidRPr="00BD209C">
        <w:rPr>
          <w:rPrChange w:id="2178" w:author="Proofed" w:date="2021-03-19T11:02:00Z">
            <w:rPr>
              <w:lang w:val="en-US"/>
            </w:rPr>
          </w:rPrChange>
        </w:rPr>
        <w:t xml:space="preserve"> pp. 187-197.</w:t>
      </w:r>
    </w:p>
    <w:p w14:paraId="25D378FE" w14:textId="77777777" w:rsidR="00254B22" w:rsidRPr="00BD209C" w:rsidRDefault="00254B22" w:rsidP="00B63B88">
      <w:pPr>
        <w:pStyle w:val="References"/>
        <w:numPr>
          <w:ilvl w:val="0"/>
          <w:numId w:val="0"/>
        </w:numPr>
        <w:tabs>
          <w:tab w:val="clear" w:pos="397"/>
          <w:tab w:val="left" w:pos="426"/>
        </w:tabs>
        <w:ind w:left="426" w:hanging="426"/>
        <w:rPr>
          <w:rPrChange w:id="2179" w:author="Proofed" w:date="2021-03-19T11:02:00Z">
            <w:rPr>
              <w:lang w:val="en-US"/>
            </w:rPr>
          </w:rPrChange>
        </w:rPr>
      </w:pPr>
    </w:p>
    <w:p w14:paraId="3CD55FCC" w14:textId="45F41EFE" w:rsidR="00254B22" w:rsidRPr="00BD209C" w:rsidRDefault="00254B22" w:rsidP="00254B22">
      <w:pPr>
        <w:ind w:left="426" w:hanging="426"/>
        <w:rPr>
          <w:sz w:val="18"/>
        </w:rPr>
      </w:pPr>
      <w:r w:rsidRPr="00BD209C">
        <w:rPr>
          <w:sz w:val="18"/>
        </w:rPr>
        <w:t>[</w:t>
      </w:r>
      <w:r w:rsidR="003D4F6A" w:rsidRPr="00BD209C">
        <w:rPr>
          <w:sz w:val="18"/>
        </w:rPr>
        <w:t>28</w:t>
      </w:r>
      <w:r w:rsidRPr="00BD209C">
        <w:rPr>
          <w:sz w:val="18"/>
        </w:rPr>
        <w:t>]</w:t>
      </w:r>
      <w:r w:rsidR="002D3EF3" w:rsidRPr="00BD209C">
        <w:rPr>
          <w:sz w:val="18"/>
        </w:rPr>
        <w:t xml:space="preserve"> </w:t>
      </w:r>
      <w:r w:rsidR="00785B21" w:rsidRPr="00BD209C">
        <w:rPr>
          <w:sz w:val="18"/>
        </w:rPr>
        <w:t xml:space="preserve">  </w:t>
      </w:r>
      <w:commentRangeStart w:id="2180"/>
      <w:r w:rsidRPr="00BD209C">
        <w:rPr>
          <w:sz w:val="18"/>
        </w:rPr>
        <w:t xml:space="preserve">S. </w:t>
      </w:r>
      <w:proofErr w:type="spellStart"/>
      <w:r w:rsidRPr="00BD209C">
        <w:rPr>
          <w:sz w:val="18"/>
        </w:rPr>
        <w:t>Parrinello</w:t>
      </w:r>
      <w:proofErr w:type="spellEnd"/>
      <w:r w:rsidRPr="00BD209C">
        <w:rPr>
          <w:sz w:val="18"/>
        </w:rPr>
        <w:t>, R.</w:t>
      </w:r>
      <w:ins w:id="2181" w:author="Proofed" w:date="2021-03-19T11:02:00Z">
        <w:r w:rsidR="00785B21" w:rsidRPr="00BD209C">
          <w:rPr>
            <w:sz w:val="18"/>
          </w:rPr>
          <w:t xml:space="preserve"> </w:t>
        </w:r>
      </w:ins>
      <w:r w:rsidRPr="00BD209C">
        <w:rPr>
          <w:sz w:val="18"/>
        </w:rPr>
        <w:t>De Marco</w:t>
      </w:r>
      <w:del w:id="2182" w:author="Proofed" w:date="2021-03-19T11:02:00Z">
        <w:r w:rsidRPr="00CD0142">
          <w:rPr>
            <w:sz w:val="18"/>
          </w:rPr>
          <w:delText xml:space="preserve"> “</w:delText>
        </w:r>
      </w:del>
      <w:ins w:id="2183" w:author="Proofed" w:date="2021-03-19T11:02:00Z">
        <w:r w:rsidR="00785B21" w:rsidRPr="00BD209C">
          <w:rPr>
            <w:sz w:val="18"/>
          </w:rPr>
          <w:t>,</w:t>
        </w:r>
        <w:r w:rsidRPr="00BD209C">
          <w:rPr>
            <w:sz w:val="18"/>
          </w:rPr>
          <w:t xml:space="preserve"> </w:t>
        </w:r>
      </w:ins>
      <w:r w:rsidRPr="00BD209C">
        <w:rPr>
          <w:sz w:val="18"/>
        </w:rPr>
        <w:t xml:space="preserve">Integration and modelling of 3D data as strategy for structural diagnosis in </w:t>
      </w:r>
      <w:del w:id="2184" w:author="Proofed" w:date="2021-03-19T11:02:00Z">
        <w:r w:rsidRPr="00CD0142">
          <w:rPr>
            <w:sz w:val="18"/>
          </w:rPr>
          <w:delText>Endangered Sites.</w:delText>
        </w:r>
      </w:del>
      <w:ins w:id="2185" w:author="Proofed" w:date="2021-03-19T11:02:00Z">
        <w:r w:rsidR="008A7716">
          <w:rPr>
            <w:sz w:val="18"/>
          </w:rPr>
          <w:t>e</w:t>
        </w:r>
        <w:r w:rsidRPr="00BD209C">
          <w:rPr>
            <w:sz w:val="18"/>
          </w:rPr>
          <w:t xml:space="preserve">ndangered </w:t>
        </w:r>
        <w:r w:rsidR="008A7716">
          <w:rPr>
            <w:sz w:val="18"/>
          </w:rPr>
          <w:t>s</w:t>
        </w:r>
        <w:r w:rsidRPr="00BD209C">
          <w:rPr>
            <w:sz w:val="18"/>
          </w:rPr>
          <w:t>ites.</w:t>
        </w:r>
      </w:ins>
      <w:r w:rsidRPr="00BD209C">
        <w:rPr>
          <w:sz w:val="18"/>
        </w:rPr>
        <w:t xml:space="preserve"> The study case of Church of the Annunciation in </w:t>
      </w:r>
      <w:proofErr w:type="spellStart"/>
      <w:r w:rsidRPr="00BD209C">
        <w:rPr>
          <w:sz w:val="18"/>
        </w:rPr>
        <w:t>Pokcha</w:t>
      </w:r>
      <w:proofErr w:type="spellEnd"/>
      <w:r w:rsidRPr="00BD209C">
        <w:rPr>
          <w:sz w:val="18"/>
        </w:rPr>
        <w:t xml:space="preserve"> (Russia</w:t>
      </w:r>
      <w:del w:id="2186" w:author="Proofed" w:date="2021-03-19T11:02:00Z">
        <w:r w:rsidRPr="00CD0142">
          <w:rPr>
            <w:sz w:val="18"/>
          </w:rPr>
          <w:delText>)”</w:delText>
        </w:r>
      </w:del>
      <w:ins w:id="2187" w:author="Proofed" w:date="2021-03-19T11:02:00Z">
        <w:r w:rsidRPr="00BD209C">
          <w:rPr>
            <w:sz w:val="18"/>
          </w:rPr>
          <w:t>)</w:t>
        </w:r>
        <w:r w:rsidR="008A7716">
          <w:rPr>
            <w:sz w:val="18"/>
          </w:rPr>
          <w:t>,</w:t>
        </w:r>
      </w:ins>
      <w:r w:rsidRPr="00BD209C">
        <w:rPr>
          <w:sz w:val="18"/>
        </w:rPr>
        <w:t xml:space="preserve"> 2019 IMEKO TC-4 </w:t>
      </w:r>
      <w:r w:rsidRPr="00BD209C">
        <w:rPr>
          <w:sz w:val="18"/>
        </w:rPr>
        <w:t>International Conference on Metrology for Archaeology and Cultural Heritage</w:t>
      </w:r>
      <w:ins w:id="2188" w:author="Proofed" w:date="2021-03-19T11:02:00Z">
        <w:r w:rsidR="008A7716">
          <w:rPr>
            <w:sz w:val="18"/>
          </w:rPr>
          <w:t xml:space="preserve">, </w:t>
        </w:r>
        <w:r w:rsidR="008A7716" w:rsidRPr="008A7716">
          <w:rPr>
            <w:sz w:val="18"/>
          </w:rPr>
          <w:t>4 – 6</w:t>
        </w:r>
        <w:r w:rsidR="008A7716">
          <w:rPr>
            <w:sz w:val="18"/>
          </w:rPr>
          <w:t xml:space="preserve"> Dec.</w:t>
        </w:r>
        <w:r w:rsidR="008A7716" w:rsidRPr="008A7716">
          <w:rPr>
            <w:sz w:val="18"/>
          </w:rPr>
          <w:t xml:space="preserve"> 2019</w:t>
        </w:r>
        <w:r w:rsidR="007B30F4">
          <w:rPr>
            <w:sz w:val="18"/>
          </w:rPr>
          <w:t>,</w:t>
        </w:r>
      </w:ins>
      <w:r w:rsidRPr="00BD209C">
        <w:rPr>
          <w:sz w:val="18"/>
        </w:rPr>
        <w:t xml:space="preserve"> Florence, Italy</w:t>
      </w:r>
      <w:del w:id="2189" w:author="Proofed" w:date="2021-03-19T11:02:00Z">
        <w:r w:rsidRPr="00CD0142">
          <w:rPr>
            <w:sz w:val="18"/>
          </w:rPr>
          <w:delText>, December 4-6, 2019</w:delText>
        </w:r>
      </w:del>
      <w:ins w:id="2190" w:author="Proofed" w:date="2021-03-19T11:02:00Z">
        <w:r w:rsidR="00785B21" w:rsidRPr="00BD209C">
          <w:rPr>
            <w:sz w:val="18"/>
          </w:rPr>
          <w:t>.</w:t>
        </w:r>
        <w:commentRangeEnd w:id="2180"/>
        <w:r w:rsidR="007B30F4">
          <w:rPr>
            <w:rStyle w:val="CommentReference"/>
          </w:rPr>
          <w:commentReference w:id="2180"/>
        </w:r>
      </w:ins>
    </w:p>
    <w:p w14:paraId="60C8DF70" w14:textId="77777777" w:rsidR="00254B22" w:rsidRPr="00BD209C" w:rsidRDefault="00254B22" w:rsidP="00254B22">
      <w:pPr>
        <w:pStyle w:val="References"/>
        <w:numPr>
          <w:ilvl w:val="0"/>
          <w:numId w:val="0"/>
        </w:numPr>
        <w:tabs>
          <w:tab w:val="clear" w:pos="397"/>
          <w:tab w:val="left" w:pos="426"/>
          <w:tab w:val="left" w:pos="567"/>
        </w:tabs>
        <w:rPr>
          <w:rFonts w:cs="CMR10"/>
          <w:color w:val="000000" w:themeColor="text1"/>
          <w:szCs w:val="18"/>
        </w:rPr>
      </w:pPr>
    </w:p>
    <w:p w14:paraId="1530ACB9" w14:textId="5873293D" w:rsidR="00254B22" w:rsidRPr="00BD209C" w:rsidRDefault="00254B22" w:rsidP="00254B22">
      <w:pPr>
        <w:pStyle w:val="References"/>
        <w:numPr>
          <w:ilvl w:val="0"/>
          <w:numId w:val="0"/>
        </w:numPr>
        <w:tabs>
          <w:tab w:val="clear" w:pos="397"/>
          <w:tab w:val="left" w:pos="426"/>
          <w:tab w:val="left" w:pos="567"/>
        </w:tabs>
        <w:ind w:left="426" w:hanging="426"/>
      </w:pPr>
      <w:r w:rsidRPr="00BD209C">
        <w:rPr>
          <w:rFonts w:cs="CMR10"/>
          <w:color w:val="000000" w:themeColor="text1"/>
          <w:szCs w:val="18"/>
        </w:rPr>
        <w:t xml:space="preserve"> </w:t>
      </w:r>
      <w:r w:rsidR="003D4F6A" w:rsidRPr="00BD209C">
        <w:t>[29</w:t>
      </w:r>
      <w:r w:rsidRPr="00BD209C">
        <w:t>]</w:t>
      </w:r>
      <w:r w:rsidR="002D3EF3" w:rsidRPr="00BD209C">
        <w:rPr>
          <w:rFonts w:cs="CMR10"/>
          <w:color w:val="000000" w:themeColor="text1"/>
          <w:szCs w:val="18"/>
        </w:rPr>
        <w:t xml:space="preserve"> </w:t>
      </w:r>
      <w:r w:rsidR="00785B21" w:rsidRPr="00BD209C">
        <w:rPr>
          <w:rFonts w:cs="CMR10"/>
          <w:color w:val="000000" w:themeColor="text1"/>
          <w:szCs w:val="18"/>
        </w:rPr>
        <w:t xml:space="preserve"> </w:t>
      </w:r>
      <w:r w:rsidRPr="00BD209C">
        <w:t xml:space="preserve">A. Piemonte, G. </w:t>
      </w:r>
      <w:proofErr w:type="spellStart"/>
      <w:r w:rsidRPr="00BD209C">
        <w:t>Caroti</w:t>
      </w:r>
      <w:proofErr w:type="spellEnd"/>
      <w:r w:rsidRPr="00BD209C">
        <w:t xml:space="preserve">, I. Martínez-Espejo Zaragoza, F. </w:t>
      </w:r>
      <w:proofErr w:type="spellStart"/>
      <w:r w:rsidRPr="00BD209C">
        <w:t>Fantini</w:t>
      </w:r>
      <w:proofErr w:type="spellEnd"/>
      <w:del w:id="2191" w:author="Proofed" w:date="2021-03-19T11:02:00Z">
        <w:r>
          <w:delText xml:space="preserve"> and</w:delText>
        </w:r>
      </w:del>
      <w:ins w:id="2192" w:author="Proofed" w:date="2021-03-19T11:02:00Z">
        <w:r w:rsidR="00785B21" w:rsidRPr="00BD209C">
          <w:t>,</w:t>
        </w:r>
      </w:ins>
      <w:r w:rsidR="00785B21" w:rsidRPr="00BD209C">
        <w:t xml:space="preserve"> </w:t>
      </w:r>
      <w:r w:rsidRPr="00BD209C">
        <w:t>L. Cipriani</w:t>
      </w:r>
      <w:del w:id="2193" w:author="Proofed" w:date="2021-03-19T11:02:00Z">
        <w:r>
          <w:delText xml:space="preserve"> “</w:delText>
        </w:r>
      </w:del>
      <w:ins w:id="2194" w:author="Proofed" w:date="2021-03-19T11:02:00Z">
        <w:r w:rsidR="00785B21" w:rsidRPr="00BD209C">
          <w:t>,</w:t>
        </w:r>
        <w:r w:rsidRPr="00BD209C">
          <w:t xml:space="preserve"> </w:t>
        </w:r>
      </w:ins>
      <w:r w:rsidRPr="00BD209C">
        <w:t xml:space="preserve">A </w:t>
      </w:r>
      <w:del w:id="2195" w:author="Proofed" w:date="2021-03-19T11:02:00Z">
        <w:r>
          <w:delText>Methodology</w:delText>
        </w:r>
      </w:del>
      <w:ins w:id="2196" w:author="Proofed" w:date="2021-03-19T11:02:00Z">
        <w:r w:rsidR="00785B21" w:rsidRPr="00BD209C">
          <w:t>methodology</w:t>
        </w:r>
      </w:ins>
      <w:r w:rsidR="00785B21" w:rsidRPr="00BD209C">
        <w:t xml:space="preserve"> for </w:t>
      </w:r>
      <w:del w:id="2197" w:author="Proofed" w:date="2021-03-19T11:02:00Z">
        <w:r>
          <w:delText>Planar Representation</w:delText>
        </w:r>
      </w:del>
      <w:ins w:id="2198" w:author="Proofed" w:date="2021-03-19T11:02:00Z">
        <w:r w:rsidR="00785B21" w:rsidRPr="00BD209C">
          <w:t>planar representation</w:t>
        </w:r>
      </w:ins>
      <w:r w:rsidR="00785B21" w:rsidRPr="00BD209C">
        <w:t xml:space="preserve"> of </w:t>
      </w:r>
      <w:del w:id="2199" w:author="Proofed" w:date="2021-03-19T11:02:00Z">
        <w:r>
          <w:delText>Frescoed Oval Domes: Formulation and Testing</w:delText>
        </w:r>
      </w:del>
      <w:ins w:id="2200" w:author="Proofed" w:date="2021-03-19T11:02:00Z">
        <w:r w:rsidR="00785B21" w:rsidRPr="00BD209C">
          <w:t>frescoed oval domes: formulation and testing</w:t>
        </w:r>
      </w:ins>
      <w:r w:rsidR="00785B21" w:rsidRPr="00BD209C">
        <w:t xml:space="preserve"> on </w:t>
      </w:r>
      <w:r w:rsidRPr="00BD209C">
        <w:t>Pisa Cathedral</w:t>
      </w:r>
      <w:del w:id="2201" w:author="Proofed" w:date="2021-03-19T11:02:00Z">
        <w:r>
          <w:delText>”</w:delText>
        </w:r>
      </w:del>
      <w:r w:rsidRPr="00BD209C">
        <w:t xml:space="preserve"> ISPRS</w:t>
      </w:r>
      <w:ins w:id="2202" w:author="Proofed" w:date="2021-03-19T11:02:00Z">
        <w:r w:rsidR="00785B21" w:rsidRPr="00BD209C">
          <w:t>,</w:t>
        </w:r>
      </w:ins>
      <w:r w:rsidRPr="00BD209C">
        <w:t xml:space="preserve"> Int. J. Geo-Information</w:t>
      </w:r>
      <w:r w:rsidR="002D3EF3" w:rsidRPr="00BD209C">
        <w:t xml:space="preserve"> </w:t>
      </w:r>
      <w:del w:id="2203" w:author="Proofed" w:date="2021-03-19T11:02:00Z">
        <w:r>
          <w:delText xml:space="preserve"> </w:delText>
        </w:r>
      </w:del>
      <w:ins w:id="2204" w:author="Proofed" w:date="2021-03-19T11:02:00Z">
        <w:r w:rsidR="00785B21" w:rsidRPr="00BD209C">
          <w:t>7 (</w:t>
        </w:r>
      </w:ins>
      <w:r w:rsidRPr="00BD209C">
        <w:t>2018</w:t>
      </w:r>
      <w:del w:id="2205" w:author="Proofed" w:date="2021-03-19T11:02:00Z">
        <w:r>
          <w:delText>, 7,</w:delText>
        </w:r>
      </w:del>
      <w:ins w:id="2206" w:author="Proofed" w:date="2021-03-19T11:02:00Z">
        <w:r w:rsidR="00785B21" w:rsidRPr="00BD209C">
          <w:t>)</w:t>
        </w:r>
        <w:r w:rsidRPr="00BD209C">
          <w:t xml:space="preserve"> </w:t>
        </w:r>
        <w:r w:rsidR="00785B21" w:rsidRPr="00BD209C">
          <w:t>p.</w:t>
        </w:r>
      </w:ins>
      <w:r w:rsidR="00785B21" w:rsidRPr="00BD209C">
        <w:t xml:space="preserve"> </w:t>
      </w:r>
      <w:r w:rsidRPr="00BD209C">
        <w:t>318</w:t>
      </w:r>
      <w:del w:id="2207" w:author="Proofed" w:date="2021-03-19T11:02:00Z">
        <w:r>
          <w:delText>;</w:delText>
        </w:r>
      </w:del>
      <w:ins w:id="2208" w:author="Proofed" w:date="2021-03-19T11:02:00Z">
        <w:r w:rsidR="00785B21" w:rsidRPr="00BD209C">
          <w:t>.</w:t>
        </w:r>
      </w:ins>
      <w:r w:rsidRPr="00BD209C">
        <w:t xml:space="preserve"> DOI:10.3390/ijgi7080318</w:t>
      </w:r>
      <w:ins w:id="2209" w:author="Proofed" w:date="2021-03-19T11:02:00Z">
        <w:r w:rsidR="007B30F4">
          <w:t>.</w:t>
        </w:r>
      </w:ins>
    </w:p>
    <w:p w14:paraId="075EF14E" w14:textId="77777777" w:rsidR="00254B22" w:rsidRPr="00BD209C" w:rsidRDefault="00254B22" w:rsidP="00254B22">
      <w:pPr>
        <w:pStyle w:val="References"/>
        <w:numPr>
          <w:ilvl w:val="0"/>
          <w:numId w:val="0"/>
        </w:numPr>
        <w:tabs>
          <w:tab w:val="clear" w:pos="397"/>
          <w:tab w:val="left" w:pos="426"/>
          <w:tab w:val="left" w:pos="567"/>
        </w:tabs>
        <w:ind w:left="426" w:hanging="426"/>
      </w:pPr>
    </w:p>
    <w:p w14:paraId="605BE45F" w14:textId="507142EF" w:rsidR="00254B22" w:rsidRPr="00BD209C" w:rsidRDefault="00254B22" w:rsidP="00254B22">
      <w:pPr>
        <w:ind w:left="426" w:hanging="426"/>
        <w:rPr>
          <w:color w:val="555555"/>
          <w:szCs w:val="9"/>
          <w:shd w:val="clear" w:color="auto" w:fill="FFFFFF"/>
        </w:rPr>
      </w:pPr>
      <w:r w:rsidRPr="00BD209C">
        <w:rPr>
          <w:rFonts w:cs="CMR10"/>
          <w:color w:val="000000" w:themeColor="text1"/>
          <w:szCs w:val="18"/>
        </w:rPr>
        <w:t xml:space="preserve"> </w:t>
      </w:r>
      <w:r w:rsidR="00DD2F69" w:rsidRPr="00BD209C">
        <w:t>[30</w:t>
      </w:r>
      <w:r w:rsidRPr="00BD209C">
        <w:t>]</w:t>
      </w:r>
      <w:r w:rsidR="002D3EF3" w:rsidRPr="00BD209C">
        <w:rPr>
          <w:rFonts w:cs="CMR10"/>
          <w:color w:val="000000" w:themeColor="text1"/>
          <w:szCs w:val="18"/>
        </w:rPr>
        <w:t xml:space="preserve"> </w:t>
      </w:r>
      <w:del w:id="2210" w:author="Proofed" w:date="2021-03-19T11:02:00Z">
        <w:r>
          <w:rPr>
            <w:rFonts w:cs="CMR10"/>
            <w:color w:val="000000" w:themeColor="text1"/>
            <w:szCs w:val="18"/>
          </w:rPr>
          <w:delText xml:space="preserve">  </w:delText>
        </w:r>
      </w:del>
      <w:r w:rsidRPr="00BD209C">
        <w:rPr>
          <w:sz w:val="18"/>
        </w:rPr>
        <w:t xml:space="preserve">R. </w:t>
      </w:r>
      <w:proofErr w:type="spellStart"/>
      <w:r w:rsidRPr="00BD209C">
        <w:rPr>
          <w:sz w:val="18"/>
        </w:rPr>
        <w:t>Quattrini</w:t>
      </w:r>
      <w:proofErr w:type="spellEnd"/>
      <w:del w:id="2211" w:author="Proofed" w:date="2021-03-19T11:02:00Z">
        <w:r w:rsidRPr="00F2368E">
          <w:rPr>
            <w:sz w:val="18"/>
          </w:rPr>
          <w:delText xml:space="preserve"> </w:delText>
        </w:r>
      </w:del>
      <w:r w:rsidRPr="00BD209C">
        <w:rPr>
          <w:sz w:val="18"/>
        </w:rPr>
        <w:t>, F. Clementi</w:t>
      </w:r>
      <w:del w:id="2212" w:author="Proofed" w:date="2021-03-19T11:02:00Z">
        <w:r w:rsidRPr="00F2368E">
          <w:rPr>
            <w:sz w:val="18"/>
          </w:rPr>
          <w:delText xml:space="preserve"> </w:delText>
        </w:r>
      </w:del>
      <w:r w:rsidRPr="00BD209C">
        <w:rPr>
          <w:sz w:val="18"/>
        </w:rPr>
        <w:t xml:space="preserve">, A. </w:t>
      </w:r>
      <w:proofErr w:type="spellStart"/>
      <w:r w:rsidRPr="00BD209C">
        <w:rPr>
          <w:sz w:val="18"/>
        </w:rPr>
        <w:t>Lucidi</w:t>
      </w:r>
      <w:proofErr w:type="spellEnd"/>
      <w:del w:id="2213" w:author="Proofed" w:date="2021-03-19T11:02:00Z">
        <w:r w:rsidRPr="00F2368E">
          <w:rPr>
            <w:sz w:val="18"/>
          </w:rPr>
          <w:delText xml:space="preserve"> </w:delText>
        </w:r>
      </w:del>
      <w:r w:rsidRPr="00BD209C">
        <w:rPr>
          <w:sz w:val="18"/>
        </w:rPr>
        <w:t xml:space="preserve">, S. </w:t>
      </w:r>
      <w:proofErr w:type="spellStart"/>
      <w:r w:rsidRPr="00BD209C">
        <w:rPr>
          <w:sz w:val="18"/>
        </w:rPr>
        <w:t>Giannetti</w:t>
      </w:r>
      <w:proofErr w:type="spellEnd"/>
      <w:del w:id="2214" w:author="Proofed" w:date="2021-03-19T11:02:00Z">
        <w:r w:rsidRPr="00F2368E">
          <w:rPr>
            <w:sz w:val="18"/>
          </w:rPr>
          <w:delText xml:space="preserve"> </w:delText>
        </w:r>
      </w:del>
      <w:r w:rsidRPr="00BD209C">
        <w:rPr>
          <w:sz w:val="18"/>
        </w:rPr>
        <w:t xml:space="preserve">, A. </w:t>
      </w:r>
      <w:proofErr w:type="spellStart"/>
      <w:r w:rsidRPr="00BD209C">
        <w:rPr>
          <w:sz w:val="18"/>
        </w:rPr>
        <w:t>Santoni</w:t>
      </w:r>
      <w:proofErr w:type="spellEnd"/>
      <w:del w:id="2215" w:author="Proofed" w:date="2021-03-19T11:02:00Z">
        <w:r w:rsidRPr="00F2368E">
          <w:rPr>
            <w:sz w:val="18"/>
          </w:rPr>
          <w:delText xml:space="preserve"> ”</w:delText>
        </w:r>
      </w:del>
      <w:ins w:id="2216" w:author="Proofed" w:date="2021-03-19T11:02:00Z">
        <w:r w:rsidR="00785B21" w:rsidRPr="00BD209C">
          <w:rPr>
            <w:sz w:val="18"/>
          </w:rPr>
          <w:t>,</w:t>
        </w:r>
        <w:r w:rsidRPr="00BD209C">
          <w:rPr>
            <w:sz w:val="18"/>
          </w:rPr>
          <w:t xml:space="preserve"> </w:t>
        </w:r>
      </w:ins>
      <w:r w:rsidRPr="00BD209C">
        <w:rPr>
          <w:sz w:val="18"/>
        </w:rPr>
        <w:t xml:space="preserve"> From TLS to FE </w:t>
      </w:r>
      <w:del w:id="2217" w:author="Proofed" w:date="2021-03-19T11:02:00Z">
        <w:r w:rsidRPr="00F2368E">
          <w:rPr>
            <w:sz w:val="18"/>
          </w:rPr>
          <w:delText>anlysis</w:delText>
        </w:r>
      </w:del>
      <w:ins w:id="2218" w:author="Proofed" w:date="2021-03-19T11:02:00Z">
        <w:r w:rsidRPr="00BD209C">
          <w:rPr>
            <w:sz w:val="18"/>
          </w:rPr>
          <w:t>an</w:t>
        </w:r>
        <w:r w:rsidR="00785B21" w:rsidRPr="00BD209C">
          <w:rPr>
            <w:sz w:val="18"/>
          </w:rPr>
          <w:t>a</w:t>
        </w:r>
        <w:r w:rsidRPr="00BD209C">
          <w:rPr>
            <w:sz w:val="18"/>
          </w:rPr>
          <w:t>lysis</w:t>
        </w:r>
      </w:ins>
      <w:r w:rsidRPr="00BD209C">
        <w:rPr>
          <w:sz w:val="18"/>
        </w:rPr>
        <w:t xml:space="preserve">: points cloud exploitation for structural </w:t>
      </w:r>
      <w:del w:id="2219" w:author="Proofed" w:date="2021-03-19T11:02:00Z">
        <w:r w:rsidRPr="00F2368E">
          <w:rPr>
            <w:sz w:val="18"/>
          </w:rPr>
          <w:delText>behaivour</w:delText>
        </w:r>
      </w:del>
      <w:ins w:id="2220" w:author="Proofed" w:date="2021-03-19T11:02:00Z">
        <w:r w:rsidR="00785B21" w:rsidRPr="00BD209C">
          <w:rPr>
            <w:sz w:val="18"/>
          </w:rPr>
          <w:t>behaviour</w:t>
        </w:r>
      </w:ins>
      <w:r w:rsidRPr="00BD209C">
        <w:rPr>
          <w:sz w:val="18"/>
        </w:rPr>
        <w:t xml:space="preserve"> for</w:t>
      </w:r>
      <w:r w:rsidR="002D3EF3" w:rsidRPr="00BD209C">
        <w:rPr>
          <w:sz w:val="18"/>
        </w:rPr>
        <w:t xml:space="preserve"> </w:t>
      </w:r>
      <w:del w:id="2221" w:author="Proofed" w:date="2021-03-19T11:02:00Z">
        <w:r w:rsidRPr="00F2368E">
          <w:rPr>
            <w:sz w:val="18"/>
          </w:rPr>
          <w:delText xml:space="preserve"> </w:delText>
        </w:r>
      </w:del>
      <w:r w:rsidRPr="00BD209C">
        <w:rPr>
          <w:sz w:val="18"/>
        </w:rPr>
        <w:t>definition. The San Ciriaco’s bell tower</w:t>
      </w:r>
      <w:del w:id="2222" w:author="Proofed" w:date="2021-03-19T11:02:00Z">
        <w:r w:rsidRPr="00F2368E">
          <w:rPr>
            <w:sz w:val="18"/>
          </w:rPr>
          <w:delText>”</w:delText>
        </w:r>
      </w:del>
      <w:ins w:id="2223" w:author="Proofed" w:date="2021-03-19T11:02:00Z">
        <w:r w:rsidR="00785B21" w:rsidRPr="00BD209C">
          <w:rPr>
            <w:sz w:val="18"/>
          </w:rPr>
          <w:t>,</w:t>
        </w:r>
      </w:ins>
      <w:r w:rsidRPr="00BD209C">
        <w:rPr>
          <w:sz w:val="18"/>
        </w:rPr>
        <w:t xml:space="preserve"> The International Archives of the Photogrammetry, Remote Sensing and Spatial Information Sciences, Volume XLII-2/W15, 2019 27th CIPA International Symposium </w:t>
      </w:r>
      <w:del w:id="2224" w:author="Proofed" w:date="2021-03-19T11:02:00Z">
        <w:r w:rsidRPr="00F2368E">
          <w:rPr>
            <w:sz w:val="18"/>
          </w:rPr>
          <w:delText>“</w:delText>
        </w:r>
      </w:del>
      <w:r w:rsidRPr="00BD209C">
        <w:rPr>
          <w:sz w:val="18"/>
        </w:rPr>
        <w:t>Documenting the past for a better future</w:t>
      </w:r>
      <w:del w:id="2225" w:author="Proofed" w:date="2021-03-19T11:02:00Z">
        <w:r w:rsidRPr="00F2368E">
          <w:rPr>
            <w:sz w:val="18"/>
          </w:rPr>
          <w:delText xml:space="preserve">”, 1–5 September 2019, </w:delText>
        </w:r>
      </w:del>
      <w:ins w:id="2226" w:author="Proofed" w:date="2021-03-19T11:02:00Z">
        <w:r w:rsidRPr="00BD209C">
          <w:rPr>
            <w:sz w:val="18"/>
          </w:rPr>
          <w:t xml:space="preserve">, </w:t>
        </w:r>
      </w:ins>
      <w:r w:rsidR="00785B21" w:rsidRPr="00BD209C">
        <w:rPr>
          <w:sz w:val="18"/>
        </w:rPr>
        <w:t>Ávila, Spain</w:t>
      </w:r>
      <w:del w:id="2227" w:author="Proofed" w:date="2021-03-19T11:02:00Z">
        <w:r w:rsidRPr="00F2368E">
          <w:rPr>
            <w:sz w:val="18"/>
          </w:rPr>
          <w:delText xml:space="preserve"> </w:delText>
        </w:r>
      </w:del>
      <w:ins w:id="2228" w:author="Proofed" w:date="2021-03-19T11:02:00Z">
        <w:r w:rsidR="00785B21" w:rsidRPr="00BD209C">
          <w:rPr>
            <w:sz w:val="18"/>
          </w:rPr>
          <w:t xml:space="preserve">, </w:t>
        </w:r>
        <w:r w:rsidRPr="00BD209C">
          <w:rPr>
            <w:sz w:val="18"/>
          </w:rPr>
          <w:t>1</w:t>
        </w:r>
        <w:r w:rsidR="00785B21" w:rsidRPr="00BD209C">
          <w:rPr>
            <w:sz w:val="18"/>
          </w:rPr>
          <w:t xml:space="preserve"> </w:t>
        </w:r>
        <w:r w:rsidRPr="00BD209C">
          <w:rPr>
            <w:sz w:val="18"/>
          </w:rPr>
          <w:t>–</w:t>
        </w:r>
        <w:r w:rsidR="00785B21" w:rsidRPr="00BD209C">
          <w:rPr>
            <w:sz w:val="18"/>
          </w:rPr>
          <w:t xml:space="preserve"> </w:t>
        </w:r>
        <w:r w:rsidRPr="00BD209C">
          <w:rPr>
            <w:sz w:val="18"/>
          </w:rPr>
          <w:t xml:space="preserve">5 Sept 2019, </w:t>
        </w:r>
      </w:ins>
      <w:r w:rsidRPr="00BD209C">
        <w:rPr>
          <w:color w:val="555555"/>
          <w:sz w:val="18"/>
          <w:szCs w:val="9"/>
          <w:shd w:val="clear" w:color="auto" w:fill="FFFFFF"/>
        </w:rPr>
        <w:t xml:space="preserve">Int. Arch. </w:t>
      </w:r>
      <w:proofErr w:type="spellStart"/>
      <w:r w:rsidRPr="00BD209C">
        <w:rPr>
          <w:color w:val="555555"/>
          <w:sz w:val="18"/>
          <w:szCs w:val="9"/>
          <w:shd w:val="clear" w:color="auto" w:fill="FFFFFF"/>
        </w:rPr>
        <w:t>Photogramm</w:t>
      </w:r>
      <w:proofErr w:type="spellEnd"/>
      <w:r w:rsidRPr="00BD209C">
        <w:rPr>
          <w:color w:val="555555"/>
          <w:sz w:val="18"/>
          <w:szCs w:val="9"/>
          <w:shd w:val="clear" w:color="auto" w:fill="FFFFFF"/>
        </w:rPr>
        <w:t>. Remote Sens. Spatial Inf. S</w:t>
      </w:r>
      <w:ins w:id="2229" w:author="Proofed" w:date="2021-03-19T11:02:00Z">
        <w:r w:rsidRPr="00BD209C">
          <w:rPr>
            <w:color w:val="555555"/>
            <w:sz w:val="18"/>
            <w:szCs w:val="9"/>
            <w:shd w:val="clear" w:color="auto" w:fill="FFFFFF"/>
          </w:rPr>
          <w:t xml:space="preserve"> </w:t>
        </w:r>
        <w:r w:rsidR="00785B21" w:rsidRPr="00BD209C">
          <w:rPr>
            <w:color w:val="555555"/>
            <w:sz w:val="18"/>
            <w:szCs w:val="9"/>
            <w:shd w:val="clear" w:color="auto" w:fill="FFFFFF"/>
          </w:rPr>
          <w:t>pp.</w:t>
        </w:r>
      </w:ins>
      <w:r w:rsidR="00785B21" w:rsidRPr="00BD209C">
        <w:rPr>
          <w:color w:val="555555"/>
          <w:sz w:val="18"/>
          <w:szCs w:val="9"/>
          <w:shd w:val="clear" w:color="auto" w:fill="FFFFFF"/>
        </w:rPr>
        <w:t xml:space="preserve"> </w:t>
      </w:r>
      <w:r w:rsidRPr="00BD209C">
        <w:rPr>
          <w:color w:val="555555"/>
          <w:sz w:val="18"/>
          <w:szCs w:val="9"/>
          <w:shd w:val="clear" w:color="auto" w:fill="FFFFFF"/>
        </w:rPr>
        <w:t>957</w:t>
      </w:r>
      <w:del w:id="2230" w:author="Proofed" w:date="2021-03-19T11:02:00Z">
        <w:r w:rsidRPr="00F2368E">
          <w:rPr>
            <w:color w:val="555555"/>
            <w:sz w:val="18"/>
            <w:szCs w:val="9"/>
            <w:shd w:val="clear" w:color="auto" w:fill="FFFFFF"/>
          </w:rPr>
          <w:delText>–</w:delText>
        </w:r>
      </w:del>
      <w:ins w:id="2231" w:author="Proofed" w:date="2021-03-19T11:02:00Z">
        <w:r w:rsidR="00785B21" w:rsidRPr="00BD209C">
          <w:rPr>
            <w:color w:val="555555"/>
            <w:sz w:val="18"/>
            <w:szCs w:val="9"/>
            <w:shd w:val="clear" w:color="auto" w:fill="FFFFFF"/>
          </w:rPr>
          <w:t>-</w:t>
        </w:r>
      </w:ins>
      <w:r w:rsidRPr="00BD209C">
        <w:rPr>
          <w:color w:val="555555"/>
          <w:sz w:val="18"/>
          <w:szCs w:val="9"/>
          <w:shd w:val="clear" w:color="auto" w:fill="FFFFFF"/>
        </w:rPr>
        <w:t>964</w:t>
      </w:r>
      <w:del w:id="2232" w:author="Proofed" w:date="2021-03-19T11:02:00Z">
        <w:r w:rsidRPr="00F2368E">
          <w:rPr>
            <w:color w:val="555555"/>
            <w:sz w:val="18"/>
            <w:szCs w:val="9"/>
            <w:shd w:val="clear" w:color="auto" w:fill="FFFFFF"/>
          </w:rPr>
          <w:delText>, 20</w:delText>
        </w:r>
        <w:r w:rsidRPr="004D5CBE">
          <w:rPr>
            <w:color w:val="555555"/>
            <w:szCs w:val="9"/>
            <w:shd w:val="clear" w:color="auto" w:fill="FFFFFF"/>
          </w:rPr>
          <w:delText>19</w:delText>
        </w:r>
        <w:r>
          <w:rPr>
            <w:color w:val="555555"/>
            <w:szCs w:val="9"/>
          </w:rPr>
          <w:delText>,</w:delText>
        </w:r>
      </w:del>
      <w:ins w:id="2233" w:author="Proofed" w:date="2021-03-19T11:02:00Z">
        <w:r w:rsidR="00785B21" w:rsidRPr="00BD209C">
          <w:rPr>
            <w:color w:val="555555"/>
            <w:sz w:val="18"/>
            <w:szCs w:val="9"/>
            <w:shd w:val="clear" w:color="auto" w:fill="FFFFFF"/>
          </w:rPr>
          <w:t>.</w:t>
        </w:r>
      </w:ins>
      <w:r w:rsidRPr="00BD209C">
        <w:rPr>
          <w:color w:val="555555"/>
          <w:szCs w:val="9"/>
        </w:rPr>
        <w:t xml:space="preserve"> </w:t>
      </w:r>
      <w:r w:rsidRPr="00BD209C">
        <w:rPr>
          <w:color w:val="555555"/>
          <w:sz w:val="18"/>
          <w:szCs w:val="9"/>
          <w:shd w:val="clear" w:color="auto" w:fill="FFFFFF"/>
        </w:rPr>
        <w:t>DOI.org/10.5194/isprs-archives-XLII-2-W15-957-2019</w:t>
      </w:r>
      <w:ins w:id="2234" w:author="Proofed" w:date="2021-03-19T11:02:00Z">
        <w:r w:rsidR="007B30F4">
          <w:rPr>
            <w:color w:val="555555"/>
            <w:sz w:val="18"/>
            <w:szCs w:val="9"/>
            <w:shd w:val="clear" w:color="auto" w:fill="FFFFFF"/>
          </w:rPr>
          <w:t>.</w:t>
        </w:r>
      </w:ins>
    </w:p>
    <w:p w14:paraId="405502B4" w14:textId="77777777" w:rsidR="0000436E" w:rsidRPr="00BD209C" w:rsidRDefault="0000436E" w:rsidP="00B63B88">
      <w:pPr>
        <w:pStyle w:val="References"/>
        <w:numPr>
          <w:ilvl w:val="0"/>
          <w:numId w:val="0"/>
        </w:numPr>
        <w:tabs>
          <w:tab w:val="clear" w:pos="397"/>
          <w:tab w:val="left" w:pos="426"/>
        </w:tabs>
        <w:ind w:left="426" w:hanging="426"/>
        <w:rPr>
          <w:rPrChange w:id="2235" w:author="Proofed" w:date="2021-03-19T11:02:00Z">
            <w:rPr>
              <w:lang w:val="en-US"/>
            </w:rPr>
          </w:rPrChange>
        </w:rPr>
      </w:pPr>
    </w:p>
    <w:p w14:paraId="18558657" w14:textId="2EC06C6E" w:rsidR="00767EDF" w:rsidRPr="00BD209C" w:rsidRDefault="00431628" w:rsidP="00431628">
      <w:pPr>
        <w:tabs>
          <w:tab w:val="left" w:pos="426"/>
        </w:tabs>
        <w:ind w:left="426" w:hanging="426"/>
        <w:rPr>
          <w:sz w:val="18"/>
        </w:rPr>
      </w:pPr>
      <w:r w:rsidRPr="00BD209C">
        <w:rPr>
          <w:sz w:val="18"/>
        </w:rPr>
        <w:t xml:space="preserve"> </w:t>
      </w:r>
      <w:r w:rsidR="00767EDF" w:rsidRPr="00BD209C">
        <w:rPr>
          <w:sz w:val="18"/>
        </w:rPr>
        <w:t>[</w:t>
      </w:r>
      <w:r w:rsidR="00DD2F69" w:rsidRPr="00BD209C">
        <w:rPr>
          <w:sz w:val="18"/>
        </w:rPr>
        <w:t>31</w:t>
      </w:r>
      <w:r w:rsidR="00767EDF" w:rsidRPr="00BD209C">
        <w:rPr>
          <w:sz w:val="18"/>
        </w:rPr>
        <w:t>]</w:t>
      </w:r>
      <w:r w:rsidR="002D3EF3" w:rsidRPr="00BD209C">
        <w:rPr>
          <w:rFonts w:cs="CMR10"/>
          <w:color w:val="000000" w:themeColor="text1"/>
          <w:szCs w:val="18"/>
        </w:rPr>
        <w:t xml:space="preserve"> </w:t>
      </w:r>
      <w:del w:id="2236" w:author="Proofed" w:date="2021-03-19T11:02:00Z">
        <w:r w:rsidR="00767EDF">
          <w:rPr>
            <w:rFonts w:cs="CMR10"/>
            <w:color w:val="000000" w:themeColor="text1"/>
            <w:szCs w:val="18"/>
          </w:rPr>
          <w:delText xml:space="preserve"> </w:delText>
        </w:r>
      </w:del>
      <w:r w:rsidR="00767EDF" w:rsidRPr="00BD209C">
        <w:rPr>
          <w:sz w:val="18"/>
        </w:rPr>
        <w:t>T. Ramon Herrero-</w:t>
      </w:r>
      <w:proofErr w:type="spellStart"/>
      <w:r w:rsidR="00767EDF" w:rsidRPr="00BD209C">
        <w:rPr>
          <w:sz w:val="18"/>
        </w:rPr>
        <w:t>Tejedor</w:t>
      </w:r>
      <w:proofErr w:type="spellEnd"/>
      <w:r w:rsidR="00767EDF" w:rsidRPr="00BD209C">
        <w:rPr>
          <w:rFonts w:cs="Calibri"/>
          <w:sz w:val="18"/>
        </w:rPr>
        <w:t xml:space="preserve">, F. </w:t>
      </w:r>
      <w:proofErr w:type="spellStart"/>
      <w:r w:rsidR="00767EDF" w:rsidRPr="00BD209C">
        <w:rPr>
          <w:rFonts w:cs="Calibri"/>
          <w:sz w:val="18"/>
        </w:rPr>
        <w:t>Arques</w:t>
      </w:r>
      <w:proofErr w:type="spellEnd"/>
      <w:r w:rsidR="00767EDF" w:rsidRPr="00BD209C">
        <w:rPr>
          <w:rFonts w:cs="Calibri"/>
          <w:sz w:val="18"/>
        </w:rPr>
        <w:t xml:space="preserve"> Soler, S. Lopez-Cuervo</w:t>
      </w:r>
      <w:r w:rsidR="00767EDF" w:rsidRPr="00BD209C">
        <w:rPr>
          <w:sz w:val="18"/>
        </w:rPr>
        <w:t xml:space="preserve"> Medina</w:t>
      </w:r>
      <w:r w:rsidR="00767EDF" w:rsidRPr="00BD209C">
        <w:rPr>
          <w:rFonts w:cs="Calibri"/>
          <w:sz w:val="18"/>
        </w:rPr>
        <w:t xml:space="preserve">, M. R. de la O Cabrera, J. L. </w:t>
      </w:r>
      <w:proofErr w:type="spellStart"/>
      <w:r w:rsidR="00767EDF" w:rsidRPr="00BD209C">
        <w:rPr>
          <w:rFonts w:cs="Calibri"/>
          <w:sz w:val="18"/>
        </w:rPr>
        <w:t>Martìn</w:t>
      </w:r>
      <w:proofErr w:type="spellEnd"/>
      <w:r w:rsidR="00767EDF" w:rsidRPr="00BD209C">
        <w:rPr>
          <w:rFonts w:cs="Calibri"/>
          <w:sz w:val="18"/>
        </w:rPr>
        <w:t xml:space="preserve"> Romer</w:t>
      </w:r>
      <w:r w:rsidR="00767EDF" w:rsidRPr="00BD209C">
        <w:rPr>
          <w:sz w:val="18"/>
        </w:rPr>
        <w:t xml:space="preserve">o </w:t>
      </w:r>
      <w:del w:id="2237" w:author="Proofed" w:date="2021-03-19T11:02:00Z">
        <w:r w:rsidR="00767EDF" w:rsidRPr="00767EDF">
          <w:rPr>
            <w:sz w:val="18"/>
          </w:rPr>
          <w:delText>“Documenting</w:delText>
        </w:r>
      </w:del>
      <w:ins w:id="2238" w:author="Proofed" w:date="2021-03-19T11:02:00Z">
        <w:r w:rsidR="007B30F4">
          <w:rPr>
            <w:sz w:val="18"/>
          </w:rPr>
          <w:t>d</w:t>
        </w:r>
        <w:r w:rsidR="00767EDF" w:rsidRPr="00BD209C">
          <w:rPr>
            <w:sz w:val="18"/>
          </w:rPr>
          <w:t>ocumenting</w:t>
        </w:r>
      </w:ins>
      <w:r w:rsidR="00767EDF" w:rsidRPr="00BD209C">
        <w:rPr>
          <w:sz w:val="18"/>
        </w:rPr>
        <w:t xml:space="preserve"> a cultural landscape using point-cloud </w:t>
      </w:r>
      <w:del w:id="2239" w:author="Proofed" w:date="2021-03-19T11:02:00Z">
        <w:r w:rsidR="00767EDF" w:rsidRPr="00767EDF">
          <w:rPr>
            <w:sz w:val="18"/>
          </w:rPr>
          <w:delText>3d</w:delText>
        </w:r>
      </w:del>
      <w:ins w:id="2240" w:author="Proofed" w:date="2021-03-19T11:02:00Z">
        <w:r w:rsidR="00767EDF" w:rsidRPr="00BD209C">
          <w:rPr>
            <w:sz w:val="18"/>
          </w:rPr>
          <w:t>3</w:t>
        </w:r>
        <w:r w:rsidR="00785B21" w:rsidRPr="00BD209C">
          <w:rPr>
            <w:sz w:val="18"/>
          </w:rPr>
          <w:t>D</w:t>
        </w:r>
      </w:ins>
      <w:r w:rsidR="00767EDF" w:rsidRPr="00BD209C">
        <w:rPr>
          <w:sz w:val="18"/>
        </w:rPr>
        <w:t xml:space="preserve"> models obtained with geomatic integration techniques. The case of the El </w:t>
      </w:r>
      <w:proofErr w:type="spellStart"/>
      <w:r w:rsidR="00767EDF" w:rsidRPr="00BD209C">
        <w:rPr>
          <w:sz w:val="18"/>
        </w:rPr>
        <w:t>Encın</w:t>
      </w:r>
      <w:proofErr w:type="spellEnd"/>
      <w:r w:rsidR="00767EDF" w:rsidRPr="00BD209C">
        <w:rPr>
          <w:sz w:val="18"/>
        </w:rPr>
        <w:t xml:space="preserve"> atomic garden, Madrid (Spain</w:t>
      </w:r>
      <w:del w:id="2241" w:author="Proofed" w:date="2021-03-19T11:02:00Z">
        <w:r w:rsidR="00767EDF" w:rsidRPr="00767EDF">
          <w:rPr>
            <w:sz w:val="18"/>
          </w:rPr>
          <w:delText>)”</w:delText>
        </w:r>
      </w:del>
      <w:ins w:id="2242" w:author="Proofed" w:date="2021-03-19T11:02:00Z">
        <w:r w:rsidR="00767EDF" w:rsidRPr="00BD209C">
          <w:rPr>
            <w:sz w:val="18"/>
          </w:rPr>
          <w:t>)</w:t>
        </w:r>
        <w:r w:rsidR="00785B21" w:rsidRPr="00BD209C">
          <w:rPr>
            <w:sz w:val="18"/>
          </w:rPr>
          <w:t>,</w:t>
        </w:r>
      </w:ins>
      <w:r w:rsidR="00785B21" w:rsidRPr="00BD209C">
        <w:rPr>
          <w:sz w:val="18"/>
        </w:rPr>
        <w:t xml:space="preserve"> </w:t>
      </w:r>
      <w:commentRangeStart w:id="2243"/>
      <w:r w:rsidR="00767EDF" w:rsidRPr="00BD209C">
        <w:rPr>
          <w:sz w:val="18"/>
        </w:rPr>
        <w:t>PLOS ONE 15(6</w:t>
      </w:r>
      <w:del w:id="2244" w:author="Proofed" w:date="2021-03-19T11:02:00Z">
        <w:r w:rsidR="00767EDF" w:rsidRPr="00767EDF">
          <w:rPr>
            <w:sz w:val="18"/>
          </w:rPr>
          <w:delText xml:space="preserve">): </w:delText>
        </w:r>
      </w:del>
      <w:ins w:id="2245" w:author="Proofed" w:date="2021-03-19T11:02:00Z">
        <w:r w:rsidR="00767EDF" w:rsidRPr="00BD209C">
          <w:rPr>
            <w:sz w:val="18"/>
          </w:rPr>
          <w:t xml:space="preserve">) </w:t>
        </w:r>
        <w:commentRangeEnd w:id="2243"/>
        <w:r w:rsidR="00785B21" w:rsidRPr="00BD209C">
          <w:rPr>
            <w:rStyle w:val="CommentReference"/>
          </w:rPr>
          <w:commentReference w:id="2243"/>
        </w:r>
      </w:ins>
      <w:r w:rsidR="00767EDF" w:rsidRPr="00BD209C">
        <w:rPr>
          <w:sz w:val="18"/>
        </w:rPr>
        <w:t>e0235169. https://DOI.org/10.1371/ journal.pone.0235169</w:t>
      </w:r>
      <w:ins w:id="2246" w:author="Proofed" w:date="2021-03-19T11:02:00Z">
        <w:r w:rsidR="007B30F4">
          <w:rPr>
            <w:sz w:val="18"/>
          </w:rPr>
          <w:t>.</w:t>
        </w:r>
      </w:ins>
    </w:p>
    <w:p w14:paraId="240F6E01" w14:textId="77777777" w:rsidR="003F3CA2" w:rsidRPr="00BD209C" w:rsidRDefault="003F3CA2" w:rsidP="00767EDF">
      <w:pPr>
        <w:tabs>
          <w:tab w:val="left" w:pos="426"/>
        </w:tabs>
        <w:ind w:left="426" w:hanging="284"/>
        <w:rPr>
          <w:sz w:val="18"/>
        </w:rPr>
      </w:pPr>
    </w:p>
    <w:p w14:paraId="7EFBF141" w14:textId="6498FAAD" w:rsidR="003F3CA2" w:rsidRPr="00BD209C" w:rsidRDefault="00DD2F69" w:rsidP="003F3CA2">
      <w:pPr>
        <w:pStyle w:val="References"/>
        <w:numPr>
          <w:ilvl w:val="0"/>
          <w:numId w:val="0"/>
        </w:numPr>
        <w:tabs>
          <w:tab w:val="clear" w:pos="397"/>
          <w:tab w:val="left" w:pos="426"/>
        </w:tabs>
        <w:ind w:left="425" w:hanging="425"/>
        <w:rPr>
          <w:rPrChange w:id="2247" w:author="Proofed" w:date="2021-03-19T11:02:00Z">
            <w:rPr>
              <w:lang w:val="en-US"/>
            </w:rPr>
          </w:rPrChange>
        </w:rPr>
      </w:pPr>
      <w:r w:rsidRPr="00BD209C">
        <w:rPr>
          <w:rPrChange w:id="2248" w:author="Proofed" w:date="2021-03-19T11:02:00Z">
            <w:rPr>
              <w:lang w:val="en-US"/>
            </w:rPr>
          </w:rPrChange>
        </w:rPr>
        <w:t>[32</w:t>
      </w:r>
      <w:r w:rsidR="003F3CA2" w:rsidRPr="00BD209C">
        <w:rPr>
          <w:rPrChange w:id="2249" w:author="Proofed" w:date="2021-03-19T11:02:00Z">
            <w:rPr>
              <w:lang w:val="en-US"/>
            </w:rPr>
          </w:rPrChange>
        </w:rPr>
        <w:t xml:space="preserve">] </w:t>
      </w:r>
      <w:r w:rsidR="003F3CA2" w:rsidRPr="00BD209C">
        <w:rPr>
          <w:rPrChange w:id="2250" w:author="Proofed" w:date="2021-03-19T11:02:00Z">
            <w:rPr>
              <w:lang w:val="en-US"/>
            </w:rPr>
          </w:rPrChange>
        </w:rPr>
        <w:tab/>
        <w:t>P.</w:t>
      </w:r>
      <w:ins w:id="2251" w:author="Proofed" w:date="2021-03-19T11:02:00Z">
        <w:r w:rsidR="00D32E76" w:rsidRPr="00BD209C">
          <w:rPr>
            <w:szCs w:val="18"/>
          </w:rPr>
          <w:t xml:space="preserve"> </w:t>
        </w:r>
      </w:ins>
      <w:r w:rsidR="003F3CA2" w:rsidRPr="00BD209C">
        <w:rPr>
          <w:rPrChange w:id="2252" w:author="Proofed" w:date="2021-03-19T11:02:00Z">
            <w:rPr>
              <w:lang w:val="en-US"/>
            </w:rPr>
          </w:rPrChange>
        </w:rPr>
        <w:t>Roca, M.</w:t>
      </w:r>
      <w:ins w:id="2253" w:author="Proofed" w:date="2021-03-19T11:02:00Z">
        <w:r w:rsidR="00D32E76" w:rsidRPr="00BD209C">
          <w:rPr>
            <w:szCs w:val="18"/>
          </w:rPr>
          <w:t xml:space="preserve"> </w:t>
        </w:r>
      </w:ins>
      <w:proofErr w:type="spellStart"/>
      <w:r w:rsidR="003F3CA2" w:rsidRPr="00BD209C">
        <w:rPr>
          <w:rPrChange w:id="2254" w:author="Proofed" w:date="2021-03-19T11:02:00Z">
            <w:rPr>
              <w:lang w:val="en-US"/>
            </w:rPr>
          </w:rPrChange>
        </w:rPr>
        <w:t>Cervera</w:t>
      </w:r>
      <w:proofErr w:type="spellEnd"/>
      <w:r w:rsidR="003F3CA2" w:rsidRPr="00BD209C">
        <w:rPr>
          <w:rPrChange w:id="2255" w:author="Proofed" w:date="2021-03-19T11:02:00Z">
            <w:rPr>
              <w:lang w:val="en-US"/>
            </w:rPr>
          </w:rPrChange>
        </w:rPr>
        <w:t>, G.</w:t>
      </w:r>
      <w:ins w:id="2256" w:author="Proofed" w:date="2021-03-19T11:02:00Z">
        <w:r w:rsidR="00D32E76" w:rsidRPr="00BD209C">
          <w:rPr>
            <w:szCs w:val="18"/>
          </w:rPr>
          <w:t xml:space="preserve"> </w:t>
        </w:r>
      </w:ins>
      <w:proofErr w:type="spellStart"/>
      <w:r w:rsidR="003F3CA2" w:rsidRPr="00BD209C">
        <w:rPr>
          <w:rPrChange w:id="2257" w:author="Proofed" w:date="2021-03-19T11:02:00Z">
            <w:rPr>
              <w:lang w:val="en-US"/>
            </w:rPr>
          </w:rPrChange>
        </w:rPr>
        <w:t>Gariup</w:t>
      </w:r>
      <w:proofErr w:type="spellEnd"/>
      <w:r w:rsidR="003F3CA2" w:rsidRPr="00BD209C">
        <w:rPr>
          <w:rPrChange w:id="2258" w:author="Proofed" w:date="2021-03-19T11:02:00Z">
            <w:rPr>
              <w:lang w:val="en-US"/>
            </w:rPr>
          </w:rPrChange>
        </w:rPr>
        <w:t xml:space="preserve">, L. </w:t>
      </w:r>
      <w:del w:id="2259" w:author="Proofed" w:date="2021-03-19T11:02:00Z">
        <w:r w:rsidR="003F3CA2">
          <w:rPr>
            <w:szCs w:val="18"/>
            <w:lang w:val="en-US"/>
          </w:rPr>
          <w:delText>Pela’ “</w:delText>
        </w:r>
      </w:del>
      <w:ins w:id="2260" w:author="Proofed" w:date="2021-03-19T11:02:00Z">
        <w:r w:rsidR="003F3CA2" w:rsidRPr="00BD209C">
          <w:rPr>
            <w:szCs w:val="18"/>
          </w:rPr>
          <w:t>Pela</w:t>
        </w:r>
        <w:r w:rsidR="00D32E76" w:rsidRPr="00BD209C">
          <w:rPr>
            <w:szCs w:val="18"/>
          </w:rPr>
          <w:t>,</w:t>
        </w:r>
        <w:r w:rsidR="003F3CA2" w:rsidRPr="00BD209C">
          <w:rPr>
            <w:szCs w:val="18"/>
          </w:rPr>
          <w:t xml:space="preserve"> </w:t>
        </w:r>
      </w:ins>
      <w:r w:rsidR="003F3CA2" w:rsidRPr="00BD209C">
        <w:rPr>
          <w:rPrChange w:id="2261" w:author="Proofed" w:date="2021-03-19T11:02:00Z">
            <w:rPr>
              <w:lang w:val="en-US"/>
            </w:rPr>
          </w:rPrChange>
        </w:rPr>
        <w:t>Structural Analysis of Masonry Historical Constructions. Classical and Advanced Approaches</w:t>
      </w:r>
      <w:del w:id="2262" w:author="Proofed" w:date="2021-03-19T11:02:00Z">
        <w:r w:rsidR="003F3CA2">
          <w:rPr>
            <w:szCs w:val="18"/>
            <w:lang w:val="en-US"/>
          </w:rPr>
          <w:delText>”</w:delText>
        </w:r>
      </w:del>
      <w:r w:rsidR="003F3CA2" w:rsidRPr="00BD209C">
        <w:rPr>
          <w:rPrChange w:id="2263" w:author="Proofed" w:date="2021-03-19T11:02:00Z">
            <w:rPr>
              <w:lang w:val="en-US"/>
            </w:rPr>
          </w:rPrChange>
        </w:rPr>
        <w:t xml:space="preserve"> Architectural Computation Methods Engineering</w:t>
      </w:r>
      <w:del w:id="2264" w:author="Proofed" w:date="2021-03-19T11:02:00Z">
        <w:r w:rsidR="003F3CA2">
          <w:rPr>
            <w:szCs w:val="18"/>
            <w:lang w:val="en-US"/>
          </w:rPr>
          <w:delText xml:space="preserve"> (2010) 17</w:delText>
        </w:r>
      </w:del>
      <w:ins w:id="2265" w:author="Proofed" w:date="2021-03-19T11:02:00Z">
        <w:r w:rsidR="007B30F4">
          <w:rPr>
            <w:szCs w:val="18"/>
          </w:rPr>
          <w:t>,</w:t>
        </w:r>
      </w:ins>
      <w:r w:rsidR="003F3CA2" w:rsidRPr="00BD209C">
        <w:rPr>
          <w:rPrChange w:id="2266" w:author="Proofed" w:date="2021-03-19T11:02:00Z">
            <w:rPr>
              <w:lang w:val="en-US"/>
            </w:rPr>
          </w:rPrChange>
        </w:rPr>
        <w:t xml:space="preserve"> Springer</w:t>
      </w:r>
      <w:ins w:id="2267" w:author="Proofed" w:date="2021-03-19T11:02:00Z">
        <w:r w:rsidR="00D32E76" w:rsidRPr="00BD209C">
          <w:rPr>
            <w:szCs w:val="18"/>
          </w:rPr>
          <w:t>, Cham.,</w:t>
        </w:r>
        <w:r w:rsidR="003F3CA2" w:rsidRPr="00BD209C">
          <w:rPr>
            <w:szCs w:val="18"/>
          </w:rPr>
          <w:t xml:space="preserve"> </w:t>
        </w:r>
        <w:r w:rsidR="00D32E76" w:rsidRPr="00BD209C">
          <w:rPr>
            <w:szCs w:val="18"/>
          </w:rPr>
          <w:t>2010,</w:t>
        </w:r>
      </w:ins>
      <w:r w:rsidR="00D32E76" w:rsidRPr="00BD209C">
        <w:rPr>
          <w:rPrChange w:id="2268" w:author="Proofed" w:date="2021-03-19T11:02:00Z">
            <w:rPr>
              <w:lang w:val="en-US"/>
            </w:rPr>
          </w:rPrChange>
        </w:rPr>
        <w:t xml:space="preserve"> </w:t>
      </w:r>
      <w:r w:rsidR="003F3CA2" w:rsidRPr="00BD209C">
        <w:rPr>
          <w:rPrChange w:id="2269" w:author="Proofed" w:date="2021-03-19T11:02:00Z">
            <w:rPr>
              <w:lang w:val="en-US"/>
            </w:rPr>
          </w:rPrChange>
        </w:rPr>
        <w:t>pp.</w:t>
      </w:r>
      <w:ins w:id="2270" w:author="Proofed" w:date="2021-03-19T11:02:00Z">
        <w:r w:rsidR="00D32E76" w:rsidRPr="00BD209C">
          <w:rPr>
            <w:szCs w:val="18"/>
          </w:rPr>
          <w:t xml:space="preserve"> </w:t>
        </w:r>
      </w:ins>
      <w:r w:rsidR="003F3CA2" w:rsidRPr="00BD209C">
        <w:rPr>
          <w:rPrChange w:id="2271" w:author="Proofed" w:date="2021-03-19T11:02:00Z">
            <w:rPr>
              <w:lang w:val="en-US"/>
            </w:rPr>
          </w:rPrChange>
        </w:rPr>
        <w:t xml:space="preserve">299-325 DOI: </w:t>
      </w:r>
      <w:r w:rsidR="003F3CA2" w:rsidRPr="00BD209C">
        <w:rPr>
          <w:color w:val="000000"/>
          <w:rPrChange w:id="2272" w:author="Proofed" w:date="2021-03-19T11:02:00Z">
            <w:rPr>
              <w:color w:val="000000"/>
              <w:lang w:val="en-US"/>
            </w:rPr>
          </w:rPrChange>
        </w:rPr>
        <w:t>10.1007/s11831-010-9046-1</w:t>
      </w:r>
      <w:ins w:id="2273" w:author="Proofed" w:date="2021-03-19T11:02:00Z">
        <w:r w:rsidR="00D32E76" w:rsidRPr="00BD209C">
          <w:rPr>
            <w:color w:val="000000"/>
            <w:szCs w:val="19"/>
          </w:rPr>
          <w:t>.</w:t>
        </w:r>
      </w:ins>
    </w:p>
    <w:p w14:paraId="2263431A" w14:textId="47B3E137" w:rsidR="003F3CA2" w:rsidRPr="00BD209C" w:rsidRDefault="00DD2F69" w:rsidP="003F3CA2">
      <w:pPr>
        <w:pStyle w:val="References"/>
        <w:numPr>
          <w:ilvl w:val="0"/>
          <w:numId w:val="0"/>
        </w:numPr>
        <w:tabs>
          <w:tab w:val="clear" w:pos="397"/>
          <w:tab w:val="left" w:pos="426"/>
        </w:tabs>
        <w:ind w:left="425" w:hanging="425"/>
        <w:rPr>
          <w:color w:val="000000"/>
          <w:rPrChange w:id="2274" w:author="Proofed" w:date="2021-03-19T11:02:00Z">
            <w:rPr>
              <w:color w:val="000000"/>
              <w:lang w:val="en-US"/>
            </w:rPr>
          </w:rPrChange>
        </w:rPr>
      </w:pPr>
      <w:r w:rsidRPr="00BD209C">
        <w:rPr>
          <w:rPrChange w:id="2275" w:author="Proofed" w:date="2021-03-19T11:02:00Z">
            <w:rPr>
              <w:lang w:val="en-US"/>
            </w:rPr>
          </w:rPrChange>
        </w:rPr>
        <w:t>[33</w:t>
      </w:r>
      <w:r w:rsidR="003F3CA2" w:rsidRPr="00BD209C">
        <w:rPr>
          <w:rPrChange w:id="2276" w:author="Proofed" w:date="2021-03-19T11:02:00Z">
            <w:rPr>
              <w:lang w:val="en-US"/>
            </w:rPr>
          </w:rPrChange>
        </w:rPr>
        <w:t xml:space="preserve">] </w:t>
      </w:r>
      <w:r w:rsidR="003F3CA2" w:rsidRPr="00BD209C">
        <w:rPr>
          <w:rPrChange w:id="2277" w:author="Proofed" w:date="2021-03-19T11:02:00Z">
            <w:rPr>
              <w:lang w:val="en-US"/>
            </w:rPr>
          </w:rPrChange>
        </w:rPr>
        <w:tab/>
        <w:t>G.</w:t>
      </w:r>
      <w:ins w:id="2278" w:author="Proofed" w:date="2021-03-19T11:02:00Z">
        <w:r w:rsidR="00D32E76" w:rsidRPr="00BD209C">
          <w:rPr>
            <w:szCs w:val="18"/>
          </w:rPr>
          <w:t xml:space="preserve"> </w:t>
        </w:r>
      </w:ins>
      <w:r w:rsidR="003F3CA2" w:rsidRPr="00BD209C">
        <w:rPr>
          <w:rPrChange w:id="2279" w:author="Proofed" w:date="2021-03-19T11:02:00Z">
            <w:rPr>
              <w:lang w:val="en-US"/>
            </w:rPr>
          </w:rPrChange>
        </w:rPr>
        <w:t>Roca, F.</w:t>
      </w:r>
      <w:ins w:id="2280" w:author="Proofed" w:date="2021-03-19T11:02:00Z">
        <w:r w:rsidR="00D32E76" w:rsidRPr="00BD209C">
          <w:rPr>
            <w:szCs w:val="18"/>
          </w:rPr>
          <w:t xml:space="preserve"> </w:t>
        </w:r>
      </w:ins>
      <w:r w:rsidR="003F3CA2" w:rsidRPr="00BD209C">
        <w:rPr>
          <w:rPrChange w:id="2281" w:author="Proofed" w:date="2021-03-19T11:02:00Z">
            <w:rPr>
              <w:lang w:val="en-US"/>
            </w:rPr>
          </w:rPrChange>
        </w:rPr>
        <w:t>Lopez-</w:t>
      </w:r>
      <w:proofErr w:type="spellStart"/>
      <w:r w:rsidR="003F3CA2" w:rsidRPr="00BD209C">
        <w:rPr>
          <w:rPrChange w:id="2282" w:author="Proofed" w:date="2021-03-19T11:02:00Z">
            <w:rPr>
              <w:lang w:val="en-US"/>
            </w:rPr>
          </w:rPrChange>
        </w:rPr>
        <w:t>Almansa</w:t>
      </w:r>
      <w:proofErr w:type="spellEnd"/>
      <w:r w:rsidR="003F3CA2" w:rsidRPr="00BD209C">
        <w:rPr>
          <w:rPrChange w:id="2283" w:author="Proofed" w:date="2021-03-19T11:02:00Z">
            <w:rPr>
              <w:lang w:val="en-US"/>
            </w:rPr>
          </w:rPrChange>
        </w:rPr>
        <w:t xml:space="preserve">, J. Miquel, A. </w:t>
      </w:r>
      <w:proofErr w:type="spellStart"/>
      <w:r w:rsidR="003F3CA2" w:rsidRPr="00BD209C">
        <w:rPr>
          <w:rPrChange w:id="2284" w:author="Proofed" w:date="2021-03-19T11:02:00Z">
            <w:rPr>
              <w:lang w:val="en-US"/>
            </w:rPr>
          </w:rPrChange>
        </w:rPr>
        <w:t>Hanganu</w:t>
      </w:r>
      <w:proofErr w:type="spellEnd"/>
      <w:del w:id="2285" w:author="Proofed" w:date="2021-03-19T11:02:00Z">
        <w:r w:rsidR="003F3CA2">
          <w:rPr>
            <w:szCs w:val="18"/>
            <w:lang w:val="en-US"/>
          </w:rPr>
          <w:delText xml:space="preserve"> “</w:delText>
        </w:r>
      </w:del>
      <w:ins w:id="2286" w:author="Proofed" w:date="2021-03-19T11:02:00Z">
        <w:r w:rsidR="00D32E76" w:rsidRPr="00BD209C">
          <w:rPr>
            <w:szCs w:val="18"/>
          </w:rPr>
          <w:t>,</w:t>
        </w:r>
        <w:r w:rsidR="003F3CA2" w:rsidRPr="00BD209C">
          <w:rPr>
            <w:szCs w:val="18"/>
          </w:rPr>
          <w:t xml:space="preserve"> </w:t>
        </w:r>
      </w:ins>
      <w:r w:rsidR="003F3CA2" w:rsidRPr="00BD209C">
        <w:rPr>
          <w:rPrChange w:id="2287" w:author="Proofed" w:date="2021-03-19T11:02:00Z">
            <w:rPr>
              <w:lang w:val="en-US"/>
            </w:rPr>
          </w:rPrChange>
        </w:rPr>
        <w:t>Limit analysis of reinforced masonry vaults</w:t>
      </w:r>
      <w:del w:id="2288" w:author="Proofed" w:date="2021-03-19T11:02:00Z">
        <w:r w:rsidR="003F3CA2">
          <w:rPr>
            <w:szCs w:val="18"/>
            <w:lang w:val="en-US"/>
          </w:rPr>
          <w:delText>”</w:delText>
        </w:r>
      </w:del>
      <w:ins w:id="2289" w:author="Proofed" w:date="2021-03-19T11:02:00Z">
        <w:r w:rsidR="00D32E76" w:rsidRPr="00BD209C">
          <w:rPr>
            <w:szCs w:val="18"/>
          </w:rPr>
          <w:t>,</w:t>
        </w:r>
      </w:ins>
      <w:r w:rsidR="003F3CA2" w:rsidRPr="00BD209C">
        <w:rPr>
          <w:rPrChange w:id="2290" w:author="Proofed" w:date="2021-03-19T11:02:00Z">
            <w:rPr>
              <w:lang w:val="en-US"/>
            </w:rPr>
          </w:rPrChange>
        </w:rPr>
        <w:t xml:space="preserve"> Engineering Structures 29 (2007) </w:t>
      </w:r>
      <w:del w:id="2291" w:author="Proofed" w:date="2021-03-19T11:02:00Z">
        <w:r w:rsidR="003F3CA2">
          <w:rPr>
            <w:szCs w:val="18"/>
            <w:lang w:val="en-US"/>
          </w:rPr>
          <w:delText xml:space="preserve">Elsevier Ltd </w:delText>
        </w:r>
      </w:del>
      <w:r w:rsidR="003F3CA2" w:rsidRPr="00BD209C">
        <w:rPr>
          <w:rPrChange w:id="2292" w:author="Proofed" w:date="2021-03-19T11:02:00Z">
            <w:rPr>
              <w:lang w:val="en-US"/>
            </w:rPr>
          </w:rPrChange>
        </w:rPr>
        <w:t>pp. 431-xxx</w:t>
      </w:r>
      <w:del w:id="2293" w:author="Proofed" w:date="2021-03-19T11:02:00Z">
        <w:r w:rsidR="003F3CA2" w:rsidRPr="009C1776">
          <w:rPr>
            <w:szCs w:val="18"/>
            <w:lang w:val="en-US"/>
          </w:rPr>
          <w:delText>;</w:delText>
        </w:r>
      </w:del>
      <w:ins w:id="2294" w:author="Proofed" w:date="2021-03-19T11:02:00Z">
        <w:r w:rsidR="00D32E76" w:rsidRPr="00BD209C">
          <w:rPr>
            <w:szCs w:val="18"/>
          </w:rPr>
          <w:t>.</w:t>
        </w:r>
      </w:ins>
      <w:r w:rsidR="003F3CA2" w:rsidRPr="00BD209C">
        <w:rPr>
          <w:rPrChange w:id="2295" w:author="Proofed" w:date="2021-03-19T11:02:00Z">
            <w:rPr>
              <w:lang w:val="en-US"/>
            </w:rPr>
          </w:rPrChange>
        </w:rPr>
        <w:t xml:space="preserve"> DOI: </w:t>
      </w:r>
      <w:r w:rsidR="003F3CA2" w:rsidRPr="00BD209C">
        <w:rPr>
          <w:color w:val="000000"/>
          <w:rPrChange w:id="2296" w:author="Proofed" w:date="2021-03-19T11:02:00Z">
            <w:rPr>
              <w:color w:val="000000"/>
              <w:lang w:val="en-US"/>
            </w:rPr>
          </w:rPrChange>
        </w:rPr>
        <w:t>10.1016/j.engstruc.2006.05.009</w:t>
      </w:r>
      <w:ins w:id="2297" w:author="Proofed" w:date="2021-03-19T11:02:00Z">
        <w:r w:rsidR="007B30F4">
          <w:rPr>
            <w:color w:val="000000"/>
            <w:szCs w:val="19"/>
          </w:rPr>
          <w:t>.</w:t>
        </w:r>
      </w:ins>
    </w:p>
    <w:p w14:paraId="5511F2EB" w14:textId="77777777" w:rsidR="00767EDF" w:rsidRPr="00BD209C" w:rsidRDefault="00767EDF" w:rsidP="00767EDF">
      <w:pPr>
        <w:pStyle w:val="References"/>
        <w:numPr>
          <w:ilvl w:val="0"/>
          <w:numId w:val="0"/>
        </w:numPr>
        <w:tabs>
          <w:tab w:val="clear" w:pos="397"/>
          <w:tab w:val="left" w:pos="426"/>
        </w:tabs>
        <w:ind w:left="397" w:hanging="397"/>
        <w:rPr>
          <w:rPrChange w:id="2298" w:author="Proofed" w:date="2021-03-19T11:02:00Z">
            <w:rPr>
              <w:lang w:val="en-US"/>
            </w:rPr>
          </w:rPrChange>
        </w:rPr>
      </w:pPr>
    </w:p>
    <w:p w14:paraId="440A118F" w14:textId="77777777" w:rsidR="00B63B88" w:rsidRDefault="00767EDF" w:rsidP="00B63B88">
      <w:pPr>
        <w:pStyle w:val="References"/>
        <w:numPr>
          <w:ilvl w:val="0"/>
          <w:numId w:val="0"/>
        </w:numPr>
        <w:tabs>
          <w:tab w:val="clear" w:pos="397"/>
          <w:tab w:val="left" w:pos="426"/>
        </w:tabs>
        <w:ind w:left="426" w:hanging="426"/>
        <w:rPr>
          <w:del w:id="2299" w:author="Proofed" w:date="2021-03-19T11:02:00Z"/>
          <w:bCs/>
          <w:szCs w:val="18"/>
          <w:lang w:val="en-US"/>
        </w:rPr>
      </w:pPr>
      <w:r w:rsidRPr="00BD209C">
        <w:rPr>
          <w:rPrChange w:id="2300" w:author="Proofed" w:date="2021-03-19T11:02:00Z">
            <w:rPr>
              <w:lang w:val="en-US"/>
            </w:rPr>
          </w:rPrChange>
        </w:rPr>
        <w:t xml:space="preserve"> </w:t>
      </w:r>
      <w:r w:rsidR="00D464DB" w:rsidRPr="00BD209C">
        <w:rPr>
          <w:rPrChange w:id="2301" w:author="Proofed" w:date="2021-03-19T11:02:00Z">
            <w:rPr>
              <w:lang w:val="en-US"/>
            </w:rPr>
          </w:rPrChange>
        </w:rPr>
        <w:t>[</w:t>
      </w:r>
      <w:r w:rsidR="00DD2F69" w:rsidRPr="00BD209C">
        <w:rPr>
          <w:rPrChange w:id="2302" w:author="Proofed" w:date="2021-03-19T11:02:00Z">
            <w:rPr>
              <w:lang w:val="en-US"/>
            </w:rPr>
          </w:rPrChange>
        </w:rPr>
        <w:t>34</w:t>
      </w:r>
      <w:r w:rsidR="00B63B88" w:rsidRPr="00BD209C">
        <w:rPr>
          <w:rPrChange w:id="2303" w:author="Proofed" w:date="2021-03-19T11:02:00Z">
            <w:rPr>
              <w:lang w:val="en-US"/>
            </w:rPr>
          </w:rPrChange>
        </w:rPr>
        <w:t xml:space="preserve">] </w:t>
      </w:r>
      <w:r w:rsidR="00B63B88" w:rsidRPr="00BD209C">
        <w:rPr>
          <w:rPrChange w:id="2304" w:author="Proofed" w:date="2021-03-19T11:02:00Z">
            <w:rPr>
              <w:lang w:val="en-US"/>
            </w:rPr>
          </w:rPrChange>
        </w:rPr>
        <w:tab/>
        <w:t xml:space="preserve">B. </w:t>
      </w:r>
      <w:proofErr w:type="spellStart"/>
      <w:r w:rsidR="00B63B88" w:rsidRPr="00BD209C">
        <w:rPr>
          <w:rPrChange w:id="2305" w:author="Proofed" w:date="2021-03-19T11:02:00Z">
            <w:rPr>
              <w:lang w:val="en-US"/>
            </w:rPr>
          </w:rPrChange>
        </w:rPr>
        <w:t>Riveiro</w:t>
      </w:r>
      <w:proofErr w:type="spellEnd"/>
      <w:r w:rsidR="00B63B88" w:rsidRPr="00BD209C">
        <w:rPr>
          <w:rPrChange w:id="2306" w:author="Proofed" w:date="2021-03-19T11:02:00Z">
            <w:rPr>
              <w:lang w:val="en-US"/>
            </w:rPr>
          </w:rPrChange>
        </w:rPr>
        <w:t>, B. Conde-</w:t>
      </w:r>
      <w:proofErr w:type="spellStart"/>
      <w:r w:rsidR="00B63B88" w:rsidRPr="00BD209C">
        <w:rPr>
          <w:rPrChange w:id="2307" w:author="Proofed" w:date="2021-03-19T11:02:00Z">
            <w:rPr>
              <w:lang w:val="en-US"/>
            </w:rPr>
          </w:rPrChange>
        </w:rPr>
        <w:t>Carnero</w:t>
      </w:r>
      <w:proofErr w:type="spellEnd"/>
      <w:r w:rsidR="00B63B88" w:rsidRPr="00BD209C">
        <w:rPr>
          <w:rPrChange w:id="2308" w:author="Proofed" w:date="2021-03-19T11:02:00Z">
            <w:rPr>
              <w:lang w:val="en-US"/>
            </w:rPr>
          </w:rPrChange>
        </w:rPr>
        <w:t xml:space="preserve">, H. González-Jorge, P. Arias, J.C. </w:t>
      </w:r>
      <w:proofErr w:type="spellStart"/>
      <w:r w:rsidR="00B63B88" w:rsidRPr="00BD209C">
        <w:rPr>
          <w:rPrChange w:id="2309" w:author="Proofed" w:date="2021-03-19T11:02:00Z">
            <w:rPr>
              <w:lang w:val="en-US"/>
            </w:rPr>
          </w:rPrChange>
        </w:rPr>
        <w:t>Caamaño</w:t>
      </w:r>
      <w:proofErr w:type="spellEnd"/>
      <w:r w:rsidR="00B63B88" w:rsidRPr="00BD209C">
        <w:rPr>
          <w:rPrChange w:id="2310" w:author="Proofed" w:date="2021-03-19T11:02:00Z">
            <w:rPr>
              <w:lang w:val="en-US"/>
            </w:rPr>
          </w:rPrChange>
        </w:rPr>
        <w:t xml:space="preserve">, </w:t>
      </w:r>
      <w:del w:id="2311" w:author="Proofed" w:date="2021-03-19T11:02:00Z">
        <w:r w:rsidR="00B63B88">
          <w:rPr>
            <w:szCs w:val="18"/>
            <w:lang w:val="en-US"/>
          </w:rPr>
          <w:delText>“</w:delText>
        </w:r>
      </w:del>
      <w:r w:rsidR="00B63B88" w:rsidRPr="00BD209C">
        <w:rPr>
          <w:rPrChange w:id="2312" w:author="Proofed" w:date="2021-03-19T11:02:00Z">
            <w:rPr>
              <w:lang w:val="en-US"/>
            </w:rPr>
          </w:rPrChange>
        </w:rPr>
        <w:t>Automatic creation of structural models from point cloud data: the case of masonry structures</w:t>
      </w:r>
      <w:del w:id="2313" w:author="Proofed" w:date="2021-03-19T11:02:00Z">
        <w:r w:rsidR="00B63B88">
          <w:rPr>
            <w:bCs/>
            <w:szCs w:val="18"/>
            <w:lang w:val="en-US"/>
          </w:rPr>
          <w:delText>”</w:delText>
        </w:r>
        <w:r w:rsidR="00B63B88" w:rsidRPr="00F44E66">
          <w:rPr>
            <w:bCs/>
            <w:szCs w:val="18"/>
            <w:lang w:val="en-US"/>
          </w:rPr>
          <w:delText xml:space="preserve">, </w:delText>
        </w:r>
        <w:r w:rsidR="00B63B88">
          <w:rPr>
            <w:bCs/>
            <w:szCs w:val="18"/>
            <w:lang w:val="en-US"/>
          </w:rPr>
          <w:delText>in:</w:delText>
        </w:r>
      </w:del>
      <w:ins w:id="2314" w:author="Proofed" w:date="2021-03-19T11:02:00Z">
        <w:r w:rsidR="00B63B88" w:rsidRPr="00BD209C">
          <w:rPr>
            <w:bCs/>
            <w:szCs w:val="18"/>
          </w:rPr>
          <w:t>,</w:t>
        </w:r>
      </w:ins>
      <w:r w:rsidR="00B63B88" w:rsidRPr="00BD209C">
        <w:rPr>
          <w:rPrChange w:id="2315" w:author="Proofed" w:date="2021-03-19T11:02:00Z">
            <w:rPr>
              <w:lang w:val="en-US"/>
            </w:rPr>
          </w:rPrChange>
        </w:rPr>
        <w:t xml:space="preserve"> ISPRS Annals of the Photogrammetry; Vol. II-3/W5 Geospatial Week, 2015, pp. 3-9.</w:t>
      </w:r>
    </w:p>
    <w:p w14:paraId="371FB4CC" w14:textId="515083D9" w:rsidR="00995369" w:rsidRPr="00BD209C" w:rsidRDefault="00995369" w:rsidP="00D32E76">
      <w:pPr>
        <w:pStyle w:val="References"/>
        <w:numPr>
          <w:ilvl w:val="0"/>
          <w:numId w:val="0"/>
        </w:numPr>
        <w:tabs>
          <w:tab w:val="clear" w:pos="397"/>
          <w:tab w:val="left" w:pos="426"/>
        </w:tabs>
        <w:ind w:left="426" w:hanging="426"/>
        <w:rPr>
          <w:szCs w:val="13"/>
          <w:shd w:val="clear" w:color="auto" w:fill="FFFFFF"/>
        </w:rPr>
        <w:pPrChange w:id="2316" w:author="Proofed" w:date="2021-03-19T11:02:00Z">
          <w:pPr>
            <w:pStyle w:val="References"/>
            <w:numPr>
              <w:numId w:val="0"/>
            </w:numPr>
            <w:tabs>
              <w:tab w:val="clear" w:pos="397"/>
              <w:tab w:val="left" w:pos="426"/>
            </w:tabs>
            <w:ind w:left="0" w:firstLine="0"/>
          </w:pPr>
        </w:pPrChange>
      </w:pPr>
      <w:del w:id="2317" w:author="Proofed" w:date="2021-03-19T11:02:00Z">
        <w:r>
          <w:rPr>
            <w:bCs/>
            <w:szCs w:val="18"/>
            <w:lang w:val="en-US"/>
          </w:rPr>
          <w:tab/>
        </w:r>
      </w:del>
      <w:ins w:id="2318" w:author="Proofed" w:date="2021-03-19T11:02:00Z">
        <w:r w:rsidR="00D32E76" w:rsidRPr="00BD209C">
          <w:rPr>
            <w:bCs/>
            <w:szCs w:val="18"/>
          </w:rPr>
          <w:t xml:space="preserve"> </w:t>
        </w:r>
      </w:ins>
      <w:proofErr w:type="spellStart"/>
      <w:r w:rsidRPr="00BD209C">
        <w:rPr>
          <w:rPrChange w:id="2319" w:author="Proofed" w:date="2021-03-19T11:02:00Z">
            <w:rPr>
              <w:lang w:val="en-US"/>
            </w:rPr>
          </w:rPrChange>
        </w:rPr>
        <w:t>DOI:</w:t>
      </w:r>
      <w:r w:rsidRPr="00BD209C">
        <w:rPr>
          <w:szCs w:val="13"/>
          <w:shd w:val="clear" w:color="auto" w:fill="FFFFFF"/>
        </w:rPr>
        <w:t>https</w:t>
      </w:r>
      <w:proofErr w:type="spellEnd"/>
      <w:r w:rsidRPr="00BD209C">
        <w:rPr>
          <w:szCs w:val="13"/>
          <w:shd w:val="clear" w:color="auto" w:fill="FFFFFF"/>
        </w:rPr>
        <w:t>://doi.org/10.5194/isprsannals-II-3-W5-3-2015</w:t>
      </w:r>
      <w:ins w:id="2320" w:author="Proofed" w:date="2021-03-19T11:02:00Z">
        <w:r w:rsidR="007B30F4">
          <w:rPr>
            <w:szCs w:val="13"/>
            <w:shd w:val="clear" w:color="auto" w:fill="FFFFFF"/>
          </w:rPr>
          <w:t>.</w:t>
        </w:r>
      </w:ins>
    </w:p>
    <w:p w14:paraId="5667D352" w14:textId="77777777" w:rsidR="00687F58" w:rsidRPr="00BD209C" w:rsidRDefault="00687F58" w:rsidP="00687F58">
      <w:pPr>
        <w:pStyle w:val="References"/>
        <w:numPr>
          <w:ilvl w:val="0"/>
          <w:numId w:val="0"/>
        </w:numPr>
        <w:tabs>
          <w:tab w:val="clear" w:pos="397"/>
          <w:tab w:val="left" w:pos="426"/>
        </w:tabs>
        <w:rPr>
          <w:szCs w:val="13"/>
          <w:shd w:val="clear" w:color="auto" w:fill="FFFFFF"/>
        </w:rPr>
      </w:pPr>
    </w:p>
    <w:p w14:paraId="048A06C9" w14:textId="77777777" w:rsidR="00687F58" w:rsidRPr="00687F58" w:rsidRDefault="00066837" w:rsidP="00687F58">
      <w:pPr>
        <w:pStyle w:val="References"/>
        <w:numPr>
          <w:ilvl w:val="0"/>
          <w:numId w:val="0"/>
        </w:numPr>
        <w:tabs>
          <w:tab w:val="clear" w:pos="397"/>
          <w:tab w:val="left" w:pos="426"/>
        </w:tabs>
        <w:ind w:left="426" w:hanging="426"/>
        <w:rPr>
          <w:del w:id="2321" w:author="Proofed" w:date="2021-03-19T11:02:00Z"/>
          <w:szCs w:val="18"/>
          <w:lang w:val="en-US"/>
        </w:rPr>
      </w:pPr>
      <w:r w:rsidRPr="00BD209C">
        <w:rPr>
          <w:rPrChange w:id="2322" w:author="Proofed" w:date="2021-03-19T11:02:00Z">
            <w:rPr>
              <w:lang w:val="en-US"/>
            </w:rPr>
          </w:rPrChange>
        </w:rPr>
        <w:t>[</w:t>
      </w:r>
      <w:r w:rsidR="00DD2F69" w:rsidRPr="00BD209C">
        <w:rPr>
          <w:rPrChange w:id="2323" w:author="Proofed" w:date="2021-03-19T11:02:00Z">
            <w:rPr>
              <w:lang w:val="en-US"/>
            </w:rPr>
          </w:rPrChange>
        </w:rPr>
        <w:t>35</w:t>
      </w:r>
      <w:r w:rsidR="00687F58" w:rsidRPr="00BD209C">
        <w:rPr>
          <w:rPrChange w:id="2324" w:author="Proofed" w:date="2021-03-19T11:02:00Z">
            <w:rPr>
              <w:lang w:val="en-US"/>
            </w:rPr>
          </w:rPrChange>
        </w:rPr>
        <w:t xml:space="preserve">] </w:t>
      </w:r>
      <w:r w:rsidR="00687F58" w:rsidRPr="00BD209C">
        <w:rPr>
          <w:rPrChange w:id="2325" w:author="Proofed" w:date="2021-03-19T11:02:00Z">
            <w:rPr>
              <w:lang w:val="en-US"/>
            </w:rPr>
          </w:rPrChange>
        </w:rPr>
        <w:tab/>
        <w:t xml:space="preserve">R. </w:t>
      </w:r>
      <w:proofErr w:type="spellStart"/>
      <w:r w:rsidR="00687F58" w:rsidRPr="00BD209C">
        <w:rPr>
          <w:rPrChange w:id="2326" w:author="Proofed" w:date="2021-03-19T11:02:00Z">
            <w:rPr>
              <w:lang w:val="en-US"/>
            </w:rPr>
          </w:rPrChange>
        </w:rPr>
        <w:t>Serpieri</w:t>
      </w:r>
      <w:proofErr w:type="spellEnd"/>
      <w:r w:rsidR="00687F58" w:rsidRPr="00BD209C">
        <w:rPr>
          <w:rPrChange w:id="2327" w:author="Proofed" w:date="2021-03-19T11:02:00Z">
            <w:rPr>
              <w:lang w:val="en-US"/>
            </w:rPr>
          </w:rPrChange>
        </w:rPr>
        <w:t xml:space="preserve">, S. Sessa, L. Rosati, </w:t>
      </w:r>
      <w:del w:id="2328" w:author="Proofed" w:date="2021-03-19T11:02:00Z">
        <w:r w:rsidR="00687F58" w:rsidRPr="00687F58">
          <w:rPr>
            <w:szCs w:val="18"/>
            <w:lang w:val="en-US"/>
          </w:rPr>
          <w:delText>“</w:delText>
        </w:r>
      </w:del>
      <w:r w:rsidR="00687F58" w:rsidRPr="00BD209C">
        <w:rPr>
          <w:rPrChange w:id="2329" w:author="Proofed" w:date="2021-03-19T11:02:00Z">
            <w:rPr>
              <w:lang w:val="en-US"/>
            </w:rPr>
          </w:rPrChange>
        </w:rPr>
        <w:t>A MITC-based procedure for the numerical integration of a continuum elastic-plastic theory of through-the-thickness-jacketed shell structures</w:t>
      </w:r>
      <w:del w:id="2330" w:author="Proofed" w:date="2021-03-19T11:02:00Z">
        <w:r w:rsidR="00687F58" w:rsidRPr="00687F58">
          <w:rPr>
            <w:szCs w:val="18"/>
            <w:lang w:val="en-US"/>
          </w:rPr>
          <w:delText>”,</w:delText>
        </w:r>
      </w:del>
      <w:ins w:id="2331" w:author="Proofed" w:date="2021-03-19T11:02:00Z">
        <w:r w:rsidR="00687F58" w:rsidRPr="00BD209C">
          <w:rPr>
            <w:szCs w:val="18"/>
          </w:rPr>
          <w:t>,</w:t>
        </w:r>
      </w:ins>
      <w:r w:rsidR="00687F58" w:rsidRPr="00BD209C">
        <w:rPr>
          <w:rPrChange w:id="2332" w:author="Proofed" w:date="2021-03-19T11:02:00Z">
            <w:rPr>
              <w:lang w:val="en-US"/>
            </w:rPr>
          </w:rPrChange>
        </w:rPr>
        <w:t xml:space="preserve"> Comp. Struct., </w:t>
      </w:r>
      <w:ins w:id="2333" w:author="Proofed" w:date="2021-03-19T11:02:00Z">
        <w:r w:rsidR="00687F58" w:rsidRPr="00BD209C">
          <w:rPr>
            <w:szCs w:val="18"/>
          </w:rPr>
          <w:t xml:space="preserve">191 </w:t>
        </w:r>
      </w:ins>
      <w:r w:rsidR="001F172D" w:rsidRPr="00BD209C">
        <w:rPr>
          <w:rPrChange w:id="2334" w:author="Proofed" w:date="2021-03-19T11:02:00Z">
            <w:rPr>
              <w:lang w:val="en-US"/>
            </w:rPr>
          </w:rPrChange>
        </w:rPr>
        <w:t>2018</w:t>
      </w:r>
      <w:del w:id="2335" w:author="Proofed" w:date="2021-03-19T11:02:00Z">
        <w:r w:rsidR="00687F58" w:rsidRPr="00687F58">
          <w:rPr>
            <w:szCs w:val="18"/>
            <w:lang w:val="en-US"/>
          </w:rPr>
          <w:delText>, 191,</w:delText>
        </w:r>
      </w:del>
      <w:r w:rsidR="001F172D" w:rsidRPr="00BD209C">
        <w:rPr>
          <w:rPrChange w:id="2336" w:author="Proofed" w:date="2021-03-19T11:02:00Z">
            <w:rPr>
              <w:lang w:val="en-US"/>
            </w:rPr>
          </w:rPrChange>
        </w:rPr>
        <w:t xml:space="preserve"> </w:t>
      </w:r>
      <w:r w:rsidR="00687F58" w:rsidRPr="00BD209C">
        <w:rPr>
          <w:rPrChange w:id="2337" w:author="Proofed" w:date="2021-03-19T11:02:00Z">
            <w:rPr>
              <w:lang w:val="en-US"/>
            </w:rPr>
          </w:rPrChange>
        </w:rPr>
        <w:t>pp. 209-220.</w:t>
      </w:r>
    </w:p>
    <w:p w14:paraId="198AD6C0" w14:textId="3E32F435" w:rsidR="00687F58" w:rsidRPr="00005EE0" w:rsidRDefault="00687F58" w:rsidP="00D32E76">
      <w:pPr>
        <w:pStyle w:val="References"/>
        <w:numPr>
          <w:ilvl w:val="0"/>
          <w:numId w:val="0"/>
        </w:numPr>
        <w:tabs>
          <w:tab w:val="clear" w:pos="397"/>
          <w:tab w:val="left" w:pos="426"/>
        </w:tabs>
        <w:ind w:left="426" w:hanging="426"/>
        <w:rPr>
          <w:lang w:val="fr-FR"/>
        </w:rPr>
        <w:pPrChange w:id="2338" w:author="Proofed" w:date="2021-03-19T11:02:00Z">
          <w:pPr>
            <w:pStyle w:val="References"/>
            <w:numPr>
              <w:numId w:val="0"/>
            </w:numPr>
            <w:tabs>
              <w:tab w:val="clear" w:pos="397"/>
              <w:tab w:val="left" w:pos="426"/>
              <w:tab w:val="left" w:pos="567"/>
            </w:tabs>
            <w:ind w:left="426" w:hanging="426"/>
          </w:pPr>
        </w:pPrChange>
      </w:pPr>
      <w:del w:id="2339" w:author="Proofed" w:date="2021-03-19T11:02:00Z">
        <w:r w:rsidRPr="00005EE0">
          <w:rPr>
            <w:rFonts w:cs="CMR10"/>
            <w:szCs w:val="18"/>
            <w:lang w:val="fr-FR"/>
          </w:rPr>
          <w:tab/>
        </w:r>
      </w:del>
      <w:ins w:id="2340" w:author="Proofed" w:date="2021-03-19T11:02:00Z">
        <w:r w:rsidR="00D32E76" w:rsidRPr="00005EE0">
          <w:rPr>
            <w:szCs w:val="18"/>
            <w:lang w:val="fr-FR"/>
          </w:rPr>
          <w:t xml:space="preserve"> </w:t>
        </w:r>
      </w:ins>
      <w:proofErr w:type="gramStart"/>
      <w:r w:rsidRPr="00005EE0">
        <w:rPr>
          <w:color w:val="000000" w:themeColor="text1"/>
          <w:szCs w:val="13"/>
          <w:shd w:val="clear" w:color="auto" w:fill="FFFFFF"/>
          <w:lang w:val="fr-FR"/>
        </w:rPr>
        <w:t>DOI:</w:t>
      </w:r>
      <w:proofErr w:type="gramEnd"/>
      <w:r w:rsidRPr="00005EE0">
        <w:rPr>
          <w:color w:val="000000" w:themeColor="text1"/>
          <w:szCs w:val="13"/>
          <w:shd w:val="clear" w:color="auto" w:fill="FFFFFF"/>
          <w:lang w:val="fr-FR"/>
        </w:rPr>
        <w:t xml:space="preserve"> </w:t>
      </w:r>
      <w:r w:rsidR="00E55378">
        <w:fldChar w:fldCharType="begin"/>
      </w:r>
      <w:r w:rsidR="00E55378" w:rsidRPr="00005EE0">
        <w:rPr>
          <w:lang w:val="fr-FR"/>
        </w:rPr>
        <w:instrText xml:space="preserve"> HYPERLINK "https://doi.org/10.1016/j.compstruct.2018.02.031" </w:instrText>
      </w:r>
      <w:r w:rsidR="00E55378">
        <w:fldChar w:fldCharType="separate"/>
      </w:r>
      <w:r w:rsidRPr="00005EE0">
        <w:rPr>
          <w:color w:val="000000" w:themeColor="text1"/>
          <w:lang w:val="fr-FR"/>
        </w:rPr>
        <w:t>https://doi.org/10.1016/j.compstruct.2018.02.031</w:t>
      </w:r>
      <w:r w:rsidR="00E55378">
        <w:rPr>
          <w:color w:val="000000" w:themeColor="text1"/>
        </w:rPr>
        <w:fldChar w:fldCharType="end"/>
      </w:r>
      <w:ins w:id="2341" w:author="Proofed" w:date="2021-03-19T11:02:00Z">
        <w:r w:rsidR="007B30F4" w:rsidRPr="00005EE0">
          <w:rPr>
            <w:color w:val="000000" w:themeColor="text1"/>
            <w:lang w:val="fr-FR"/>
          </w:rPr>
          <w:t>.</w:t>
        </w:r>
      </w:ins>
    </w:p>
    <w:p w14:paraId="7E5D3C78" w14:textId="77777777" w:rsidR="00864FCB" w:rsidRPr="00005EE0" w:rsidRDefault="00864FCB" w:rsidP="00687F58">
      <w:pPr>
        <w:pStyle w:val="References"/>
        <w:numPr>
          <w:ilvl w:val="0"/>
          <w:numId w:val="0"/>
        </w:numPr>
        <w:tabs>
          <w:tab w:val="clear" w:pos="397"/>
          <w:tab w:val="left" w:pos="426"/>
          <w:tab w:val="left" w:pos="567"/>
        </w:tabs>
        <w:ind w:left="426" w:hanging="426"/>
        <w:rPr>
          <w:lang w:val="fr-FR"/>
        </w:rPr>
      </w:pPr>
    </w:p>
    <w:p w14:paraId="5C51AFC2" w14:textId="1ABFD1ED" w:rsidR="00864FCB" w:rsidRPr="00BD209C" w:rsidRDefault="00DD2F69" w:rsidP="001F172D">
      <w:pPr>
        <w:pStyle w:val="References"/>
        <w:numPr>
          <w:ilvl w:val="0"/>
          <w:numId w:val="0"/>
        </w:numPr>
        <w:tabs>
          <w:tab w:val="clear" w:pos="397"/>
          <w:tab w:val="left" w:pos="426"/>
        </w:tabs>
        <w:ind w:left="426" w:hanging="426"/>
        <w:rPr>
          <w:color w:val="000000" w:themeColor="text1"/>
          <w:rPrChange w:id="2342" w:author="Proofed" w:date="2021-03-19T11:02:00Z">
            <w:rPr>
              <w:lang w:val="en-US"/>
            </w:rPr>
          </w:rPrChange>
        </w:rPr>
      </w:pPr>
      <w:r w:rsidRPr="00BD209C">
        <w:rPr>
          <w:rPrChange w:id="2343" w:author="Proofed" w:date="2021-03-19T11:02:00Z">
            <w:rPr>
              <w:lang w:val="en-US"/>
            </w:rPr>
          </w:rPrChange>
        </w:rPr>
        <w:t>[3</w:t>
      </w:r>
      <w:r w:rsidR="00864FCB" w:rsidRPr="00BD209C">
        <w:rPr>
          <w:rPrChange w:id="2344" w:author="Proofed" w:date="2021-03-19T11:02:00Z">
            <w:rPr>
              <w:lang w:val="en-US"/>
            </w:rPr>
          </w:rPrChange>
        </w:rPr>
        <w:t xml:space="preserve">6] </w:t>
      </w:r>
      <w:r w:rsidR="00864FCB" w:rsidRPr="00BD209C">
        <w:rPr>
          <w:rPrChange w:id="2345" w:author="Proofed" w:date="2021-03-19T11:02:00Z">
            <w:rPr>
              <w:lang w:val="en-US"/>
            </w:rPr>
          </w:rPrChange>
        </w:rPr>
        <w:tab/>
        <w:t xml:space="preserve">S. Sessa, R. </w:t>
      </w:r>
      <w:proofErr w:type="spellStart"/>
      <w:r w:rsidR="00864FCB" w:rsidRPr="00BD209C">
        <w:rPr>
          <w:rPrChange w:id="2346" w:author="Proofed" w:date="2021-03-19T11:02:00Z">
            <w:rPr>
              <w:lang w:val="en-US"/>
            </w:rPr>
          </w:rPrChange>
        </w:rPr>
        <w:t>Serpieri</w:t>
      </w:r>
      <w:proofErr w:type="spellEnd"/>
      <w:r w:rsidR="00864FCB" w:rsidRPr="00BD209C">
        <w:rPr>
          <w:rPrChange w:id="2347" w:author="Proofed" w:date="2021-03-19T11:02:00Z">
            <w:rPr>
              <w:lang w:val="en-US"/>
            </w:rPr>
          </w:rPrChange>
        </w:rPr>
        <w:t xml:space="preserve">, L. Rosati, </w:t>
      </w:r>
      <w:del w:id="2348" w:author="Proofed" w:date="2021-03-19T11:02:00Z">
        <w:r w:rsidR="00864FCB" w:rsidRPr="00687F58">
          <w:rPr>
            <w:szCs w:val="18"/>
            <w:lang w:val="en-US"/>
          </w:rPr>
          <w:delText>“</w:delText>
        </w:r>
      </w:del>
      <w:r w:rsidR="00864FCB" w:rsidRPr="00BD209C">
        <w:rPr>
          <w:rPrChange w:id="2349" w:author="Proofed" w:date="2021-03-19T11:02:00Z">
            <w:rPr>
              <w:lang w:val="en-US"/>
            </w:rPr>
          </w:rPrChange>
        </w:rPr>
        <w:t>A continuum theory of through</w:t>
      </w:r>
      <w:del w:id="2350" w:author="Proofed" w:date="2021-03-19T11:02:00Z">
        <w:r w:rsidR="00864FCB" w:rsidRPr="00687F58">
          <w:rPr>
            <w:szCs w:val="18"/>
            <w:lang w:val="en-US"/>
          </w:rPr>
          <w:delText>–</w:delText>
        </w:r>
      </w:del>
      <w:ins w:id="2351" w:author="Proofed" w:date="2021-03-19T11:02:00Z">
        <w:r w:rsidR="001F172D" w:rsidRPr="00BD209C">
          <w:rPr>
            <w:szCs w:val="18"/>
          </w:rPr>
          <w:t>-</w:t>
        </w:r>
      </w:ins>
      <w:r w:rsidR="00864FCB" w:rsidRPr="00BD209C">
        <w:rPr>
          <w:rPrChange w:id="2352" w:author="Proofed" w:date="2021-03-19T11:02:00Z">
            <w:rPr>
              <w:lang w:val="en-US"/>
            </w:rPr>
          </w:rPrChange>
        </w:rPr>
        <w:t>the</w:t>
      </w:r>
      <w:del w:id="2353" w:author="Proofed" w:date="2021-03-19T11:02:00Z">
        <w:r w:rsidR="00864FCB" w:rsidRPr="00687F58">
          <w:rPr>
            <w:szCs w:val="18"/>
            <w:lang w:val="en-US"/>
          </w:rPr>
          <w:delText>–</w:delText>
        </w:r>
      </w:del>
      <w:ins w:id="2354" w:author="Proofed" w:date="2021-03-19T11:02:00Z">
        <w:r w:rsidR="007B30F4">
          <w:rPr>
            <w:szCs w:val="18"/>
          </w:rPr>
          <w:t>-</w:t>
        </w:r>
      </w:ins>
      <w:r w:rsidR="00864FCB" w:rsidRPr="00BD209C">
        <w:rPr>
          <w:rPrChange w:id="2355" w:author="Proofed" w:date="2021-03-19T11:02:00Z">
            <w:rPr>
              <w:lang w:val="en-US"/>
            </w:rPr>
          </w:rPrChange>
        </w:rPr>
        <w:t>thickness jacketed shells for the elasto-plastic analysis of confined composite structures: Theory and numerical assessment</w:t>
      </w:r>
      <w:del w:id="2356" w:author="Proofed" w:date="2021-03-19T11:02:00Z">
        <w:r w:rsidR="00864FCB" w:rsidRPr="00687F58">
          <w:rPr>
            <w:szCs w:val="18"/>
            <w:lang w:val="en-US"/>
          </w:rPr>
          <w:delText>”,</w:delText>
        </w:r>
      </w:del>
      <w:ins w:id="2357" w:author="Proofed" w:date="2021-03-19T11:02:00Z">
        <w:r w:rsidR="00864FCB" w:rsidRPr="00BD209C">
          <w:rPr>
            <w:szCs w:val="18"/>
          </w:rPr>
          <w:t>,</w:t>
        </w:r>
      </w:ins>
      <w:r w:rsidR="00864FCB" w:rsidRPr="00BD209C">
        <w:rPr>
          <w:rPrChange w:id="2358" w:author="Proofed" w:date="2021-03-19T11:02:00Z">
            <w:rPr>
              <w:lang w:val="en-US"/>
            </w:rPr>
          </w:rPrChange>
        </w:rPr>
        <w:t xml:space="preserve"> Comp. part B: </w:t>
      </w:r>
      <w:proofErr w:type="spellStart"/>
      <w:r w:rsidR="00864FCB" w:rsidRPr="00BD209C">
        <w:rPr>
          <w:rPrChange w:id="2359" w:author="Proofed" w:date="2021-03-19T11:02:00Z">
            <w:rPr>
              <w:lang w:val="en-US"/>
            </w:rPr>
          </w:rPrChange>
        </w:rPr>
        <w:t>Engrg</w:t>
      </w:r>
      <w:proofErr w:type="spellEnd"/>
      <w:r w:rsidR="00864FCB" w:rsidRPr="00BD209C">
        <w:rPr>
          <w:rPrChange w:id="2360" w:author="Proofed" w:date="2021-03-19T11:02:00Z">
            <w:rPr>
              <w:lang w:val="en-US"/>
            </w:rPr>
          </w:rPrChange>
        </w:rPr>
        <w:t xml:space="preserve">., </w:t>
      </w:r>
      <w:ins w:id="2361" w:author="Proofed" w:date="2021-03-19T11:02:00Z">
        <w:r w:rsidR="001F172D" w:rsidRPr="00BD209C">
          <w:rPr>
            <w:szCs w:val="18"/>
          </w:rPr>
          <w:t>113 (</w:t>
        </w:r>
      </w:ins>
      <w:r w:rsidR="00864FCB" w:rsidRPr="00BD209C">
        <w:rPr>
          <w:rPrChange w:id="2362" w:author="Proofed" w:date="2021-03-19T11:02:00Z">
            <w:rPr>
              <w:lang w:val="en-US"/>
            </w:rPr>
          </w:rPrChange>
        </w:rPr>
        <w:t>2017</w:t>
      </w:r>
      <w:del w:id="2363" w:author="Proofed" w:date="2021-03-19T11:02:00Z">
        <w:r w:rsidR="00864FCB" w:rsidRPr="00687F58">
          <w:rPr>
            <w:szCs w:val="18"/>
            <w:lang w:val="en-US"/>
          </w:rPr>
          <w:delText>, 113,</w:delText>
        </w:r>
      </w:del>
      <w:ins w:id="2364" w:author="Proofed" w:date="2021-03-19T11:02:00Z">
        <w:r w:rsidR="001F172D" w:rsidRPr="00BD209C">
          <w:rPr>
            <w:szCs w:val="18"/>
          </w:rPr>
          <w:t>)</w:t>
        </w:r>
      </w:ins>
      <w:r w:rsidR="00864FCB" w:rsidRPr="00BD209C">
        <w:rPr>
          <w:rPrChange w:id="2365" w:author="Proofed" w:date="2021-03-19T11:02:00Z">
            <w:rPr>
              <w:lang w:val="en-US"/>
            </w:rPr>
          </w:rPrChange>
        </w:rPr>
        <w:t xml:space="preserve"> pp. 225-242.</w:t>
      </w:r>
      <w:ins w:id="2366" w:author="Proofed" w:date="2021-03-19T11:02:00Z">
        <w:r w:rsidR="001F172D" w:rsidRPr="00BD209C">
          <w:rPr>
            <w:szCs w:val="18"/>
          </w:rPr>
          <w:t xml:space="preserve"> </w:t>
        </w:r>
      </w:ins>
      <w:moveToRangeStart w:id="2367" w:author="Proofed" w:date="2021-03-19T11:02:00Z" w:name="move67044181"/>
      <w:moveTo w:id="2368" w:author="Proofed" w:date="2021-03-19T11:02:00Z">
        <w:r w:rsidR="00864FCB" w:rsidRPr="00BD209C">
          <w:rPr>
            <w:rPrChange w:id="2369" w:author="Proofed" w:date="2021-03-19T11:02:00Z">
              <w:rPr>
                <w:lang w:val="en-US"/>
              </w:rPr>
            </w:rPrChange>
          </w:rPr>
          <w:t xml:space="preserve">DOI: </w:t>
        </w:r>
        <w:r w:rsidR="00864FCB" w:rsidRPr="00BD209C">
          <w:rPr>
            <w:color w:val="000000" w:themeColor="text1"/>
            <w:szCs w:val="13"/>
            <w:shd w:val="clear" w:color="auto" w:fill="FFFFFF"/>
          </w:rPr>
          <w:t>https://doi.org/10.1016/j.compositesb.2017.01.011</w:t>
        </w:r>
      </w:moveTo>
      <w:moveToRangeEnd w:id="2367"/>
    </w:p>
    <w:p w14:paraId="062D0575" w14:textId="77777777" w:rsidR="00864FCB" w:rsidRPr="00687F58" w:rsidRDefault="00864FCB" w:rsidP="00864FCB">
      <w:pPr>
        <w:pStyle w:val="References"/>
        <w:numPr>
          <w:ilvl w:val="0"/>
          <w:numId w:val="0"/>
        </w:numPr>
        <w:tabs>
          <w:tab w:val="clear" w:pos="397"/>
          <w:tab w:val="left" w:pos="426"/>
          <w:tab w:val="left" w:pos="567"/>
        </w:tabs>
        <w:ind w:left="426" w:hanging="426"/>
        <w:rPr>
          <w:del w:id="2370" w:author="Proofed" w:date="2021-03-19T11:02:00Z"/>
          <w:rFonts w:cs="CMR10"/>
          <w:color w:val="000000" w:themeColor="text1"/>
          <w:szCs w:val="18"/>
        </w:rPr>
      </w:pPr>
      <w:del w:id="2371" w:author="Proofed" w:date="2021-03-19T11:02:00Z">
        <w:r w:rsidRPr="00687F58">
          <w:rPr>
            <w:rFonts w:cs="CMR10"/>
            <w:szCs w:val="18"/>
            <w:lang w:val="en-US"/>
          </w:rPr>
          <w:tab/>
        </w:r>
      </w:del>
      <w:moveFromRangeStart w:id="2372" w:author="Proofed" w:date="2021-03-19T11:02:00Z" w:name="move67044181"/>
      <w:moveFrom w:id="2373" w:author="Proofed" w:date="2021-03-19T11:02:00Z">
        <w:r w:rsidRPr="00BD209C">
          <w:rPr>
            <w:rPrChange w:id="2374" w:author="Proofed" w:date="2021-03-19T11:02:00Z">
              <w:rPr>
                <w:lang w:val="en-US"/>
              </w:rPr>
            </w:rPrChange>
          </w:rPr>
          <w:t xml:space="preserve">DOI: </w:t>
        </w:r>
        <w:r w:rsidRPr="00BD209C">
          <w:rPr>
            <w:color w:val="000000" w:themeColor="text1"/>
            <w:szCs w:val="13"/>
            <w:shd w:val="clear" w:color="auto" w:fill="FFFFFF"/>
          </w:rPr>
          <w:t>https://doi.org/10.1016/j.compositesb.2017.01.011</w:t>
        </w:r>
      </w:moveFrom>
      <w:moveFromRangeEnd w:id="2372"/>
    </w:p>
    <w:p w14:paraId="44D08DED" w14:textId="0836FCB9" w:rsidR="00687F58" w:rsidRPr="00BD209C" w:rsidRDefault="00687F58" w:rsidP="00687F58">
      <w:pPr>
        <w:pStyle w:val="References"/>
        <w:numPr>
          <w:ilvl w:val="0"/>
          <w:numId w:val="0"/>
        </w:numPr>
        <w:tabs>
          <w:tab w:val="clear" w:pos="397"/>
          <w:tab w:val="left" w:pos="426"/>
          <w:tab w:val="left" w:pos="567"/>
        </w:tabs>
        <w:ind w:left="426" w:hanging="426"/>
        <w:rPr>
          <w:color w:val="000000" w:themeColor="text1"/>
          <w:szCs w:val="13"/>
          <w:shd w:val="clear" w:color="auto" w:fill="FFFFFF"/>
        </w:rPr>
      </w:pPr>
    </w:p>
    <w:p w14:paraId="0FE19EE2" w14:textId="0208558C" w:rsidR="0000436E" w:rsidRPr="00BD209C" w:rsidRDefault="00DD2F69" w:rsidP="00687F58">
      <w:pPr>
        <w:pStyle w:val="References"/>
        <w:numPr>
          <w:ilvl w:val="0"/>
          <w:numId w:val="0"/>
        </w:numPr>
        <w:tabs>
          <w:tab w:val="clear" w:pos="397"/>
          <w:tab w:val="left" w:pos="426"/>
        </w:tabs>
        <w:ind w:left="426" w:hanging="426"/>
        <w:rPr>
          <w:szCs w:val="13"/>
          <w:shd w:val="clear" w:color="auto" w:fill="FFFFFF"/>
        </w:rPr>
      </w:pPr>
      <w:r w:rsidRPr="00BD209C">
        <w:rPr>
          <w:rPrChange w:id="2375" w:author="Proofed" w:date="2021-03-19T11:02:00Z">
            <w:rPr>
              <w:lang w:val="en-US"/>
            </w:rPr>
          </w:rPrChange>
        </w:rPr>
        <w:t>[37</w:t>
      </w:r>
      <w:r w:rsidR="00687F58" w:rsidRPr="00BD209C">
        <w:rPr>
          <w:rPrChange w:id="2376" w:author="Proofed" w:date="2021-03-19T11:02:00Z">
            <w:rPr>
              <w:lang w:val="en-US"/>
            </w:rPr>
          </w:rPrChange>
        </w:rPr>
        <w:t xml:space="preserve">] </w:t>
      </w:r>
      <w:r w:rsidR="00687F58" w:rsidRPr="00BD209C">
        <w:rPr>
          <w:rPrChange w:id="2377" w:author="Proofed" w:date="2021-03-19T11:02:00Z">
            <w:rPr>
              <w:lang w:val="en-US"/>
            </w:rPr>
          </w:rPrChange>
        </w:rPr>
        <w:tab/>
        <w:t xml:space="preserve">S. Sessa, R. </w:t>
      </w:r>
      <w:proofErr w:type="spellStart"/>
      <w:r w:rsidR="00687F58" w:rsidRPr="00BD209C">
        <w:rPr>
          <w:rPrChange w:id="2378" w:author="Proofed" w:date="2021-03-19T11:02:00Z">
            <w:rPr>
              <w:lang w:val="en-US"/>
            </w:rPr>
          </w:rPrChange>
        </w:rPr>
        <w:t>Serpieri</w:t>
      </w:r>
      <w:proofErr w:type="spellEnd"/>
      <w:r w:rsidR="00687F58" w:rsidRPr="00BD209C">
        <w:rPr>
          <w:rPrChange w:id="2379" w:author="Proofed" w:date="2021-03-19T11:02:00Z">
            <w:rPr>
              <w:lang w:val="en-US"/>
            </w:rPr>
          </w:rPrChange>
        </w:rPr>
        <w:t xml:space="preserve">, L. Rosati, </w:t>
      </w:r>
      <w:del w:id="2380" w:author="Proofed" w:date="2021-03-19T11:02:00Z">
        <w:r w:rsidR="00687F58" w:rsidRPr="00687F58">
          <w:rPr>
            <w:szCs w:val="18"/>
            <w:lang w:val="en-US"/>
          </w:rPr>
          <w:delText>“</w:delText>
        </w:r>
      </w:del>
      <w:r w:rsidR="00687F58" w:rsidRPr="00BD209C">
        <w:rPr>
          <w:rPrChange w:id="2381" w:author="Proofed" w:date="2021-03-19T11:02:00Z">
            <w:rPr>
              <w:lang w:val="en-US"/>
            </w:rPr>
          </w:rPrChange>
        </w:rPr>
        <w:t>Probabilistic assessment of historical masonry walls retrofitted with through-</w:t>
      </w:r>
      <w:del w:id="2382" w:author="Proofed" w:date="2021-03-19T11:02:00Z">
        <w:r w:rsidR="00687F58" w:rsidRPr="00687F58">
          <w:rPr>
            <w:szCs w:val="18"/>
            <w:lang w:val="en-US"/>
          </w:rPr>
          <w:delText>The-Thickness</w:delText>
        </w:r>
      </w:del>
      <w:ins w:id="2383" w:author="Proofed" w:date="2021-03-19T11:02:00Z">
        <w:r w:rsidR="001F172D" w:rsidRPr="00BD209C">
          <w:rPr>
            <w:szCs w:val="18"/>
          </w:rPr>
          <w:t>the-thickness</w:t>
        </w:r>
      </w:ins>
      <w:r w:rsidR="001F172D" w:rsidRPr="00BD209C">
        <w:rPr>
          <w:rPrChange w:id="2384" w:author="Proofed" w:date="2021-03-19T11:02:00Z">
            <w:rPr>
              <w:lang w:val="en-US"/>
            </w:rPr>
          </w:rPrChange>
        </w:rPr>
        <w:t xml:space="preserve"> </w:t>
      </w:r>
      <w:r w:rsidR="00687F58" w:rsidRPr="00BD209C">
        <w:rPr>
          <w:rPrChange w:id="2385" w:author="Proofed" w:date="2021-03-19T11:02:00Z">
            <w:rPr>
              <w:lang w:val="en-US"/>
            </w:rPr>
          </w:rPrChange>
        </w:rPr>
        <w:t>confinement devices</w:t>
      </w:r>
      <w:del w:id="2386" w:author="Proofed" w:date="2021-03-19T11:02:00Z">
        <w:r w:rsidR="00687F58" w:rsidRPr="00687F58">
          <w:rPr>
            <w:szCs w:val="18"/>
            <w:lang w:val="en-US"/>
          </w:rPr>
          <w:delText>”,</w:delText>
        </w:r>
      </w:del>
      <w:ins w:id="2387" w:author="Proofed" w:date="2021-03-19T11:02:00Z">
        <w:r w:rsidR="00687F58" w:rsidRPr="00BD209C">
          <w:rPr>
            <w:szCs w:val="18"/>
          </w:rPr>
          <w:t>,</w:t>
        </w:r>
      </w:ins>
      <w:r w:rsidR="00687F58" w:rsidRPr="00BD209C">
        <w:rPr>
          <w:rPrChange w:id="2388" w:author="Proofed" w:date="2021-03-19T11:02:00Z">
            <w:rPr>
              <w:lang w:val="en-US"/>
            </w:rPr>
          </w:rPrChange>
        </w:rPr>
        <w:t xml:space="preserve"> Proc. of 23rd AIMETA Conf. AIMETA </w:t>
      </w:r>
      <w:del w:id="2389" w:author="Proofed" w:date="2021-03-19T11:02:00Z">
        <w:r w:rsidR="00687F58" w:rsidRPr="00687F58">
          <w:rPr>
            <w:szCs w:val="18"/>
            <w:lang w:val="en-US"/>
          </w:rPr>
          <w:delText xml:space="preserve">2017, 2017, </w:delText>
        </w:r>
      </w:del>
      <w:r w:rsidR="00687F58" w:rsidRPr="00BD209C">
        <w:rPr>
          <w:rPrChange w:id="2390" w:author="Proofed" w:date="2021-03-19T11:02:00Z">
            <w:rPr>
              <w:lang w:val="en-US"/>
            </w:rPr>
          </w:rPrChange>
        </w:rPr>
        <w:t xml:space="preserve">3, </w:t>
      </w:r>
      <w:ins w:id="2391" w:author="Proofed" w:date="2021-03-19T11:02:00Z">
        <w:r w:rsidR="001F172D" w:rsidRPr="00BD209C">
          <w:rPr>
            <w:szCs w:val="18"/>
          </w:rPr>
          <w:t xml:space="preserve">2017, </w:t>
        </w:r>
      </w:ins>
      <w:r w:rsidR="00687F58" w:rsidRPr="00BD209C">
        <w:rPr>
          <w:rPrChange w:id="2392" w:author="Proofed" w:date="2021-03-19T11:02:00Z">
            <w:rPr>
              <w:lang w:val="en-US"/>
            </w:rPr>
          </w:rPrChange>
        </w:rPr>
        <w:t>pp. 2324-2332.</w:t>
      </w:r>
    </w:p>
    <w:p w14:paraId="5D98F926" w14:textId="77777777" w:rsidR="0000436E" w:rsidRPr="00BD209C" w:rsidRDefault="0000436E" w:rsidP="00995369">
      <w:pPr>
        <w:pStyle w:val="References"/>
        <w:numPr>
          <w:ilvl w:val="0"/>
          <w:numId w:val="0"/>
        </w:numPr>
        <w:tabs>
          <w:tab w:val="clear" w:pos="397"/>
          <w:tab w:val="left" w:pos="426"/>
        </w:tabs>
        <w:rPr>
          <w:szCs w:val="13"/>
          <w:shd w:val="clear" w:color="auto" w:fill="FFFFFF"/>
        </w:rPr>
      </w:pPr>
    </w:p>
    <w:p w14:paraId="509B17B9" w14:textId="50946472" w:rsidR="0087635A" w:rsidRPr="00BD209C" w:rsidRDefault="00DD2F69" w:rsidP="0087635A">
      <w:pPr>
        <w:ind w:left="426" w:hanging="426"/>
        <w:rPr>
          <w:sz w:val="18"/>
        </w:rPr>
      </w:pPr>
      <w:r w:rsidRPr="00BD209C">
        <w:rPr>
          <w:sz w:val="18"/>
          <w:rPrChange w:id="2393" w:author="Proofed" w:date="2021-03-19T11:02:00Z">
            <w:rPr>
              <w:sz w:val="18"/>
              <w:lang w:val="en-US"/>
            </w:rPr>
          </w:rPrChange>
        </w:rPr>
        <w:t>[38</w:t>
      </w:r>
      <w:r w:rsidR="0087635A" w:rsidRPr="00BD209C">
        <w:rPr>
          <w:sz w:val="18"/>
          <w:rPrChange w:id="2394" w:author="Proofed" w:date="2021-03-19T11:02:00Z">
            <w:rPr>
              <w:sz w:val="18"/>
              <w:lang w:val="en-US"/>
            </w:rPr>
          </w:rPrChange>
        </w:rPr>
        <w:t>]</w:t>
      </w:r>
      <w:r w:rsidR="002D3EF3" w:rsidRPr="00BD209C">
        <w:rPr>
          <w:sz w:val="18"/>
          <w:rPrChange w:id="2395" w:author="Proofed" w:date="2021-03-19T11:02:00Z">
            <w:rPr>
              <w:sz w:val="18"/>
              <w:lang w:val="en-US"/>
            </w:rPr>
          </w:rPrChange>
        </w:rPr>
        <w:t xml:space="preserve"> </w:t>
      </w:r>
      <w:r w:rsidR="001F172D" w:rsidRPr="00BD209C">
        <w:rPr>
          <w:sz w:val="18"/>
          <w:rPrChange w:id="2396" w:author="Proofed" w:date="2021-03-19T11:02:00Z">
            <w:rPr>
              <w:sz w:val="18"/>
              <w:lang w:val="en-US"/>
            </w:rPr>
          </w:rPrChange>
        </w:rPr>
        <w:t xml:space="preserve">  </w:t>
      </w:r>
      <w:del w:id="2397" w:author="Proofed" w:date="2021-03-19T11:02:00Z">
        <w:r w:rsidR="0087635A">
          <w:rPr>
            <w:sz w:val="18"/>
            <w:szCs w:val="18"/>
            <w:lang w:val="en-US"/>
          </w:rPr>
          <w:delText xml:space="preserve"> </w:delText>
        </w:r>
      </w:del>
      <w:r w:rsidR="0087635A" w:rsidRPr="00BD209C">
        <w:rPr>
          <w:sz w:val="18"/>
        </w:rPr>
        <w:t xml:space="preserve">X. Yang, M. Koehl, P. </w:t>
      </w:r>
      <w:proofErr w:type="spellStart"/>
      <w:r w:rsidR="0087635A" w:rsidRPr="00BD209C">
        <w:rPr>
          <w:sz w:val="18"/>
        </w:rPr>
        <w:t>Grussenmeyer</w:t>
      </w:r>
      <w:proofErr w:type="spellEnd"/>
      <w:del w:id="2398" w:author="Proofed" w:date="2021-03-19T11:02:00Z">
        <w:r w:rsidR="0087635A" w:rsidRPr="0087635A">
          <w:rPr>
            <w:sz w:val="18"/>
          </w:rPr>
          <w:delText>“</w:delText>
        </w:r>
      </w:del>
      <w:ins w:id="2399" w:author="Proofed" w:date="2021-03-19T11:02:00Z">
        <w:r w:rsidR="001F172D" w:rsidRPr="00BD209C">
          <w:rPr>
            <w:sz w:val="18"/>
          </w:rPr>
          <w:t xml:space="preserve">, </w:t>
        </w:r>
      </w:ins>
      <w:r w:rsidR="0087635A" w:rsidRPr="00BD209C">
        <w:rPr>
          <w:sz w:val="18"/>
        </w:rPr>
        <w:t>Parametric modelling of as-built beam framed structure in BIM environment</w:t>
      </w:r>
      <w:del w:id="2400" w:author="Proofed" w:date="2021-03-19T11:02:00Z">
        <w:r w:rsidR="0087635A" w:rsidRPr="0087635A">
          <w:rPr>
            <w:sz w:val="18"/>
          </w:rPr>
          <w:delText>”</w:delText>
        </w:r>
      </w:del>
      <w:r w:rsidR="0087635A" w:rsidRPr="00BD209C">
        <w:rPr>
          <w:sz w:val="18"/>
        </w:rPr>
        <w:t xml:space="preserve"> The International Archives of the Photogrammetry, Remote Sensing and Spatial Information Sciences, Volume XLII-2/W3, 2017 3D Virtual Reconstruction and Visualization of Complex </w:t>
      </w:r>
      <w:r w:rsidR="0087635A" w:rsidRPr="00BD209C">
        <w:rPr>
          <w:sz w:val="18"/>
        </w:rPr>
        <w:lastRenderedPageBreak/>
        <w:t>Architectures, 1</w:t>
      </w:r>
      <w:del w:id="2401" w:author="Proofed" w:date="2021-03-19T11:02:00Z">
        <w:r w:rsidR="0087635A" w:rsidRPr="0087635A">
          <w:rPr>
            <w:sz w:val="18"/>
          </w:rPr>
          <w:delText>–</w:delText>
        </w:r>
      </w:del>
      <w:ins w:id="2402" w:author="Proofed" w:date="2021-03-19T11:02:00Z">
        <w:r w:rsidR="001F172D" w:rsidRPr="00BD209C">
          <w:rPr>
            <w:sz w:val="18"/>
          </w:rPr>
          <w:t xml:space="preserve"> </w:t>
        </w:r>
        <w:r w:rsidR="0087635A" w:rsidRPr="00BD209C">
          <w:rPr>
            <w:sz w:val="18"/>
          </w:rPr>
          <w:t>–</w:t>
        </w:r>
        <w:r w:rsidR="001F172D" w:rsidRPr="00BD209C">
          <w:rPr>
            <w:sz w:val="18"/>
          </w:rPr>
          <w:t xml:space="preserve"> </w:t>
        </w:r>
      </w:ins>
      <w:r w:rsidR="0087635A" w:rsidRPr="00BD209C">
        <w:rPr>
          <w:sz w:val="18"/>
        </w:rPr>
        <w:t xml:space="preserve">3 March 2017, </w:t>
      </w:r>
      <w:proofErr w:type="spellStart"/>
      <w:r w:rsidR="0087635A" w:rsidRPr="00BD209C">
        <w:rPr>
          <w:sz w:val="18"/>
        </w:rPr>
        <w:t>Nafplio</w:t>
      </w:r>
      <w:proofErr w:type="spellEnd"/>
      <w:r w:rsidR="0087635A" w:rsidRPr="00BD209C">
        <w:rPr>
          <w:sz w:val="18"/>
        </w:rPr>
        <w:t>, Greece</w:t>
      </w:r>
      <w:ins w:id="2403" w:author="Proofed" w:date="2021-03-19T11:02:00Z">
        <w:r w:rsidR="001F172D" w:rsidRPr="00BD209C">
          <w:rPr>
            <w:sz w:val="18"/>
          </w:rPr>
          <w:t>.</w:t>
        </w:r>
      </w:ins>
      <w:r w:rsidR="0087635A" w:rsidRPr="00BD209C">
        <w:rPr>
          <w:sz w:val="18"/>
        </w:rPr>
        <w:t xml:space="preserve"> DOI:10.5194/isprs-archives-XLII-2-W3-651-2017</w:t>
      </w:r>
      <w:ins w:id="2404" w:author="Proofed" w:date="2021-03-19T11:02:00Z">
        <w:r w:rsidR="007B30F4">
          <w:rPr>
            <w:sz w:val="18"/>
          </w:rPr>
          <w:t>.</w:t>
        </w:r>
      </w:ins>
    </w:p>
    <w:p w14:paraId="68E9E3C7" w14:textId="77777777" w:rsidR="0087635A" w:rsidRPr="00BD209C" w:rsidRDefault="0087635A" w:rsidP="0087635A">
      <w:pPr>
        <w:pStyle w:val="References"/>
        <w:numPr>
          <w:ilvl w:val="0"/>
          <w:numId w:val="0"/>
        </w:numPr>
        <w:tabs>
          <w:tab w:val="clear" w:pos="397"/>
          <w:tab w:val="left" w:pos="426"/>
        </w:tabs>
        <w:ind w:left="426" w:hanging="426"/>
        <w:rPr>
          <w:szCs w:val="13"/>
          <w:shd w:val="clear" w:color="auto" w:fill="FFFFFF"/>
        </w:rPr>
      </w:pPr>
      <w:r w:rsidRPr="00BD209C">
        <w:rPr>
          <w:rPrChange w:id="2405" w:author="Proofed" w:date="2021-03-19T11:02:00Z">
            <w:rPr>
              <w:lang w:val="en-US"/>
            </w:rPr>
          </w:rPrChange>
        </w:rPr>
        <w:t>.</w:t>
      </w:r>
    </w:p>
    <w:p w14:paraId="6FD445BF" w14:textId="77777777" w:rsidR="0000436E" w:rsidRPr="00BD209C" w:rsidRDefault="0000436E" w:rsidP="00995369">
      <w:pPr>
        <w:pStyle w:val="References"/>
        <w:numPr>
          <w:ilvl w:val="0"/>
          <w:numId w:val="0"/>
        </w:numPr>
        <w:tabs>
          <w:tab w:val="clear" w:pos="397"/>
          <w:tab w:val="left" w:pos="426"/>
        </w:tabs>
        <w:rPr>
          <w:szCs w:val="13"/>
          <w:shd w:val="clear" w:color="auto" w:fill="FFFFFF"/>
        </w:rPr>
      </w:pPr>
    </w:p>
    <w:p w14:paraId="3D84A546" w14:textId="77777777" w:rsidR="00671280" w:rsidRPr="00BD209C" w:rsidRDefault="00671280" w:rsidP="00995369">
      <w:pPr>
        <w:pStyle w:val="References"/>
        <w:numPr>
          <w:ilvl w:val="0"/>
          <w:numId w:val="0"/>
        </w:numPr>
        <w:tabs>
          <w:tab w:val="clear" w:pos="397"/>
          <w:tab w:val="left" w:pos="426"/>
        </w:tabs>
        <w:rPr>
          <w:szCs w:val="13"/>
          <w:shd w:val="clear" w:color="auto" w:fill="FFFFFF"/>
        </w:rPr>
      </w:pPr>
    </w:p>
    <w:p w14:paraId="24C5560F" w14:textId="77777777" w:rsidR="00671280" w:rsidRPr="00BD209C" w:rsidRDefault="00671280" w:rsidP="00995369">
      <w:pPr>
        <w:pStyle w:val="References"/>
        <w:numPr>
          <w:ilvl w:val="0"/>
          <w:numId w:val="0"/>
        </w:numPr>
        <w:tabs>
          <w:tab w:val="clear" w:pos="397"/>
          <w:tab w:val="left" w:pos="426"/>
        </w:tabs>
        <w:rPr>
          <w:szCs w:val="13"/>
          <w:shd w:val="clear" w:color="auto" w:fill="FFFFFF"/>
        </w:rPr>
      </w:pPr>
    </w:p>
    <w:p w14:paraId="418338F1" w14:textId="77777777" w:rsidR="00456E1B" w:rsidRPr="00BD209C" w:rsidRDefault="00456E1B" w:rsidP="00995369">
      <w:pPr>
        <w:pStyle w:val="References"/>
        <w:numPr>
          <w:ilvl w:val="0"/>
          <w:numId w:val="0"/>
        </w:numPr>
        <w:tabs>
          <w:tab w:val="clear" w:pos="397"/>
          <w:tab w:val="left" w:pos="426"/>
        </w:tabs>
        <w:rPr>
          <w:szCs w:val="13"/>
          <w:shd w:val="clear" w:color="auto" w:fill="FFFFFF"/>
        </w:rPr>
      </w:pPr>
    </w:p>
    <w:p w14:paraId="622C57EE" w14:textId="77777777" w:rsidR="00456E1B" w:rsidRPr="00BD209C" w:rsidRDefault="00456E1B" w:rsidP="00995369">
      <w:pPr>
        <w:pStyle w:val="References"/>
        <w:numPr>
          <w:ilvl w:val="0"/>
          <w:numId w:val="0"/>
        </w:numPr>
        <w:tabs>
          <w:tab w:val="clear" w:pos="397"/>
          <w:tab w:val="left" w:pos="426"/>
        </w:tabs>
        <w:rPr>
          <w:rPrChange w:id="2406" w:author="Proofed" w:date="2021-03-19T11:02:00Z">
            <w:rPr>
              <w:lang w:val="en-US"/>
            </w:rPr>
          </w:rPrChange>
        </w:rPr>
        <w:sectPr w:rsidR="00456E1B" w:rsidRPr="00BD209C" w:rsidSect="00222485">
          <w:headerReference w:type="even" r:id="rId32"/>
          <w:headerReference w:type="default" r:id="rId33"/>
          <w:type w:val="continuous"/>
          <w:pgSz w:w="11907" w:h="16840" w:code="9"/>
          <w:pgMar w:top="1134" w:right="851" w:bottom="1418" w:left="851" w:header="720" w:footer="720" w:gutter="0"/>
          <w:cols w:num="2" w:space="284"/>
          <w:docGrid w:linePitch="360"/>
        </w:sectPr>
      </w:pPr>
    </w:p>
    <w:p w14:paraId="5A363241" w14:textId="77777777" w:rsidR="000673CA" w:rsidRPr="00BD209C" w:rsidRDefault="008B70BF" w:rsidP="00C10277">
      <w:pPr>
        <w:pStyle w:val="Bodytextfirst"/>
      </w:pPr>
      <w:r w:rsidRPr="00BD209C">
        <w:t xml:space="preserve"> </w:t>
      </w:r>
    </w:p>
    <w:sectPr w:rsidR="000673CA" w:rsidRPr="00BD209C" w:rsidSect="00222485">
      <w:headerReference w:type="even" r:id="rId34"/>
      <w:headerReference w:type="default" r:id="rId3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52" w:author="Proofed" w:date="2021-03-18T11:41:00Z" w:initials="P">
    <w:p w14:paraId="44E120F0" w14:textId="6DAED611" w:rsidR="00E55378" w:rsidRPr="00976C45" w:rsidRDefault="00E55378">
      <w:pPr>
        <w:pStyle w:val="CommentText"/>
        <w:rPr>
          <w:rFonts w:ascii="Times New Roman" w:hAnsi="Times New Roman"/>
        </w:rPr>
      </w:pPr>
      <w:r>
        <w:rPr>
          <w:rStyle w:val="CommentReference"/>
        </w:rPr>
        <w:annotationRef/>
      </w:r>
      <w:r w:rsidRPr="00976C45">
        <w:rPr>
          <w:rFonts w:ascii="Times New Roman" w:hAnsi="Times New Roman"/>
        </w:rPr>
        <w:t>How the remainder of the paper is organised should ideally be included here</w:t>
      </w:r>
      <w:r>
        <w:rPr>
          <w:rFonts w:ascii="Times New Roman" w:hAnsi="Times New Roman"/>
        </w:rPr>
        <w:t>.</w:t>
      </w:r>
    </w:p>
  </w:comment>
  <w:comment w:id="516" w:author="Proofed" w:date="2021-03-19T10:13:00Z" w:initials="P">
    <w:p w14:paraId="552B5E39" w14:textId="6904BACF" w:rsidR="00025B7D" w:rsidRPr="00025B7D" w:rsidRDefault="00025B7D">
      <w:pPr>
        <w:pStyle w:val="CommentText"/>
        <w:rPr>
          <w:rFonts w:ascii="Times New Roman" w:hAnsi="Times New Roman"/>
        </w:rPr>
      </w:pPr>
      <w:r>
        <w:rPr>
          <w:rStyle w:val="CommentReference"/>
        </w:rPr>
        <w:annotationRef/>
      </w:r>
      <w:r w:rsidRPr="00025B7D">
        <w:rPr>
          <w:rFonts w:ascii="Times New Roman" w:hAnsi="Times New Roman"/>
        </w:rPr>
        <w:t>It is unclear what you mean here. Is the current paper not the ‘sequel’, or do you mean in previous works?</w:t>
      </w:r>
    </w:p>
  </w:comment>
  <w:comment w:id="576" w:author="Proofed" w:date="2021-03-18T14:32:00Z" w:initials="P">
    <w:p w14:paraId="47B0355D" w14:textId="69203BB5" w:rsidR="00E55378" w:rsidRDefault="00E55378">
      <w:pPr>
        <w:pStyle w:val="CommentText"/>
      </w:pPr>
      <w:r>
        <w:rPr>
          <w:rStyle w:val="CommentReference"/>
        </w:rPr>
        <w:annotationRef/>
      </w:r>
      <w:r>
        <w:t>Reference?</w:t>
      </w:r>
    </w:p>
  </w:comment>
  <w:comment w:id="590" w:author="Proofed" w:date="2021-03-18T14:35:00Z" w:initials="P">
    <w:p w14:paraId="4C117EC0" w14:textId="59C043C4" w:rsidR="00E55378" w:rsidRDefault="00E55378">
      <w:pPr>
        <w:pStyle w:val="CommentText"/>
      </w:pPr>
      <w:r>
        <w:rPr>
          <w:rStyle w:val="CommentReference"/>
        </w:rPr>
        <w:annotationRef/>
      </w:r>
      <w:r>
        <w:t>Reference?</w:t>
      </w:r>
    </w:p>
  </w:comment>
  <w:comment w:id="1074" w:author="Proofed" w:date="2021-03-19T10:26:00Z" w:initials="P">
    <w:p w14:paraId="744D17DC" w14:textId="72F3422F" w:rsidR="00EC1E35" w:rsidRPr="00EC1E35" w:rsidRDefault="00EC1E35">
      <w:pPr>
        <w:pStyle w:val="CommentText"/>
        <w:rPr>
          <w:rFonts w:ascii="Times New Roman" w:hAnsi="Times New Roman"/>
        </w:rPr>
      </w:pPr>
      <w:r>
        <w:rPr>
          <w:rStyle w:val="CommentReference"/>
        </w:rPr>
        <w:annotationRef/>
      </w:r>
      <w:r w:rsidRPr="00EC1E35">
        <w:rPr>
          <w:rFonts w:ascii="Times New Roman" w:hAnsi="Times New Roman"/>
        </w:rPr>
        <w:t>This would appear to be a different church than that noted in the abstract. Please check.</w:t>
      </w:r>
    </w:p>
  </w:comment>
  <w:comment w:id="1350" w:author="Proofed" w:date="2021-03-19T10:38:00Z" w:initials="P">
    <w:p w14:paraId="5B1B3BDF" w14:textId="793F2B63" w:rsidR="00374F8F" w:rsidRPr="00374F8F" w:rsidRDefault="00374F8F">
      <w:pPr>
        <w:pStyle w:val="CommentText"/>
        <w:rPr>
          <w:rFonts w:ascii="Times New Roman" w:hAnsi="Times New Roman"/>
        </w:rPr>
      </w:pPr>
      <w:r>
        <w:rPr>
          <w:rStyle w:val="CommentReference"/>
        </w:rPr>
        <w:annotationRef/>
      </w:r>
      <w:r w:rsidRPr="00374F8F">
        <w:rPr>
          <w:rFonts w:ascii="Times New Roman" w:hAnsi="Times New Roman"/>
        </w:rPr>
        <w:t>This is slightly unclear. Do you mean 4 m</w:t>
      </w:r>
      <w:r w:rsidRPr="00374F8F">
        <w:rPr>
          <w:rFonts w:ascii="Times New Roman" w:hAnsi="Times New Roman"/>
          <w:vertAlign w:val="superscript"/>
        </w:rPr>
        <w:t>2</w:t>
      </w:r>
      <w:r w:rsidRPr="00374F8F">
        <w:rPr>
          <w:rFonts w:ascii="Times New Roman" w:hAnsi="Times New Roman"/>
        </w:rPr>
        <w:t>?</w:t>
      </w:r>
    </w:p>
  </w:comment>
  <w:comment w:id="1872" w:author="Proofed" w:date="2021-03-18T16:24:00Z" w:initials="P">
    <w:p w14:paraId="79A1483E" w14:textId="08B9FF89" w:rsidR="00E55378" w:rsidRPr="007B30F4" w:rsidRDefault="00E55378">
      <w:pPr>
        <w:pStyle w:val="CommentText"/>
        <w:rPr>
          <w:rFonts w:ascii="Times New Roman" w:hAnsi="Times New Roman"/>
        </w:rPr>
      </w:pPr>
      <w:r>
        <w:rPr>
          <w:rStyle w:val="CommentReference"/>
        </w:rPr>
        <w:annotationRef/>
      </w:r>
      <w:r w:rsidRPr="007B30F4">
        <w:rPr>
          <w:rFonts w:ascii="Times New Roman" w:hAnsi="Times New Roman"/>
        </w:rPr>
        <w:t>which year?</w:t>
      </w:r>
    </w:p>
  </w:comment>
  <w:comment w:id="2180" w:author="Proofed" w:date="2021-03-19T10:58:00Z" w:initials="P">
    <w:p w14:paraId="119FCB0F" w14:textId="5FD2128A" w:rsidR="007B30F4" w:rsidRPr="007B30F4" w:rsidRDefault="007B30F4">
      <w:pPr>
        <w:pStyle w:val="CommentText"/>
        <w:rPr>
          <w:rFonts w:ascii="Times New Roman" w:hAnsi="Times New Roman"/>
        </w:rPr>
      </w:pPr>
      <w:r>
        <w:rPr>
          <w:rStyle w:val="CommentReference"/>
        </w:rPr>
        <w:annotationRef/>
      </w:r>
      <w:r w:rsidRPr="007B30F4">
        <w:rPr>
          <w:rFonts w:ascii="Times New Roman" w:hAnsi="Times New Roman"/>
        </w:rPr>
        <w:t>Please include page numbers here.</w:t>
      </w:r>
    </w:p>
  </w:comment>
  <w:comment w:id="2243" w:author="Proofed" w:date="2021-03-18T16:38:00Z" w:initials="P">
    <w:p w14:paraId="5D8CCC2E" w14:textId="79F898F9" w:rsidR="00E55378" w:rsidRDefault="00E55378">
      <w:pPr>
        <w:pStyle w:val="CommentText"/>
      </w:pPr>
      <w:r>
        <w:rPr>
          <w:rStyle w:val="CommentReference"/>
        </w:rPr>
        <w:annotationRef/>
      </w:r>
      <w:r>
        <w:t>Date and page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4E120F0" w15:done="0"/>
  <w15:commentEx w15:paraId="552B5E39" w15:done="0"/>
  <w15:commentEx w15:paraId="47B0355D" w15:done="0"/>
  <w15:commentEx w15:paraId="4C117EC0" w15:done="0"/>
  <w15:commentEx w15:paraId="744D17DC" w15:done="0"/>
  <w15:commentEx w15:paraId="5B1B3BDF" w15:done="0"/>
  <w15:commentEx w15:paraId="79A1483E" w15:done="0"/>
  <w15:commentEx w15:paraId="119FCB0F" w15:done="0"/>
  <w15:commentEx w15:paraId="5D8CCC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DBAF7" w16cex:dateUtc="2021-03-18T11:41:00Z"/>
  <w16cex:commentExtensible w16cex:durableId="23FEF7DD" w16cex:dateUtc="2021-03-19T10:13:00Z"/>
  <w16cex:commentExtensible w16cex:durableId="23FDE313" w16cex:dateUtc="2021-03-18T14:32:00Z"/>
  <w16cex:commentExtensible w16cex:durableId="23FDE3A9" w16cex:dateUtc="2021-03-18T14:35:00Z"/>
  <w16cex:commentExtensible w16cex:durableId="23FEFAEB" w16cex:dateUtc="2021-03-19T10:26:00Z"/>
  <w16cex:commentExtensible w16cex:durableId="23FEFDA7" w16cex:dateUtc="2021-03-19T10:38:00Z"/>
  <w16cex:commentExtensible w16cex:durableId="23FDFD31" w16cex:dateUtc="2021-03-18T16:24:00Z"/>
  <w16cex:commentExtensible w16cex:durableId="23FF0243" w16cex:dateUtc="2021-03-19T10:58:00Z"/>
  <w16cex:commentExtensible w16cex:durableId="23FE0068" w16cex:dateUtc="2021-03-18T1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E120F0" w16cid:durableId="23FDBAF7"/>
  <w16cid:commentId w16cid:paraId="552B5E39" w16cid:durableId="23FEF7DD"/>
  <w16cid:commentId w16cid:paraId="47B0355D" w16cid:durableId="23FDE313"/>
  <w16cid:commentId w16cid:paraId="4C117EC0" w16cid:durableId="23FDE3A9"/>
  <w16cid:commentId w16cid:paraId="744D17DC" w16cid:durableId="23FEFAEB"/>
  <w16cid:commentId w16cid:paraId="5B1B3BDF" w16cid:durableId="23FEFDA7"/>
  <w16cid:commentId w16cid:paraId="79A1483E" w16cid:durableId="23FDFD31"/>
  <w16cid:commentId w16cid:paraId="119FCB0F" w16cid:durableId="23FF0243"/>
  <w16cid:commentId w16cid:paraId="5D8CCC2E" w16cid:durableId="23FE00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10B0F0" w14:textId="77777777" w:rsidR="00922064" w:rsidRDefault="00922064" w:rsidP="00340C7C">
      <w:r>
        <w:separator/>
      </w:r>
    </w:p>
    <w:p w14:paraId="4C60E24B" w14:textId="77777777" w:rsidR="00922064" w:rsidRDefault="00922064" w:rsidP="00340C7C"/>
    <w:p w14:paraId="3BD641CB" w14:textId="77777777" w:rsidR="00922064" w:rsidRDefault="00922064" w:rsidP="00340C7C"/>
    <w:p w14:paraId="25A6EDD4" w14:textId="77777777" w:rsidR="00922064" w:rsidRDefault="00922064" w:rsidP="00340C7C"/>
    <w:p w14:paraId="0FFE92C5" w14:textId="77777777" w:rsidR="00922064" w:rsidRDefault="00922064" w:rsidP="00340C7C"/>
  </w:endnote>
  <w:endnote w:type="continuationSeparator" w:id="0">
    <w:p w14:paraId="2BCDD6F2" w14:textId="77777777" w:rsidR="00922064" w:rsidRDefault="00922064" w:rsidP="00340C7C">
      <w:r>
        <w:continuationSeparator/>
      </w:r>
    </w:p>
    <w:p w14:paraId="12BBD683" w14:textId="77777777" w:rsidR="00922064" w:rsidRDefault="00922064" w:rsidP="00340C7C"/>
    <w:p w14:paraId="4B2115D6" w14:textId="77777777" w:rsidR="00922064" w:rsidRDefault="00922064" w:rsidP="00340C7C"/>
    <w:p w14:paraId="4F4FA010" w14:textId="77777777" w:rsidR="00922064" w:rsidRDefault="00922064" w:rsidP="00340C7C"/>
    <w:p w14:paraId="3CBC602D" w14:textId="77777777" w:rsidR="00922064" w:rsidRDefault="00922064" w:rsidP="00340C7C"/>
  </w:endnote>
  <w:endnote w:type="continuationNotice" w:id="1">
    <w:p w14:paraId="3CDFD73B" w14:textId="77777777" w:rsidR="00922064" w:rsidRDefault="009220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2FF" w:usb1="420024FF" w:usb2="00000000" w:usb3="00000000" w:csb0="0000019F" w:csb1="00000000"/>
  </w:font>
  <w:font w:name="colibri">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CMR10">
    <w:altName w:val="Calibri"/>
    <w:panose1 w:val="00000000000000000000"/>
    <w:charset w:val="00"/>
    <w:family w:val="auto"/>
    <w:notTrueType/>
    <w:pitch w:val="default"/>
    <w:sig w:usb0="00000003" w:usb1="00000000" w:usb2="00000000" w:usb3="00000000" w:csb0="00000001" w:csb1="00000000"/>
  </w:font>
  <w:font w:name="CMTI10">
    <w:altName w:val="Calibri"/>
    <w:panose1 w:val="00000000000000000000"/>
    <w:charset w:val="00"/>
    <w:family w:val="auto"/>
    <w:notTrueType/>
    <w:pitch w:val="default"/>
    <w:sig w:usb0="00000003" w:usb1="00000000" w:usb2="00000000" w:usb3="00000000" w:csb0="00000001" w:csb1="00000000"/>
  </w:font>
  <w:font w:name="CMBX1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83602" w14:textId="77777777" w:rsidR="00E55378" w:rsidRDefault="00E55378"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8F95D" w14:textId="77777777" w:rsidR="00E55378" w:rsidRPr="00336A8C" w:rsidRDefault="00E55378" w:rsidP="00BD273E">
    <w:pPr>
      <w:pStyle w:val="Footer"/>
      <w:tabs>
        <w:tab w:val="clear" w:pos="4513"/>
        <w:tab w:val="clear" w:pos="9026"/>
        <w:tab w:val="left" w:pos="567"/>
        <w:tab w:val="right" w:pos="10206"/>
      </w:tabs>
      <w:jc w:val="left"/>
    </w:pPr>
    <w:r>
      <w:rPr>
        <w:noProof/>
        <w:lang w:val="it-IT" w:eastAsia="it-IT"/>
      </w:rPr>
      <w:pict w14:anchorId="2F6E2125">
        <v:shapetype id="_x0000_t32" coordsize="21600,21600" o:spt="32" o:oned="t" path="m,l21600,21600e" filled="f">
          <v:path arrowok="t" fillok="f" o:connecttype="none"/>
          <o:lock v:ext="edit" shapetype="t"/>
        </v:shapetype>
        <v:shape id="AutoShape 3" o:spid="_x0000_s2049" type="#_x0000_t32" style="position:absolute;margin-left:-.1pt;margin-top:-5.1pt;width:511.1pt;height:0;z-index:251658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w:r>
    <w:r w:rsidRPr="00336A8C">
      <w:t>ACTA IMEKO | www.imeko.org</w:t>
    </w:r>
    <w:r w:rsidRPr="00336A8C">
      <w:tab/>
    </w:r>
    <w:r>
      <w:fldChar w:fldCharType="begin"/>
    </w:r>
    <w:r>
      <w:instrText xml:space="preserve"> DOCPROPERTY  "Acta IMEKO Issue Month"  \* MERGEFORMAT </w:instrText>
    </w:r>
    <w:r>
      <w:fldChar w:fldCharType="separate"/>
    </w:r>
    <w:r>
      <w:t>January</w:t>
    </w:r>
    <w:r>
      <w:fldChar w:fldCharType="end"/>
    </w:r>
    <w:r>
      <w:fldChar w:fldCharType="begin"/>
    </w:r>
    <w:r>
      <w:instrText xml:space="preserve"> DOCPROPERTY  "Acta IMEKO Issue Year"  \* MERGEFORMAT </w:instrText>
    </w:r>
    <w:r>
      <w:fldChar w:fldCharType="separate"/>
    </w:r>
    <w:r>
      <w:t>2014</w:t>
    </w:r>
    <w:r>
      <w:fldChar w:fldCharType="end"/>
    </w:r>
    <w:r w:rsidRPr="00944C77">
      <w:t xml:space="preserve"> | </w:t>
    </w:r>
    <w:r w:rsidRPr="00DA4117">
      <w:t xml:space="preserve">Volume </w:t>
    </w:r>
    <w:r>
      <w:fldChar w:fldCharType="begin"/>
    </w:r>
    <w:r>
      <w:instrText xml:space="preserve"> DOCPROPERTY  "Acta IMEKO Issue Volume"  \* MERGEFORMAT </w:instrText>
    </w:r>
    <w:r>
      <w:fldChar w:fldCharType="separate"/>
    </w:r>
    <w:r>
      <w:t>3</w:t>
    </w:r>
    <w:r>
      <w:fldChar w:fldCharType="end"/>
    </w:r>
    <w:r w:rsidRPr="00DA4117">
      <w:t xml:space="preserve"> | </w:t>
    </w:r>
    <w:r w:rsidRPr="00E3556B">
      <w:t xml:space="preserve">Number </w:t>
    </w:r>
    <w:r>
      <w:fldChar w:fldCharType="begin"/>
    </w:r>
    <w:r>
      <w:instrText xml:space="preserve"> DOCPROPERTY  "Acta IMEKO Issue Number"  \* MERGEFORMAT </w:instrText>
    </w:r>
    <w:r>
      <w:fldChar w:fldCharType="separate"/>
    </w:r>
    <w:r>
      <w:t>1</w:t>
    </w:r>
    <w:r>
      <w:fldChar w:fldCharType="end"/>
    </w:r>
    <w:bookmarkStart w:id="181" w:name="_Ref312437359"/>
    <w:r w:rsidRPr="00944C77">
      <w:t>|</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bookmarkEnd w:id="18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0EFB47" w14:textId="77777777" w:rsidR="00922064" w:rsidRDefault="00922064" w:rsidP="00340C7C">
      <w:r>
        <w:separator/>
      </w:r>
    </w:p>
    <w:p w14:paraId="0DCAB062" w14:textId="77777777" w:rsidR="00922064" w:rsidRDefault="00922064" w:rsidP="00340C7C"/>
    <w:p w14:paraId="33DD4E0F" w14:textId="77777777" w:rsidR="00922064" w:rsidRDefault="00922064" w:rsidP="00340C7C"/>
    <w:p w14:paraId="4C08609A" w14:textId="77777777" w:rsidR="00922064" w:rsidRDefault="00922064" w:rsidP="00340C7C"/>
    <w:p w14:paraId="786ED4E6" w14:textId="77777777" w:rsidR="00922064" w:rsidRDefault="00922064" w:rsidP="00340C7C"/>
  </w:footnote>
  <w:footnote w:type="continuationSeparator" w:id="0">
    <w:p w14:paraId="14D9D062" w14:textId="77777777" w:rsidR="00922064" w:rsidRDefault="00922064" w:rsidP="00340C7C">
      <w:r>
        <w:continuationSeparator/>
      </w:r>
    </w:p>
    <w:p w14:paraId="031BEBAA" w14:textId="77777777" w:rsidR="00922064" w:rsidRDefault="00922064" w:rsidP="00340C7C"/>
    <w:p w14:paraId="612C84BD" w14:textId="77777777" w:rsidR="00922064" w:rsidRDefault="00922064" w:rsidP="00340C7C"/>
    <w:p w14:paraId="03ED3868" w14:textId="77777777" w:rsidR="00922064" w:rsidRDefault="00922064" w:rsidP="00340C7C"/>
    <w:p w14:paraId="3E99ADEC" w14:textId="77777777" w:rsidR="00922064" w:rsidRDefault="00922064" w:rsidP="00340C7C"/>
  </w:footnote>
  <w:footnote w:type="continuationNotice" w:id="1">
    <w:p w14:paraId="4F3BCB37" w14:textId="77777777" w:rsidR="00922064" w:rsidRDefault="009220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7B289" w14:textId="77777777" w:rsidR="00E55378" w:rsidRPr="00962E1C" w:rsidRDefault="00E55378" w:rsidP="006E2692">
    <w:pPr>
      <w:pStyle w:val="HeaderActaIMEKO"/>
      <w:rPr>
        <w:b/>
        <w:sz w:val="24"/>
        <w:szCs w:val="52"/>
      </w:rPr>
    </w:pPr>
    <w:r>
      <w:rPr>
        <w:b/>
        <w:sz w:val="24"/>
        <w:lang w:val="it-IT" w:eastAsia="it-IT"/>
      </w:rPr>
      <w:drawing>
        <wp:anchor distT="0" distB="0" distL="114300" distR="114300" simplePos="0" relativeHeight="251656704" behindDoc="0" locked="0" layoutInCell="1" allowOverlap="1" wp14:anchorId="524A189D" wp14:editId="530C311D">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anchor>
      </w:drawing>
    </w:r>
    <w:r w:rsidRPr="00962E1C">
      <w:rPr>
        <w:b/>
        <w:sz w:val="24"/>
      </w:rPr>
      <w:t xml:space="preserve">ACTA </w:t>
    </w:r>
    <w:r w:rsidRPr="00962E1C">
      <w:rPr>
        <w:b/>
        <w:sz w:val="24"/>
        <w:szCs w:val="52"/>
      </w:rPr>
      <w:t>IMEKO</w:t>
    </w:r>
  </w:p>
  <w:p w14:paraId="30B8E146" w14:textId="77777777" w:rsidR="00E55378" w:rsidRPr="009B01D7" w:rsidRDefault="00E55378" w:rsidP="009B01D7">
    <w:pPr>
      <w:pStyle w:val="HeaderDate"/>
      <w:rPr>
        <w:b/>
        <w:sz w:val="18"/>
        <w:lang w:val="pt-PT"/>
      </w:rPr>
    </w:pPr>
    <w:r w:rsidRPr="009B01D7">
      <w:rPr>
        <w:b/>
        <w:sz w:val="18"/>
        <w:lang w:val="pt-PT"/>
      </w:rPr>
      <w:t>ISSN: 2221-870X</w:t>
    </w:r>
  </w:p>
  <w:p w14:paraId="3FA71A6A" w14:textId="77777777" w:rsidR="00E55378" w:rsidRPr="00C825FD" w:rsidRDefault="00E55378" w:rsidP="009B01D7">
    <w:pPr>
      <w:pStyle w:val="HeaderDate"/>
      <w:rPr>
        <w:i/>
        <w:sz w:val="16"/>
      </w:rPr>
    </w:pPr>
    <w:r w:rsidRPr="009B01D7">
      <w:rPr>
        <w:i/>
        <w:sz w:val="18"/>
        <w:lang w:val="pt-PT"/>
      </w:rPr>
      <w:t>February 2015, Volume 4, Number 1, 5 - 10</w:t>
    </w:r>
  </w:p>
  <w:p w14:paraId="08AD3924" w14:textId="77777777" w:rsidR="00E55378" w:rsidRPr="001638A5" w:rsidRDefault="00E55378" w:rsidP="006E2692">
    <w:pPr>
      <w:pStyle w:val="HeaderSite"/>
    </w:pPr>
    <w:r>
      <w:rPr>
        <w:noProof/>
        <w:lang w:val="it-IT" w:eastAsia="it-IT"/>
      </w:rPr>
      <w:pict w14:anchorId="14482989">
        <v:shapetype id="_x0000_t32" coordsize="21600,21600" o:spt="32" o:oned="t" path="m,l21600,21600e" filled="f">
          <v:path arrowok="t" fillok="f" o:connecttype="none"/>
          <o:lock v:ext="edit" shapetype="t"/>
        </v:shapetype>
        <v:shape id="AutoShape 2" o:spid="_x0000_s2050" type="#_x0000_t32" style="position:absolute;margin-left:-.1pt;margin-top:8.95pt;width:474.05pt;height:0;z-index:251657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A4574" w14:textId="77777777" w:rsidR="00E55378" w:rsidRDefault="00E55378"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EF23B" w14:textId="77777777" w:rsidR="00E55378" w:rsidRPr="00920065" w:rsidRDefault="00E55378" w:rsidP="009200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1314D" w14:textId="77777777" w:rsidR="00E55378" w:rsidRDefault="00E55378" w:rsidP="00340C7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1D7E9" w14:textId="77777777" w:rsidR="00E55378" w:rsidRPr="00920065" w:rsidRDefault="00E55378"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lvl w:ilvl="0">
      <w:start w:val="1"/>
      <w:numFmt w:val="upperRoman"/>
      <w:lvlText w:val=" %1."/>
      <w:lvlJc w:val="right"/>
      <w:pPr>
        <w:tabs>
          <w:tab w:val="num" w:pos="1559"/>
        </w:tabs>
        <w:ind w:left="1559" w:hanging="283"/>
      </w:pPr>
    </w:lvl>
    <w:lvl w:ilvl="1">
      <w:start w:val="1"/>
      <w:numFmt w:val="upperLetter"/>
      <w:lvlText w:val=" %2."/>
      <w:lvlJc w:val="left"/>
      <w:pPr>
        <w:tabs>
          <w:tab w:val="num" w:pos="567"/>
        </w:tabs>
        <w:ind w:left="567" w:hanging="283"/>
      </w:pPr>
    </w:lvl>
    <w:lvl w:ilvl="2">
      <w:start w:val="1"/>
      <w:numFmt w:val="lowerRoman"/>
      <w:lvlText w:val=" %3."/>
      <w:lvlJc w:val="left"/>
      <w:pPr>
        <w:tabs>
          <w:tab w:val="num" w:pos="850"/>
        </w:tabs>
        <w:ind w:left="850" w:hanging="283"/>
      </w:pPr>
    </w:lvl>
    <w:lvl w:ilvl="3">
      <w:start w:val="1"/>
      <w:numFmt w:val="lowerLetter"/>
      <w:lvlText w:val=" %4)"/>
      <w:lvlJc w:val="left"/>
      <w:pPr>
        <w:tabs>
          <w:tab w:val="num" w:pos="1134"/>
        </w:tabs>
        <w:ind w:left="1134" w:hanging="283"/>
      </w:pPr>
    </w:lvl>
    <w:lvl w:ilvl="4">
      <w:start w:val="1"/>
      <w:numFmt w:val="bullet"/>
      <w:lvlText w:val=""/>
      <w:lvlJc w:val="left"/>
      <w:pPr>
        <w:tabs>
          <w:tab w:val="num" w:pos="1417"/>
        </w:tabs>
        <w:ind w:left="1417" w:hanging="283"/>
      </w:pPr>
      <w:rPr>
        <w:rFonts w:ascii="Symbol" w:hAnsi="Symbol" w:cs="OpenSymbol"/>
      </w:rPr>
    </w:lvl>
    <w:lvl w:ilvl="5">
      <w:start w:val="1"/>
      <w:numFmt w:val="bullet"/>
      <w:lvlText w:val=""/>
      <w:lvlJc w:val="left"/>
      <w:pPr>
        <w:tabs>
          <w:tab w:val="num" w:pos="1701"/>
        </w:tabs>
        <w:ind w:left="1701" w:hanging="283"/>
      </w:pPr>
      <w:rPr>
        <w:rFonts w:ascii="Symbol" w:hAnsi="Symbol" w:cs="OpenSymbol"/>
      </w:rPr>
    </w:lvl>
    <w:lvl w:ilvl="6">
      <w:start w:val="1"/>
      <w:numFmt w:val="bullet"/>
      <w:lvlText w:val=""/>
      <w:lvlJc w:val="left"/>
      <w:pPr>
        <w:tabs>
          <w:tab w:val="num" w:pos="1984"/>
        </w:tabs>
        <w:ind w:left="1984" w:hanging="283"/>
      </w:pPr>
      <w:rPr>
        <w:rFonts w:ascii="Symbol" w:hAnsi="Symbol" w:cs="OpenSymbol"/>
      </w:rPr>
    </w:lvl>
    <w:lvl w:ilvl="7">
      <w:start w:val="1"/>
      <w:numFmt w:val="bullet"/>
      <w:lvlText w:val=""/>
      <w:lvlJc w:val="left"/>
      <w:pPr>
        <w:tabs>
          <w:tab w:val="num" w:pos="2268"/>
        </w:tabs>
        <w:ind w:left="2268" w:hanging="283"/>
      </w:pPr>
      <w:rPr>
        <w:rFonts w:ascii="Symbol" w:hAnsi="Symbol" w:cs="OpenSymbol"/>
      </w:rPr>
    </w:lvl>
    <w:lvl w:ilvl="8">
      <w:start w:val="1"/>
      <w:numFmt w:val="bullet"/>
      <w:lvlText w:val=""/>
      <w:lvlJc w:val="left"/>
      <w:pPr>
        <w:tabs>
          <w:tab w:val="num" w:pos="2551"/>
        </w:tabs>
        <w:ind w:left="2551" w:hanging="283"/>
      </w:pPr>
      <w:rPr>
        <w:rFonts w:ascii="Symbol" w:hAnsi="Symbol" w:cs="OpenSymbol"/>
      </w:rPr>
    </w:lvl>
  </w:abstractNum>
  <w:abstractNum w:abstractNumId="11" w15:restartNumberingAfterBreak="0">
    <w:nsid w:val="00000004"/>
    <w:multiLevelType w:val="multilevel"/>
    <w:tmpl w:val="F90CDC8E"/>
    <w:name w:val="Numerazione 3"/>
    <w:lvl w:ilvl="0">
      <w:start w:val="1"/>
      <w:numFmt w:val="decimal"/>
      <w:lvlText w:val="[%1]"/>
      <w:lvlJc w:val="right"/>
      <w:pPr>
        <w:tabs>
          <w:tab w:val="num" w:pos="568"/>
        </w:tabs>
        <w:ind w:left="738" w:hanging="170"/>
      </w:pPr>
      <w:rPr>
        <w:sz w:val="20"/>
      </w:rPr>
    </w:lvl>
    <w:lvl w:ilvl="1">
      <w:start w:val="2"/>
      <w:numFmt w:val="decimal"/>
      <w:lvlText w:val="%2"/>
      <w:lvlJc w:val="left"/>
      <w:pPr>
        <w:tabs>
          <w:tab w:val="num" w:pos="2409"/>
        </w:tabs>
        <w:ind w:left="2409" w:hanging="1701"/>
      </w:pPr>
    </w:lvl>
    <w:lvl w:ilvl="2">
      <w:start w:val="3"/>
      <w:numFmt w:val="decimal"/>
      <w:lvlText w:val="%3"/>
      <w:lvlJc w:val="left"/>
      <w:pPr>
        <w:tabs>
          <w:tab w:val="num" w:pos="4110"/>
        </w:tabs>
        <w:ind w:left="4110" w:hanging="1701"/>
      </w:pPr>
    </w:lvl>
    <w:lvl w:ilvl="3">
      <w:start w:val="4"/>
      <w:numFmt w:val="decimal"/>
      <w:lvlText w:val="%4"/>
      <w:lvlJc w:val="left"/>
      <w:pPr>
        <w:tabs>
          <w:tab w:val="num" w:pos="5811"/>
        </w:tabs>
        <w:ind w:left="5811" w:hanging="1701"/>
      </w:pPr>
    </w:lvl>
    <w:lvl w:ilvl="4">
      <w:start w:val="5"/>
      <w:numFmt w:val="decimal"/>
      <w:lvlText w:val="%5"/>
      <w:lvlJc w:val="left"/>
      <w:pPr>
        <w:tabs>
          <w:tab w:val="num" w:pos="7512"/>
        </w:tabs>
        <w:ind w:left="7512" w:hanging="1701"/>
      </w:pPr>
    </w:lvl>
    <w:lvl w:ilvl="5">
      <w:start w:val="6"/>
      <w:numFmt w:val="decimal"/>
      <w:lvlText w:val="%6"/>
      <w:lvlJc w:val="left"/>
      <w:pPr>
        <w:tabs>
          <w:tab w:val="num" w:pos="9213"/>
        </w:tabs>
        <w:ind w:left="9213" w:hanging="1701"/>
      </w:pPr>
    </w:lvl>
    <w:lvl w:ilvl="6">
      <w:start w:val="7"/>
      <w:numFmt w:val="decimal"/>
      <w:lvlText w:val="%7"/>
      <w:lvlJc w:val="left"/>
      <w:pPr>
        <w:tabs>
          <w:tab w:val="num" w:pos="10914"/>
        </w:tabs>
        <w:ind w:left="10914" w:hanging="1701"/>
      </w:pPr>
    </w:lvl>
    <w:lvl w:ilvl="7">
      <w:start w:val="8"/>
      <w:numFmt w:val="decimal"/>
      <w:lvlText w:val="%8"/>
      <w:lvlJc w:val="left"/>
      <w:pPr>
        <w:tabs>
          <w:tab w:val="num" w:pos="12615"/>
        </w:tabs>
        <w:ind w:left="12615" w:hanging="1701"/>
      </w:pPr>
    </w:lvl>
    <w:lvl w:ilvl="8">
      <w:start w:val="9"/>
      <w:numFmt w:val="decimal"/>
      <w:lvlText w:val="%9"/>
      <w:lvlJc w:val="left"/>
      <w:pPr>
        <w:tabs>
          <w:tab w:val="num" w:pos="14316"/>
        </w:tabs>
        <w:ind w:left="14316" w:hanging="1701"/>
      </w:pPr>
    </w:lvl>
  </w:abstractNum>
  <w:abstractNum w:abstractNumId="12"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3"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4"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5" w15:restartNumberingAfterBreak="0">
    <w:nsid w:val="0A64420F"/>
    <w:multiLevelType w:val="hybridMultilevel"/>
    <w:tmpl w:val="13EEE7D6"/>
    <w:lvl w:ilvl="0" w:tplc="01D8390E">
      <w:numFmt w:val="bullet"/>
      <w:lvlText w:val="-"/>
      <w:lvlJc w:val="left"/>
      <w:pPr>
        <w:ind w:left="1080" w:hanging="720"/>
      </w:pPr>
      <w:rPr>
        <w:rFonts w:ascii="Calibri" w:eastAsia="SimSun" w:hAnsi="Calibri" w:cs="Mang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7" w15:restartNumberingAfterBreak="0">
    <w:nsid w:val="181A4E51"/>
    <w:multiLevelType w:val="hybridMultilevel"/>
    <w:tmpl w:val="613485EA"/>
    <w:lvl w:ilvl="0" w:tplc="01D8390E">
      <w:numFmt w:val="bullet"/>
      <w:lvlText w:val="-"/>
      <w:lvlJc w:val="left"/>
      <w:pPr>
        <w:ind w:left="720" w:hanging="360"/>
      </w:pPr>
      <w:rPr>
        <w:rFonts w:ascii="Calibri" w:eastAsia="SimSun" w:hAnsi="Calibri" w:cs="Mang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A502A92"/>
    <w:multiLevelType w:val="multilevel"/>
    <w:tmpl w:val="CB40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0"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1"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2"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5" w15:restartNumberingAfterBreak="0">
    <w:nsid w:val="3F2417D9"/>
    <w:multiLevelType w:val="hybridMultilevel"/>
    <w:tmpl w:val="150E0376"/>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6" w15:restartNumberingAfterBreak="0">
    <w:nsid w:val="45EE0E05"/>
    <w:multiLevelType w:val="hybridMultilevel"/>
    <w:tmpl w:val="248EC8A0"/>
    <w:lvl w:ilvl="0" w:tplc="01D8390E">
      <w:numFmt w:val="bullet"/>
      <w:lvlText w:val="-"/>
      <w:lvlJc w:val="left"/>
      <w:pPr>
        <w:ind w:left="862" w:hanging="360"/>
      </w:pPr>
      <w:rPr>
        <w:rFonts w:ascii="Calibri" w:eastAsia="SimSun" w:hAnsi="Calibri" w:cs="Manga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7" w15:restartNumberingAfterBreak="0">
    <w:nsid w:val="4B0C42ED"/>
    <w:multiLevelType w:val="multilevel"/>
    <w:tmpl w:val="7A2E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2926B8A"/>
    <w:multiLevelType w:val="hybridMultilevel"/>
    <w:tmpl w:val="30467150"/>
    <w:lvl w:ilvl="0" w:tplc="01D8390E">
      <w:numFmt w:val="bullet"/>
      <w:lvlText w:val="-"/>
      <w:lvlJc w:val="left"/>
      <w:pPr>
        <w:ind w:left="1080" w:hanging="720"/>
      </w:pPr>
      <w:rPr>
        <w:rFonts w:ascii="Calibri" w:eastAsia="SimSun" w:hAnsi="Calibri" w:cs="Mang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15:restartNumberingAfterBreak="0">
    <w:nsid w:val="55777CD1"/>
    <w:multiLevelType w:val="hybridMultilevel"/>
    <w:tmpl w:val="6908CE8A"/>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2" w15:restartNumberingAfterBreak="0">
    <w:nsid w:val="5A357276"/>
    <w:multiLevelType w:val="hybridMultilevel"/>
    <w:tmpl w:val="E2AA157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3" w15:restartNumberingAfterBreak="0">
    <w:nsid w:val="5F7544CA"/>
    <w:multiLevelType w:val="hybridMultilevel"/>
    <w:tmpl w:val="57F499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6"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37"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8"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9" w15:restartNumberingAfterBreak="0">
    <w:nsid w:val="7B7E57B6"/>
    <w:multiLevelType w:val="multilevel"/>
    <w:tmpl w:val="86FE44B8"/>
    <w:lvl w:ilvl="0">
      <w:start w:val="1"/>
      <w:numFmt w:val="decimal"/>
      <w:pStyle w:val="Sectionheading"/>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35"/>
  </w:num>
  <w:num w:numId="2">
    <w:abstractNumId w:val="39"/>
  </w:num>
  <w:num w:numId="3">
    <w:abstractNumId w:val="12"/>
  </w:num>
  <w:num w:numId="4">
    <w:abstractNumId w:val="19"/>
  </w:num>
  <w:num w:numId="5">
    <w:abstractNumId w:val="37"/>
  </w:num>
  <w:num w:numId="6">
    <w:abstractNumId w:val="14"/>
  </w:num>
  <w:num w:numId="7">
    <w:abstractNumId w:val="22"/>
  </w:num>
  <w:num w:numId="8">
    <w:abstractNumId w:val="40"/>
  </w:num>
  <w:num w:numId="9">
    <w:abstractNumId w:val="36"/>
  </w:num>
  <w:num w:numId="10">
    <w:abstractNumId w:val="20"/>
  </w:num>
  <w:num w:numId="11">
    <w:abstractNumId w:val="21"/>
  </w:num>
  <w:num w:numId="12">
    <w:abstractNumId w:val="34"/>
  </w:num>
  <w:num w:numId="13">
    <w:abstractNumId w:val="28"/>
  </w:num>
  <w:num w:numId="14">
    <w:abstractNumId w:val="16"/>
  </w:num>
  <w:num w:numId="15">
    <w:abstractNumId w:val="23"/>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3"/>
  </w:num>
  <w:num w:numId="19">
    <w:abstractNumId w:val="3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0"/>
  </w:num>
  <w:num w:numId="31">
    <w:abstractNumId w:val="11"/>
  </w:num>
  <w:num w:numId="32">
    <w:abstractNumId w:val="33"/>
  </w:num>
  <w:num w:numId="33">
    <w:abstractNumId w:val="29"/>
  </w:num>
  <w:num w:numId="34">
    <w:abstractNumId w:val="17"/>
  </w:num>
  <w:num w:numId="35">
    <w:abstractNumId w:val="15"/>
  </w:num>
  <w:num w:numId="36">
    <w:abstractNumId w:val="31"/>
  </w:num>
  <w:num w:numId="37">
    <w:abstractNumId w:val="25"/>
  </w:num>
  <w:num w:numId="38">
    <w:abstractNumId w:val="32"/>
  </w:num>
  <w:num w:numId="39">
    <w:abstractNumId w:val="26"/>
  </w:num>
  <w:num w:numId="40">
    <w:abstractNumId w:val="30"/>
  </w:num>
  <w:num w:numId="41">
    <w:abstractNumId w:val="27"/>
  </w:num>
  <w:num w:numId="42">
    <w:abstractNumId w:val="18"/>
  </w:num>
  <w:num w:numId="43">
    <w:abstractNumId w:val="23"/>
    <w:lvlOverride w:ilvl="0">
      <w:startOverride w:val="3"/>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1"/>
    <o:shapelayout v:ext="edit">
      <o:idmap v:ext="edit" data="2"/>
      <o:rules v:ext="edit">
        <o:r id="V:Rule1" type="connector" idref="#AutoShape 2"/>
        <o:r id="V:Rule2" type="connector" idref="#AutoShape 3"/>
      </o:rules>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CC3CAA"/>
    <w:rsid w:val="00000290"/>
    <w:rsid w:val="00001CC3"/>
    <w:rsid w:val="00001DFB"/>
    <w:rsid w:val="00003EC0"/>
    <w:rsid w:val="0000436E"/>
    <w:rsid w:val="000044BB"/>
    <w:rsid w:val="00004BE4"/>
    <w:rsid w:val="00005EE0"/>
    <w:rsid w:val="00006AE2"/>
    <w:rsid w:val="000072FF"/>
    <w:rsid w:val="00010107"/>
    <w:rsid w:val="0001132D"/>
    <w:rsid w:val="000120C9"/>
    <w:rsid w:val="0001232E"/>
    <w:rsid w:val="00012419"/>
    <w:rsid w:val="00013414"/>
    <w:rsid w:val="000135E3"/>
    <w:rsid w:val="000142C7"/>
    <w:rsid w:val="00014819"/>
    <w:rsid w:val="00014949"/>
    <w:rsid w:val="00016659"/>
    <w:rsid w:val="000172FD"/>
    <w:rsid w:val="000175DE"/>
    <w:rsid w:val="00021FB4"/>
    <w:rsid w:val="000229D0"/>
    <w:rsid w:val="00023587"/>
    <w:rsid w:val="00023E1A"/>
    <w:rsid w:val="000246AD"/>
    <w:rsid w:val="00025B7D"/>
    <w:rsid w:val="00026518"/>
    <w:rsid w:val="000269AA"/>
    <w:rsid w:val="00026ACC"/>
    <w:rsid w:val="000274C5"/>
    <w:rsid w:val="000279C3"/>
    <w:rsid w:val="00027A42"/>
    <w:rsid w:val="00030674"/>
    <w:rsid w:val="000308C5"/>
    <w:rsid w:val="00032298"/>
    <w:rsid w:val="00032F2F"/>
    <w:rsid w:val="00033984"/>
    <w:rsid w:val="000340C3"/>
    <w:rsid w:val="000341C9"/>
    <w:rsid w:val="00034568"/>
    <w:rsid w:val="00034833"/>
    <w:rsid w:val="00034868"/>
    <w:rsid w:val="00037550"/>
    <w:rsid w:val="000375AE"/>
    <w:rsid w:val="00037717"/>
    <w:rsid w:val="0004010B"/>
    <w:rsid w:val="00041803"/>
    <w:rsid w:val="00042319"/>
    <w:rsid w:val="000439FD"/>
    <w:rsid w:val="00043BD3"/>
    <w:rsid w:val="00044AB9"/>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0D93"/>
    <w:rsid w:val="00060DB8"/>
    <w:rsid w:val="00062A63"/>
    <w:rsid w:val="00063616"/>
    <w:rsid w:val="000638D2"/>
    <w:rsid w:val="00063903"/>
    <w:rsid w:val="00064209"/>
    <w:rsid w:val="0006450A"/>
    <w:rsid w:val="00066358"/>
    <w:rsid w:val="000664C8"/>
    <w:rsid w:val="00066837"/>
    <w:rsid w:val="000673CA"/>
    <w:rsid w:val="00067C41"/>
    <w:rsid w:val="00070084"/>
    <w:rsid w:val="00070A80"/>
    <w:rsid w:val="00070CC5"/>
    <w:rsid w:val="00070DFE"/>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02C9"/>
    <w:rsid w:val="00080FD5"/>
    <w:rsid w:val="0008103F"/>
    <w:rsid w:val="0008123A"/>
    <w:rsid w:val="000819DD"/>
    <w:rsid w:val="00082FF7"/>
    <w:rsid w:val="000838BD"/>
    <w:rsid w:val="00084109"/>
    <w:rsid w:val="0008457B"/>
    <w:rsid w:val="00084EB7"/>
    <w:rsid w:val="0008561E"/>
    <w:rsid w:val="00086AB4"/>
    <w:rsid w:val="00086C65"/>
    <w:rsid w:val="00087E02"/>
    <w:rsid w:val="0009060F"/>
    <w:rsid w:val="000918EC"/>
    <w:rsid w:val="00093235"/>
    <w:rsid w:val="00094964"/>
    <w:rsid w:val="000951A1"/>
    <w:rsid w:val="000961F7"/>
    <w:rsid w:val="000A13EC"/>
    <w:rsid w:val="000A1DF2"/>
    <w:rsid w:val="000A3C79"/>
    <w:rsid w:val="000A3D59"/>
    <w:rsid w:val="000A3E5B"/>
    <w:rsid w:val="000A521B"/>
    <w:rsid w:val="000A57F4"/>
    <w:rsid w:val="000A61B0"/>
    <w:rsid w:val="000A6C09"/>
    <w:rsid w:val="000A6F50"/>
    <w:rsid w:val="000B30F4"/>
    <w:rsid w:val="000B31BB"/>
    <w:rsid w:val="000B4B09"/>
    <w:rsid w:val="000B4B0D"/>
    <w:rsid w:val="000B4D28"/>
    <w:rsid w:val="000B4DAC"/>
    <w:rsid w:val="000B5071"/>
    <w:rsid w:val="000B5C83"/>
    <w:rsid w:val="000B5C8B"/>
    <w:rsid w:val="000B6A3E"/>
    <w:rsid w:val="000B707F"/>
    <w:rsid w:val="000B7338"/>
    <w:rsid w:val="000C02EA"/>
    <w:rsid w:val="000C0753"/>
    <w:rsid w:val="000C1064"/>
    <w:rsid w:val="000C15DD"/>
    <w:rsid w:val="000C18AE"/>
    <w:rsid w:val="000C2660"/>
    <w:rsid w:val="000C3503"/>
    <w:rsid w:val="000C354A"/>
    <w:rsid w:val="000C45DF"/>
    <w:rsid w:val="000C547A"/>
    <w:rsid w:val="000C5869"/>
    <w:rsid w:val="000C6321"/>
    <w:rsid w:val="000C652C"/>
    <w:rsid w:val="000C75F5"/>
    <w:rsid w:val="000C7C41"/>
    <w:rsid w:val="000D0004"/>
    <w:rsid w:val="000D188B"/>
    <w:rsid w:val="000D2585"/>
    <w:rsid w:val="000D2609"/>
    <w:rsid w:val="000D3201"/>
    <w:rsid w:val="000D332A"/>
    <w:rsid w:val="000D378F"/>
    <w:rsid w:val="000D441E"/>
    <w:rsid w:val="000D59DD"/>
    <w:rsid w:val="000D5A9B"/>
    <w:rsid w:val="000D6B0B"/>
    <w:rsid w:val="000E08E9"/>
    <w:rsid w:val="000E090D"/>
    <w:rsid w:val="000E0CFF"/>
    <w:rsid w:val="000E14BF"/>
    <w:rsid w:val="000E42F3"/>
    <w:rsid w:val="000E52FF"/>
    <w:rsid w:val="000E57DB"/>
    <w:rsid w:val="000E59D8"/>
    <w:rsid w:val="000E68C5"/>
    <w:rsid w:val="000E6E9A"/>
    <w:rsid w:val="000E7D9C"/>
    <w:rsid w:val="000F0B96"/>
    <w:rsid w:val="000F1700"/>
    <w:rsid w:val="000F28B4"/>
    <w:rsid w:val="000F4489"/>
    <w:rsid w:val="000F46D9"/>
    <w:rsid w:val="000F50F6"/>
    <w:rsid w:val="000F51C9"/>
    <w:rsid w:val="000F53CE"/>
    <w:rsid w:val="000F6067"/>
    <w:rsid w:val="000F773B"/>
    <w:rsid w:val="000F7B87"/>
    <w:rsid w:val="000F7BE7"/>
    <w:rsid w:val="00100F6F"/>
    <w:rsid w:val="0010158C"/>
    <w:rsid w:val="00101BF9"/>
    <w:rsid w:val="00101FBF"/>
    <w:rsid w:val="00104231"/>
    <w:rsid w:val="00105085"/>
    <w:rsid w:val="001055A7"/>
    <w:rsid w:val="00105EF7"/>
    <w:rsid w:val="0010637B"/>
    <w:rsid w:val="00106B3C"/>
    <w:rsid w:val="00106E6A"/>
    <w:rsid w:val="00106ECA"/>
    <w:rsid w:val="001071D4"/>
    <w:rsid w:val="0010750A"/>
    <w:rsid w:val="0010787C"/>
    <w:rsid w:val="00110171"/>
    <w:rsid w:val="00110449"/>
    <w:rsid w:val="001105AD"/>
    <w:rsid w:val="001107E9"/>
    <w:rsid w:val="00111CEE"/>
    <w:rsid w:val="00112496"/>
    <w:rsid w:val="00112831"/>
    <w:rsid w:val="00112CA0"/>
    <w:rsid w:val="00115580"/>
    <w:rsid w:val="00115B15"/>
    <w:rsid w:val="00116464"/>
    <w:rsid w:val="00116643"/>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A9"/>
    <w:rsid w:val="00133BC4"/>
    <w:rsid w:val="00133E74"/>
    <w:rsid w:val="00134BB5"/>
    <w:rsid w:val="00135280"/>
    <w:rsid w:val="001355A6"/>
    <w:rsid w:val="00136592"/>
    <w:rsid w:val="00136B18"/>
    <w:rsid w:val="00137165"/>
    <w:rsid w:val="001379ED"/>
    <w:rsid w:val="00137B9F"/>
    <w:rsid w:val="00137DFD"/>
    <w:rsid w:val="001413C1"/>
    <w:rsid w:val="0014165C"/>
    <w:rsid w:val="001416FF"/>
    <w:rsid w:val="00141BCD"/>
    <w:rsid w:val="00141D44"/>
    <w:rsid w:val="00142A31"/>
    <w:rsid w:val="00142BB1"/>
    <w:rsid w:val="0014337D"/>
    <w:rsid w:val="001434F1"/>
    <w:rsid w:val="001436C4"/>
    <w:rsid w:val="00143D48"/>
    <w:rsid w:val="0014431D"/>
    <w:rsid w:val="00144B9C"/>
    <w:rsid w:val="00144CD8"/>
    <w:rsid w:val="00145675"/>
    <w:rsid w:val="001457FA"/>
    <w:rsid w:val="00145F5D"/>
    <w:rsid w:val="0014672F"/>
    <w:rsid w:val="00147720"/>
    <w:rsid w:val="00147E4B"/>
    <w:rsid w:val="00150223"/>
    <w:rsid w:val="001508C7"/>
    <w:rsid w:val="00150C03"/>
    <w:rsid w:val="00151E36"/>
    <w:rsid w:val="00151EC0"/>
    <w:rsid w:val="00152154"/>
    <w:rsid w:val="00152A49"/>
    <w:rsid w:val="00153753"/>
    <w:rsid w:val="00153BF2"/>
    <w:rsid w:val="001547B6"/>
    <w:rsid w:val="00155F55"/>
    <w:rsid w:val="001600F4"/>
    <w:rsid w:val="00160222"/>
    <w:rsid w:val="001611EE"/>
    <w:rsid w:val="0016226D"/>
    <w:rsid w:val="0016339D"/>
    <w:rsid w:val="001637FF"/>
    <w:rsid w:val="001638A5"/>
    <w:rsid w:val="00163D09"/>
    <w:rsid w:val="001642A3"/>
    <w:rsid w:val="0016452F"/>
    <w:rsid w:val="00164B5E"/>
    <w:rsid w:val="00165C9A"/>
    <w:rsid w:val="0016728B"/>
    <w:rsid w:val="001709C4"/>
    <w:rsid w:val="00170C62"/>
    <w:rsid w:val="00172726"/>
    <w:rsid w:val="00173685"/>
    <w:rsid w:val="00174C09"/>
    <w:rsid w:val="00174CB7"/>
    <w:rsid w:val="00176403"/>
    <w:rsid w:val="001800A1"/>
    <w:rsid w:val="001806BC"/>
    <w:rsid w:val="001806F2"/>
    <w:rsid w:val="0018144D"/>
    <w:rsid w:val="00181484"/>
    <w:rsid w:val="00181601"/>
    <w:rsid w:val="00182B2D"/>
    <w:rsid w:val="00183C27"/>
    <w:rsid w:val="00183F29"/>
    <w:rsid w:val="00183FA3"/>
    <w:rsid w:val="00184AE5"/>
    <w:rsid w:val="00185A63"/>
    <w:rsid w:val="00186618"/>
    <w:rsid w:val="00187E53"/>
    <w:rsid w:val="00187F92"/>
    <w:rsid w:val="001900F3"/>
    <w:rsid w:val="001915A6"/>
    <w:rsid w:val="00191E3A"/>
    <w:rsid w:val="001929C1"/>
    <w:rsid w:val="0019349A"/>
    <w:rsid w:val="001935EF"/>
    <w:rsid w:val="001954EF"/>
    <w:rsid w:val="00195773"/>
    <w:rsid w:val="0019689B"/>
    <w:rsid w:val="00196A06"/>
    <w:rsid w:val="001974FD"/>
    <w:rsid w:val="00197F92"/>
    <w:rsid w:val="001A17CE"/>
    <w:rsid w:val="001A240D"/>
    <w:rsid w:val="001A2B4C"/>
    <w:rsid w:val="001A3BCF"/>
    <w:rsid w:val="001A4376"/>
    <w:rsid w:val="001A4F7F"/>
    <w:rsid w:val="001A5371"/>
    <w:rsid w:val="001A5AE0"/>
    <w:rsid w:val="001A60A6"/>
    <w:rsid w:val="001A6722"/>
    <w:rsid w:val="001B0F03"/>
    <w:rsid w:val="001B16ED"/>
    <w:rsid w:val="001B2701"/>
    <w:rsid w:val="001B2C08"/>
    <w:rsid w:val="001B366B"/>
    <w:rsid w:val="001B40E6"/>
    <w:rsid w:val="001B42BF"/>
    <w:rsid w:val="001B4811"/>
    <w:rsid w:val="001B4F8C"/>
    <w:rsid w:val="001B54B4"/>
    <w:rsid w:val="001B6C74"/>
    <w:rsid w:val="001C0394"/>
    <w:rsid w:val="001C1861"/>
    <w:rsid w:val="001C2728"/>
    <w:rsid w:val="001C336D"/>
    <w:rsid w:val="001C56FF"/>
    <w:rsid w:val="001C632F"/>
    <w:rsid w:val="001C6952"/>
    <w:rsid w:val="001C6CCF"/>
    <w:rsid w:val="001C7319"/>
    <w:rsid w:val="001C7962"/>
    <w:rsid w:val="001D0045"/>
    <w:rsid w:val="001D0963"/>
    <w:rsid w:val="001D0CE0"/>
    <w:rsid w:val="001D0D08"/>
    <w:rsid w:val="001D0D45"/>
    <w:rsid w:val="001D0E4B"/>
    <w:rsid w:val="001D147E"/>
    <w:rsid w:val="001D20AA"/>
    <w:rsid w:val="001D291C"/>
    <w:rsid w:val="001D3BC2"/>
    <w:rsid w:val="001D4907"/>
    <w:rsid w:val="001D5ABF"/>
    <w:rsid w:val="001D5DBD"/>
    <w:rsid w:val="001D642B"/>
    <w:rsid w:val="001D714E"/>
    <w:rsid w:val="001E0DBE"/>
    <w:rsid w:val="001E10D6"/>
    <w:rsid w:val="001E125C"/>
    <w:rsid w:val="001E139C"/>
    <w:rsid w:val="001E33AA"/>
    <w:rsid w:val="001E35C0"/>
    <w:rsid w:val="001E424F"/>
    <w:rsid w:val="001E48EE"/>
    <w:rsid w:val="001E4B4D"/>
    <w:rsid w:val="001E4CC0"/>
    <w:rsid w:val="001E5E09"/>
    <w:rsid w:val="001E677C"/>
    <w:rsid w:val="001E69FE"/>
    <w:rsid w:val="001E7120"/>
    <w:rsid w:val="001E7DBE"/>
    <w:rsid w:val="001F16FC"/>
    <w:rsid w:val="001F172D"/>
    <w:rsid w:val="001F1989"/>
    <w:rsid w:val="001F2156"/>
    <w:rsid w:val="001F3243"/>
    <w:rsid w:val="001F358C"/>
    <w:rsid w:val="001F4FD0"/>
    <w:rsid w:val="001F56D2"/>
    <w:rsid w:val="001F5820"/>
    <w:rsid w:val="001F727F"/>
    <w:rsid w:val="00200083"/>
    <w:rsid w:val="00201AB5"/>
    <w:rsid w:val="00202427"/>
    <w:rsid w:val="002025D1"/>
    <w:rsid w:val="002031D2"/>
    <w:rsid w:val="002041C2"/>
    <w:rsid w:val="002057B9"/>
    <w:rsid w:val="002057DD"/>
    <w:rsid w:val="00205ABA"/>
    <w:rsid w:val="00205C76"/>
    <w:rsid w:val="00205D23"/>
    <w:rsid w:val="00207BFA"/>
    <w:rsid w:val="00207C02"/>
    <w:rsid w:val="0021083A"/>
    <w:rsid w:val="00210AC8"/>
    <w:rsid w:val="002123CA"/>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21A"/>
    <w:rsid w:val="00226FAB"/>
    <w:rsid w:val="00227471"/>
    <w:rsid w:val="0023087A"/>
    <w:rsid w:val="0023147F"/>
    <w:rsid w:val="0023183A"/>
    <w:rsid w:val="00231934"/>
    <w:rsid w:val="00231F76"/>
    <w:rsid w:val="002320F3"/>
    <w:rsid w:val="002331C1"/>
    <w:rsid w:val="002338D2"/>
    <w:rsid w:val="0023436F"/>
    <w:rsid w:val="00235B97"/>
    <w:rsid w:val="00235D98"/>
    <w:rsid w:val="00235DDB"/>
    <w:rsid w:val="00235FEC"/>
    <w:rsid w:val="00236098"/>
    <w:rsid w:val="002361F0"/>
    <w:rsid w:val="002372D0"/>
    <w:rsid w:val="00237EFB"/>
    <w:rsid w:val="00240B77"/>
    <w:rsid w:val="002416CF"/>
    <w:rsid w:val="0024244C"/>
    <w:rsid w:val="00242B7C"/>
    <w:rsid w:val="0024351F"/>
    <w:rsid w:val="00244037"/>
    <w:rsid w:val="0024493E"/>
    <w:rsid w:val="00245CB4"/>
    <w:rsid w:val="00245E13"/>
    <w:rsid w:val="0024602D"/>
    <w:rsid w:val="0025055D"/>
    <w:rsid w:val="00250A20"/>
    <w:rsid w:val="00250D64"/>
    <w:rsid w:val="00251B64"/>
    <w:rsid w:val="00251F7F"/>
    <w:rsid w:val="00252E3D"/>
    <w:rsid w:val="002530AB"/>
    <w:rsid w:val="00253224"/>
    <w:rsid w:val="002537D7"/>
    <w:rsid w:val="00253980"/>
    <w:rsid w:val="00254B22"/>
    <w:rsid w:val="00254D45"/>
    <w:rsid w:val="0025502E"/>
    <w:rsid w:val="002559F0"/>
    <w:rsid w:val="00255B36"/>
    <w:rsid w:val="0025777C"/>
    <w:rsid w:val="002612A1"/>
    <w:rsid w:val="00261C8A"/>
    <w:rsid w:val="00261D57"/>
    <w:rsid w:val="002660F4"/>
    <w:rsid w:val="00266161"/>
    <w:rsid w:val="00266244"/>
    <w:rsid w:val="00267379"/>
    <w:rsid w:val="00270527"/>
    <w:rsid w:val="00270A9B"/>
    <w:rsid w:val="00272061"/>
    <w:rsid w:val="0027313E"/>
    <w:rsid w:val="0027332C"/>
    <w:rsid w:val="002764C1"/>
    <w:rsid w:val="0027671D"/>
    <w:rsid w:val="0027685E"/>
    <w:rsid w:val="00276C5E"/>
    <w:rsid w:val="00276E17"/>
    <w:rsid w:val="00276EBC"/>
    <w:rsid w:val="00280A68"/>
    <w:rsid w:val="00280C6B"/>
    <w:rsid w:val="0028245C"/>
    <w:rsid w:val="002826A7"/>
    <w:rsid w:val="00282FD4"/>
    <w:rsid w:val="00283043"/>
    <w:rsid w:val="00284182"/>
    <w:rsid w:val="00284212"/>
    <w:rsid w:val="002847A8"/>
    <w:rsid w:val="002862D6"/>
    <w:rsid w:val="0028649E"/>
    <w:rsid w:val="0029256F"/>
    <w:rsid w:val="00292BDB"/>
    <w:rsid w:val="00292ED7"/>
    <w:rsid w:val="002930D3"/>
    <w:rsid w:val="00293EA0"/>
    <w:rsid w:val="0029495E"/>
    <w:rsid w:val="00294C41"/>
    <w:rsid w:val="00295057"/>
    <w:rsid w:val="00295A9D"/>
    <w:rsid w:val="00295D2A"/>
    <w:rsid w:val="002960F8"/>
    <w:rsid w:val="00296667"/>
    <w:rsid w:val="0029683E"/>
    <w:rsid w:val="00297291"/>
    <w:rsid w:val="00297932"/>
    <w:rsid w:val="002A083E"/>
    <w:rsid w:val="002A1866"/>
    <w:rsid w:val="002A18DD"/>
    <w:rsid w:val="002A1B01"/>
    <w:rsid w:val="002A1EA0"/>
    <w:rsid w:val="002A2283"/>
    <w:rsid w:val="002A2BFE"/>
    <w:rsid w:val="002A3D16"/>
    <w:rsid w:val="002A5A62"/>
    <w:rsid w:val="002A5B43"/>
    <w:rsid w:val="002A6340"/>
    <w:rsid w:val="002A730E"/>
    <w:rsid w:val="002A7FE0"/>
    <w:rsid w:val="002B04FC"/>
    <w:rsid w:val="002B0D1C"/>
    <w:rsid w:val="002B181B"/>
    <w:rsid w:val="002B2136"/>
    <w:rsid w:val="002B2DDE"/>
    <w:rsid w:val="002B3747"/>
    <w:rsid w:val="002B376F"/>
    <w:rsid w:val="002B38D9"/>
    <w:rsid w:val="002B498E"/>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5EB2"/>
    <w:rsid w:val="002C6349"/>
    <w:rsid w:val="002C656C"/>
    <w:rsid w:val="002C6813"/>
    <w:rsid w:val="002C6C37"/>
    <w:rsid w:val="002C751F"/>
    <w:rsid w:val="002C7B2D"/>
    <w:rsid w:val="002D035C"/>
    <w:rsid w:val="002D07AB"/>
    <w:rsid w:val="002D090B"/>
    <w:rsid w:val="002D0F1A"/>
    <w:rsid w:val="002D26C9"/>
    <w:rsid w:val="002D2FE5"/>
    <w:rsid w:val="002D3535"/>
    <w:rsid w:val="002D3E3A"/>
    <w:rsid w:val="002D3EF3"/>
    <w:rsid w:val="002D4831"/>
    <w:rsid w:val="002D4DCC"/>
    <w:rsid w:val="002D5078"/>
    <w:rsid w:val="002D5373"/>
    <w:rsid w:val="002D64B1"/>
    <w:rsid w:val="002D6615"/>
    <w:rsid w:val="002E077E"/>
    <w:rsid w:val="002E0BB1"/>
    <w:rsid w:val="002E2059"/>
    <w:rsid w:val="002E2474"/>
    <w:rsid w:val="002E25AE"/>
    <w:rsid w:val="002E265C"/>
    <w:rsid w:val="002E3969"/>
    <w:rsid w:val="002E39AB"/>
    <w:rsid w:val="002E3E58"/>
    <w:rsid w:val="002E447E"/>
    <w:rsid w:val="002E49DC"/>
    <w:rsid w:val="002E640F"/>
    <w:rsid w:val="002E70CF"/>
    <w:rsid w:val="002E7292"/>
    <w:rsid w:val="002E7F40"/>
    <w:rsid w:val="002F0797"/>
    <w:rsid w:val="002F14C2"/>
    <w:rsid w:val="002F14CB"/>
    <w:rsid w:val="002F17E7"/>
    <w:rsid w:val="002F1A77"/>
    <w:rsid w:val="002F26B3"/>
    <w:rsid w:val="002F3450"/>
    <w:rsid w:val="002F3D40"/>
    <w:rsid w:val="002F3D46"/>
    <w:rsid w:val="002F446F"/>
    <w:rsid w:val="002F48CD"/>
    <w:rsid w:val="002F5FC0"/>
    <w:rsid w:val="002F6856"/>
    <w:rsid w:val="002F76E2"/>
    <w:rsid w:val="003005D7"/>
    <w:rsid w:val="00300E50"/>
    <w:rsid w:val="00300EF8"/>
    <w:rsid w:val="003013DE"/>
    <w:rsid w:val="0030163D"/>
    <w:rsid w:val="00301E3B"/>
    <w:rsid w:val="00302704"/>
    <w:rsid w:val="003029D8"/>
    <w:rsid w:val="00302AD5"/>
    <w:rsid w:val="0030312D"/>
    <w:rsid w:val="0030393C"/>
    <w:rsid w:val="00304826"/>
    <w:rsid w:val="00304962"/>
    <w:rsid w:val="00304B22"/>
    <w:rsid w:val="00305A92"/>
    <w:rsid w:val="003061EF"/>
    <w:rsid w:val="003072CD"/>
    <w:rsid w:val="00307577"/>
    <w:rsid w:val="0030788B"/>
    <w:rsid w:val="003105C5"/>
    <w:rsid w:val="00311EEB"/>
    <w:rsid w:val="00312087"/>
    <w:rsid w:val="0031457A"/>
    <w:rsid w:val="003147BA"/>
    <w:rsid w:val="00314BE0"/>
    <w:rsid w:val="00315C5B"/>
    <w:rsid w:val="00315FF8"/>
    <w:rsid w:val="00316721"/>
    <w:rsid w:val="00316B50"/>
    <w:rsid w:val="00317636"/>
    <w:rsid w:val="00320C95"/>
    <w:rsid w:val="0032125A"/>
    <w:rsid w:val="00321BA1"/>
    <w:rsid w:val="00322042"/>
    <w:rsid w:val="0032258B"/>
    <w:rsid w:val="0032275A"/>
    <w:rsid w:val="003230B2"/>
    <w:rsid w:val="00324A6F"/>
    <w:rsid w:val="003260A3"/>
    <w:rsid w:val="0032692E"/>
    <w:rsid w:val="003275AD"/>
    <w:rsid w:val="003301E8"/>
    <w:rsid w:val="00330227"/>
    <w:rsid w:val="0033116F"/>
    <w:rsid w:val="0033157C"/>
    <w:rsid w:val="00331736"/>
    <w:rsid w:val="003317B9"/>
    <w:rsid w:val="003322EC"/>
    <w:rsid w:val="00332877"/>
    <w:rsid w:val="00332AF8"/>
    <w:rsid w:val="00332F97"/>
    <w:rsid w:val="0033386E"/>
    <w:rsid w:val="003350C2"/>
    <w:rsid w:val="00335111"/>
    <w:rsid w:val="00335D3F"/>
    <w:rsid w:val="00336724"/>
    <w:rsid w:val="00336A8C"/>
    <w:rsid w:val="0033723D"/>
    <w:rsid w:val="00340C7C"/>
    <w:rsid w:val="00342F15"/>
    <w:rsid w:val="00343DD2"/>
    <w:rsid w:val="003454A8"/>
    <w:rsid w:val="00345E44"/>
    <w:rsid w:val="003465F7"/>
    <w:rsid w:val="00346BEA"/>
    <w:rsid w:val="00346E56"/>
    <w:rsid w:val="003476F8"/>
    <w:rsid w:val="00347BEC"/>
    <w:rsid w:val="0035006F"/>
    <w:rsid w:val="0035042F"/>
    <w:rsid w:val="00351A6C"/>
    <w:rsid w:val="00352607"/>
    <w:rsid w:val="0035472D"/>
    <w:rsid w:val="00354CFB"/>
    <w:rsid w:val="00354F08"/>
    <w:rsid w:val="00355654"/>
    <w:rsid w:val="00355D06"/>
    <w:rsid w:val="00356282"/>
    <w:rsid w:val="00357B8A"/>
    <w:rsid w:val="003604D5"/>
    <w:rsid w:val="00360507"/>
    <w:rsid w:val="00360B11"/>
    <w:rsid w:val="00360DE5"/>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28A5"/>
    <w:rsid w:val="00373013"/>
    <w:rsid w:val="00373773"/>
    <w:rsid w:val="003745B5"/>
    <w:rsid w:val="003746E4"/>
    <w:rsid w:val="00374F8F"/>
    <w:rsid w:val="003767F3"/>
    <w:rsid w:val="00376C35"/>
    <w:rsid w:val="0037783B"/>
    <w:rsid w:val="00377951"/>
    <w:rsid w:val="00377DC5"/>
    <w:rsid w:val="00381682"/>
    <w:rsid w:val="003818C2"/>
    <w:rsid w:val="003820FD"/>
    <w:rsid w:val="003821E8"/>
    <w:rsid w:val="00382B42"/>
    <w:rsid w:val="0038305E"/>
    <w:rsid w:val="00383B84"/>
    <w:rsid w:val="00384043"/>
    <w:rsid w:val="0038450E"/>
    <w:rsid w:val="0038459D"/>
    <w:rsid w:val="00384A11"/>
    <w:rsid w:val="00385211"/>
    <w:rsid w:val="003854AB"/>
    <w:rsid w:val="0038616C"/>
    <w:rsid w:val="00386529"/>
    <w:rsid w:val="00386838"/>
    <w:rsid w:val="00387382"/>
    <w:rsid w:val="00387E86"/>
    <w:rsid w:val="00390F53"/>
    <w:rsid w:val="00391625"/>
    <w:rsid w:val="00392296"/>
    <w:rsid w:val="00393180"/>
    <w:rsid w:val="00393A79"/>
    <w:rsid w:val="00393D20"/>
    <w:rsid w:val="00394BE8"/>
    <w:rsid w:val="0039529C"/>
    <w:rsid w:val="00395440"/>
    <w:rsid w:val="00396452"/>
    <w:rsid w:val="003965BB"/>
    <w:rsid w:val="003975AD"/>
    <w:rsid w:val="003A0551"/>
    <w:rsid w:val="003A1C32"/>
    <w:rsid w:val="003A1C57"/>
    <w:rsid w:val="003A1D75"/>
    <w:rsid w:val="003A22C0"/>
    <w:rsid w:val="003A283A"/>
    <w:rsid w:val="003A3620"/>
    <w:rsid w:val="003A36CA"/>
    <w:rsid w:val="003A395A"/>
    <w:rsid w:val="003A3D34"/>
    <w:rsid w:val="003A49E1"/>
    <w:rsid w:val="003A515B"/>
    <w:rsid w:val="003A5919"/>
    <w:rsid w:val="003A61DA"/>
    <w:rsid w:val="003A6374"/>
    <w:rsid w:val="003A7B3B"/>
    <w:rsid w:val="003B02B0"/>
    <w:rsid w:val="003B0B46"/>
    <w:rsid w:val="003B0D45"/>
    <w:rsid w:val="003B1A35"/>
    <w:rsid w:val="003B1A66"/>
    <w:rsid w:val="003B1BE4"/>
    <w:rsid w:val="003B1FEA"/>
    <w:rsid w:val="003B48A8"/>
    <w:rsid w:val="003B4DAC"/>
    <w:rsid w:val="003B5784"/>
    <w:rsid w:val="003B64EC"/>
    <w:rsid w:val="003B6D7D"/>
    <w:rsid w:val="003B6E11"/>
    <w:rsid w:val="003B73D7"/>
    <w:rsid w:val="003B79CB"/>
    <w:rsid w:val="003B7DB5"/>
    <w:rsid w:val="003C009D"/>
    <w:rsid w:val="003C1250"/>
    <w:rsid w:val="003C1512"/>
    <w:rsid w:val="003C1EC8"/>
    <w:rsid w:val="003C24BD"/>
    <w:rsid w:val="003C3B04"/>
    <w:rsid w:val="003C4049"/>
    <w:rsid w:val="003C4133"/>
    <w:rsid w:val="003C41CD"/>
    <w:rsid w:val="003C4DE2"/>
    <w:rsid w:val="003C6924"/>
    <w:rsid w:val="003C71F7"/>
    <w:rsid w:val="003D0A42"/>
    <w:rsid w:val="003D1947"/>
    <w:rsid w:val="003D1ABD"/>
    <w:rsid w:val="003D3B5D"/>
    <w:rsid w:val="003D4A24"/>
    <w:rsid w:val="003D4F6A"/>
    <w:rsid w:val="003D5683"/>
    <w:rsid w:val="003D6881"/>
    <w:rsid w:val="003D69C0"/>
    <w:rsid w:val="003D6D6B"/>
    <w:rsid w:val="003D720D"/>
    <w:rsid w:val="003D77CD"/>
    <w:rsid w:val="003D7B31"/>
    <w:rsid w:val="003E1D0F"/>
    <w:rsid w:val="003E1D27"/>
    <w:rsid w:val="003E26F8"/>
    <w:rsid w:val="003E35D3"/>
    <w:rsid w:val="003E632E"/>
    <w:rsid w:val="003E6F71"/>
    <w:rsid w:val="003F0502"/>
    <w:rsid w:val="003F0841"/>
    <w:rsid w:val="003F0B69"/>
    <w:rsid w:val="003F1E47"/>
    <w:rsid w:val="003F1F9A"/>
    <w:rsid w:val="003F2E0C"/>
    <w:rsid w:val="003F3CA2"/>
    <w:rsid w:val="003F4FA5"/>
    <w:rsid w:val="003F73F3"/>
    <w:rsid w:val="003F79A1"/>
    <w:rsid w:val="00401273"/>
    <w:rsid w:val="0040236B"/>
    <w:rsid w:val="0040240B"/>
    <w:rsid w:val="004024BF"/>
    <w:rsid w:val="0040255F"/>
    <w:rsid w:val="004031BF"/>
    <w:rsid w:val="004036F5"/>
    <w:rsid w:val="0040376A"/>
    <w:rsid w:val="00404396"/>
    <w:rsid w:val="004045A9"/>
    <w:rsid w:val="00406696"/>
    <w:rsid w:val="0040767C"/>
    <w:rsid w:val="004076F5"/>
    <w:rsid w:val="00407922"/>
    <w:rsid w:val="0040797A"/>
    <w:rsid w:val="00410DE0"/>
    <w:rsid w:val="00410E9C"/>
    <w:rsid w:val="0041117B"/>
    <w:rsid w:val="004113EB"/>
    <w:rsid w:val="00411410"/>
    <w:rsid w:val="00413E14"/>
    <w:rsid w:val="004148F4"/>
    <w:rsid w:val="004156D6"/>
    <w:rsid w:val="00416DB5"/>
    <w:rsid w:val="0041779C"/>
    <w:rsid w:val="00417E21"/>
    <w:rsid w:val="00421112"/>
    <w:rsid w:val="00421EAB"/>
    <w:rsid w:val="00422172"/>
    <w:rsid w:val="00422363"/>
    <w:rsid w:val="004255B5"/>
    <w:rsid w:val="0042567A"/>
    <w:rsid w:val="00425900"/>
    <w:rsid w:val="00426A7B"/>
    <w:rsid w:val="0043008B"/>
    <w:rsid w:val="00430CF9"/>
    <w:rsid w:val="00431213"/>
    <w:rsid w:val="00431628"/>
    <w:rsid w:val="00431D7D"/>
    <w:rsid w:val="0043272F"/>
    <w:rsid w:val="00432DDD"/>
    <w:rsid w:val="00433F6E"/>
    <w:rsid w:val="00434D88"/>
    <w:rsid w:val="00436032"/>
    <w:rsid w:val="00436325"/>
    <w:rsid w:val="00436A6B"/>
    <w:rsid w:val="00440314"/>
    <w:rsid w:val="00440754"/>
    <w:rsid w:val="00441C70"/>
    <w:rsid w:val="0044224A"/>
    <w:rsid w:val="0044240B"/>
    <w:rsid w:val="004424EF"/>
    <w:rsid w:val="00442FC8"/>
    <w:rsid w:val="00443205"/>
    <w:rsid w:val="0044383B"/>
    <w:rsid w:val="004443BC"/>
    <w:rsid w:val="00444E27"/>
    <w:rsid w:val="0044530E"/>
    <w:rsid w:val="00445E07"/>
    <w:rsid w:val="00450E7C"/>
    <w:rsid w:val="00451A97"/>
    <w:rsid w:val="0045261A"/>
    <w:rsid w:val="00453B0F"/>
    <w:rsid w:val="00454BDC"/>
    <w:rsid w:val="00455059"/>
    <w:rsid w:val="00455AB5"/>
    <w:rsid w:val="0045628D"/>
    <w:rsid w:val="00456568"/>
    <w:rsid w:val="0045699F"/>
    <w:rsid w:val="00456E1B"/>
    <w:rsid w:val="0045795D"/>
    <w:rsid w:val="00457B10"/>
    <w:rsid w:val="00457E53"/>
    <w:rsid w:val="00460774"/>
    <w:rsid w:val="00461F28"/>
    <w:rsid w:val="00463257"/>
    <w:rsid w:val="00463C39"/>
    <w:rsid w:val="004662AB"/>
    <w:rsid w:val="004662B4"/>
    <w:rsid w:val="00466F97"/>
    <w:rsid w:val="0046739F"/>
    <w:rsid w:val="00470B73"/>
    <w:rsid w:val="00470DC3"/>
    <w:rsid w:val="004710A5"/>
    <w:rsid w:val="00471F94"/>
    <w:rsid w:val="004734AD"/>
    <w:rsid w:val="00474372"/>
    <w:rsid w:val="00474913"/>
    <w:rsid w:val="004760EB"/>
    <w:rsid w:val="004767B2"/>
    <w:rsid w:val="00477217"/>
    <w:rsid w:val="00477978"/>
    <w:rsid w:val="004804C4"/>
    <w:rsid w:val="004804F9"/>
    <w:rsid w:val="004809E4"/>
    <w:rsid w:val="00480AA4"/>
    <w:rsid w:val="00481038"/>
    <w:rsid w:val="00481177"/>
    <w:rsid w:val="00481C98"/>
    <w:rsid w:val="00481CD7"/>
    <w:rsid w:val="00483128"/>
    <w:rsid w:val="0048345C"/>
    <w:rsid w:val="00483560"/>
    <w:rsid w:val="0048372F"/>
    <w:rsid w:val="00483B38"/>
    <w:rsid w:val="0048431B"/>
    <w:rsid w:val="004843DA"/>
    <w:rsid w:val="00484601"/>
    <w:rsid w:val="00484A5C"/>
    <w:rsid w:val="0048512E"/>
    <w:rsid w:val="00486774"/>
    <w:rsid w:val="00487054"/>
    <w:rsid w:val="0048735D"/>
    <w:rsid w:val="004905C9"/>
    <w:rsid w:val="00491B39"/>
    <w:rsid w:val="00492A3C"/>
    <w:rsid w:val="00493348"/>
    <w:rsid w:val="00493D52"/>
    <w:rsid w:val="00494104"/>
    <w:rsid w:val="004959EE"/>
    <w:rsid w:val="00495FE2"/>
    <w:rsid w:val="0049600B"/>
    <w:rsid w:val="00496421"/>
    <w:rsid w:val="00496C65"/>
    <w:rsid w:val="00496E0B"/>
    <w:rsid w:val="004973D2"/>
    <w:rsid w:val="004A09EB"/>
    <w:rsid w:val="004A0DE5"/>
    <w:rsid w:val="004A0EE9"/>
    <w:rsid w:val="004A250F"/>
    <w:rsid w:val="004A2945"/>
    <w:rsid w:val="004A3510"/>
    <w:rsid w:val="004A3A41"/>
    <w:rsid w:val="004A40CC"/>
    <w:rsid w:val="004A48B7"/>
    <w:rsid w:val="004A4D5E"/>
    <w:rsid w:val="004A54F8"/>
    <w:rsid w:val="004A59DA"/>
    <w:rsid w:val="004A5B3B"/>
    <w:rsid w:val="004A6530"/>
    <w:rsid w:val="004A6565"/>
    <w:rsid w:val="004A768B"/>
    <w:rsid w:val="004B1063"/>
    <w:rsid w:val="004B1103"/>
    <w:rsid w:val="004B1B79"/>
    <w:rsid w:val="004B1E2B"/>
    <w:rsid w:val="004B1EB1"/>
    <w:rsid w:val="004B21EC"/>
    <w:rsid w:val="004B2529"/>
    <w:rsid w:val="004B2D50"/>
    <w:rsid w:val="004B5466"/>
    <w:rsid w:val="004B5994"/>
    <w:rsid w:val="004B72CB"/>
    <w:rsid w:val="004C004D"/>
    <w:rsid w:val="004C00BA"/>
    <w:rsid w:val="004C0606"/>
    <w:rsid w:val="004C1D8E"/>
    <w:rsid w:val="004C2D43"/>
    <w:rsid w:val="004C3322"/>
    <w:rsid w:val="004C5196"/>
    <w:rsid w:val="004C606F"/>
    <w:rsid w:val="004C61E3"/>
    <w:rsid w:val="004C6789"/>
    <w:rsid w:val="004C71E2"/>
    <w:rsid w:val="004C751D"/>
    <w:rsid w:val="004C75D0"/>
    <w:rsid w:val="004C7D34"/>
    <w:rsid w:val="004C7D83"/>
    <w:rsid w:val="004D0293"/>
    <w:rsid w:val="004D046D"/>
    <w:rsid w:val="004D0672"/>
    <w:rsid w:val="004D0F81"/>
    <w:rsid w:val="004D1071"/>
    <w:rsid w:val="004D1B02"/>
    <w:rsid w:val="004D32B3"/>
    <w:rsid w:val="004D4592"/>
    <w:rsid w:val="004D4D9B"/>
    <w:rsid w:val="004D5FD1"/>
    <w:rsid w:val="004D62F6"/>
    <w:rsid w:val="004D64A0"/>
    <w:rsid w:val="004D73EF"/>
    <w:rsid w:val="004E09CA"/>
    <w:rsid w:val="004E21DD"/>
    <w:rsid w:val="004E2869"/>
    <w:rsid w:val="004E31A9"/>
    <w:rsid w:val="004E34C6"/>
    <w:rsid w:val="004E38C5"/>
    <w:rsid w:val="004E4866"/>
    <w:rsid w:val="004E6E3F"/>
    <w:rsid w:val="004E7A10"/>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7F5"/>
    <w:rsid w:val="004F792D"/>
    <w:rsid w:val="004F7EEF"/>
    <w:rsid w:val="005000B4"/>
    <w:rsid w:val="00500345"/>
    <w:rsid w:val="00500EDF"/>
    <w:rsid w:val="005055D3"/>
    <w:rsid w:val="00505FA9"/>
    <w:rsid w:val="005100AA"/>
    <w:rsid w:val="005104F5"/>
    <w:rsid w:val="005107FE"/>
    <w:rsid w:val="005115CD"/>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070"/>
    <w:rsid w:val="005331C0"/>
    <w:rsid w:val="005353BD"/>
    <w:rsid w:val="005361F2"/>
    <w:rsid w:val="00536FEA"/>
    <w:rsid w:val="00537A3B"/>
    <w:rsid w:val="00540EA4"/>
    <w:rsid w:val="005426DB"/>
    <w:rsid w:val="00543384"/>
    <w:rsid w:val="00543405"/>
    <w:rsid w:val="00544288"/>
    <w:rsid w:val="0054517F"/>
    <w:rsid w:val="005451EE"/>
    <w:rsid w:val="005452AE"/>
    <w:rsid w:val="0054584C"/>
    <w:rsid w:val="00546FA2"/>
    <w:rsid w:val="00547BFE"/>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16B4"/>
    <w:rsid w:val="0056291B"/>
    <w:rsid w:val="0056390E"/>
    <w:rsid w:val="005668E0"/>
    <w:rsid w:val="00566B1F"/>
    <w:rsid w:val="00566BB3"/>
    <w:rsid w:val="00567500"/>
    <w:rsid w:val="00567899"/>
    <w:rsid w:val="005715D9"/>
    <w:rsid w:val="00572743"/>
    <w:rsid w:val="00572DDD"/>
    <w:rsid w:val="00572DED"/>
    <w:rsid w:val="0057344E"/>
    <w:rsid w:val="00574542"/>
    <w:rsid w:val="00574A43"/>
    <w:rsid w:val="00574D04"/>
    <w:rsid w:val="005751EC"/>
    <w:rsid w:val="005755DC"/>
    <w:rsid w:val="005759B6"/>
    <w:rsid w:val="00575D44"/>
    <w:rsid w:val="005771C4"/>
    <w:rsid w:val="00580380"/>
    <w:rsid w:val="005808CD"/>
    <w:rsid w:val="00581752"/>
    <w:rsid w:val="005824AD"/>
    <w:rsid w:val="00583545"/>
    <w:rsid w:val="005842B3"/>
    <w:rsid w:val="00584449"/>
    <w:rsid w:val="00584C95"/>
    <w:rsid w:val="00584F9D"/>
    <w:rsid w:val="0058584C"/>
    <w:rsid w:val="00585890"/>
    <w:rsid w:val="00585B00"/>
    <w:rsid w:val="0058756D"/>
    <w:rsid w:val="00587F98"/>
    <w:rsid w:val="005901E9"/>
    <w:rsid w:val="00590B82"/>
    <w:rsid w:val="0059236F"/>
    <w:rsid w:val="0059248F"/>
    <w:rsid w:val="00593176"/>
    <w:rsid w:val="00593B65"/>
    <w:rsid w:val="00593C6D"/>
    <w:rsid w:val="00594A84"/>
    <w:rsid w:val="00594DE1"/>
    <w:rsid w:val="00594E94"/>
    <w:rsid w:val="00595348"/>
    <w:rsid w:val="00595AC3"/>
    <w:rsid w:val="00595E52"/>
    <w:rsid w:val="00595E8A"/>
    <w:rsid w:val="005965DC"/>
    <w:rsid w:val="00597A80"/>
    <w:rsid w:val="005A055B"/>
    <w:rsid w:val="005A0C37"/>
    <w:rsid w:val="005A0CAB"/>
    <w:rsid w:val="005A1EAC"/>
    <w:rsid w:val="005A28E4"/>
    <w:rsid w:val="005A3528"/>
    <w:rsid w:val="005A3778"/>
    <w:rsid w:val="005A39D7"/>
    <w:rsid w:val="005A3A3E"/>
    <w:rsid w:val="005A4032"/>
    <w:rsid w:val="005A5EC7"/>
    <w:rsid w:val="005A7F19"/>
    <w:rsid w:val="005B2095"/>
    <w:rsid w:val="005B28EA"/>
    <w:rsid w:val="005B2BB7"/>
    <w:rsid w:val="005B2FD2"/>
    <w:rsid w:val="005B372B"/>
    <w:rsid w:val="005B374B"/>
    <w:rsid w:val="005B37DE"/>
    <w:rsid w:val="005B4DEC"/>
    <w:rsid w:val="005B5476"/>
    <w:rsid w:val="005B588B"/>
    <w:rsid w:val="005B68D3"/>
    <w:rsid w:val="005B6D81"/>
    <w:rsid w:val="005C0258"/>
    <w:rsid w:val="005C0371"/>
    <w:rsid w:val="005C1058"/>
    <w:rsid w:val="005C23AD"/>
    <w:rsid w:val="005C33FC"/>
    <w:rsid w:val="005C35E4"/>
    <w:rsid w:val="005C4523"/>
    <w:rsid w:val="005C4A01"/>
    <w:rsid w:val="005C4B5A"/>
    <w:rsid w:val="005C5599"/>
    <w:rsid w:val="005C60DA"/>
    <w:rsid w:val="005C6994"/>
    <w:rsid w:val="005C7C6E"/>
    <w:rsid w:val="005C7E90"/>
    <w:rsid w:val="005D059D"/>
    <w:rsid w:val="005D091A"/>
    <w:rsid w:val="005D0A41"/>
    <w:rsid w:val="005D1AB3"/>
    <w:rsid w:val="005D2C29"/>
    <w:rsid w:val="005D35D6"/>
    <w:rsid w:val="005D37BA"/>
    <w:rsid w:val="005D3B9C"/>
    <w:rsid w:val="005D5C42"/>
    <w:rsid w:val="005D5CCF"/>
    <w:rsid w:val="005D6D38"/>
    <w:rsid w:val="005E0500"/>
    <w:rsid w:val="005E097E"/>
    <w:rsid w:val="005E0B00"/>
    <w:rsid w:val="005E0FB8"/>
    <w:rsid w:val="005E1243"/>
    <w:rsid w:val="005E127C"/>
    <w:rsid w:val="005E2628"/>
    <w:rsid w:val="005E2649"/>
    <w:rsid w:val="005E3024"/>
    <w:rsid w:val="005E3761"/>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1D3F"/>
    <w:rsid w:val="0060279C"/>
    <w:rsid w:val="00603E5F"/>
    <w:rsid w:val="0060468B"/>
    <w:rsid w:val="006052A7"/>
    <w:rsid w:val="0060566D"/>
    <w:rsid w:val="00606F91"/>
    <w:rsid w:val="00611298"/>
    <w:rsid w:val="0061191D"/>
    <w:rsid w:val="00611C8F"/>
    <w:rsid w:val="00612207"/>
    <w:rsid w:val="00612952"/>
    <w:rsid w:val="00612C13"/>
    <w:rsid w:val="00612F89"/>
    <w:rsid w:val="006131CF"/>
    <w:rsid w:val="006132C5"/>
    <w:rsid w:val="00613FA4"/>
    <w:rsid w:val="006148EC"/>
    <w:rsid w:val="00614A91"/>
    <w:rsid w:val="00615812"/>
    <w:rsid w:val="00620AB5"/>
    <w:rsid w:val="006212E8"/>
    <w:rsid w:val="00621428"/>
    <w:rsid w:val="00621B2E"/>
    <w:rsid w:val="0062249A"/>
    <w:rsid w:val="00622BB2"/>
    <w:rsid w:val="00622C45"/>
    <w:rsid w:val="00622D38"/>
    <w:rsid w:val="006240B0"/>
    <w:rsid w:val="00624DC8"/>
    <w:rsid w:val="0062532E"/>
    <w:rsid w:val="00625A92"/>
    <w:rsid w:val="00626241"/>
    <w:rsid w:val="00626603"/>
    <w:rsid w:val="0062779F"/>
    <w:rsid w:val="00630F3F"/>
    <w:rsid w:val="00631553"/>
    <w:rsid w:val="00631A22"/>
    <w:rsid w:val="00634636"/>
    <w:rsid w:val="006347F2"/>
    <w:rsid w:val="006349D8"/>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F70"/>
    <w:rsid w:val="00650C8C"/>
    <w:rsid w:val="0065116C"/>
    <w:rsid w:val="006520CF"/>
    <w:rsid w:val="00652AC4"/>
    <w:rsid w:val="00653061"/>
    <w:rsid w:val="00653B4C"/>
    <w:rsid w:val="00653D63"/>
    <w:rsid w:val="0065445C"/>
    <w:rsid w:val="00654A63"/>
    <w:rsid w:val="00655ADC"/>
    <w:rsid w:val="00655F7A"/>
    <w:rsid w:val="00657439"/>
    <w:rsid w:val="006575B5"/>
    <w:rsid w:val="00657C22"/>
    <w:rsid w:val="0066023D"/>
    <w:rsid w:val="00660521"/>
    <w:rsid w:val="00661AE3"/>
    <w:rsid w:val="006646E5"/>
    <w:rsid w:val="00665051"/>
    <w:rsid w:val="00666A75"/>
    <w:rsid w:val="0067035A"/>
    <w:rsid w:val="00670552"/>
    <w:rsid w:val="006705B5"/>
    <w:rsid w:val="0067121C"/>
    <w:rsid w:val="00671280"/>
    <w:rsid w:val="00671D02"/>
    <w:rsid w:val="00672BDE"/>
    <w:rsid w:val="00672C98"/>
    <w:rsid w:val="006736E3"/>
    <w:rsid w:val="0067389A"/>
    <w:rsid w:val="0067399E"/>
    <w:rsid w:val="00674114"/>
    <w:rsid w:val="00674838"/>
    <w:rsid w:val="00676F36"/>
    <w:rsid w:val="00677A5E"/>
    <w:rsid w:val="00680680"/>
    <w:rsid w:val="006816AF"/>
    <w:rsid w:val="00681D66"/>
    <w:rsid w:val="00683695"/>
    <w:rsid w:val="00683B1F"/>
    <w:rsid w:val="00683F19"/>
    <w:rsid w:val="0068434F"/>
    <w:rsid w:val="0068552E"/>
    <w:rsid w:val="006856E7"/>
    <w:rsid w:val="00686543"/>
    <w:rsid w:val="00686CB1"/>
    <w:rsid w:val="00686DB0"/>
    <w:rsid w:val="00686FA1"/>
    <w:rsid w:val="00687B51"/>
    <w:rsid w:val="00687F58"/>
    <w:rsid w:val="00690674"/>
    <w:rsid w:val="00690871"/>
    <w:rsid w:val="00690A07"/>
    <w:rsid w:val="00691918"/>
    <w:rsid w:val="00692855"/>
    <w:rsid w:val="00692E86"/>
    <w:rsid w:val="006936F6"/>
    <w:rsid w:val="00693E3D"/>
    <w:rsid w:val="00694154"/>
    <w:rsid w:val="00695E89"/>
    <w:rsid w:val="0069694F"/>
    <w:rsid w:val="006977C4"/>
    <w:rsid w:val="00697A2D"/>
    <w:rsid w:val="006A06D6"/>
    <w:rsid w:val="006A0D5F"/>
    <w:rsid w:val="006A0EF0"/>
    <w:rsid w:val="006A236F"/>
    <w:rsid w:val="006A2A2A"/>
    <w:rsid w:val="006A2C94"/>
    <w:rsid w:val="006A2E23"/>
    <w:rsid w:val="006A33A1"/>
    <w:rsid w:val="006A5D7A"/>
    <w:rsid w:val="006A608D"/>
    <w:rsid w:val="006B019B"/>
    <w:rsid w:val="006B0544"/>
    <w:rsid w:val="006B0ED0"/>
    <w:rsid w:val="006B1499"/>
    <w:rsid w:val="006B18C8"/>
    <w:rsid w:val="006B2024"/>
    <w:rsid w:val="006B2C9C"/>
    <w:rsid w:val="006B3079"/>
    <w:rsid w:val="006B35E5"/>
    <w:rsid w:val="006B53AB"/>
    <w:rsid w:val="006B5817"/>
    <w:rsid w:val="006B5B71"/>
    <w:rsid w:val="006B6A89"/>
    <w:rsid w:val="006B7B7D"/>
    <w:rsid w:val="006C1512"/>
    <w:rsid w:val="006C21FC"/>
    <w:rsid w:val="006C22C2"/>
    <w:rsid w:val="006C32A1"/>
    <w:rsid w:val="006C3502"/>
    <w:rsid w:val="006C5672"/>
    <w:rsid w:val="006C6886"/>
    <w:rsid w:val="006C6914"/>
    <w:rsid w:val="006C7A1A"/>
    <w:rsid w:val="006D0666"/>
    <w:rsid w:val="006D17F9"/>
    <w:rsid w:val="006D3351"/>
    <w:rsid w:val="006D3E34"/>
    <w:rsid w:val="006D40F0"/>
    <w:rsid w:val="006D4DE3"/>
    <w:rsid w:val="006D6200"/>
    <w:rsid w:val="006D6CB0"/>
    <w:rsid w:val="006D6F09"/>
    <w:rsid w:val="006D7599"/>
    <w:rsid w:val="006D7B6E"/>
    <w:rsid w:val="006E0B35"/>
    <w:rsid w:val="006E15F4"/>
    <w:rsid w:val="006E16D7"/>
    <w:rsid w:val="006E18A4"/>
    <w:rsid w:val="006E2692"/>
    <w:rsid w:val="006E2BA8"/>
    <w:rsid w:val="006E37E7"/>
    <w:rsid w:val="006E4C81"/>
    <w:rsid w:val="006E552E"/>
    <w:rsid w:val="006E569A"/>
    <w:rsid w:val="006E76CA"/>
    <w:rsid w:val="006E7E8A"/>
    <w:rsid w:val="006F031D"/>
    <w:rsid w:val="006F1522"/>
    <w:rsid w:val="006F19DB"/>
    <w:rsid w:val="006F2907"/>
    <w:rsid w:val="006F2B99"/>
    <w:rsid w:val="006F4658"/>
    <w:rsid w:val="006F4F25"/>
    <w:rsid w:val="006F50FC"/>
    <w:rsid w:val="006F53F1"/>
    <w:rsid w:val="006F552F"/>
    <w:rsid w:val="006F5694"/>
    <w:rsid w:val="006F5EDE"/>
    <w:rsid w:val="00700076"/>
    <w:rsid w:val="00701F7F"/>
    <w:rsid w:val="00703032"/>
    <w:rsid w:val="007031A9"/>
    <w:rsid w:val="007033B9"/>
    <w:rsid w:val="00703738"/>
    <w:rsid w:val="00704DA7"/>
    <w:rsid w:val="007057C2"/>
    <w:rsid w:val="007059C2"/>
    <w:rsid w:val="00706763"/>
    <w:rsid w:val="00706C9F"/>
    <w:rsid w:val="00706E2B"/>
    <w:rsid w:val="00707653"/>
    <w:rsid w:val="0070766C"/>
    <w:rsid w:val="00710D86"/>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21A"/>
    <w:rsid w:val="00727691"/>
    <w:rsid w:val="0072774A"/>
    <w:rsid w:val="0073100F"/>
    <w:rsid w:val="007345D0"/>
    <w:rsid w:val="007348BB"/>
    <w:rsid w:val="00734A0D"/>
    <w:rsid w:val="00734C46"/>
    <w:rsid w:val="0073549D"/>
    <w:rsid w:val="007355AC"/>
    <w:rsid w:val="00735D18"/>
    <w:rsid w:val="00737E09"/>
    <w:rsid w:val="00740944"/>
    <w:rsid w:val="00740DA4"/>
    <w:rsid w:val="007415B5"/>
    <w:rsid w:val="00741C1D"/>
    <w:rsid w:val="00741FDF"/>
    <w:rsid w:val="00742126"/>
    <w:rsid w:val="00742178"/>
    <w:rsid w:val="00742256"/>
    <w:rsid w:val="00743A2C"/>
    <w:rsid w:val="00743B68"/>
    <w:rsid w:val="00744F45"/>
    <w:rsid w:val="007450EA"/>
    <w:rsid w:val="0074526F"/>
    <w:rsid w:val="00745C67"/>
    <w:rsid w:val="00745D16"/>
    <w:rsid w:val="0074612C"/>
    <w:rsid w:val="00746DCA"/>
    <w:rsid w:val="0075097B"/>
    <w:rsid w:val="007509CA"/>
    <w:rsid w:val="00751903"/>
    <w:rsid w:val="0075302D"/>
    <w:rsid w:val="00754182"/>
    <w:rsid w:val="007545F6"/>
    <w:rsid w:val="00754B62"/>
    <w:rsid w:val="007555A6"/>
    <w:rsid w:val="007559EF"/>
    <w:rsid w:val="0075700E"/>
    <w:rsid w:val="00757CAC"/>
    <w:rsid w:val="0076001D"/>
    <w:rsid w:val="007605E6"/>
    <w:rsid w:val="00760C84"/>
    <w:rsid w:val="007636C1"/>
    <w:rsid w:val="00763DA3"/>
    <w:rsid w:val="007654B2"/>
    <w:rsid w:val="007654E0"/>
    <w:rsid w:val="0076651B"/>
    <w:rsid w:val="007676EC"/>
    <w:rsid w:val="00767EDF"/>
    <w:rsid w:val="00770E3F"/>
    <w:rsid w:val="00771E0E"/>
    <w:rsid w:val="007726D0"/>
    <w:rsid w:val="007729B4"/>
    <w:rsid w:val="007739C8"/>
    <w:rsid w:val="00774D09"/>
    <w:rsid w:val="00775706"/>
    <w:rsid w:val="00775B36"/>
    <w:rsid w:val="00775CB6"/>
    <w:rsid w:val="00776C83"/>
    <w:rsid w:val="00776EA5"/>
    <w:rsid w:val="0077746B"/>
    <w:rsid w:val="00777C10"/>
    <w:rsid w:val="007801AC"/>
    <w:rsid w:val="0078158E"/>
    <w:rsid w:val="0078176C"/>
    <w:rsid w:val="00782840"/>
    <w:rsid w:val="007829CB"/>
    <w:rsid w:val="00782E7E"/>
    <w:rsid w:val="00783686"/>
    <w:rsid w:val="007844D4"/>
    <w:rsid w:val="00784A3A"/>
    <w:rsid w:val="00785787"/>
    <w:rsid w:val="00785B21"/>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0E5F"/>
    <w:rsid w:val="007A153C"/>
    <w:rsid w:val="007A1E1E"/>
    <w:rsid w:val="007A4925"/>
    <w:rsid w:val="007A4C2F"/>
    <w:rsid w:val="007A5386"/>
    <w:rsid w:val="007A55B4"/>
    <w:rsid w:val="007A55BF"/>
    <w:rsid w:val="007A5966"/>
    <w:rsid w:val="007A68AE"/>
    <w:rsid w:val="007A7583"/>
    <w:rsid w:val="007B1350"/>
    <w:rsid w:val="007B19BE"/>
    <w:rsid w:val="007B1DA7"/>
    <w:rsid w:val="007B2127"/>
    <w:rsid w:val="007B2341"/>
    <w:rsid w:val="007B2813"/>
    <w:rsid w:val="007B2848"/>
    <w:rsid w:val="007B30F4"/>
    <w:rsid w:val="007B348D"/>
    <w:rsid w:val="007B3F66"/>
    <w:rsid w:val="007B4225"/>
    <w:rsid w:val="007B4A7C"/>
    <w:rsid w:val="007B53C4"/>
    <w:rsid w:val="007B5C22"/>
    <w:rsid w:val="007B5CF9"/>
    <w:rsid w:val="007B5E06"/>
    <w:rsid w:val="007B5F67"/>
    <w:rsid w:val="007B626E"/>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3BC1"/>
    <w:rsid w:val="007D45FE"/>
    <w:rsid w:val="007D4FFB"/>
    <w:rsid w:val="007D5080"/>
    <w:rsid w:val="007D5B8C"/>
    <w:rsid w:val="007D609E"/>
    <w:rsid w:val="007D71B8"/>
    <w:rsid w:val="007D72F9"/>
    <w:rsid w:val="007D7374"/>
    <w:rsid w:val="007D73AA"/>
    <w:rsid w:val="007D73E5"/>
    <w:rsid w:val="007E11D0"/>
    <w:rsid w:val="007E1AD8"/>
    <w:rsid w:val="007E1D4E"/>
    <w:rsid w:val="007E1DC0"/>
    <w:rsid w:val="007E2B96"/>
    <w:rsid w:val="007E32AC"/>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3653"/>
    <w:rsid w:val="007F4371"/>
    <w:rsid w:val="007F44A0"/>
    <w:rsid w:val="007F499C"/>
    <w:rsid w:val="007F56A4"/>
    <w:rsid w:val="007F57C6"/>
    <w:rsid w:val="007F5E05"/>
    <w:rsid w:val="00801178"/>
    <w:rsid w:val="00801780"/>
    <w:rsid w:val="00802C60"/>
    <w:rsid w:val="00802D34"/>
    <w:rsid w:val="00802FCC"/>
    <w:rsid w:val="008034D8"/>
    <w:rsid w:val="00803688"/>
    <w:rsid w:val="008036C8"/>
    <w:rsid w:val="00803D70"/>
    <w:rsid w:val="00804FBD"/>
    <w:rsid w:val="00804FD8"/>
    <w:rsid w:val="008050EC"/>
    <w:rsid w:val="008062C3"/>
    <w:rsid w:val="0080630E"/>
    <w:rsid w:val="00806F89"/>
    <w:rsid w:val="00807447"/>
    <w:rsid w:val="00807747"/>
    <w:rsid w:val="00807DD0"/>
    <w:rsid w:val="00810363"/>
    <w:rsid w:val="008118B9"/>
    <w:rsid w:val="0081280B"/>
    <w:rsid w:val="00812829"/>
    <w:rsid w:val="00812CD5"/>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195"/>
    <w:rsid w:val="00835BD4"/>
    <w:rsid w:val="0083646B"/>
    <w:rsid w:val="00836818"/>
    <w:rsid w:val="00836C07"/>
    <w:rsid w:val="008376D1"/>
    <w:rsid w:val="00837E11"/>
    <w:rsid w:val="00840144"/>
    <w:rsid w:val="00841E1E"/>
    <w:rsid w:val="00842046"/>
    <w:rsid w:val="00842959"/>
    <w:rsid w:val="008433D9"/>
    <w:rsid w:val="008445E6"/>
    <w:rsid w:val="008457DC"/>
    <w:rsid w:val="00847342"/>
    <w:rsid w:val="008510DA"/>
    <w:rsid w:val="00851113"/>
    <w:rsid w:val="00851EC6"/>
    <w:rsid w:val="00852215"/>
    <w:rsid w:val="008522A1"/>
    <w:rsid w:val="008527FD"/>
    <w:rsid w:val="00852956"/>
    <w:rsid w:val="008529B2"/>
    <w:rsid w:val="008558BB"/>
    <w:rsid w:val="008576A8"/>
    <w:rsid w:val="00857774"/>
    <w:rsid w:val="00857C29"/>
    <w:rsid w:val="0086032F"/>
    <w:rsid w:val="00861726"/>
    <w:rsid w:val="00861CE3"/>
    <w:rsid w:val="00861DE8"/>
    <w:rsid w:val="0086278B"/>
    <w:rsid w:val="008629BD"/>
    <w:rsid w:val="0086351F"/>
    <w:rsid w:val="008645EE"/>
    <w:rsid w:val="00864C0D"/>
    <w:rsid w:val="00864DAC"/>
    <w:rsid w:val="00864FCB"/>
    <w:rsid w:val="008655E7"/>
    <w:rsid w:val="00866847"/>
    <w:rsid w:val="00867742"/>
    <w:rsid w:val="00870C26"/>
    <w:rsid w:val="00872CCB"/>
    <w:rsid w:val="00872F7C"/>
    <w:rsid w:val="00874C90"/>
    <w:rsid w:val="0087635A"/>
    <w:rsid w:val="00876535"/>
    <w:rsid w:val="008770C9"/>
    <w:rsid w:val="0087768D"/>
    <w:rsid w:val="00877767"/>
    <w:rsid w:val="00880DB2"/>
    <w:rsid w:val="0088195E"/>
    <w:rsid w:val="00884999"/>
    <w:rsid w:val="008853D1"/>
    <w:rsid w:val="00886F43"/>
    <w:rsid w:val="00887108"/>
    <w:rsid w:val="008910CA"/>
    <w:rsid w:val="00891BDA"/>
    <w:rsid w:val="00892BC3"/>
    <w:rsid w:val="00892E9D"/>
    <w:rsid w:val="00893EA9"/>
    <w:rsid w:val="00894331"/>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A7716"/>
    <w:rsid w:val="008B1239"/>
    <w:rsid w:val="008B1672"/>
    <w:rsid w:val="008B1B26"/>
    <w:rsid w:val="008B1BD1"/>
    <w:rsid w:val="008B21F7"/>
    <w:rsid w:val="008B2BE7"/>
    <w:rsid w:val="008B3201"/>
    <w:rsid w:val="008B3243"/>
    <w:rsid w:val="008B3765"/>
    <w:rsid w:val="008B48C5"/>
    <w:rsid w:val="008B4E5A"/>
    <w:rsid w:val="008B5544"/>
    <w:rsid w:val="008B70BF"/>
    <w:rsid w:val="008B7189"/>
    <w:rsid w:val="008B7889"/>
    <w:rsid w:val="008B7EBA"/>
    <w:rsid w:val="008C064A"/>
    <w:rsid w:val="008C196E"/>
    <w:rsid w:val="008C1F2F"/>
    <w:rsid w:val="008C2A1C"/>
    <w:rsid w:val="008C3D1B"/>
    <w:rsid w:val="008C3DC4"/>
    <w:rsid w:val="008C3ED9"/>
    <w:rsid w:val="008C451C"/>
    <w:rsid w:val="008C5130"/>
    <w:rsid w:val="008C551F"/>
    <w:rsid w:val="008C560D"/>
    <w:rsid w:val="008C5DBD"/>
    <w:rsid w:val="008C6906"/>
    <w:rsid w:val="008C736D"/>
    <w:rsid w:val="008D09F1"/>
    <w:rsid w:val="008D0D10"/>
    <w:rsid w:val="008D0D92"/>
    <w:rsid w:val="008D104F"/>
    <w:rsid w:val="008D144C"/>
    <w:rsid w:val="008D29A8"/>
    <w:rsid w:val="008D33A2"/>
    <w:rsid w:val="008D3550"/>
    <w:rsid w:val="008D36C9"/>
    <w:rsid w:val="008D4DB8"/>
    <w:rsid w:val="008D5E20"/>
    <w:rsid w:val="008D60F7"/>
    <w:rsid w:val="008D699D"/>
    <w:rsid w:val="008D7C54"/>
    <w:rsid w:val="008E1CE7"/>
    <w:rsid w:val="008E26F0"/>
    <w:rsid w:val="008E299B"/>
    <w:rsid w:val="008E308F"/>
    <w:rsid w:val="008E4A44"/>
    <w:rsid w:val="008E4DA9"/>
    <w:rsid w:val="008E4F8F"/>
    <w:rsid w:val="008E5310"/>
    <w:rsid w:val="008E5D4F"/>
    <w:rsid w:val="008E6709"/>
    <w:rsid w:val="008E677D"/>
    <w:rsid w:val="008E78AA"/>
    <w:rsid w:val="008E7999"/>
    <w:rsid w:val="008E7A2E"/>
    <w:rsid w:val="008F0E65"/>
    <w:rsid w:val="008F284F"/>
    <w:rsid w:val="008F2ED8"/>
    <w:rsid w:val="008F2FB6"/>
    <w:rsid w:val="008F36E8"/>
    <w:rsid w:val="008F39DC"/>
    <w:rsid w:val="008F3EE7"/>
    <w:rsid w:val="008F41EA"/>
    <w:rsid w:val="008F43EE"/>
    <w:rsid w:val="008F4C6C"/>
    <w:rsid w:val="008F7A9E"/>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ABF"/>
    <w:rsid w:val="00907BF5"/>
    <w:rsid w:val="009108EB"/>
    <w:rsid w:val="00910EC1"/>
    <w:rsid w:val="00911323"/>
    <w:rsid w:val="00911BB0"/>
    <w:rsid w:val="00912359"/>
    <w:rsid w:val="009131E5"/>
    <w:rsid w:val="00914612"/>
    <w:rsid w:val="0091529C"/>
    <w:rsid w:val="00915B32"/>
    <w:rsid w:val="009162A8"/>
    <w:rsid w:val="00916549"/>
    <w:rsid w:val="00917246"/>
    <w:rsid w:val="00917967"/>
    <w:rsid w:val="00920065"/>
    <w:rsid w:val="0092076B"/>
    <w:rsid w:val="0092096C"/>
    <w:rsid w:val="0092109F"/>
    <w:rsid w:val="009210B7"/>
    <w:rsid w:val="009213CC"/>
    <w:rsid w:val="009215AB"/>
    <w:rsid w:val="00921726"/>
    <w:rsid w:val="00922064"/>
    <w:rsid w:val="00922381"/>
    <w:rsid w:val="009236E6"/>
    <w:rsid w:val="00924131"/>
    <w:rsid w:val="00924A22"/>
    <w:rsid w:val="009257B0"/>
    <w:rsid w:val="00925EA6"/>
    <w:rsid w:val="00926263"/>
    <w:rsid w:val="00926ECE"/>
    <w:rsid w:val="0092765D"/>
    <w:rsid w:val="00927A76"/>
    <w:rsid w:val="00927CC6"/>
    <w:rsid w:val="00927DF4"/>
    <w:rsid w:val="00930189"/>
    <w:rsid w:val="009302BC"/>
    <w:rsid w:val="0093057F"/>
    <w:rsid w:val="00930AFC"/>
    <w:rsid w:val="00930B2D"/>
    <w:rsid w:val="00930E2B"/>
    <w:rsid w:val="009314B0"/>
    <w:rsid w:val="00931A48"/>
    <w:rsid w:val="009322E3"/>
    <w:rsid w:val="009330BB"/>
    <w:rsid w:val="009331E8"/>
    <w:rsid w:val="009334F1"/>
    <w:rsid w:val="0093366D"/>
    <w:rsid w:val="00933D7C"/>
    <w:rsid w:val="0093407C"/>
    <w:rsid w:val="00934697"/>
    <w:rsid w:val="00935388"/>
    <w:rsid w:val="00935F7D"/>
    <w:rsid w:val="00936C09"/>
    <w:rsid w:val="00936CC9"/>
    <w:rsid w:val="009373DA"/>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48F"/>
    <w:rsid w:val="009638A7"/>
    <w:rsid w:val="009638CE"/>
    <w:rsid w:val="00964CAA"/>
    <w:rsid w:val="00964D0D"/>
    <w:rsid w:val="00964E44"/>
    <w:rsid w:val="0096761C"/>
    <w:rsid w:val="00967865"/>
    <w:rsid w:val="009709F9"/>
    <w:rsid w:val="00971EC3"/>
    <w:rsid w:val="0097264B"/>
    <w:rsid w:val="00972824"/>
    <w:rsid w:val="00973121"/>
    <w:rsid w:val="00973483"/>
    <w:rsid w:val="00973BFB"/>
    <w:rsid w:val="00974538"/>
    <w:rsid w:val="009745E1"/>
    <w:rsid w:val="0097491A"/>
    <w:rsid w:val="0097583C"/>
    <w:rsid w:val="00975B97"/>
    <w:rsid w:val="00976C45"/>
    <w:rsid w:val="009775AC"/>
    <w:rsid w:val="00977C08"/>
    <w:rsid w:val="00977FAF"/>
    <w:rsid w:val="00981FC5"/>
    <w:rsid w:val="00983552"/>
    <w:rsid w:val="0098413B"/>
    <w:rsid w:val="009844C6"/>
    <w:rsid w:val="00984789"/>
    <w:rsid w:val="00985043"/>
    <w:rsid w:val="00985B58"/>
    <w:rsid w:val="00986B5B"/>
    <w:rsid w:val="009909D4"/>
    <w:rsid w:val="00991366"/>
    <w:rsid w:val="0099144B"/>
    <w:rsid w:val="009914A9"/>
    <w:rsid w:val="009915C4"/>
    <w:rsid w:val="009917DA"/>
    <w:rsid w:val="00991A95"/>
    <w:rsid w:val="00992FF6"/>
    <w:rsid w:val="009934C8"/>
    <w:rsid w:val="00993CF2"/>
    <w:rsid w:val="00993F24"/>
    <w:rsid w:val="00994C05"/>
    <w:rsid w:val="00994CFA"/>
    <w:rsid w:val="0099525F"/>
    <w:rsid w:val="00995369"/>
    <w:rsid w:val="009954CE"/>
    <w:rsid w:val="009A0030"/>
    <w:rsid w:val="009A05E6"/>
    <w:rsid w:val="009A073A"/>
    <w:rsid w:val="009A0866"/>
    <w:rsid w:val="009A08A0"/>
    <w:rsid w:val="009A0FE3"/>
    <w:rsid w:val="009A155F"/>
    <w:rsid w:val="009A1659"/>
    <w:rsid w:val="009A1703"/>
    <w:rsid w:val="009A1A73"/>
    <w:rsid w:val="009A1F77"/>
    <w:rsid w:val="009A24E7"/>
    <w:rsid w:val="009A3F72"/>
    <w:rsid w:val="009A4C5F"/>
    <w:rsid w:val="009A50BA"/>
    <w:rsid w:val="009A51AC"/>
    <w:rsid w:val="009A54D5"/>
    <w:rsid w:val="009A5C0C"/>
    <w:rsid w:val="009A6946"/>
    <w:rsid w:val="009A792F"/>
    <w:rsid w:val="009B01D7"/>
    <w:rsid w:val="009B027B"/>
    <w:rsid w:val="009B0B13"/>
    <w:rsid w:val="009B0BF5"/>
    <w:rsid w:val="009B12EA"/>
    <w:rsid w:val="009B1A9F"/>
    <w:rsid w:val="009B1B0A"/>
    <w:rsid w:val="009B2880"/>
    <w:rsid w:val="009B3BD6"/>
    <w:rsid w:val="009B4425"/>
    <w:rsid w:val="009B5135"/>
    <w:rsid w:val="009B517A"/>
    <w:rsid w:val="009B5750"/>
    <w:rsid w:val="009B5F75"/>
    <w:rsid w:val="009B60FF"/>
    <w:rsid w:val="009B65F0"/>
    <w:rsid w:val="009B6B23"/>
    <w:rsid w:val="009B7089"/>
    <w:rsid w:val="009B7F1B"/>
    <w:rsid w:val="009C1776"/>
    <w:rsid w:val="009C1AD3"/>
    <w:rsid w:val="009C2608"/>
    <w:rsid w:val="009C36DD"/>
    <w:rsid w:val="009C486E"/>
    <w:rsid w:val="009C5038"/>
    <w:rsid w:val="009C59AF"/>
    <w:rsid w:val="009C59DD"/>
    <w:rsid w:val="009C5F5E"/>
    <w:rsid w:val="009C6752"/>
    <w:rsid w:val="009C749C"/>
    <w:rsid w:val="009C7B81"/>
    <w:rsid w:val="009D14CE"/>
    <w:rsid w:val="009D1527"/>
    <w:rsid w:val="009D160B"/>
    <w:rsid w:val="009D16B4"/>
    <w:rsid w:val="009D1C12"/>
    <w:rsid w:val="009D26A7"/>
    <w:rsid w:val="009D27DB"/>
    <w:rsid w:val="009D2C13"/>
    <w:rsid w:val="009D2CE2"/>
    <w:rsid w:val="009D31FA"/>
    <w:rsid w:val="009D438C"/>
    <w:rsid w:val="009D475A"/>
    <w:rsid w:val="009D4ACC"/>
    <w:rsid w:val="009D73F8"/>
    <w:rsid w:val="009E22F2"/>
    <w:rsid w:val="009E2707"/>
    <w:rsid w:val="009E3096"/>
    <w:rsid w:val="009E344E"/>
    <w:rsid w:val="009E35EF"/>
    <w:rsid w:val="009E55FC"/>
    <w:rsid w:val="009E626F"/>
    <w:rsid w:val="009E70F9"/>
    <w:rsid w:val="009F1ACE"/>
    <w:rsid w:val="009F200F"/>
    <w:rsid w:val="009F227B"/>
    <w:rsid w:val="009F2C1D"/>
    <w:rsid w:val="009F3D62"/>
    <w:rsid w:val="009F4EBD"/>
    <w:rsid w:val="009F5071"/>
    <w:rsid w:val="009F55F4"/>
    <w:rsid w:val="009F67A2"/>
    <w:rsid w:val="009F753E"/>
    <w:rsid w:val="009F7863"/>
    <w:rsid w:val="009F7E9B"/>
    <w:rsid w:val="00A003C3"/>
    <w:rsid w:val="00A02BCC"/>
    <w:rsid w:val="00A02E46"/>
    <w:rsid w:val="00A0322D"/>
    <w:rsid w:val="00A033C1"/>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931"/>
    <w:rsid w:val="00A31D37"/>
    <w:rsid w:val="00A32A72"/>
    <w:rsid w:val="00A33CAC"/>
    <w:rsid w:val="00A3477A"/>
    <w:rsid w:val="00A347E7"/>
    <w:rsid w:val="00A34CF7"/>
    <w:rsid w:val="00A35D15"/>
    <w:rsid w:val="00A36493"/>
    <w:rsid w:val="00A369F2"/>
    <w:rsid w:val="00A36E60"/>
    <w:rsid w:val="00A373BA"/>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47C61"/>
    <w:rsid w:val="00A5224F"/>
    <w:rsid w:val="00A52DFF"/>
    <w:rsid w:val="00A538F4"/>
    <w:rsid w:val="00A5735D"/>
    <w:rsid w:val="00A574B6"/>
    <w:rsid w:val="00A6088A"/>
    <w:rsid w:val="00A608CA"/>
    <w:rsid w:val="00A6096D"/>
    <w:rsid w:val="00A611F3"/>
    <w:rsid w:val="00A61BFE"/>
    <w:rsid w:val="00A61D39"/>
    <w:rsid w:val="00A62369"/>
    <w:rsid w:val="00A63BF0"/>
    <w:rsid w:val="00A64816"/>
    <w:rsid w:val="00A65266"/>
    <w:rsid w:val="00A661E3"/>
    <w:rsid w:val="00A661EB"/>
    <w:rsid w:val="00A66693"/>
    <w:rsid w:val="00A66787"/>
    <w:rsid w:val="00A67064"/>
    <w:rsid w:val="00A674DA"/>
    <w:rsid w:val="00A676DA"/>
    <w:rsid w:val="00A67B92"/>
    <w:rsid w:val="00A701AC"/>
    <w:rsid w:val="00A70F87"/>
    <w:rsid w:val="00A71209"/>
    <w:rsid w:val="00A712D0"/>
    <w:rsid w:val="00A7181A"/>
    <w:rsid w:val="00A72791"/>
    <w:rsid w:val="00A72E75"/>
    <w:rsid w:val="00A7364A"/>
    <w:rsid w:val="00A73BC8"/>
    <w:rsid w:val="00A73DFF"/>
    <w:rsid w:val="00A74E9F"/>
    <w:rsid w:val="00A75F63"/>
    <w:rsid w:val="00A80371"/>
    <w:rsid w:val="00A80D12"/>
    <w:rsid w:val="00A8145C"/>
    <w:rsid w:val="00A82184"/>
    <w:rsid w:val="00A822DB"/>
    <w:rsid w:val="00A825DC"/>
    <w:rsid w:val="00A831DD"/>
    <w:rsid w:val="00A84277"/>
    <w:rsid w:val="00A845A2"/>
    <w:rsid w:val="00A849F6"/>
    <w:rsid w:val="00A84AD3"/>
    <w:rsid w:val="00A85239"/>
    <w:rsid w:val="00A85CDD"/>
    <w:rsid w:val="00A85E2D"/>
    <w:rsid w:val="00A86E43"/>
    <w:rsid w:val="00A87369"/>
    <w:rsid w:val="00A87E2F"/>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6FD"/>
    <w:rsid w:val="00AA280A"/>
    <w:rsid w:val="00AA3890"/>
    <w:rsid w:val="00AA395C"/>
    <w:rsid w:val="00AA3FBA"/>
    <w:rsid w:val="00AA5542"/>
    <w:rsid w:val="00AA64E3"/>
    <w:rsid w:val="00AA6735"/>
    <w:rsid w:val="00AA6DA1"/>
    <w:rsid w:val="00AA74C6"/>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2E6E"/>
    <w:rsid w:val="00AC37AF"/>
    <w:rsid w:val="00AC4147"/>
    <w:rsid w:val="00AC41F9"/>
    <w:rsid w:val="00AC558F"/>
    <w:rsid w:val="00AC699E"/>
    <w:rsid w:val="00AD0797"/>
    <w:rsid w:val="00AD0874"/>
    <w:rsid w:val="00AD1D03"/>
    <w:rsid w:val="00AD34AF"/>
    <w:rsid w:val="00AD3835"/>
    <w:rsid w:val="00AD3A47"/>
    <w:rsid w:val="00AD3E66"/>
    <w:rsid w:val="00AD4401"/>
    <w:rsid w:val="00AD4BFF"/>
    <w:rsid w:val="00AD4EEC"/>
    <w:rsid w:val="00AD510B"/>
    <w:rsid w:val="00AD577D"/>
    <w:rsid w:val="00AD623B"/>
    <w:rsid w:val="00AD6604"/>
    <w:rsid w:val="00AD7004"/>
    <w:rsid w:val="00AD7724"/>
    <w:rsid w:val="00AE0116"/>
    <w:rsid w:val="00AE0F67"/>
    <w:rsid w:val="00AE1623"/>
    <w:rsid w:val="00AE170A"/>
    <w:rsid w:val="00AE24D9"/>
    <w:rsid w:val="00AE360B"/>
    <w:rsid w:val="00AE3B5B"/>
    <w:rsid w:val="00AE3F08"/>
    <w:rsid w:val="00AE41CE"/>
    <w:rsid w:val="00AE60D8"/>
    <w:rsid w:val="00AE67A6"/>
    <w:rsid w:val="00AE6DFE"/>
    <w:rsid w:val="00AE7392"/>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12E"/>
    <w:rsid w:val="00B0176B"/>
    <w:rsid w:val="00B01F49"/>
    <w:rsid w:val="00B02C6D"/>
    <w:rsid w:val="00B043B2"/>
    <w:rsid w:val="00B0509E"/>
    <w:rsid w:val="00B05507"/>
    <w:rsid w:val="00B06508"/>
    <w:rsid w:val="00B07108"/>
    <w:rsid w:val="00B07472"/>
    <w:rsid w:val="00B0793C"/>
    <w:rsid w:val="00B07F90"/>
    <w:rsid w:val="00B1031F"/>
    <w:rsid w:val="00B1079F"/>
    <w:rsid w:val="00B11239"/>
    <w:rsid w:val="00B11DA0"/>
    <w:rsid w:val="00B11F58"/>
    <w:rsid w:val="00B12088"/>
    <w:rsid w:val="00B1310F"/>
    <w:rsid w:val="00B1332E"/>
    <w:rsid w:val="00B140F2"/>
    <w:rsid w:val="00B1509B"/>
    <w:rsid w:val="00B151C8"/>
    <w:rsid w:val="00B15546"/>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3E7"/>
    <w:rsid w:val="00B26660"/>
    <w:rsid w:val="00B26B2E"/>
    <w:rsid w:val="00B27A67"/>
    <w:rsid w:val="00B300CB"/>
    <w:rsid w:val="00B30817"/>
    <w:rsid w:val="00B30C1C"/>
    <w:rsid w:val="00B30E79"/>
    <w:rsid w:val="00B315F0"/>
    <w:rsid w:val="00B318DF"/>
    <w:rsid w:val="00B327DC"/>
    <w:rsid w:val="00B33C06"/>
    <w:rsid w:val="00B34D18"/>
    <w:rsid w:val="00B35CC2"/>
    <w:rsid w:val="00B3613F"/>
    <w:rsid w:val="00B36E6C"/>
    <w:rsid w:val="00B371A1"/>
    <w:rsid w:val="00B40230"/>
    <w:rsid w:val="00B40245"/>
    <w:rsid w:val="00B40431"/>
    <w:rsid w:val="00B40A22"/>
    <w:rsid w:val="00B40EEA"/>
    <w:rsid w:val="00B417A6"/>
    <w:rsid w:val="00B41EB1"/>
    <w:rsid w:val="00B41FFC"/>
    <w:rsid w:val="00B4304A"/>
    <w:rsid w:val="00B432C1"/>
    <w:rsid w:val="00B43F29"/>
    <w:rsid w:val="00B4432A"/>
    <w:rsid w:val="00B4606B"/>
    <w:rsid w:val="00B46476"/>
    <w:rsid w:val="00B46741"/>
    <w:rsid w:val="00B46A34"/>
    <w:rsid w:val="00B46B40"/>
    <w:rsid w:val="00B46D51"/>
    <w:rsid w:val="00B47225"/>
    <w:rsid w:val="00B473AC"/>
    <w:rsid w:val="00B517BD"/>
    <w:rsid w:val="00B51C5F"/>
    <w:rsid w:val="00B52683"/>
    <w:rsid w:val="00B52964"/>
    <w:rsid w:val="00B52C58"/>
    <w:rsid w:val="00B530F1"/>
    <w:rsid w:val="00B531F4"/>
    <w:rsid w:val="00B543A1"/>
    <w:rsid w:val="00B5478D"/>
    <w:rsid w:val="00B55626"/>
    <w:rsid w:val="00B5642C"/>
    <w:rsid w:val="00B56B9D"/>
    <w:rsid w:val="00B572E0"/>
    <w:rsid w:val="00B600C3"/>
    <w:rsid w:val="00B61081"/>
    <w:rsid w:val="00B61314"/>
    <w:rsid w:val="00B61729"/>
    <w:rsid w:val="00B61CD8"/>
    <w:rsid w:val="00B627A9"/>
    <w:rsid w:val="00B627F6"/>
    <w:rsid w:val="00B62C16"/>
    <w:rsid w:val="00B63B88"/>
    <w:rsid w:val="00B63DC3"/>
    <w:rsid w:val="00B668DD"/>
    <w:rsid w:val="00B67E64"/>
    <w:rsid w:val="00B708C4"/>
    <w:rsid w:val="00B70F80"/>
    <w:rsid w:val="00B7248D"/>
    <w:rsid w:val="00B74B25"/>
    <w:rsid w:val="00B74E56"/>
    <w:rsid w:val="00B75E3E"/>
    <w:rsid w:val="00B76B20"/>
    <w:rsid w:val="00B76CCD"/>
    <w:rsid w:val="00B76F04"/>
    <w:rsid w:val="00B7751E"/>
    <w:rsid w:val="00B778A1"/>
    <w:rsid w:val="00B80B48"/>
    <w:rsid w:val="00B828BA"/>
    <w:rsid w:val="00B82B00"/>
    <w:rsid w:val="00B83334"/>
    <w:rsid w:val="00B83F46"/>
    <w:rsid w:val="00B83FCE"/>
    <w:rsid w:val="00B8486C"/>
    <w:rsid w:val="00B85020"/>
    <w:rsid w:val="00B85C97"/>
    <w:rsid w:val="00B85FFB"/>
    <w:rsid w:val="00B8606F"/>
    <w:rsid w:val="00B8646D"/>
    <w:rsid w:val="00B86512"/>
    <w:rsid w:val="00B865EB"/>
    <w:rsid w:val="00B867D5"/>
    <w:rsid w:val="00B86EF9"/>
    <w:rsid w:val="00B87432"/>
    <w:rsid w:val="00B87C33"/>
    <w:rsid w:val="00B9097E"/>
    <w:rsid w:val="00B909AF"/>
    <w:rsid w:val="00B90A79"/>
    <w:rsid w:val="00B91F8A"/>
    <w:rsid w:val="00B92906"/>
    <w:rsid w:val="00B92A0C"/>
    <w:rsid w:val="00B941AB"/>
    <w:rsid w:val="00B9493B"/>
    <w:rsid w:val="00B95C35"/>
    <w:rsid w:val="00B96BEB"/>
    <w:rsid w:val="00BA006A"/>
    <w:rsid w:val="00BA0486"/>
    <w:rsid w:val="00BA0DF5"/>
    <w:rsid w:val="00BA1E7C"/>
    <w:rsid w:val="00BA4ABF"/>
    <w:rsid w:val="00BA4E25"/>
    <w:rsid w:val="00BA5692"/>
    <w:rsid w:val="00BA5F51"/>
    <w:rsid w:val="00BA6268"/>
    <w:rsid w:val="00BA769C"/>
    <w:rsid w:val="00BA778A"/>
    <w:rsid w:val="00BA792D"/>
    <w:rsid w:val="00BA7EDB"/>
    <w:rsid w:val="00BB0470"/>
    <w:rsid w:val="00BB054E"/>
    <w:rsid w:val="00BB1274"/>
    <w:rsid w:val="00BB1376"/>
    <w:rsid w:val="00BB1AC8"/>
    <w:rsid w:val="00BB2A94"/>
    <w:rsid w:val="00BB3C23"/>
    <w:rsid w:val="00BB4121"/>
    <w:rsid w:val="00BB4883"/>
    <w:rsid w:val="00BB4BD8"/>
    <w:rsid w:val="00BB4D28"/>
    <w:rsid w:val="00BB541F"/>
    <w:rsid w:val="00BB558B"/>
    <w:rsid w:val="00BB5A90"/>
    <w:rsid w:val="00BB764C"/>
    <w:rsid w:val="00BB7709"/>
    <w:rsid w:val="00BC0439"/>
    <w:rsid w:val="00BC0A49"/>
    <w:rsid w:val="00BC1531"/>
    <w:rsid w:val="00BC1755"/>
    <w:rsid w:val="00BC1992"/>
    <w:rsid w:val="00BC1A95"/>
    <w:rsid w:val="00BC3330"/>
    <w:rsid w:val="00BC4C5A"/>
    <w:rsid w:val="00BC5B91"/>
    <w:rsid w:val="00BC5D76"/>
    <w:rsid w:val="00BC602B"/>
    <w:rsid w:val="00BC6214"/>
    <w:rsid w:val="00BC6947"/>
    <w:rsid w:val="00BC6FEB"/>
    <w:rsid w:val="00BC72B7"/>
    <w:rsid w:val="00BC7330"/>
    <w:rsid w:val="00BC7526"/>
    <w:rsid w:val="00BC76B8"/>
    <w:rsid w:val="00BD063D"/>
    <w:rsid w:val="00BD069E"/>
    <w:rsid w:val="00BD0C43"/>
    <w:rsid w:val="00BD0CA4"/>
    <w:rsid w:val="00BD120F"/>
    <w:rsid w:val="00BD1AA7"/>
    <w:rsid w:val="00BD1B4F"/>
    <w:rsid w:val="00BD209C"/>
    <w:rsid w:val="00BD273E"/>
    <w:rsid w:val="00BD2A09"/>
    <w:rsid w:val="00BD3CEB"/>
    <w:rsid w:val="00BD4567"/>
    <w:rsid w:val="00BD55B8"/>
    <w:rsid w:val="00BD5610"/>
    <w:rsid w:val="00BD58CC"/>
    <w:rsid w:val="00BD6801"/>
    <w:rsid w:val="00BD6A9A"/>
    <w:rsid w:val="00BD6C34"/>
    <w:rsid w:val="00BD7BFE"/>
    <w:rsid w:val="00BD7DDF"/>
    <w:rsid w:val="00BD7DEE"/>
    <w:rsid w:val="00BD7F26"/>
    <w:rsid w:val="00BE05A2"/>
    <w:rsid w:val="00BE12F1"/>
    <w:rsid w:val="00BE1AF7"/>
    <w:rsid w:val="00BE38FC"/>
    <w:rsid w:val="00BE405C"/>
    <w:rsid w:val="00BE479E"/>
    <w:rsid w:val="00BE48DF"/>
    <w:rsid w:val="00BE5033"/>
    <w:rsid w:val="00BE503C"/>
    <w:rsid w:val="00BE5F48"/>
    <w:rsid w:val="00BE63C1"/>
    <w:rsid w:val="00BE665D"/>
    <w:rsid w:val="00BE67E3"/>
    <w:rsid w:val="00BF0706"/>
    <w:rsid w:val="00BF07D5"/>
    <w:rsid w:val="00BF0A1D"/>
    <w:rsid w:val="00BF1753"/>
    <w:rsid w:val="00BF32EB"/>
    <w:rsid w:val="00BF3A8A"/>
    <w:rsid w:val="00BF42AA"/>
    <w:rsid w:val="00BF5845"/>
    <w:rsid w:val="00BF5F89"/>
    <w:rsid w:val="00BF640E"/>
    <w:rsid w:val="00C01BD3"/>
    <w:rsid w:val="00C02207"/>
    <w:rsid w:val="00C02B8B"/>
    <w:rsid w:val="00C0393A"/>
    <w:rsid w:val="00C03F4B"/>
    <w:rsid w:val="00C046C7"/>
    <w:rsid w:val="00C04BA7"/>
    <w:rsid w:val="00C0500E"/>
    <w:rsid w:val="00C054B7"/>
    <w:rsid w:val="00C0582A"/>
    <w:rsid w:val="00C06F01"/>
    <w:rsid w:val="00C07145"/>
    <w:rsid w:val="00C10277"/>
    <w:rsid w:val="00C1126B"/>
    <w:rsid w:val="00C1185B"/>
    <w:rsid w:val="00C11B34"/>
    <w:rsid w:val="00C11B5D"/>
    <w:rsid w:val="00C1204A"/>
    <w:rsid w:val="00C12B43"/>
    <w:rsid w:val="00C12FBF"/>
    <w:rsid w:val="00C14446"/>
    <w:rsid w:val="00C15906"/>
    <w:rsid w:val="00C15D72"/>
    <w:rsid w:val="00C16878"/>
    <w:rsid w:val="00C16A63"/>
    <w:rsid w:val="00C170EA"/>
    <w:rsid w:val="00C17D1F"/>
    <w:rsid w:val="00C17D2E"/>
    <w:rsid w:val="00C20914"/>
    <w:rsid w:val="00C215D2"/>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2DB"/>
    <w:rsid w:val="00C35747"/>
    <w:rsid w:val="00C35826"/>
    <w:rsid w:val="00C35885"/>
    <w:rsid w:val="00C3595B"/>
    <w:rsid w:val="00C36087"/>
    <w:rsid w:val="00C3663C"/>
    <w:rsid w:val="00C37788"/>
    <w:rsid w:val="00C37B5B"/>
    <w:rsid w:val="00C37DD1"/>
    <w:rsid w:val="00C4029E"/>
    <w:rsid w:val="00C403A2"/>
    <w:rsid w:val="00C42163"/>
    <w:rsid w:val="00C42F76"/>
    <w:rsid w:val="00C42FD4"/>
    <w:rsid w:val="00C446BD"/>
    <w:rsid w:val="00C44EC7"/>
    <w:rsid w:val="00C45381"/>
    <w:rsid w:val="00C46098"/>
    <w:rsid w:val="00C465CE"/>
    <w:rsid w:val="00C46B2C"/>
    <w:rsid w:val="00C46E02"/>
    <w:rsid w:val="00C477BC"/>
    <w:rsid w:val="00C47E3A"/>
    <w:rsid w:val="00C50EF4"/>
    <w:rsid w:val="00C5117C"/>
    <w:rsid w:val="00C51C55"/>
    <w:rsid w:val="00C52998"/>
    <w:rsid w:val="00C53C21"/>
    <w:rsid w:val="00C53FA2"/>
    <w:rsid w:val="00C544F5"/>
    <w:rsid w:val="00C548CC"/>
    <w:rsid w:val="00C54F30"/>
    <w:rsid w:val="00C56343"/>
    <w:rsid w:val="00C56AD5"/>
    <w:rsid w:val="00C56D2F"/>
    <w:rsid w:val="00C57592"/>
    <w:rsid w:val="00C57B1F"/>
    <w:rsid w:val="00C601D6"/>
    <w:rsid w:val="00C607D5"/>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5F5B"/>
    <w:rsid w:val="00C76DFF"/>
    <w:rsid w:val="00C76E6E"/>
    <w:rsid w:val="00C77F0E"/>
    <w:rsid w:val="00C805D5"/>
    <w:rsid w:val="00C80887"/>
    <w:rsid w:val="00C80A02"/>
    <w:rsid w:val="00C80C2C"/>
    <w:rsid w:val="00C81332"/>
    <w:rsid w:val="00C825FD"/>
    <w:rsid w:val="00C833B9"/>
    <w:rsid w:val="00C843EB"/>
    <w:rsid w:val="00C845C4"/>
    <w:rsid w:val="00C84CCA"/>
    <w:rsid w:val="00C862CF"/>
    <w:rsid w:val="00C87059"/>
    <w:rsid w:val="00C87094"/>
    <w:rsid w:val="00C87D8A"/>
    <w:rsid w:val="00C918A1"/>
    <w:rsid w:val="00C919D1"/>
    <w:rsid w:val="00C91AF7"/>
    <w:rsid w:val="00C92A53"/>
    <w:rsid w:val="00C92C4B"/>
    <w:rsid w:val="00C933A1"/>
    <w:rsid w:val="00C94103"/>
    <w:rsid w:val="00C94286"/>
    <w:rsid w:val="00C94565"/>
    <w:rsid w:val="00C94ED7"/>
    <w:rsid w:val="00C9504E"/>
    <w:rsid w:val="00C96380"/>
    <w:rsid w:val="00C96DE2"/>
    <w:rsid w:val="00C97F23"/>
    <w:rsid w:val="00CA00A4"/>
    <w:rsid w:val="00CA061A"/>
    <w:rsid w:val="00CA1E3C"/>
    <w:rsid w:val="00CA32E6"/>
    <w:rsid w:val="00CA34B7"/>
    <w:rsid w:val="00CA480E"/>
    <w:rsid w:val="00CA493C"/>
    <w:rsid w:val="00CA5509"/>
    <w:rsid w:val="00CA66B0"/>
    <w:rsid w:val="00CA71EB"/>
    <w:rsid w:val="00CA779B"/>
    <w:rsid w:val="00CB0A95"/>
    <w:rsid w:val="00CB0E79"/>
    <w:rsid w:val="00CB104B"/>
    <w:rsid w:val="00CB2F0E"/>
    <w:rsid w:val="00CB342E"/>
    <w:rsid w:val="00CB3841"/>
    <w:rsid w:val="00CB45B6"/>
    <w:rsid w:val="00CB4F5C"/>
    <w:rsid w:val="00CB4FAE"/>
    <w:rsid w:val="00CB58A6"/>
    <w:rsid w:val="00CB68C3"/>
    <w:rsid w:val="00CC08AF"/>
    <w:rsid w:val="00CC0E88"/>
    <w:rsid w:val="00CC1018"/>
    <w:rsid w:val="00CC198E"/>
    <w:rsid w:val="00CC2885"/>
    <w:rsid w:val="00CC2F4D"/>
    <w:rsid w:val="00CC3682"/>
    <w:rsid w:val="00CC3CAA"/>
    <w:rsid w:val="00CC67C6"/>
    <w:rsid w:val="00CC7AEC"/>
    <w:rsid w:val="00CD0126"/>
    <w:rsid w:val="00CD0142"/>
    <w:rsid w:val="00CD0312"/>
    <w:rsid w:val="00CD05DC"/>
    <w:rsid w:val="00CD1A19"/>
    <w:rsid w:val="00CD2984"/>
    <w:rsid w:val="00CD3A05"/>
    <w:rsid w:val="00CD3D14"/>
    <w:rsid w:val="00CD3D80"/>
    <w:rsid w:val="00CD3F15"/>
    <w:rsid w:val="00CD4184"/>
    <w:rsid w:val="00CD4235"/>
    <w:rsid w:val="00CD4A42"/>
    <w:rsid w:val="00CD4E05"/>
    <w:rsid w:val="00CD5A7F"/>
    <w:rsid w:val="00CD614C"/>
    <w:rsid w:val="00CD68E6"/>
    <w:rsid w:val="00CE01C3"/>
    <w:rsid w:val="00CE0BEE"/>
    <w:rsid w:val="00CE10C9"/>
    <w:rsid w:val="00CE3540"/>
    <w:rsid w:val="00CE3959"/>
    <w:rsid w:val="00CE4B05"/>
    <w:rsid w:val="00CE505A"/>
    <w:rsid w:val="00CE5D08"/>
    <w:rsid w:val="00CE5F7D"/>
    <w:rsid w:val="00CE6843"/>
    <w:rsid w:val="00CE6A42"/>
    <w:rsid w:val="00CE6A93"/>
    <w:rsid w:val="00CE70E0"/>
    <w:rsid w:val="00CF05E9"/>
    <w:rsid w:val="00CF09E2"/>
    <w:rsid w:val="00CF1C4A"/>
    <w:rsid w:val="00CF276C"/>
    <w:rsid w:val="00CF3F1C"/>
    <w:rsid w:val="00CF4232"/>
    <w:rsid w:val="00CF4845"/>
    <w:rsid w:val="00CF4F09"/>
    <w:rsid w:val="00CF54CB"/>
    <w:rsid w:val="00CF6358"/>
    <w:rsid w:val="00CF6613"/>
    <w:rsid w:val="00CF70C0"/>
    <w:rsid w:val="00D01A65"/>
    <w:rsid w:val="00D0234C"/>
    <w:rsid w:val="00D02A35"/>
    <w:rsid w:val="00D041DE"/>
    <w:rsid w:val="00D046D4"/>
    <w:rsid w:val="00D059E6"/>
    <w:rsid w:val="00D061BF"/>
    <w:rsid w:val="00D065B1"/>
    <w:rsid w:val="00D066EB"/>
    <w:rsid w:val="00D066F3"/>
    <w:rsid w:val="00D06CD0"/>
    <w:rsid w:val="00D07E04"/>
    <w:rsid w:val="00D100FD"/>
    <w:rsid w:val="00D10D09"/>
    <w:rsid w:val="00D122BD"/>
    <w:rsid w:val="00D12E5C"/>
    <w:rsid w:val="00D12F36"/>
    <w:rsid w:val="00D12FF5"/>
    <w:rsid w:val="00D1300E"/>
    <w:rsid w:val="00D1389C"/>
    <w:rsid w:val="00D142C6"/>
    <w:rsid w:val="00D14595"/>
    <w:rsid w:val="00D14CF0"/>
    <w:rsid w:val="00D1515E"/>
    <w:rsid w:val="00D15571"/>
    <w:rsid w:val="00D15D88"/>
    <w:rsid w:val="00D1630A"/>
    <w:rsid w:val="00D16342"/>
    <w:rsid w:val="00D1787E"/>
    <w:rsid w:val="00D213FA"/>
    <w:rsid w:val="00D21AFF"/>
    <w:rsid w:val="00D222B5"/>
    <w:rsid w:val="00D23431"/>
    <w:rsid w:val="00D23B3F"/>
    <w:rsid w:val="00D2557C"/>
    <w:rsid w:val="00D25B19"/>
    <w:rsid w:val="00D261E4"/>
    <w:rsid w:val="00D268E3"/>
    <w:rsid w:val="00D26EC1"/>
    <w:rsid w:val="00D275A2"/>
    <w:rsid w:val="00D27C94"/>
    <w:rsid w:val="00D27DA7"/>
    <w:rsid w:val="00D31976"/>
    <w:rsid w:val="00D31AFE"/>
    <w:rsid w:val="00D32B11"/>
    <w:rsid w:val="00D32E76"/>
    <w:rsid w:val="00D330F6"/>
    <w:rsid w:val="00D33147"/>
    <w:rsid w:val="00D33C74"/>
    <w:rsid w:val="00D33FB6"/>
    <w:rsid w:val="00D34821"/>
    <w:rsid w:val="00D34C88"/>
    <w:rsid w:val="00D34DEE"/>
    <w:rsid w:val="00D350F4"/>
    <w:rsid w:val="00D3543E"/>
    <w:rsid w:val="00D35752"/>
    <w:rsid w:val="00D362E8"/>
    <w:rsid w:val="00D3667F"/>
    <w:rsid w:val="00D36BE6"/>
    <w:rsid w:val="00D400C2"/>
    <w:rsid w:val="00D409A5"/>
    <w:rsid w:val="00D40D7E"/>
    <w:rsid w:val="00D40F4D"/>
    <w:rsid w:val="00D41933"/>
    <w:rsid w:val="00D438CF"/>
    <w:rsid w:val="00D43DC6"/>
    <w:rsid w:val="00D4604B"/>
    <w:rsid w:val="00D464DB"/>
    <w:rsid w:val="00D479C7"/>
    <w:rsid w:val="00D47A59"/>
    <w:rsid w:val="00D47E15"/>
    <w:rsid w:val="00D50F0F"/>
    <w:rsid w:val="00D51BC9"/>
    <w:rsid w:val="00D528DE"/>
    <w:rsid w:val="00D53CEA"/>
    <w:rsid w:val="00D5598B"/>
    <w:rsid w:val="00D55BD9"/>
    <w:rsid w:val="00D5724C"/>
    <w:rsid w:val="00D5729A"/>
    <w:rsid w:val="00D573C7"/>
    <w:rsid w:val="00D57710"/>
    <w:rsid w:val="00D5777B"/>
    <w:rsid w:val="00D577A1"/>
    <w:rsid w:val="00D57A32"/>
    <w:rsid w:val="00D57C31"/>
    <w:rsid w:val="00D616D6"/>
    <w:rsid w:val="00D61844"/>
    <w:rsid w:val="00D61B3A"/>
    <w:rsid w:val="00D61F6E"/>
    <w:rsid w:val="00D62C0E"/>
    <w:rsid w:val="00D63896"/>
    <w:rsid w:val="00D63F71"/>
    <w:rsid w:val="00D64061"/>
    <w:rsid w:val="00D64709"/>
    <w:rsid w:val="00D651AF"/>
    <w:rsid w:val="00D652BE"/>
    <w:rsid w:val="00D65A66"/>
    <w:rsid w:val="00D6761E"/>
    <w:rsid w:val="00D676B2"/>
    <w:rsid w:val="00D679E0"/>
    <w:rsid w:val="00D70149"/>
    <w:rsid w:val="00D701B2"/>
    <w:rsid w:val="00D70D2B"/>
    <w:rsid w:val="00D70E4F"/>
    <w:rsid w:val="00D717B8"/>
    <w:rsid w:val="00D71DC2"/>
    <w:rsid w:val="00D73673"/>
    <w:rsid w:val="00D73EB1"/>
    <w:rsid w:val="00D74409"/>
    <w:rsid w:val="00D74BE3"/>
    <w:rsid w:val="00D751B9"/>
    <w:rsid w:val="00D751DB"/>
    <w:rsid w:val="00D7524D"/>
    <w:rsid w:val="00D81042"/>
    <w:rsid w:val="00D81363"/>
    <w:rsid w:val="00D81D30"/>
    <w:rsid w:val="00D81E5D"/>
    <w:rsid w:val="00D825E6"/>
    <w:rsid w:val="00D82B0E"/>
    <w:rsid w:val="00D83C11"/>
    <w:rsid w:val="00D8420E"/>
    <w:rsid w:val="00D8434A"/>
    <w:rsid w:val="00D84735"/>
    <w:rsid w:val="00D849D3"/>
    <w:rsid w:val="00D84AA2"/>
    <w:rsid w:val="00D84DE3"/>
    <w:rsid w:val="00D84ED0"/>
    <w:rsid w:val="00D85435"/>
    <w:rsid w:val="00D85CF6"/>
    <w:rsid w:val="00D85FC9"/>
    <w:rsid w:val="00D85FCF"/>
    <w:rsid w:val="00D8668C"/>
    <w:rsid w:val="00D866A2"/>
    <w:rsid w:val="00D86769"/>
    <w:rsid w:val="00D8679D"/>
    <w:rsid w:val="00D877B3"/>
    <w:rsid w:val="00D8799B"/>
    <w:rsid w:val="00D87F02"/>
    <w:rsid w:val="00D87F7E"/>
    <w:rsid w:val="00D9009F"/>
    <w:rsid w:val="00D90F28"/>
    <w:rsid w:val="00D91621"/>
    <w:rsid w:val="00D917D3"/>
    <w:rsid w:val="00D9192B"/>
    <w:rsid w:val="00D926C1"/>
    <w:rsid w:val="00D930FD"/>
    <w:rsid w:val="00D9318F"/>
    <w:rsid w:val="00D93759"/>
    <w:rsid w:val="00D939B3"/>
    <w:rsid w:val="00D93C19"/>
    <w:rsid w:val="00D952BC"/>
    <w:rsid w:val="00D95F2C"/>
    <w:rsid w:val="00D96565"/>
    <w:rsid w:val="00D967C5"/>
    <w:rsid w:val="00D976B9"/>
    <w:rsid w:val="00DA1F40"/>
    <w:rsid w:val="00DA26D7"/>
    <w:rsid w:val="00DA2AC9"/>
    <w:rsid w:val="00DA2E5A"/>
    <w:rsid w:val="00DA31C1"/>
    <w:rsid w:val="00DA3599"/>
    <w:rsid w:val="00DA63B3"/>
    <w:rsid w:val="00DA6DBB"/>
    <w:rsid w:val="00DB1598"/>
    <w:rsid w:val="00DB2D72"/>
    <w:rsid w:val="00DB2E71"/>
    <w:rsid w:val="00DB4197"/>
    <w:rsid w:val="00DB4B26"/>
    <w:rsid w:val="00DB527B"/>
    <w:rsid w:val="00DB545D"/>
    <w:rsid w:val="00DB553F"/>
    <w:rsid w:val="00DB631D"/>
    <w:rsid w:val="00DB64AD"/>
    <w:rsid w:val="00DB75BD"/>
    <w:rsid w:val="00DC008A"/>
    <w:rsid w:val="00DC1D13"/>
    <w:rsid w:val="00DC2273"/>
    <w:rsid w:val="00DC23A0"/>
    <w:rsid w:val="00DC37E3"/>
    <w:rsid w:val="00DC57A9"/>
    <w:rsid w:val="00DC668B"/>
    <w:rsid w:val="00DD0469"/>
    <w:rsid w:val="00DD052A"/>
    <w:rsid w:val="00DD0BF6"/>
    <w:rsid w:val="00DD1CFB"/>
    <w:rsid w:val="00DD2252"/>
    <w:rsid w:val="00DD2F69"/>
    <w:rsid w:val="00DD3735"/>
    <w:rsid w:val="00DD4BD5"/>
    <w:rsid w:val="00DD5539"/>
    <w:rsid w:val="00DD63D9"/>
    <w:rsid w:val="00DD6832"/>
    <w:rsid w:val="00DD6D40"/>
    <w:rsid w:val="00DD7BBF"/>
    <w:rsid w:val="00DE2194"/>
    <w:rsid w:val="00DE28C1"/>
    <w:rsid w:val="00DE2DE6"/>
    <w:rsid w:val="00DE3018"/>
    <w:rsid w:val="00DE40B7"/>
    <w:rsid w:val="00DE4BC2"/>
    <w:rsid w:val="00DE4F6F"/>
    <w:rsid w:val="00DE51DE"/>
    <w:rsid w:val="00DE5EB8"/>
    <w:rsid w:val="00DE62AB"/>
    <w:rsid w:val="00DE6A66"/>
    <w:rsid w:val="00DE71B1"/>
    <w:rsid w:val="00DF03D2"/>
    <w:rsid w:val="00DF04EA"/>
    <w:rsid w:val="00DF11EB"/>
    <w:rsid w:val="00DF2C77"/>
    <w:rsid w:val="00DF2E68"/>
    <w:rsid w:val="00DF32FF"/>
    <w:rsid w:val="00DF63A7"/>
    <w:rsid w:val="00DF68DF"/>
    <w:rsid w:val="00DF6ACB"/>
    <w:rsid w:val="00DF6FBD"/>
    <w:rsid w:val="00DF7F81"/>
    <w:rsid w:val="00E02A81"/>
    <w:rsid w:val="00E03276"/>
    <w:rsid w:val="00E04000"/>
    <w:rsid w:val="00E0447D"/>
    <w:rsid w:val="00E0457A"/>
    <w:rsid w:val="00E0465E"/>
    <w:rsid w:val="00E04F48"/>
    <w:rsid w:val="00E057DA"/>
    <w:rsid w:val="00E05F34"/>
    <w:rsid w:val="00E06501"/>
    <w:rsid w:val="00E0650F"/>
    <w:rsid w:val="00E06FAF"/>
    <w:rsid w:val="00E07981"/>
    <w:rsid w:val="00E07A51"/>
    <w:rsid w:val="00E07C3B"/>
    <w:rsid w:val="00E10B6C"/>
    <w:rsid w:val="00E10C1E"/>
    <w:rsid w:val="00E114BC"/>
    <w:rsid w:val="00E11E72"/>
    <w:rsid w:val="00E123E3"/>
    <w:rsid w:val="00E12492"/>
    <w:rsid w:val="00E134DC"/>
    <w:rsid w:val="00E13D3B"/>
    <w:rsid w:val="00E147E1"/>
    <w:rsid w:val="00E1482F"/>
    <w:rsid w:val="00E14E50"/>
    <w:rsid w:val="00E1593E"/>
    <w:rsid w:val="00E16045"/>
    <w:rsid w:val="00E1624B"/>
    <w:rsid w:val="00E162A5"/>
    <w:rsid w:val="00E165C9"/>
    <w:rsid w:val="00E16EFB"/>
    <w:rsid w:val="00E17BD8"/>
    <w:rsid w:val="00E20BA5"/>
    <w:rsid w:val="00E20E5B"/>
    <w:rsid w:val="00E212F4"/>
    <w:rsid w:val="00E2163C"/>
    <w:rsid w:val="00E2262A"/>
    <w:rsid w:val="00E227D4"/>
    <w:rsid w:val="00E23F52"/>
    <w:rsid w:val="00E243B0"/>
    <w:rsid w:val="00E24804"/>
    <w:rsid w:val="00E25B17"/>
    <w:rsid w:val="00E276E0"/>
    <w:rsid w:val="00E307E8"/>
    <w:rsid w:val="00E30A74"/>
    <w:rsid w:val="00E30AC4"/>
    <w:rsid w:val="00E31AF5"/>
    <w:rsid w:val="00E31ECE"/>
    <w:rsid w:val="00E3208A"/>
    <w:rsid w:val="00E32187"/>
    <w:rsid w:val="00E32559"/>
    <w:rsid w:val="00E32DAB"/>
    <w:rsid w:val="00E32EC2"/>
    <w:rsid w:val="00E334AB"/>
    <w:rsid w:val="00E34577"/>
    <w:rsid w:val="00E365B3"/>
    <w:rsid w:val="00E3664F"/>
    <w:rsid w:val="00E37114"/>
    <w:rsid w:val="00E372F0"/>
    <w:rsid w:val="00E37CA5"/>
    <w:rsid w:val="00E40571"/>
    <w:rsid w:val="00E405A9"/>
    <w:rsid w:val="00E426B6"/>
    <w:rsid w:val="00E426C5"/>
    <w:rsid w:val="00E433C0"/>
    <w:rsid w:val="00E442CC"/>
    <w:rsid w:val="00E447E0"/>
    <w:rsid w:val="00E451AA"/>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378"/>
    <w:rsid w:val="00E5547C"/>
    <w:rsid w:val="00E55BE2"/>
    <w:rsid w:val="00E55D4C"/>
    <w:rsid w:val="00E56733"/>
    <w:rsid w:val="00E56CA0"/>
    <w:rsid w:val="00E579DD"/>
    <w:rsid w:val="00E57A9F"/>
    <w:rsid w:val="00E57E29"/>
    <w:rsid w:val="00E57FDB"/>
    <w:rsid w:val="00E57FFB"/>
    <w:rsid w:val="00E605EB"/>
    <w:rsid w:val="00E612A0"/>
    <w:rsid w:val="00E618AA"/>
    <w:rsid w:val="00E61D6D"/>
    <w:rsid w:val="00E62527"/>
    <w:rsid w:val="00E62C9C"/>
    <w:rsid w:val="00E633C5"/>
    <w:rsid w:val="00E6571A"/>
    <w:rsid w:val="00E65AAB"/>
    <w:rsid w:val="00E65C6D"/>
    <w:rsid w:val="00E65CA7"/>
    <w:rsid w:val="00E6630D"/>
    <w:rsid w:val="00E6689B"/>
    <w:rsid w:val="00E669A4"/>
    <w:rsid w:val="00E67EC1"/>
    <w:rsid w:val="00E7030F"/>
    <w:rsid w:val="00E73027"/>
    <w:rsid w:val="00E735F0"/>
    <w:rsid w:val="00E73A43"/>
    <w:rsid w:val="00E740D6"/>
    <w:rsid w:val="00E745CF"/>
    <w:rsid w:val="00E7490A"/>
    <w:rsid w:val="00E74D86"/>
    <w:rsid w:val="00E76897"/>
    <w:rsid w:val="00E776D1"/>
    <w:rsid w:val="00E800FD"/>
    <w:rsid w:val="00E81B0A"/>
    <w:rsid w:val="00E81DE0"/>
    <w:rsid w:val="00E8232C"/>
    <w:rsid w:val="00E82567"/>
    <w:rsid w:val="00E829FF"/>
    <w:rsid w:val="00E837A1"/>
    <w:rsid w:val="00E843AE"/>
    <w:rsid w:val="00E85179"/>
    <w:rsid w:val="00E85AE5"/>
    <w:rsid w:val="00E85E4C"/>
    <w:rsid w:val="00E86150"/>
    <w:rsid w:val="00E87245"/>
    <w:rsid w:val="00E87A12"/>
    <w:rsid w:val="00E87BA3"/>
    <w:rsid w:val="00E87F28"/>
    <w:rsid w:val="00E90266"/>
    <w:rsid w:val="00E91A46"/>
    <w:rsid w:val="00E91ABC"/>
    <w:rsid w:val="00E9399C"/>
    <w:rsid w:val="00E93B19"/>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BB3"/>
    <w:rsid w:val="00EB0E0A"/>
    <w:rsid w:val="00EB45FF"/>
    <w:rsid w:val="00EB6F38"/>
    <w:rsid w:val="00EB6F84"/>
    <w:rsid w:val="00EC0965"/>
    <w:rsid w:val="00EC1E35"/>
    <w:rsid w:val="00EC2379"/>
    <w:rsid w:val="00EC3D09"/>
    <w:rsid w:val="00EC3DF4"/>
    <w:rsid w:val="00EC44B8"/>
    <w:rsid w:val="00EC4C52"/>
    <w:rsid w:val="00EC4E03"/>
    <w:rsid w:val="00EC4E95"/>
    <w:rsid w:val="00EC530F"/>
    <w:rsid w:val="00EC5C7B"/>
    <w:rsid w:val="00EC639E"/>
    <w:rsid w:val="00EC6DA2"/>
    <w:rsid w:val="00EC7E4C"/>
    <w:rsid w:val="00ED00BA"/>
    <w:rsid w:val="00ED2098"/>
    <w:rsid w:val="00ED3C08"/>
    <w:rsid w:val="00ED45ED"/>
    <w:rsid w:val="00ED570B"/>
    <w:rsid w:val="00ED5B87"/>
    <w:rsid w:val="00ED7013"/>
    <w:rsid w:val="00ED7821"/>
    <w:rsid w:val="00EE0A5B"/>
    <w:rsid w:val="00EE1040"/>
    <w:rsid w:val="00EE153B"/>
    <w:rsid w:val="00EE1DEC"/>
    <w:rsid w:val="00EE22FA"/>
    <w:rsid w:val="00EE2529"/>
    <w:rsid w:val="00EE25D7"/>
    <w:rsid w:val="00EE2E08"/>
    <w:rsid w:val="00EE34EB"/>
    <w:rsid w:val="00EE4D63"/>
    <w:rsid w:val="00EE5209"/>
    <w:rsid w:val="00EE6515"/>
    <w:rsid w:val="00EE7742"/>
    <w:rsid w:val="00EE7918"/>
    <w:rsid w:val="00EF1328"/>
    <w:rsid w:val="00EF152A"/>
    <w:rsid w:val="00EF1FBF"/>
    <w:rsid w:val="00EF30B3"/>
    <w:rsid w:val="00EF328D"/>
    <w:rsid w:val="00EF34B7"/>
    <w:rsid w:val="00EF3728"/>
    <w:rsid w:val="00EF3C0C"/>
    <w:rsid w:val="00EF3D80"/>
    <w:rsid w:val="00EF43B8"/>
    <w:rsid w:val="00EF45DB"/>
    <w:rsid w:val="00EF65A3"/>
    <w:rsid w:val="00EF662C"/>
    <w:rsid w:val="00EF6E05"/>
    <w:rsid w:val="00EF7AEF"/>
    <w:rsid w:val="00EF7EBD"/>
    <w:rsid w:val="00F00719"/>
    <w:rsid w:val="00F0286A"/>
    <w:rsid w:val="00F02C74"/>
    <w:rsid w:val="00F034A6"/>
    <w:rsid w:val="00F039A6"/>
    <w:rsid w:val="00F03EC3"/>
    <w:rsid w:val="00F04A95"/>
    <w:rsid w:val="00F05D2F"/>
    <w:rsid w:val="00F06285"/>
    <w:rsid w:val="00F0780A"/>
    <w:rsid w:val="00F07C07"/>
    <w:rsid w:val="00F119BB"/>
    <w:rsid w:val="00F11C58"/>
    <w:rsid w:val="00F11DD8"/>
    <w:rsid w:val="00F12131"/>
    <w:rsid w:val="00F1250A"/>
    <w:rsid w:val="00F13A39"/>
    <w:rsid w:val="00F13C8F"/>
    <w:rsid w:val="00F14FD5"/>
    <w:rsid w:val="00F14FDA"/>
    <w:rsid w:val="00F15A52"/>
    <w:rsid w:val="00F15DF2"/>
    <w:rsid w:val="00F17345"/>
    <w:rsid w:val="00F17A11"/>
    <w:rsid w:val="00F20023"/>
    <w:rsid w:val="00F20292"/>
    <w:rsid w:val="00F20598"/>
    <w:rsid w:val="00F21388"/>
    <w:rsid w:val="00F21C57"/>
    <w:rsid w:val="00F23578"/>
    <w:rsid w:val="00F2368E"/>
    <w:rsid w:val="00F236AD"/>
    <w:rsid w:val="00F23B3E"/>
    <w:rsid w:val="00F243BD"/>
    <w:rsid w:val="00F2612E"/>
    <w:rsid w:val="00F26F2A"/>
    <w:rsid w:val="00F2713B"/>
    <w:rsid w:val="00F27471"/>
    <w:rsid w:val="00F30605"/>
    <w:rsid w:val="00F30782"/>
    <w:rsid w:val="00F31E34"/>
    <w:rsid w:val="00F32185"/>
    <w:rsid w:val="00F32B7C"/>
    <w:rsid w:val="00F32BE8"/>
    <w:rsid w:val="00F3419F"/>
    <w:rsid w:val="00F36523"/>
    <w:rsid w:val="00F3670B"/>
    <w:rsid w:val="00F36C97"/>
    <w:rsid w:val="00F37461"/>
    <w:rsid w:val="00F40BCF"/>
    <w:rsid w:val="00F41202"/>
    <w:rsid w:val="00F41233"/>
    <w:rsid w:val="00F4297C"/>
    <w:rsid w:val="00F42BC5"/>
    <w:rsid w:val="00F42C1D"/>
    <w:rsid w:val="00F43C92"/>
    <w:rsid w:val="00F44C90"/>
    <w:rsid w:val="00F44E66"/>
    <w:rsid w:val="00F4500F"/>
    <w:rsid w:val="00F45248"/>
    <w:rsid w:val="00F457A8"/>
    <w:rsid w:val="00F45ABA"/>
    <w:rsid w:val="00F45E53"/>
    <w:rsid w:val="00F46780"/>
    <w:rsid w:val="00F5066B"/>
    <w:rsid w:val="00F5066E"/>
    <w:rsid w:val="00F528DB"/>
    <w:rsid w:val="00F53742"/>
    <w:rsid w:val="00F54BD0"/>
    <w:rsid w:val="00F5504B"/>
    <w:rsid w:val="00F564A8"/>
    <w:rsid w:val="00F56A1A"/>
    <w:rsid w:val="00F578C3"/>
    <w:rsid w:val="00F578FC"/>
    <w:rsid w:val="00F57A5E"/>
    <w:rsid w:val="00F60B7C"/>
    <w:rsid w:val="00F6216F"/>
    <w:rsid w:val="00F6261F"/>
    <w:rsid w:val="00F626A8"/>
    <w:rsid w:val="00F62794"/>
    <w:rsid w:val="00F63110"/>
    <w:rsid w:val="00F63224"/>
    <w:rsid w:val="00F63335"/>
    <w:rsid w:val="00F6469C"/>
    <w:rsid w:val="00F64E45"/>
    <w:rsid w:val="00F650CB"/>
    <w:rsid w:val="00F65242"/>
    <w:rsid w:val="00F6553B"/>
    <w:rsid w:val="00F656C9"/>
    <w:rsid w:val="00F66359"/>
    <w:rsid w:val="00F66501"/>
    <w:rsid w:val="00F709CF"/>
    <w:rsid w:val="00F71458"/>
    <w:rsid w:val="00F71EB5"/>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2F8"/>
    <w:rsid w:val="00F90431"/>
    <w:rsid w:val="00F92D2D"/>
    <w:rsid w:val="00F932A6"/>
    <w:rsid w:val="00F935FE"/>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765"/>
    <w:rsid w:val="00FB29CC"/>
    <w:rsid w:val="00FB307B"/>
    <w:rsid w:val="00FB3CBF"/>
    <w:rsid w:val="00FB43E0"/>
    <w:rsid w:val="00FB5086"/>
    <w:rsid w:val="00FB57D5"/>
    <w:rsid w:val="00FC033C"/>
    <w:rsid w:val="00FC199C"/>
    <w:rsid w:val="00FC1F04"/>
    <w:rsid w:val="00FC2594"/>
    <w:rsid w:val="00FC2BC4"/>
    <w:rsid w:val="00FC2D50"/>
    <w:rsid w:val="00FC2D81"/>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695B"/>
    <w:rsid w:val="00FD6A15"/>
    <w:rsid w:val="00FD6BB9"/>
    <w:rsid w:val="00FD7859"/>
    <w:rsid w:val="00FD7D01"/>
    <w:rsid w:val="00FE0FA7"/>
    <w:rsid w:val="00FE240D"/>
    <w:rsid w:val="00FE53E8"/>
    <w:rsid w:val="00FE5DDA"/>
    <w:rsid w:val="00FE5E1B"/>
    <w:rsid w:val="00FE7553"/>
    <w:rsid w:val="00FE7932"/>
    <w:rsid w:val="00FE7B5A"/>
    <w:rsid w:val="00FE7F33"/>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AutoShape 223"/>
        <o:r id="V:Rule2" type="connector" idref="#AutoShape 220"/>
      </o:rules>
    </o:shapelayout>
  </w:shapeDefaults>
  <w:decimalSymbol w:val="."/>
  <w:listSeparator w:val=","/>
  <w14:docId w14:val="2C160991"/>
  <w15:docId w15:val="{3B42C6BC-D3AB-4578-BEE5-32E18835C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customStyle="1" w:styleId="Authors">
    <w:name w:val="Authors"/>
    <w:next w:val="Affiliation"/>
    <w:rsid w:val="00D85FC9"/>
    <w:pPr>
      <w:widowControl w:val="0"/>
      <w:suppressAutoHyphens/>
      <w:spacing w:after="227"/>
      <w:jc w:val="center"/>
    </w:pPr>
    <w:rPr>
      <w:rFonts w:eastAsia="SimSun" w:cs="Mangal"/>
      <w:kern w:val="1"/>
      <w:sz w:val="24"/>
      <w:szCs w:val="24"/>
      <w:lang w:val="it-IT" w:eastAsia="zh-CN" w:bidi="hi-IN"/>
    </w:rPr>
  </w:style>
  <w:style w:type="paragraph" w:customStyle="1" w:styleId="Sectionheading">
    <w:name w:val="Section heading"/>
    <w:next w:val="Bodytextfirst"/>
    <w:rsid w:val="001E125C"/>
    <w:pPr>
      <w:widowControl w:val="0"/>
      <w:numPr>
        <w:numId w:val="2"/>
      </w:numPr>
      <w:suppressAutoHyphens/>
      <w:spacing w:before="227" w:after="57"/>
      <w:jc w:val="center"/>
    </w:pPr>
    <w:rPr>
      <w:rFonts w:eastAsia="SimSun" w:cs="Mangal"/>
      <w:caps/>
      <w:kern w:val="1"/>
      <w:szCs w:val="24"/>
      <w:lang w:val="it-IT" w:eastAsia="zh-CN" w:bidi="hi-IN"/>
    </w:rPr>
  </w:style>
  <w:style w:type="paragraph" w:customStyle="1" w:styleId="Bodytextfirst">
    <w:name w:val="Body text first"/>
    <w:autoRedefine/>
    <w:rsid w:val="00005EE0"/>
    <w:pPr>
      <w:widowControl w:val="0"/>
      <w:tabs>
        <w:tab w:val="right" w:pos="4962"/>
      </w:tabs>
      <w:suppressAutoHyphens/>
      <w:ind w:firstLine="284"/>
      <w:jc w:val="both"/>
      <w:pPrChange w:id="0" w:author="Proofed" w:date="2021-03-19T11:02:00Z">
        <w:pPr>
          <w:widowControl w:val="0"/>
          <w:tabs>
            <w:tab w:val="right" w:pos="4962"/>
          </w:tabs>
          <w:suppressAutoHyphens/>
          <w:ind w:firstLine="284"/>
        </w:pPr>
      </w:pPrChange>
    </w:pPr>
    <w:rPr>
      <w:rFonts w:ascii="Garamond" w:eastAsia="SimSun" w:hAnsi="Garamond" w:cstheme="minorHAnsi"/>
      <w:kern w:val="20"/>
      <w:lang w:val="en-GB" w:eastAsia="zh-CN" w:bidi="hi-IN"/>
      <w:rPrChange w:id="0" w:author="Proofed" w:date="2021-03-19T11:02:00Z">
        <w:rPr>
          <w:rFonts w:ascii="Garamond" w:eastAsia="SimSun" w:hAnsi="Garamond" w:cs="Mangal"/>
          <w:kern w:val="20"/>
          <w:lang w:val="en-US" w:eastAsia="zh-CN" w:bidi="hi-IN"/>
        </w:rPr>
      </w:rPrChange>
    </w:rPr>
  </w:style>
  <w:style w:type="paragraph" w:customStyle="1" w:styleId="Default">
    <w:name w:val="Default"/>
    <w:rsid w:val="001E125C"/>
    <w:pPr>
      <w:autoSpaceDE w:val="0"/>
      <w:autoSpaceDN w:val="0"/>
      <w:adjustRightInd w:val="0"/>
    </w:pPr>
    <w:rPr>
      <w:color w:val="000000"/>
      <w:sz w:val="24"/>
      <w:szCs w:val="24"/>
      <w:lang w:val="it-IT" w:eastAsia="it-IT"/>
    </w:rPr>
  </w:style>
  <w:style w:type="character" w:styleId="Emphasis">
    <w:name w:val="Emphasis"/>
    <w:basedOn w:val="DefaultParagraphFont"/>
    <w:uiPriority w:val="20"/>
    <w:qFormat/>
    <w:rsid w:val="000F0B96"/>
    <w:rPr>
      <w:i/>
      <w:iCs/>
    </w:rPr>
  </w:style>
  <w:style w:type="paragraph" w:customStyle="1" w:styleId="references0">
    <w:name w:val="references"/>
    <w:rsid w:val="00B76B20"/>
    <w:pPr>
      <w:numPr>
        <w:numId w:val="40"/>
      </w:numPr>
      <w:spacing w:after="50" w:line="180" w:lineRule="exact"/>
      <w:jc w:val="both"/>
    </w:pPr>
    <w:rPr>
      <w:rFonts w:eastAsia="MS Mincho"/>
      <w:noProof/>
      <w:sz w:val="16"/>
      <w:szCs w:val="16"/>
      <w:lang w:val="en-US" w:eastAsia="en-US"/>
    </w:rPr>
  </w:style>
  <w:style w:type="character" w:styleId="Hyperlink">
    <w:name w:val="Hyperlink"/>
    <w:basedOn w:val="DefaultParagraphFont"/>
    <w:uiPriority w:val="99"/>
    <w:unhideWhenUsed/>
    <w:rsid w:val="001D0E4B"/>
    <w:rPr>
      <w:color w:val="0000FF"/>
      <w:u w:val="single"/>
    </w:rPr>
  </w:style>
  <w:style w:type="character" w:styleId="CommentReference">
    <w:name w:val="annotation reference"/>
    <w:basedOn w:val="DefaultParagraphFont"/>
    <w:semiHidden/>
    <w:unhideWhenUsed/>
    <w:rsid w:val="00976C45"/>
    <w:rPr>
      <w:sz w:val="16"/>
      <w:szCs w:val="16"/>
    </w:rPr>
  </w:style>
  <w:style w:type="paragraph" w:styleId="CommentText">
    <w:name w:val="annotation text"/>
    <w:basedOn w:val="Normal"/>
    <w:link w:val="CommentTextChar"/>
    <w:semiHidden/>
    <w:unhideWhenUsed/>
    <w:rsid w:val="00976C45"/>
    <w:rPr>
      <w:szCs w:val="20"/>
    </w:rPr>
  </w:style>
  <w:style w:type="character" w:customStyle="1" w:styleId="CommentTextChar">
    <w:name w:val="Comment Text Char"/>
    <w:basedOn w:val="DefaultParagraphFont"/>
    <w:link w:val="CommentText"/>
    <w:semiHidden/>
    <w:rsid w:val="00976C45"/>
    <w:rPr>
      <w:rFonts w:ascii="Garamond" w:hAnsi="Garamond"/>
      <w:lang w:val="en-GB" w:eastAsia="en-US"/>
    </w:rPr>
  </w:style>
  <w:style w:type="paragraph" w:styleId="CommentSubject">
    <w:name w:val="annotation subject"/>
    <w:basedOn w:val="CommentText"/>
    <w:next w:val="CommentText"/>
    <w:link w:val="CommentSubjectChar"/>
    <w:semiHidden/>
    <w:unhideWhenUsed/>
    <w:rsid w:val="00976C45"/>
    <w:rPr>
      <w:b/>
      <w:bCs/>
    </w:rPr>
  </w:style>
  <w:style w:type="character" w:customStyle="1" w:styleId="CommentSubjectChar">
    <w:name w:val="Comment Subject Char"/>
    <w:basedOn w:val="CommentTextChar"/>
    <w:link w:val="CommentSubject"/>
    <w:semiHidden/>
    <w:rsid w:val="00976C45"/>
    <w:rPr>
      <w:rFonts w:ascii="Garamond" w:hAnsi="Garamond"/>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045627">
      <w:bodyDiv w:val="1"/>
      <w:marLeft w:val="0"/>
      <w:marRight w:val="0"/>
      <w:marTop w:val="0"/>
      <w:marBottom w:val="0"/>
      <w:divBdr>
        <w:top w:val="none" w:sz="0" w:space="0" w:color="auto"/>
        <w:left w:val="none" w:sz="0" w:space="0" w:color="auto"/>
        <w:bottom w:val="none" w:sz="0" w:space="0" w:color="auto"/>
        <w:right w:val="none" w:sz="0" w:space="0" w:color="auto"/>
      </w:divBdr>
    </w:div>
    <w:div w:id="956448617">
      <w:bodyDiv w:val="1"/>
      <w:marLeft w:val="0"/>
      <w:marRight w:val="0"/>
      <w:marTop w:val="0"/>
      <w:marBottom w:val="0"/>
      <w:divBdr>
        <w:top w:val="none" w:sz="0" w:space="0" w:color="auto"/>
        <w:left w:val="none" w:sz="0" w:space="0" w:color="auto"/>
        <w:bottom w:val="none" w:sz="0" w:space="0" w:color="auto"/>
        <w:right w:val="none" w:sz="0" w:space="0" w:color="auto"/>
      </w:divBdr>
    </w:div>
    <w:div w:id="1170027279">
      <w:bodyDiv w:val="1"/>
      <w:marLeft w:val="0"/>
      <w:marRight w:val="0"/>
      <w:marTop w:val="0"/>
      <w:marBottom w:val="0"/>
      <w:divBdr>
        <w:top w:val="none" w:sz="0" w:space="0" w:color="auto"/>
        <w:left w:val="none" w:sz="0" w:space="0" w:color="auto"/>
        <w:bottom w:val="none" w:sz="0" w:space="0" w:color="auto"/>
        <w:right w:val="none" w:sz="0" w:space="0" w:color="auto"/>
      </w:divBdr>
    </w:div>
    <w:div w:id="192152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4.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1.emf"/><Relationship Id="rId32" Type="http://schemas.openxmlformats.org/officeDocument/2006/relationships/header" Target="header2.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hyperlink" Target="https://doi.org/10.1504/IJMRI.2019.096828"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43AB7-CAAF-481E-B2CB-7BE5A0967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6</TotalTime>
  <Pages>12</Pages>
  <Words>6405</Words>
  <Characters>36514</Characters>
  <Application>Microsoft Office Word</Application>
  <DocSecurity>0</DocSecurity>
  <Lines>304</Lines>
  <Paragraphs>85</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42834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Proofed</cp:lastModifiedBy>
  <cp:revision>1</cp:revision>
  <cp:lastPrinted>2021-02-15T00:28:00Z</cp:lastPrinted>
  <dcterms:created xsi:type="dcterms:W3CDTF">2021-03-19T11:01:00Z</dcterms:created>
  <dcterms:modified xsi:type="dcterms:W3CDTF">2021-03-19T11:04:00Z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