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81E3F3" w14:textId="0A4DE186" w:rsidR="00543384" w:rsidRPr="00921277" w:rsidRDefault="00E225EE" w:rsidP="007A68AE">
      <w:pPr>
        <w:pStyle w:val="Title"/>
        <w:spacing w:after="240"/>
        <w:rPr>
          <w:lang w:val="en-GB"/>
        </w:rPr>
      </w:pPr>
      <w:bookmarkStart w:id="0" w:name="_Hlk38951551"/>
      <w:bookmarkEnd w:id="0"/>
      <w:permStart w:id="506278295" w:edGrp="everyone"/>
      <w:r>
        <w:rPr>
          <w:lang w:val="en-GB"/>
        </w:rPr>
        <w:t>N</w:t>
      </w:r>
      <w:r w:rsidRPr="00931CD8">
        <w:rPr>
          <w:lang w:val="en-GB"/>
        </w:rPr>
        <w:t>on-</w:t>
      </w:r>
      <w:r>
        <w:rPr>
          <w:lang w:val="en-GB"/>
        </w:rPr>
        <w:t>destructive pole</w:t>
      </w:r>
      <w:r w:rsidR="00EC6946">
        <w:rPr>
          <w:lang w:val="en-GB"/>
        </w:rPr>
        <w:t>-</w:t>
      </w:r>
      <w:r>
        <w:rPr>
          <w:lang w:val="en-GB"/>
        </w:rPr>
        <w:t xml:space="preserve">figure measurements on </w:t>
      </w:r>
      <w:bookmarkStart w:id="1" w:name="_Hlk41837011"/>
      <w:r w:rsidR="00FD4F35">
        <w:rPr>
          <w:lang w:val="en-GB"/>
        </w:rPr>
        <w:t>workshop</w:t>
      </w:r>
      <w:r w:rsidR="0056411D">
        <w:rPr>
          <w:lang w:val="en-GB"/>
        </w:rPr>
        <w:t>-</w:t>
      </w:r>
      <w:r w:rsidR="00FD4F35">
        <w:rPr>
          <w:lang w:val="en-GB"/>
        </w:rPr>
        <w:t>made silver reference model</w:t>
      </w:r>
      <w:r w:rsidR="0017552E">
        <w:rPr>
          <w:lang w:val="en-GB"/>
        </w:rPr>
        <w:t>s</w:t>
      </w:r>
      <w:r>
        <w:rPr>
          <w:lang w:val="en-GB"/>
        </w:rPr>
        <w:t xml:space="preserve"> </w:t>
      </w:r>
      <w:bookmarkEnd w:id="1"/>
      <w:r>
        <w:rPr>
          <w:lang w:val="en-GB"/>
        </w:rPr>
        <w:t>of archaic objects</w:t>
      </w:r>
      <w:permEnd w:id="506278295"/>
    </w:p>
    <w:p w14:paraId="1E12D0D0" w14:textId="2A5E4353" w:rsidR="00543384" w:rsidRPr="00921277" w:rsidRDefault="00E225EE" w:rsidP="00D751B9">
      <w:pPr>
        <w:pStyle w:val="Author"/>
        <w:rPr>
          <w:lang w:val="en-GB"/>
        </w:rPr>
      </w:pPr>
      <w:permStart w:id="1549227599" w:edGrp="everyone"/>
      <w:r>
        <w:rPr>
          <w:lang w:val="pt-PT"/>
        </w:rPr>
        <w:t>Máté Sepsi</w:t>
      </w:r>
      <w:r w:rsidRPr="00EB45FF">
        <w:rPr>
          <w:lang w:val="pt-PT"/>
        </w:rPr>
        <w:t>,</w:t>
      </w:r>
      <w:r w:rsidR="0005201D">
        <w:rPr>
          <w:lang w:val="pt-PT"/>
        </w:rPr>
        <w:t xml:space="preserve"> </w:t>
      </w:r>
      <w:r>
        <w:rPr>
          <w:lang w:val="pt-PT"/>
        </w:rPr>
        <w:t>Márton Benke</w:t>
      </w:r>
      <w:r w:rsidRPr="00EB45FF">
        <w:rPr>
          <w:lang w:val="pt-PT"/>
        </w:rPr>
        <w:t xml:space="preserve">, </w:t>
      </w:r>
      <w:r>
        <w:rPr>
          <w:lang w:val="pt-PT"/>
        </w:rPr>
        <w:t>Valéria Mertinger</w:t>
      </w:r>
      <w:permEnd w:id="1549227599"/>
    </w:p>
    <w:p w14:paraId="52E1812C" w14:textId="0DFA0ECF" w:rsidR="00543384" w:rsidRPr="00921277" w:rsidRDefault="00E225EE" w:rsidP="009F753E">
      <w:pPr>
        <w:pStyle w:val="Affiliation"/>
        <w:rPr>
          <w:lang w:val="en-GB"/>
        </w:rPr>
      </w:pPr>
      <w:permStart w:id="782648865" w:edGrp="everyone"/>
      <w:r w:rsidRPr="00931CD8">
        <w:rPr>
          <w:lang w:val="en-GB"/>
        </w:rPr>
        <w:t>Institute of Physical Metallurgy</w:t>
      </w:r>
      <w:r w:rsidR="00ED09A7">
        <w:rPr>
          <w:lang w:val="en-GB"/>
        </w:rPr>
        <w:t>,</w:t>
      </w:r>
      <w:r w:rsidRPr="00931CD8">
        <w:rPr>
          <w:lang w:val="en-GB"/>
        </w:rPr>
        <w:t xml:space="preserve"> Metal</w:t>
      </w:r>
      <w:r w:rsidR="00ED09A7">
        <w:rPr>
          <w:lang w:val="en-GB"/>
        </w:rPr>
        <w:t xml:space="preserve"> F</w:t>
      </w:r>
      <w:r w:rsidRPr="00931CD8">
        <w:rPr>
          <w:lang w:val="en-GB"/>
        </w:rPr>
        <w:t>orming and Nanotechnology, University of Miskolc, Miskolc-Egyetemváros H3515 Hungary</w:t>
      </w:r>
      <w:permEnd w:id="782648865"/>
    </w:p>
    <w:p w14:paraId="30254502" w14:textId="77777777" w:rsidR="006132C5" w:rsidRPr="00921277" w:rsidRDefault="00D27EA5" w:rsidP="00340C7C">
      <w:pPr>
        <w:pStyle w:val="Abstract"/>
        <w:rPr>
          <w:lang w:val="en-GB"/>
        </w:rPr>
      </w:pPr>
      <w:r w:rsidRPr="00921277">
        <w:rPr>
          <w:noProof/>
          <w:lang w:val="en-GB" w:eastAsia="nl-NL"/>
        </w:rPr>
        <mc:AlternateContent>
          <mc:Choice Requires="wps">
            <w:drawing>
              <wp:inline distT="0" distB="0" distL="0" distR="0" wp14:anchorId="2986A8FC" wp14:editId="2E0D8FF5">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4A72E1BB" w14:textId="77777777" w:rsidR="00634CC6" w:rsidRPr="00CC561B" w:rsidRDefault="00634CC6" w:rsidP="00340C7C">
                            <w:pPr>
                              <w:pStyle w:val="Abstract"/>
                            </w:pPr>
                            <w:r w:rsidRPr="00CC561B">
                              <w:t>ABSTRACT</w:t>
                            </w:r>
                          </w:p>
                          <w:p w14:paraId="344A9A73" w14:textId="2B1A93F8" w:rsidR="00634CC6" w:rsidRDefault="00634CC6" w:rsidP="00340C7C">
                            <w:pPr>
                              <w:pStyle w:val="Abstract"/>
                            </w:pPr>
                            <w:permStart w:id="1536444913" w:edGrp="everyone"/>
                            <w:r w:rsidRPr="00AC3DF9">
                              <w:rPr>
                                <w:lang w:val="en-GB"/>
                              </w:rPr>
                              <w:t xml:space="preserve">Based on the </w:t>
                            </w:r>
                            <w:r w:rsidRPr="003D766E">
                              <w:rPr>
                                <w:color w:val="5B9BD5" w:themeColor="accent1"/>
                                <w:lang w:val="en-GB"/>
                              </w:rPr>
                              <w:t>knowledge of</w:t>
                            </w:r>
                            <w:r>
                              <w:rPr>
                                <w:lang w:val="en-GB"/>
                              </w:rPr>
                              <w:t xml:space="preserve"> </w:t>
                            </w:r>
                            <w:r w:rsidRPr="00AC3DF9">
                              <w:rPr>
                                <w:lang w:val="en-GB"/>
                              </w:rPr>
                              <w:t xml:space="preserve">crystallographic texture, the parameters of </w:t>
                            </w:r>
                            <w:r>
                              <w:rPr>
                                <w:lang w:val="en-GB"/>
                              </w:rPr>
                              <w:t xml:space="preserve">the </w:t>
                            </w:r>
                            <w:r w:rsidRPr="00AC3DF9">
                              <w:rPr>
                                <w:lang w:val="en-GB"/>
                              </w:rPr>
                              <w:t>metal</w:t>
                            </w:r>
                            <w:r>
                              <w:rPr>
                                <w:lang w:val="en-GB"/>
                              </w:rPr>
                              <w:t>-</w:t>
                            </w:r>
                            <w:r w:rsidRPr="00AC3DF9">
                              <w:rPr>
                                <w:lang w:val="en-GB"/>
                              </w:rPr>
                              <w:t xml:space="preserve">forming heat treatment of metallic objects can be reconstructed well </w:t>
                            </w:r>
                            <w:r>
                              <w:rPr>
                                <w:lang w:val="en-GB"/>
                              </w:rPr>
                              <w:t>when</w:t>
                            </w:r>
                            <w:r w:rsidRPr="00AC3DF9">
                              <w:rPr>
                                <w:lang w:val="en-GB"/>
                              </w:rPr>
                              <w:t xml:space="preserve"> conventional </w:t>
                            </w:r>
                            <w:r w:rsidRPr="00BF12CE">
                              <w:rPr>
                                <w:color w:val="5B9BD5" w:themeColor="accent1"/>
                                <w:lang w:val="en-GB"/>
                              </w:rPr>
                              <w:t>technologies</w:t>
                            </w:r>
                            <w:r w:rsidRPr="00AC3DF9">
                              <w:rPr>
                                <w:lang w:val="en-GB"/>
                              </w:rPr>
                              <w:t xml:space="preserve"> (</w:t>
                            </w:r>
                            <w:proofErr w:type="gramStart"/>
                            <w:r w:rsidRPr="00AC3DF9">
                              <w:rPr>
                                <w:lang w:val="en-GB"/>
                              </w:rPr>
                              <w:t>e.g.</w:t>
                            </w:r>
                            <w:proofErr w:type="gramEnd"/>
                            <w:r w:rsidRPr="00AC3DF9">
                              <w:rPr>
                                <w:lang w:val="en-GB"/>
                              </w:rPr>
                              <w:t xml:space="preserve"> rolling, deep drawing, etc.) </w:t>
                            </w:r>
                            <w:r>
                              <w:rPr>
                                <w:color w:val="5B9BD5" w:themeColor="accent1"/>
                                <w:lang w:val="en-GB"/>
                              </w:rPr>
                              <w:t xml:space="preserve">are </w:t>
                            </w:r>
                            <w:r w:rsidRPr="00AC3DF9">
                              <w:rPr>
                                <w:lang w:val="en-GB"/>
                              </w:rPr>
                              <w:t>applied. The characteri</w:t>
                            </w:r>
                            <w:r>
                              <w:rPr>
                                <w:lang w:val="en-GB"/>
                              </w:rPr>
                              <w:t>s</w:t>
                            </w:r>
                            <w:r w:rsidRPr="00AC3DF9">
                              <w:rPr>
                                <w:lang w:val="en-GB"/>
                              </w:rPr>
                              <w:t>ation of texture</w:t>
                            </w:r>
                            <w:r>
                              <w:rPr>
                                <w:lang w:val="en-GB"/>
                              </w:rPr>
                              <w:t xml:space="preserve"> </w:t>
                            </w:r>
                            <w:r>
                              <w:rPr>
                                <w:color w:val="5B9BD5" w:themeColor="accent1"/>
                                <w:lang w:val="en-GB"/>
                              </w:rPr>
                              <w:t>has been</w:t>
                            </w:r>
                            <w:r w:rsidRPr="00AC3DF9">
                              <w:rPr>
                                <w:lang w:val="en-GB"/>
                              </w:rPr>
                              <w:t xml:space="preserve"> possible only </w:t>
                            </w:r>
                            <w:r>
                              <w:rPr>
                                <w:lang w:val="en-GB"/>
                              </w:rPr>
                              <w:t xml:space="preserve">by </w:t>
                            </w:r>
                            <w:r>
                              <w:rPr>
                                <w:color w:val="5B9BD5" w:themeColor="accent1"/>
                                <w:lang w:val="en-GB"/>
                              </w:rPr>
                              <w:t xml:space="preserve">using </w:t>
                            </w:r>
                            <w:r w:rsidRPr="003D766E">
                              <w:rPr>
                                <w:color w:val="5B9BD5" w:themeColor="accent1"/>
                                <w:lang w:val="en-GB"/>
                              </w:rPr>
                              <w:t xml:space="preserve">destructive </w:t>
                            </w:r>
                            <w:r>
                              <w:rPr>
                                <w:color w:val="5B9BD5" w:themeColor="accent1"/>
                                <w:lang w:val="en-GB"/>
                              </w:rPr>
                              <w:t>techniques, apart from neutron diffraction</w:t>
                            </w:r>
                            <w:r w:rsidRPr="003D766E">
                              <w:rPr>
                                <w:color w:val="5B9BD5" w:themeColor="accent1"/>
                                <w:lang w:val="en-GB"/>
                              </w:rPr>
                              <w:t xml:space="preserve">. Recently, a non-destructive texture measurement method </w:t>
                            </w:r>
                            <w:r>
                              <w:rPr>
                                <w:color w:val="5B9BD5" w:themeColor="accent1"/>
                                <w:lang w:val="en-GB"/>
                              </w:rPr>
                              <w:t xml:space="preserve">has been developed </w:t>
                            </w:r>
                            <w:r w:rsidRPr="003D766E">
                              <w:rPr>
                                <w:color w:val="5B9BD5" w:themeColor="accent1"/>
                                <w:lang w:val="en-GB"/>
                              </w:rPr>
                              <w:t>for centreless diffractometers</w:t>
                            </w:r>
                            <w:r>
                              <w:rPr>
                                <w:color w:val="5B9BD5" w:themeColor="accent1"/>
                                <w:lang w:val="en-GB"/>
                              </w:rPr>
                              <w:t xml:space="preserve">, </w:t>
                            </w:r>
                            <w:r w:rsidRPr="00EC3168">
                              <w:rPr>
                                <w:color w:val="5B9BD5" w:themeColor="accent1"/>
                                <w:lang w:val="en-GB"/>
                              </w:rPr>
                              <w:t xml:space="preserve">providing a new dimension </w:t>
                            </w:r>
                            <w:r>
                              <w:rPr>
                                <w:color w:val="5B9BD5" w:themeColor="accent1"/>
                                <w:lang w:val="en-GB"/>
                              </w:rPr>
                              <w:t>to</w:t>
                            </w:r>
                            <w:r w:rsidRPr="00EC3168">
                              <w:rPr>
                                <w:color w:val="5B9BD5" w:themeColor="accent1"/>
                                <w:lang w:val="en-GB"/>
                              </w:rPr>
                              <w:t xml:space="preserve"> the examination of archaic objects.</w:t>
                            </w:r>
                            <w:r w:rsidRPr="00AC3DF9">
                              <w:rPr>
                                <w:lang w:val="en-GB"/>
                              </w:rPr>
                              <w:t xml:space="preserve"> </w:t>
                            </w:r>
                            <w:r w:rsidRPr="004E05C3">
                              <w:rPr>
                                <w:color w:val="5B9BD5" w:themeColor="accent1"/>
                                <w:lang w:val="en-GB"/>
                              </w:rPr>
                              <w:t xml:space="preserve">In the </w:t>
                            </w:r>
                            <w:r>
                              <w:rPr>
                                <w:color w:val="5B9BD5" w:themeColor="accent1"/>
                                <w:lang w:val="en-GB"/>
                              </w:rPr>
                              <w:t>present study</w:t>
                            </w:r>
                            <w:r w:rsidRPr="004E05C3">
                              <w:rPr>
                                <w:color w:val="5B9BD5" w:themeColor="accent1"/>
                                <w:lang w:val="en-GB"/>
                              </w:rPr>
                              <w:t>, two</w:t>
                            </w:r>
                            <w:r w:rsidRPr="00F34522">
                              <w:rPr>
                                <w:lang w:val="en-GB"/>
                              </w:rPr>
                              <w:t xml:space="preserve"> </w:t>
                            </w:r>
                            <w:r w:rsidRPr="004E05C3">
                              <w:rPr>
                                <w:color w:val="5B9BD5" w:themeColor="accent1"/>
                                <w:lang w:val="en-GB"/>
                              </w:rPr>
                              <w:t xml:space="preserve">types of </w:t>
                            </w:r>
                            <w:proofErr w:type="spellStart"/>
                            <w:r w:rsidRPr="004E05C3">
                              <w:rPr>
                                <w:color w:val="5B9BD5" w:themeColor="accent1"/>
                                <w:lang w:val="en-GB"/>
                              </w:rPr>
                              <w:t>Stresstech</w:t>
                            </w:r>
                            <w:proofErr w:type="spellEnd"/>
                            <w:r w:rsidRPr="004E05C3">
                              <w:rPr>
                                <w:color w:val="5B9BD5" w:themeColor="accent1"/>
                                <w:lang w:val="en-GB"/>
                              </w:rPr>
                              <w:t xml:space="preserve"> G3R</w:t>
                            </w:r>
                            <w:r>
                              <w:rPr>
                                <w:lang w:val="en-GB"/>
                              </w:rPr>
                              <w:t xml:space="preserve"> </w:t>
                            </w:r>
                            <w:r w:rsidRPr="004E05C3">
                              <w:rPr>
                                <w:color w:val="5B9BD5" w:themeColor="accent1"/>
                                <w:lang w:val="en-GB"/>
                              </w:rPr>
                              <w:t>centreless diffractometer were used</w:t>
                            </w:r>
                            <w:r>
                              <w:rPr>
                                <w:color w:val="5B9BD5" w:themeColor="accent1"/>
                                <w:lang w:val="en-GB"/>
                              </w:rPr>
                              <w:t xml:space="preserve"> with this new method,</w:t>
                            </w:r>
                            <w:r w:rsidRPr="004E05C3">
                              <w:rPr>
                                <w:color w:val="5B9BD5" w:themeColor="accent1"/>
                                <w:lang w:val="en-GB"/>
                              </w:rPr>
                              <w:t xml:space="preserve"> </w:t>
                            </w:r>
                            <w:r>
                              <w:rPr>
                                <w:color w:val="5B9BD5" w:themeColor="accent1"/>
                                <w:lang w:val="en-GB"/>
                              </w:rPr>
                              <w:t>which proved it to be applicable</w:t>
                            </w:r>
                            <w:r w:rsidRPr="004E05C3">
                              <w:rPr>
                                <w:color w:val="5B9BD5" w:themeColor="accent1"/>
                                <w:lang w:val="en-GB"/>
                              </w:rPr>
                              <w:t xml:space="preserve"> </w:t>
                            </w:r>
                            <w:r>
                              <w:rPr>
                                <w:color w:val="5B9BD5" w:themeColor="accent1"/>
                                <w:lang w:val="en-GB"/>
                              </w:rPr>
                              <w:t>to</w:t>
                            </w:r>
                            <w:r w:rsidRPr="004E05C3">
                              <w:rPr>
                                <w:color w:val="5B9BD5" w:themeColor="accent1"/>
                                <w:lang w:val="en-GB"/>
                              </w:rPr>
                              <w:t xml:space="preserve"> </w:t>
                            </w:r>
                            <w:r>
                              <w:rPr>
                                <w:color w:val="5B9BD5" w:themeColor="accent1"/>
                                <w:lang w:val="en-GB"/>
                              </w:rPr>
                              <w:t xml:space="preserve">both </w:t>
                            </w:r>
                            <w:r w:rsidRPr="004E05C3">
                              <w:rPr>
                                <w:color w:val="5B9BD5" w:themeColor="accent1"/>
                                <w:lang w:val="en-GB"/>
                              </w:rPr>
                              <w:t xml:space="preserve">the tabletop and robotic arm-assisted </w:t>
                            </w:r>
                            <w:r>
                              <w:rPr>
                                <w:color w:val="5B9BD5" w:themeColor="accent1"/>
                                <w:lang w:val="en-GB"/>
                              </w:rPr>
                              <w:t xml:space="preserve">versions of the </w:t>
                            </w:r>
                            <w:r w:rsidRPr="004E05C3">
                              <w:rPr>
                                <w:color w:val="5B9BD5" w:themeColor="accent1"/>
                                <w:lang w:val="en-GB"/>
                              </w:rPr>
                              <w:t>diffractometer</w:t>
                            </w:r>
                            <w:r w:rsidRPr="00F34522">
                              <w:rPr>
                                <w:lang w:val="en-GB"/>
                              </w:rPr>
                              <w:t xml:space="preserve">. </w:t>
                            </w:r>
                            <w:r w:rsidRPr="009348C8">
                              <w:rPr>
                                <w:color w:val="5B9BD5" w:themeColor="accent1"/>
                                <w:lang w:val="en-GB"/>
                              </w:rPr>
                              <w:t xml:space="preserve">Although </w:t>
                            </w:r>
                            <w:r>
                              <w:rPr>
                                <w:lang w:val="en-GB"/>
                              </w:rPr>
                              <w:t>t</w:t>
                            </w:r>
                            <w:r w:rsidRPr="00AC3DF9">
                              <w:rPr>
                                <w:lang w:val="en-GB"/>
                              </w:rPr>
                              <w:t>he texture of archaic objects can be</w:t>
                            </w:r>
                            <w:r w:rsidRPr="009348C8">
                              <w:rPr>
                                <w:color w:val="5B9BD5" w:themeColor="accent1"/>
                                <w:lang w:val="en-GB"/>
                              </w:rPr>
                              <w:t xml:space="preserve"> revealed using </w:t>
                            </w:r>
                            <w:r>
                              <w:rPr>
                                <w:color w:val="5B9BD5" w:themeColor="accent1"/>
                                <w:lang w:val="en-GB"/>
                              </w:rPr>
                              <w:t>this</w:t>
                            </w:r>
                            <w:r w:rsidRPr="009348C8">
                              <w:rPr>
                                <w:color w:val="5B9BD5" w:themeColor="accent1"/>
                                <w:lang w:val="en-GB"/>
                              </w:rPr>
                              <w:t xml:space="preserve"> method, the</w:t>
                            </w:r>
                            <w:r w:rsidRPr="00AC3DF9">
                              <w:rPr>
                                <w:lang w:val="en-GB"/>
                              </w:rPr>
                              <w:t xml:space="preserve"> </w:t>
                            </w:r>
                            <w:r w:rsidRPr="009348C8">
                              <w:rPr>
                                <w:color w:val="5B9BD5" w:themeColor="accent1"/>
                                <w:lang w:val="en-GB"/>
                              </w:rPr>
                              <w:t xml:space="preserve">production of these objects cannot be directly deduced from the results, since </w:t>
                            </w:r>
                            <w:r>
                              <w:rPr>
                                <w:color w:val="5B9BD5" w:themeColor="accent1"/>
                                <w:lang w:val="en-GB"/>
                              </w:rPr>
                              <w:t xml:space="preserve">their manufacturing steps are </w:t>
                            </w:r>
                            <w:r w:rsidRPr="009348C8">
                              <w:rPr>
                                <w:color w:val="5B9BD5" w:themeColor="accent1"/>
                                <w:lang w:val="en-GB"/>
                              </w:rPr>
                              <w:t xml:space="preserve">not </w:t>
                            </w:r>
                            <w:r>
                              <w:rPr>
                                <w:color w:val="5B9BD5" w:themeColor="accent1"/>
                                <w:lang w:val="en-GB"/>
                              </w:rPr>
                              <w:t>identical</w:t>
                            </w:r>
                            <w:r w:rsidRPr="009348C8">
                              <w:rPr>
                                <w:color w:val="5B9BD5" w:themeColor="accent1"/>
                                <w:lang w:val="en-GB"/>
                              </w:rPr>
                              <w:t xml:space="preserve"> </w:t>
                            </w:r>
                            <w:r>
                              <w:rPr>
                                <w:color w:val="5B9BD5" w:themeColor="accent1"/>
                                <w:lang w:val="en-GB"/>
                              </w:rPr>
                              <w:t>to</w:t>
                            </w:r>
                            <w:r w:rsidRPr="009348C8">
                              <w:rPr>
                                <w:color w:val="5B9BD5" w:themeColor="accent1"/>
                                <w:lang w:val="en-GB"/>
                              </w:rPr>
                              <w:t xml:space="preserve"> the metal</w:t>
                            </w:r>
                            <w:r>
                              <w:rPr>
                                <w:color w:val="5B9BD5" w:themeColor="accent1"/>
                                <w:lang w:val="en-GB"/>
                              </w:rPr>
                              <w:t>-</w:t>
                            </w:r>
                            <w:r w:rsidRPr="009348C8">
                              <w:rPr>
                                <w:color w:val="5B9BD5" w:themeColor="accent1"/>
                                <w:lang w:val="en-GB"/>
                              </w:rPr>
                              <w:t xml:space="preserve">forming operations </w:t>
                            </w:r>
                            <w:r>
                              <w:rPr>
                                <w:color w:val="5B9BD5" w:themeColor="accent1"/>
                                <w:lang w:val="en-GB"/>
                              </w:rPr>
                              <w:t xml:space="preserve">applied </w:t>
                            </w:r>
                            <w:r w:rsidRPr="009348C8">
                              <w:rPr>
                                <w:color w:val="5B9BD5" w:themeColor="accent1"/>
                                <w:lang w:val="en-GB"/>
                              </w:rPr>
                              <w:t>today.</w:t>
                            </w:r>
                            <w:r>
                              <w:rPr>
                                <w:lang w:val="en-GB"/>
                              </w:rPr>
                              <w:t xml:space="preserve"> </w:t>
                            </w:r>
                            <w:r w:rsidRPr="00753B8D">
                              <w:rPr>
                                <w:color w:val="5B9BD5" w:themeColor="accent1"/>
                                <w:lang w:val="en-GB"/>
                              </w:rPr>
                              <w:t>In this study,</w:t>
                            </w:r>
                            <w:r>
                              <w:rPr>
                                <w:lang w:val="en-GB"/>
                              </w:rPr>
                              <w:t xml:space="preserve"> workshop-made silver reference samples </w:t>
                            </w:r>
                            <w:r w:rsidRPr="00AC3DF9">
                              <w:rPr>
                                <w:lang w:val="en-GB"/>
                              </w:rPr>
                              <w:t>we</w:t>
                            </w:r>
                            <w:r>
                              <w:rPr>
                                <w:lang w:val="en-GB"/>
                              </w:rPr>
                              <w:t>re</w:t>
                            </w:r>
                            <w:r w:rsidRPr="00AC3DF9">
                              <w:rPr>
                                <w:lang w:val="en-GB"/>
                              </w:rPr>
                              <w:t xml:space="preserve"> </w:t>
                            </w:r>
                            <w:r>
                              <w:rPr>
                                <w:lang w:val="en-GB"/>
                              </w:rPr>
                              <w:t>produced with the help of three silversmiths. Wrinkling</w:t>
                            </w:r>
                            <w:r>
                              <w:t xml:space="preserve">, metal spinning and intermediate annealing were </w:t>
                            </w:r>
                            <w:r w:rsidRPr="00971832">
                              <w:rPr>
                                <w:color w:val="5B9BD5" w:themeColor="accent1"/>
                              </w:rPr>
                              <w:t xml:space="preserve">applied </w:t>
                            </w:r>
                            <w:r>
                              <w:rPr>
                                <w:color w:val="5B9BD5" w:themeColor="accent1"/>
                              </w:rPr>
                              <w:t>to</w:t>
                            </w:r>
                            <w:r>
                              <w:t xml:space="preserve"> the rolled silver sheet with the aim of making real-sized silver cups. </w:t>
                            </w:r>
                            <w:r>
                              <w:rPr>
                                <w:lang w:val="en-GB"/>
                              </w:rPr>
                              <w:t xml:space="preserve">The workshop-made reference cups </w:t>
                            </w:r>
                            <w:r w:rsidRPr="00D52040">
                              <w:rPr>
                                <w:color w:val="5B9BD5" w:themeColor="accent1"/>
                                <w:lang w:val="en-GB"/>
                              </w:rPr>
                              <w:t>were</w:t>
                            </w:r>
                            <w:r w:rsidRPr="00AC3DF9">
                              <w:rPr>
                                <w:lang w:val="en-GB"/>
                              </w:rPr>
                              <w:t xml:space="preserve"> then subjected to non-destructive </w:t>
                            </w:r>
                            <w:r w:rsidRPr="00D52040">
                              <w:rPr>
                                <w:color w:val="5B9BD5" w:themeColor="accent1"/>
                                <w:lang w:val="en-GB"/>
                              </w:rPr>
                              <w:t>texture examinations</w:t>
                            </w:r>
                            <w:r w:rsidRPr="00AC3DF9">
                              <w:rPr>
                                <w:lang w:val="en-GB"/>
                              </w:rPr>
                              <w:t>.</w:t>
                            </w:r>
                            <w:r>
                              <w:rPr>
                                <w:lang w:val="en-GB"/>
                              </w:rPr>
                              <w:t xml:space="preserve"> </w:t>
                            </w:r>
                            <w:r w:rsidRPr="00D52040">
                              <w:rPr>
                                <w:color w:val="5B9BD5" w:themeColor="accent1"/>
                                <w:lang w:val="en-GB"/>
                              </w:rPr>
                              <w:t xml:space="preserve">The results reveal the textures developed during </w:t>
                            </w:r>
                            <w:r>
                              <w:rPr>
                                <w:color w:val="5B9BD5" w:themeColor="accent1"/>
                                <w:lang w:val="en-GB"/>
                              </w:rPr>
                              <w:t xml:space="preserve">the </w:t>
                            </w:r>
                            <w:r w:rsidRPr="00D52040">
                              <w:rPr>
                                <w:color w:val="5B9BD5" w:themeColor="accent1"/>
                                <w:lang w:val="en-GB"/>
                              </w:rPr>
                              <w:t>conventional manufacturing steps of silver cups.</w:t>
                            </w:r>
                            <w:r>
                              <w:rPr>
                                <w:lang w:val="en-GB"/>
                              </w:rPr>
                              <w:t xml:space="preserve"> </w:t>
                            </w:r>
                            <w:r w:rsidRPr="00AC3DF9">
                              <w:rPr>
                                <w:lang w:val="en-GB"/>
                              </w:rPr>
                              <w:t xml:space="preserve">The obtained information greatly assists </w:t>
                            </w:r>
                            <w:r w:rsidRPr="00D5487F">
                              <w:rPr>
                                <w:color w:val="5B9BD5" w:themeColor="accent1"/>
                                <w:lang w:val="en-GB"/>
                              </w:rPr>
                              <w:t>future research</w:t>
                            </w:r>
                            <w:r>
                              <w:rPr>
                                <w:lang w:val="en-GB"/>
                              </w:rPr>
                              <w:t xml:space="preserve"> </w:t>
                            </w:r>
                            <w:r w:rsidRPr="00AC3DF9">
                              <w:rPr>
                                <w:lang w:val="en-GB"/>
                              </w:rPr>
                              <w:t xml:space="preserve">in understanding the pole figures </w:t>
                            </w:r>
                            <w:r w:rsidRPr="00D5487F">
                              <w:rPr>
                                <w:color w:val="5B9BD5" w:themeColor="accent1"/>
                                <w:lang w:val="en-GB"/>
                              </w:rPr>
                              <w:t>of</w:t>
                            </w:r>
                            <w:r w:rsidRPr="00AC3DF9">
                              <w:rPr>
                                <w:lang w:val="en-GB"/>
                              </w:rPr>
                              <w:t xml:space="preserve"> archaic objects </w:t>
                            </w:r>
                            <w:r w:rsidRPr="00D5487F">
                              <w:rPr>
                                <w:color w:val="5B9BD5" w:themeColor="accent1"/>
                                <w:lang w:val="en-GB"/>
                              </w:rPr>
                              <w:t>and the reconstruction of</w:t>
                            </w:r>
                            <w:r>
                              <w:rPr>
                                <w:lang w:val="en-GB"/>
                              </w:rPr>
                              <w:t xml:space="preserve"> </w:t>
                            </w:r>
                            <w:r w:rsidRPr="00D5487F">
                              <w:rPr>
                                <w:color w:val="5B9BD5" w:themeColor="accent1"/>
                                <w:lang w:val="en-GB"/>
                              </w:rPr>
                              <w:t>their</w:t>
                            </w:r>
                            <w:r w:rsidRPr="00AC3DF9">
                              <w:rPr>
                                <w:lang w:val="en-GB"/>
                              </w:rPr>
                              <w:t xml:space="preserve"> </w:t>
                            </w:r>
                            <w:r>
                              <w:rPr>
                                <w:lang w:val="en-GB"/>
                              </w:rPr>
                              <w:t>manufacturing</w:t>
                            </w:r>
                            <w:r w:rsidRPr="00AC3DF9">
                              <w:rPr>
                                <w:lang w:val="en-GB"/>
                              </w:rPr>
                              <w:t xml:space="preserve"> technology</w:t>
                            </w:r>
                            <w:r w:rsidRPr="00CC561B">
                              <w:t>.</w:t>
                            </w:r>
                            <w:permEnd w:id="1536444913"/>
                          </w:p>
                        </w:txbxContent>
                      </wps:txbx>
                      <wps:bodyPr rot="0" vert="horz" wrap="square" lIns="108000" tIns="108000" rIns="108000" bIns="108000" anchor="t" anchorCtr="0" upright="1">
                        <a:spAutoFit/>
                      </wps:bodyPr>
                    </wps:wsp>
                  </a:graphicData>
                </a:graphic>
              </wp:inline>
            </w:drawing>
          </mc:Choice>
          <mc:Fallback>
            <w:pict>
              <v:rect w14:anchorId="2986A8FC"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1BgIAAPs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" fillcolor="#c6d9f1" stroked="f" strokeweight=".5pt">
                <v:shadow color="#243f60" opacity=".5" offset="1pt"/>
                <v:textbox style="mso-fit-shape-to-text:t" inset="3mm,3mm,3mm,3mm">
                  <w:txbxContent>
                    <w:p w14:paraId="4A72E1BB" w14:textId="77777777" w:rsidR="00634CC6" w:rsidRPr="00CC561B" w:rsidRDefault="00634CC6" w:rsidP="00340C7C">
                      <w:pPr>
                        <w:pStyle w:val="Abstract"/>
                      </w:pPr>
                      <w:r w:rsidRPr="00CC561B">
                        <w:t>ABSTRACT</w:t>
                      </w:r>
                    </w:p>
                    <w:p w14:paraId="344A9A73" w14:textId="2B1A93F8" w:rsidR="00634CC6" w:rsidRDefault="00634CC6" w:rsidP="00340C7C">
                      <w:pPr>
                        <w:pStyle w:val="Abstract"/>
                      </w:pPr>
                      <w:permStart w:id="1536444913" w:edGrp="everyone"/>
                      <w:r w:rsidRPr="00AC3DF9">
                        <w:rPr>
                          <w:lang w:val="en-GB"/>
                        </w:rPr>
                        <w:t xml:space="preserve">Based on the </w:t>
                      </w:r>
                      <w:r w:rsidRPr="003D766E">
                        <w:rPr>
                          <w:color w:val="5B9BD5" w:themeColor="accent1"/>
                          <w:lang w:val="en-GB"/>
                        </w:rPr>
                        <w:t>knowledge of</w:t>
                      </w:r>
                      <w:r>
                        <w:rPr>
                          <w:lang w:val="en-GB"/>
                        </w:rPr>
                        <w:t xml:space="preserve"> </w:t>
                      </w:r>
                      <w:r w:rsidRPr="00AC3DF9">
                        <w:rPr>
                          <w:lang w:val="en-GB"/>
                        </w:rPr>
                        <w:t xml:space="preserve">crystallographic texture, the parameters of </w:t>
                      </w:r>
                      <w:r>
                        <w:rPr>
                          <w:lang w:val="en-GB"/>
                        </w:rPr>
                        <w:t xml:space="preserve">the </w:t>
                      </w:r>
                      <w:r w:rsidRPr="00AC3DF9">
                        <w:rPr>
                          <w:lang w:val="en-GB"/>
                        </w:rPr>
                        <w:t>metal</w:t>
                      </w:r>
                      <w:r>
                        <w:rPr>
                          <w:lang w:val="en-GB"/>
                        </w:rPr>
                        <w:t>-</w:t>
                      </w:r>
                      <w:r w:rsidRPr="00AC3DF9">
                        <w:rPr>
                          <w:lang w:val="en-GB"/>
                        </w:rPr>
                        <w:t xml:space="preserve">forming heat treatment of metallic objects can be reconstructed well </w:t>
                      </w:r>
                      <w:r>
                        <w:rPr>
                          <w:lang w:val="en-GB"/>
                        </w:rPr>
                        <w:t>when</w:t>
                      </w:r>
                      <w:r w:rsidRPr="00AC3DF9">
                        <w:rPr>
                          <w:lang w:val="en-GB"/>
                        </w:rPr>
                        <w:t xml:space="preserve"> conventional </w:t>
                      </w:r>
                      <w:r w:rsidRPr="00BF12CE">
                        <w:rPr>
                          <w:color w:val="5B9BD5" w:themeColor="accent1"/>
                          <w:lang w:val="en-GB"/>
                        </w:rPr>
                        <w:t>technologies</w:t>
                      </w:r>
                      <w:r w:rsidRPr="00AC3DF9">
                        <w:rPr>
                          <w:lang w:val="en-GB"/>
                        </w:rPr>
                        <w:t xml:space="preserve"> (</w:t>
                      </w:r>
                      <w:proofErr w:type="gramStart"/>
                      <w:r w:rsidRPr="00AC3DF9">
                        <w:rPr>
                          <w:lang w:val="en-GB"/>
                        </w:rPr>
                        <w:t>e.g.</w:t>
                      </w:r>
                      <w:proofErr w:type="gramEnd"/>
                      <w:r w:rsidRPr="00AC3DF9">
                        <w:rPr>
                          <w:lang w:val="en-GB"/>
                        </w:rPr>
                        <w:t xml:space="preserve"> rolling, deep drawing, etc.) </w:t>
                      </w:r>
                      <w:r>
                        <w:rPr>
                          <w:color w:val="5B9BD5" w:themeColor="accent1"/>
                          <w:lang w:val="en-GB"/>
                        </w:rPr>
                        <w:t xml:space="preserve">are </w:t>
                      </w:r>
                      <w:r w:rsidRPr="00AC3DF9">
                        <w:rPr>
                          <w:lang w:val="en-GB"/>
                        </w:rPr>
                        <w:t>applied. The characteri</w:t>
                      </w:r>
                      <w:r>
                        <w:rPr>
                          <w:lang w:val="en-GB"/>
                        </w:rPr>
                        <w:t>s</w:t>
                      </w:r>
                      <w:r w:rsidRPr="00AC3DF9">
                        <w:rPr>
                          <w:lang w:val="en-GB"/>
                        </w:rPr>
                        <w:t>ation of texture</w:t>
                      </w:r>
                      <w:r>
                        <w:rPr>
                          <w:lang w:val="en-GB"/>
                        </w:rPr>
                        <w:t xml:space="preserve"> </w:t>
                      </w:r>
                      <w:r>
                        <w:rPr>
                          <w:color w:val="5B9BD5" w:themeColor="accent1"/>
                          <w:lang w:val="en-GB"/>
                        </w:rPr>
                        <w:t>has been</w:t>
                      </w:r>
                      <w:r w:rsidRPr="00AC3DF9">
                        <w:rPr>
                          <w:lang w:val="en-GB"/>
                        </w:rPr>
                        <w:t xml:space="preserve"> possible only </w:t>
                      </w:r>
                      <w:r>
                        <w:rPr>
                          <w:lang w:val="en-GB"/>
                        </w:rPr>
                        <w:t xml:space="preserve">by </w:t>
                      </w:r>
                      <w:r>
                        <w:rPr>
                          <w:color w:val="5B9BD5" w:themeColor="accent1"/>
                          <w:lang w:val="en-GB"/>
                        </w:rPr>
                        <w:t xml:space="preserve">using </w:t>
                      </w:r>
                      <w:r w:rsidRPr="003D766E">
                        <w:rPr>
                          <w:color w:val="5B9BD5" w:themeColor="accent1"/>
                          <w:lang w:val="en-GB"/>
                        </w:rPr>
                        <w:t xml:space="preserve">destructive </w:t>
                      </w:r>
                      <w:r>
                        <w:rPr>
                          <w:color w:val="5B9BD5" w:themeColor="accent1"/>
                          <w:lang w:val="en-GB"/>
                        </w:rPr>
                        <w:t>techniques, apart from neutron diffraction</w:t>
                      </w:r>
                      <w:r w:rsidRPr="003D766E">
                        <w:rPr>
                          <w:color w:val="5B9BD5" w:themeColor="accent1"/>
                          <w:lang w:val="en-GB"/>
                        </w:rPr>
                        <w:t xml:space="preserve">. Recently, a non-destructive texture measurement method </w:t>
                      </w:r>
                      <w:r>
                        <w:rPr>
                          <w:color w:val="5B9BD5" w:themeColor="accent1"/>
                          <w:lang w:val="en-GB"/>
                        </w:rPr>
                        <w:t xml:space="preserve">has been developed </w:t>
                      </w:r>
                      <w:r w:rsidRPr="003D766E">
                        <w:rPr>
                          <w:color w:val="5B9BD5" w:themeColor="accent1"/>
                          <w:lang w:val="en-GB"/>
                        </w:rPr>
                        <w:t>for centreless diffractometers</w:t>
                      </w:r>
                      <w:r>
                        <w:rPr>
                          <w:color w:val="5B9BD5" w:themeColor="accent1"/>
                          <w:lang w:val="en-GB"/>
                        </w:rPr>
                        <w:t xml:space="preserve">, </w:t>
                      </w:r>
                      <w:r w:rsidRPr="00EC3168">
                        <w:rPr>
                          <w:color w:val="5B9BD5" w:themeColor="accent1"/>
                          <w:lang w:val="en-GB"/>
                        </w:rPr>
                        <w:t xml:space="preserve">providing a new dimension </w:t>
                      </w:r>
                      <w:r>
                        <w:rPr>
                          <w:color w:val="5B9BD5" w:themeColor="accent1"/>
                          <w:lang w:val="en-GB"/>
                        </w:rPr>
                        <w:t>to</w:t>
                      </w:r>
                      <w:r w:rsidRPr="00EC3168">
                        <w:rPr>
                          <w:color w:val="5B9BD5" w:themeColor="accent1"/>
                          <w:lang w:val="en-GB"/>
                        </w:rPr>
                        <w:t xml:space="preserve"> the examination of archaic objects.</w:t>
                      </w:r>
                      <w:r w:rsidRPr="00AC3DF9">
                        <w:rPr>
                          <w:lang w:val="en-GB"/>
                        </w:rPr>
                        <w:t xml:space="preserve"> </w:t>
                      </w:r>
                      <w:r w:rsidRPr="004E05C3">
                        <w:rPr>
                          <w:color w:val="5B9BD5" w:themeColor="accent1"/>
                          <w:lang w:val="en-GB"/>
                        </w:rPr>
                        <w:t xml:space="preserve">In the </w:t>
                      </w:r>
                      <w:r>
                        <w:rPr>
                          <w:color w:val="5B9BD5" w:themeColor="accent1"/>
                          <w:lang w:val="en-GB"/>
                        </w:rPr>
                        <w:t>present study</w:t>
                      </w:r>
                      <w:r w:rsidRPr="004E05C3">
                        <w:rPr>
                          <w:color w:val="5B9BD5" w:themeColor="accent1"/>
                          <w:lang w:val="en-GB"/>
                        </w:rPr>
                        <w:t>, two</w:t>
                      </w:r>
                      <w:r w:rsidRPr="00F34522">
                        <w:rPr>
                          <w:lang w:val="en-GB"/>
                        </w:rPr>
                        <w:t xml:space="preserve"> </w:t>
                      </w:r>
                      <w:r w:rsidRPr="004E05C3">
                        <w:rPr>
                          <w:color w:val="5B9BD5" w:themeColor="accent1"/>
                          <w:lang w:val="en-GB"/>
                        </w:rPr>
                        <w:t xml:space="preserve">types of </w:t>
                      </w:r>
                      <w:proofErr w:type="spellStart"/>
                      <w:r w:rsidRPr="004E05C3">
                        <w:rPr>
                          <w:color w:val="5B9BD5" w:themeColor="accent1"/>
                          <w:lang w:val="en-GB"/>
                        </w:rPr>
                        <w:t>Stresstech</w:t>
                      </w:r>
                      <w:proofErr w:type="spellEnd"/>
                      <w:r w:rsidRPr="004E05C3">
                        <w:rPr>
                          <w:color w:val="5B9BD5" w:themeColor="accent1"/>
                          <w:lang w:val="en-GB"/>
                        </w:rPr>
                        <w:t xml:space="preserve"> G3R</w:t>
                      </w:r>
                      <w:r>
                        <w:rPr>
                          <w:lang w:val="en-GB"/>
                        </w:rPr>
                        <w:t xml:space="preserve"> </w:t>
                      </w:r>
                      <w:r w:rsidRPr="004E05C3">
                        <w:rPr>
                          <w:color w:val="5B9BD5" w:themeColor="accent1"/>
                          <w:lang w:val="en-GB"/>
                        </w:rPr>
                        <w:t>centreless diffractometer were used</w:t>
                      </w:r>
                      <w:r>
                        <w:rPr>
                          <w:color w:val="5B9BD5" w:themeColor="accent1"/>
                          <w:lang w:val="en-GB"/>
                        </w:rPr>
                        <w:t xml:space="preserve"> with this new method,</w:t>
                      </w:r>
                      <w:r w:rsidRPr="004E05C3">
                        <w:rPr>
                          <w:color w:val="5B9BD5" w:themeColor="accent1"/>
                          <w:lang w:val="en-GB"/>
                        </w:rPr>
                        <w:t xml:space="preserve"> </w:t>
                      </w:r>
                      <w:r>
                        <w:rPr>
                          <w:color w:val="5B9BD5" w:themeColor="accent1"/>
                          <w:lang w:val="en-GB"/>
                        </w:rPr>
                        <w:t>which proved it to be applicable</w:t>
                      </w:r>
                      <w:r w:rsidRPr="004E05C3">
                        <w:rPr>
                          <w:color w:val="5B9BD5" w:themeColor="accent1"/>
                          <w:lang w:val="en-GB"/>
                        </w:rPr>
                        <w:t xml:space="preserve"> </w:t>
                      </w:r>
                      <w:r>
                        <w:rPr>
                          <w:color w:val="5B9BD5" w:themeColor="accent1"/>
                          <w:lang w:val="en-GB"/>
                        </w:rPr>
                        <w:t>to</w:t>
                      </w:r>
                      <w:r w:rsidRPr="004E05C3">
                        <w:rPr>
                          <w:color w:val="5B9BD5" w:themeColor="accent1"/>
                          <w:lang w:val="en-GB"/>
                        </w:rPr>
                        <w:t xml:space="preserve"> </w:t>
                      </w:r>
                      <w:r>
                        <w:rPr>
                          <w:color w:val="5B9BD5" w:themeColor="accent1"/>
                          <w:lang w:val="en-GB"/>
                        </w:rPr>
                        <w:t xml:space="preserve">both </w:t>
                      </w:r>
                      <w:r w:rsidRPr="004E05C3">
                        <w:rPr>
                          <w:color w:val="5B9BD5" w:themeColor="accent1"/>
                          <w:lang w:val="en-GB"/>
                        </w:rPr>
                        <w:t xml:space="preserve">the tabletop and robotic arm-assisted </w:t>
                      </w:r>
                      <w:r>
                        <w:rPr>
                          <w:color w:val="5B9BD5" w:themeColor="accent1"/>
                          <w:lang w:val="en-GB"/>
                        </w:rPr>
                        <w:t xml:space="preserve">versions of the </w:t>
                      </w:r>
                      <w:r w:rsidRPr="004E05C3">
                        <w:rPr>
                          <w:color w:val="5B9BD5" w:themeColor="accent1"/>
                          <w:lang w:val="en-GB"/>
                        </w:rPr>
                        <w:t>diffractometer</w:t>
                      </w:r>
                      <w:r w:rsidRPr="00F34522">
                        <w:rPr>
                          <w:lang w:val="en-GB"/>
                        </w:rPr>
                        <w:t xml:space="preserve">. </w:t>
                      </w:r>
                      <w:r w:rsidRPr="009348C8">
                        <w:rPr>
                          <w:color w:val="5B9BD5" w:themeColor="accent1"/>
                          <w:lang w:val="en-GB"/>
                        </w:rPr>
                        <w:t xml:space="preserve">Although </w:t>
                      </w:r>
                      <w:r>
                        <w:rPr>
                          <w:lang w:val="en-GB"/>
                        </w:rPr>
                        <w:t>t</w:t>
                      </w:r>
                      <w:r w:rsidRPr="00AC3DF9">
                        <w:rPr>
                          <w:lang w:val="en-GB"/>
                        </w:rPr>
                        <w:t>he texture of archaic objects can be</w:t>
                      </w:r>
                      <w:r w:rsidRPr="009348C8">
                        <w:rPr>
                          <w:color w:val="5B9BD5" w:themeColor="accent1"/>
                          <w:lang w:val="en-GB"/>
                        </w:rPr>
                        <w:t xml:space="preserve"> revealed using </w:t>
                      </w:r>
                      <w:r>
                        <w:rPr>
                          <w:color w:val="5B9BD5" w:themeColor="accent1"/>
                          <w:lang w:val="en-GB"/>
                        </w:rPr>
                        <w:t>this</w:t>
                      </w:r>
                      <w:r w:rsidRPr="009348C8">
                        <w:rPr>
                          <w:color w:val="5B9BD5" w:themeColor="accent1"/>
                          <w:lang w:val="en-GB"/>
                        </w:rPr>
                        <w:t xml:space="preserve"> method, the</w:t>
                      </w:r>
                      <w:r w:rsidRPr="00AC3DF9">
                        <w:rPr>
                          <w:lang w:val="en-GB"/>
                        </w:rPr>
                        <w:t xml:space="preserve"> </w:t>
                      </w:r>
                      <w:r w:rsidRPr="009348C8">
                        <w:rPr>
                          <w:color w:val="5B9BD5" w:themeColor="accent1"/>
                          <w:lang w:val="en-GB"/>
                        </w:rPr>
                        <w:t xml:space="preserve">production of these objects cannot be directly deduced from the results, since </w:t>
                      </w:r>
                      <w:r>
                        <w:rPr>
                          <w:color w:val="5B9BD5" w:themeColor="accent1"/>
                          <w:lang w:val="en-GB"/>
                        </w:rPr>
                        <w:t xml:space="preserve">their manufacturing steps are </w:t>
                      </w:r>
                      <w:r w:rsidRPr="009348C8">
                        <w:rPr>
                          <w:color w:val="5B9BD5" w:themeColor="accent1"/>
                          <w:lang w:val="en-GB"/>
                        </w:rPr>
                        <w:t xml:space="preserve">not </w:t>
                      </w:r>
                      <w:r>
                        <w:rPr>
                          <w:color w:val="5B9BD5" w:themeColor="accent1"/>
                          <w:lang w:val="en-GB"/>
                        </w:rPr>
                        <w:t>identical</w:t>
                      </w:r>
                      <w:r w:rsidRPr="009348C8">
                        <w:rPr>
                          <w:color w:val="5B9BD5" w:themeColor="accent1"/>
                          <w:lang w:val="en-GB"/>
                        </w:rPr>
                        <w:t xml:space="preserve"> </w:t>
                      </w:r>
                      <w:r>
                        <w:rPr>
                          <w:color w:val="5B9BD5" w:themeColor="accent1"/>
                          <w:lang w:val="en-GB"/>
                        </w:rPr>
                        <w:t>to</w:t>
                      </w:r>
                      <w:r w:rsidRPr="009348C8">
                        <w:rPr>
                          <w:color w:val="5B9BD5" w:themeColor="accent1"/>
                          <w:lang w:val="en-GB"/>
                        </w:rPr>
                        <w:t xml:space="preserve"> the metal</w:t>
                      </w:r>
                      <w:r>
                        <w:rPr>
                          <w:color w:val="5B9BD5" w:themeColor="accent1"/>
                          <w:lang w:val="en-GB"/>
                        </w:rPr>
                        <w:t>-</w:t>
                      </w:r>
                      <w:r w:rsidRPr="009348C8">
                        <w:rPr>
                          <w:color w:val="5B9BD5" w:themeColor="accent1"/>
                          <w:lang w:val="en-GB"/>
                        </w:rPr>
                        <w:t xml:space="preserve">forming operations </w:t>
                      </w:r>
                      <w:r>
                        <w:rPr>
                          <w:color w:val="5B9BD5" w:themeColor="accent1"/>
                          <w:lang w:val="en-GB"/>
                        </w:rPr>
                        <w:t xml:space="preserve">applied </w:t>
                      </w:r>
                      <w:r w:rsidRPr="009348C8">
                        <w:rPr>
                          <w:color w:val="5B9BD5" w:themeColor="accent1"/>
                          <w:lang w:val="en-GB"/>
                        </w:rPr>
                        <w:t>today.</w:t>
                      </w:r>
                      <w:r>
                        <w:rPr>
                          <w:lang w:val="en-GB"/>
                        </w:rPr>
                        <w:t xml:space="preserve"> </w:t>
                      </w:r>
                      <w:r w:rsidRPr="00753B8D">
                        <w:rPr>
                          <w:color w:val="5B9BD5" w:themeColor="accent1"/>
                          <w:lang w:val="en-GB"/>
                        </w:rPr>
                        <w:t>In this study,</w:t>
                      </w:r>
                      <w:r>
                        <w:rPr>
                          <w:lang w:val="en-GB"/>
                        </w:rPr>
                        <w:t xml:space="preserve"> workshop-made silver reference samples </w:t>
                      </w:r>
                      <w:r w:rsidRPr="00AC3DF9">
                        <w:rPr>
                          <w:lang w:val="en-GB"/>
                        </w:rPr>
                        <w:t>we</w:t>
                      </w:r>
                      <w:r>
                        <w:rPr>
                          <w:lang w:val="en-GB"/>
                        </w:rPr>
                        <w:t>re</w:t>
                      </w:r>
                      <w:r w:rsidRPr="00AC3DF9">
                        <w:rPr>
                          <w:lang w:val="en-GB"/>
                        </w:rPr>
                        <w:t xml:space="preserve"> </w:t>
                      </w:r>
                      <w:r>
                        <w:rPr>
                          <w:lang w:val="en-GB"/>
                        </w:rPr>
                        <w:t>produced with the help of three silversmiths. Wrinkling</w:t>
                      </w:r>
                      <w:r>
                        <w:t xml:space="preserve">, metal spinning and intermediate annealing were </w:t>
                      </w:r>
                      <w:r w:rsidRPr="00971832">
                        <w:rPr>
                          <w:color w:val="5B9BD5" w:themeColor="accent1"/>
                        </w:rPr>
                        <w:t xml:space="preserve">applied </w:t>
                      </w:r>
                      <w:r>
                        <w:rPr>
                          <w:color w:val="5B9BD5" w:themeColor="accent1"/>
                        </w:rPr>
                        <w:t>to</w:t>
                      </w:r>
                      <w:r>
                        <w:t xml:space="preserve"> the rolled silver sheet with the aim of making real-sized silver cups. </w:t>
                      </w:r>
                      <w:r>
                        <w:rPr>
                          <w:lang w:val="en-GB"/>
                        </w:rPr>
                        <w:t xml:space="preserve">The workshop-made reference cups </w:t>
                      </w:r>
                      <w:r w:rsidRPr="00D52040">
                        <w:rPr>
                          <w:color w:val="5B9BD5" w:themeColor="accent1"/>
                          <w:lang w:val="en-GB"/>
                        </w:rPr>
                        <w:t>were</w:t>
                      </w:r>
                      <w:r w:rsidRPr="00AC3DF9">
                        <w:rPr>
                          <w:lang w:val="en-GB"/>
                        </w:rPr>
                        <w:t xml:space="preserve"> then subjected to non-destructive </w:t>
                      </w:r>
                      <w:r w:rsidRPr="00D52040">
                        <w:rPr>
                          <w:color w:val="5B9BD5" w:themeColor="accent1"/>
                          <w:lang w:val="en-GB"/>
                        </w:rPr>
                        <w:t>texture examinations</w:t>
                      </w:r>
                      <w:r w:rsidRPr="00AC3DF9">
                        <w:rPr>
                          <w:lang w:val="en-GB"/>
                        </w:rPr>
                        <w:t>.</w:t>
                      </w:r>
                      <w:r>
                        <w:rPr>
                          <w:lang w:val="en-GB"/>
                        </w:rPr>
                        <w:t xml:space="preserve"> </w:t>
                      </w:r>
                      <w:r w:rsidRPr="00D52040">
                        <w:rPr>
                          <w:color w:val="5B9BD5" w:themeColor="accent1"/>
                          <w:lang w:val="en-GB"/>
                        </w:rPr>
                        <w:t xml:space="preserve">The results reveal the textures developed during </w:t>
                      </w:r>
                      <w:r>
                        <w:rPr>
                          <w:color w:val="5B9BD5" w:themeColor="accent1"/>
                          <w:lang w:val="en-GB"/>
                        </w:rPr>
                        <w:t xml:space="preserve">the </w:t>
                      </w:r>
                      <w:r w:rsidRPr="00D52040">
                        <w:rPr>
                          <w:color w:val="5B9BD5" w:themeColor="accent1"/>
                          <w:lang w:val="en-GB"/>
                        </w:rPr>
                        <w:t>conventional manufacturing steps of silver cups.</w:t>
                      </w:r>
                      <w:r>
                        <w:rPr>
                          <w:lang w:val="en-GB"/>
                        </w:rPr>
                        <w:t xml:space="preserve"> </w:t>
                      </w:r>
                      <w:r w:rsidRPr="00AC3DF9">
                        <w:rPr>
                          <w:lang w:val="en-GB"/>
                        </w:rPr>
                        <w:t xml:space="preserve">The obtained information greatly assists </w:t>
                      </w:r>
                      <w:r w:rsidRPr="00D5487F">
                        <w:rPr>
                          <w:color w:val="5B9BD5" w:themeColor="accent1"/>
                          <w:lang w:val="en-GB"/>
                        </w:rPr>
                        <w:t>future research</w:t>
                      </w:r>
                      <w:r>
                        <w:rPr>
                          <w:lang w:val="en-GB"/>
                        </w:rPr>
                        <w:t xml:space="preserve"> </w:t>
                      </w:r>
                      <w:r w:rsidRPr="00AC3DF9">
                        <w:rPr>
                          <w:lang w:val="en-GB"/>
                        </w:rPr>
                        <w:t xml:space="preserve">in understanding the pole figures </w:t>
                      </w:r>
                      <w:r w:rsidRPr="00D5487F">
                        <w:rPr>
                          <w:color w:val="5B9BD5" w:themeColor="accent1"/>
                          <w:lang w:val="en-GB"/>
                        </w:rPr>
                        <w:t>of</w:t>
                      </w:r>
                      <w:r w:rsidRPr="00AC3DF9">
                        <w:rPr>
                          <w:lang w:val="en-GB"/>
                        </w:rPr>
                        <w:t xml:space="preserve"> archaic objects </w:t>
                      </w:r>
                      <w:r w:rsidRPr="00D5487F">
                        <w:rPr>
                          <w:color w:val="5B9BD5" w:themeColor="accent1"/>
                          <w:lang w:val="en-GB"/>
                        </w:rPr>
                        <w:t>and the reconstruction of</w:t>
                      </w:r>
                      <w:r>
                        <w:rPr>
                          <w:lang w:val="en-GB"/>
                        </w:rPr>
                        <w:t xml:space="preserve"> </w:t>
                      </w:r>
                      <w:r w:rsidRPr="00D5487F">
                        <w:rPr>
                          <w:color w:val="5B9BD5" w:themeColor="accent1"/>
                          <w:lang w:val="en-GB"/>
                        </w:rPr>
                        <w:t>their</w:t>
                      </w:r>
                      <w:r w:rsidRPr="00AC3DF9">
                        <w:rPr>
                          <w:lang w:val="en-GB"/>
                        </w:rPr>
                        <w:t xml:space="preserve"> </w:t>
                      </w:r>
                      <w:r>
                        <w:rPr>
                          <w:lang w:val="en-GB"/>
                        </w:rPr>
                        <w:t>manufacturing</w:t>
                      </w:r>
                      <w:r w:rsidRPr="00AC3DF9">
                        <w:rPr>
                          <w:lang w:val="en-GB"/>
                        </w:rPr>
                        <w:t xml:space="preserve"> technology</w:t>
                      </w:r>
                      <w:r w:rsidRPr="00CC561B">
                        <w:t>.</w:t>
                      </w:r>
                      <w:permEnd w:id="1536444913"/>
                    </w:p>
                  </w:txbxContent>
                </v:textbox>
                <w10:anchorlock/>
              </v:rect>
            </w:pict>
          </mc:Fallback>
        </mc:AlternateContent>
      </w:r>
    </w:p>
    <w:bookmarkStart w:id="2" w:name="_Hlk4671301"/>
    <w:p w14:paraId="20D53745" w14:textId="77777777" w:rsidR="006132C5" w:rsidRPr="00921277" w:rsidRDefault="00D27EA5" w:rsidP="000C547A">
      <w:pPr>
        <w:pStyle w:val="Editor"/>
        <w:rPr>
          <w:lang w:val="en-GB"/>
        </w:rPr>
      </w:pPr>
      <w:r w:rsidRPr="00921277">
        <w:rPr>
          <w:noProof/>
          <w:lang w:val="en-GB" w:eastAsia="nl-NL"/>
        </w:rPr>
        <mc:AlternateContent>
          <mc:Choice Requires="wps">
            <w:drawing>
              <wp:inline distT="0" distB="0" distL="0" distR="0" wp14:anchorId="59587D9F" wp14:editId="32D831E0">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56FC349"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L8rqAgzAgAAYgQAAA4AAAAAAAAAAAAAAAAALgIAAGRy&#10;cy9lMm9Eb2MueG1sUEsBAi0AFAAGAAgAAAAhABC7DzbYAAAAAwEAAA8AAAAAAAAAAAAAAAAAjQQA&#10;AGRycy9kb3ducmV2LnhtbFBLBQYAAAAABAAEAPMAAACSBQAAAAA=&#10;">
                <v:stroke dashstyle="1 1" endcap="round"/>
                <w10:anchorlock/>
              </v:shape>
            </w:pict>
          </mc:Fallback>
        </mc:AlternateContent>
      </w:r>
    </w:p>
    <w:bookmarkEnd w:id="2"/>
    <w:p w14:paraId="2EB607DE" w14:textId="77777777" w:rsidR="0095317F" w:rsidRPr="00921277" w:rsidRDefault="0095317F" w:rsidP="0095317F">
      <w:pPr>
        <w:pStyle w:val="SectionName"/>
        <w:rPr>
          <w:b w:val="0"/>
          <w:lang w:val="en-GB"/>
        </w:rPr>
      </w:pPr>
      <w:r w:rsidRPr="00921277">
        <w:rPr>
          <w:lang w:val="en-GB"/>
        </w:rPr>
        <w:t>Section:</w:t>
      </w:r>
      <w:r w:rsidRPr="00921277">
        <w:rPr>
          <w:b w:val="0"/>
          <w:lang w:val="en-GB"/>
        </w:rPr>
        <w:t xml:space="preserve"> </w:t>
      </w:r>
      <w:permStart w:id="977666559" w:edGrp="everyone"/>
      <w:r w:rsidRPr="00921277">
        <w:rPr>
          <w:b w:val="0"/>
          <w:lang w:val="en-GB"/>
        </w:rPr>
        <w:t>RESEARCH PAPER</w:t>
      </w:r>
      <w:permEnd w:id="977666559"/>
      <w:r w:rsidRPr="00921277">
        <w:rPr>
          <w:b w:val="0"/>
          <w:lang w:val="en-GB"/>
        </w:rPr>
        <w:t xml:space="preserve"> </w:t>
      </w:r>
    </w:p>
    <w:p w14:paraId="18589329" w14:textId="0FBF4C44" w:rsidR="006132C5" w:rsidRPr="00921277" w:rsidRDefault="006132C5" w:rsidP="00A402E0">
      <w:pPr>
        <w:pStyle w:val="Keywords"/>
        <w:tabs>
          <w:tab w:val="right" w:pos="10205"/>
        </w:tabs>
      </w:pPr>
      <w:r w:rsidRPr="00921277">
        <w:rPr>
          <w:b/>
        </w:rPr>
        <w:t>Keywords:</w:t>
      </w:r>
      <w:r w:rsidRPr="00921277">
        <w:t xml:space="preserve"> </w:t>
      </w:r>
      <w:permStart w:id="1984448752" w:edGrp="everyone"/>
      <w:r w:rsidR="00E225EE" w:rsidRPr="00277FC0">
        <w:rPr>
          <w:rStyle w:val="tlid-translation"/>
        </w:rPr>
        <w:t>non-invasive</w:t>
      </w:r>
      <w:r w:rsidR="00ED09A7">
        <w:rPr>
          <w:rStyle w:val="tlid-translation"/>
        </w:rPr>
        <w:t>;</w:t>
      </w:r>
      <w:r w:rsidR="00E225EE" w:rsidRPr="00277FC0">
        <w:rPr>
          <w:rStyle w:val="tlid-translation"/>
        </w:rPr>
        <w:t xml:space="preserve"> non-destructive crystallographic texture</w:t>
      </w:r>
      <w:r w:rsidR="00ED09A7">
        <w:rPr>
          <w:rStyle w:val="tlid-translation"/>
        </w:rPr>
        <w:t>;</w:t>
      </w:r>
      <w:r w:rsidR="00E225EE" w:rsidRPr="00277FC0">
        <w:rPr>
          <w:rStyle w:val="tlid-translation"/>
        </w:rPr>
        <w:t xml:space="preserve"> X-ray diffraction</w:t>
      </w:r>
      <w:r w:rsidR="00ED09A7">
        <w:rPr>
          <w:rStyle w:val="tlid-translation"/>
        </w:rPr>
        <w:t>;</w:t>
      </w:r>
      <w:r w:rsidR="00E225EE">
        <w:rPr>
          <w:rStyle w:val="tlid-translation"/>
        </w:rPr>
        <w:t xml:space="preserve"> archaic silver model object</w:t>
      </w:r>
      <w:permEnd w:id="1984448752"/>
      <w:r w:rsidR="00A402E0" w:rsidRPr="00921277">
        <w:tab/>
      </w:r>
    </w:p>
    <w:p w14:paraId="191258A0" w14:textId="77777777" w:rsidR="006132C5" w:rsidRPr="00921277" w:rsidRDefault="006132C5" w:rsidP="009F753E">
      <w:pPr>
        <w:pStyle w:val="Citation"/>
        <w:rPr>
          <w:lang w:val="en-GB"/>
        </w:rPr>
      </w:pPr>
      <w:r w:rsidRPr="00921277">
        <w:rPr>
          <w:b/>
          <w:lang w:val="en-GB"/>
        </w:rPr>
        <w:t>Citation:</w:t>
      </w:r>
      <w:r w:rsidRPr="00921277">
        <w:rPr>
          <w:lang w:val="en-GB"/>
        </w:rPr>
        <w:t xml:space="preserve"> </w:t>
      </w:r>
      <w:r w:rsidR="009A0FDF">
        <w:rPr>
          <w:lang w:val="en-GB"/>
        </w:rPr>
        <w:fldChar w:fldCharType="begin"/>
      </w:r>
      <w:r w:rsidR="009A0FDF">
        <w:rPr>
          <w:lang w:val="en-GB"/>
        </w:rPr>
        <w:instrText xml:space="preserve"> DOCPROPERTY  "Acta IMEKO Article Authors"  \* MERGEFORMAT </w:instrText>
      </w:r>
      <w:r w:rsidR="009A0FDF">
        <w:rPr>
          <w:lang w:val="en-GB"/>
        </w:rPr>
        <w:fldChar w:fldCharType="separate"/>
      </w:r>
      <w:r w:rsidR="009A0FDF" w:rsidRPr="00921277">
        <w:rPr>
          <w:lang w:val="en-GB"/>
        </w:rPr>
        <w:t>Thomas Bruns, Dirk Röske, Paul P. L. Regtien, Francisco Alegria</w:t>
      </w:r>
      <w:r w:rsidR="009A0FDF">
        <w:rPr>
          <w:lang w:val="en-GB"/>
        </w:rPr>
        <w:t xml:space="preserve"> </w:t>
      </w:r>
      <w:r w:rsidR="009A0FDF">
        <w:rPr>
          <w:lang w:val="en-GB"/>
        </w:rPr>
        <w:fldChar w:fldCharType="end"/>
      </w:r>
      <w:r w:rsidR="009F753E" w:rsidRPr="00921277">
        <w:rPr>
          <w:lang w:val="en-GB"/>
        </w:rPr>
        <w:t xml:space="preserve">, </w:t>
      </w:r>
      <w:r w:rsidR="009A0FDF">
        <w:rPr>
          <w:lang w:val="en-GB"/>
        </w:rPr>
        <w:fldChar w:fldCharType="begin"/>
      </w:r>
      <w:r w:rsidR="009A0FDF">
        <w:rPr>
          <w:lang w:val="en-GB"/>
        </w:rPr>
        <w:instrText xml:space="preserve"> TITLE   \* MERGEFORMAT </w:instrText>
      </w:r>
      <w:r w:rsidR="009A0FDF">
        <w:rPr>
          <w:lang w:val="en-GB"/>
        </w:rPr>
        <w:fldChar w:fldCharType="separate"/>
      </w:r>
      <w:r w:rsidR="009A0FDF">
        <w:rPr>
          <w:lang w:val="en-GB"/>
        </w:rPr>
        <w:t>Template for an Acta IMEKO paper</w:t>
      </w:r>
      <w:r w:rsidR="009A0FDF">
        <w:rPr>
          <w:lang w:val="en-GB"/>
        </w:rPr>
        <w:fldChar w:fldCharType="end"/>
      </w:r>
      <w:r w:rsidR="009A0FDF">
        <w:rPr>
          <w:lang w:val="en-GB"/>
        </w:rPr>
        <w:t>,</w:t>
      </w:r>
      <w:r w:rsidR="009F753E" w:rsidRPr="00921277">
        <w:rPr>
          <w:lang w:val="en-GB"/>
        </w:rPr>
        <w:t xml:space="preserve"> </w:t>
      </w:r>
      <w:r w:rsidR="006C6914" w:rsidRPr="00921277">
        <w:rPr>
          <w:lang w:val="en-GB"/>
        </w:rPr>
        <w:t>Acta IMEKO, vol. </w:t>
      </w:r>
      <w:r w:rsidR="003A5B92" w:rsidRPr="00921277">
        <w:rPr>
          <w:lang w:val="en-GB"/>
        </w:rPr>
        <w:fldChar w:fldCharType="begin"/>
      </w:r>
      <w:r w:rsidR="003A5B92" w:rsidRPr="00921277">
        <w:rPr>
          <w:lang w:val="en-GB"/>
        </w:rPr>
        <w:instrText xml:space="preserve"> DOCPROPERTY  "Acta IMEKO Issue Volume"  \#0 \* MERGEFORMAT </w:instrText>
      </w:r>
      <w:r w:rsidR="003A5B92" w:rsidRPr="00921277">
        <w:rPr>
          <w:lang w:val="en-GB"/>
        </w:rPr>
        <w:fldChar w:fldCharType="separate"/>
      </w:r>
      <w:r w:rsidR="00E40C72" w:rsidRPr="00921277">
        <w:rPr>
          <w:lang w:val="en-GB"/>
        </w:rPr>
        <w:t>A</w:t>
      </w:r>
      <w:r w:rsidR="003A5B92" w:rsidRPr="00921277">
        <w:rPr>
          <w:lang w:val="en-GB"/>
        </w:rPr>
        <w:fldChar w:fldCharType="end"/>
      </w:r>
      <w:r w:rsidR="006C6914" w:rsidRPr="00921277">
        <w:rPr>
          <w:lang w:val="en-GB"/>
        </w:rPr>
        <w:t>, no.</w:t>
      </w:r>
      <w:r w:rsidR="00AA63AF" w:rsidRPr="00921277">
        <w:rPr>
          <w:lang w:val="en-GB"/>
        </w:rPr>
        <w:t> </w:t>
      </w:r>
      <w:r w:rsidR="003A5B92" w:rsidRPr="00921277">
        <w:rPr>
          <w:lang w:val="en-GB"/>
        </w:rPr>
        <w:fldChar w:fldCharType="begin"/>
      </w:r>
      <w:r w:rsidR="003A5B92" w:rsidRPr="00921277">
        <w:rPr>
          <w:lang w:val="en-GB"/>
        </w:rPr>
        <w:instrText xml:space="preserve"> DOCPROPERTY  "Acta IMEKO Issue Number"  \#0 \* MERGEFORMAT </w:instrText>
      </w:r>
      <w:r w:rsidR="003A5B92" w:rsidRPr="00921277">
        <w:rPr>
          <w:lang w:val="en-GB"/>
        </w:rPr>
        <w:fldChar w:fldCharType="separate"/>
      </w:r>
      <w:r w:rsidR="00E40C72" w:rsidRPr="00921277">
        <w:rPr>
          <w:lang w:val="en-GB"/>
        </w:rPr>
        <w:t>B</w:t>
      </w:r>
      <w:r w:rsidR="003A5B92" w:rsidRPr="00921277">
        <w:rPr>
          <w:lang w:val="en-GB"/>
        </w:rPr>
        <w:fldChar w:fldCharType="end"/>
      </w:r>
      <w:r w:rsidR="006C6914" w:rsidRPr="00921277">
        <w:rPr>
          <w:lang w:val="en-GB"/>
        </w:rPr>
        <w:t>, article</w:t>
      </w:r>
      <w:r w:rsidR="00AA63AF" w:rsidRPr="00921277">
        <w:rPr>
          <w:lang w:val="en-GB"/>
        </w:rPr>
        <w:t> </w:t>
      </w:r>
      <w:r w:rsidR="003A5B92" w:rsidRPr="00921277">
        <w:rPr>
          <w:lang w:val="en-GB"/>
        </w:rPr>
        <w:fldChar w:fldCharType="begin"/>
      </w:r>
      <w:r w:rsidR="003A5B92" w:rsidRPr="00921277">
        <w:rPr>
          <w:lang w:val="en-GB"/>
        </w:rPr>
        <w:instrText xml:space="preserve"> DOCPROPERTY  "Acta IMEKO Article Number"  \#0 \* MERGEFORMAT </w:instrText>
      </w:r>
      <w:r w:rsidR="003A5B92" w:rsidRPr="00921277">
        <w:rPr>
          <w:lang w:val="en-GB"/>
        </w:rPr>
        <w:fldChar w:fldCharType="separate"/>
      </w:r>
      <w:r w:rsidR="00E40C72" w:rsidRPr="00921277">
        <w:rPr>
          <w:lang w:val="en-GB"/>
        </w:rPr>
        <w:t>C</w:t>
      </w:r>
      <w:r w:rsidR="003A5B92" w:rsidRPr="00921277">
        <w:rPr>
          <w:lang w:val="en-GB"/>
        </w:rPr>
        <w:fldChar w:fldCharType="end"/>
      </w:r>
      <w:r w:rsidR="006C6914" w:rsidRPr="00921277">
        <w:rPr>
          <w:lang w:val="en-GB"/>
        </w:rPr>
        <w:t xml:space="preserve">, </w:t>
      </w:r>
      <w:r w:rsidR="00291267" w:rsidRPr="00921277">
        <w:rPr>
          <w:lang w:val="en-GB"/>
        </w:rPr>
        <w:fldChar w:fldCharType="begin"/>
      </w:r>
      <w:r w:rsidR="00291267" w:rsidRPr="00921277">
        <w:rPr>
          <w:lang w:val="en-GB"/>
        </w:rPr>
        <w:instrText xml:space="preserve"> DOCPROPERTY  "Acta IMEKO Issue Month"  \* MERGEFORMAT </w:instrText>
      </w:r>
      <w:r w:rsidR="00291267" w:rsidRPr="00921277">
        <w:rPr>
          <w:lang w:val="en-GB"/>
        </w:rPr>
        <w:fldChar w:fldCharType="separate"/>
      </w:r>
      <w:r w:rsidR="00E40C72" w:rsidRPr="00921277">
        <w:rPr>
          <w:lang w:val="en-GB"/>
        </w:rPr>
        <w:t>Month</w:t>
      </w:r>
      <w:r w:rsidR="00291267" w:rsidRPr="00921277">
        <w:rPr>
          <w:lang w:val="en-GB"/>
        </w:rPr>
        <w:fldChar w:fldCharType="end"/>
      </w:r>
      <w:r w:rsidR="006C6914" w:rsidRPr="00921277">
        <w:rPr>
          <w:lang w:val="en-GB"/>
        </w:rPr>
        <w:t> </w:t>
      </w:r>
      <w:r w:rsidR="00006813" w:rsidRPr="00921277">
        <w:rPr>
          <w:lang w:val="en-GB"/>
        </w:rPr>
        <w:fldChar w:fldCharType="begin"/>
      </w:r>
      <w:r w:rsidR="00006813" w:rsidRPr="00921277">
        <w:rPr>
          <w:lang w:val="en-GB"/>
        </w:rPr>
        <w:instrText xml:space="preserve"> DOCPROPERTY  "Acta IMEKO Issue Year"  \* MERGEFORMAT </w:instrText>
      </w:r>
      <w:r w:rsidR="00006813" w:rsidRPr="00921277">
        <w:rPr>
          <w:lang w:val="en-GB"/>
        </w:rPr>
        <w:fldChar w:fldCharType="separate"/>
      </w:r>
      <w:r w:rsidR="00E40C72" w:rsidRPr="00921277">
        <w:rPr>
          <w:lang w:val="en-GB"/>
        </w:rPr>
        <w:t>Year</w:t>
      </w:r>
      <w:r w:rsidR="00006813" w:rsidRPr="00921277">
        <w:rPr>
          <w:lang w:val="en-GB"/>
        </w:rPr>
        <w:fldChar w:fldCharType="end"/>
      </w:r>
      <w:r w:rsidR="006C6914" w:rsidRPr="00921277">
        <w:rPr>
          <w:lang w:val="en-GB"/>
        </w:rPr>
        <w:t>, identifier: IMEKO-ACTA</w:t>
      </w:r>
      <w:bookmarkStart w:id="3" w:name="_Hlk4670901"/>
      <w:r w:rsidR="006C6914" w:rsidRPr="00921277">
        <w:rPr>
          <w:lang w:val="en-GB"/>
        </w:rPr>
        <w:t>-</w:t>
      </w:r>
      <w:r w:rsidR="000A57F4" w:rsidRPr="00921277">
        <w:rPr>
          <w:lang w:val="en-GB"/>
        </w:rPr>
        <w:fldChar w:fldCharType="begin"/>
      </w:r>
      <w:r w:rsidR="006C6914" w:rsidRPr="00921277">
        <w:rPr>
          <w:lang w:val="en-GB"/>
        </w:rPr>
        <w:instrText xml:space="preserve"> DOCPROPERTY  "Acta IMEKO Issue Volume"  \#</w:instrText>
      </w:r>
      <w:r w:rsidR="00554744">
        <w:rPr>
          <w:lang w:val="en-GB"/>
        </w:rPr>
        <w:instrText>0</w:instrText>
      </w:r>
      <w:r w:rsidR="006C6914" w:rsidRPr="00921277">
        <w:rPr>
          <w:lang w:val="en-GB"/>
        </w:rPr>
        <w:instrText xml:space="preserve">0 \* MERGEFORMAT </w:instrText>
      </w:r>
      <w:r w:rsidR="000A57F4" w:rsidRPr="00921277">
        <w:rPr>
          <w:lang w:val="en-GB"/>
        </w:rPr>
        <w:fldChar w:fldCharType="separate"/>
      </w:r>
      <w:r w:rsidR="00E40C72" w:rsidRPr="00921277">
        <w:rPr>
          <w:lang w:val="en-GB"/>
        </w:rPr>
        <w:t>A</w:t>
      </w:r>
      <w:r w:rsidR="000A57F4" w:rsidRPr="00921277">
        <w:rPr>
          <w:lang w:val="en-GB"/>
        </w:rPr>
        <w:fldChar w:fldCharType="end"/>
      </w:r>
      <w:r w:rsidR="00AA63AF" w:rsidRPr="00921277">
        <w:rPr>
          <w:lang w:val="en-GB"/>
        </w:rPr>
        <w:t> </w:t>
      </w:r>
      <w:r w:rsidR="006C6914" w:rsidRPr="00921277">
        <w:rPr>
          <w:lang w:val="en-GB"/>
        </w:rPr>
        <w:t>(</w:t>
      </w:r>
      <w:r w:rsidR="000A57F4" w:rsidRPr="00921277">
        <w:rPr>
          <w:lang w:val="en-GB"/>
        </w:rPr>
        <w:fldChar w:fldCharType="begin"/>
      </w:r>
      <w:r w:rsidR="009917DA" w:rsidRPr="00921277">
        <w:rPr>
          <w:lang w:val="en-GB"/>
        </w:rPr>
        <w:instrText xml:space="preserve"> DOCPROPERTY  "Acta IMEKO Issue Year"  \* MERGEFORMAT </w:instrText>
      </w:r>
      <w:r w:rsidR="000A57F4" w:rsidRPr="00921277">
        <w:rPr>
          <w:lang w:val="en-GB"/>
        </w:rPr>
        <w:fldChar w:fldCharType="separate"/>
      </w:r>
      <w:r w:rsidR="00E40C72" w:rsidRPr="00921277">
        <w:rPr>
          <w:lang w:val="en-GB"/>
        </w:rPr>
        <w:t>Year</w:t>
      </w:r>
      <w:r w:rsidR="000A57F4" w:rsidRPr="00921277">
        <w:rPr>
          <w:lang w:val="en-GB"/>
        </w:rPr>
        <w:fldChar w:fldCharType="end"/>
      </w:r>
      <w:r w:rsidR="006C6914" w:rsidRPr="00921277">
        <w:rPr>
          <w:lang w:val="en-GB"/>
        </w:rPr>
        <w:t>)-</w:t>
      </w:r>
      <w:r w:rsidR="000A57F4" w:rsidRPr="00921277">
        <w:rPr>
          <w:lang w:val="en-GB"/>
        </w:rPr>
        <w:fldChar w:fldCharType="begin"/>
      </w:r>
      <w:r w:rsidR="006C6914" w:rsidRPr="00921277">
        <w:rPr>
          <w:lang w:val="en-GB"/>
        </w:rPr>
        <w:instrText xml:space="preserve"> DOCPROPERTY  "Acta IMEKO Issue Number"  \#</w:instrText>
      </w:r>
      <w:r w:rsidR="00554744">
        <w:rPr>
          <w:lang w:val="en-GB"/>
        </w:rPr>
        <w:instrText>0</w:instrText>
      </w:r>
      <w:r w:rsidR="006C6914" w:rsidRPr="00921277">
        <w:rPr>
          <w:lang w:val="en-GB"/>
        </w:rPr>
        <w:instrText xml:space="preserve">0 \* MERGEFORMAT </w:instrText>
      </w:r>
      <w:r w:rsidR="000A57F4" w:rsidRPr="00921277">
        <w:rPr>
          <w:lang w:val="en-GB"/>
        </w:rPr>
        <w:fldChar w:fldCharType="separate"/>
      </w:r>
      <w:r w:rsidR="00E40C72" w:rsidRPr="00921277">
        <w:rPr>
          <w:lang w:val="en-GB"/>
        </w:rPr>
        <w:t>B</w:t>
      </w:r>
      <w:r w:rsidR="000A57F4" w:rsidRPr="00921277">
        <w:rPr>
          <w:lang w:val="en-GB"/>
        </w:rPr>
        <w:fldChar w:fldCharType="end"/>
      </w:r>
      <w:r w:rsidR="006C6914" w:rsidRPr="00921277">
        <w:rPr>
          <w:lang w:val="en-GB"/>
        </w:rPr>
        <w:t>-</w:t>
      </w:r>
      <w:r w:rsidR="000A57F4" w:rsidRPr="00921277">
        <w:rPr>
          <w:lang w:val="en-GB"/>
        </w:rPr>
        <w:fldChar w:fldCharType="begin"/>
      </w:r>
      <w:r w:rsidR="006C6914" w:rsidRPr="00921277">
        <w:rPr>
          <w:lang w:val="en-GB"/>
        </w:rPr>
        <w:instrText xml:space="preserve"> DOCPROPERTY  "Acta IMEKO Article Number"  \#</w:instrText>
      </w:r>
      <w:r w:rsidR="00554744">
        <w:rPr>
          <w:lang w:val="en-GB"/>
        </w:rPr>
        <w:instrText>0</w:instrText>
      </w:r>
      <w:r w:rsidR="006C6914" w:rsidRPr="00921277">
        <w:rPr>
          <w:lang w:val="en-GB"/>
        </w:rPr>
        <w:instrText xml:space="preserve">0 \* MERGEFORMAT </w:instrText>
      </w:r>
      <w:r w:rsidR="000A57F4" w:rsidRPr="00921277">
        <w:rPr>
          <w:lang w:val="en-GB"/>
        </w:rPr>
        <w:fldChar w:fldCharType="separate"/>
      </w:r>
      <w:r w:rsidR="00E40C72" w:rsidRPr="00921277">
        <w:rPr>
          <w:lang w:val="en-GB"/>
        </w:rPr>
        <w:t>C</w:t>
      </w:r>
      <w:r w:rsidR="000A57F4" w:rsidRPr="00921277">
        <w:rPr>
          <w:lang w:val="en-GB"/>
        </w:rPr>
        <w:fldChar w:fldCharType="end"/>
      </w:r>
      <w:bookmarkEnd w:id="3"/>
    </w:p>
    <w:p w14:paraId="6FDEA599" w14:textId="77777777" w:rsidR="006132C5" w:rsidRPr="00921277" w:rsidRDefault="007C6EC7" w:rsidP="006132C5">
      <w:pPr>
        <w:pStyle w:val="Editor"/>
        <w:rPr>
          <w:lang w:val="en-GB"/>
        </w:rPr>
      </w:pPr>
      <w:r w:rsidRPr="00921277">
        <w:rPr>
          <w:b/>
          <w:lang w:val="en-GB"/>
        </w:rPr>
        <w:t xml:space="preserve">Section </w:t>
      </w:r>
      <w:r w:rsidR="009844C6" w:rsidRPr="00921277">
        <w:rPr>
          <w:b/>
          <w:lang w:val="en-GB"/>
        </w:rPr>
        <w:t>Editor:</w:t>
      </w:r>
      <w:r w:rsidR="009844C6" w:rsidRPr="00921277">
        <w:rPr>
          <w:lang w:val="en-GB"/>
        </w:rPr>
        <w:t xml:space="preserve"> </w:t>
      </w:r>
      <w:permStart w:id="2125426668" w:edGrp="everyone"/>
      <w:r w:rsidRPr="00921277">
        <w:rPr>
          <w:lang w:val="en-GB"/>
        </w:rPr>
        <w:t>name, affiliation</w:t>
      </w:r>
      <w:permEnd w:id="2125426668"/>
    </w:p>
    <w:p w14:paraId="4B83D69E" w14:textId="77777777" w:rsidR="006C6914" w:rsidRPr="00921277" w:rsidRDefault="006132C5" w:rsidP="006C6914">
      <w:pPr>
        <w:pStyle w:val="SignificantDates"/>
        <w:rPr>
          <w:lang w:val="en-GB"/>
        </w:rPr>
      </w:pPr>
      <w:r w:rsidRPr="00921277">
        <w:rPr>
          <w:b/>
          <w:lang w:val="en-GB"/>
        </w:rPr>
        <w:t>Received</w:t>
      </w:r>
      <w:r w:rsidRPr="00921277">
        <w:rPr>
          <w:lang w:val="en-GB"/>
        </w:rPr>
        <w:t xml:space="preserve"> </w:t>
      </w:r>
      <w:r w:rsidR="001B4811" w:rsidRPr="00921277">
        <w:rPr>
          <w:lang w:val="en-GB"/>
        </w:rPr>
        <w:t>month</w:t>
      </w:r>
      <w:r w:rsidRPr="00921277">
        <w:rPr>
          <w:lang w:val="en-GB"/>
        </w:rPr>
        <w:t xml:space="preserve"> </w:t>
      </w:r>
      <w:r w:rsidR="001B4811" w:rsidRPr="00921277">
        <w:rPr>
          <w:lang w:val="en-GB"/>
        </w:rPr>
        <w:t>day</w:t>
      </w:r>
      <w:r w:rsidRPr="00921277">
        <w:rPr>
          <w:lang w:val="en-GB"/>
        </w:rPr>
        <w:t xml:space="preserve">, </w:t>
      </w:r>
      <w:r w:rsidR="001B4811" w:rsidRPr="00921277">
        <w:rPr>
          <w:lang w:val="en-GB"/>
        </w:rPr>
        <w:t>year</w:t>
      </w:r>
      <w:r w:rsidRPr="00921277">
        <w:rPr>
          <w:lang w:val="en-GB"/>
        </w:rPr>
        <w:t xml:space="preserve">; </w:t>
      </w:r>
      <w:r w:rsidRPr="00921277">
        <w:rPr>
          <w:b/>
          <w:lang w:val="en-GB"/>
        </w:rPr>
        <w:t>In final form</w:t>
      </w:r>
      <w:r w:rsidRPr="00921277">
        <w:rPr>
          <w:lang w:val="en-GB"/>
        </w:rPr>
        <w:t xml:space="preserve"> </w:t>
      </w:r>
      <w:r w:rsidR="001B4811" w:rsidRPr="00921277">
        <w:rPr>
          <w:lang w:val="en-GB"/>
        </w:rPr>
        <w:t>month day, year</w:t>
      </w:r>
      <w:r w:rsidRPr="00921277">
        <w:rPr>
          <w:lang w:val="en-GB"/>
        </w:rPr>
        <w:t xml:space="preserve">; </w:t>
      </w:r>
      <w:r w:rsidRPr="00921277">
        <w:rPr>
          <w:b/>
          <w:lang w:val="en-GB"/>
        </w:rPr>
        <w:t>Published</w:t>
      </w:r>
      <w:r w:rsidR="006C6914" w:rsidRPr="00921277">
        <w:rPr>
          <w:lang w:val="en-GB"/>
        </w:rPr>
        <w:t xml:space="preserve"> </w:t>
      </w:r>
      <w:r w:rsidR="00006813" w:rsidRPr="00921277">
        <w:rPr>
          <w:lang w:val="en-GB"/>
        </w:rPr>
        <w:fldChar w:fldCharType="begin"/>
      </w:r>
      <w:r w:rsidR="00006813" w:rsidRPr="00921277">
        <w:rPr>
          <w:lang w:val="en-GB"/>
        </w:rPr>
        <w:instrText xml:space="preserve"> DOCPROPERTY  "Acta IMEKO Issue Month"  \* MERGEFORMAT </w:instrText>
      </w:r>
      <w:r w:rsidR="00006813" w:rsidRPr="00921277">
        <w:rPr>
          <w:lang w:val="en-GB"/>
        </w:rPr>
        <w:fldChar w:fldCharType="separate"/>
      </w:r>
      <w:r w:rsidR="00E40C72" w:rsidRPr="00921277">
        <w:rPr>
          <w:lang w:val="en-GB"/>
        </w:rPr>
        <w:t>Month</w:t>
      </w:r>
      <w:r w:rsidR="00006813" w:rsidRPr="00921277">
        <w:rPr>
          <w:lang w:val="en-GB"/>
        </w:rPr>
        <w:fldChar w:fldCharType="end"/>
      </w:r>
      <w:r w:rsidR="006C6914" w:rsidRPr="00921277">
        <w:rPr>
          <w:lang w:val="en-GB"/>
        </w:rPr>
        <w:t xml:space="preserve"> </w:t>
      </w:r>
      <w:r w:rsidR="00006813" w:rsidRPr="00921277">
        <w:rPr>
          <w:lang w:val="en-GB"/>
        </w:rPr>
        <w:fldChar w:fldCharType="begin"/>
      </w:r>
      <w:r w:rsidR="00006813" w:rsidRPr="00921277">
        <w:rPr>
          <w:lang w:val="en-GB"/>
        </w:rPr>
        <w:instrText xml:space="preserve"> DOCPROPERTY  "Acta IMEKO Issue Year"  \* MERGEFORMAT </w:instrText>
      </w:r>
      <w:r w:rsidR="00006813" w:rsidRPr="00921277">
        <w:rPr>
          <w:lang w:val="en-GB"/>
        </w:rPr>
        <w:fldChar w:fldCharType="separate"/>
      </w:r>
      <w:r w:rsidR="00E40C72" w:rsidRPr="00921277">
        <w:rPr>
          <w:lang w:val="en-GB"/>
        </w:rPr>
        <w:t>Year</w:t>
      </w:r>
      <w:r w:rsidR="00006813" w:rsidRPr="00921277">
        <w:rPr>
          <w:lang w:val="en-GB"/>
        </w:rPr>
        <w:fldChar w:fldCharType="end"/>
      </w:r>
    </w:p>
    <w:p w14:paraId="1BCD44F1" w14:textId="77777777" w:rsidR="00C36087" w:rsidRPr="00921277" w:rsidRDefault="006132C5" w:rsidP="006C6914">
      <w:pPr>
        <w:pStyle w:val="SignificantDates"/>
        <w:rPr>
          <w:lang w:val="en-GB"/>
        </w:rPr>
      </w:pPr>
      <w:r w:rsidRPr="00921277">
        <w:rPr>
          <w:b/>
          <w:lang w:val="en-GB"/>
        </w:rPr>
        <w:t>Copyright:</w:t>
      </w:r>
      <w:r w:rsidRPr="00921277">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921277">
        <w:rPr>
          <w:lang w:val="en-GB"/>
        </w:rPr>
        <w:t xml:space="preserve"> author and source are credited</w:t>
      </w:r>
      <w:r w:rsidR="003A5B92" w:rsidRPr="00921277">
        <w:rPr>
          <w:lang w:val="en-GB"/>
        </w:rPr>
        <w:t>.</w:t>
      </w:r>
    </w:p>
    <w:p w14:paraId="2CDA875A" w14:textId="0C130AE1" w:rsidR="006132C5" w:rsidRPr="00921277" w:rsidRDefault="006132C5" w:rsidP="00C825FD">
      <w:pPr>
        <w:pStyle w:val="Editor"/>
        <w:rPr>
          <w:lang w:val="en-GB"/>
        </w:rPr>
      </w:pPr>
      <w:permStart w:id="83317605" w:edGrp="everyone"/>
      <w:r w:rsidRPr="00921277">
        <w:rPr>
          <w:b/>
          <w:lang w:val="en-GB"/>
        </w:rPr>
        <w:t>Funding:</w:t>
      </w:r>
      <w:r w:rsidRPr="00921277">
        <w:rPr>
          <w:lang w:val="en-GB"/>
        </w:rPr>
        <w:t xml:space="preserve"> </w:t>
      </w:r>
      <w:r w:rsidR="00C63E10" w:rsidRPr="00921277">
        <w:rPr>
          <w:lang w:val="en-GB"/>
        </w:rPr>
        <w:t>[</w:t>
      </w:r>
      <w:r w:rsidR="003A5B92" w:rsidRPr="00921277">
        <w:rPr>
          <w:lang w:val="en-GB"/>
        </w:rPr>
        <w:t>Optional</w:t>
      </w:r>
      <w:r w:rsidR="00E40C72" w:rsidRPr="00921277">
        <w:rPr>
          <w:lang w:val="en-GB"/>
        </w:rPr>
        <w:t>, if applicable</w:t>
      </w:r>
      <w:r w:rsidR="00C63E10" w:rsidRPr="00921277">
        <w:rPr>
          <w:lang w:val="en-GB"/>
        </w:rPr>
        <w:t>]</w:t>
      </w:r>
      <w:r w:rsidR="003A5B92" w:rsidRPr="00921277">
        <w:rPr>
          <w:lang w:val="en-GB"/>
        </w:rPr>
        <w:t xml:space="preserve"> </w:t>
      </w:r>
      <w:r w:rsidR="00E225EE" w:rsidRPr="00CD144E">
        <w:rPr>
          <w:lang w:val="en-GB"/>
        </w:rPr>
        <w:t xml:space="preserve">The present paper was supported through the National Research, </w:t>
      </w:r>
      <w:proofErr w:type="gramStart"/>
      <w:r w:rsidR="00E225EE" w:rsidRPr="00CD144E">
        <w:rPr>
          <w:lang w:val="en-GB"/>
        </w:rPr>
        <w:t>Development</w:t>
      </w:r>
      <w:proofErr w:type="gramEnd"/>
      <w:r w:rsidR="00E225EE" w:rsidRPr="00CD144E">
        <w:rPr>
          <w:lang w:val="en-GB"/>
        </w:rPr>
        <w:t xml:space="preserve"> and Innovation Office – NKFIH K119566 project</w:t>
      </w:r>
      <w:r w:rsidR="007F4AAB" w:rsidRPr="007F4AAB">
        <w:t xml:space="preserve"> </w:t>
      </w:r>
      <w:r w:rsidR="007F4AAB">
        <w:t xml:space="preserve">and </w:t>
      </w:r>
      <w:r w:rsidR="007F4AAB" w:rsidRPr="00784555">
        <w:t xml:space="preserve">the EFOP-3.6.1-16-00011 </w:t>
      </w:r>
      <w:r w:rsidR="00754040">
        <w:t>‘</w:t>
      </w:r>
      <w:r w:rsidR="007F4AAB" w:rsidRPr="00784555">
        <w:t xml:space="preserve">Younger and Renewing University – Innovative Knowledge City – institutional development of the University of Miskolc aiming at intelligent </w:t>
      </w:r>
      <w:proofErr w:type="spellStart"/>
      <w:r w:rsidR="007F4AAB" w:rsidRPr="00784555">
        <w:t>specialisation</w:t>
      </w:r>
      <w:proofErr w:type="spellEnd"/>
      <w:r w:rsidR="00754040">
        <w:t>’</w:t>
      </w:r>
      <w:r w:rsidR="007F4AAB" w:rsidRPr="00784555">
        <w:t xml:space="preserve"> project</w:t>
      </w:r>
      <w:r w:rsidR="00634CC6">
        <w:t>,</w:t>
      </w:r>
      <w:r w:rsidR="007F4AAB" w:rsidRPr="00784555">
        <w:t xml:space="preserve"> implemented in the framework of the </w:t>
      </w:r>
      <w:proofErr w:type="spellStart"/>
      <w:r w:rsidR="007F4AAB" w:rsidRPr="00784555">
        <w:t>Szechenyi</w:t>
      </w:r>
      <w:proofErr w:type="spellEnd"/>
      <w:r w:rsidR="007F4AAB" w:rsidRPr="00784555">
        <w:t xml:space="preserve"> 2020 </w:t>
      </w:r>
      <w:proofErr w:type="spellStart"/>
      <w:r w:rsidR="007F4AAB" w:rsidRPr="00784555">
        <w:t>program</w:t>
      </w:r>
      <w:r w:rsidR="00754040">
        <w:t>me</w:t>
      </w:r>
      <w:proofErr w:type="spellEnd"/>
      <w:r w:rsidR="007F4AAB" w:rsidRPr="00784555">
        <w:t xml:space="preserve">. The </w:t>
      </w:r>
      <w:proofErr w:type="spellStart"/>
      <w:r w:rsidR="007F4AAB" w:rsidRPr="00784555">
        <w:t>reali</w:t>
      </w:r>
      <w:r w:rsidR="00754040">
        <w:t>s</w:t>
      </w:r>
      <w:r w:rsidR="007F4AAB" w:rsidRPr="00784555">
        <w:t>ation</w:t>
      </w:r>
      <w:proofErr w:type="spellEnd"/>
      <w:r w:rsidR="007F4AAB" w:rsidRPr="00784555">
        <w:t xml:space="preserve"> of this project is supported by the European Union, co-financed by the European Social Fund.</w:t>
      </w:r>
      <w:r w:rsidR="007F4AAB">
        <w:t xml:space="preserve"> </w:t>
      </w:r>
      <w:r w:rsidR="003D7D34" w:rsidRPr="00212D81">
        <w:rPr>
          <w:color w:val="5B9BD5" w:themeColor="accent1"/>
        </w:rPr>
        <w:t>This work was supported by the J</w:t>
      </w:r>
      <w:r w:rsidR="00EC7173">
        <w:rPr>
          <w:color w:val="5B9BD5" w:themeColor="accent1"/>
        </w:rPr>
        <w:t>a</w:t>
      </w:r>
      <w:r w:rsidR="003D7D34" w:rsidRPr="00212D81">
        <w:rPr>
          <w:color w:val="5B9BD5" w:themeColor="accent1"/>
        </w:rPr>
        <w:t xml:space="preserve">nos </w:t>
      </w:r>
      <w:proofErr w:type="spellStart"/>
      <w:r w:rsidR="003D7D34" w:rsidRPr="00212D81">
        <w:rPr>
          <w:color w:val="5B9BD5" w:themeColor="accent1"/>
        </w:rPr>
        <w:t>Bolyai</w:t>
      </w:r>
      <w:proofErr w:type="spellEnd"/>
      <w:r w:rsidR="003D7D34" w:rsidRPr="00212D81">
        <w:rPr>
          <w:color w:val="5B9BD5" w:themeColor="accent1"/>
        </w:rPr>
        <w:t xml:space="preserve"> Research Scholarship of the Hungarian Academy of Sciences.</w:t>
      </w:r>
      <w:r w:rsidR="003D7D34">
        <w:rPr>
          <w:color w:val="5B9BD5" w:themeColor="accent1"/>
        </w:rPr>
        <w:t xml:space="preserve"> </w:t>
      </w:r>
      <w:r w:rsidR="007F4AAB">
        <w:t>T</w:t>
      </w:r>
      <w:r w:rsidR="00E225EE" w:rsidRPr="00CD144E">
        <w:rPr>
          <w:lang w:val="en-GB"/>
        </w:rPr>
        <w:t xml:space="preserve">he authors are </w:t>
      </w:r>
      <w:proofErr w:type="gramStart"/>
      <w:r w:rsidR="00E225EE" w:rsidRPr="00CD144E">
        <w:rPr>
          <w:lang w:val="en-GB"/>
        </w:rPr>
        <w:t>very grateful</w:t>
      </w:r>
      <w:proofErr w:type="gramEnd"/>
      <w:r w:rsidR="00E225EE" w:rsidRPr="00CD144E">
        <w:rPr>
          <w:lang w:val="en-GB"/>
        </w:rPr>
        <w:t xml:space="preserve"> to </w:t>
      </w:r>
      <w:proofErr w:type="spellStart"/>
      <w:r w:rsidR="00E225EE" w:rsidRPr="00CD144E">
        <w:rPr>
          <w:lang w:val="en-GB"/>
        </w:rPr>
        <w:t>Tamás</w:t>
      </w:r>
      <w:proofErr w:type="spellEnd"/>
      <w:r w:rsidR="00E225EE" w:rsidRPr="00CD144E">
        <w:rPr>
          <w:lang w:val="en-GB"/>
        </w:rPr>
        <w:t xml:space="preserve"> </w:t>
      </w:r>
      <w:proofErr w:type="spellStart"/>
      <w:r w:rsidR="00E225EE" w:rsidRPr="00CD144E">
        <w:rPr>
          <w:lang w:val="en-GB"/>
        </w:rPr>
        <w:t>Zoltán</w:t>
      </w:r>
      <w:proofErr w:type="spellEnd"/>
      <w:r w:rsidR="00E225EE" w:rsidRPr="00CD144E">
        <w:rPr>
          <w:lang w:val="en-GB"/>
        </w:rPr>
        <w:t xml:space="preserve">, </w:t>
      </w:r>
      <w:proofErr w:type="spellStart"/>
      <w:r w:rsidR="00E225EE" w:rsidRPr="00CD144E">
        <w:rPr>
          <w:lang w:val="en-GB"/>
        </w:rPr>
        <w:t>Miklós</w:t>
      </w:r>
      <w:proofErr w:type="spellEnd"/>
      <w:r w:rsidR="00E225EE" w:rsidRPr="00CD144E">
        <w:rPr>
          <w:lang w:val="en-GB"/>
        </w:rPr>
        <w:t xml:space="preserve"> </w:t>
      </w:r>
      <w:proofErr w:type="spellStart"/>
      <w:r w:rsidR="00E225EE" w:rsidRPr="00CD144E">
        <w:rPr>
          <w:lang w:val="en-GB"/>
        </w:rPr>
        <w:t>Varga</w:t>
      </w:r>
      <w:proofErr w:type="spellEnd"/>
      <w:r w:rsidR="00E225EE" w:rsidRPr="00CD144E">
        <w:rPr>
          <w:lang w:val="en-GB"/>
        </w:rPr>
        <w:t xml:space="preserve">, </w:t>
      </w:r>
      <w:proofErr w:type="spellStart"/>
      <w:r w:rsidR="00E225EE" w:rsidRPr="00CD144E">
        <w:rPr>
          <w:lang w:val="en-GB"/>
        </w:rPr>
        <w:t>István</w:t>
      </w:r>
      <w:proofErr w:type="spellEnd"/>
      <w:r w:rsidR="00E225EE" w:rsidRPr="00CD144E">
        <w:rPr>
          <w:lang w:val="en-GB"/>
        </w:rPr>
        <w:t xml:space="preserve"> </w:t>
      </w:r>
      <w:proofErr w:type="spellStart"/>
      <w:r w:rsidR="00E225EE" w:rsidRPr="00CD144E">
        <w:rPr>
          <w:lang w:val="en-GB"/>
        </w:rPr>
        <w:t>Kéry</w:t>
      </w:r>
      <w:proofErr w:type="spellEnd"/>
      <w:r w:rsidR="00754040">
        <w:rPr>
          <w:lang w:val="en-GB"/>
        </w:rPr>
        <w:t>,</w:t>
      </w:r>
      <w:r w:rsidR="00E225EE" w:rsidRPr="00CD144E">
        <w:rPr>
          <w:lang w:val="en-GB"/>
        </w:rPr>
        <w:t xml:space="preserve"> silversmith expert</w:t>
      </w:r>
      <w:r w:rsidR="00754040">
        <w:rPr>
          <w:lang w:val="en-GB"/>
        </w:rPr>
        <w:t>s,</w:t>
      </w:r>
      <w:r w:rsidR="00E225EE" w:rsidRPr="00CD144E">
        <w:rPr>
          <w:lang w:val="en-GB"/>
        </w:rPr>
        <w:t xml:space="preserve"> for their contribution </w:t>
      </w:r>
      <w:r w:rsidR="00754040">
        <w:rPr>
          <w:lang w:val="en-GB"/>
        </w:rPr>
        <w:t>to</w:t>
      </w:r>
      <w:r w:rsidR="00E225EE" w:rsidRPr="00CD144E">
        <w:rPr>
          <w:lang w:val="en-GB"/>
        </w:rPr>
        <w:t xml:space="preserve"> the production of the reconstruct</w:t>
      </w:r>
      <w:r w:rsidR="00754040">
        <w:rPr>
          <w:lang w:val="en-GB"/>
        </w:rPr>
        <w:t>ed</w:t>
      </w:r>
      <w:r w:rsidR="00E225EE" w:rsidRPr="00CD144E">
        <w:rPr>
          <w:lang w:val="en-GB"/>
        </w:rPr>
        <w:t xml:space="preserve"> objects</w:t>
      </w:r>
      <w:r w:rsidR="00E40C72" w:rsidRPr="00921277">
        <w:rPr>
          <w:lang w:val="en-GB"/>
        </w:rPr>
        <w:t>.</w:t>
      </w:r>
    </w:p>
    <w:permEnd w:id="83317605"/>
    <w:p w14:paraId="56874B34" w14:textId="77777777" w:rsidR="006132C5" w:rsidRPr="00921277" w:rsidRDefault="00C825FD" w:rsidP="006132C5">
      <w:pPr>
        <w:pStyle w:val="Corresponding"/>
        <w:rPr>
          <w:lang w:val="en-GB"/>
        </w:rPr>
      </w:pPr>
      <w:r w:rsidRPr="00921277">
        <w:rPr>
          <w:b/>
          <w:lang w:val="en-GB"/>
        </w:rPr>
        <w:t>Corresponding author:</w:t>
      </w:r>
      <w:r w:rsidRPr="00921277">
        <w:rPr>
          <w:lang w:val="en-GB"/>
        </w:rPr>
        <w:t xml:space="preserve"> Paul P.</w:t>
      </w:r>
      <w:r w:rsidR="00186C64" w:rsidRPr="00921277">
        <w:rPr>
          <w:lang w:val="en-GB"/>
        </w:rPr>
        <w:t xml:space="preserve"> </w:t>
      </w:r>
      <w:r w:rsidRPr="00921277">
        <w:rPr>
          <w:lang w:val="en-GB"/>
        </w:rPr>
        <w:t>L. Regtien, e</w:t>
      </w:r>
      <w:r w:rsidR="006132C5" w:rsidRPr="00921277">
        <w:rPr>
          <w:lang w:val="en-GB"/>
        </w:rPr>
        <w:t xml:space="preserve">-mail: </w:t>
      </w:r>
      <w:hyperlink r:id="rId8" w:history="1">
        <w:r w:rsidR="003A5B92" w:rsidRPr="00921277">
          <w:rPr>
            <w:rStyle w:val="Hyperlink"/>
            <w:lang w:val="en-GB"/>
          </w:rPr>
          <w:t>paul@regtien.net</w:t>
        </w:r>
      </w:hyperlink>
      <w:r w:rsidR="003A5B92" w:rsidRPr="00921277">
        <w:rPr>
          <w:lang w:val="en-GB"/>
        </w:rPr>
        <w:t xml:space="preserve"> </w:t>
      </w:r>
    </w:p>
    <w:p w14:paraId="1F5CFCFC" w14:textId="77777777" w:rsidR="007D72F9" w:rsidRPr="00921277" w:rsidRDefault="00D27EA5" w:rsidP="000C547A">
      <w:pPr>
        <w:pStyle w:val="Editor"/>
        <w:rPr>
          <w:lang w:val="en-GB"/>
        </w:rPr>
      </w:pPr>
      <w:r w:rsidRPr="00921277">
        <w:rPr>
          <w:noProof/>
          <w:lang w:val="en-GB" w:eastAsia="nl-NL"/>
        </w:rPr>
        <mc:AlternateContent>
          <mc:Choice Requires="wps">
            <w:drawing>
              <wp:inline distT="0" distB="0" distL="0" distR="0" wp14:anchorId="2AFE348B" wp14:editId="75328DFD">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096DE1D"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CjvkcgzAgAAYQQAAA4AAAAAAAAAAAAAAAAALgIAAGRy&#10;cy9lMm9Eb2MueG1sUEsBAi0AFAAGAAgAAAAhABC7DzbYAAAAAwEAAA8AAAAAAAAAAAAAAAAAjQQA&#10;AGRycy9kb3ducmV2LnhtbFBLBQYAAAAABAAEAPMAAACSBQAAAAA=&#10;">
                <v:stroke dashstyle="1 1" endcap="round"/>
                <w10:anchorlock/>
              </v:shape>
            </w:pict>
          </mc:Fallback>
        </mc:AlternateContent>
      </w:r>
    </w:p>
    <w:p w14:paraId="4D620306" w14:textId="77777777" w:rsidR="00355654" w:rsidRPr="00921277" w:rsidRDefault="00355654" w:rsidP="00E526EE">
      <w:pPr>
        <w:ind w:firstLine="0"/>
        <w:sectPr w:rsidR="00355654" w:rsidRPr="00921277" w:rsidSect="00C63E10">
          <w:headerReference w:type="default" r:id="rId9"/>
          <w:footerReference w:type="even" r:id="rId10"/>
          <w:footerReference w:type="default" r:id="rId11"/>
          <w:type w:val="continuous"/>
          <w:pgSz w:w="11907" w:h="16840" w:code="9"/>
          <w:pgMar w:top="1134" w:right="851" w:bottom="1418" w:left="851" w:header="720" w:footer="720" w:gutter="0"/>
          <w:pgNumType w:start="1"/>
          <w:cols w:space="720"/>
          <w:formProt w:val="0"/>
          <w:docGrid w:linePitch="360"/>
        </w:sectPr>
      </w:pPr>
    </w:p>
    <w:p w14:paraId="441ACEDA" w14:textId="77777777" w:rsidR="00543384" w:rsidRPr="00921277" w:rsidRDefault="002C0334" w:rsidP="00AF213F">
      <w:pPr>
        <w:pStyle w:val="Level1Title"/>
      </w:pPr>
      <w:permStart w:id="500833605" w:edGrp="everyone"/>
      <w:commentRangeStart w:id="4"/>
      <w:r w:rsidRPr="00921277">
        <w:t>Introduction</w:t>
      </w:r>
      <w:commentRangeEnd w:id="4"/>
      <w:r w:rsidR="0017552E">
        <w:rPr>
          <w:rStyle w:val="CommentReference"/>
          <w:rFonts w:ascii="Garamond" w:hAnsi="Garamond"/>
          <w:b w:val="0"/>
          <w:bCs w:val="0"/>
          <w:caps w:val="0"/>
          <w:kern w:val="0"/>
        </w:rPr>
        <w:commentReference w:id="4"/>
      </w:r>
    </w:p>
    <w:p w14:paraId="537E5A95" w14:textId="73FF0EE4" w:rsidR="00E039B2" w:rsidRDefault="0047054A" w:rsidP="0054121A">
      <w:r w:rsidRPr="0047054A">
        <w:t xml:space="preserve">Crystalline metallic materials are typically polycrystalline. The </w:t>
      </w:r>
      <w:r w:rsidR="007F0ECA" w:rsidRPr="007F0ECA">
        <w:rPr>
          <w:color w:val="5B9BD5" w:themeColor="accent1"/>
        </w:rPr>
        <w:t>orientation</w:t>
      </w:r>
      <w:r w:rsidRPr="0047054A">
        <w:t xml:space="preserve"> of the polycrystals </w:t>
      </w:r>
      <w:r w:rsidR="007F0ECA" w:rsidRPr="007F0ECA">
        <w:rPr>
          <w:color w:val="5B9BD5" w:themeColor="accent1"/>
        </w:rPr>
        <w:t>can</w:t>
      </w:r>
      <w:r w:rsidRPr="0047054A">
        <w:t xml:space="preserve"> be </w:t>
      </w:r>
      <w:commentRangeStart w:id="5"/>
      <w:r w:rsidRPr="0047054A">
        <w:t>random</w:t>
      </w:r>
      <w:r w:rsidR="00754040">
        <w:t xml:space="preserve"> (</w:t>
      </w:r>
      <w:r w:rsidRPr="0047054A">
        <w:t>isotropic</w:t>
      </w:r>
      <w:r w:rsidR="00754040">
        <w:t>)</w:t>
      </w:r>
      <w:r w:rsidR="007F0ECA">
        <w:t xml:space="preserve"> </w:t>
      </w:r>
      <w:r w:rsidR="007F0ECA" w:rsidRPr="007F0ECA">
        <w:rPr>
          <w:color w:val="5B9BD5" w:themeColor="accent1"/>
        </w:rPr>
        <w:t>or</w:t>
      </w:r>
      <w:r w:rsidRPr="007F0ECA">
        <w:rPr>
          <w:color w:val="5B9BD5" w:themeColor="accent1"/>
        </w:rPr>
        <w:t xml:space="preserve"> oriented</w:t>
      </w:r>
      <w:r w:rsidR="00754040">
        <w:rPr>
          <w:color w:val="5B9BD5" w:themeColor="accent1"/>
        </w:rPr>
        <w:t xml:space="preserve"> (</w:t>
      </w:r>
      <w:r w:rsidRPr="0047054A">
        <w:t>anisotropic</w:t>
      </w:r>
      <w:r w:rsidR="00754040">
        <w:t>)</w:t>
      </w:r>
      <w:commentRangeEnd w:id="5"/>
      <w:r w:rsidR="00634CC6">
        <w:rPr>
          <w:rStyle w:val="CommentReference"/>
        </w:rPr>
        <w:commentReference w:id="5"/>
      </w:r>
      <w:r w:rsidRPr="0047054A">
        <w:t xml:space="preserve">. Crystallographic anisotropy </w:t>
      </w:r>
      <w:r w:rsidR="005F1F87" w:rsidRPr="005F1F87">
        <w:rPr>
          <w:color w:val="5B9BD5" w:themeColor="accent1"/>
        </w:rPr>
        <w:t>(often</w:t>
      </w:r>
      <w:r w:rsidRPr="005F1F87">
        <w:rPr>
          <w:color w:val="5B9BD5" w:themeColor="accent1"/>
        </w:rPr>
        <w:t xml:space="preserve"> called </w:t>
      </w:r>
      <w:r w:rsidRPr="0047054A">
        <w:t xml:space="preserve">crystallographic texture </w:t>
      </w:r>
      <w:r w:rsidR="005F1F87">
        <w:t>or</w:t>
      </w:r>
      <w:r w:rsidRPr="0047054A">
        <w:t xml:space="preserve"> texture) can be caused by many effects</w:t>
      </w:r>
      <w:r w:rsidR="00754040">
        <w:t>,</w:t>
      </w:r>
      <w:r w:rsidRPr="0047054A">
        <w:t xml:space="preserve"> such as unidirectional </w:t>
      </w:r>
      <w:commentRangeStart w:id="6"/>
      <w:r w:rsidRPr="0047054A">
        <w:t>crystalli</w:t>
      </w:r>
      <w:r w:rsidR="00754040">
        <w:t>s</w:t>
      </w:r>
      <w:r w:rsidRPr="0047054A">
        <w:t>ation</w:t>
      </w:r>
      <w:commentRangeEnd w:id="6"/>
      <w:r w:rsidR="00754040">
        <w:rPr>
          <w:rStyle w:val="CommentReference"/>
        </w:rPr>
        <w:commentReference w:id="6"/>
      </w:r>
      <w:r w:rsidRPr="0047054A">
        <w:t xml:space="preserve"> with controlled cooling </w:t>
      </w:r>
      <w:r w:rsidR="00187DA8">
        <w:fldChar w:fldCharType="begin"/>
      </w:r>
      <w:r w:rsidR="00187DA8">
        <w:instrText xml:space="preserve"> REF _Ref41907168 \r \h </w:instrText>
      </w:r>
      <w:r w:rsidR="00187DA8">
        <w:fldChar w:fldCharType="separate"/>
      </w:r>
      <w:r w:rsidR="00BF0CB4">
        <w:t>[1]</w:t>
      </w:r>
      <w:r w:rsidR="00187DA8">
        <w:fldChar w:fldCharType="end"/>
      </w:r>
      <w:r w:rsidR="000D14EC">
        <w:t>-</w:t>
      </w:r>
      <w:r w:rsidR="00BF0CB4">
        <w:fldChar w:fldCharType="begin"/>
      </w:r>
      <w:r w:rsidR="00BF0CB4">
        <w:instrText xml:space="preserve"> REF _Ref41921454 \r \h </w:instrText>
      </w:r>
      <w:r w:rsidR="00BF0CB4">
        <w:fldChar w:fldCharType="separate"/>
      </w:r>
      <w:r w:rsidR="00BF0CB4">
        <w:t>[5]</w:t>
      </w:r>
      <w:r w:rsidR="00BF0CB4">
        <w:fldChar w:fldCharType="end"/>
      </w:r>
      <w:r w:rsidRPr="0047054A">
        <w:t xml:space="preserve">. In this case, the deviation of the crystals from the random </w:t>
      </w:r>
      <w:r w:rsidR="005F1F87" w:rsidRPr="005F1F87">
        <w:rPr>
          <w:color w:val="5B9BD5" w:themeColor="accent1"/>
        </w:rPr>
        <w:t xml:space="preserve">orientation </w:t>
      </w:r>
      <w:r w:rsidRPr="0047054A">
        <w:t xml:space="preserve">distribution </w:t>
      </w:r>
      <w:r w:rsidRPr="005F1F87">
        <w:rPr>
          <w:color w:val="5B9BD5" w:themeColor="accent1"/>
        </w:rPr>
        <w:t xml:space="preserve">is </w:t>
      </w:r>
      <w:r w:rsidR="005F1F87" w:rsidRPr="005F1F87">
        <w:rPr>
          <w:color w:val="5B9BD5" w:themeColor="accent1"/>
        </w:rPr>
        <w:t>caused by t</w:t>
      </w:r>
      <w:r w:rsidRPr="005F1F87">
        <w:rPr>
          <w:color w:val="5B9BD5" w:themeColor="accent1"/>
        </w:rPr>
        <w:t xml:space="preserve">he </w:t>
      </w:r>
      <w:r w:rsidR="005F1F87">
        <w:rPr>
          <w:color w:val="5B9BD5" w:themeColor="accent1"/>
        </w:rPr>
        <w:t xml:space="preserve">directionality of </w:t>
      </w:r>
      <w:r w:rsidRPr="0047054A">
        <w:t>heat dissipation</w:t>
      </w:r>
      <w:r w:rsidR="005F1F87" w:rsidRPr="005F1F87">
        <w:rPr>
          <w:color w:val="5B9BD5" w:themeColor="accent1"/>
        </w:rPr>
        <w:t>.</w:t>
      </w:r>
      <w:r w:rsidRPr="0047054A">
        <w:t xml:space="preserve"> </w:t>
      </w:r>
      <w:r w:rsidR="007431DB" w:rsidRPr="007431DB">
        <w:rPr>
          <w:color w:val="5B9BD5" w:themeColor="accent1"/>
        </w:rPr>
        <w:t>In the case of</w:t>
      </w:r>
      <w:r w:rsidRPr="007431DB">
        <w:rPr>
          <w:color w:val="5B9BD5" w:themeColor="accent1"/>
        </w:rPr>
        <w:t xml:space="preserve"> </w:t>
      </w:r>
      <w:r w:rsidR="007431DB" w:rsidRPr="007431DB">
        <w:rPr>
          <w:color w:val="5B9BD5" w:themeColor="accent1"/>
        </w:rPr>
        <w:t>complex</w:t>
      </w:r>
      <w:r w:rsidR="00754040">
        <w:rPr>
          <w:color w:val="5B9BD5" w:themeColor="accent1"/>
        </w:rPr>
        <w:t>-</w:t>
      </w:r>
      <w:r w:rsidRPr="007431DB">
        <w:rPr>
          <w:color w:val="5B9BD5" w:themeColor="accent1"/>
        </w:rPr>
        <w:t>shaped objects, the crystalli</w:t>
      </w:r>
      <w:r w:rsidR="00754040">
        <w:rPr>
          <w:color w:val="5B9BD5" w:themeColor="accent1"/>
        </w:rPr>
        <w:t>s</w:t>
      </w:r>
      <w:r w:rsidRPr="007431DB">
        <w:rPr>
          <w:color w:val="5B9BD5" w:themeColor="accent1"/>
        </w:rPr>
        <w:t xml:space="preserve">ation texture </w:t>
      </w:r>
      <w:r w:rsidR="007431DB" w:rsidRPr="007431DB">
        <w:rPr>
          <w:color w:val="5B9BD5" w:themeColor="accent1"/>
        </w:rPr>
        <w:t>can also be</w:t>
      </w:r>
      <w:r w:rsidRPr="007431DB">
        <w:rPr>
          <w:color w:val="5B9BD5" w:themeColor="accent1"/>
        </w:rPr>
        <w:t xml:space="preserve"> </w:t>
      </w:r>
      <w:proofErr w:type="gramStart"/>
      <w:r w:rsidRPr="007431DB">
        <w:rPr>
          <w:color w:val="5B9BD5" w:themeColor="accent1"/>
        </w:rPr>
        <w:t xml:space="preserve">very </w:t>
      </w:r>
      <w:r w:rsidR="007431DB" w:rsidRPr="007431DB">
        <w:rPr>
          <w:color w:val="5B9BD5" w:themeColor="accent1"/>
        </w:rPr>
        <w:t>complex</w:t>
      </w:r>
      <w:proofErr w:type="gramEnd"/>
      <w:r w:rsidR="007431DB" w:rsidRPr="007431DB">
        <w:rPr>
          <w:color w:val="5B9BD5" w:themeColor="accent1"/>
        </w:rPr>
        <w:t>.</w:t>
      </w:r>
      <w:r w:rsidRPr="0047054A">
        <w:t xml:space="preserve"> </w:t>
      </w:r>
      <w:r w:rsidR="007431DB" w:rsidRPr="007431DB">
        <w:rPr>
          <w:color w:val="5B9BD5" w:themeColor="accent1"/>
        </w:rPr>
        <w:t>Furthermore, this texture is</w:t>
      </w:r>
      <w:r w:rsidRPr="007431DB">
        <w:rPr>
          <w:color w:val="5B9BD5" w:themeColor="accent1"/>
        </w:rPr>
        <w:t xml:space="preserve"> </w:t>
      </w:r>
      <w:r w:rsidRPr="0047054A">
        <w:t>non-stable because</w:t>
      </w:r>
      <w:r w:rsidR="00754040">
        <w:t>,</w:t>
      </w:r>
      <w:r w:rsidRPr="0047054A">
        <w:t xml:space="preserve"> in most cases</w:t>
      </w:r>
      <w:r w:rsidR="00754040">
        <w:t>,</w:t>
      </w:r>
      <w:r w:rsidRPr="0047054A">
        <w:t xml:space="preserve"> </w:t>
      </w:r>
      <w:r w:rsidR="007431DB" w:rsidRPr="007431DB">
        <w:rPr>
          <w:color w:val="5B9BD5" w:themeColor="accent1"/>
        </w:rPr>
        <w:t>it</w:t>
      </w:r>
      <w:r w:rsidRPr="007431DB">
        <w:rPr>
          <w:color w:val="5B9BD5" w:themeColor="accent1"/>
        </w:rPr>
        <w:t xml:space="preserve"> is </w:t>
      </w:r>
      <w:r w:rsidRPr="0047054A">
        <w:t xml:space="preserve">modified </w:t>
      </w:r>
      <w:r w:rsidR="007431DB" w:rsidRPr="007431DB">
        <w:rPr>
          <w:color w:val="5B9BD5" w:themeColor="accent1"/>
        </w:rPr>
        <w:t xml:space="preserve">during the </w:t>
      </w:r>
      <w:r w:rsidRPr="0047054A">
        <w:t xml:space="preserve">subsequent stages of processing. In contrast, plastic </w:t>
      </w:r>
      <w:r w:rsidRPr="0047054A">
        <w:t xml:space="preserve">deformation, especially </w:t>
      </w:r>
      <w:r w:rsidR="003B3B2B">
        <w:t xml:space="preserve">the </w:t>
      </w:r>
      <w:r w:rsidRPr="0047054A">
        <w:t xml:space="preserve">cold forming process, produces a characteristic crystalline arrangement and texture. </w:t>
      </w:r>
      <w:r w:rsidR="009874DC" w:rsidRPr="009874DC">
        <w:rPr>
          <w:color w:val="5B9BD5" w:themeColor="accent1"/>
        </w:rPr>
        <w:t>However</w:t>
      </w:r>
      <w:r w:rsidRPr="009874DC">
        <w:rPr>
          <w:color w:val="5B9BD5" w:themeColor="accent1"/>
        </w:rPr>
        <w:t xml:space="preserve">, </w:t>
      </w:r>
      <w:r w:rsidR="009874DC">
        <w:rPr>
          <w:color w:val="5B9BD5" w:themeColor="accent1"/>
        </w:rPr>
        <w:t>notable</w:t>
      </w:r>
      <w:r w:rsidRPr="009874DC">
        <w:rPr>
          <w:color w:val="5B9BD5" w:themeColor="accent1"/>
        </w:rPr>
        <w:t xml:space="preserve"> </w:t>
      </w:r>
      <w:r w:rsidRPr="0047054A">
        <w:t xml:space="preserve">changes are caused by </w:t>
      </w:r>
      <w:r w:rsidRPr="009874DC">
        <w:rPr>
          <w:color w:val="5B9BD5" w:themeColor="accent1"/>
        </w:rPr>
        <w:t>annealing</w:t>
      </w:r>
      <w:r w:rsidR="00754040">
        <w:rPr>
          <w:color w:val="5B9BD5" w:themeColor="accent1"/>
        </w:rPr>
        <w:t>,</w:t>
      </w:r>
      <w:r w:rsidRPr="009874DC">
        <w:rPr>
          <w:color w:val="5B9BD5" w:themeColor="accent1"/>
        </w:rPr>
        <w:t xml:space="preserve"> </w:t>
      </w:r>
      <w:r w:rsidR="009874DC">
        <w:rPr>
          <w:color w:val="5B9BD5" w:themeColor="accent1"/>
        </w:rPr>
        <w:t xml:space="preserve">which </w:t>
      </w:r>
      <w:r w:rsidR="009874DC" w:rsidRPr="009874DC">
        <w:rPr>
          <w:color w:val="5B9BD5" w:themeColor="accent1"/>
        </w:rPr>
        <w:t xml:space="preserve">follows </w:t>
      </w:r>
      <w:r w:rsidRPr="009874DC">
        <w:rPr>
          <w:color w:val="5B9BD5" w:themeColor="accent1"/>
        </w:rPr>
        <w:t xml:space="preserve">the </w:t>
      </w:r>
      <w:commentRangeStart w:id="7"/>
      <w:r w:rsidR="001779A9">
        <w:rPr>
          <w:color w:val="5B9BD5" w:themeColor="accent1"/>
        </w:rPr>
        <w:t>forming process</w:t>
      </w:r>
      <w:commentRangeEnd w:id="7"/>
      <w:r w:rsidR="003B3B2B">
        <w:rPr>
          <w:rStyle w:val="CommentReference"/>
        </w:rPr>
        <w:commentReference w:id="7"/>
      </w:r>
      <w:r w:rsidRPr="0047054A">
        <w:t xml:space="preserve">. One of the great challenges </w:t>
      </w:r>
      <w:r w:rsidR="00634CC6">
        <w:t>for</w:t>
      </w:r>
      <w:r w:rsidRPr="0047054A">
        <w:t xml:space="preserve"> today's engineer</w:t>
      </w:r>
      <w:r w:rsidR="00634CC6">
        <w:t>s</w:t>
      </w:r>
      <w:r w:rsidRPr="0047054A">
        <w:t xml:space="preserve"> is to influence and design the texture of metals </w:t>
      </w:r>
      <w:r w:rsidR="003B3B2B">
        <w:t xml:space="preserve">using </w:t>
      </w:r>
      <w:r w:rsidR="00634CC6">
        <w:t>appropriate</w:t>
      </w:r>
      <w:r w:rsidRPr="0047054A">
        <w:t xml:space="preserve"> technology. The nature of the </w:t>
      </w:r>
      <w:r w:rsidR="005126EB">
        <w:t>existing</w:t>
      </w:r>
      <w:r w:rsidRPr="0047054A">
        <w:t xml:space="preserve"> texture is clearly dependent on the metal crystalline lattice, </w:t>
      </w:r>
      <w:commentRangeStart w:id="8"/>
      <w:r w:rsidR="00754040">
        <w:t>thus</w:t>
      </w:r>
      <w:r w:rsidR="003B3B2B">
        <w:t xml:space="preserve"> on</w:t>
      </w:r>
      <w:r w:rsidR="00754040">
        <w:t xml:space="preserve"> </w:t>
      </w:r>
      <w:r w:rsidRPr="0047054A">
        <w:t>the nature and degree of plastic deformation</w:t>
      </w:r>
      <w:commentRangeEnd w:id="8"/>
      <w:r w:rsidR="003B3B2B">
        <w:rPr>
          <w:rStyle w:val="CommentReference"/>
        </w:rPr>
        <w:commentReference w:id="8"/>
      </w:r>
      <w:r w:rsidRPr="0047054A">
        <w:t>. Depending on the temperature of the heat treatment, so-called recrystalli</w:t>
      </w:r>
      <w:r w:rsidR="003B3B2B">
        <w:t>s</w:t>
      </w:r>
      <w:r w:rsidRPr="0047054A">
        <w:t>ation processes can also cause characteristic changes in the texture of a given type of alloy. The recrystalli</w:t>
      </w:r>
      <w:r w:rsidR="003B3B2B">
        <w:t>s</w:t>
      </w:r>
      <w:r w:rsidRPr="0047054A">
        <w:t>ed texture is generally depend</w:t>
      </w:r>
      <w:r w:rsidR="003B3B2B">
        <w:t>ent</w:t>
      </w:r>
      <w:r w:rsidRPr="0047054A">
        <w:t xml:space="preserve"> on the crystal lattice </w:t>
      </w:r>
      <w:r w:rsidR="008B22DC" w:rsidRPr="008B22DC">
        <w:rPr>
          <w:color w:val="5B9BD5" w:themeColor="accent1"/>
        </w:rPr>
        <w:t xml:space="preserve">and </w:t>
      </w:r>
      <w:r w:rsidR="008B22DC">
        <w:rPr>
          <w:color w:val="5B9BD5" w:themeColor="accent1"/>
        </w:rPr>
        <w:t xml:space="preserve">material </w:t>
      </w:r>
      <w:r w:rsidR="008B22DC" w:rsidRPr="008B22DC">
        <w:rPr>
          <w:color w:val="5B9BD5" w:themeColor="accent1"/>
        </w:rPr>
        <w:t>properties</w:t>
      </w:r>
      <w:r w:rsidRPr="0047054A">
        <w:t xml:space="preserve">, but several process parameters </w:t>
      </w:r>
      <w:r w:rsidR="008B22DC" w:rsidRPr="008B22DC">
        <w:rPr>
          <w:color w:val="5B9BD5" w:themeColor="accent1"/>
        </w:rPr>
        <w:t>cause</w:t>
      </w:r>
      <w:r w:rsidRPr="0047054A">
        <w:t xml:space="preserve"> typical modifications. </w:t>
      </w:r>
      <w:r w:rsidR="0054121A">
        <w:lastRenderedPageBreak/>
        <w:t xml:space="preserve">Measuring, </w:t>
      </w:r>
      <w:proofErr w:type="gramStart"/>
      <w:r w:rsidR="0054121A">
        <w:t>controlling</w:t>
      </w:r>
      <w:proofErr w:type="gramEnd"/>
      <w:r w:rsidR="0054121A">
        <w:t xml:space="preserve"> and designing crystallographic texture is a very well-known technique in the industry</w:t>
      </w:r>
      <w:r w:rsidR="003B3B2B">
        <w:t>,</w:t>
      </w:r>
      <w:r w:rsidR="0054121A">
        <w:t xml:space="preserve"> as texture formation can be controlled </w:t>
      </w:r>
      <w:r w:rsidR="003B3B2B">
        <w:t xml:space="preserve">well </w:t>
      </w:r>
      <w:r w:rsidR="0054121A">
        <w:t>by the applied technological processes</w:t>
      </w:r>
      <w:r w:rsidR="00725F36">
        <w:t xml:space="preserve"> </w:t>
      </w:r>
      <w:r w:rsidR="00625249">
        <w:fldChar w:fldCharType="begin"/>
      </w:r>
      <w:r w:rsidR="00625249">
        <w:instrText xml:space="preserve"> REF _Ref41909714 \r \h </w:instrText>
      </w:r>
      <w:r w:rsidR="00625249">
        <w:fldChar w:fldCharType="separate"/>
      </w:r>
      <w:r w:rsidR="00BF0CB4">
        <w:t>[6]</w:t>
      </w:r>
      <w:r w:rsidR="00625249">
        <w:fldChar w:fldCharType="end"/>
      </w:r>
      <w:r w:rsidR="00BF0CB4">
        <w:t>-</w:t>
      </w:r>
      <w:r w:rsidR="00625249">
        <w:fldChar w:fldCharType="begin"/>
      </w:r>
      <w:r w:rsidR="00625249">
        <w:instrText xml:space="preserve"> REF _Ref41909733 \r \h </w:instrText>
      </w:r>
      <w:r w:rsidR="00625249">
        <w:fldChar w:fldCharType="separate"/>
      </w:r>
      <w:r w:rsidR="00337F74">
        <w:t>[10]</w:t>
      </w:r>
      <w:r w:rsidR="00625249">
        <w:fldChar w:fldCharType="end"/>
      </w:r>
      <w:r w:rsidR="0054121A">
        <w:t xml:space="preserve">. </w:t>
      </w:r>
    </w:p>
    <w:p w14:paraId="3165FAB8" w14:textId="7C49877E" w:rsidR="00E039B2" w:rsidRDefault="00C1081D" w:rsidP="0054121A">
      <w:r>
        <w:t>The m</w:t>
      </w:r>
      <w:r w:rsidR="00E039B2" w:rsidRPr="00E039B2">
        <w:t>ost common representation of texture is the pole figure</w:t>
      </w:r>
      <w:r w:rsidR="003B3B2B">
        <w:t>,</w:t>
      </w:r>
      <w:r w:rsidR="00E039B2" w:rsidRPr="00E039B2">
        <w:t xml:space="preserve"> which is a two-dimensional stereographic projection in which the positions and intensities of specific crystallographic orientations are plotted in relation to the specimen geometry. Stereographic projection is a two-dimensional projection of a three-dimensional crystal such that the angular relationships between different planes, different directions</w:t>
      </w:r>
      <w:r w:rsidR="003B3B2B">
        <w:t>,</w:t>
      </w:r>
      <w:r w:rsidR="00E039B2" w:rsidRPr="00E039B2">
        <w:t xml:space="preserve"> and between crystalline planes and directions in the crystal can be easily </w:t>
      </w:r>
      <w:commentRangeStart w:id="9"/>
      <w:r w:rsidR="003B3B2B">
        <w:t>identified</w:t>
      </w:r>
      <w:commentRangeEnd w:id="9"/>
      <w:r w:rsidR="003B3B2B">
        <w:rPr>
          <w:rStyle w:val="CommentReference"/>
        </w:rPr>
        <w:commentReference w:id="9"/>
      </w:r>
      <w:r w:rsidR="00E039B2" w:rsidRPr="00E039B2">
        <w:t xml:space="preserve"> from the projection. Thus, a stereographic projection is an </w:t>
      </w:r>
      <w:commentRangeStart w:id="10"/>
      <w:r w:rsidR="003B3B2B">
        <w:t>‘</w:t>
      </w:r>
      <w:r w:rsidR="00E039B2" w:rsidRPr="00E039B2">
        <w:t>angle-true</w:t>
      </w:r>
      <w:r w:rsidR="003B3B2B">
        <w:t>’</w:t>
      </w:r>
      <w:r w:rsidR="00E039B2" w:rsidRPr="00E039B2">
        <w:t xml:space="preserve"> </w:t>
      </w:r>
      <w:commentRangeEnd w:id="10"/>
      <w:r w:rsidR="003B3B2B">
        <w:rPr>
          <w:rStyle w:val="CommentReference"/>
        </w:rPr>
        <w:commentReference w:id="10"/>
      </w:r>
      <w:r w:rsidR="00E039B2" w:rsidRPr="00E039B2">
        <w:t xml:space="preserve">projection in just the same way as a geographic atlas is a two-dimensional </w:t>
      </w:r>
      <w:r w:rsidR="003B3B2B">
        <w:t>‘</w:t>
      </w:r>
      <w:r w:rsidR="00E039B2" w:rsidRPr="00E039B2">
        <w:t>area-true</w:t>
      </w:r>
      <w:r w:rsidR="003B3B2B">
        <w:t>’</w:t>
      </w:r>
      <w:r w:rsidR="00E039B2" w:rsidRPr="00E039B2">
        <w:t xml:space="preserve"> projection of </w:t>
      </w:r>
      <w:r w:rsidR="0017552E">
        <w:t>a</w:t>
      </w:r>
      <w:r w:rsidR="00E039B2" w:rsidRPr="00E039B2">
        <w:t xml:space="preserve"> three-dimensional globe.</w:t>
      </w:r>
      <w:r w:rsidR="00E039B2">
        <w:t xml:space="preserve"> </w:t>
      </w:r>
      <w:r w:rsidR="00E039B2" w:rsidRPr="00E039B2">
        <w:t xml:space="preserve">The conventional techniques </w:t>
      </w:r>
      <w:r w:rsidR="003B3B2B">
        <w:t>for</w:t>
      </w:r>
      <w:r w:rsidR="00E039B2" w:rsidRPr="00E039B2">
        <w:t xml:space="preserve"> measur</w:t>
      </w:r>
      <w:r w:rsidR="003B3B2B">
        <w:t>ing</w:t>
      </w:r>
      <w:r w:rsidR="00E039B2" w:rsidRPr="00E039B2">
        <w:t xml:space="preserve"> crystallographic texture are based on neutron</w:t>
      </w:r>
      <w:r w:rsidR="003B3B2B">
        <w:t>s</w:t>
      </w:r>
      <w:r w:rsidR="00725F36">
        <w:t xml:space="preserve"> </w:t>
      </w:r>
      <w:r w:rsidR="00725F36">
        <w:fldChar w:fldCharType="begin"/>
      </w:r>
      <w:r w:rsidR="00725F36">
        <w:instrText xml:space="preserve"> REF _Ref41920590 \r \h </w:instrText>
      </w:r>
      <w:r w:rsidR="00725F36">
        <w:fldChar w:fldCharType="separate"/>
      </w:r>
      <w:r w:rsidR="00337F74">
        <w:t>[11]</w:t>
      </w:r>
      <w:r w:rsidR="00725F36">
        <w:fldChar w:fldCharType="end"/>
      </w:r>
      <w:r w:rsidR="00E039B2" w:rsidRPr="00E039B2">
        <w:t xml:space="preserve">, X-ray </w:t>
      </w:r>
      <w:r w:rsidR="00B9454A" w:rsidRPr="00B9454A">
        <w:rPr>
          <w:color w:val="5B9BD5" w:themeColor="accent1"/>
        </w:rPr>
        <w:t>[1</w:t>
      </w:r>
      <w:r w:rsidR="00B9454A">
        <w:rPr>
          <w:color w:val="5B9BD5" w:themeColor="accent1"/>
        </w:rPr>
        <w:t>]</w:t>
      </w:r>
      <w:r w:rsidR="00B9454A" w:rsidRPr="00B9454A">
        <w:rPr>
          <w:color w:val="5B9BD5" w:themeColor="accent1"/>
        </w:rPr>
        <w:t>-</w:t>
      </w:r>
      <w:r w:rsidR="00B9454A">
        <w:rPr>
          <w:color w:val="5B9BD5" w:themeColor="accent1"/>
        </w:rPr>
        <w:t>[</w:t>
      </w:r>
      <w:r w:rsidR="00B9454A" w:rsidRPr="00B9454A">
        <w:rPr>
          <w:color w:val="5B9BD5" w:themeColor="accent1"/>
        </w:rPr>
        <w:t>3]</w:t>
      </w:r>
      <w:r w:rsidR="00B9454A">
        <w:t xml:space="preserve"> </w:t>
      </w:r>
      <w:r w:rsidR="00E039B2" w:rsidRPr="00E039B2">
        <w:t xml:space="preserve">or electron </w:t>
      </w:r>
      <w:r w:rsidR="005C1F26" w:rsidRPr="005C1F26">
        <w:rPr>
          <w:color w:val="5B9BD5" w:themeColor="accent1"/>
        </w:rPr>
        <w:t>backscatter</w:t>
      </w:r>
      <w:r w:rsidR="005C1F26">
        <w:t xml:space="preserve"> </w:t>
      </w:r>
      <w:r w:rsidR="00E039B2" w:rsidRPr="00E039B2">
        <w:t>diffraction</w:t>
      </w:r>
      <w:r w:rsidR="00B9454A">
        <w:t xml:space="preserve"> </w:t>
      </w:r>
      <w:r w:rsidR="00B9454A" w:rsidRPr="00B9454A">
        <w:rPr>
          <w:color w:val="5B9BD5" w:themeColor="accent1"/>
        </w:rPr>
        <w:t>[1]-]3]</w:t>
      </w:r>
      <w:r w:rsidR="00E039B2" w:rsidRPr="00E039B2">
        <w:t>, which involve the determination of several pole figures and ODF</w:t>
      </w:r>
      <w:r w:rsidR="0017552E">
        <w:t>s</w:t>
      </w:r>
      <w:r w:rsidR="00E039B2" w:rsidRPr="00E039B2">
        <w:t xml:space="preserve"> (</w:t>
      </w:r>
      <w:r w:rsidR="003B3B2B">
        <w:t>o</w:t>
      </w:r>
      <w:r w:rsidR="00E039B2" w:rsidRPr="00E039B2">
        <w:t xml:space="preserve">rientation </w:t>
      </w:r>
      <w:r w:rsidR="003B3B2B">
        <w:t>d</w:t>
      </w:r>
      <w:r w:rsidR="00E039B2" w:rsidRPr="00E039B2">
        <w:t xml:space="preserve">istribution </w:t>
      </w:r>
      <w:r w:rsidR="003B3B2B">
        <w:t>f</w:t>
      </w:r>
      <w:r w:rsidR="00E039B2" w:rsidRPr="00E039B2">
        <w:t xml:space="preserve">unction) for </w:t>
      </w:r>
      <w:r w:rsidR="003B3B2B">
        <w:t xml:space="preserve">the </w:t>
      </w:r>
      <w:r w:rsidR="00E039B2" w:rsidRPr="00E039B2">
        <w:t>investigated materials</w:t>
      </w:r>
      <w:r w:rsidR="00E039B2" w:rsidRPr="00016C29">
        <w:rPr>
          <w:color w:val="5B9BD5" w:themeColor="accent1"/>
        </w:rPr>
        <w:t xml:space="preserve">. The </w:t>
      </w:r>
      <w:r w:rsidR="00016C29" w:rsidRPr="00016C29">
        <w:rPr>
          <w:color w:val="5B9BD5" w:themeColor="accent1"/>
        </w:rPr>
        <w:t>main</w:t>
      </w:r>
      <w:r w:rsidR="00E039B2" w:rsidRPr="00016C29">
        <w:rPr>
          <w:color w:val="5B9BD5" w:themeColor="accent1"/>
        </w:rPr>
        <w:t xml:space="preserve"> difference between these methods </w:t>
      </w:r>
      <w:r w:rsidR="00016C29" w:rsidRPr="00016C29">
        <w:rPr>
          <w:color w:val="5B9BD5" w:themeColor="accent1"/>
        </w:rPr>
        <w:t>is</w:t>
      </w:r>
      <w:r w:rsidR="00E039B2" w:rsidRPr="00016C29">
        <w:rPr>
          <w:color w:val="5B9BD5" w:themeColor="accent1"/>
        </w:rPr>
        <w:t xml:space="preserve"> the size of </w:t>
      </w:r>
      <w:r w:rsidR="003B3B2B">
        <w:rPr>
          <w:color w:val="5B9BD5" w:themeColor="accent1"/>
        </w:rPr>
        <w:t xml:space="preserve">the </w:t>
      </w:r>
      <w:r w:rsidR="00BB4339" w:rsidRPr="00016C29">
        <w:rPr>
          <w:color w:val="5B9BD5" w:themeColor="accent1"/>
        </w:rPr>
        <w:t>examined</w:t>
      </w:r>
      <w:r w:rsidR="00E039B2" w:rsidRPr="00016C29">
        <w:rPr>
          <w:color w:val="5B9BD5" w:themeColor="accent1"/>
        </w:rPr>
        <w:t xml:space="preserve"> volume and</w:t>
      </w:r>
      <w:r w:rsidR="003B3B2B">
        <w:rPr>
          <w:color w:val="5B9BD5" w:themeColor="accent1"/>
        </w:rPr>
        <w:t>,</w:t>
      </w:r>
      <w:r w:rsidR="00E039B2" w:rsidRPr="00016C29">
        <w:rPr>
          <w:color w:val="5B9BD5" w:themeColor="accent1"/>
        </w:rPr>
        <w:t xml:space="preserve"> </w:t>
      </w:r>
      <w:r w:rsidR="00016C29" w:rsidRPr="00016C29">
        <w:rPr>
          <w:color w:val="5B9BD5" w:themeColor="accent1"/>
        </w:rPr>
        <w:t xml:space="preserve">thus, </w:t>
      </w:r>
      <w:r w:rsidR="00E039B2" w:rsidRPr="00016C29">
        <w:rPr>
          <w:color w:val="5B9BD5" w:themeColor="accent1"/>
        </w:rPr>
        <w:t xml:space="preserve">the </w:t>
      </w:r>
      <w:r w:rsidR="00016C29" w:rsidRPr="00016C29">
        <w:rPr>
          <w:color w:val="5B9BD5" w:themeColor="accent1"/>
        </w:rPr>
        <w:t>number of crystals involved in the examination</w:t>
      </w:r>
      <w:r w:rsidR="00973618">
        <w:t>.</w:t>
      </w:r>
    </w:p>
    <w:p w14:paraId="30503099" w14:textId="41711B93" w:rsidR="001D61ED" w:rsidRDefault="0054121A" w:rsidP="0054121A">
      <w:r>
        <w:t xml:space="preserve">Based on reverse engineering theory, we assume that the characterisation of the texture can be used to reconstruct the applied technological operation for archaic objects. This logical theory </w:t>
      </w:r>
      <w:r w:rsidR="003B3B2B">
        <w:t>has</w:t>
      </w:r>
      <w:r>
        <w:t xml:space="preserve"> not </w:t>
      </w:r>
      <w:r w:rsidR="003B3B2B">
        <w:t xml:space="preserve">been </w:t>
      </w:r>
      <w:r>
        <w:t>widely used in archaeometry because texture characteri</w:t>
      </w:r>
      <w:r w:rsidR="003B3B2B">
        <w:t>s</w:t>
      </w:r>
      <w:r>
        <w:t xml:space="preserve">ation, </w:t>
      </w:r>
      <w:r w:rsidR="003E6706">
        <w:t>apart from</w:t>
      </w:r>
      <w:r>
        <w:t xml:space="preserve"> neutron diffraction, </w:t>
      </w:r>
      <w:r w:rsidR="0017552E">
        <w:t>could</w:t>
      </w:r>
      <w:r>
        <w:t xml:space="preserve"> only </w:t>
      </w:r>
      <w:r w:rsidR="0017552E">
        <w:t>be used</w:t>
      </w:r>
      <w:r>
        <w:t xml:space="preserve"> in a </w:t>
      </w:r>
      <w:r w:rsidR="0017552E">
        <w:t xml:space="preserve">way that was </w:t>
      </w:r>
      <w:r>
        <w:t>destructive until last year</w:t>
      </w:r>
      <w:r w:rsidR="005F297A">
        <w:t xml:space="preserve"> </w:t>
      </w:r>
      <w:r w:rsidR="005F297A">
        <w:fldChar w:fldCharType="begin"/>
      </w:r>
      <w:r w:rsidR="005F297A">
        <w:instrText xml:space="preserve"> REF _Ref41907567 \r \h </w:instrText>
      </w:r>
      <w:r w:rsidR="005F297A">
        <w:fldChar w:fldCharType="separate"/>
      </w:r>
      <w:r w:rsidR="00337F74">
        <w:t>[12]</w:t>
      </w:r>
      <w:r w:rsidR="005F297A">
        <w:fldChar w:fldCharType="end"/>
      </w:r>
      <w:r w:rsidR="005F297A">
        <w:t>-</w:t>
      </w:r>
      <w:r w:rsidR="005F297A">
        <w:fldChar w:fldCharType="begin"/>
      </w:r>
      <w:r w:rsidR="005F297A">
        <w:instrText xml:space="preserve"> REF _Ref41907691 \r \h </w:instrText>
      </w:r>
      <w:r w:rsidR="005F297A">
        <w:fldChar w:fldCharType="separate"/>
      </w:r>
      <w:r w:rsidR="00337F74">
        <w:t>[14]</w:t>
      </w:r>
      <w:r w:rsidR="005F297A">
        <w:fldChar w:fldCharType="end"/>
      </w:r>
      <w:r w:rsidR="005F297A">
        <w:t>.</w:t>
      </w:r>
      <w:r>
        <w:t xml:space="preserve"> </w:t>
      </w:r>
    </w:p>
    <w:p w14:paraId="0F652990" w14:textId="786D14CF" w:rsidR="00B75739" w:rsidRPr="00AA0202" w:rsidRDefault="0054121A" w:rsidP="0054121A">
      <w:r>
        <w:t>Neutron diffraction is an excellent test method</w:t>
      </w:r>
      <w:r w:rsidR="0017552E">
        <w:t>,</w:t>
      </w:r>
      <w:r>
        <w:t xml:space="preserve"> </w:t>
      </w:r>
      <w:r w:rsidR="005F297A">
        <w:t xml:space="preserve">especially for tomography. </w:t>
      </w:r>
      <w:r w:rsidR="005F297A" w:rsidRPr="005F297A">
        <w:t xml:space="preserve">There is no other method that </w:t>
      </w:r>
      <w:r w:rsidR="005F297A" w:rsidRPr="00A50FE7">
        <w:rPr>
          <w:color w:val="5B9BD5" w:themeColor="accent1"/>
        </w:rPr>
        <w:t>provide</w:t>
      </w:r>
      <w:r w:rsidR="00A50FE7" w:rsidRPr="00A50FE7">
        <w:rPr>
          <w:color w:val="5B9BD5" w:themeColor="accent1"/>
        </w:rPr>
        <w:t>s</w:t>
      </w:r>
      <w:r w:rsidR="005F297A" w:rsidRPr="00A50FE7">
        <w:rPr>
          <w:color w:val="5B9BD5" w:themeColor="accent1"/>
        </w:rPr>
        <w:t xml:space="preserve"> </w:t>
      </w:r>
      <w:r w:rsidR="0017552E">
        <w:t>as</w:t>
      </w:r>
      <w:r w:rsidR="005F297A" w:rsidRPr="005F297A">
        <w:t xml:space="preserve"> much information about the inside of </w:t>
      </w:r>
      <w:r w:rsidR="000550F0">
        <w:t xml:space="preserve">objects </w:t>
      </w:r>
      <w:r w:rsidR="005F297A" w:rsidRPr="005F297A">
        <w:t xml:space="preserve">without </w:t>
      </w:r>
      <w:r w:rsidR="0017552E">
        <w:t xml:space="preserve">causing </w:t>
      </w:r>
      <w:r w:rsidR="005F297A" w:rsidRPr="005F297A">
        <w:t>destruction.</w:t>
      </w:r>
      <w:r w:rsidR="005F297A">
        <w:t xml:space="preserve"> </w:t>
      </w:r>
      <w:r w:rsidR="00337F74" w:rsidRPr="000550F0">
        <w:t>Therefore,</w:t>
      </w:r>
      <w:r w:rsidR="000550F0" w:rsidRPr="000550F0">
        <w:t xml:space="preserve"> it is also particularly popular in the field of </w:t>
      </w:r>
      <w:r w:rsidR="00A20290" w:rsidRPr="000550F0">
        <w:t>archaeometry</w:t>
      </w:r>
      <w:r w:rsidR="00A50FE7">
        <w:t xml:space="preserve"> </w:t>
      </w:r>
      <w:r w:rsidR="00A50FE7" w:rsidRPr="00A50FE7">
        <w:rPr>
          <w:color w:val="5B9BD5" w:themeColor="accent1"/>
        </w:rPr>
        <w:t>[15]</w:t>
      </w:r>
      <w:r w:rsidR="00E448A1">
        <w:rPr>
          <w:color w:val="5B9BD5" w:themeColor="accent1"/>
        </w:rPr>
        <w:t>-[17]</w:t>
      </w:r>
      <w:r w:rsidR="000550F0" w:rsidRPr="000550F0">
        <w:t>.</w:t>
      </w:r>
      <w:r w:rsidR="000550F0">
        <w:t xml:space="preserve"> </w:t>
      </w:r>
      <w:r w:rsidR="000550F0" w:rsidRPr="000550F0">
        <w:t>When examining metal objects, internal defects often provide information about the manufacturing technology</w:t>
      </w:r>
      <w:r w:rsidR="000550F0">
        <w:t xml:space="preserve"> </w:t>
      </w:r>
      <w:r w:rsidR="000550F0" w:rsidRPr="00A50FE7">
        <w:rPr>
          <w:color w:val="5B9BD5" w:themeColor="accent1"/>
        </w:rPr>
        <w:fldChar w:fldCharType="begin"/>
      </w:r>
      <w:r w:rsidR="000550F0" w:rsidRPr="00A50FE7">
        <w:rPr>
          <w:color w:val="5B9BD5" w:themeColor="accent1"/>
        </w:rPr>
        <w:instrText xml:space="preserve"> REF _Ref41922169 \r \h </w:instrText>
      </w:r>
      <w:r w:rsidR="000550F0" w:rsidRPr="00A50FE7">
        <w:rPr>
          <w:color w:val="5B9BD5" w:themeColor="accent1"/>
        </w:rPr>
      </w:r>
      <w:r w:rsidR="000550F0" w:rsidRPr="00A50FE7">
        <w:rPr>
          <w:color w:val="5B9BD5" w:themeColor="accent1"/>
        </w:rPr>
        <w:fldChar w:fldCharType="separate"/>
      </w:r>
      <w:r w:rsidR="00337F74" w:rsidRPr="00A50FE7">
        <w:rPr>
          <w:color w:val="5B9BD5" w:themeColor="accent1"/>
        </w:rPr>
        <w:t>[1</w:t>
      </w:r>
      <w:r w:rsidR="00E448A1">
        <w:rPr>
          <w:color w:val="5B9BD5" w:themeColor="accent1"/>
        </w:rPr>
        <w:t>8</w:t>
      </w:r>
      <w:r w:rsidR="00337F74" w:rsidRPr="00A50FE7">
        <w:rPr>
          <w:color w:val="5B9BD5" w:themeColor="accent1"/>
        </w:rPr>
        <w:t>]</w:t>
      </w:r>
      <w:r w:rsidR="000550F0" w:rsidRPr="00A50FE7">
        <w:rPr>
          <w:color w:val="5B9BD5" w:themeColor="accent1"/>
        </w:rPr>
        <w:fldChar w:fldCharType="end"/>
      </w:r>
      <w:r w:rsidR="000550F0" w:rsidRPr="00A50FE7">
        <w:rPr>
          <w:color w:val="5B9BD5" w:themeColor="accent1"/>
        </w:rPr>
        <w:t>-</w:t>
      </w:r>
      <w:r w:rsidR="00337F74" w:rsidRPr="00A50FE7">
        <w:rPr>
          <w:color w:val="5B9BD5" w:themeColor="accent1"/>
        </w:rPr>
        <w:fldChar w:fldCharType="begin"/>
      </w:r>
      <w:r w:rsidR="00337F74" w:rsidRPr="00A50FE7">
        <w:rPr>
          <w:color w:val="5B9BD5" w:themeColor="accent1"/>
        </w:rPr>
        <w:instrText xml:space="preserve"> REF _Ref41930605 \r \h </w:instrText>
      </w:r>
      <w:r w:rsidR="00337F74" w:rsidRPr="00A50FE7">
        <w:rPr>
          <w:color w:val="5B9BD5" w:themeColor="accent1"/>
        </w:rPr>
      </w:r>
      <w:r w:rsidR="00337F74" w:rsidRPr="00A50FE7">
        <w:rPr>
          <w:color w:val="5B9BD5" w:themeColor="accent1"/>
        </w:rPr>
        <w:fldChar w:fldCharType="separate"/>
      </w:r>
      <w:r w:rsidR="00337F74" w:rsidRPr="00A50FE7">
        <w:rPr>
          <w:color w:val="5B9BD5" w:themeColor="accent1"/>
        </w:rPr>
        <w:t>[</w:t>
      </w:r>
      <w:r w:rsidR="00E448A1">
        <w:rPr>
          <w:color w:val="5B9BD5" w:themeColor="accent1"/>
        </w:rPr>
        <w:t>20</w:t>
      </w:r>
      <w:r w:rsidR="00337F74" w:rsidRPr="00A50FE7">
        <w:rPr>
          <w:color w:val="5B9BD5" w:themeColor="accent1"/>
        </w:rPr>
        <w:t>]</w:t>
      </w:r>
      <w:r w:rsidR="00337F74" w:rsidRPr="00A50FE7">
        <w:rPr>
          <w:color w:val="5B9BD5" w:themeColor="accent1"/>
        </w:rPr>
        <w:fldChar w:fldCharType="end"/>
      </w:r>
      <w:r w:rsidR="000550F0" w:rsidRPr="00A50FE7">
        <w:rPr>
          <w:color w:val="5B9BD5" w:themeColor="accent1"/>
        </w:rPr>
        <w:t>.</w:t>
      </w:r>
      <w:r w:rsidR="000550F0">
        <w:t xml:space="preserve"> </w:t>
      </w:r>
      <w:r w:rsidR="00BC18D7">
        <w:rPr>
          <w:rStyle w:val="tlid-translation"/>
          <w:lang w:val="en"/>
        </w:rPr>
        <w:t xml:space="preserve">Examination of bronze coins is widespread mainly due to the small layer thickness and size of the coins, which allows multiple coins to be </w:t>
      </w:r>
      <w:r w:rsidR="00A20290">
        <w:rPr>
          <w:rStyle w:val="tlid-translation"/>
          <w:lang w:val="en"/>
        </w:rPr>
        <w:t>illuminated</w:t>
      </w:r>
      <w:r w:rsidR="00BC18D7">
        <w:rPr>
          <w:rStyle w:val="tlid-translation"/>
          <w:lang w:val="en"/>
        </w:rPr>
        <w:t xml:space="preserve"> simultaneously. It is also easy to detect compositional inhomogeneity, which can also be a useful tool in originality (</w:t>
      </w:r>
      <w:r w:rsidR="00A20290">
        <w:rPr>
          <w:rStyle w:val="tlid-translation"/>
          <w:lang w:val="en"/>
        </w:rPr>
        <w:t>genuine or fake</w:t>
      </w:r>
      <w:r w:rsidR="00BC18D7">
        <w:rPr>
          <w:rStyle w:val="tlid-translation"/>
          <w:lang w:val="en"/>
        </w:rPr>
        <w:t xml:space="preserve">) </w:t>
      </w:r>
      <w:r w:rsidR="00BC18D7" w:rsidRPr="005126EB">
        <w:rPr>
          <w:rStyle w:val="tlid-translation"/>
          <w:color w:val="000000" w:themeColor="text1"/>
          <w:lang w:val="en"/>
        </w:rPr>
        <w:t>testing</w:t>
      </w:r>
      <w:r w:rsidR="000A5A71" w:rsidRPr="005126EB">
        <w:rPr>
          <w:color w:val="000000" w:themeColor="text1"/>
        </w:rPr>
        <w:t xml:space="preserve">. </w:t>
      </w:r>
      <w:proofErr w:type="spellStart"/>
      <w:r w:rsidR="00B75739" w:rsidRPr="00AA0202">
        <w:t>Kockelmann</w:t>
      </w:r>
      <w:proofErr w:type="spellEnd"/>
      <w:r w:rsidR="00B75739" w:rsidRPr="00AA0202">
        <w:t xml:space="preserve"> </w:t>
      </w:r>
      <w:r w:rsidR="00337F74" w:rsidRPr="00A50FE7">
        <w:rPr>
          <w:color w:val="5B9BD5" w:themeColor="accent1"/>
        </w:rPr>
        <w:fldChar w:fldCharType="begin"/>
      </w:r>
      <w:r w:rsidR="00337F74" w:rsidRPr="00A50FE7">
        <w:rPr>
          <w:color w:val="5B9BD5" w:themeColor="accent1"/>
        </w:rPr>
        <w:instrText xml:space="preserve"> REF _Ref41930624 \r \h </w:instrText>
      </w:r>
      <w:r w:rsidR="00337F74" w:rsidRPr="00A50FE7">
        <w:rPr>
          <w:color w:val="5B9BD5" w:themeColor="accent1"/>
        </w:rPr>
      </w:r>
      <w:r w:rsidR="00337F74" w:rsidRPr="00A50FE7">
        <w:rPr>
          <w:color w:val="5B9BD5" w:themeColor="accent1"/>
        </w:rPr>
        <w:fldChar w:fldCharType="separate"/>
      </w:r>
      <w:r w:rsidR="00337F74" w:rsidRPr="00A50FE7">
        <w:rPr>
          <w:color w:val="5B9BD5" w:themeColor="accent1"/>
        </w:rPr>
        <w:t>[</w:t>
      </w:r>
      <w:r w:rsidR="00A50FE7" w:rsidRPr="00A50FE7">
        <w:rPr>
          <w:color w:val="5B9BD5" w:themeColor="accent1"/>
        </w:rPr>
        <w:t>2</w:t>
      </w:r>
      <w:r w:rsidR="00E448A1">
        <w:rPr>
          <w:color w:val="5B9BD5" w:themeColor="accent1"/>
        </w:rPr>
        <w:t>2</w:t>
      </w:r>
      <w:r w:rsidR="00337F74" w:rsidRPr="00A50FE7">
        <w:rPr>
          <w:color w:val="5B9BD5" w:themeColor="accent1"/>
        </w:rPr>
        <w:t>]</w:t>
      </w:r>
      <w:r w:rsidR="00337F74" w:rsidRPr="00A50FE7">
        <w:rPr>
          <w:color w:val="5B9BD5" w:themeColor="accent1"/>
        </w:rPr>
        <w:fldChar w:fldCharType="end"/>
      </w:r>
      <w:r w:rsidR="00B75739" w:rsidRPr="00AA0202">
        <w:t xml:space="preserve"> examined 16th-century silver/copper coins from the Vienna Museum with neutron diffraction to determine whether they were original or fake. The rolling texture of the tested coins was the original coin in the silver and copper phase, while the fake coins differed not only in their composition but also in their texture</w:t>
      </w:r>
      <w:r w:rsidR="0017552E">
        <w:t>,</w:t>
      </w:r>
      <w:r w:rsidR="00B75739" w:rsidRPr="00AA0202">
        <w:t xml:space="preserve"> as they were produced primarily by casting. </w:t>
      </w:r>
    </w:p>
    <w:p w14:paraId="36F833D5" w14:textId="7FB9B984" w:rsidR="0062634E" w:rsidRDefault="00BC18D7" w:rsidP="0054121A">
      <w:pPr>
        <w:rPr>
          <w:color w:val="FF0000"/>
        </w:rPr>
      </w:pPr>
      <w:r w:rsidRPr="00AA0202">
        <w:rPr>
          <w:rStyle w:val="tlid-translation"/>
          <w:lang w:val="en"/>
        </w:rPr>
        <w:t xml:space="preserve">The problem with </w:t>
      </w:r>
      <w:r w:rsidRPr="008E40D4">
        <w:rPr>
          <w:rStyle w:val="tlid-translation"/>
          <w:color w:val="5B9BD5" w:themeColor="accent1"/>
          <w:lang w:val="en"/>
        </w:rPr>
        <w:t>using neutron</w:t>
      </w:r>
      <w:r w:rsidR="003B3B2B">
        <w:rPr>
          <w:rStyle w:val="tlid-translation"/>
          <w:color w:val="5B9BD5" w:themeColor="accent1"/>
          <w:lang w:val="en"/>
        </w:rPr>
        <w:t>s</w:t>
      </w:r>
      <w:r w:rsidRPr="008E40D4">
        <w:rPr>
          <w:rStyle w:val="tlid-translation"/>
          <w:color w:val="5B9BD5" w:themeColor="accent1"/>
          <w:lang w:val="en"/>
        </w:rPr>
        <w:t xml:space="preserve"> </w:t>
      </w:r>
      <w:r w:rsidRPr="00AA0202">
        <w:rPr>
          <w:rStyle w:val="tlid-translation"/>
          <w:lang w:val="en"/>
        </w:rPr>
        <w:t xml:space="preserve">is </w:t>
      </w:r>
      <w:r w:rsidR="0017552E">
        <w:rPr>
          <w:rStyle w:val="tlid-translation"/>
          <w:color w:val="5B9BD5" w:themeColor="accent1"/>
          <w:lang w:val="en"/>
        </w:rPr>
        <w:t>that they have</w:t>
      </w:r>
      <w:r w:rsidRPr="00AA0202">
        <w:rPr>
          <w:rStyle w:val="tlid-translation"/>
          <w:lang w:val="en"/>
        </w:rPr>
        <w:t xml:space="preserve"> limited access to the source </w:t>
      </w:r>
      <w:r w:rsidR="00A20290" w:rsidRPr="00AA0202">
        <w:rPr>
          <w:rStyle w:val="tlid-translation"/>
          <w:lang w:val="en"/>
        </w:rPr>
        <w:t>and</w:t>
      </w:r>
      <w:r w:rsidR="00FA5CB9">
        <w:rPr>
          <w:rStyle w:val="tlid-translation"/>
          <w:lang w:val="en"/>
        </w:rPr>
        <w:t xml:space="preserve"> </w:t>
      </w:r>
      <w:r w:rsidR="00FA5CB9" w:rsidRPr="00FA5CB9">
        <w:rPr>
          <w:rStyle w:val="tlid-translation"/>
          <w:color w:val="5B9BD5" w:themeColor="accent1"/>
          <w:lang w:val="en"/>
        </w:rPr>
        <w:t>that</w:t>
      </w:r>
      <w:r w:rsidR="00A20290" w:rsidRPr="00FA5CB9">
        <w:rPr>
          <w:rStyle w:val="tlid-translation"/>
          <w:color w:val="5B9BD5" w:themeColor="accent1"/>
          <w:lang w:val="en"/>
        </w:rPr>
        <w:t xml:space="preserve"> </w:t>
      </w:r>
      <w:r w:rsidR="003B3B2B">
        <w:rPr>
          <w:rStyle w:val="tlid-translation"/>
          <w:color w:val="5B9BD5" w:themeColor="accent1"/>
          <w:lang w:val="en"/>
        </w:rPr>
        <w:t>they</w:t>
      </w:r>
      <w:r w:rsidR="008E40D4" w:rsidRPr="008E40D4">
        <w:rPr>
          <w:rStyle w:val="tlid-translation"/>
          <w:color w:val="5B9BD5" w:themeColor="accent1"/>
          <w:lang w:val="en"/>
        </w:rPr>
        <w:t xml:space="preserve"> </w:t>
      </w:r>
      <w:r w:rsidRPr="00AA0202">
        <w:rPr>
          <w:rStyle w:val="tlid-translation"/>
          <w:lang w:val="en"/>
        </w:rPr>
        <w:t>also activate the object</w:t>
      </w:r>
      <w:r w:rsidR="008E40D4">
        <w:rPr>
          <w:rStyle w:val="tlid-translation"/>
          <w:lang w:val="en"/>
        </w:rPr>
        <w:t xml:space="preserve">. </w:t>
      </w:r>
      <w:r w:rsidR="008E40D4" w:rsidRPr="008E40D4">
        <w:rPr>
          <w:rStyle w:val="tlid-translation"/>
          <w:color w:val="5B9BD5" w:themeColor="accent1"/>
          <w:lang w:val="en"/>
        </w:rPr>
        <w:t>Furthermore</w:t>
      </w:r>
      <w:r w:rsidRPr="008E40D4">
        <w:rPr>
          <w:rStyle w:val="tlid-translation"/>
          <w:color w:val="5B9BD5" w:themeColor="accent1"/>
          <w:lang w:val="en"/>
        </w:rPr>
        <w:t>,</w:t>
      </w:r>
      <w:r w:rsidRPr="00AA0202">
        <w:rPr>
          <w:rStyle w:val="tlid-translation"/>
          <w:lang w:val="en"/>
        </w:rPr>
        <w:t xml:space="preserve"> especially in the case of silver, an isotope with a long half-life is formed.</w:t>
      </w:r>
      <w:r w:rsidRPr="00AA0202">
        <w:t xml:space="preserve"> </w:t>
      </w:r>
      <w:r w:rsidRPr="00A50FE7">
        <w:rPr>
          <w:color w:val="5B9BD5" w:themeColor="accent1"/>
        </w:rPr>
        <w:fldChar w:fldCharType="begin"/>
      </w:r>
      <w:r w:rsidRPr="00A50FE7">
        <w:rPr>
          <w:color w:val="5B9BD5" w:themeColor="accent1"/>
        </w:rPr>
        <w:instrText xml:space="preserve"> REF _Ref41922172 \r \h </w:instrText>
      </w:r>
      <w:r w:rsidRPr="00A50FE7">
        <w:rPr>
          <w:color w:val="5B9BD5" w:themeColor="accent1"/>
        </w:rPr>
      </w:r>
      <w:r w:rsidRPr="00A50FE7">
        <w:rPr>
          <w:color w:val="5B9BD5" w:themeColor="accent1"/>
        </w:rPr>
        <w:fldChar w:fldCharType="separate"/>
      </w:r>
      <w:r w:rsidR="00337F74" w:rsidRPr="00A50FE7">
        <w:rPr>
          <w:color w:val="5B9BD5" w:themeColor="accent1"/>
        </w:rPr>
        <w:t>[</w:t>
      </w:r>
      <w:r w:rsidR="00E448A1">
        <w:rPr>
          <w:color w:val="5B9BD5" w:themeColor="accent1"/>
        </w:rPr>
        <w:t>20</w:t>
      </w:r>
      <w:r w:rsidR="00337F74" w:rsidRPr="00A50FE7">
        <w:rPr>
          <w:color w:val="5B9BD5" w:themeColor="accent1"/>
        </w:rPr>
        <w:t>]</w:t>
      </w:r>
      <w:r w:rsidRPr="00A50FE7">
        <w:rPr>
          <w:color w:val="5B9BD5" w:themeColor="accent1"/>
        </w:rPr>
        <w:fldChar w:fldCharType="end"/>
      </w:r>
      <w:r w:rsidR="000A5A71" w:rsidRPr="00AA0202">
        <w:t xml:space="preserve">. </w:t>
      </w:r>
      <w:r w:rsidR="00A20290" w:rsidRPr="00AA0202">
        <w:rPr>
          <w:rStyle w:val="tlid-translation"/>
          <w:lang w:val="en"/>
        </w:rPr>
        <w:t xml:space="preserve">In other cases, isotopes can be </w:t>
      </w:r>
      <w:proofErr w:type="gramStart"/>
      <w:r w:rsidR="00A20290" w:rsidRPr="00AA0202">
        <w:rPr>
          <w:rStyle w:val="tlid-translation"/>
          <w:lang w:val="en"/>
        </w:rPr>
        <w:t>very useful</w:t>
      </w:r>
      <w:proofErr w:type="gramEnd"/>
      <w:r w:rsidR="00A20290" w:rsidRPr="00AA0202">
        <w:rPr>
          <w:rStyle w:val="tlid-translation"/>
          <w:lang w:val="en"/>
        </w:rPr>
        <w:t xml:space="preserve"> when used to determine the location of a metal ore</w:t>
      </w:r>
      <w:r w:rsidRPr="00AA0202">
        <w:t xml:space="preserve"> </w:t>
      </w:r>
      <w:r w:rsidRPr="00A50FE7">
        <w:rPr>
          <w:color w:val="5B9BD5" w:themeColor="accent1"/>
        </w:rPr>
        <w:fldChar w:fldCharType="begin"/>
      </w:r>
      <w:r w:rsidRPr="00A50FE7">
        <w:rPr>
          <w:color w:val="5B9BD5" w:themeColor="accent1"/>
        </w:rPr>
        <w:instrText xml:space="preserve"> REF _Ref41923183 \r \h </w:instrText>
      </w:r>
      <w:r w:rsidRPr="00A50FE7">
        <w:rPr>
          <w:color w:val="5B9BD5" w:themeColor="accent1"/>
        </w:rPr>
      </w:r>
      <w:r w:rsidRPr="00A50FE7">
        <w:rPr>
          <w:color w:val="5B9BD5" w:themeColor="accent1"/>
        </w:rPr>
        <w:fldChar w:fldCharType="separate"/>
      </w:r>
      <w:r w:rsidR="00337F74" w:rsidRPr="00A50FE7">
        <w:rPr>
          <w:color w:val="5B9BD5" w:themeColor="accent1"/>
        </w:rPr>
        <w:t>[2</w:t>
      </w:r>
      <w:r w:rsidR="00E448A1">
        <w:rPr>
          <w:color w:val="5B9BD5" w:themeColor="accent1"/>
        </w:rPr>
        <w:t>3</w:t>
      </w:r>
      <w:r w:rsidR="00337F74" w:rsidRPr="00A50FE7">
        <w:rPr>
          <w:color w:val="5B9BD5" w:themeColor="accent1"/>
        </w:rPr>
        <w:t>]</w:t>
      </w:r>
      <w:r w:rsidRPr="00A50FE7">
        <w:rPr>
          <w:color w:val="5B9BD5" w:themeColor="accent1"/>
        </w:rPr>
        <w:fldChar w:fldCharType="end"/>
      </w:r>
      <w:r w:rsidR="00337F74" w:rsidRPr="00AA0202">
        <w:t>.</w:t>
      </w:r>
      <w:r w:rsidR="000A5A71" w:rsidRPr="00AA0202">
        <w:t xml:space="preserve"> </w:t>
      </w:r>
      <w:r w:rsidR="0062634E" w:rsidRPr="00AA0202">
        <w:t xml:space="preserve">Despite the </w:t>
      </w:r>
      <w:r w:rsidR="00A47C14" w:rsidRPr="00AA0202">
        <w:t>limitation</w:t>
      </w:r>
      <w:r w:rsidR="003B3B2B">
        <w:t>s</w:t>
      </w:r>
      <w:r w:rsidR="0062634E" w:rsidRPr="00AA0202">
        <w:t xml:space="preserve"> of the neutron source, </w:t>
      </w:r>
      <w:r w:rsidR="00634CC6">
        <w:t xml:space="preserve">neutron </w:t>
      </w:r>
      <w:r w:rsidR="0062634E" w:rsidRPr="00AA0202">
        <w:t>texture studies have been performed on archaic finds</w:t>
      </w:r>
      <w:r w:rsidR="0062634E" w:rsidRPr="004E307D">
        <w:rPr>
          <w:color w:val="5B9BD5" w:themeColor="accent1"/>
        </w:rPr>
        <w:t>. In the case of bronze axes</w:t>
      </w:r>
      <w:r w:rsidR="00744F17" w:rsidRPr="004E307D">
        <w:rPr>
          <w:color w:val="5B9BD5" w:themeColor="accent1"/>
        </w:rPr>
        <w:t xml:space="preserve"> and other </w:t>
      </w:r>
      <w:r w:rsidR="00B91619" w:rsidRPr="004E307D">
        <w:rPr>
          <w:color w:val="5B9BD5" w:themeColor="accent1"/>
        </w:rPr>
        <w:t>objects</w:t>
      </w:r>
      <w:r w:rsidR="00FA5CB9" w:rsidRPr="004E307D">
        <w:rPr>
          <w:color w:val="5B9BD5" w:themeColor="accent1"/>
        </w:rPr>
        <w:t>,</w:t>
      </w:r>
      <w:r w:rsidR="0062634E" w:rsidRPr="004E307D">
        <w:rPr>
          <w:color w:val="5B9BD5" w:themeColor="accent1"/>
        </w:rPr>
        <w:t xml:space="preserve"> neutron texture stud</w:t>
      </w:r>
      <w:r w:rsidR="003B3B2B">
        <w:rPr>
          <w:color w:val="5B9BD5" w:themeColor="accent1"/>
        </w:rPr>
        <w:t>ies</w:t>
      </w:r>
      <w:r w:rsidR="0062634E" w:rsidRPr="004E307D">
        <w:rPr>
          <w:color w:val="5B9BD5" w:themeColor="accent1"/>
        </w:rPr>
        <w:t xml:space="preserve"> </w:t>
      </w:r>
      <w:r w:rsidR="00E92107">
        <w:rPr>
          <w:color w:val="5B9BD5" w:themeColor="accent1"/>
        </w:rPr>
        <w:t>have provided</w:t>
      </w:r>
      <w:r w:rsidR="0062634E" w:rsidRPr="004E307D">
        <w:rPr>
          <w:color w:val="5B9BD5" w:themeColor="accent1"/>
        </w:rPr>
        <w:t xml:space="preserve"> additional information </w:t>
      </w:r>
      <w:r w:rsidR="001A4DF6" w:rsidRPr="004E307D">
        <w:rPr>
          <w:color w:val="5B9BD5" w:themeColor="accent1"/>
        </w:rPr>
        <w:t xml:space="preserve">about </w:t>
      </w:r>
      <w:r w:rsidR="0062634E" w:rsidRPr="004E307D">
        <w:rPr>
          <w:color w:val="5B9BD5" w:themeColor="accent1"/>
        </w:rPr>
        <w:t xml:space="preserve">the age </w:t>
      </w:r>
      <w:r w:rsidR="001A4DF6" w:rsidRPr="004E307D">
        <w:rPr>
          <w:color w:val="5B9BD5" w:themeColor="accent1"/>
        </w:rPr>
        <w:t>of manufacturing based on</w:t>
      </w:r>
      <w:r w:rsidR="0062634E" w:rsidRPr="004E307D">
        <w:rPr>
          <w:color w:val="5B9BD5" w:themeColor="accent1"/>
        </w:rPr>
        <w:t xml:space="preserve"> the different </w:t>
      </w:r>
      <w:r w:rsidR="001A4DF6" w:rsidRPr="004E307D">
        <w:rPr>
          <w:color w:val="5B9BD5" w:themeColor="accent1"/>
        </w:rPr>
        <w:t xml:space="preserve">characteristic </w:t>
      </w:r>
      <w:r w:rsidR="00744F17" w:rsidRPr="004E307D">
        <w:rPr>
          <w:color w:val="5B9BD5" w:themeColor="accent1"/>
        </w:rPr>
        <w:t xml:space="preserve">forming </w:t>
      </w:r>
      <w:r w:rsidR="001A4DF6" w:rsidRPr="004E307D">
        <w:rPr>
          <w:color w:val="5B9BD5" w:themeColor="accent1"/>
        </w:rPr>
        <w:t>methods</w:t>
      </w:r>
      <w:r w:rsidR="00744F17" w:rsidRPr="004E307D">
        <w:rPr>
          <w:color w:val="5B9BD5" w:themeColor="accent1"/>
        </w:rPr>
        <w:t xml:space="preserve"> </w:t>
      </w:r>
      <w:r w:rsidR="0062634E" w:rsidRPr="004E307D">
        <w:rPr>
          <w:color w:val="5B9BD5" w:themeColor="accent1"/>
        </w:rPr>
        <w:t xml:space="preserve">of different ages </w:t>
      </w:r>
      <w:r w:rsidR="00973618" w:rsidRPr="004E307D">
        <w:rPr>
          <w:color w:val="5B9BD5" w:themeColor="accent1"/>
        </w:rPr>
        <w:fldChar w:fldCharType="begin"/>
      </w:r>
      <w:r w:rsidR="00973618" w:rsidRPr="004E307D">
        <w:rPr>
          <w:color w:val="5B9BD5" w:themeColor="accent1"/>
        </w:rPr>
        <w:instrText xml:space="preserve"> REF _Ref41919032 \r \h </w:instrText>
      </w:r>
      <w:r w:rsidR="00973618" w:rsidRPr="004E307D">
        <w:rPr>
          <w:color w:val="5B9BD5" w:themeColor="accent1"/>
        </w:rPr>
      </w:r>
      <w:r w:rsidR="00973618" w:rsidRPr="004E307D">
        <w:rPr>
          <w:color w:val="5B9BD5" w:themeColor="accent1"/>
        </w:rPr>
        <w:fldChar w:fldCharType="separate"/>
      </w:r>
      <w:r w:rsidR="00337F74" w:rsidRPr="004E307D">
        <w:rPr>
          <w:color w:val="5B9BD5" w:themeColor="accent1"/>
        </w:rPr>
        <w:t>[2</w:t>
      </w:r>
      <w:r w:rsidR="00E448A1" w:rsidRPr="004E307D">
        <w:rPr>
          <w:color w:val="5B9BD5" w:themeColor="accent1"/>
        </w:rPr>
        <w:t>4</w:t>
      </w:r>
      <w:r w:rsidR="00337F74" w:rsidRPr="004E307D">
        <w:rPr>
          <w:color w:val="5B9BD5" w:themeColor="accent1"/>
        </w:rPr>
        <w:t>]</w:t>
      </w:r>
      <w:r w:rsidR="00973618" w:rsidRPr="004E307D">
        <w:rPr>
          <w:color w:val="5B9BD5" w:themeColor="accent1"/>
        </w:rPr>
        <w:fldChar w:fldCharType="end"/>
      </w:r>
      <w:r w:rsidR="00C523B7" w:rsidRPr="004E307D">
        <w:rPr>
          <w:color w:val="5B9BD5" w:themeColor="accent1"/>
        </w:rPr>
        <w:t>-</w:t>
      </w:r>
      <w:r w:rsidR="0034031C" w:rsidRPr="004E307D">
        <w:rPr>
          <w:color w:val="5B9BD5" w:themeColor="accent1"/>
        </w:rPr>
        <w:fldChar w:fldCharType="begin"/>
      </w:r>
      <w:r w:rsidR="0034031C" w:rsidRPr="004E307D">
        <w:rPr>
          <w:color w:val="5B9BD5" w:themeColor="accent1"/>
        </w:rPr>
        <w:instrText xml:space="preserve"> REF _Ref41927473 \r \h </w:instrText>
      </w:r>
      <w:r w:rsidR="0034031C" w:rsidRPr="004E307D">
        <w:rPr>
          <w:color w:val="5B9BD5" w:themeColor="accent1"/>
        </w:rPr>
      </w:r>
      <w:r w:rsidR="0034031C" w:rsidRPr="004E307D">
        <w:rPr>
          <w:color w:val="5B9BD5" w:themeColor="accent1"/>
        </w:rPr>
        <w:fldChar w:fldCharType="separate"/>
      </w:r>
      <w:r w:rsidR="00337F74" w:rsidRPr="004E307D">
        <w:rPr>
          <w:color w:val="5B9BD5" w:themeColor="accent1"/>
        </w:rPr>
        <w:t>[2</w:t>
      </w:r>
      <w:r w:rsidR="00E448A1" w:rsidRPr="004E307D">
        <w:rPr>
          <w:color w:val="5B9BD5" w:themeColor="accent1"/>
        </w:rPr>
        <w:t>7</w:t>
      </w:r>
      <w:r w:rsidR="00337F74" w:rsidRPr="004E307D">
        <w:rPr>
          <w:color w:val="5B9BD5" w:themeColor="accent1"/>
        </w:rPr>
        <w:t>]</w:t>
      </w:r>
      <w:r w:rsidR="0034031C" w:rsidRPr="004E307D">
        <w:rPr>
          <w:color w:val="5B9BD5" w:themeColor="accent1"/>
        </w:rPr>
        <w:fldChar w:fldCharType="end"/>
      </w:r>
      <w:r w:rsidR="00744F17" w:rsidRPr="004E307D">
        <w:rPr>
          <w:color w:val="5B9BD5" w:themeColor="accent1"/>
        </w:rPr>
        <w:t xml:space="preserve">. The texture </w:t>
      </w:r>
      <w:r w:rsidR="004E307D" w:rsidRPr="004E307D">
        <w:rPr>
          <w:color w:val="5B9BD5" w:themeColor="accent1"/>
        </w:rPr>
        <w:t>formed by different manufacturing steps, such as shaping</w:t>
      </w:r>
      <w:r w:rsidR="00E92107">
        <w:rPr>
          <w:color w:val="5B9BD5" w:themeColor="accent1"/>
        </w:rPr>
        <w:t xml:space="preserve"> and</w:t>
      </w:r>
      <w:r w:rsidR="004E307D" w:rsidRPr="004E307D">
        <w:rPr>
          <w:color w:val="5B9BD5" w:themeColor="accent1"/>
        </w:rPr>
        <w:t xml:space="preserve"> heat treatment</w:t>
      </w:r>
      <w:r w:rsidR="00E92107">
        <w:rPr>
          <w:color w:val="5B9BD5" w:themeColor="accent1"/>
        </w:rPr>
        <w:t>,</w:t>
      </w:r>
      <w:r w:rsidR="004E307D" w:rsidRPr="004E307D">
        <w:rPr>
          <w:color w:val="5B9BD5" w:themeColor="accent1"/>
        </w:rPr>
        <w:t xml:space="preserve"> </w:t>
      </w:r>
      <w:r w:rsidR="00E92107">
        <w:rPr>
          <w:color w:val="5B9BD5" w:themeColor="accent1"/>
        </w:rPr>
        <w:t xml:space="preserve">can </w:t>
      </w:r>
      <w:r w:rsidR="004E307D" w:rsidRPr="004E307D">
        <w:rPr>
          <w:color w:val="5B9BD5" w:themeColor="accent1"/>
        </w:rPr>
        <w:t>also be distinguished</w:t>
      </w:r>
      <w:r w:rsidR="00337F74" w:rsidRPr="004E307D">
        <w:rPr>
          <w:color w:val="5B9BD5" w:themeColor="accent1"/>
        </w:rPr>
        <w:t xml:space="preserve"> </w:t>
      </w:r>
      <w:r w:rsidR="00337F74" w:rsidRPr="004E307D">
        <w:rPr>
          <w:color w:val="5B9BD5" w:themeColor="accent1"/>
        </w:rPr>
        <w:fldChar w:fldCharType="begin"/>
      </w:r>
      <w:r w:rsidR="00337F74" w:rsidRPr="004E307D">
        <w:rPr>
          <w:color w:val="5B9BD5" w:themeColor="accent1"/>
        </w:rPr>
        <w:instrText xml:space="preserve"> REF _Ref41930929 \r \h </w:instrText>
      </w:r>
      <w:r w:rsidR="00337F74" w:rsidRPr="004E307D">
        <w:rPr>
          <w:color w:val="5B9BD5" w:themeColor="accent1"/>
        </w:rPr>
      </w:r>
      <w:r w:rsidR="00337F74" w:rsidRPr="004E307D">
        <w:rPr>
          <w:color w:val="5B9BD5" w:themeColor="accent1"/>
        </w:rPr>
        <w:fldChar w:fldCharType="separate"/>
      </w:r>
      <w:r w:rsidR="00337F74" w:rsidRPr="004E307D">
        <w:rPr>
          <w:color w:val="5B9BD5" w:themeColor="accent1"/>
        </w:rPr>
        <w:t>[2</w:t>
      </w:r>
      <w:r w:rsidR="00E448A1" w:rsidRPr="004E307D">
        <w:rPr>
          <w:color w:val="5B9BD5" w:themeColor="accent1"/>
        </w:rPr>
        <w:t>8</w:t>
      </w:r>
      <w:r w:rsidR="00337F74" w:rsidRPr="004E307D">
        <w:rPr>
          <w:color w:val="5B9BD5" w:themeColor="accent1"/>
        </w:rPr>
        <w:t>]</w:t>
      </w:r>
      <w:r w:rsidR="00337F74" w:rsidRPr="004E307D">
        <w:rPr>
          <w:color w:val="5B9BD5" w:themeColor="accent1"/>
        </w:rPr>
        <w:fldChar w:fldCharType="end"/>
      </w:r>
      <w:r w:rsidR="00744F17" w:rsidRPr="004E307D">
        <w:rPr>
          <w:color w:val="5B9BD5" w:themeColor="accent1"/>
        </w:rPr>
        <w:t>.</w:t>
      </w:r>
      <w:r w:rsidR="00744F17" w:rsidRPr="006C1956">
        <w:rPr>
          <w:color w:val="FF0000"/>
        </w:rPr>
        <w:t xml:space="preserve"> </w:t>
      </w:r>
      <w:r w:rsidR="00973618" w:rsidRPr="00AA0202">
        <w:t xml:space="preserve">In 2007, </w:t>
      </w:r>
      <w:proofErr w:type="spellStart"/>
      <w:r w:rsidR="00973618" w:rsidRPr="00AA0202">
        <w:t>Artioli</w:t>
      </w:r>
      <w:proofErr w:type="spellEnd"/>
      <w:r w:rsidR="00973618" w:rsidRPr="00AA0202">
        <w:t xml:space="preserve"> </w:t>
      </w:r>
      <w:r w:rsidR="00337F74" w:rsidRPr="00A50FE7">
        <w:rPr>
          <w:color w:val="5B9BD5" w:themeColor="accent1"/>
        </w:rPr>
        <w:fldChar w:fldCharType="begin"/>
      </w:r>
      <w:r w:rsidR="00337F74" w:rsidRPr="00A50FE7">
        <w:rPr>
          <w:color w:val="5B9BD5" w:themeColor="accent1"/>
        </w:rPr>
        <w:instrText xml:space="preserve"> REF _Ref41930833 \r \h </w:instrText>
      </w:r>
      <w:r w:rsidR="00337F74" w:rsidRPr="00A50FE7">
        <w:rPr>
          <w:color w:val="5B9BD5" w:themeColor="accent1"/>
        </w:rPr>
      </w:r>
      <w:r w:rsidR="00337F74" w:rsidRPr="00A50FE7">
        <w:rPr>
          <w:color w:val="5B9BD5" w:themeColor="accent1"/>
        </w:rPr>
        <w:fldChar w:fldCharType="separate"/>
      </w:r>
      <w:r w:rsidR="00337F74" w:rsidRPr="00A50FE7">
        <w:rPr>
          <w:color w:val="5B9BD5" w:themeColor="accent1"/>
        </w:rPr>
        <w:t>[2</w:t>
      </w:r>
      <w:r w:rsidR="00E448A1">
        <w:rPr>
          <w:color w:val="5B9BD5" w:themeColor="accent1"/>
        </w:rPr>
        <w:t>9</w:t>
      </w:r>
      <w:r w:rsidR="00337F74" w:rsidRPr="00A50FE7">
        <w:rPr>
          <w:color w:val="5B9BD5" w:themeColor="accent1"/>
        </w:rPr>
        <w:t>]</w:t>
      </w:r>
      <w:r w:rsidR="00337F74" w:rsidRPr="00A50FE7">
        <w:rPr>
          <w:color w:val="5B9BD5" w:themeColor="accent1"/>
        </w:rPr>
        <w:fldChar w:fldCharType="end"/>
      </w:r>
      <w:r w:rsidR="00973618" w:rsidRPr="00AA0202">
        <w:t xml:space="preserve"> studied 20 </w:t>
      </w:r>
      <w:r w:rsidR="00973618">
        <w:t>copper axes from the Neolithic to the early Bronze Age</w:t>
      </w:r>
      <w:r w:rsidR="00E92107" w:rsidRPr="00E92107">
        <w:t xml:space="preserve"> </w:t>
      </w:r>
      <w:r w:rsidR="00E92107">
        <w:t>from different sites using neutron diffraction</w:t>
      </w:r>
      <w:r w:rsidR="00973618">
        <w:t xml:space="preserve">. </w:t>
      </w:r>
      <w:r w:rsidR="003E6706">
        <w:t>Based on</w:t>
      </w:r>
      <w:r w:rsidR="00973618">
        <w:t xml:space="preserve"> </w:t>
      </w:r>
      <w:commentRangeStart w:id="11"/>
      <w:r w:rsidR="00E92107">
        <w:t>t</w:t>
      </w:r>
      <w:r w:rsidR="00973618">
        <w:t>his</w:t>
      </w:r>
      <w:commentRangeEnd w:id="11"/>
      <w:r w:rsidR="00E92107">
        <w:rPr>
          <w:rStyle w:val="CommentReference"/>
        </w:rPr>
        <w:commentReference w:id="11"/>
      </w:r>
      <w:r w:rsidR="00973618">
        <w:t xml:space="preserve"> work, the axes can be divided into the following groups in terms of production: cold </w:t>
      </w:r>
      <w:r w:rsidR="00973618">
        <w:t>forming and subsequent annealing, pure annealed, cast</w:t>
      </w:r>
      <w:r w:rsidR="00E92107">
        <w:t xml:space="preserve"> and</w:t>
      </w:r>
      <w:r w:rsidR="00973618">
        <w:t xml:space="preserve"> </w:t>
      </w:r>
      <w:proofErr w:type="gramStart"/>
      <w:r w:rsidR="00973618">
        <w:t>very slow</w:t>
      </w:r>
      <w:proofErr w:type="gramEnd"/>
      <w:r w:rsidR="00973618">
        <w:t xml:space="preserve"> cooling during casting</w:t>
      </w:r>
      <w:r w:rsidR="00E92107">
        <w:t>.</w:t>
      </w:r>
      <w:r w:rsidR="00973618">
        <w:t xml:space="preserve"> With </w:t>
      </w:r>
      <w:r w:rsidR="006C1956" w:rsidRPr="006C1956">
        <w:rPr>
          <w:color w:val="5B9BD5" w:themeColor="accent1"/>
        </w:rPr>
        <w:t xml:space="preserve">the synthesis of </w:t>
      </w:r>
      <w:commentRangeStart w:id="12"/>
      <w:r w:rsidR="00973618" w:rsidRPr="006C1956">
        <w:rPr>
          <w:color w:val="5B9BD5" w:themeColor="accent1"/>
        </w:rPr>
        <w:t>ODF</w:t>
      </w:r>
      <w:commentRangeEnd w:id="12"/>
      <w:r w:rsidR="00E92107">
        <w:rPr>
          <w:rStyle w:val="CommentReference"/>
        </w:rPr>
        <w:commentReference w:id="12"/>
      </w:r>
      <w:r w:rsidR="004B6745">
        <w:rPr>
          <w:color w:val="5B9BD5" w:themeColor="accent1"/>
        </w:rPr>
        <w:t xml:space="preserve"> </w:t>
      </w:r>
      <w:r w:rsidR="00E92107">
        <w:rPr>
          <w:color w:val="5B9BD5" w:themeColor="accent1"/>
        </w:rPr>
        <w:t>(</w:t>
      </w:r>
      <w:r w:rsidR="004B6745">
        <w:rPr>
          <w:color w:val="5B9BD5" w:themeColor="accent1"/>
        </w:rPr>
        <w:t>showing the orientation of every unit cell within the examined volume</w:t>
      </w:r>
      <w:r w:rsidR="006C1956" w:rsidRPr="006C1956">
        <w:rPr>
          <w:color w:val="5B9BD5" w:themeColor="accent1"/>
        </w:rPr>
        <w:t>)</w:t>
      </w:r>
      <w:r w:rsidR="00973618" w:rsidRPr="006C1956">
        <w:rPr>
          <w:color w:val="5B9BD5" w:themeColor="accent1"/>
        </w:rPr>
        <w:t xml:space="preserve">, </w:t>
      </w:r>
      <w:r w:rsidR="00973618" w:rsidRPr="00E57554">
        <w:rPr>
          <w:color w:val="5B9BD5" w:themeColor="accent1"/>
        </w:rPr>
        <w:t>details (</w:t>
      </w:r>
      <w:r w:rsidR="00E57554" w:rsidRPr="00E57554">
        <w:rPr>
          <w:color w:val="5B9BD5" w:themeColor="accent1"/>
        </w:rPr>
        <w:t xml:space="preserve">which </w:t>
      </w:r>
      <w:r w:rsidR="00E92107">
        <w:rPr>
          <w:color w:val="5B9BD5" w:themeColor="accent1"/>
        </w:rPr>
        <w:t>had been</w:t>
      </w:r>
      <w:r w:rsidR="00E57554" w:rsidRPr="00E57554">
        <w:rPr>
          <w:color w:val="5B9BD5" w:themeColor="accent1"/>
        </w:rPr>
        <w:t xml:space="preserve"> </w:t>
      </w:r>
      <w:r w:rsidR="00973618" w:rsidRPr="00E57554">
        <w:rPr>
          <w:color w:val="5B9BD5" w:themeColor="accent1"/>
        </w:rPr>
        <w:t>preserved for more than five thousand years)</w:t>
      </w:r>
      <w:r w:rsidR="00E92107">
        <w:rPr>
          <w:color w:val="5B9BD5" w:themeColor="accent1"/>
        </w:rPr>
        <w:t xml:space="preserve"> were identified, such as</w:t>
      </w:r>
      <w:r w:rsidR="00973618" w:rsidRPr="00E57554">
        <w:rPr>
          <w:color w:val="5B9BD5" w:themeColor="accent1"/>
        </w:rPr>
        <w:t xml:space="preserve"> that the cold forming </w:t>
      </w:r>
      <w:r w:rsidR="00E92107">
        <w:rPr>
          <w:color w:val="5B9BD5" w:themeColor="accent1"/>
        </w:rPr>
        <w:t>had taken</w:t>
      </w:r>
      <w:r w:rsidR="00973618" w:rsidRPr="00E57554">
        <w:rPr>
          <w:color w:val="5B9BD5" w:themeColor="accent1"/>
        </w:rPr>
        <w:t xml:space="preserve"> place in one or two directions </w:t>
      </w:r>
      <w:r w:rsidR="00E57554" w:rsidRPr="00E57554">
        <w:rPr>
          <w:color w:val="5B9BD5" w:themeColor="accent1"/>
        </w:rPr>
        <w:t xml:space="preserve">and that it </w:t>
      </w:r>
      <w:r w:rsidR="00E92107">
        <w:rPr>
          <w:color w:val="5B9BD5" w:themeColor="accent1"/>
        </w:rPr>
        <w:t>had been</w:t>
      </w:r>
      <w:r w:rsidR="00E57554" w:rsidRPr="00E57554">
        <w:rPr>
          <w:color w:val="5B9BD5" w:themeColor="accent1"/>
        </w:rPr>
        <w:t xml:space="preserve"> applied before </w:t>
      </w:r>
      <w:r w:rsidR="00E92107">
        <w:rPr>
          <w:color w:val="5B9BD5" w:themeColor="accent1"/>
        </w:rPr>
        <w:t xml:space="preserve">the </w:t>
      </w:r>
      <w:r w:rsidR="00E57554" w:rsidRPr="00E57554">
        <w:rPr>
          <w:color w:val="5B9BD5" w:themeColor="accent1"/>
        </w:rPr>
        <w:t>annealing heat treatment or directly after casting</w:t>
      </w:r>
      <w:r w:rsidR="00973618" w:rsidRPr="00E57554">
        <w:rPr>
          <w:color w:val="5B9BD5" w:themeColor="accent1"/>
        </w:rPr>
        <w:t>.</w:t>
      </w:r>
      <w:r w:rsidR="00C523B7">
        <w:t xml:space="preserve"> </w:t>
      </w:r>
      <w:r w:rsidR="00C523B7" w:rsidRPr="00C523B7">
        <w:t xml:space="preserve">In contrast, there are </w:t>
      </w:r>
      <w:commentRangeStart w:id="13"/>
      <w:r w:rsidR="00C523B7" w:rsidRPr="00C523B7">
        <w:t xml:space="preserve">few </w:t>
      </w:r>
      <w:commentRangeEnd w:id="13"/>
      <w:r w:rsidR="00E92107">
        <w:rPr>
          <w:rStyle w:val="CommentReference"/>
        </w:rPr>
        <w:commentReference w:id="13"/>
      </w:r>
      <w:r w:rsidR="00C523B7" w:rsidRPr="00C523B7">
        <w:t xml:space="preserve">test results </w:t>
      </w:r>
      <w:r w:rsidR="00E92107">
        <w:rPr>
          <w:color w:val="5B9BD5" w:themeColor="accent1"/>
        </w:rPr>
        <w:t>relating to</w:t>
      </w:r>
      <w:r w:rsidR="00C523B7" w:rsidRPr="00C523B7">
        <w:t xml:space="preserve"> the </w:t>
      </w:r>
      <w:r w:rsidR="006927F5" w:rsidRPr="006927F5">
        <w:rPr>
          <w:color w:val="5B9BD5" w:themeColor="accent1"/>
        </w:rPr>
        <w:t xml:space="preserve">texture of </w:t>
      </w:r>
      <w:r w:rsidR="00C523B7" w:rsidRPr="006927F5">
        <w:rPr>
          <w:color w:val="5B9BD5" w:themeColor="accent1"/>
        </w:rPr>
        <w:t xml:space="preserve">gold </w:t>
      </w:r>
      <w:r w:rsidR="00C523B7" w:rsidRPr="00A50FE7">
        <w:rPr>
          <w:color w:val="5B9BD5" w:themeColor="accent1"/>
        </w:rPr>
        <w:fldChar w:fldCharType="begin"/>
      </w:r>
      <w:r w:rsidR="00C523B7" w:rsidRPr="00A50FE7">
        <w:rPr>
          <w:color w:val="5B9BD5" w:themeColor="accent1"/>
        </w:rPr>
        <w:instrText xml:space="preserve"> REF _Ref41926012 \r \h </w:instrText>
      </w:r>
      <w:r w:rsidR="00C523B7" w:rsidRPr="00A50FE7">
        <w:rPr>
          <w:color w:val="5B9BD5" w:themeColor="accent1"/>
        </w:rPr>
      </w:r>
      <w:r w:rsidR="00C523B7" w:rsidRPr="00A50FE7">
        <w:rPr>
          <w:color w:val="5B9BD5" w:themeColor="accent1"/>
        </w:rPr>
        <w:fldChar w:fldCharType="separate"/>
      </w:r>
      <w:r w:rsidR="00337F74" w:rsidRPr="00A50FE7">
        <w:rPr>
          <w:color w:val="5B9BD5" w:themeColor="accent1"/>
        </w:rPr>
        <w:t>[</w:t>
      </w:r>
      <w:r w:rsidR="00E448A1">
        <w:rPr>
          <w:color w:val="5B9BD5" w:themeColor="accent1"/>
        </w:rPr>
        <w:t>30</w:t>
      </w:r>
      <w:r w:rsidR="00337F74" w:rsidRPr="00A50FE7">
        <w:rPr>
          <w:color w:val="5B9BD5" w:themeColor="accent1"/>
        </w:rPr>
        <w:t>]</w:t>
      </w:r>
      <w:r w:rsidR="00C523B7" w:rsidRPr="00A50FE7">
        <w:rPr>
          <w:color w:val="5B9BD5" w:themeColor="accent1"/>
        </w:rPr>
        <w:fldChar w:fldCharType="end"/>
      </w:r>
      <w:r w:rsidR="00C523B7">
        <w:t xml:space="preserve">. </w:t>
      </w:r>
      <w:r w:rsidR="00C523B7" w:rsidRPr="00C523B7">
        <w:t xml:space="preserve">Due to the previously mentioned activation problem, there are </w:t>
      </w:r>
      <w:r w:rsidR="00D444A7" w:rsidRPr="00D444A7">
        <w:rPr>
          <w:color w:val="5B9BD5" w:themeColor="accent1"/>
        </w:rPr>
        <w:t>even</w:t>
      </w:r>
      <w:r w:rsidR="00C523B7" w:rsidRPr="00C523B7">
        <w:t xml:space="preserve"> </w:t>
      </w:r>
      <w:r w:rsidR="00D444A7" w:rsidRPr="00D444A7">
        <w:rPr>
          <w:color w:val="5B9BD5" w:themeColor="accent1"/>
        </w:rPr>
        <w:t>less</w:t>
      </w:r>
      <w:r w:rsidR="00C523B7" w:rsidRPr="00C523B7">
        <w:t xml:space="preserve"> </w:t>
      </w:r>
      <w:r w:rsidR="00C523B7" w:rsidRPr="00D444A7">
        <w:rPr>
          <w:color w:val="5B9BD5" w:themeColor="accent1"/>
        </w:rPr>
        <w:t xml:space="preserve">examples </w:t>
      </w:r>
      <w:r w:rsidR="00E92107">
        <w:rPr>
          <w:color w:val="5B9BD5" w:themeColor="accent1"/>
        </w:rPr>
        <w:t>relating to</w:t>
      </w:r>
      <w:r w:rsidR="00D444A7" w:rsidRPr="00D444A7">
        <w:rPr>
          <w:color w:val="5B9BD5" w:themeColor="accent1"/>
        </w:rPr>
        <w:t xml:space="preserve"> the examination of the texture of</w:t>
      </w:r>
      <w:r w:rsidR="00C523B7" w:rsidRPr="00D444A7">
        <w:rPr>
          <w:color w:val="5B9BD5" w:themeColor="accent1"/>
        </w:rPr>
        <w:t xml:space="preserve"> silver</w:t>
      </w:r>
      <w:r w:rsidR="00337F74" w:rsidRPr="00D444A7">
        <w:rPr>
          <w:color w:val="5B9BD5" w:themeColor="accent1"/>
        </w:rPr>
        <w:t xml:space="preserve"> </w:t>
      </w:r>
      <w:r w:rsidR="00337F74">
        <w:fldChar w:fldCharType="begin"/>
      </w:r>
      <w:r w:rsidR="00337F74">
        <w:instrText xml:space="preserve"> REF _Ref41930624 \r \h </w:instrText>
      </w:r>
      <w:r w:rsidR="00337F74">
        <w:fldChar w:fldCharType="separate"/>
      </w:r>
      <w:r w:rsidR="00337F74" w:rsidRPr="00E448A1">
        <w:rPr>
          <w:color w:val="5B9BD5" w:themeColor="accent1"/>
        </w:rPr>
        <w:t>[</w:t>
      </w:r>
      <w:r w:rsidR="00A50FE7" w:rsidRPr="00A50FE7">
        <w:rPr>
          <w:color w:val="5B9BD5" w:themeColor="accent1"/>
        </w:rPr>
        <w:t>2</w:t>
      </w:r>
      <w:r w:rsidR="00E448A1">
        <w:rPr>
          <w:color w:val="5B9BD5" w:themeColor="accent1"/>
        </w:rPr>
        <w:t>2</w:t>
      </w:r>
      <w:r w:rsidR="00337F74" w:rsidRPr="00A50FE7">
        <w:rPr>
          <w:color w:val="5B9BD5" w:themeColor="accent1"/>
        </w:rPr>
        <w:t>]</w:t>
      </w:r>
      <w:r w:rsidR="00337F74">
        <w:fldChar w:fldCharType="end"/>
      </w:r>
      <w:r w:rsidR="00B91619">
        <w:t>,</w:t>
      </w:r>
      <w:r w:rsidR="00E92107">
        <w:t xml:space="preserve"> </w:t>
      </w:r>
      <w:r w:rsidR="00B91619" w:rsidRPr="00A50FE7">
        <w:rPr>
          <w:color w:val="5B9BD5" w:themeColor="accent1"/>
        </w:rPr>
        <w:fldChar w:fldCharType="begin"/>
      </w:r>
      <w:r w:rsidR="00B91619" w:rsidRPr="00A50FE7">
        <w:rPr>
          <w:color w:val="5B9BD5" w:themeColor="accent1"/>
        </w:rPr>
        <w:instrText xml:space="preserve"> REF _Ref41926633 \r \h </w:instrText>
      </w:r>
      <w:r w:rsidR="00B91619" w:rsidRPr="00A50FE7">
        <w:rPr>
          <w:color w:val="5B9BD5" w:themeColor="accent1"/>
        </w:rPr>
      </w:r>
      <w:r w:rsidR="00B91619" w:rsidRPr="00A50FE7">
        <w:rPr>
          <w:color w:val="5B9BD5" w:themeColor="accent1"/>
        </w:rPr>
        <w:fldChar w:fldCharType="separate"/>
      </w:r>
      <w:r w:rsidR="00337F74" w:rsidRPr="00A50FE7">
        <w:rPr>
          <w:color w:val="5B9BD5" w:themeColor="accent1"/>
        </w:rPr>
        <w:t>[</w:t>
      </w:r>
      <w:r w:rsidR="00E448A1">
        <w:rPr>
          <w:color w:val="5B9BD5" w:themeColor="accent1"/>
        </w:rPr>
        <w:t>31</w:t>
      </w:r>
      <w:r w:rsidR="00337F74" w:rsidRPr="00A50FE7">
        <w:rPr>
          <w:color w:val="5B9BD5" w:themeColor="accent1"/>
        </w:rPr>
        <w:t>]</w:t>
      </w:r>
      <w:r w:rsidR="00B91619" w:rsidRPr="00A50FE7">
        <w:rPr>
          <w:color w:val="5B9BD5" w:themeColor="accent1"/>
        </w:rPr>
        <w:fldChar w:fldCharType="end"/>
      </w:r>
      <w:r w:rsidR="00C523B7" w:rsidRPr="00C523B7">
        <w:t>.</w:t>
      </w:r>
      <w:r w:rsidR="00B75739">
        <w:t xml:space="preserve"> </w:t>
      </w:r>
    </w:p>
    <w:p w14:paraId="6AE946E5" w14:textId="1B55CDBC" w:rsidR="0054121A" w:rsidRDefault="00B75739" w:rsidP="0054121A">
      <w:r w:rsidRPr="00AA0202">
        <w:t>The undoubted advantage of the X-ray</w:t>
      </w:r>
      <w:r w:rsidR="00634CC6">
        <w:t xml:space="preserve"> </w:t>
      </w:r>
      <w:r w:rsidRPr="00AA0202">
        <w:t xml:space="preserve">diffraction test method over the neutron source is that </w:t>
      </w:r>
      <w:commentRangeStart w:id="14"/>
      <w:r w:rsidR="00E92107">
        <w:rPr>
          <w:color w:val="5B9BD5" w:themeColor="accent1"/>
        </w:rPr>
        <w:t>the devices</w:t>
      </w:r>
      <w:r w:rsidRPr="00AA0202">
        <w:t xml:space="preserve"> </w:t>
      </w:r>
      <w:commentRangeEnd w:id="14"/>
      <w:r w:rsidR="00E92107">
        <w:rPr>
          <w:rStyle w:val="CommentReference"/>
        </w:rPr>
        <w:commentReference w:id="14"/>
      </w:r>
      <w:r w:rsidRPr="00AA0202">
        <w:t>are easily accessible</w:t>
      </w:r>
      <w:r w:rsidR="00E92107">
        <w:t>,</w:t>
      </w:r>
      <w:r w:rsidRPr="00AA0202">
        <w:t xml:space="preserve"> and </w:t>
      </w:r>
      <w:r w:rsidR="00E92107">
        <w:t xml:space="preserve">there are </w:t>
      </w:r>
      <w:r w:rsidRPr="00AA0202">
        <w:t>even mobile devices available on the market</w:t>
      </w:r>
      <w:r w:rsidR="00E92107">
        <w:t xml:space="preserve">; there is also </w:t>
      </w:r>
      <w:r w:rsidRPr="00AA0202">
        <w:t xml:space="preserve">no activation problem. Conventional </w:t>
      </w:r>
      <w:r w:rsidR="0034031C" w:rsidRPr="00AA0202">
        <w:t>diffractometers</w:t>
      </w:r>
      <w:r w:rsidRPr="00AA0202">
        <w:t xml:space="preserve">, </w:t>
      </w:r>
      <w:commentRangeStart w:id="15"/>
      <w:proofErr w:type="gramStart"/>
      <w:r w:rsidR="00E92107">
        <w:t>however</w:t>
      </w:r>
      <w:commentRangeEnd w:id="15"/>
      <w:proofErr w:type="gramEnd"/>
      <w:r w:rsidR="00E92107">
        <w:rPr>
          <w:rStyle w:val="CommentReference"/>
        </w:rPr>
        <w:commentReference w:id="15"/>
      </w:r>
      <w:r w:rsidRPr="00AA0202">
        <w:t xml:space="preserve">, are only capable of accommodating small samples. Parallel beam devices </w:t>
      </w:r>
      <w:r w:rsidR="002E36FF">
        <w:t xml:space="preserve">are </w:t>
      </w:r>
      <w:r w:rsidRPr="00AA0202">
        <w:t xml:space="preserve">alone </w:t>
      </w:r>
      <w:r w:rsidR="002E36FF">
        <w:t xml:space="preserve">in being </w:t>
      </w:r>
      <w:r w:rsidRPr="00AA0202">
        <w:t>capable of examining smaller objects.</w:t>
      </w:r>
      <w:r w:rsidR="0062634E" w:rsidRPr="00AA0202">
        <w:t xml:space="preserve"> </w:t>
      </w:r>
      <w:r w:rsidR="0054121A" w:rsidRPr="00AA0202">
        <w:t xml:space="preserve">An example of X-ray diffraction is found for small objects where </w:t>
      </w:r>
      <w:r w:rsidR="0054121A">
        <w:t xml:space="preserve">parallel beam alignment with the </w:t>
      </w:r>
      <w:proofErr w:type="spellStart"/>
      <w:r w:rsidR="0054121A">
        <w:t>Göbel</w:t>
      </w:r>
      <w:proofErr w:type="spellEnd"/>
      <w:r w:rsidR="0054121A">
        <w:t xml:space="preserve"> mirror can be a solution </w:t>
      </w:r>
      <w:r w:rsidR="00CE0CD9" w:rsidRPr="00A50FE7">
        <w:rPr>
          <w:color w:val="5B9BD5" w:themeColor="accent1"/>
        </w:rPr>
        <w:fldChar w:fldCharType="begin"/>
      </w:r>
      <w:r w:rsidR="00CE0CD9" w:rsidRPr="00A50FE7">
        <w:rPr>
          <w:color w:val="5B9BD5" w:themeColor="accent1"/>
        </w:rPr>
        <w:instrText xml:space="preserve"> REF _Ref41907446 \r \h </w:instrText>
      </w:r>
      <w:r w:rsidR="00CE0CD9" w:rsidRPr="00A50FE7">
        <w:rPr>
          <w:color w:val="5B9BD5" w:themeColor="accent1"/>
        </w:rPr>
      </w:r>
      <w:r w:rsidR="00CE0CD9" w:rsidRPr="00A50FE7">
        <w:rPr>
          <w:color w:val="5B9BD5" w:themeColor="accent1"/>
        </w:rPr>
        <w:fldChar w:fldCharType="separate"/>
      </w:r>
      <w:r w:rsidR="0034031C" w:rsidRPr="00A50FE7">
        <w:rPr>
          <w:color w:val="5B9BD5" w:themeColor="accent1"/>
        </w:rPr>
        <w:t>[</w:t>
      </w:r>
      <w:r w:rsidR="00A50FE7" w:rsidRPr="00A50FE7">
        <w:rPr>
          <w:color w:val="5B9BD5" w:themeColor="accent1"/>
        </w:rPr>
        <w:t>3</w:t>
      </w:r>
      <w:r w:rsidR="00E448A1">
        <w:rPr>
          <w:color w:val="5B9BD5" w:themeColor="accent1"/>
        </w:rPr>
        <w:t>2</w:t>
      </w:r>
      <w:r w:rsidR="0034031C" w:rsidRPr="00A50FE7">
        <w:rPr>
          <w:color w:val="5B9BD5" w:themeColor="accent1"/>
        </w:rPr>
        <w:t>]</w:t>
      </w:r>
      <w:r w:rsidR="00CE0CD9" w:rsidRPr="00A50FE7">
        <w:rPr>
          <w:color w:val="5B9BD5" w:themeColor="accent1"/>
        </w:rPr>
        <w:fldChar w:fldCharType="end"/>
      </w:r>
      <w:r w:rsidR="0054121A">
        <w:t xml:space="preserve">. Chiari et al. </w:t>
      </w:r>
      <w:r w:rsidR="00CE0CD9" w:rsidRPr="00A50FE7">
        <w:rPr>
          <w:color w:val="5B9BD5" w:themeColor="accent1"/>
        </w:rPr>
        <w:fldChar w:fldCharType="begin"/>
      </w:r>
      <w:r w:rsidR="00CE0CD9" w:rsidRPr="00A50FE7">
        <w:rPr>
          <w:color w:val="5B9BD5" w:themeColor="accent1"/>
        </w:rPr>
        <w:instrText xml:space="preserve"> REF _Ref41907518 \r \h </w:instrText>
      </w:r>
      <w:r w:rsidR="00CE0CD9" w:rsidRPr="00A50FE7">
        <w:rPr>
          <w:color w:val="5B9BD5" w:themeColor="accent1"/>
        </w:rPr>
      </w:r>
      <w:r w:rsidR="00CE0CD9" w:rsidRPr="00A50FE7">
        <w:rPr>
          <w:color w:val="5B9BD5" w:themeColor="accent1"/>
        </w:rPr>
        <w:fldChar w:fldCharType="separate"/>
      </w:r>
      <w:r w:rsidR="0034031C" w:rsidRPr="00A50FE7">
        <w:rPr>
          <w:color w:val="5B9BD5" w:themeColor="accent1"/>
        </w:rPr>
        <w:t>[3</w:t>
      </w:r>
      <w:r w:rsidR="00E448A1">
        <w:rPr>
          <w:color w:val="5B9BD5" w:themeColor="accent1"/>
        </w:rPr>
        <w:t>3</w:t>
      </w:r>
      <w:r w:rsidR="0034031C" w:rsidRPr="00A50FE7">
        <w:rPr>
          <w:color w:val="5B9BD5" w:themeColor="accent1"/>
        </w:rPr>
        <w:t>]</w:t>
      </w:r>
      <w:r w:rsidR="00CE0CD9" w:rsidRPr="00A50FE7">
        <w:rPr>
          <w:color w:val="5B9BD5" w:themeColor="accent1"/>
        </w:rPr>
        <w:fldChar w:fldCharType="end"/>
      </w:r>
      <w:r w:rsidR="0054121A">
        <w:t xml:space="preserve"> </w:t>
      </w:r>
      <w:r w:rsidR="00193E7C" w:rsidRPr="00193E7C">
        <w:rPr>
          <w:color w:val="5B9BD5" w:themeColor="accent1"/>
        </w:rPr>
        <w:t>used</w:t>
      </w:r>
      <w:r w:rsidR="0054121A">
        <w:t xml:space="preserve"> a </w:t>
      </w:r>
      <w:r w:rsidR="0054121A" w:rsidRPr="00B9492E">
        <w:rPr>
          <w:color w:val="5B9BD5" w:themeColor="accent1"/>
        </w:rPr>
        <w:t>mobile XRF</w:t>
      </w:r>
      <w:r w:rsidR="00B9492E" w:rsidRPr="00B9492E">
        <w:rPr>
          <w:color w:val="5B9BD5" w:themeColor="accent1"/>
        </w:rPr>
        <w:t>-XRD</w:t>
      </w:r>
      <w:r w:rsidR="0054121A" w:rsidRPr="00B9492E">
        <w:rPr>
          <w:color w:val="5B9BD5" w:themeColor="accent1"/>
        </w:rPr>
        <w:t xml:space="preserve"> (X-ray </w:t>
      </w:r>
      <w:r w:rsidR="002E36FF">
        <w:rPr>
          <w:color w:val="5B9BD5" w:themeColor="accent1"/>
        </w:rPr>
        <w:t>f</w:t>
      </w:r>
      <w:r w:rsidR="0054121A" w:rsidRPr="00B9492E">
        <w:rPr>
          <w:color w:val="5B9BD5" w:themeColor="accent1"/>
        </w:rPr>
        <w:t xml:space="preserve">luorescence </w:t>
      </w:r>
      <w:r w:rsidR="002E36FF">
        <w:rPr>
          <w:color w:val="5B9BD5" w:themeColor="accent1"/>
        </w:rPr>
        <w:t>s</w:t>
      </w:r>
      <w:r w:rsidR="0054121A" w:rsidRPr="00B9492E">
        <w:rPr>
          <w:color w:val="5B9BD5" w:themeColor="accent1"/>
        </w:rPr>
        <w:t>pectrometry</w:t>
      </w:r>
      <w:r w:rsidR="00B9492E" w:rsidRPr="00B9492E">
        <w:rPr>
          <w:color w:val="5B9BD5" w:themeColor="accent1"/>
        </w:rPr>
        <w:t xml:space="preserve"> combined with X-ray diffraction</w:t>
      </w:r>
      <w:r w:rsidR="0054121A">
        <w:t xml:space="preserve">) </w:t>
      </w:r>
      <w:r w:rsidR="002E36FF">
        <w:rPr>
          <w:color w:val="5B9BD5" w:themeColor="accent1"/>
        </w:rPr>
        <w:t>device</w:t>
      </w:r>
      <w:r w:rsidR="0054121A" w:rsidRPr="00B9492E">
        <w:rPr>
          <w:color w:val="5B9BD5" w:themeColor="accent1"/>
        </w:rPr>
        <w:t xml:space="preserve"> </w:t>
      </w:r>
      <w:r w:rsidR="00B9492E" w:rsidRPr="00B9492E">
        <w:rPr>
          <w:color w:val="5B9BD5" w:themeColor="accent1"/>
        </w:rPr>
        <w:t>to</w:t>
      </w:r>
      <w:r w:rsidR="0054121A" w:rsidRPr="00B9492E">
        <w:rPr>
          <w:color w:val="5B9BD5" w:themeColor="accent1"/>
        </w:rPr>
        <w:t xml:space="preserve"> determine the age and production </w:t>
      </w:r>
      <w:r w:rsidR="00B9492E" w:rsidRPr="00B9492E">
        <w:rPr>
          <w:color w:val="5B9BD5" w:themeColor="accent1"/>
        </w:rPr>
        <w:t xml:space="preserve">steps </w:t>
      </w:r>
      <w:r w:rsidR="0054121A" w:rsidRPr="00B9492E">
        <w:rPr>
          <w:color w:val="5B9BD5" w:themeColor="accent1"/>
        </w:rPr>
        <w:t xml:space="preserve">of museum objects with similar </w:t>
      </w:r>
      <w:commentRangeStart w:id="16"/>
      <w:r w:rsidR="0054121A" w:rsidRPr="00B9492E">
        <w:rPr>
          <w:color w:val="5B9BD5" w:themeColor="accent1"/>
        </w:rPr>
        <w:t>considerations</w:t>
      </w:r>
      <w:commentRangeEnd w:id="16"/>
      <w:r w:rsidR="002E36FF">
        <w:rPr>
          <w:rStyle w:val="CommentReference"/>
        </w:rPr>
        <w:commentReference w:id="16"/>
      </w:r>
      <w:r w:rsidR="0054121A" w:rsidRPr="00B9492E">
        <w:rPr>
          <w:color w:val="5B9BD5" w:themeColor="accent1"/>
        </w:rPr>
        <w:t xml:space="preserve">. </w:t>
      </w:r>
      <w:r w:rsidR="0054121A">
        <w:t xml:space="preserve">Their article highlights the mobility of their X-ray diffraction equipment and its benefits, </w:t>
      </w:r>
      <w:commentRangeStart w:id="17"/>
      <w:r w:rsidR="0054121A">
        <w:t xml:space="preserve">as well as the growing requirement for non-destructive testing </w:t>
      </w:r>
      <w:r w:rsidR="002E36FF">
        <w:t>using</w:t>
      </w:r>
      <w:r w:rsidR="0054121A">
        <w:t xml:space="preserve"> these mobile devices </w:t>
      </w:r>
      <w:r w:rsidR="002E36FF">
        <w:t>in situ</w:t>
      </w:r>
      <w:commentRangeEnd w:id="17"/>
      <w:r w:rsidR="002E36FF">
        <w:rPr>
          <w:rStyle w:val="CommentReference"/>
        </w:rPr>
        <w:commentReference w:id="17"/>
      </w:r>
      <w:r w:rsidR="0054121A">
        <w:t xml:space="preserve">. Our </w:t>
      </w:r>
      <w:r w:rsidR="0054121A" w:rsidRPr="00C0597D">
        <w:rPr>
          <w:color w:val="5B9BD5" w:themeColor="accent1"/>
        </w:rPr>
        <w:t xml:space="preserve">experience is similar in the field of archaeometry, </w:t>
      </w:r>
      <w:r w:rsidR="00C0597D" w:rsidRPr="00C0597D">
        <w:rPr>
          <w:color w:val="5B9BD5" w:themeColor="accent1"/>
        </w:rPr>
        <w:t xml:space="preserve">namely that </w:t>
      </w:r>
      <w:r w:rsidR="002E36FF">
        <w:rPr>
          <w:color w:val="5B9BD5" w:themeColor="accent1"/>
        </w:rPr>
        <w:t xml:space="preserve">the </w:t>
      </w:r>
      <w:r w:rsidR="0054121A">
        <w:t xml:space="preserve">laboratory testing of objects is often </w:t>
      </w:r>
      <w:proofErr w:type="gramStart"/>
      <w:r w:rsidR="0054121A">
        <w:t>very difficult</w:t>
      </w:r>
      <w:proofErr w:type="gramEnd"/>
      <w:r w:rsidR="0054121A">
        <w:t xml:space="preserve">, and museums </w:t>
      </w:r>
      <w:r w:rsidR="00C0597D" w:rsidRPr="00C0597D">
        <w:rPr>
          <w:color w:val="5B9BD5" w:themeColor="accent1"/>
        </w:rPr>
        <w:t>prefer</w:t>
      </w:r>
      <w:r w:rsidR="0054121A">
        <w:t xml:space="preserve"> on-site measurements primarily because moving and monitoring high-value objects requires armed security personnel. Because of this need, transportable equipment may have advantages over neutron diffraction, </w:t>
      </w:r>
      <w:r w:rsidR="00840CFB">
        <w:t>in which</w:t>
      </w:r>
      <w:r w:rsidR="0054121A">
        <w:t xml:space="preserve"> the neutron source is stationary</w:t>
      </w:r>
      <w:r w:rsidR="002E36FF">
        <w:t>,</w:t>
      </w:r>
      <w:r w:rsidR="0054121A">
        <w:t xml:space="preserve"> operates with long exposure times and activates </w:t>
      </w:r>
      <w:r w:rsidR="00484CE4">
        <w:t xml:space="preserve">the </w:t>
      </w:r>
      <w:r w:rsidR="0054121A">
        <w:t xml:space="preserve">objects. </w:t>
      </w:r>
    </w:p>
    <w:p w14:paraId="1251BB33" w14:textId="72AE6EFF" w:rsidR="0054121A" w:rsidRDefault="0054121A" w:rsidP="0054121A">
      <w:r>
        <w:t>In the last two years</w:t>
      </w:r>
      <w:r w:rsidR="002E36FF">
        <w:t>,</w:t>
      </w:r>
      <w:r>
        <w:t xml:space="preserve"> </w:t>
      </w:r>
      <w:r w:rsidR="00C0597D" w:rsidRPr="00C0597D">
        <w:rPr>
          <w:color w:val="5B9BD5" w:themeColor="accent1"/>
        </w:rPr>
        <w:t>a new non-destructive pole</w:t>
      </w:r>
      <w:r w:rsidR="002E36FF">
        <w:rPr>
          <w:color w:val="5B9BD5" w:themeColor="accent1"/>
        </w:rPr>
        <w:t>-</w:t>
      </w:r>
      <w:r w:rsidR="00C0597D" w:rsidRPr="00C0597D">
        <w:rPr>
          <w:color w:val="5B9BD5" w:themeColor="accent1"/>
        </w:rPr>
        <w:t xml:space="preserve">figure measurement method for centreless X-ray portable diffractometers in modified CHI mode </w:t>
      </w:r>
      <w:r w:rsidR="002E36FF">
        <w:rPr>
          <w:color w:val="5B9BD5" w:themeColor="accent1"/>
        </w:rPr>
        <w:t>has been</w:t>
      </w:r>
      <w:r w:rsidR="00C0597D" w:rsidRPr="00C0597D">
        <w:rPr>
          <w:color w:val="5B9BD5" w:themeColor="accent1"/>
        </w:rPr>
        <w:t xml:space="preserve"> </w:t>
      </w:r>
      <w:r w:rsidRPr="00C0597D">
        <w:rPr>
          <w:color w:val="5B9BD5" w:themeColor="accent1"/>
        </w:rPr>
        <w:t xml:space="preserve">developed and patented </w:t>
      </w:r>
      <w:r w:rsidR="00CE0CD9">
        <w:fldChar w:fldCharType="begin"/>
      </w:r>
      <w:r w:rsidR="00CE0CD9">
        <w:instrText xml:space="preserve"> REF _Ref41907567 \r \h </w:instrText>
      </w:r>
      <w:r w:rsidR="00CE0CD9">
        <w:fldChar w:fldCharType="separate"/>
      </w:r>
      <w:r w:rsidR="00797BCF">
        <w:t>[12]</w:t>
      </w:r>
      <w:r w:rsidR="00CE0CD9">
        <w:fldChar w:fldCharType="end"/>
      </w:r>
      <w:r>
        <w:t xml:space="preserve"> </w:t>
      </w:r>
      <w:r w:rsidR="00C0597D" w:rsidRPr="00C0597D">
        <w:rPr>
          <w:color w:val="5B9BD5" w:themeColor="accent1"/>
        </w:rPr>
        <w:t>(</w:t>
      </w:r>
      <w:r w:rsidR="002E36FF">
        <w:rPr>
          <w:color w:val="5B9BD5" w:themeColor="accent1"/>
        </w:rPr>
        <w:t>m</w:t>
      </w:r>
      <w:r w:rsidR="00C0597D" w:rsidRPr="00C0597D">
        <w:rPr>
          <w:color w:val="5B9BD5" w:themeColor="accent1"/>
        </w:rPr>
        <w:t xml:space="preserve">odified CHI mode refers to the position and tilting of </w:t>
      </w:r>
      <w:r w:rsidR="002E36FF">
        <w:rPr>
          <w:color w:val="5B9BD5" w:themeColor="accent1"/>
        </w:rPr>
        <w:t xml:space="preserve">the </w:t>
      </w:r>
      <w:r w:rsidR="00C0597D" w:rsidRPr="00C0597D">
        <w:rPr>
          <w:color w:val="5B9BD5" w:themeColor="accent1"/>
        </w:rPr>
        <w:t>X-ray source relative to the sample</w:t>
      </w:r>
      <w:r w:rsidR="002F61ED">
        <w:rPr>
          <w:color w:val="5B9BD5" w:themeColor="accent1"/>
        </w:rPr>
        <w:t>)</w:t>
      </w:r>
      <w:r w:rsidR="00C0597D" w:rsidRPr="00C0597D">
        <w:rPr>
          <w:color w:val="5B9BD5" w:themeColor="accent1"/>
        </w:rPr>
        <w:t xml:space="preserve">. </w:t>
      </w:r>
      <w:r>
        <w:t>The math</w:t>
      </w:r>
      <w:r w:rsidR="002E36FF">
        <w:t>s</w:t>
      </w:r>
      <w:r>
        <w:t xml:space="preserve"> of the method, comparison </w:t>
      </w:r>
      <w:r w:rsidR="00FA5CB9" w:rsidRPr="00FA5CB9">
        <w:rPr>
          <w:color w:val="5B9BD5" w:themeColor="accent1"/>
        </w:rPr>
        <w:t>of</w:t>
      </w:r>
      <w:r w:rsidR="00FA5CB9">
        <w:t xml:space="preserve"> </w:t>
      </w:r>
      <w:r>
        <w:t>the centreless measurements with the conventional one</w:t>
      </w:r>
      <w:r w:rsidR="002E36FF">
        <w:t>s</w:t>
      </w:r>
      <w:r>
        <w:t xml:space="preserve"> and validation process on rolled aluminium sheets </w:t>
      </w:r>
      <w:r w:rsidR="002F61ED">
        <w:t>have been</w:t>
      </w:r>
      <w:r>
        <w:t xml:space="preserve"> </w:t>
      </w:r>
      <w:r w:rsidR="008D1506" w:rsidRPr="008D1506">
        <w:rPr>
          <w:color w:val="5B9BD5" w:themeColor="accent1"/>
        </w:rPr>
        <w:t>presented</w:t>
      </w:r>
      <w:r>
        <w:t xml:space="preserve"> in detail in our earlier paper</w:t>
      </w:r>
      <w:r w:rsidR="00CE0CD9">
        <w:t xml:space="preserve"> </w:t>
      </w:r>
      <w:r w:rsidR="00CE0CD9">
        <w:fldChar w:fldCharType="begin"/>
      </w:r>
      <w:r w:rsidR="00CE0CD9">
        <w:instrText xml:space="preserve"> REF _Ref41907666 \r \h </w:instrText>
      </w:r>
      <w:r w:rsidR="00CE0CD9">
        <w:fldChar w:fldCharType="separate"/>
      </w:r>
      <w:r w:rsidR="00797BCF">
        <w:t>[13]</w:t>
      </w:r>
      <w:r w:rsidR="00CE0CD9">
        <w:fldChar w:fldCharType="end"/>
      </w:r>
      <w:r>
        <w:t xml:space="preserve">. The method </w:t>
      </w:r>
      <w:r w:rsidR="002E36FF">
        <w:rPr>
          <w:color w:val="5B9BD5" w:themeColor="accent1"/>
        </w:rPr>
        <w:t>has been</w:t>
      </w:r>
      <w:r>
        <w:t xml:space="preserve"> further developed over the past year</w:t>
      </w:r>
      <w:r w:rsidR="002E36FF">
        <w:t>,</w:t>
      </w:r>
      <w:r>
        <w:t xml:space="preserve"> and it has been </w:t>
      </w:r>
      <w:r w:rsidR="002E36FF">
        <w:t>demonstrated</w:t>
      </w:r>
      <w:r>
        <w:t xml:space="preserve"> that it is also possible to construct a semi</w:t>
      </w:r>
      <w:r w:rsidR="002F61ED">
        <w:t>-</w:t>
      </w:r>
      <w:r>
        <w:t xml:space="preserve">full pole figure from data originally acquired during </w:t>
      </w:r>
      <w:r w:rsidR="002E36FF">
        <w:t xml:space="preserve">the </w:t>
      </w:r>
      <w:r>
        <w:t xml:space="preserve">residual stress measurement (reverse modified CHI mode) </w:t>
      </w:r>
      <w:r w:rsidR="00CE0CD9">
        <w:fldChar w:fldCharType="begin"/>
      </w:r>
      <w:r w:rsidR="00CE0CD9">
        <w:instrText xml:space="preserve"> REF _Ref41907691 \r \h </w:instrText>
      </w:r>
      <w:r w:rsidR="00CE0CD9">
        <w:fldChar w:fldCharType="separate"/>
      </w:r>
      <w:r w:rsidR="00797BCF">
        <w:t>[14]</w:t>
      </w:r>
      <w:r w:rsidR="00CE0CD9">
        <w:fldChar w:fldCharType="end"/>
      </w:r>
      <w:r>
        <w:t xml:space="preserve">. </w:t>
      </w:r>
      <w:r w:rsidR="002B51D5">
        <w:t>A</w:t>
      </w:r>
      <w:r w:rsidR="002B51D5" w:rsidRPr="002B51D5">
        <w:t xml:space="preserve"> special version of </w:t>
      </w:r>
      <w:r w:rsidR="005C00C0" w:rsidRPr="002B51D5">
        <w:t>centreless</w:t>
      </w:r>
      <w:r w:rsidR="002B51D5" w:rsidRPr="002B51D5">
        <w:t xml:space="preserve"> diffractometers is robot</w:t>
      </w:r>
      <w:r w:rsidR="002B51D5">
        <w:t xml:space="preserve"> armed</w:t>
      </w:r>
      <w:r w:rsidR="002E36FF">
        <w:t>,</w:t>
      </w:r>
      <w:r w:rsidR="002B51D5" w:rsidRPr="002B51D5">
        <w:t xml:space="preserve"> which is also available on the market. </w:t>
      </w:r>
      <w:r w:rsidR="008D1506" w:rsidRPr="008D1506">
        <w:rPr>
          <w:color w:val="5B9BD5" w:themeColor="accent1"/>
        </w:rPr>
        <w:t>In the case of a texture measurement, t</w:t>
      </w:r>
      <w:r w:rsidR="00654554" w:rsidRPr="008D1506">
        <w:rPr>
          <w:color w:val="5B9BD5" w:themeColor="accent1"/>
        </w:rPr>
        <w:t xml:space="preserve">his configuration </w:t>
      </w:r>
      <w:r w:rsidR="002E36FF">
        <w:rPr>
          <w:color w:val="5B9BD5" w:themeColor="accent1"/>
        </w:rPr>
        <w:t xml:space="preserve">means that </w:t>
      </w:r>
      <w:r w:rsidR="00654554" w:rsidRPr="008D1506">
        <w:rPr>
          <w:color w:val="5B9BD5" w:themeColor="accent1"/>
        </w:rPr>
        <w:t xml:space="preserve">the object </w:t>
      </w:r>
      <w:r w:rsidR="002E36FF">
        <w:rPr>
          <w:color w:val="5B9BD5" w:themeColor="accent1"/>
        </w:rPr>
        <w:t xml:space="preserve">does </w:t>
      </w:r>
      <w:r w:rsidR="00654554" w:rsidRPr="008D1506">
        <w:rPr>
          <w:color w:val="5B9BD5" w:themeColor="accent1"/>
        </w:rPr>
        <w:t>not hav</w:t>
      </w:r>
      <w:r w:rsidR="002E36FF">
        <w:rPr>
          <w:color w:val="5B9BD5" w:themeColor="accent1"/>
        </w:rPr>
        <w:t>e</w:t>
      </w:r>
      <w:r w:rsidR="00654554" w:rsidRPr="008D1506">
        <w:rPr>
          <w:color w:val="5B9BD5" w:themeColor="accent1"/>
        </w:rPr>
        <w:t xml:space="preserve"> to be rotated</w:t>
      </w:r>
      <w:r w:rsidR="002E36FF">
        <w:rPr>
          <w:color w:val="5B9BD5" w:themeColor="accent1"/>
        </w:rPr>
        <w:t>,</w:t>
      </w:r>
      <w:r w:rsidR="00654554" w:rsidRPr="008D1506">
        <w:rPr>
          <w:color w:val="5B9BD5" w:themeColor="accent1"/>
        </w:rPr>
        <w:t xml:space="preserve"> even on a </w:t>
      </w:r>
      <w:r w:rsidR="00D761CC" w:rsidRPr="008D1506">
        <w:rPr>
          <w:color w:val="5B9BD5" w:themeColor="accent1"/>
        </w:rPr>
        <w:t>rotation</w:t>
      </w:r>
      <w:r w:rsidR="00654554" w:rsidRPr="008D1506">
        <w:rPr>
          <w:color w:val="5B9BD5" w:themeColor="accent1"/>
        </w:rPr>
        <w:t xml:space="preserve"> table</w:t>
      </w:r>
      <w:r w:rsidR="002E36FF">
        <w:rPr>
          <w:color w:val="5B9BD5" w:themeColor="accent1"/>
        </w:rPr>
        <w:t>,</w:t>
      </w:r>
      <w:r w:rsidR="008D1506">
        <w:rPr>
          <w:color w:val="5B9BD5" w:themeColor="accent1"/>
        </w:rPr>
        <w:t xml:space="preserve"> because</w:t>
      </w:r>
      <w:r w:rsidR="00654554" w:rsidRPr="00654554">
        <w:t xml:space="preserve"> the measuring head performs all the necessary movements. A further advantage is that the </w:t>
      </w:r>
      <w:r w:rsidR="00654554">
        <w:t xml:space="preserve">beam </w:t>
      </w:r>
      <w:r w:rsidR="00654554" w:rsidRPr="004D2147">
        <w:rPr>
          <w:color w:val="5B9BD5" w:themeColor="accent1"/>
        </w:rPr>
        <w:t>pa</w:t>
      </w:r>
      <w:r w:rsidR="004D2147" w:rsidRPr="004D2147">
        <w:rPr>
          <w:color w:val="5B9BD5" w:themeColor="accent1"/>
        </w:rPr>
        <w:t>th</w:t>
      </w:r>
      <w:r w:rsidR="00654554">
        <w:t xml:space="preserve"> of</w:t>
      </w:r>
      <w:r w:rsidR="00654554" w:rsidRPr="00654554">
        <w:t xml:space="preserve"> conventional diffractometers can be achieved </w:t>
      </w:r>
      <w:r w:rsidR="00654554">
        <w:t xml:space="preserve">(CHI mode) </w:t>
      </w:r>
      <w:r w:rsidR="00654554" w:rsidRPr="00654554">
        <w:t>by using a measuring arm originally developed for the measurement of re</w:t>
      </w:r>
      <w:r w:rsidR="00654554">
        <w:t xml:space="preserve">tained </w:t>
      </w:r>
      <w:r w:rsidR="00654554" w:rsidRPr="00654554">
        <w:t>austenite</w:t>
      </w:r>
      <w:r w:rsidR="00654554">
        <w:t xml:space="preserve">, and </w:t>
      </w:r>
      <w:r w:rsidR="002B51D5" w:rsidRPr="002B51D5">
        <w:t xml:space="preserve">due to the </w:t>
      </w:r>
      <w:r w:rsidR="005C00C0" w:rsidRPr="002B51D5">
        <w:t>centreless</w:t>
      </w:r>
      <w:r w:rsidR="002B51D5" w:rsidRPr="002B51D5">
        <w:t xml:space="preserve"> configuration, sampling is still not necessary. This further expands </w:t>
      </w:r>
      <w:r w:rsidR="00D842FE" w:rsidRPr="00D842FE">
        <w:rPr>
          <w:color w:val="5B9BD5" w:themeColor="accent1"/>
        </w:rPr>
        <w:t>the</w:t>
      </w:r>
      <w:r w:rsidR="00D842FE">
        <w:t xml:space="preserve"> </w:t>
      </w:r>
      <w:r w:rsidR="002B51D5" w:rsidRPr="002B51D5">
        <w:t xml:space="preserve">freedom of measurement, which is especially advantageous when examining </w:t>
      </w:r>
      <w:r w:rsidR="002E36FF">
        <w:t>unique</w:t>
      </w:r>
      <w:r w:rsidR="002E36FF" w:rsidRPr="002B51D5">
        <w:t xml:space="preserve"> </w:t>
      </w:r>
      <w:r w:rsidR="002B51D5" w:rsidRPr="002B51D5">
        <w:t xml:space="preserve">archaic objects. In this </w:t>
      </w:r>
      <w:r w:rsidR="002E36FF">
        <w:t>paper</w:t>
      </w:r>
      <w:r w:rsidR="002B51D5" w:rsidRPr="002B51D5">
        <w:t xml:space="preserve">, the model objects were also measured </w:t>
      </w:r>
      <w:r w:rsidR="002E36FF">
        <w:t>using a</w:t>
      </w:r>
      <w:r w:rsidR="002B51D5" w:rsidRPr="002B51D5">
        <w:t xml:space="preserve"> </w:t>
      </w:r>
      <w:r w:rsidR="00654554">
        <w:t>robot diffractometer in modified CHI mode</w:t>
      </w:r>
      <w:r w:rsidR="002E36FF">
        <w:t>,</w:t>
      </w:r>
      <w:r w:rsidR="00654554">
        <w:t xml:space="preserve"> and </w:t>
      </w:r>
      <w:r w:rsidR="002B51D5" w:rsidRPr="002B51D5">
        <w:t xml:space="preserve">this measurement </w:t>
      </w:r>
      <w:r w:rsidR="00654554">
        <w:t>setup</w:t>
      </w:r>
      <w:r w:rsidR="002B51D5" w:rsidRPr="002B51D5">
        <w:t xml:space="preserve"> </w:t>
      </w:r>
      <w:r w:rsidR="00840CFB">
        <w:t xml:space="preserve">has </w:t>
      </w:r>
      <w:r w:rsidR="002B51D5" w:rsidRPr="002B51D5">
        <w:t xml:space="preserve">also </w:t>
      </w:r>
      <w:r w:rsidR="00840CFB">
        <w:t xml:space="preserve">been </w:t>
      </w:r>
      <w:r w:rsidR="002B51D5" w:rsidRPr="002B51D5">
        <w:t>validated</w:t>
      </w:r>
      <w:r w:rsidR="00654554">
        <w:t xml:space="preserve">. </w:t>
      </w:r>
    </w:p>
    <w:p w14:paraId="64875EAE" w14:textId="36154555" w:rsidR="0054121A" w:rsidRDefault="00654554" w:rsidP="0054121A">
      <w:commentRangeStart w:id="18"/>
      <w:r>
        <w:t>A</w:t>
      </w:r>
      <w:r w:rsidR="002F61ED">
        <w:t xml:space="preserve"> collection of</w:t>
      </w:r>
      <w:r w:rsidR="0054121A">
        <w:t xml:space="preserve"> archaic object</w:t>
      </w:r>
      <w:r w:rsidR="002F61ED">
        <w:t>s</w:t>
      </w:r>
      <w:commentRangeEnd w:id="18"/>
      <w:r w:rsidR="002F61ED">
        <w:rPr>
          <w:rStyle w:val="CommentReference"/>
        </w:rPr>
        <w:commentReference w:id="18"/>
      </w:r>
      <w:r w:rsidR="0054121A">
        <w:t xml:space="preserve">, the </w:t>
      </w:r>
      <w:proofErr w:type="spellStart"/>
      <w:r w:rsidR="0054121A">
        <w:t>Seuso</w:t>
      </w:r>
      <w:proofErr w:type="spellEnd"/>
      <w:r w:rsidR="0054121A">
        <w:t xml:space="preserve"> </w:t>
      </w:r>
      <w:r w:rsidR="00DF7B91">
        <w:t>T</w:t>
      </w:r>
      <w:r w:rsidR="0054121A">
        <w:t xml:space="preserve">reasure </w:t>
      </w:r>
      <w:r w:rsidR="00CE0CD9" w:rsidRPr="00A50FE7">
        <w:rPr>
          <w:color w:val="5B9BD5" w:themeColor="accent1"/>
        </w:rPr>
        <w:fldChar w:fldCharType="begin"/>
      </w:r>
      <w:r w:rsidR="00CE0CD9" w:rsidRPr="00A50FE7">
        <w:rPr>
          <w:color w:val="5B9BD5" w:themeColor="accent1"/>
        </w:rPr>
        <w:instrText xml:space="preserve"> REF _Ref41907737 \r \h </w:instrText>
      </w:r>
      <w:r w:rsidR="00CE0CD9" w:rsidRPr="00A50FE7">
        <w:rPr>
          <w:color w:val="5B9BD5" w:themeColor="accent1"/>
        </w:rPr>
      </w:r>
      <w:r w:rsidR="00CE0CD9" w:rsidRPr="00A50FE7">
        <w:rPr>
          <w:color w:val="5B9BD5" w:themeColor="accent1"/>
        </w:rPr>
        <w:fldChar w:fldCharType="separate"/>
      </w:r>
      <w:r w:rsidR="00797BCF" w:rsidRPr="00A50FE7">
        <w:rPr>
          <w:color w:val="5B9BD5" w:themeColor="accent1"/>
        </w:rPr>
        <w:t>[3</w:t>
      </w:r>
      <w:r w:rsidR="00E448A1">
        <w:rPr>
          <w:color w:val="5B9BD5" w:themeColor="accent1"/>
        </w:rPr>
        <w:t>4</w:t>
      </w:r>
      <w:r w:rsidR="00797BCF" w:rsidRPr="00A50FE7">
        <w:rPr>
          <w:color w:val="5B9BD5" w:themeColor="accent1"/>
        </w:rPr>
        <w:t>]</w:t>
      </w:r>
      <w:r w:rsidR="00CE0CD9" w:rsidRPr="00A50FE7">
        <w:rPr>
          <w:color w:val="5B9BD5" w:themeColor="accent1"/>
        </w:rPr>
        <w:fldChar w:fldCharType="end"/>
      </w:r>
      <w:r w:rsidR="002E36FF">
        <w:rPr>
          <w:color w:val="5B9BD5" w:themeColor="accent1"/>
        </w:rPr>
        <w:t>,</w:t>
      </w:r>
      <w:r w:rsidR="0054121A">
        <w:t xml:space="preserve"> was first subjected to </w:t>
      </w:r>
      <w:r w:rsidR="00840CFB">
        <w:t xml:space="preserve">an </w:t>
      </w:r>
      <w:r w:rsidR="0054121A">
        <w:t xml:space="preserve">onsite residual stress measurement in the Hungarian National Museum </w:t>
      </w:r>
      <w:r w:rsidR="002E36FF">
        <w:t>to identify</w:t>
      </w:r>
      <w:r w:rsidR="0054121A">
        <w:t xml:space="preserve"> the production </w:t>
      </w:r>
      <w:r w:rsidR="0054121A">
        <w:lastRenderedPageBreak/>
        <w:t>technique</w:t>
      </w:r>
      <w:r w:rsidR="002F61ED">
        <w:t>. It then became clear</w:t>
      </w:r>
      <w:r w:rsidR="0054121A">
        <w:t xml:space="preserve"> that by measuring a pole figure</w:t>
      </w:r>
      <w:r w:rsidR="002E36FF">
        <w:t>,</w:t>
      </w:r>
      <w:r w:rsidR="0054121A">
        <w:t xml:space="preserve"> we could get </w:t>
      </w:r>
      <w:r w:rsidR="002F61ED">
        <w:t>considerably</w:t>
      </w:r>
      <w:r w:rsidR="0054121A">
        <w:t xml:space="preserve"> more relevant information. The stress measurement data was </w:t>
      </w:r>
      <w:commentRangeStart w:id="19"/>
      <w:r w:rsidR="0054121A">
        <w:t>subjected</w:t>
      </w:r>
      <w:commentRangeEnd w:id="19"/>
      <w:r w:rsidR="009E4A4E">
        <w:rPr>
          <w:rStyle w:val="CommentReference"/>
        </w:rPr>
        <w:commentReference w:id="19"/>
      </w:r>
      <w:r w:rsidR="0054121A">
        <w:t xml:space="preserve"> to describe the anisotropy (specific section of </w:t>
      </w:r>
      <w:r w:rsidR="002E36FF">
        <w:t xml:space="preserve">the </w:t>
      </w:r>
      <w:r w:rsidR="0054121A">
        <w:t xml:space="preserve">pole figure) of the </w:t>
      </w:r>
      <w:r w:rsidR="009E4A4E">
        <w:t>p</w:t>
      </w:r>
      <w:r w:rsidR="0054121A">
        <w:t xml:space="preserve">erfume </w:t>
      </w:r>
      <w:r w:rsidR="009E4A4E">
        <w:t>b</w:t>
      </w:r>
      <w:r w:rsidR="0054121A">
        <w:t xml:space="preserve">ox </w:t>
      </w:r>
      <w:r w:rsidR="00CE0CD9" w:rsidRPr="00A50FE7">
        <w:rPr>
          <w:color w:val="5B9BD5" w:themeColor="accent1"/>
        </w:rPr>
        <w:fldChar w:fldCharType="begin"/>
      </w:r>
      <w:r w:rsidR="00CE0CD9" w:rsidRPr="00A50FE7">
        <w:rPr>
          <w:color w:val="5B9BD5" w:themeColor="accent1"/>
        </w:rPr>
        <w:instrText xml:space="preserve"> REF _Ref41907754 \r \h </w:instrText>
      </w:r>
      <w:r w:rsidR="00CE0CD9" w:rsidRPr="00A50FE7">
        <w:rPr>
          <w:color w:val="5B9BD5" w:themeColor="accent1"/>
        </w:rPr>
      </w:r>
      <w:r w:rsidR="00CE0CD9" w:rsidRPr="00A50FE7">
        <w:rPr>
          <w:color w:val="5B9BD5" w:themeColor="accent1"/>
        </w:rPr>
        <w:fldChar w:fldCharType="separate"/>
      </w:r>
      <w:r w:rsidR="00BB46DD" w:rsidRPr="00A50FE7">
        <w:rPr>
          <w:color w:val="5B9BD5" w:themeColor="accent1"/>
        </w:rPr>
        <w:t>[3</w:t>
      </w:r>
      <w:r w:rsidR="00E448A1">
        <w:rPr>
          <w:color w:val="5B9BD5" w:themeColor="accent1"/>
        </w:rPr>
        <w:t>5</w:t>
      </w:r>
      <w:r w:rsidR="00BB46DD" w:rsidRPr="00A50FE7">
        <w:rPr>
          <w:color w:val="5B9BD5" w:themeColor="accent1"/>
        </w:rPr>
        <w:t>]</w:t>
      </w:r>
      <w:r w:rsidR="00CE0CD9" w:rsidRPr="00A50FE7">
        <w:rPr>
          <w:color w:val="5B9BD5" w:themeColor="accent1"/>
        </w:rPr>
        <w:fldChar w:fldCharType="end"/>
      </w:r>
      <w:r w:rsidR="0054121A">
        <w:t xml:space="preserve">. After developing the method, we measured each piece of the </w:t>
      </w:r>
      <w:proofErr w:type="spellStart"/>
      <w:r w:rsidR="0054121A">
        <w:t>Seuso</w:t>
      </w:r>
      <w:proofErr w:type="spellEnd"/>
      <w:r w:rsidR="0054121A">
        <w:t xml:space="preserve"> </w:t>
      </w:r>
      <w:r w:rsidR="00DF7B91">
        <w:t>T</w:t>
      </w:r>
      <w:r w:rsidR="0054121A">
        <w:t xml:space="preserve">reasure and </w:t>
      </w:r>
      <w:r w:rsidR="0054121A" w:rsidRPr="00D53518">
        <w:rPr>
          <w:color w:val="5B9BD5" w:themeColor="accent1"/>
        </w:rPr>
        <w:t xml:space="preserve">determined </w:t>
      </w:r>
      <w:r w:rsidR="00D53518" w:rsidRPr="00D53518">
        <w:rPr>
          <w:color w:val="5B9BD5" w:themeColor="accent1"/>
        </w:rPr>
        <w:t>in</w:t>
      </w:r>
      <w:r w:rsidR="0054121A" w:rsidRPr="00D53518">
        <w:rPr>
          <w:color w:val="5B9BD5" w:themeColor="accent1"/>
        </w:rPr>
        <w:t xml:space="preserve">complete </w:t>
      </w:r>
      <w:r w:rsidR="0054121A">
        <w:t xml:space="preserve">pole figures. The pole figures </w:t>
      </w:r>
      <w:r w:rsidR="00840CFB" w:rsidRPr="00D53518">
        <w:rPr>
          <w:color w:val="5B9BD5" w:themeColor="accent1"/>
        </w:rPr>
        <w:t>obtained</w:t>
      </w:r>
      <w:r w:rsidR="00840CFB">
        <w:t xml:space="preserve"> </w:t>
      </w:r>
      <w:r w:rsidR="0054121A">
        <w:t xml:space="preserve">are not </w:t>
      </w:r>
      <w:proofErr w:type="gramStart"/>
      <w:r w:rsidR="0054121A">
        <w:t>similar to</w:t>
      </w:r>
      <w:proofErr w:type="gramEnd"/>
      <w:r w:rsidR="0054121A">
        <w:t xml:space="preserve"> the pole figures of metal produced by </w:t>
      </w:r>
      <w:r w:rsidR="00D53518" w:rsidRPr="00D53518">
        <w:rPr>
          <w:color w:val="5B9BD5" w:themeColor="accent1"/>
        </w:rPr>
        <w:t>any</w:t>
      </w:r>
      <w:r w:rsidR="0054121A">
        <w:t xml:space="preserve"> of the known industrial metal</w:t>
      </w:r>
      <w:r w:rsidR="009E4A4E">
        <w:t>-</w:t>
      </w:r>
      <w:r w:rsidR="0054121A">
        <w:t>forming technologies</w:t>
      </w:r>
      <w:r w:rsidR="009E4A4E">
        <w:t>;</w:t>
      </w:r>
      <w:r w:rsidR="0054121A">
        <w:t xml:space="preserve"> therefore, model silver objects were produced by well-known </w:t>
      </w:r>
      <w:r w:rsidR="00484CE4">
        <w:t>silver</w:t>
      </w:r>
      <w:r w:rsidR="0054121A">
        <w:t>smiths</w:t>
      </w:r>
      <w:r w:rsidR="009E4A4E">
        <w:t>,</w:t>
      </w:r>
      <w:r w:rsidR="0054121A">
        <w:t xml:space="preserve"> </w:t>
      </w:r>
      <w:proofErr w:type="spellStart"/>
      <w:r w:rsidR="0054121A">
        <w:t>Tamás</w:t>
      </w:r>
      <w:proofErr w:type="spellEnd"/>
      <w:r w:rsidR="0054121A">
        <w:t xml:space="preserve"> </w:t>
      </w:r>
      <w:proofErr w:type="spellStart"/>
      <w:r w:rsidR="0054121A">
        <w:t>Zoltán</w:t>
      </w:r>
      <w:proofErr w:type="spellEnd"/>
      <w:r w:rsidR="0054121A">
        <w:t xml:space="preserve">, </w:t>
      </w:r>
      <w:proofErr w:type="spellStart"/>
      <w:r w:rsidR="0054121A">
        <w:t>Miklós</w:t>
      </w:r>
      <w:proofErr w:type="spellEnd"/>
      <w:r w:rsidR="0054121A">
        <w:t xml:space="preserve"> </w:t>
      </w:r>
      <w:proofErr w:type="spellStart"/>
      <w:r w:rsidR="0054121A">
        <w:t>Varga</w:t>
      </w:r>
      <w:proofErr w:type="spellEnd"/>
      <w:r w:rsidR="0054121A">
        <w:t xml:space="preserve"> and </w:t>
      </w:r>
      <w:proofErr w:type="spellStart"/>
      <w:r w:rsidR="0054121A">
        <w:t>István</w:t>
      </w:r>
      <w:proofErr w:type="spellEnd"/>
      <w:r w:rsidR="0054121A">
        <w:t xml:space="preserve"> </w:t>
      </w:r>
      <w:proofErr w:type="spellStart"/>
      <w:r w:rsidR="0054121A">
        <w:t>Kéry</w:t>
      </w:r>
      <w:proofErr w:type="spellEnd"/>
      <w:r w:rsidR="0054121A">
        <w:t xml:space="preserve">. They have </w:t>
      </w:r>
      <w:r w:rsidR="009E4A4E">
        <w:t>a lifetime’s</w:t>
      </w:r>
      <w:r w:rsidR="0054121A">
        <w:t xml:space="preserve"> experience, especially working on silver. They applied two different </w:t>
      </w:r>
      <w:r w:rsidR="0054121A" w:rsidRPr="00E96972">
        <w:rPr>
          <w:color w:val="5B9BD5" w:themeColor="accent1"/>
        </w:rPr>
        <w:t>methods</w:t>
      </w:r>
      <w:r w:rsidR="009E4A4E">
        <w:rPr>
          <w:color w:val="5B9BD5" w:themeColor="accent1"/>
        </w:rPr>
        <w:t>,</w:t>
      </w:r>
      <w:r w:rsidR="0054121A" w:rsidRPr="00E96972">
        <w:rPr>
          <w:color w:val="5B9BD5" w:themeColor="accent1"/>
        </w:rPr>
        <w:t xml:space="preserve"> metal spinning </w:t>
      </w:r>
      <w:r w:rsidR="0054121A">
        <w:t xml:space="preserve">and </w:t>
      </w:r>
      <w:commentRangeStart w:id="20"/>
      <w:r w:rsidR="0054121A">
        <w:t>wrinkling</w:t>
      </w:r>
      <w:commentRangeEnd w:id="20"/>
      <w:r w:rsidR="00092BF6">
        <w:rPr>
          <w:rStyle w:val="CommentReference"/>
        </w:rPr>
        <w:commentReference w:id="20"/>
      </w:r>
      <w:r w:rsidR="002F61ED">
        <w:t>,</w:t>
      </w:r>
      <w:r w:rsidR="0054121A">
        <w:t xml:space="preserve"> to produce silver cups</w:t>
      </w:r>
      <w:r w:rsidR="009E4A4E">
        <w:t>,</w:t>
      </w:r>
      <w:r w:rsidR="0054121A">
        <w:t xml:space="preserve"> and the pole figures were determined </w:t>
      </w:r>
      <w:r w:rsidR="002F61ED">
        <w:t>from</w:t>
      </w:r>
      <w:r w:rsidR="0054121A">
        <w:t xml:space="preserve"> the model objects. In the present </w:t>
      </w:r>
      <w:r w:rsidR="009E4A4E">
        <w:t>study</w:t>
      </w:r>
      <w:r w:rsidR="0054121A">
        <w:t xml:space="preserve">, the production of </w:t>
      </w:r>
      <w:r w:rsidR="00C7195F" w:rsidRPr="00C7195F">
        <w:rPr>
          <w:color w:val="5B9BD5" w:themeColor="accent1"/>
        </w:rPr>
        <w:t xml:space="preserve">the </w:t>
      </w:r>
      <w:r w:rsidR="0054121A">
        <w:t>model objects and their non-destructive pole figures are presented. The measured and calculated pole figures o</w:t>
      </w:r>
      <w:r w:rsidR="009E4A4E">
        <w:t>f</w:t>
      </w:r>
      <w:r w:rsidR="0054121A">
        <w:t xml:space="preserve"> the model objects</w:t>
      </w:r>
      <w:r w:rsidR="009E4A4E">
        <w:t>,</w:t>
      </w:r>
      <w:r w:rsidR="0054121A">
        <w:t xml:space="preserve"> which ha</w:t>
      </w:r>
      <w:r w:rsidR="009E4A4E">
        <w:t>ve</w:t>
      </w:r>
      <w:r w:rsidR="0054121A">
        <w:t xml:space="preserve"> been subjected to well</w:t>
      </w:r>
      <w:r w:rsidR="009E4A4E">
        <w:t>-</w:t>
      </w:r>
      <w:r w:rsidR="0054121A">
        <w:t>documented production</w:t>
      </w:r>
      <w:r w:rsidR="009E4A4E">
        <w:t xml:space="preserve"> methods,</w:t>
      </w:r>
      <w:r w:rsidR="0054121A">
        <w:t xml:space="preserve"> </w:t>
      </w:r>
      <w:r w:rsidR="00123847">
        <w:t xml:space="preserve">will </w:t>
      </w:r>
      <w:r w:rsidR="0054121A">
        <w:t>help to interpret pole figure</w:t>
      </w:r>
      <w:r w:rsidR="009E4A4E">
        <w:t>s</w:t>
      </w:r>
      <w:r w:rsidR="0054121A">
        <w:t xml:space="preserve"> of archaic silver objects where the production technology is not yet clearly described. </w:t>
      </w:r>
    </w:p>
    <w:p w14:paraId="38481A2B" w14:textId="0A14A8F0" w:rsidR="00100F6F" w:rsidRDefault="0054121A" w:rsidP="00802D34">
      <w:pPr>
        <w:pStyle w:val="Level1Title"/>
      </w:pPr>
      <w:r>
        <w:t xml:space="preserve">Preparation of </w:t>
      </w:r>
      <w:r w:rsidR="001D61ED" w:rsidRPr="001D61ED">
        <w:t>workshop</w:t>
      </w:r>
      <w:r w:rsidR="002F61ED">
        <w:t>-</w:t>
      </w:r>
      <w:r w:rsidR="001D61ED" w:rsidRPr="001D61ED">
        <w:t xml:space="preserve">made silver reference model </w:t>
      </w:r>
      <w:r>
        <w:t>objects</w:t>
      </w:r>
    </w:p>
    <w:p w14:paraId="4120BF1C" w14:textId="77777777" w:rsidR="005909A3" w:rsidRPr="00921277" w:rsidRDefault="005909A3" w:rsidP="005909A3">
      <w:pPr>
        <w:pStyle w:val="Level2Title"/>
      </w:pPr>
      <w:commentRangeStart w:id="21"/>
      <w:r>
        <w:t>W</w:t>
      </w:r>
      <w:r w:rsidRPr="005909A3">
        <w:t>rinkling</w:t>
      </w:r>
      <w:commentRangeEnd w:id="21"/>
      <w:r w:rsidR="004F33D9">
        <w:rPr>
          <w:rStyle w:val="CommentReference"/>
          <w:rFonts w:ascii="Garamond" w:hAnsi="Garamond"/>
          <w:b w:val="0"/>
        </w:rPr>
        <w:commentReference w:id="21"/>
      </w:r>
      <w:r w:rsidRPr="005909A3">
        <w:t xml:space="preserve"> cup</w:t>
      </w:r>
      <w:r w:rsidRPr="00921277">
        <w:t xml:space="preserve"> </w:t>
      </w:r>
    </w:p>
    <w:p w14:paraId="205066B2" w14:textId="663305E3" w:rsidR="000A7076" w:rsidRDefault="005909A3" w:rsidP="000A7076">
      <w:r w:rsidRPr="005909A3">
        <w:t>Since silver has excellent formability, most metal</w:t>
      </w:r>
      <w:r w:rsidR="002F61ED">
        <w:t>-</w:t>
      </w:r>
      <w:r w:rsidRPr="005909A3">
        <w:t xml:space="preserve">forming techniques can be applied </w:t>
      </w:r>
      <w:r w:rsidR="002F61ED">
        <w:t>to</w:t>
      </w:r>
      <w:r w:rsidRPr="005909A3">
        <w:t xml:space="preserve"> it. However, our metal</w:t>
      </w:r>
      <w:r w:rsidR="00B8639B">
        <w:t>-</w:t>
      </w:r>
      <w:r w:rsidRPr="005909A3">
        <w:t xml:space="preserve">forming experience based on modern industrial techniques </w:t>
      </w:r>
      <w:r w:rsidR="00092BF6">
        <w:t>does</w:t>
      </w:r>
      <w:r w:rsidR="00A746DF">
        <w:t xml:space="preserve"> </w:t>
      </w:r>
      <w:r w:rsidRPr="005909A3">
        <w:t xml:space="preserve">not </w:t>
      </w:r>
      <w:r w:rsidRPr="00D83511">
        <w:rPr>
          <w:color w:val="5B9BD5" w:themeColor="accent1"/>
        </w:rPr>
        <w:t>necessar</w:t>
      </w:r>
      <w:r w:rsidR="00D83511" w:rsidRPr="00D83511">
        <w:rPr>
          <w:color w:val="5B9BD5" w:themeColor="accent1"/>
        </w:rPr>
        <w:t>il</w:t>
      </w:r>
      <w:r w:rsidRPr="00D83511">
        <w:rPr>
          <w:color w:val="5B9BD5" w:themeColor="accent1"/>
        </w:rPr>
        <w:t>y</w:t>
      </w:r>
      <w:r w:rsidRPr="005909A3">
        <w:t xml:space="preserve"> help us understand the production technology of archaic objects. Fortunately, </w:t>
      </w:r>
      <w:commentRangeStart w:id="22"/>
      <w:r w:rsidRPr="005909A3">
        <w:t xml:space="preserve">silver and coppersmiths </w:t>
      </w:r>
      <w:r w:rsidR="00A746DF">
        <w:t>continue to use techniques</w:t>
      </w:r>
      <w:r w:rsidRPr="005909A3">
        <w:t xml:space="preserve"> </w:t>
      </w:r>
      <w:r w:rsidR="00B8639B">
        <w:t xml:space="preserve">now </w:t>
      </w:r>
      <w:r w:rsidR="00A746DF">
        <w:t>that are suspected to have been used in the production of archaic objects</w:t>
      </w:r>
      <w:r w:rsidRPr="005909A3">
        <w:t xml:space="preserve">. </w:t>
      </w:r>
      <w:commentRangeEnd w:id="22"/>
      <w:r w:rsidR="00A746DF">
        <w:rPr>
          <w:rStyle w:val="CommentReference"/>
        </w:rPr>
        <w:commentReference w:id="22"/>
      </w:r>
      <w:r w:rsidR="00D83511" w:rsidRPr="00D83511">
        <w:rPr>
          <w:color w:val="5B9BD5" w:themeColor="accent1"/>
        </w:rPr>
        <w:t>Following</w:t>
      </w:r>
      <w:r w:rsidRPr="005909A3">
        <w:t xml:space="preserve"> the silversmith</w:t>
      </w:r>
      <w:r w:rsidR="00A746DF">
        <w:t>s’</w:t>
      </w:r>
      <w:r w:rsidRPr="005909A3">
        <w:t xml:space="preserve"> suggestion, </w:t>
      </w:r>
      <w:r w:rsidR="00A746DF">
        <w:t>as a</w:t>
      </w:r>
      <w:r w:rsidRPr="005909A3">
        <w:t xml:space="preserve"> first step</w:t>
      </w:r>
      <w:r w:rsidR="00A746DF">
        <w:t>,</w:t>
      </w:r>
      <w:r w:rsidRPr="005909A3">
        <w:t xml:space="preserve"> two model cups were produced </w:t>
      </w:r>
      <w:r w:rsidR="00A746DF">
        <w:t>using</w:t>
      </w:r>
      <w:r w:rsidRPr="005909A3">
        <w:t xml:space="preserve"> wrinkling and metal spinning techniques. In both cases, pure 2 mm</w:t>
      </w:r>
      <w:r w:rsidR="00A746DF">
        <w:t>-</w:t>
      </w:r>
      <w:r w:rsidRPr="005909A3">
        <w:t xml:space="preserve">thick silver sheets were </w:t>
      </w:r>
      <w:r w:rsidR="00A746DF">
        <w:t>used</w:t>
      </w:r>
      <w:r w:rsidRPr="005909A3">
        <w:t xml:space="preserve"> for the model objects </w:t>
      </w:r>
      <w:r w:rsidR="00A746DF">
        <w:t xml:space="preserve">with </w:t>
      </w:r>
      <w:r w:rsidR="00A746DF" w:rsidRPr="005909A3">
        <w:t>dimension</w:t>
      </w:r>
      <w:r w:rsidR="00A746DF">
        <w:t xml:space="preserve">s of </w:t>
      </w:r>
      <w:r w:rsidRPr="005909A3">
        <w:t>120</w:t>
      </w:r>
      <w:r w:rsidR="00A746DF">
        <w:t xml:space="preserve"> </w:t>
      </w:r>
      <w:r w:rsidRPr="005909A3">
        <w:t>x</w:t>
      </w:r>
      <w:r w:rsidR="00A746DF">
        <w:t xml:space="preserve"> </w:t>
      </w:r>
      <w:r w:rsidRPr="005909A3">
        <w:t xml:space="preserve">120 mm. First, the silversmith annealed the sheets </w:t>
      </w:r>
      <w:r w:rsidR="00A746DF">
        <w:t>using a</w:t>
      </w:r>
      <w:r w:rsidRPr="005909A3">
        <w:t xml:space="preserve"> gas jet</w:t>
      </w:r>
      <w:r w:rsidR="00A746DF">
        <w:t>,</w:t>
      </w:r>
      <w:r w:rsidRPr="005909A3">
        <w:t xml:space="preserve"> rolled them on a hand-driven rolling mill and cut </w:t>
      </w:r>
      <w:r w:rsidR="0093433C" w:rsidRPr="0093433C">
        <w:rPr>
          <w:color w:val="5B9BD5" w:themeColor="accent1"/>
        </w:rPr>
        <w:t xml:space="preserve">a </w:t>
      </w:r>
      <w:r w:rsidRPr="005909A3">
        <w:t xml:space="preserve">disk </w:t>
      </w:r>
      <w:r w:rsidR="00A746DF">
        <w:t>with</w:t>
      </w:r>
      <w:r w:rsidRPr="005909A3">
        <w:t xml:space="preserve"> scissors (</w:t>
      </w:r>
      <w:r w:rsidR="00BE65AE">
        <w:fldChar w:fldCharType="begin"/>
      </w:r>
      <w:r w:rsidR="00BE65AE">
        <w:instrText xml:space="preserve"> REF _Ref312437359 \h </w:instrText>
      </w:r>
      <w:r w:rsidR="00BE65AE">
        <w:fldChar w:fldCharType="separate"/>
      </w:r>
      <w:r w:rsidR="00BE65AE" w:rsidRPr="00921277">
        <w:t xml:space="preserve">Figure </w:t>
      </w:r>
      <w:r w:rsidR="00BE65AE">
        <w:rPr>
          <w:noProof/>
        </w:rPr>
        <w:t>1</w:t>
      </w:r>
      <w:r w:rsidR="00BE65AE">
        <w:fldChar w:fldCharType="end"/>
      </w:r>
      <w:r w:rsidRPr="005909A3">
        <w:t xml:space="preserve">). The </w:t>
      </w:r>
      <w:r w:rsidR="00A746DF" w:rsidRPr="005909A3">
        <w:t xml:space="preserve">wrinkling </w:t>
      </w:r>
      <w:r w:rsidRPr="005909A3">
        <w:t xml:space="preserve">process was the following: </w:t>
      </w:r>
      <w:r w:rsidR="00A746DF">
        <w:t>t</w:t>
      </w:r>
      <w:r w:rsidRPr="005909A3">
        <w:t xml:space="preserve">he base of the cup was marked off on </w:t>
      </w:r>
      <w:r w:rsidR="00A746DF">
        <w:t xml:space="preserve">a </w:t>
      </w:r>
      <w:r w:rsidRPr="005909A3">
        <w:t xml:space="preserve">wooden </w:t>
      </w:r>
      <w:r w:rsidR="00B8639B">
        <w:t>mould</w:t>
      </w:r>
      <w:r w:rsidRPr="005909A3">
        <w:t xml:space="preserve"> </w:t>
      </w:r>
      <w:r w:rsidR="00A746DF">
        <w:t>with a</w:t>
      </w:r>
      <w:r w:rsidRPr="005909A3">
        <w:t xml:space="preserve"> steel hammer, </w:t>
      </w:r>
      <w:r w:rsidR="00A746DF">
        <w:t>in the same way as</w:t>
      </w:r>
      <w:r w:rsidRPr="005909A3">
        <w:t xml:space="preserve"> the </w:t>
      </w:r>
      <w:commentRangeStart w:id="23"/>
      <w:r w:rsidRPr="005909A3">
        <w:t>wrinkles</w:t>
      </w:r>
      <w:commentRangeEnd w:id="23"/>
      <w:r w:rsidR="00092BF6">
        <w:rPr>
          <w:rStyle w:val="CommentReference"/>
        </w:rPr>
        <w:commentReference w:id="23"/>
      </w:r>
      <w:r w:rsidRPr="005909A3">
        <w:t xml:space="preserve"> on the cylinder. After </w:t>
      </w:r>
      <w:r w:rsidR="00A746DF">
        <w:t>creating</w:t>
      </w:r>
      <w:r w:rsidRPr="005909A3">
        <w:t xml:space="preserve"> contours and wrinkles, the </w:t>
      </w:r>
      <w:r w:rsidR="00A746DF" w:rsidRPr="005909A3">
        <w:t xml:space="preserve">wrinkles </w:t>
      </w:r>
      <w:r w:rsidR="00A746DF">
        <w:t>were shrunk</w:t>
      </w:r>
      <w:r w:rsidRPr="005909A3">
        <w:t xml:space="preserve"> and hammer</w:t>
      </w:r>
      <w:r w:rsidR="00A746DF">
        <w:t>ed</w:t>
      </w:r>
      <w:r w:rsidRPr="005909A3">
        <w:t xml:space="preserve"> from the bottom to </w:t>
      </w:r>
      <w:r w:rsidR="00A746DF">
        <w:t xml:space="preserve">the </w:t>
      </w:r>
      <w:r w:rsidRPr="005909A3">
        <w:t>top in overlapping circles (</w:t>
      </w:r>
      <w:r w:rsidR="00BE65AE">
        <w:fldChar w:fldCharType="begin"/>
      </w:r>
      <w:r w:rsidR="00BE65AE">
        <w:instrText xml:space="preserve"> REF _Ref39081138 \h </w:instrText>
      </w:r>
      <w:r w:rsidR="00BE65AE">
        <w:fldChar w:fldCharType="separate"/>
      </w:r>
      <w:r w:rsidR="00BE65AE" w:rsidRPr="00921277">
        <w:t xml:space="preserve">Figure </w:t>
      </w:r>
      <w:r w:rsidR="00BE65AE">
        <w:rPr>
          <w:noProof/>
        </w:rPr>
        <w:t>2</w:t>
      </w:r>
      <w:r w:rsidR="00BE65AE">
        <w:fldChar w:fldCharType="end"/>
      </w:r>
      <w:r w:rsidRPr="005909A3">
        <w:t xml:space="preserve">). </w:t>
      </w:r>
    </w:p>
    <w:p w14:paraId="4780861E" w14:textId="15B6562F" w:rsidR="000A7076" w:rsidRDefault="00000EE0" w:rsidP="000A7076">
      <w:r>
        <w:t>A</w:t>
      </w:r>
      <w:r w:rsidRPr="005909A3">
        <w:t>fter hammering</w:t>
      </w:r>
      <w:r>
        <w:t>,</w:t>
      </w:r>
      <w:r w:rsidRPr="005909A3">
        <w:t xml:space="preserve"> </w:t>
      </w:r>
      <w:r>
        <w:t>t</w:t>
      </w:r>
      <w:r w:rsidR="000A7076" w:rsidRPr="005909A3">
        <w:t xml:space="preserve">he hardened silver was annealed again </w:t>
      </w:r>
      <w:r>
        <w:t>using a</w:t>
      </w:r>
      <w:r w:rsidR="000A7076" w:rsidRPr="005909A3">
        <w:t xml:space="preserve"> gas jet and cleaned </w:t>
      </w:r>
      <w:r>
        <w:t>with a</w:t>
      </w:r>
      <w:r w:rsidR="000A7076" w:rsidRPr="005909A3">
        <w:t xml:space="preserve"> hot borax solution, and the </w:t>
      </w:r>
      <w:r>
        <w:t>creation</w:t>
      </w:r>
      <w:r w:rsidR="000A7076" w:rsidRPr="005909A3">
        <w:t xml:space="preserve"> and shrinking of </w:t>
      </w:r>
      <w:r>
        <w:t xml:space="preserve">the </w:t>
      </w:r>
      <w:r w:rsidR="000A7076" w:rsidRPr="005909A3">
        <w:t xml:space="preserve">wrinkles and </w:t>
      </w:r>
      <w:r>
        <w:t xml:space="preserve">the </w:t>
      </w:r>
      <w:r w:rsidR="000A7076" w:rsidRPr="005909A3">
        <w:t xml:space="preserve">annealing was </w:t>
      </w:r>
      <w:r w:rsidR="000A7076" w:rsidRPr="005909A3">
        <w:t xml:space="preserve">repeated twice more to decrease the angle </w:t>
      </w:r>
      <w:r>
        <w:t>between</w:t>
      </w:r>
      <w:r w:rsidR="000A7076" w:rsidRPr="005909A3">
        <w:t xml:space="preserve"> the cylinder and base of the cup. The </w:t>
      </w:r>
      <w:r>
        <w:t xml:space="preserve">final </w:t>
      </w:r>
      <w:r w:rsidR="000A7076" w:rsidRPr="005909A3">
        <w:t xml:space="preserve">hammering was performed on </w:t>
      </w:r>
      <w:r>
        <w:t xml:space="preserve">a </w:t>
      </w:r>
      <w:r w:rsidR="000A7076" w:rsidRPr="005909A3">
        <w:t>metal anvil (</w:t>
      </w:r>
      <w:r w:rsidR="000A7076">
        <w:fldChar w:fldCharType="begin"/>
      </w:r>
      <w:r w:rsidR="000A7076">
        <w:instrText xml:space="preserve"> REF _Ref39081175 \h </w:instrText>
      </w:r>
      <w:r w:rsidR="000A7076">
        <w:fldChar w:fldCharType="separate"/>
      </w:r>
      <w:r w:rsidR="000A7076" w:rsidRPr="00921277">
        <w:t>Figure</w:t>
      </w:r>
      <w:r w:rsidR="000A7076">
        <w:fldChar w:fldCharType="end"/>
      </w:r>
      <w:r w:rsidR="004D731E">
        <w:t xml:space="preserve"> 3</w:t>
      </w:r>
      <w:r w:rsidR="000A7076" w:rsidRPr="005909A3">
        <w:t xml:space="preserve">). </w:t>
      </w:r>
      <w:r>
        <w:t>In</w:t>
      </w:r>
      <w:r w:rsidR="000A7076" w:rsidRPr="005909A3">
        <w:t xml:space="preserve"> the last </w:t>
      </w:r>
      <w:r w:rsidR="0093433C" w:rsidRPr="0093433C">
        <w:rPr>
          <w:color w:val="5B9BD5" w:themeColor="accent1"/>
        </w:rPr>
        <w:t>two</w:t>
      </w:r>
      <w:r w:rsidR="0093433C">
        <w:t xml:space="preserve"> </w:t>
      </w:r>
      <w:r w:rsidR="000A7076" w:rsidRPr="005909A3">
        <w:t>pictures</w:t>
      </w:r>
      <w:r>
        <w:t xml:space="preserve"> </w:t>
      </w:r>
      <w:commentRangeStart w:id="24"/>
      <w:r>
        <w:t>of Figure 3</w:t>
      </w:r>
      <w:commentRangeEnd w:id="24"/>
      <w:r w:rsidR="008F17F1">
        <w:rPr>
          <w:rStyle w:val="CommentReference"/>
        </w:rPr>
        <w:commentReference w:id="24"/>
      </w:r>
      <w:r>
        <w:t>,</w:t>
      </w:r>
      <w:r w:rsidR="000A7076" w:rsidRPr="005909A3">
        <w:t xml:space="preserve"> the finished wrinkled silver cup and the initial sheet can be seen.</w:t>
      </w:r>
    </w:p>
    <w:tbl>
      <w:tblPr>
        <w:tblStyle w:val="TableGrid"/>
        <w:tblW w:w="0" w:type="auto"/>
        <w:tblLook w:val="04A0" w:firstRow="1" w:lastRow="0" w:firstColumn="1" w:lastColumn="0" w:noHBand="0" w:noVBand="1"/>
      </w:tblPr>
      <w:tblGrid>
        <w:gridCol w:w="2475"/>
        <w:gridCol w:w="2476"/>
      </w:tblGrid>
      <w:tr w:rsidR="0054121A" w14:paraId="2C0BEC2B" w14:textId="77777777" w:rsidTr="00F63D46">
        <w:tc>
          <w:tcPr>
            <w:tcW w:w="2475" w:type="dxa"/>
            <w:tcBorders>
              <w:top w:val="nil"/>
              <w:left w:val="nil"/>
              <w:bottom w:val="nil"/>
              <w:right w:val="nil"/>
            </w:tcBorders>
          </w:tcPr>
          <w:p w14:paraId="28A6035E" w14:textId="77777777" w:rsidR="0054121A" w:rsidRDefault="0054121A" w:rsidP="0025502E">
            <w:pPr>
              <w:pStyle w:val="Figure"/>
              <w:keepNext/>
              <w:framePr w:w="4961" w:vSpace="284" w:wrap="notBeside" w:hAnchor="text" w:xAlign="center" w:yAlign="top"/>
            </w:pPr>
            <w:r>
              <w:rPr>
                <w:noProof/>
              </w:rPr>
              <w:drawing>
                <wp:inline distT="0" distB="0" distL="0" distR="0" wp14:anchorId="2F7E066B" wp14:editId="10C8F2BE">
                  <wp:extent cx="1390015" cy="926465"/>
                  <wp:effectExtent l="0" t="0" r="635" b="698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0015" cy="926465"/>
                          </a:xfrm>
                          <a:prstGeom prst="rect">
                            <a:avLst/>
                          </a:prstGeom>
                          <a:noFill/>
                        </pic:spPr>
                      </pic:pic>
                    </a:graphicData>
                  </a:graphic>
                </wp:inline>
              </w:drawing>
            </w:r>
          </w:p>
        </w:tc>
        <w:tc>
          <w:tcPr>
            <w:tcW w:w="2476" w:type="dxa"/>
            <w:tcBorders>
              <w:top w:val="nil"/>
              <w:left w:val="nil"/>
              <w:bottom w:val="nil"/>
              <w:right w:val="nil"/>
            </w:tcBorders>
          </w:tcPr>
          <w:p w14:paraId="03DBF828" w14:textId="77777777" w:rsidR="0054121A" w:rsidRDefault="0054121A" w:rsidP="0025502E">
            <w:pPr>
              <w:pStyle w:val="Figure"/>
              <w:keepNext/>
              <w:framePr w:w="4961" w:vSpace="284" w:wrap="notBeside" w:hAnchor="text" w:xAlign="center" w:yAlign="top"/>
            </w:pPr>
            <w:r>
              <w:rPr>
                <w:noProof/>
              </w:rPr>
              <w:drawing>
                <wp:inline distT="0" distB="0" distL="0" distR="0" wp14:anchorId="08151B86" wp14:editId="2CCD9582">
                  <wp:extent cx="1377950" cy="92075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7950" cy="920750"/>
                          </a:xfrm>
                          <a:prstGeom prst="rect">
                            <a:avLst/>
                          </a:prstGeom>
                          <a:noFill/>
                        </pic:spPr>
                      </pic:pic>
                    </a:graphicData>
                  </a:graphic>
                </wp:inline>
              </w:drawing>
            </w:r>
          </w:p>
          <w:p w14:paraId="28CBC331" w14:textId="77777777" w:rsidR="005909A3" w:rsidRDefault="005909A3" w:rsidP="0025502E">
            <w:pPr>
              <w:pStyle w:val="Figure"/>
              <w:keepNext/>
              <w:framePr w:w="4961" w:vSpace="284" w:wrap="notBeside" w:hAnchor="text" w:xAlign="center" w:yAlign="top"/>
            </w:pPr>
          </w:p>
        </w:tc>
      </w:tr>
      <w:tr w:rsidR="0054121A" w14:paraId="437F3B30" w14:textId="77777777" w:rsidTr="00F63D46">
        <w:tc>
          <w:tcPr>
            <w:tcW w:w="4951" w:type="dxa"/>
            <w:gridSpan w:val="2"/>
            <w:tcBorders>
              <w:top w:val="nil"/>
              <w:left w:val="nil"/>
              <w:bottom w:val="nil"/>
              <w:right w:val="nil"/>
            </w:tcBorders>
          </w:tcPr>
          <w:p w14:paraId="606FFE64" w14:textId="77777777" w:rsidR="0054121A" w:rsidRDefault="0054121A" w:rsidP="0025502E">
            <w:pPr>
              <w:pStyle w:val="Figure"/>
              <w:keepNext/>
              <w:framePr w:w="4961" w:vSpace="284" w:wrap="notBeside" w:hAnchor="text" w:xAlign="center" w:yAlign="top"/>
            </w:pPr>
            <w:r>
              <w:rPr>
                <w:noProof/>
              </w:rPr>
              <w:drawing>
                <wp:inline distT="0" distB="0" distL="0" distR="0" wp14:anchorId="65ED6E0C" wp14:editId="60A3A9AF">
                  <wp:extent cx="1408430" cy="939165"/>
                  <wp:effectExtent l="0" t="0" r="127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8430" cy="939165"/>
                          </a:xfrm>
                          <a:prstGeom prst="rect">
                            <a:avLst/>
                          </a:prstGeom>
                          <a:noFill/>
                        </pic:spPr>
                      </pic:pic>
                    </a:graphicData>
                  </a:graphic>
                </wp:inline>
              </w:drawing>
            </w:r>
          </w:p>
        </w:tc>
      </w:tr>
    </w:tbl>
    <w:p w14:paraId="030E79C2" w14:textId="77777777" w:rsidR="001C7319" w:rsidRPr="00921277" w:rsidRDefault="001C7319" w:rsidP="0025502E">
      <w:pPr>
        <w:pStyle w:val="FigureCaption"/>
        <w:framePr w:w="4961" w:vSpace="284" w:wrap="notBeside" w:hAnchor="text" w:xAlign="center" w:yAlign="top"/>
        <w:spacing w:after="0"/>
      </w:pPr>
      <w:bookmarkStart w:id="25" w:name="_Ref312437359"/>
      <w:r w:rsidRPr="00921277">
        <w:t xml:space="preserve">Figure </w:t>
      </w:r>
      <w:r w:rsidR="000A57F4" w:rsidRPr="00921277">
        <w:fldChar w:fldCharType="begin"/>
      </w:r>
      <w:r w:rsidRPr="00921277">
        <w:instrText xml:space="preserve"> SEQ Figure \* ARABIC </w:instrText>
      </w:r>
      <w:r w:rsidR="000A57F4" w:rsidRPr="00921277">
        <w:fldChar w:fldCharType="separate"/>
      </w:r>
      <w:r w:rsidR="00CC49A0">
        <w:rPr>
          <w:noProof/>
        </w:rPr>
        <w:t>1</w:t>
      </w:r>
      <w:r w:rsidR="000A57F4" w:rsidRPr="00921277">
        <w:fldChar w:fldCharType="end"/>
      </w:r>
      <w:bookmarkEnd w:id="25"/>
      <w:r w:rsidRPr="00921277">
        <w:t>.</w:t>
      </w:r>
      <w:r w:rsidR="0054121A" w:rsidRPr="0054121A">
        <w:t xml:space="preserve"> Annealing</w:t>
      </w:r>
      <w:r w:rsidR="0054121A">
        <w:t>,</w:t>
      </w:r>
      <w:r w:rsidR="0054121A" w:rsidRPr="0054121A">
        <w:t xml:space="preserve"> </w:t>
      </w:r>
      <w:proofErr w:type="gramStart"/>
      <w:r w:rsidR="0054121A" w:rsidRPr="0054121A">
        <w:t>rolling</w:t>
      </w:r>
      <w:proofErr w:type="gramEnd"/>
      <w:r w:rsidR="0054121A" w:rsidRPr="0054121A">
        <w:t xml:space="preserve"> and cutting the initial silver sheet</w:t>
      </w:r>
      <w:r w:rsidR="00F20292" w:rsidRPr="0092127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2476"/>
      </w:tblGrid>
      <w:tr w:rsidR="0054121A" w14:paraId="5BC54860" w14:textId="77777777" w:rsidTr="00F63D46">
        <w:tc>
          <w:tcPr>
            <w:tcW w:w="2475" w:type="dxa"/>
          </w:tcPr>
          <w:p w14:paraId="5D61A85E" w14:textId="77777777" w:rsidR="0054121A" w:rsidRDefault="0054121A" w:rsidP="008A45DF">
            <w:pPr>
              <w:pStyle w:val="Figure"/>
              <w:keepNext/>
              <w:framePr w:w="4961" w:vSpace="142" w:wrap="notBeside" w:hAnchor="text" w:xAlign="center" w:yAlign="bottom"/>
            </w:pPr>
            <w:r>
              <w:rPr>
                <w:noProof/>
              </w:rPr>
              <w:drawing>
                <wp:inline distT="0" distB="0" distL="0" distR="0" wp14:anchorId="01B18AED" wp14:editId="132B4C3D">
                  <wp:extent cx="1402080" cy="939165"/>
                  <wp:effectExtent l="0" t="0" r="762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2080" cy="939165"/>
                          </a:xfrm>
                          <a:prstGeom prst="rect">
                            <a:avLst/>
                          </a:prstGeom>
                          <a:noFill/>
                        </pic:spPr>
                      </pic:pic>
                    </a:graphicData>
                  </a:graphic>
                </wp:inline>
              </w:drawing>
            </w:r>
          </w:p>
        </w:tc>
        <w:tc>
          <w:tcPr>
            <w:tcW w:w="2476" w:type="dxa"/>
          </w:tcPr>
          <w:p w14:paraId="06851464" w14:textId="77777777" w:rsidR="0054121A" w:rsidRDefault="0054121A" w:rsidP="008A45DF">
            <w:pPr>
              <w:pStyle w:val="Figure"/>
              <w:keepNext/>
              <w:framePr w:w="4961" w:vSpace="142" w:wrap="notBeside" w:hAnchor="text" w:xAlign="center" w:yAlign="bottom"/>
            </w:pPr>
            <w:r>
              <w:rPr>
                <w:noProof/>
              </w:rPr>
              <w:drawing>
                <wp:inline distT="0" distB="0" distL="0" distR="0" wp14:anchorId="7F188518" wp14:editId="6AB6DEC1">
                  <wp:extent cx="1402080" cy="939165"/>
                  <wp:effectExtent l="0" t="0" r="762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2080" cy="939165"/>
                          </a:xfrm>
                          <a:prstGeom prst="rect">
                            <a:avLst/>
                          </a:prstGeom>
                          <a:noFill/>
                        </pic:spPr>
                      </pic:pic>
                    </a:graphicData>
                  </a:graphic>
                </wp:inline>
              </w:drawing>
            </w:r>
          </w:p>
          <w:p w14:paraId="3A6BFC92" w14:textId="77777777" w:rsidR="005909A3" w:rsidRDefault="005909A3" w:rsidP="008A45DF">
            <w:pPr>
              <w:pStyle w:val="Figure"/>
              <w:keepNext/>
              <w:framePr w:w="4961" w:vSpace="142" w:wrap="notBeside" w:hAnchor="text" w:xAlign="center" w:yAlign="bottom"/>
            </w:pPr>
          </w:p>
        </w:tc>
      </w:tr>
      <w:tr w:rsidR="0054121A" w14:paraId="551886C5" w14:textId="77777777" w:rsidTr="00F63D46">
        <w:tc>
          <w:tcPr>
            <w:tcW w:w="2475" w:type="dxa"/>
          </w:tcPr>
          <w:p w14:paraId="3A7674D3" w14:textId="77777777" w:rsidR="0054121A" w:rsidRDefault="0054121A" w:rsidP="008A45DF">
            <w:pPr>
              <w:pStyle w:val="Figure"/>
              <w:keepNext/>
              <w:framePr w:w="4961" w:vSpace="142" w:wrap="notBeside" w:hAnchor="text" w:xAlign="center" w:yAlign="bottom"/>
            </w:pPr>
            <w:r>
              <w:rPr>
                <w:noProof/>
              </w:rPr>
              <w:drawing>
                <wp:inline distT="0" distB="0" distL="0" distR="0" wp14:anchorId="048C87D4" wp14:editId="1E439135">
                  <wp:extent cx="1408430" cy="939165"/>
                  <wp:effectExtent l="0" t="0" r="127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8430" cy="939165"/>
                          </a:xfrm>
                          <a:prstGeom prst="rect">
                            <a:avLst/>
                          </a:prstGeom>
                          <a:noFill/>
                        </pic:spPr>
                      </pic:pic>
                    </a:graphicData>
                  </a:graphic>
                </wp:inline>
              </w:drawing>
            </w:r>
          </w:p>
        </w:tc>
        <w:tc>
          <w:tcPr>
            <w:tcW w:w="2476" w:type="dxa"/>
          </w:tcPr>
          <w:p w14:paraId="6D6C9658" w14:textId="77777777" w:rsidR="0054121A" w:rsidRDefault="0054121A" w:rsidP="008A45DF">
            <w:pPr>
              <w:pStyle w:val="Figure"/>
              <w:keepNext/>
              <w:framePr w:w="4961" w:vSpace="142" w:wrap="notBeside" w:hAnchor="text" w:xAlign="center" w:yAlign="bottom"/>
            </w:pPr>
            <w:r>
              <w:rPr>
                <w:noProof/>
              </w:rPr>
              <w:drawing>
                <wp:inline distT="0" distB="0" distL="0" distR="0" wp14:anchorId="212652C8" wp14:editId="564282CB">
                  <wp:extent cx="1408430" cy="939165"/>
                  <wp:effectExtent l="0" t="0" r="127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8430" cy="939165"/>
                          </a:xfrm>
                          <a:prstGeom prst="rect">
                            <a:avLst/>
                          </a:prstGeom>
                          <a:noFill/>
                        </pic:spPr>
                      </pic:pic>
                    </a:graphicData>
                  </a:graphic>
                </wp:inline>
              </w:drawing>
            </w:r>
          </w:p>
          <w:p w14:paraId="79D0AA0C" w14:textId="77777777" w:rsidR="005909A3" w:rsidRDefault="005909A3" w:rsidP="008A45DF">
            <w:pPr>
              <w:pStyle w:val="Figure"/>
              <w:keepNext/>
              <w:framePr w:w="4961" w:vSpace="142" w:wrap="notBeside" w:hAnchor="text" w:xAlign="center" w:yAlign="bottom"/>
            </w:pPr>
          </w:p>
        </w:tc>
      </w:tr>
      <w:tr w:rsidR="0054121A" w14:paraId="66B17416" w14:textId="77777777" w:rsidTr="00F63D46">
        <w:tc>
          <w:tcPr>
            <w:tcW w:w="2475" w:type="dxa"/>
          </w:tcPr>
          <w:p w14:paraId="28F70983" w14:textId="77777777" w:rsidR="0054121A" w:rsidRDefault="0054121A" w:rsidP="008A45DF">
            <w:pPr>
              <w:pStyle w:val="Figure"/>
              <w:keepNext/>
              <w:framePr w:w="4961" w:vSpace="142" w:wrap="notBeside" w:hAnchor="text" w:xAlign="center" w:yAlign="bottom"/>
            </w:pPr>
            <w:r>
              <w:rPr>
                <w:noProof/>
              </w:rPr>
              <w:drawing>
                <wp:inline distT="0" distB="0" distL="0" distR="0" wp14:anchorId="50A0922B" wp14:editId="3B144F18">
                  <wp:extent cx="1408430" cy="939165"/>
                  <wp:effectExtent l="0" t="0" r="127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8430" cy="939165"/>
                          </a:xfrm>
                          <a:prstGeom prst="rect">
                            <a:avLst/>
                          </a:prstGeom>
                          <a:noFill/>
                        </pic:spPr>
                      </pic:pic>
                    </a:graphicData>
                  </a:graphic>
                </wp:inline>
              </w:drawing>
            </w:r>
          </w:p>
        </w:tc>
        <w:tc>
          <w:tcPr>
            <w:tcW w:w="2476" w:type="dxa"/>
          </w:tcPr>
          <w:p w14:paraId="2834A72E" w14:textId="77777777" w:rsidR="0054121A" w:rsidRDefault="0054121A" w:rsidP="008A45DF">
            <w:pPr>
              <w:pStyle w:val="Figure"/>
              <w:keepNext/>
              <w:framePr w:w="4961" w:vSpace="142" w:wrap="notBeside" w:hAnchor="text" w:xAlign="center" w:yAlign="bottom"/>
            </w:pPr>
            <w:r>
              <w:rPr>
                <w:noProof/>
              </w:rPr>
              <w:drawing>
                <wp:inline distT="0" distB="0" distL="0" distR="0" wp14:anchorId="152B0C89" wp14:editId="2F8C9BD1">
                  <wp:extent cx="1402080" cy="939165"/>
                  <wp:effectExtent l="0" t="0" r="762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2080" cy="939165"/>
                          </a:xfrm>
                          <a:prstGeom prst="rect">
                            <a:avLst/>
                          </a:prstGeom>
                          <a:noFill/>
                        </pic:spPr>
                      </pic:pic>
                    </a:graphicData>
                  </a:graphic>
                </wp:inline>
              </w:drawing>
            </w:r>
          </w:p>
          <w:p w14:paraId="06FE5938" w14:textId="77777777" w:rsidR="005909A3" w:rsidRDefault="005909A3" w:rsidP="008A45DF">
            <w:pPr>
              <w:pStyle w:val="Figure"/>
              <w:keepNext/>
              <w:framePr w:w="4961" w:vSpace="142" w:wrap="notBeside" w:hAnchor="text" w:xAlign="center" w:yAlign="bottom"/>
            </w:pPr>
          </w:p>
        </w:tc>
      </w:tr>
      <w:tr w:rsidR="0054121A" w14:paraId="3DA8CF5F" w14:textId="77777777" w:rsidTr="00F63D46">
        <w:tc>
          <w:tcPr>
            <w:tcW w:w="2475" w:type="dxa"/>
          </w:tcPr>
          <w:p w14:paraId="40BF596B" w14:textId="77777777" w:rsidR="0054121A" w:rsidRDefault="0054121A" w:rsidP="008A45DF">
            <w:pPr>
              <w:pStyle w:val="Figure"/>
              <w:keepNext/>
              <w:framePr w:w="4961" w:vSpace="142" w:wrap="notBeside" w:hAnchor="text" w:xAlign="center" w:yAlign="bottom"/>
            </w:pPr>
            <w:r>
              <w:rPr>
                <w:noProof/>
              </w:rPr>
              <w:drawing>
                <wp:inline distT="0" distB="0" distL="0" distR="0" wp14:anchorId="404275AC" wp14:editId="50A90BAB">
                  <wp:extent cx="1402080" cy="939165"/>
                  <wp:effectExtent l="0" t="0" r="762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2080" cy="939165"/>
                          </a:xfrm>
                          <a:prstGeom prst="rect">
                            <a:avLst/>
                          </a:prstGeom>
                          <a:noFill/>
                        </pic:spPr>
                      </pic:pic>
                    </a:graphicData>
                  </a:graphic>
                </wp:inline>
              </w:drawing>
            </w:r>
          </w:p>
        </w:tc>
        <w:tc>
          <w:tcPr>
            <w:tcW w:w="2476" w:type="dxa"/>
          </w:tcPr>
          <w:p w14:paraId="07D62728" w14:textId="77777777" w:rsidR="0054121A" w:rsidRDefault="0054121A" w:rsidP="008A45DF">
            <w:pPr>
              <w:pStyle w:val="Figure"/>
              <w:keepNext/>
              <w:framePr w:w="4961" w:vSpace="142" w:wrap="notBeside" w:hAnchor="text" w:xAlign="center" w:yAlign="bottom"/>
            </w:pPr>
            <w:r>
              <w:rPr>
                <w:noProof/>
              </w:rPr>
              <w:drawing>
                <wp:inline distT="0" distB="0" distL="0" distR="0" wp14:anchorId="00318434" wp14:editId="06A973A5">
                  <wp:extent cx="1402080" cy="939165"/>
                  <wp:effectExtent l="0" t="0" r="762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2080" cy="939165"/>
                          </a:xfrm>
                          <a:prstGeom prst="rect">
                            <a:avLst/>
                          </a:prstGeom>
                          <a:noFill/>
                        </pic:spPr>
                      </pic:pic>
                    </a:graphicData>
                  </a:graphic>
                </wp:inline>
              </w:drawing>
            </w:r>
          </w:p>
        </w:tc>
      </w:tr>
    </w:tbl>
    <w:p w14:paraId="10283EF0" w14:textId="1B9F72CD" w:rsidR="0054121A" w:rsidRPr="00921277" w:rsidRDefault="0054121A" w:rsidP="008A45DF">
      <w:pPr>
        <w:pStyle w:val="FigureCaption"/>
        <w:framePr w:w="4961" w:vSpace="142" w:wrap="notBeside" w:hAnchor="text" w:xAlign="center" w:yAlign="bottom"/>
        <w:spacing w:after="0"/>
      </w:pPr>
      <w:bookmarkStart w:id="26" w:name="_Ref39081138"/>
      <w:r w:rsidRPr="00921277">
        <w:t xml:space="preserve">Figure </w:t>
      </w:r>
      <w:r w:rsidRPr="00921277">
        <w:fldChar w:fldCharType="begin"/>
      </w:r>
      <w:r w:rsidRPr="00921277">
        <w:instrText xml:space="preserve"> SEQ Figure \* ARABIC </w:instrText>
      </w:r>
      <w:r w:rsidRPr="00921277">
        <w:fldChar w:fldCharType="separate"/>
      </w:r>
      <w:r w:rsidR="004405D4">
        <w:rPr>
          <w:noProof/>
        </w:rPr>
        <w:t>2</w:t>
      </w:r>
      <w:r w:rsidRPr="00921277">
        <w:fldChar w:fldCharType="end"/>
      </w:r>
      <w:bookmarkEnd w:id="26"/>
      <w:r w:rsidRPr="00921277">
        <w:t xml:space="preserve">. </w:t>
      </w:r>
      <w:r w:rsidR="005909A3" w:rsidRPr="005909A3">
        <w:t xml:space="preserve">Initial steps of preparing </w:t>
      </w:r>
      <w:r w:rsidR="00000EE0">
        <w:t xml:space="preserve">a </w:t>
      </w:r>
      <w:r w:rsidR="005909A3" w:rsidRPr="005909A3">
        <w:t xml:space="preserve">wrinkling cup. </w:t>
      </w:r>
      <w:r w:rsidR="00000EE0">
        <w:t>Creating</w:t>
      </w:r>
      <w:r w:rsidR="005909A3" w:rsidRPr="005909A3">
        <w:t xml:space="preserve"> contours</w:t>
      </w:r>
      <w:r w:rsidR="00F34B96">
        <w:t xml:space="preserve"> and</w:t>
      </w:r>
      <w:r w:rsidR="005909A3" w:rsidRPr="005909A3">
        <w:t xml:space="preserve"> wrinkles and </w:t>
      </w:r>
      <w:r w:rsidR="00000EE0">
        <w:t xml:space="preserve">the </w:t>
      </w:r>
      <w:r w:rsidR="005909A3" w:rsidRPr="005909A3">
        <w:t xml:space="preserve">hammering of </w:t>
      </w:r>
      <w:r w:rsidR="00000EE0">
        <w:t xml:space="preserve">the </w:t>
      </w:r>
      <w:r w:rsidR="005909A3" w:rsidRPr="005909A3">
        <w:t>wrinkles</w:t>
      </w:r>
      <w:r w:rsidR="00000EE0">
        <w:t>.</w:t>
      </w:r>
    </w:p>
    <w:p w14:paraId="73034557" w14:textId="77777777" w:rsidR="00443205" w:rsidRPr="00921277" w:rsidRDefault="00CC49A0" w:rsidP="00443205">
      <w:pPr>
        <w:pStyle w:val="Level2Title"/>
      </w:pPr>
      <w:r>
        <w:t>Metal spinning cup</w:t>
      </w:r>
    </w:p>
    <w:p w14:paraId="5F8817BC" w14:textId="24F458BD" w:rsidR="00AA0202" w:rsidRDefault="00CC49A0" w:rsidP="00AA0202">
      <w:r w:rsidRPr="00CC49A0">
        <w:t xml:space="preserve">The other silver model cup was produced by metal spinning. The initial material was the same as in the previous case, </w:t>
      </w:r>
      <w:r w:rsidR="00092BF6">
        <w:t xml:space="preserve">a </w:t>
      </w:r>
      <w:r w:rsidRPr="00CC49A0">
        <w:t xml:space="preserve">circle-like disk from </w:t>
      </w:r>
      <w:r w:rsidR="00092BF6">
        <w:t xml:space="preserve">a </w:t>
      </w:r>
      <w:r w:rsidRPr="00CC49A0">
        <w:t xml:space="preserve">rolled and annealed sheet. Generally, metal spinning is performed on a </w:t>
      </w:r>
      <w:commentRangeStart w:id="27"/>
      <w:r w:rsidR="00092BF6">
        <w:t>turning</w:t>
      </w:r>
      <w:commentRangeEnd w:id="27"/>
      <w:r w:rsidR="00092BF6">
        <w:rPr>
          <w:rStyle w:val="CommentReference"/>
        </w:rPr>
        <w:commentReference w:id="27"/>
      </w:r>
      <w:r w:rsidRPr="00CC49A0">
        <w:t>-</w:t>
      </w:r>
      <w:r w:rsidRPr="00802D51">
        <w:rPr>
          <w:color w:val="5B9BD5" w:themeColor="accent1"/>
        </w:rPr>
        <w:t>like machine</w:t>
      </w:r>
      <w:r w:rsidR="00802D51" w:rsidRPr="00802D51">
        <w:rPr>
          <w:color w:val="5B9BD5" w:themeColor="accent1"/>
        </w:rPr>
        <w:t>.</w:t>
      </w:r>
      <w:r w:rsidRPr="00802D51">
        <w:rPr>
          <w:color w:val="5B9BD5" w:themeColor="accent1"/>
        </w:rPr>
        <w:t xml:space="preserve"> </w:t>
      </w:r>
      <w:commentRangeStart w:id="28"/>
      <w:r w:rsidR="00092BF6">
        <w:rPr>
          <w:color w:val="5B9BD5" w:themeColor="accent1"/>
        </w:rPr>
        <w:t>To mould the</w:t>
      </w:r>
      <w:r w:rsidRPr="00802D51">
        <w:rPr>
          <w:color w:val="5B9BD5" w:themeColor="accent1"/>
        </w:rPr>
        <w:t xml:space="preserve"> </w:t>
      </w:r>
      <w:r w:rsidRPr="00CC49A0">
        <w:t>disk</w:t>
      </w:r>
      <w:r w:rsidR="00092BF6">
        <w:t xml:space="preserve">, </w:t>
      </w:r>
      <w:commentRangeEnd w:id="28"/>
      <w:r w:rsidR="008F17F1">
        <w:rPr>
          <w:rStyle w:val="CommentReference"/>
        </w:rPr>
        <w:commentReference w:id="28"/>
      </w:r>
      <w:r w:rsidR="00092BF6">
        <w:rPr>
          <w:color w:val="5B9BD5" w:themeColor="accent1"/>
        </w:rPr>
        <w:t>it</w:t>
      </w:r>
      <w:r w:rsidRPr="00CC49A0">
        <w:t xml:space="preserve"> is pressed against a formed block on the driver by a tool called</w:t>
      </w:r>
      <w:r w:rsidR="00092BF6">
        <w:t xml:space="preserve"> a</w:t>
      </w:r>
      <w:r w:rsidRPr="00CC49A0">
        <w:t xml:space="preserve"> </w:t>
      </w:r>
      <w:r w:rsidR="00F90E04">
        <w:t>‘</w:t>
      </w:r>
      <w:r w:rsidRPr="00CC49A0">
        <w:t>spoon</w:t>
      </w:r>
      <w:r w:rsidR="00F90E04">
        <w:t>’</w:t>
      </w:r>
      <w:r w:rsidRPr="00CC49A0">
        <w:t xml:space="preserve"> while the disk is spinning. In our </w:t>
      </w:r>
      <w:r w:rsidRPr="00F476EF">
        <w:rPr>
          <w:color w:val="5B9BD5" w:themeColor="accent1"/>
        </w:rPr>
        <w:t>case</w:t>
      </w:r>
      <w:r w:rsidR="00F476EF" w:rsidRPr="00F476EF">
        <w:rPr>
          <w:color w:val="5B9BD5" w:themeColor="accent1"/>
        </w:rPr>
        <w:t>,</w:t>
      </w:r>
      <w:r w:rsidRPr="00CC49A0">
        <w:t xml:space="preserve"> the spoon was a round</w:t>
      </w:r>
      <w:r w:rsidR="00092BF6">
        <w:t>-</w:t>
      </w:r>
      <w:r w:rsidRPr="00CC49A0">
        <w:t xml:space="preserve">ended steel bar, </w:t>
      </w:r>
      <w:r w:rsidR="00802D51" w:rsidRPr="00802D51">
        <w:rPr>
          <w:color w:val="5B9BD5" w:themeColor="accent1"/>
        </w:rPr>
        <w:t xml:space="preserve">which </w:t>
      </w:r>
      <w:r w:rsidRPr="00CC49A0">
        <w:t xml:space="preserve">pressed the disk from the middle to the edge on the formed block. During the </w:t>
      </w:r>
      <w:r w:rsidR="008F17F1" w:rsidRPr="00CC49A0">
        <w:t xml:space="preserve">metal spinning </w:t>
      </w:r>
      <w:r w:rsidRPr="00CC49A0">
        <w:t xml:space="preserve">process, intermediate annealing was applied </w:t>
      </w:r>
      <w:r w:rsidR="00F90E04">
        <w:t>because of</w:t>
      </w:r>
      <w:r w:rsidRPr="00CC49A0">
        <w:t xml:space="preserve"> the extended hardening process of silver. The method for annealing was the same </w:t>
      </w:r>
      <w:r w:rsidR="00F21606" w:rsidRPr="00F21606">
        <w:rPr>
          <w:color w:val="5B9BD5" w:themeColor="accent1"/>
        </w:rPr>
        <w:t xml:space="preserve">as </w:t>
      </w:r>
      <w:r w:rsidR="008F17F1">
        <w:rPr>
          <w:color w:val="5B9BD5" w:themeColor="accent1"/>
        </w:rPr>
        <w:t>that used</w:t>
      </w:r>
      <w:r w:rsidRPr="00CC49A0">
        <w:t xml:space="preserve"> during the wrinkling procedure. Before removing the </w:t>
      </w:r>
      <w:r w:rsidR="008F17F1">
        <w:t>prepared</w:t>
      </w:r>
      <w:r w:rsidRPr="00CC49A0">
        <w:t xml:space="preserve"> cup, the </w:t>
      </w:r>
      <w:r w:rsidRPr="00F476EF">
        <w:rPr>
          <w:color w:val="5B9BD5" w:themeColor="accent1"/>
        </w:rPr>
        <w:t>bottom</w:t>
      </w:r>
      <w:r w:rsidR="008F17F1">
        <w:rPr>
          <w:color w:val="5B9BD5" w:themeColor="accent1"/>
        </w:rPr>
        <w:t>,</w:t>
      </w:r>
      <w:r w:rsidRPr="00CC49A0">
        <w:t xml:space="preserve"> which </w:t>
      </w:r>
      <w:r w:rsidR="008F17F1">
        <w:t>was</w:t>
      </w:r>
      <w:r w:rsidRPr="00CC49A0">
        <w:t xml:space="preserve"> </w:t>
      </w:r>
      <w:commentRangeStart w:id="29"/>
      <w:r w:rsidRPr="00CC49A0">
        <w:t>conical</w:t>
      </w:r>
      <w:commentRangeEnd w:id="29"/>
      <w:r w:rsidR="008F17F1">
        <w:rPr>
          <w:rStyle w:val="CommentReference"/>
        </w:rPr>
        <w:commentReference w:id="29"/>
      </w:r>
      <w:r w:rsidR="008F17F1">
        <w:t>,</w:t>
      </w:r>
      <w:r w:rsidRPr="00CC49A0">
        <w:t xml:space="preserve"> was smoothed using a flat </w:t>
      </w:r>
      <w:r>
        <w:t>steel tool (</w:t>
      </w:r>
      <w:r w:rsidR="00107BD7">
        <w:t>Figure 4</w:t>
      </w:r>
      <w:r>
        <w:t xml:space="preserve">). </w:t>
      </w:r>
      <w:r w:rsidR="00AA0202">
        <w:t xml:space="preserve">The figure clearly shows that the rim of the cup is heavily wrinkled. This </w:t>
      </w:r>
      <w:r w:rsidR="008F17F1">
        <w:t>i</w:t>
      </w:r>
      <w:r w:rsidR="00AA0202">
        <w:t>s because the machining pad was originally not optimi</w:t>
      </w:r>
      <w:r w:rsidR="008F17F1">
        <w:t>s</w:t>
      </w:r>
      <w:r w:rsidR="00AA0202">
        <w:t>ed for metal spinning. This wrinkled rim was cut off with a lathe knife to prevent interference during further examinations.</w:t>
      </w:r>
    </w:p>
    <w:p w14:paraId="03036E54" w14:textId="1CC8129D" w:rsidR="00CC49A0" w:rsidRDefault="00AA0202" w:rsidP="00AA0202">
      <w:r>
        <w:t>The initial sheet with the rolling direction (</w:t>
      </w:r>
      <w:r w:rsidRPr="009E027A">
        <w:rPr>
          <w:color w:val="5B9BD5" w:themeColor="accent1"/>
        </w:rPr>
        <w:t>RD</w:t>
      </w:r>
      <w:r w:rsidR="00811C28" w:rsidRPr="00811C28">
        <w:rPr>
          <w:color w:val="5B9BD5" w:themeColor="accent1"/>
        </w:rPr>
        <w:t>)</w:t>
      </w:r>
      <w:r>
        <w:t xml:space="preserve"> </w:t>
      </w:r>
      <w:r w:rsidR="008F17F1">
        <w:t xml:space="preserve">indicated </w:t>
      </w:r>
      <w:r>
        <w:t xml:space="preserve">and the model objects prepared by metal spinning and wrinkling can be seen </w:t>
      </w:r>
      <w:r w:rsidR="008F17F1">
        <w:rPr>
          <w:color w:val="5B9BD5" w:themeColor="accent1"/>
        </w:rPr>
        <w:t>in</w:t>
      </w:r>
      <w:r w:rsidRPr="00427B64">
        <w:rPr>
          <w:color w:val="5B9BD5" w:themeColor="accent1"/>
        </w:rPr>
        <w:t xml:space="preserve"> </w:t>
      </w:r>
      <w:r w:rsidR="00107BD7" w:rsidRPr="00427B64">
        <w:rPr>
          <w:color w:val="5B9BD5" w:themeColor="accent1"/>
        </w:rPr>
        <w:t xml:space="preserve">Figure </w:t>
      </w:r>
      <w:r w:rsidR="00107BD7">
        <w:t>5</w:t>
      </w:r>
      <w:r>
        <w:t xml:space="preserve">. </w:t>
      </w:r>
      <w:r w:rsidR="00F90E04">
        <w:t>The b</w:t>
      </w:r>
      <w:r>
        <w:t>lue numbered dots</w:t>
      </w:r>
      <w:r w:rsidRPr="00427B64">
        <w:rPr>
          <w:color w:val="5B9BD5" w:themeColor="accent1"/>
        </w:rPr>
        <w:t xml:space="preserve"> </w:t>
      </w:r>
      <w:r w:rsidR="00427B64" w:rsidRPr="00427B64">
        <w:rPr>
          <w:color w:val="5B9BD5" w:themeColor="accent1"/>
        </w:rPr>
        <w:t>mark</w:t>
      </w:r>
      <w:r>
        <w:t xml:space="preserve"> the measured locations of the subsequent pole</w:t>
      </w:r>
      <w:r w:rsidR="008F17F1">
        <w:t>-</w:t>
      </w:r>
      <w:r>
        <w:t xml:space="preserve">figure </w:t>
      </w:r>
      <w:r w:rsidR="00F90E04">
        <w:t>measurements</w:t>
      </w:r>
      <w:r>
        <w:t>.</w:t>
      </w:r>
    </w:p>
    <w:p w14:paraId="35AC36A0" w14:textId="7C0D6A5B" w:rsidR="004405D4" w:rsidRPr="00921277" w:rsidRDefault="004405D4" w:rsidP="004405D4">
      <w:pPr>
        <w:pStyle w:val="Level1Title"/>
      </w:pPr>
      <w:r>
        <w:lastRenderedPageBreak/>
        <w:t>Pole</w:t>
      </w:r>
      <w:r w:rsidR="006A1626">
        <w:t>-</w:t>
      </w:r>
      <w:r>
        <w:t>figure measurements</w:t>
      </w:r>
    </w:p>
    <w:p w14:paraId="2AB8751D" w14:textId="7E2FD459" w:rsidR="004405D4" w:rsidRDefault="004405D4" w:rsidP="00AA0202">
      <w:r w:rsidRPr="00E05AE9">
        <w:t>The new, reverse modified CHI method was introduced</w:t>
      </w:r>
      <w:r w:rsidR="00A249C4">
        <w:t xml:space="preserve"> in</w:t>
      </w:r>
      <w:r w:rsidRPr="00E05AE9">
        <w:t xml:space="preserve"> </w:t>
      </w:r>
      <w:r>
        <w:fldChar w:fldCharType="begin"/>
      </w:r>
      <w:r>
        <w:instrText xml:space="preserve"> REF _Ref41907666 \r \h </w:instrText>
      </w:r>
      <w:r>
        <w:fldChar w:fldCharType="separate"/>
      </w:r>
      <w:r>
        <w:t>[13]</w:t>
      </w:r>
      <w:r>
        <w:fldChar w:fldCharType="end"/>
      </w:r>
      <w:r>
        <w:t xml:space="preserve">, </w:t>
      </w:r>
      <w:r>
        <w:fldChar w:fldCharType="begin"/>
      </w:r>
      <w:r>
        <w:instrText xml:space="preserve"> REF _Ref41907691 \r \h </w:instrText>
      </w:r>
      <w:r>
        <w:fldChar w:fldCharType="separate"/>
      </w:r>
      <w:r>
        <w:t>[14]</w:t>
      </w:r>
      <w:r>
        <w:fldChar w:fldCharType="end"/>
      </w:r>
      <w:r w:rsidRPr="00E05AE9">
        <w:t xml:space="preserve"> using a </w:t>
      </w:r>
      <w:proofErr w:type="spellStart"/>
      <w:r w:rsidRPr="00E05AE9">
        <w:t>Stresstech</w:t>
      </w:r>
      <w:proofErr w:type="spellEnd"/>
      <w:r w:rsidRPr="00E05AE9">
        <w:t xml:space="preserve"> G3R</w:t>
      </w:r>
      <w:r w:rsidR="00A249C4">
        <w:t>-</w:t>
      </w:r>
      <w:r w:rsidRPr="00E05AE9">
        <w:t>type centreless diffractometer with</w:t>
      </w:r>
      <w:r w:rsidR="00A249C4">
        <w:t xml:space="preserve"> a</w:t>
      </w:r>
      <w:r w:rsidRPr="00E05AE9">
        <w:t xml:space="preserve"> </w:t>
      </w:r>
      <w:proofErr w:type="spellStart"/>
      <w:r w:rsidRPr="00E05AE9">
        <w:t>CrK</w:t>
      </w:r>
      <w:proofErr w:type="spellEnd"/>
      <w:r w:rsidRPr="00E05AE9">
        <w:t>α source</w:t>
      </w:r>
      <w:r w:rsidR="00A249C4">
        <w:t>,</w:t>
      </w:r>
      <w:r w:rsidRPr="00E05AE9">
        <w:t xml:space="preserve"> operating with 30 kV tube voltage and 9 mA tube current. The </w:t>
      </w:r>
      <w:r>
        <w:sym w:font="Symbol" w:char="F063"/>
      </w:r>
      <w:r>
        <w:t xml:space="preserve"> </w:t>
      </w:r>
      <w:r w:rsidRPr="00E05AE9">
        <w:t xml:space="preserve">values </w:t>
      </w:r>
      <w:r w:rsidR="00A249C4" w:rsidRPr="00E05AE9">
        <w:t xml:space="preserve">used </w:t>
      </w:r>
      <w:r w:rsidRPr="00E05AE9">
        <w:t>were -59°</w:t>
      </w:r>
      <w:r w:rsidR="00A249C4">
        <w:t xml:space="preserve"> </w:t>
      </w:r>
      <w:r w:rsidRPr="00E05AE9">
        <w:t>+</w:t>
      </w:r>
      <w:r w:rsidR="00A249C4">
        <w:t xml:space="preserve"> </w:t>
      </w:r>
      <w:r w:rsidRPr="00E05AE9">
        <w:t>59°, with 5° increments</w:t>
      </w:r>
      <w:r w:rsidR="00F90E04">
        <w:t>, and</w:t>
      </w:r>
      <w:r w:rsidRPr="00E05AE9">
        <w:t xml:space="preserve"> </w:t>
      </w:r>
      <w:r>
        <w:sym w:font="Symbol" w:char="F06A"/>
      </w:r>
      <w:r w:rsidRPr="00E05AE9">
        <w:t xml:space="preserve"> was chosen as -90…+</w:t>
      </w:r>
      <w:r w:rsidR="00916AE6">
        <w:t xml:space="preserve"> </w:t>
      </w:r>
      <w:r w:rsidRPr="00E05AE9">
        <w:t>90°, with 5° increments</w:t>
      </w:r>
      <w:r>
        <w:t xml:space="preserve">. </w:t>
      </w:r>
      <w:r w:rsidRPr="0039210A">
        <w:t xml:space="preserve">A </w:t>
      </w:r>
      <w:proofErr w:type="spellStart"/>
      <w:r w:rsidR="00F476EF" w:rsidRPr="00F476EF">
        <w:rPr>
          <w:color w:val="5B9BD5" w:themeColor="accent1"/>
        </w:rPr>
        <w:t>Stresstech</w:t>
      </w:r>
      <w:proofErr w:type="spellEnd"/>
      <w:r w:rsidR="00F476EF" w:rsidRPr="00F476EF">
        <w:rPr>
          <w:color w:val="5B9BD5" w:themeColor="accent1"/>
        </w:rPr>
        <w:t xml:space="preserve"> </w:t>
      </w:r>
      <w:proofErr w:type="spellStart"/>
      <w:r w:rsidRPr="0039210A">
        <w:t>XStress</w:t>
      </w:r>
      <w:proofErr w:type="spellEnd"/>
      <w:r w:rsidRPr="0039210A">
        <w:t xml:space="preserve"> Robot centreless diffractometer was also used to extend the theta limitation</w:t>
      </w:r>
      <w:r>
        <w:t xml:space="preserve"> and </w:t>
      </w:r>
      <w:r w:rsidR="006A1626">
        <w:t>verify</w:t>
      </w:r>
      <w:r>
        <w:t xml:space="preserve"> the setup.</w:t>
      </w:r>
      <w:r w:rsidRPr="0039210A">
        <w:t xml:space="preserve"> </w:t>
      </w:r>
      <w:proofErr w:type="spellStart"/>
      <w:r w:rsidRPr="0039210A">
        <w:t>CrK</w:t>
      </w:r>
      <w:proofErr w:type="spellEnd"/>
      <w:r w:rsidRPr="0039210A">
        <w:t xml:space="preserve">α radiation </w:t>
      </w:r>
      <w:r w:rsidR="006A1626">
        <w:t>was</w:t>
      </w:r>
      <w:r w:rsidRPr="0039210A">
        <w:t xml:space="preserve"> used </w:t>
      </w:r>
      <w:r w:rsidR="006A1626">
        <w:t>at</w:t>
      </w:r>
      <w:r w:rsidRPr="0039210A">
        <w:t xml:space="preserve"> 30 kV and 9 mA</w:t>
      </w:r>
      <w:r>
        <w:t>.</w:t>
      </w:r>
      <w:r w:rsidRPr="0039210A">
        <w:t xml:space="preserve"> </w:t>
      </w:r>
      <w:r w:rsidRPr="00E05AE9">
        <w:t xml:space="preserve">The measurements were performed </w:t>
      </w:r>
      <w:r w:rsidR="006A1626">
        <w:t xml:space="preserve">using </w:t>
      </w:r>
      <w:r w:rsidRPr="00E05AE9">
        <w:t xml:space="preserve">both the {222} and the {311} </w:t>
      </w:r>
      <w:r w:rsidR="00F90E04" w:rsidRPr="00E05AE9">
        <w:t>silver</w:t>
      </w:r>
      <w:r w:rsidR="00F90E04" w:rsidRPr="00811C28">
        <w:rPr>
          <w:color w:val="5B9BD5" w:themeColor="accent1"/>
        </w:rPr>
        <w:t xml:space="preserve"> </w:t>
      </w:r>
      <w:r w:rsidRPr="00811C28">
        <w:rPr>
          <w:color w:val="5B9BD5" w:themeColor="accent1"/>
        </w:rPr>
        <w:t>pl</w:t>
      </w:r>
      <w:r w:rsidR="00811C28" w:rsidRPr="00811C28">
        <w:rPr>
          <w:color w:val="5B9BD5" w:themeColor="accent1"/>
        </w:rPr>
        <w:t>ane</w:t>
      </w:r>
      <w:r w:rsidRPr="00811C28">
        <w:rPr>
          <w:color w:val="5B9BD5" w:themeColor="accent1"/>
        </w:rPr>
        <w:t xml:space="preserve"> s</w:t>
      </w:r>
      <w:r w:rsidR="00811C28" w:rsidRPr="00811C28">
        <w:rPr>
          <w:color w:val="5B9BD5" w:themeColor="accent1"/>
        </w:rPr>
        <w:t>ystems</w:t>
      </w:r>
      <w:r w:rsidR="00916AE6">
        <w:t>, and d</w:t>
      </w:r>
      <w:r w:rsidRPr="00E05AE9">
        <w:t xml:space="preserve">efocus correction was </w:t>
      </w:r>
      <w:r w:rsidR="00916AE6">
        <w:t>carried out</w:t>
      </w:r>
      <w:r w:rsidRPr="00E05AE9">
        <w:t xml:space="preserve"> on</w:t>
      </w:r>
      <w:r w:rsidR="006A1626">
        <w:t xml:space="preserve"> the</w:t>
      </w:r>
      <w:r w:rsidRPr="00E05AE9">
        <w:t xml:space="preserve"> </w:t>
      </w:r>
      <w:r>
        <w:t>Ag</w:t>
      </w:r>
      <w:r w:rsidRPr="00E05AE9">
        <w:t xml:space="preserve"> powder</w:t>
      </w:r>
      <w:r w:rsidRPr="0039210A">
        <w:t>.</w:t>
      </w:r>
      <w:r>
        <w:t xml:space="preserve"> </w:t>
      </w:r>
      <w:r w:rsidRPr="0039210A">
        <w:t>The absorption</w:t>
      </w:r>
      <w:r w:rsidR="006A1626">
        <w:t>-</w:t>
      </w:r>
      <w:r w:rsidRPr="0039210A">
        <w:t xml:space="preserve">corrected pole figures were </w:t>
      </w:r>
      <w:r w:rsidR="00595901" w:rsidRPr="00595901">
        <w:rPr>
          <w:color w:val="5B9BD5" w:themeColor="accent1"/>
        </w:rPr>
        <w:t>plotted</w:t>
      </w:r>
      <w:r w:rsidRPr="0039210A">
        <w:t xml:space="preserve"> by Origin software. </w:t>
      </w:r>
      <w:r>
        <w:t>The tests were</w:t>
      </w:r>
      <w:r w:rsidRPr="00E05AE9">
        <w:t xml:space="preserve"> performed on the initial </w:t>
      </w:r>
      <w:r w:rsidR="006A1626">
        <w:t xml:space="preserve">metal </w:t>
      </w:r>
      <w:r w:rsidRPr="00E05AE9">
        <w:t>sheet (</w:t>
      </w:r>
      <w:r>
        <w:fldChar w:fldCharType="begin"/>
      </w:r>
      <w:r>
        <w:instrText xml:space="preserve"> REF _Ref316057400 \h </w:instrText>
      </w:r>
      <w:r>
        <w:fldChar w:fldCharType="separate"/>
      </w:r>
      <w:r w:rsidRPr="00921277">
        <w:t xml:space="preserve">Figure </w:t>
      </w:r>
      <w:r>
        <w:rPr>
          <w:noProof/>
        </w:rPr>
        <w:t>5</w:t>
      </w:r>
      <w:r>
        <w:fldChar w:fldCharType="end"/>
      </w:r>
      <w:r w:rsidRPr="00E05AE9">
        <w:t>) at two locations on the cylinder of the metal spinning cup (lower cylinder</w:t>
      </w:r>
      <w:r w:rsidR="006A1626">
        <w:t xml:space="preserve"> </w:t>
      </w:r>
      <w:r>
        <w:t>-</w:t>
      </w:r>
      <w:r w:rsidR="006A1626">
        <w:t xml:space="preserve"> </w:t>
      </w:r>
      <w:r>
        <w:t>No.</w:t>
      </w:r>
      <w:r w:rsidR="00916AE6">
        <w:t xml:space="preserve"> </w:t>
      </w:r>
      <w:r>
        <w:t>1</w:t>
      </w:r>
      <w:r w:rsidR="006A1626">
        <w:t xml:space="preserve"> and</w:t>
      </w:r>
      <w:r w:rsidRPr="00E05AE9">
        <w:t xml:space="preserve"> upper cylinder</w:t>
      </w:r>
      <w:r w:rsidR="006A1626">
        <w:t xml:space="preserve"> </w:t>
      </w:r>
      <w:r>
        <w:t>-</w:t>
      </w:r>
      <w:r w:rsidR="006A1626">
        <w:t xml:space="preserve"> </w:t>
      </w:r>
      <w:r>
        <w:t>No.</w:t>
      </w:r>
      <w:r w:rsidR="00916AE6">
        <w:t xml:space="preserve"> </w:t>
      </w:r>
      <w:r>
        <w:t>2</w:t>
      </w:r>
      <w:r w:rsidRPr="00E05AE9">
        <w:t>) and at three locations on the wrinkling cup (bottom</w:t>
      </w:r>
      <w:r w:rsidR="006A1626">
        <w:t xml:space="preserve"> </w:t>
      </w:r>
      <w:r>
        <w:t>-</w:t>
      </w:r>
      <w:r w:rsidR="006A1626">
        <w:t xml:space="preserve"> </w:t>
      </w:r>
      <w:r>
        <w:t>No.</w:t>
      </w:r>
      <w:r w:rsidR="00916AE6">
        <w:t xml:space="preserve"> </w:t>
      </w:r>
      <w:r>
        <w:t>1</w:t>
      </w:r>
      <w:r w:rsidRPr="00E05AE9">
        <w:t>, lower cylinder</w:t>
      </w:r>
      <w:r w:rsidR="006A1626">
        <w:t xml:space="preserve"> </w:t>
      </w:r>
      <w:r>
        <w:t>-</w:t>
      </w:r>
      <w:r w:rsidR="006A1626">
        <w:t xml:space="preserve"> </w:t>
      </w:r>
      <w:r>
        <w:t>No.</w:t>
      </w:r>
      <w:r w:rsidR="00916AE6">
        <w:t xml:space="preserve"> </w:t>
      </w:r>
      <w:r>
        <w:t>2</w:t>
      </w:r>
      <w:r w:rsidRPr="00E05AE9">
        <w:t xml:space="preserve"> and upper cylinder</w:t>
      </w:r>
      <w:r w:rsidR="006A1626">
        <w:t xml:space="preserve"> </w:t>
      </w:r>
      <w:r>
        <w:t>-</w:t>
      </w:r>
      <w:r w:rsidR="006A1626">
        <w:t xml:space="preserve"> </w:t>
      </w:r>
      <w:r>
        <w:t>No.</w:t>
      </w:r>
      <w:r w:rsidR="00916AE6">
        <w:t xml:space="preserve"> </w:t>
      </w:r>
      <w:r>
        <w:t>3</w:t>
      </w:r>
      <w:r w:rsidRPr="00E05AE9">
        <w:t xml:space="preserve">). </w:t>
      </w:r>
      <w:r w:rsidR="00B646C3" w:rsidRPr="00B646C3">
        <w:rPr>
          <w:color w:val="5B9BD5" w:themeColor="accent1"/>
        </w:rPr>
        <w:t>Figure 6 shows the {222} and {311} pole figures of the objects</w:t>
      </w:r>
      <w:r w:rsidR="00B646C3">
        <w:rPr>
          <w:color w:val="5B9BD5" w:themeColor="accent1"/>
        </w:rPr>
        <w:t xml:space="preserve">, where </w:t>
      </w:r>
      <w:r w:rsidR="00B646C3" w:rsidRPr="00B646C3">
        <w:rPr>
          <w:color w:val="5B9BD5" w:themeColor="accent1"/>
        </w:rPr>
        <w:t xml:space="preserve">the texture number </w:t>
      </w:r>
      <w:r w:rsidR="006A1626">
        <w:rPr>
          <w:color w:val="5B9BD5" w:themeColor="accent1"/>
        </w:rPr>
        <w:t>increases</w:t>
      </w:r>
      <w:r w:rsidR="00B646C3" w:rsidRPr="00B646C3">
        <w:rPr>
          <w:color w:val="5B9BD5" w:themeColor="accent1"/>
        </w:rPr>
        <w:t xml:space="preserve"> from blue </w:t>
      </w:r>
      <w:r w:rsidR="006A1626">
        <w:rPr>
          <w:color w:val="5B9BD5" w:themeColor="accent1"/>
        </w:rPr>
        <w:t>to</w:t>
      </w:r>
      <w:r w:rsidR="00B646C3" w:rsidRPr="00B646C3">
        <w:rPr>
          <w:color w:val="5B9BD5" w:themeColor="accent1"/>
        </w:rPr>
        <w:t xml:space="preserve"> green to red</w:t>
      </w:r>
      <w:r w:rsidR="00916AE6">
        <w:rPr>
          <w:color w:val="5B9BD5" w:themeColor="accent1"/>
        </w:rPr>
        <w:t xml:space="preserve">, </w:t>
      </w:r>
      <w:r w:rsidR="003E6706">
        <w:rPr>
          <w:color w:val="5B9BD5" w:themeColor="accent1"/>
        </w:rPr>
        <w:t xml:space="preserve">and </w:t>
      </w:r>
      <w:r w:rsidR="003E6706" w:rsidRPr="00B646C3">
        <w:rPr>
          <w:color w:val="5B9BD5" w:themeColor="accent1"/>
        </w:rPr>
        <w:t>Figure</w:t>
      </w:r>
      <w:r w:rsidR="00107BD7" w:rsidRPr="00B646C3">
        <w:rPr>
          <w:color w:val="5B9BD5" w:themeColor="accent1"/>
        </w:rPr>
        <w:t xml:space="preserve"> 7</w:t>
      </w:r>
      <w:r w:rsidRPr="00B646C3">
        <w:rPr>
          <w:color w:val="5B9BD5" w:themeColor="accent1"/>
        </w:rPr>
        <w:t xml:space="preserve"> </w:t>
      </w:r>
      <w:r w:rsidR="00B646C3">
        <w:rPr>
          <w:color w:val="5B9BD5" w:themeColor="accent1"/>
        </w:rPr>
        <w:t xml:space="preserve">shows </w:t>
      </w:r>
      <w:r w:rsidRPr="00B646C3">
        <w:rPr>
          <w:color w:val="5B9BD5" w:themeColor="accent1"/>
        </w:rPr>
        <w:t>the measurements</w:t>
      </w:r>
      <w:r w:rsidR="00B646C3" w:rsidRPr="00B646C3">
        <w:rPr>
          <w:color w:val="5B9BD5" w:themeColor="accent1"/>
        </w:rPr>
        <w:t>.</w:t>
      </w:r>
      <w:r w:rsidRPr="00B646C3">
        <w:rPr>
          <w:color w:val="5B9BD5" w:themeColor="accent1"/>
        </w:rPr>
        <w:t xml:space="preserve"> </w:t>
      </w:r>
    </w:p>
    <w:p w14:paraId="0171B3FA" w14:textId="77777777" w:rsidR="00CC49A0" w:rsidRPr="00921277" w:rsidRDefault="00CC49A0" w:rsidP="00CC49A0">
      <w:pPr>
        <w:pStyle w:val="FigureCaption"/>
        <w:framePr w:w="4961" w:vSpace="284" w:wrap="notBeside" w:vAnchor="page" w:hAnchor="page" w:x="856" w:y="1141"/>
        <w:spacing w:after="0"/>
      </w:pPr>
    </w:p>
    <w:p w14:paraId="02123A84" w14:textId="77777777" w:rsidR="006C4B6D" w:rsidRPr="00921277" w:rsidRDefault="006C4B6D" w:rsidP="00C41947">
      <w:pPr>
        <w:pStyle w:val="Figure"/>
        <w:framePr w:w="4961" w:vSpace="284" w:wrap="notBeside" w:hAnchor="margin" w:xAlign="right" w:yAlign="top"/>
      </w:pPr>
      <w:r>
        <w:rPr>
          <w:noProof/>
        </w:rPr>
        <w:drawing>
          <wp:inline distT="0" distB="0" distL="0" distR="0" wp14:anchorId="2DC62FA0" wp14:editId="271DD532">
            <wp:extent cx="2908300" cy="1292225"/>
            <wp:effectExtent l="0" t="0" r="6350" b="0"/>
            <wp:docPr id="69"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8300" cy="1292225"/>
                    </a:xfrm>
                    <a:prstGeom prst="rect">
                      <a:avLst/>
                    </a:prstGeom>
                    <a:noFill/>
                  </pic:spPr>
                </pic:pic>
              </a:graphicData>
            </a:graphic>
          </wp:inline>
        </w:drawing>
      </w:r>
    </w:p>
    <w:p w14:paraId="105B9261" w14:textId="2F7B4ABA" w:rsidR="006C4B6D" w:rsidRPr="00921277" w:rsidRDefault="006C4B6D" w:rsidP="00C41947">
      <w:pPr>
        <w:pStyle w:val="FigureCaption"/>
        <w:framePr w:w="4961" w:vSpace="284" w:wrap="notBeside" w:hAnchor="margin" w:xAlign="right" w:yAlign="top"/>
        <w:spacing w:after="0"/>
      </w:pPr>
      <w:bookmarkStart w:id="30" w:name="_Ref316057400"/>
      <w:r w:rsidRPr="00921277">
        <w:t>Figure</w:t>
      </w:r>
      <w:bookmarkEnd w:id="30"/>
      <w:r w:rsidR="004D731E">
        <w:t xml:space="preserve"> 5</w:t>
      </w:r>
      <w:r w:rsidRPr="00921277">
        <w:t xml:space="preserve">. </w:t>
      </w:r>
      <w:r w:rsidRPr="006C4B6D">
        <w:t xml:space="preserve">a) The initial sheet and the </w:t>
      </w:r>
      <w:r w:rsidR="006B2FE7">
        <w:t>reference</w:t>
      </w:r>
      <w:r w:rsidRPr="006C4B6D">
        <w:t xml:space="preserve"> objects: b) metal spinning cup, c) wrinkling cup. Blue numbered dots </w:t>
      </w:r>
      <w:r w:rsidR="00595901" w:rsidRPr="00595901">
        <w:rPr>
          <w:color w:val="5B9BD5" w:themeColor="accent1"/>
        </w:rPr>
        <w:t>mark</w:t>
      </w:r>
      <w:r w:rsidRPr="006C4B6D">
        <w:t xml:space="preserve"> the pole</w:t>
      </w:r>
      <w:r w:rsidR="008F17F1">
        <w:t>-</w:t>
      </w:r>
      <w:r w:rsidRPr="006C4B6D">
        <w:t>figure measured points</w:t>
      </w:r>
      <w:r w:rsidR="008F17F1">
        <w:t xml:space="preserve">, </w:t>
      </w:r>
      <w:r w:rsidRPr="006C4B6D">
        <w:t>while</w:t>
      </w:r>
      <w:r w:rsidR="008F17F1">
        <w:t xml:space="preserve"> the</w:t>
      </w:r>
      <w:r w:rsidRPr="006C4B6D">
        <w:t xml:space="preserve"> red arrow </w:t>
      </w:r>
      <w:r w:rsidR="008F17F1">
        <w:t xml:space="preserve">indicates </w:t>
      </w:r>
      <w:r w:rsidRPr="006C4B6D">
        <w:t>the rolling direction (RD).</w:t>
      </w:r>
    </w:p>
    <w:tbl>
      <w:tblPr>
        <w:tblStyle w:val="TableGrid"/>
        <w:tblW w:w="0" w:type="auto"/>
        <w:tblLook w:val="04A0" w:firstRow="1" w:lastRow="0" w:firstColumn="1" w:lastColumn="0" w:noHBand="0" w:noVBand="1"/>
      </w:tblPr>
      <w:tblGrid>
        <w:gridCol w:w="2475"/>
        <w:gridCol w:w="2476"/>
      </w:tblGrid>
      <w:tr w:rsidR="00AA0202" w14:paraId="5D91A20D" w14:textId="77777777" w:rsidTr="00D34864">
        <w:tc>
          <w:tcPr>
            <w:tcW w:w="2475" w:type="dxa"/>
            <w:tcBorders>
              <w:top w:val="nil"/>
              <w:left w:val="nil"/>
              <w:bottom w:val="nil"/>
              <w:right w:val="nil"/>
            </w:tcBorders>
          </w:tcPr>
          <w:p w14:paraId="240B4999" w14:textId="77777777" w:rsidR="00AA0202" w:rsidRDefault="00AA0202" w:rsidP="004405D4">
            <w:pPr>
              <w:pStyle w:val="Figure"/>
              <w:keepNext/>
              <w:framePr w:w="4961" w:vSpace="284" w:wrap="notBeside" w:hAnchor="text" w:xAlign="center" w:yAlign="top"/>
            </w:pPr>
            <w:r>
              <w:rPr>
                <w:noProof/>
              </w:rPr>
              <w:drawing>
                <wp:inline distT="0" distB="0" distL="0" distR="0" wp14:anchorId="3E889813" wp14:editId="193ED5E0">
                  <wp:extent cx="1408430" cy="939165"/>
                  <wp:effectExtent l="0" t="0" r="1270" b="0"/>
                  <wp:docPr id="108" name="Ké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8430" cy="939165"/>
                          </a:xfrm>
                          <a:prstGeom prst="rect">
                            <a:avLst/>
                          </a:prstGeom>
                          <a:noFill/>
                        </pic:spPr>
                      </pic:pic>
                    </a:graphicData>
                  </a:graphic>
                </wp:inline>
              </w:drawing>
            </w:r>
          </w:p>
        </w:tc>
        <w:tc>
          <w:tcPr>
            <w:tcW w:w="2476" w:type="dxa"/>
            <w:tcBorders>
              <w:top w:val="nil"/>
              <w:left w:val="nil"/>
              <w:bottom w:val="nil"/>
              <w:right w:val="nil"/>
            </w:tcBorders>
          </w:tcPr>
          <w:p w14:paraId="6013402B" w14:textId="77777777" w:rsidR="00AA0202" w:rsidRDefault="00AA0202" w:rsidP="004405D4">
            <w:pPr>
              <w:pStyle w:val="Figure"/>
              <w:keepNext/>
              <w:framePr w:w="4961" w:vSpace="284" w:wrap="notBeside" w:hAnchor="text" w:xAlign="center" w:yAlign="top"/>
            </w:pPr>
            <w:r>
              <w:rPr>
                <w:noProof/>
              </w:rPr>
              <w:drawing>
                <wp:inline distT="0" distB="0" distL="0" distR="0" wp14:anchorId="1A9FC0C1" wp14:editId="7DB25F70">
                  <wp:extent cx="1408430" cy="939165"/>
                  <wp:effectExtent l="0" t="0" r="1270" b="0"/>
                  <wp:docPr id="109" name="Ké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8430" cy="939165"/>
                          </a:xfrm>
                          <a:prstGeom prst="rect">
                            <a:avLst/>
                          </a:prstGeom>
                          <a:noFill/>
                        </pic:spPr>
                      </pic:pic>
                    </a:graphicData>
                  </a:graphic>
                </wp:inline>
              </w:drawing>
            </w:r>
          </w:p>
        </w:tc>
      </w:tr>
      <w:tr w:rsidR="00AA0202" w14:paraId="32BECEFC" w14:textId="77777777" w:rsidTr="00D34864">
        <w:tc>
          <w:tcPr>
            <w:tcW w:w="2475" w:type="dxa"/>
            <w:tcBorders>
              <w:top w:val="nil"/>
              <w:left w:val="nil"/>
              <w:bottom w:val="nil"/>
              <w:right w:val="nil"/>
            </w:tcBorders>
          </w:tcPr>
          <w:p w14:paraId="3702A896" w14:textId="77777777" w:rsidR="00AA0202" w:rsidRDefault="00AA0202" w:rsidP="004405D4">
            <w:pPr>
              <w:pStyle w:val="Figure"/>
              <w:keepNext/>
              <w:framePr w:w="4961" w:vSpace="284" w:wrap="notBeside" w:hAnchor="text" w:xAlign="center" w:yAlign="top"/>
            </w:pPr>
          </w:p>
        </w:tc>
        <w:tc>
          <w:tcPr>
            <w:tcW w:w="2476" w:type="dxa"/>
            <w:tcBorders>
              <w:top w:val="nil"/>
              <w:left w:val="nil"/>
              <w:bottom w:val="nil"/>
              <w:right w:val="nil"/>
            </w:tcBorders>
          </w:tcPr>
          <w:p w14:paraId="7C0A507D" w14:textId="77777777" w:rsidR="00AA0202" w:rsidRDefault="00AA0202" w:rsidP="004405D4">
            <w:pPr>
              <w:pStyle w:val="Figure"/>
              <w:keepNext/>
              <w:framePr w:w="4961" w:vSpace="284" w:wrap="notBeside" w:hAnchor="text" w:xAlign="center" w:yAlign="top"/>
            </w:pPr>
          </w:p>
        </w:tc>
      </w:tr>
      <w:tr w:rsidR="00AA0202" w14:paraId="25CAF6CB" w14:textId="77777777" w:rsidTr="00D34864">
        <w:tc>
          <w:tcPr>
            <w:tcW w:w="2475" w:type="dxa"/>
            <w:tcBorders>
              <w:top w:val="nil"/>
              <w:left w:val="nil"/>
              <w:bottom w:val="nil"/>
              <w:right w:val="nil"/>
            </w:tcBorders>
          </w:tcPr>
          <w:p w14:paraId="5D1771E3" w14:textId="77777777" w:rsidR="00AA0202" w:rsidRDefault="00AA0202" w:rsidP="004405D4">
            <w:pPr>
              <w:pStyle w:val="Figure"/>
              <w:keepNext/>
              <w:framePr w:w="4961" w:vSpace="284" w:wrap="notBeside" w:hAnchor="text" w:xAlign="center" w:yAlign="top"/>
            </w:pPr>
            <w:r>
              <w:rPr>
                <w:noProof/>
              </w:rPr>
              <w:drawing>
                <wp:inline distT="0" distB="0" distL="0" distR="0" wp14:anchorId="3F0435C9" wp14:editId="1F9041A7">
                  <wp:extent cx="1402080" cy="939165"/>
                  <wp:effectExtent l="0" t="0" r="7620" b="0"/>
                  <wp:docPr id="110" name="Ké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2080" cy="939165"/>
                          </a:xfrm>
                          <a:prstGeom prst="rect">
                            <a:avLst/>
                          </a:prstGeom>
                          <a:noFill/>
                        </pic:spPr>
                      </pic:pic>
                    </a:graphicData>
                  </a:graphic>
                </wp:inline>
              </w:drawing>
            </w:r>
          </w:p>
        </w:tc>
        <w:tc>
          <w:tcPr>
            <w:tcW w:w="2476" w:type="dxa"/>
            <w:tcBorders>
              <w:top w:val="nil"/>
              <w:left w:val="nil"/>
              <w:bottom w:val="nil"/>
              <w:right w:val="nil"/>
            </w:tcBorders>
          </w:tcPr>
          <w:p w14:paraId="6778F139" w14:textId="77777777" w:rsidR="00AA0202" w:rsidRDefault="00AA0202" w:rsidP="004405D4">
            <w:pPr>
              <w:pStyle w:val="Figure"/>
              <w:keepNext/>
              <w:framePr w:w="4961" w:vSpace="284" w:wrap="notBeside" w:hAnchor="text" w:xAlign="center" w:yAlign="top"/>
            </w:pPr>
            <w:r>
              <w:rPr>
                <w:noProof/>
              </w:rPr>
              <w:drawing>
                <wp:inline distT="0" distB="0" distL="0" distR="0" wp14:anchorId="7C337124" wp14:editId="5C886B3C">
                  <wp:extent cx="1408430" cy="939165"/>
                  <wp:effectExtent l="0" t="0" r="1270" b="0"/>
                  <wp:docPr id="111" name="Kép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8430" cy="939165"/>
                          </a:xfrm>
                          <a:prstGeom prst="rect">
                            <a:avLst/>
                          </a:prstGeom>
                          <a:noFill/>
                        </pic:spPr>
                      </pic:pic>
                    </a:graphicData>
                  </a:graphic>
                </wp:inline>
              </w:drawing>
            </w:r>
          </w:p>
        </w:tc>
      </w:tr>
      <w:tr w:rsidR="00AA0202" w14:paraId="2D1B419B" w14:textId="77777777" w:rsidTr="00D34864">
        <w:tc>
          <w:tcPr>
            <w:tcW w:w="2475" w:type="dxa"/>
            <w:tcBorders>
              <w:top w:val="nil"/>
              <w:left w:val="nil"/>
              <w:bottom w:val="nil"/>
              <w:right w:val="nil"/>
            </w:tcBorders>
          </w:tcPr>
          <w:p w14:paraId="766A907A" w14:textId="77777777" w:rsidR="00AA0202" w:rsidRDefault="00AA0202" w:rsidP="004405D4">
            <w:pPr>
              <w:pStyle w:val="Figure"/>
              <w:keepNext/>
              <w:framePr w:w="4961" w:vSpace="284" w:wrap="notBeside" w:hAnchor="text" w:xAlign="center" w:yAlign="top"/>
            </w:pPr>
          </w:p>
        </w:tc>
        <w:tc>
          <w:tcPr>
            <w:tcW w:w="2476" w:type="dxa"/>
            <w:tcBorders>
              <w:top w:val="nil"/>
              <w:left w:val="nil"/>
              <w:bottom w:val="nil"/>
              <w:right w:val="nil"/>
            </w:tcBorders>
          </w:tcPr>
          <w:p w14:paraId="71358424" w14:textId="77777777" w:rsidR="00AA0202" w:rsidRDefault="00AA0202" w:rsidP="004405D4">
            <w:pPr>
              <w:pStyle w:val="Figure"/>
              <w:keepNext/>
              <w:framePr w:w="4961" w:vSpace="284" w:wrap="notBeside" w:hAnchor="text" w:xAlign="center" w:yAlign="top"/>
            </w:pPr>
          </w:p>
        </w:tc>
      </w:tr>
      <w:tr w:rsidR="00AA0202" w14:paraId="67E1A3D2" w14:textId="77777777" w:rsidTr="00D34864">
        <w:tc>
          <w:tcPr>
            <w:tcW w:w="2475" w:type="dxa"/>
            <w:tcBorders>
              <w:top w:val="nil"/>
              <w:left w:val="nil"/>
              <w:bottom w:val="nil"/>
              <w:right w:val="nil"/>
            </w:tcBorders>
          </w:tcPr>
          <w:p w14:paraId="09B099C6" w14:textId="77777777" w:rsidR="00AA0202" w:rsidRDefault="00AA0202" w:rsidP="004405D4">
            <w:pPr>
              <w:pStyle w:val="Figure"/>
              <w:keepNext/>
              <w:framePr w:w="4961" w:vSpace="284" w:wrap="notBeside" w:hAnchor="text" w:xAlign="center" w:yAlign="top"/>
            </w:pPr>
            <w:r>
              <w:rPr>
                <w:noProof/>
              </w:rPr>
              <w:drawing>
                <wp:inline distT="0" distB="0" distL="0" distR="0" wp14:anchorId="7886D20E" wp14:editId="67356D8D">
                  <wp:extent cx="1408430" cy="939165"/>
                  <wp:effectExtent l="0" t="0" r="1270" b="0"/>
                  <wp:docPr id="112" name="Kép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8430" cy="939165"/>
                          </a:xfrm>
                          <a:prstGeom prst="rect">
                            <a:avLst/>
                          </a:prstGeom>
                          <a:noFill/>
                        </pic:spPr>
                      </pic:pic>
                    </a:graphicData>
                  </a:graphic>
                </wp:inline>
              </w:drawing>
            </w:r>
          </w:p>
        </w:tc>
        <w:tc>
          <w:tcPr>
            <w:tcW w:w="2476" w:type="dxa"/>
            <w:tcBorders>
              <w:top w:val="nil"/>
              <w:left w:val="nil"/>
              <w:bottom w:val="nil"/>
              <w:right w:val="nil"/>
            </w:tcBorders>
          </w:tcPr>
          <w:p w14:paraId="5707F8D3" w14:textId="77777777" w:rsidR="00AA0202" w:rsidRDefault="00AA0202" w:rsidP="004405D4">
            <w:pPr>
              <w:pStyle w:val="Figure"/>
              <w:keepNext/>
              <w:framePr w:w="4961" w:vSpace="284" w:wrap="notBeside" w:hAnchor="text" w:xAlign="center" w:yAlign="top"/>
            </w:pPr>
            <w:r>
              <w:rPr>
                <w:noProof/>
              </w:rPr>
              <w:drawing>
                <wp:inline distT="0" distB="0" distL="0" distR="0" wp14:anchorId="07B8ADD7" wp14:editId="52F1CEFF">
                  <wp:extent cx="1408430" cy="939165"/>
                  <wp:effectExtent l="0" t="0" r="1270" b="0"/>
                  <wp:docPr id="113" name="Kép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939165"/>
                          </a:xfrm>
                          <a:prstGeom prst="rect">
                            <a:avLst/>
                          </a:prstGeom>
                          <a:noFill/>
                        </pic:spPr>
                      </pic:pic>
                    </a:graphicData>
                  </a:graphic>
                </wp:inline>
              </w:drawing>
            </w:r>
          </w:p>
        </w:tc>
      </w:tr>
      <w:tr w:rsidR="00AA0202" w14:paraId="693A525F" w14:textId="77777777" w:rsidTr="00D34864">
        <w:tc>
          <w:tcPr>
            <w:tcW w:w="2475" w:type="dxa"/>
            <w:tcBorders>
              <w:top w:val="nil"/>
              <w:left w:val="nil"/>
              <w:bottom w:val="nil"/>
              <w:right w:val="nil"/>
            </w:tcBorders>
          </w:tcPr>
          <w:p w14:paraId="5656A214" w14:textId="77777777" w:rsidR="00AA0202" w:rsidRDefault="00AA0202" w:rsidP="004405D4">
            <w:pPr>
              <w:pStyle w:val="Figure"/>
              <w:keepNext/>
              <w:framePr w:w="4961" w:vSpace="284" w:wrap="notBeside" w:hAnchor="text" w:xAlign="center" w:yAlign="top"/>
            </w:pPr>
          </w:p>
        </w:tc>
        <w:tc>
          <w:tcPr>
            <w:tcW w:w="2476" w:type="dxa"/>
            <w:tcBorders>
              <w:top w:val="nil"/>
              <w:left w:val="nil"/>
              <w:bottom w:val="nil"/>
              <w:right w:val="nil"/>
            </w:tcBorders>
          </w:tcPr>
          <w:p w14:paraId="5494BD98" w14:textId="77777777" w:rsidR="00AA0202" w:rsidRDefault="00AA0202" w:rsidP="004405D4">
            <w:pPr>
              <w:pStyle w:val="Figure"/>
              <w:keepNext/>
              <w:framePr w:w="4961" w:vSpace="284" w:wrap="notBeside" w:hAnchor="text" w:xAlign="center" w:yAlign="top"/>
            </w:pPr>
          </w:p>
        </w:tc>
      </w:tr>
      <w:tr w:rsidR="00AA0202" w14:paraId="1AA02C67" w14:textId="77777777" w:rsidTr="00D34864">
        <w:tc>
          <w:tcPr>
            <w:tcW w:w="2475" w:type="dxa"/>
            <w:tcBorders>
              <w:top w:val="nil"/>
              <w:left w:val="nil"/>
              <w:bottom w:val="nil"/>
              <w:right w:val="nil"/>
            </w:tcBorders>
          </w:tcPr>
          <w:p w14:paraId="7D7704C3" w14:textId="77777777" w:rsidR="00AA0202" w:rsidRDefault="00AA0202" w:rsidP="004405D4">
            <w:pPr>
              <w:pStyle w:val="Figure"/>
              <w:keepNext/>
              <w:framePr w:w="4961" w:vSpace="284" w:wrap="notBeside" w:hAnchor="text" w:xAlign="center" w:yAlign="top"/>
            </w:pPr>
            <w:r>
              <w:rPr>
                <w:noProof/>
              </w:rPr>
              <w:drawing>
                <wp:inline distT="0" distB="0" distL="0" distR="0" wp14:anchorId="219EE7D4" wp14:editId="683065AA">
                  <wp:extent cx="1408430" cy="939165"/>
                  <wp:effectExtent l="0" t="0" r="1270" b="0"/>
                  <wp:docPr id="114" name="Kép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8430" cy="939165"/>
                          </a:xfrm>
                          <a:prstGeom prst="rect">
                            <a:avLst/>
                          </a:prstGeom>
                          <a:noFill/>
                        </pic:spPr>
                      </pic:pic>
                    </a:graphicData>
                  </a:graphic>
                </wp:inline>
              </w:drawing>
            </w:r>
          </w:p>
        </w:tc>
        <w:tc>
          <w:tcPr>
            <w:tcW w:w="2476" w:type="dxa"/>
            <w:tcBorders>
              <w:top w:val="nil"/>
              <w:left w:val="nil"/>
              <w:bottom w:val="nil"/>
              <w:right w:val="nil"/>
            </w:tcBorders>
          </w:tcPr>
          <w:p w14:paraId="59FEAF83" w14:textId="77777777" w:rsidR="00AA0202" w:rsidRDefault="00AA0202" w:rsidP="004405D4">
            <w:pPr>
              <w:pStyle w:val="Figure"/>
              <w:keepNext/>
              <w:framePr w:w="4961" w:vSpace="284" w:wrap="notBeside" w:hAnchor="text" w:xAlign="center" w:yAlign="top"/>
            </w:pPr>
            <w:r>
              <w:rPr>
                <w:noProof/>
              </w:rPr>
              <w:drawing>
                <wp:inline distT="0" distB="0" distL="0" distR="0" wp14:anchorId="23B906B2" wp14:editId="0C42AFA3">
                  <wp:extent cx="1408430" cy="939165"/>
                  <wp:effectExtent l="0" t="0" r="1270" b="0"/>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8430" cy="939165"/>
                          </a:xfrm>
                          <a:prstGeom prst="rect">
                            <a:avLst/>
                          </a:prstGeom>
                          <a:noFill/>
                        </pic:spPr>
                      </pic:pic>
                    </a:graphicData>
                  </a:graphic>
                </wp:inline>
              </w:drawing>
            </w:r>
          </w:p>
        </w:tc>
      </w:tr>
      <w:tr w:rsidR="00AA0202" w14:paraId="1A7AC4DC" w14:textId="77777777" w:rsidTr="00D34864">
        <w:tc>
          <w:tcPr>
            <w:tcW w:w="2475" w:type="dxa"/>
            <w:tcBorders>
              <w:top w:val="nil"/>
              <w:left w:val="nil"/>
              <w:bottom w:val="nil"/>
              <w:right w:val="nil"/>
            </w:tcBorders>
          </w:tcPr>
          <w:p w14:paraId="0DD42FE8" w14:textId="77777777" w:rsidR="00AA0202" w:rsidRDefault="00AA0202" w:rsidP="004405D4">
            <w:pPr>
              <w:pStyle w:val="Figure"/>
              <w:keepNext/>
              <w:framePr w:w="4961" w:vSpace="284" w:wrap="notBeside" w:hAnchor="text" w:xAlign="center" w:yAlign="top"/>
            </w:pPr>
          </w:p>
        </w:tc>
        <w:tc>
          <w:tcPr>
            <w:tcW w:w="2476" w:type="dxa"/>
            <w:tcBorders>
              <w:top w:val="nil"/>
              <w:left w:val="nil"/>
              <w:bottom w:val="nil"/>
              <w:right w:val="nil"/>
            </w:tcBorders>
          </w:tcPr>
          <w:p w14:paraId="203E8B82" w14:textId="77777777" w:rsidR="00AA0202" w:rsidRDefault="00AA0202" w:rsidP="004405D4">
            <w:pPr>
              <w:pStyle w:val="Figure"/>
              <w:keepNext/>
              <w:framePr w:w="4961" w:vSpace="284" w:wrap="notBeside" w:hAnchor="text" w:xAlign="center" w:yAlign="top"/>
            </w:pPr>
          </w:p>
        </w:tc>
      </w:tr>
      <w:tr w:rsidR="00AA0202" w14:paraId="48C00EEC" w14:textId="77777777" w:rsidTr="00D34864">
        <w:tc>
          <w:tcPr>
            <w:tcW w:w="2475" w:type="dxa"/>
            <w:tcBorders>
              <w:top w:val="nil"/>
              <w:left w:val="nil"/>
              <w:bottom w:val="nil"/>
              <w:right w:val="nil"/>
            </w:tcBorders>
          </w:tcPr>
          <w:p w14:paraId="72DEDC19" w14:textId="77777777" w:rsidR="00AA0202" w:rsidRDefault="00AA0202" w:rsidP="004405D4">
            <w:pPr>
              <w:pStyle w:val="Figure"/>
              <w:keepNext/>
              <w:framePr w:w="4961" w:vSpace="284" w:wrap="notBeside" w:hAnchor="text" w:xAlign="center" w:yAlign="top"/>
            </w:pPr>
            <w:r>
              <w:rPr>
                <w:noProof/>
              </w:rPr>
              <w:drawing>
                <wp:inline distT="0" distB="0" distL="0" distR="0" wp14:anchorId="7558B2F0" wp14:editId="66D5A044">
                  <wp:extent cx="1402080" cy="939165"/>
                  <wp:effectExtent l="0" t="0" r="7620" b="0"/>
                  <wp:docPr id="116" name="Kép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2080" cy="939165"/>
                          </a:xfrm>
                          <a:prstGeom prst="rect">
                            <a:avLst/>
                          </a:prstGeom>
                          <a:noFill/>
                        </pic:spPr>
                      </pic:pic>
                    </a:graphicData>
                  </a:graphic>
                </wp:inline>
              </w:drawing>
            </w:r>
          </w:p>
        </w:tc>
        <w:tc>
          <w:tcPr>
            <w:tcW w:w="2476" w:type="dxa"/>
            <w:tcBorders>
              <w:top w:val="nil"/>
              <w:left w:val="nil"/>
              <w:bottom w:val="nil"/>
              <w:right w:val="nil"/>
            </w:tcBorders>
          </w:tcPr>
          <w:p w14:paraId="6AAEA36A" w14:textId="77777777" w:rsidR="00AA0202" w:rsidRDefault="00AA0202" w:rsidP="004405D4">
            <w:pPr>
              <w:pStyle w:val="Figure"/>
              <w:keepNext/>
              <w:framePr w:w="4961" w:vSpace="284" w:wrap="notBeside" w:hAnchor="text" w:xAlign="center" w:yAlign="top"/>
            </w:pPr>
            <w:r>
              <w:rPr>
                <w:noProof/>
              </w:rPr>
              <w:drawing>
                <wp:inline distT="0" distB="0" distL="0" distR="0" wp14:anchorId="2C722CF1" wp14:editId="3332E408">
                  <wp:extent cx="1402080" cy="939165"/>
                  <wp:effectExtent l="0" t="0" r="7620" b="0"/>
                  <wp:docPr id="117" name="Kép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2080" cy="939165"/>
                          </a:xfrm>
                          <a:prstGeom prst="rect">
                            <a:avLst/>
                          </a:prstGeom>
                          <a:noFill/>
                        </pic:spPr>
                      </pic:pic>
                    </a:graphicData>
                  </a:graphic>
                </wp:inline>
              </w:drawing>
            </w:r>
          </w:p>
        </w:tc>
      </w:tr>
    </w:tbl>
    <w:p w14:paraId="0B093F6A" w14:textId="508B2257" w:rsidR="00AA0202" w:rsidRPr="00921277" w:rsidRDefault="001175A7" w:rsidP="004405D4">
      <w:pPr>
        <w:pStyle w:val="FigureCaption"/>
        <w:framePr w:w="4961" w:vSpace="284" w:wrap="notBeside" w:hAnchor="text" w:xAlign="center" w:yAlign="top"/>
        <w:spacing w:after="0"/>
      </w:pPr>
      <w:r w:rsidRPr="00921277">
        <w:t>Figure</w:t>
      </w:r>
      <w:r w:rsidR="004D731E">
        <w:t xml:space="preserve"> 3</w:t>
      </w:r>
      <w:r w:rsidRPr="00921277">
        <w:t xml:space="preserve">. </w:t>
      </w:r>
      <w:r w:rsidR="00AA0202" w:rsidRPr="00CC49A0">
        <w:t xml:space="preserve">Subsequent steps </w:t>
      </w:r>
      <w:r w:rsidR="008F17F1">
        <w:t>for</w:t>
      </w:r>
      <w:r w:rsidR="00AA0202" w:rsidRPr="00CC49A0">
        <w:t xml:space="preserve"> preparing </w:t>
      </w:r>
      <w:r w:rsidR="008F17F1">
        <w:t xml:space="preserve">the </w:t>
      </w:r>
      <w:r w:rsidR="00F90E04">
        <w:t>wrinkling</w:t>
      </w:r>
      <w:r w:rsidR="00AA0202" w:rsidRPr="00CC49A0">
        <w:t xml:space="preserve"> cup. Annealing </w:t>
      </w:r>
      <w:r w:rsidR="008F17F1">
        <w:t>twice</w:t>
      </w:r>
      <w:r w:rsidR="00AA0202" w:rsidRPr="00CC49A0">
        <w:t>, cleaning and hammering from the bottom to the top</w:t>
      </w:r>
      <w:r w:rsidR="00916AE6">
        <w:t>.</w:t>
      </w:r>
    </w:p>
    <w:tbl>
      <w:tblPr>
        <w:tblStyle w:val="TableGrid"/>
        <w:tblW w:w="0" w:type="auto"/>
        <w:tblLayout w:type="fixed"/>
        <w:tblLook w:val="04A0" w:firstRow="1" w:lastRow="0" w:firstColumn="1" w:lastColumn="0" w:noHBand="0" w:noVBand="1"/>
      </w:tblPr>
      <w:tblGrid>
        <w:gridCol w:w="1913"/>
        <w:gridCol w:w="547"/>
        <w:gridCol w:w="2323"/>
      </w:tblGrid>
      <w:tr w:rsidR="003E3F7E" w14:paraId="36C86126" w14:textId="77777777" w:rsidTr="004405D4">
        <w:trPr>
          <w:trHeight w:val="1500"/>
        </w:trPr>
        <w:tc>
          <w:tcPr>
            <w:tcW w:w="2460" w:type="dxa"/>
            <w:gridSpan w:val="2"/>
            <w:tcBorders>
              <w:top w:val="nil"/>
              <w:left w:val="nil"/>
              <w:bottom w:val="nil"/>
              <w:right w:val="nil"/>
            </w:tcBorders>
          </w:tcPr>
          <w:p w14:paraId="7CD28A83" w14:textId="77777777" w:rsidR="003E3F7E" w:rsidRDefault="003E3F7E" w:rsidP="00AA0202">
            <w:pPr>
              <w:pStyle w:val="Figure"/>
              <w:keepNext/>
              <w:framePr w:w="4961" w:vSpace="284" w:wrap="notBeside" w:hAnchor="text" w:xAlign="center" w:yAlign="bottom"/>
            </w:pPr>
            <w:r>
              <w:rPr>
                <w:noProof/>
              </w:rPr>
              <w:drawing>
                <wp:inline distT="0" distB="0" distL="0" distR="0" wp14:anchorId="4262CF83" wp14:editId="63BFAECD">
                  <wp:extent cx="1402080" cy="939165"/>
                  <wp:effectExtent l="0" t="0" r="7620" b="0"/>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2080" cy="939165"/>
                          </a:xfrm>
                          <a:prstGeom prst="rect">
                            <a:avLst/>
                          </a:prstGeom>
                          <a:noFill/>
                        </pic:spPr>
                      </pic:pic>
                    </a:graphicData>
                  </a:graphic>
                </wp:inline>
              </w:drawing>
            </w:r>
          </w:p>
        </w:tc>
        <w:tc>
          <w:tcPr>
            <w:tcW w:w="2322" w:type="dxa"/>
            <w:tcBorders>
              <w:top w:val="nil"/>
              <w:left w:val="nil"/>
              <w:bottom w:val="nil"/>
              <w:right w:val="nil"/>
            </w:tcBorders>
          </w:tcPr>
          <w:p w14:paraId="3418CEF5" w14:textId="77777777" w:rsidR="003E3F7E" w:rsidRDefault="003E3F7E" w:rsidP="00AA0202">
            <w:pPr>
              <w:pStyle w:val="Figure"/>
              <w:keepNext/>
              <w:framePr w:w="4961" w:vSpace="284" w:wrap="notBeside" w:hAnchor="text" w:xAlign="center" w:yAlign="bottom"/>
            </w:pPr>
            <w:r>
              <w:rPr>
                <w:noProof/>
              </w:rPr>
              <w:drawing>
                <wp:inline distT="0" distB="0" distL="0" distR="0" wp14:anchorId="4BA1E2FC" wp14:editId="1C8DC8B2">
                  <wp:extent cx="1383665" cy="939165"/>
                  <wp:effectExtent l="0" t="0" r="6985" b="0"/>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3665" cy="939165"/>
                          </a:xfrm>
                          <a:prstGeom prst="rect">
                            <a:avLst/>
                          </a:prstGeom>
                          <a:noFill/>
                        </pic:spPr>
                      </pic:pic>
                    </a:graphicData>
                  </a:graphic>
                </wp:inline>
              </w:drawing>
            </w:r>
          </w:p>
        </w:tc>
      </w:tr>
      <w:tr w:rsidR="003E3F7E" w14:paraId="61D02E68" w14:textId="77777777" w:rsidTr="004405D4">
        <w:trPr>
          <w:trHeight w:val="238"/>
        </w:trPr>
        <w:tc>
          <w:tcPr>
            <w:tcW w:w="2460" w:type="dxa"/>
            <w:gridSpan w:val="2"/>
            <w:tcBorders>
              <w:top w:val="nil"/>
              <w:left w:val="nil"/>
              <w:bottom w:val="nil"/>
              <w:right w:val="nil"/>
            </w:tcBorders>
          </w:tcPr>
          <w:p w14:paraId="4043C7F8" w14:textId="77777777" w:rsidR="003E3F7E" w:rsidRDefault="003E3F7E" w:rsidP="00AA0202">
            <w:pPr>
              <w:pStyle w:val="Figure"/>
              <w:keepNext/>
              <w:framePr w:w="4961" w:vSpace="284" w:wrap="notBeside" w:hAnchor="text" w:xAlign="center" w:yAlign="bottom"/>
              <w:rPr>
                <w:noProof/>
              </w:rPr>
            </w:pPr>
          </w:p>
        </w:tc>
        <w:tc>
          <w:tcPr>
            <w:tcW w:w="2322" w:type="dxa"/>
            <w:tcBorders>
              <w:top w:val="nil"/>
              <w:left w:val="nil"/>
              <w:bottom w:val="nil"/>
              <w:right w:val="nil"/>
            </w:tcBorders>
          </w:tcPr>
          <w:p w14:paraId="035B54C8" w14:textId="77777777" w:rsidR="003E3F7E" w:rsidRDefault="003E3F7E" w:rsidP="00AA0202">
            <w:pPr>
              <w:pStyle w:val="Figure"/>
              <w:keepNext/>
              <w:framePr w:w="4961" w:vSpace="284" w:wrap="notBeside" w:hAnchor="text" w:xAlign="center" w:yAlign="bottom"/>
              <w:rPr>
                <w:noProof/>
              </w:rPr>
            </w:pPr>
          </w:p>
        </w:tc>
      </w:tr>
      <w:tr w:rsidR="003E3F7E" w14:paraId="5D038799" w14:textId="77777777" w:rsidTr="004405D4">
        <w:trPr>
          <w:trHeight w:val="2626"/>
        </w:trPr>
        <w:tc>
          <w:tcPr>
            <w:tcW w:w="1913" w:type="dxa"/>
            <w:tcBorders>
              <w:top w:val="nil"/>
              <w:left w:val="nil"/>
              <w:bottom w:val="nil"/>
              <w:right w:val="nil"/>
            </w:tcBorders>
          </w:tcPr>
          <w:p w14:paraId="0A913D00" w14:textId="77777777" w:rsidR="003E3F7E" w:rsidRDefault="003E3F7E" w:rsidP="00AA0202">
            <w:pPr>
              <w:pStyle w:val="Figure"/>
              <w:keepNext/>
              <w:framePr w:w="4961" w:vSpace="284" w:wrap="notBeside" w:hAnchor="text" w:xAlign="center" w:yAlign="bottom"/>
            </w:pPr>
            <w:r>
              <w:rPr>
                <w:noProof/>
              </w:rPr>
              <w:drawing>
                <wp:inline distT="0" distB="0" distL="0" distR="0" wp14:anchorId="065924C4" wp14:editId="24E42D59">
                  <wp:extent cx="1090139" cy="1637732"/>
                  <wp:effectExtent l="0" t="0" r="0" b="635"/>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4343" cy="1644048"/>
                          </a:xfrm>
                          <a:prstGeom prst="rect">
                            <a:avLst/>
                          </a:prstGeom>
                          <a:noFill/>
                        </pic:spPr>
                      </pic:pic>
                    </a:graphicData>
                  </a:graphic>
                </wp:inline>
              </w:drawing>
            </w:r>
          </w:p>
        </w:tc>
        <w:tc>
          <w:tcPr>
            <w:tcW w:w="2870" w:type="dxa"/>
            <w:gridSpan w:val="2"/>
            <w:tcBorders>
              <w:top w:val="nil"/>
              <w:left w:val="nil"/>
              <w:bottom w:val="nil"/>
              <w:right w:val="nil"/>
            </w:tcBorders>
          </w:tcPr>
          <w:p w14:paraId="00DDEE17" w14:textId="77777777" w:rsidR="003E3F7E" w:rsidRDefault="003E3F7E" w:rsidP="00AA0202">
            <w:pPr>
              <w:pStyle w:val="Figure"/>
              <w:keepNext/>
              <w:framePr w:w="4961" w:vSpace="284" w:wrap="notBeside" w:hAnchor="text" w:xAlign="center" w:yAlign="bottom"/>
            </w:pPr>
            <w:r>
              <w:rPr>
                <w:noProof/>
              </w:rPr>
              <w:drawing>
                <wp:inline distT="0" distB="0" distL="0" distR="0" wp14:anchorId="60AC875F" wp14:editId="55D231C2">
                  <wp:extent cx="1937982" cy="1291988"/>
                  <wp:effectExtent l="0" t="0" r="5715" b="381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4016" cy="1296011"/>
                          </a:xfrm>
                          <a:prstGeom prst="rect">
                            <a:avLst/>
                          </a:prstGeom>
                          <a:noFill/>
                        </pic:spPr>
                      </pic:pic>
                    </a:graphicData>
                  </a:graphic>
                </wp:inline>
              </w:drawing>
            </w:r>
          </w:p>
        </w:tc>
      </w:tr>
      <w:tr w:rsidR="003E3F7E" w14:paraId="6CC7E439" w14:textId="77777777" w:rsidTr="004405D4">
        <w:trPr>
          <w:trHeight w:val="222"/>
        </w:trPr>
        <w:tc>
          <w:tcPr>
            <w:tcW w:w="2460" w:type="dxa"/>
            <w:gridSpan w:val="2"/>
            <w:tcBorders>
              <w:top w:val="nil"/>
              <w:left w:val="nil"/>
              <w:bottom w:val="nil"/>
              <w:right w:val="nil"/>
            </w:tcBorders>
          </w:tcPr>
          <w:p w14:paraId="6B75EEF8" w14:textId="77777777" w:rsidR="003E3F7E" w:rsidRDefault="003E3F7E" w:rsidP="00AA0202">
            <w:pPr>
              <w:pStyle w:val="Figure"/>
              <w:keepNext/>
              <w:framePr w:w="4961" w:vSpace="284" w:wrap="notBeside" w:hAnchor="text" w:xAlign="center" w:yAlign="bottom"/>
            </w:pPr>
          </w:p>
        </w:tc>
        <w:tc>
          <w:tcPr>
            <w:tcW w:w="2322" w:type="dxa"/>
            <w:tcBorders>
              <w:top w:val="nil"/>
              <w:left w:val="nil"/>
              <w:bottom w:val="nil"/>
              <w:right w:val="nil"/>
            </w:tcBorders>
          </w:tcPr>
          <w:p w14:paraId="265D8519" w14:textId="77777777" w:rsidR="003E3F7E" w:rsidRDefault="003E3F7E" w:rsidP="00AA0202">
            <w:pPr>
              <w:pStyle w:val="Figure"/>
              <w:keepNext/>
              <w:framePr w:w="4961" w:vSpace="284" w:wrap="notBeside" w:hAnchor="text" w:xAlign="center" w:yAlign="bottom"/>
            </w:pPr>
          </w:p>
        </w:tc>
      </w:tr>
    </w:tbl>
    <w:p w14:paraId="4B8B5E3C" w14:textId="110DB7BE" w:rsidR="00AA0202" w:rsidRPr="00921277" w:rsidRDefault="00AA0202" w:rsidP="00AA0202">
      <w:pPr>
        <w:pStyle w:val="FigureCaption"/>
        <w:framePr w:w="4961" w:vSpace="284" w:wrap="notBeside" w:hAnchor="text" w:xAlign="center" w:yAlign="bottom"/>
        <w:spacing w:after="0"/>
      </w:pPr>
      <w:bookmarkStart w:id="31" w:name="_Ref316054575"/>
      <w:r w:rsidRPr="00921277">
        <w:t>Figure</w:t>
      </w:r>
      <w:bookmarkEnd w:id="31"/>
      <w:r w:rsidR="004D731E">
        <w:t xml:space="preserve"> 4</w:t>
      </w:r>
      <w:r w:rsidRPr="00921277">
        <w:t xml:space="preserve">. </w:t>
      </w:r>
      <w:r w:rsidR="003E3F7E">
        <w:t xml:space="preserve">Preparing </w:t>
      </w:r>
      <w:r w:rsidR="009A6B8B">
        <w:t xml:space="preserve">a silver cup by </w:t>
      </w:r>
      <w:r w:rsidR="003E3F7E">
        <w:t>metal spinning</w:t>
      </w:r>
      <w:r w:rsidR="008F17F1">
        <w:t>.</w:t>
      </w:r>
    </w:p>
    <w:p w14:paraId="3CAB03A1" w14:textId="78A0AF2D" w:rsidR="00C41947" w:rsidRDefault="00C41947" w:rsidP="00C41947">
      <w:r w:rsidRPr="0005357A">
        <w:rPr>
          <w:color w:val="5B9BD5" w:themeColor="accent1"/>
        </w:rPr>
        <w:t xml:space="preserve">The </w:t>
      </w:r>
      <w:r w:rsidR="004F33D9" w:rsidRPr="0005357A">
        <w:rPr>
          <w:color w:val="5B9BD5" w:themeColor="accent1"/>
        </w:rPr>
        <w:t>initial sheet</w:t>
      </w:r>
      <w:r w:rsidR="004F33D9">
        <w:rPr>
          <w:color w:val="5B9BD5" w:themeColor="accent1"/>
        </w:rPr>
        <w:t>’s</w:t>
      </w:r>
      <w:r w:rsidR="004F33D9" w:rsidRPr="0005357A">
        <w:rPr>
          <w:color w:val="5B9BD5" w:themeColor="accent1"/>
        </w:rPr>
        <w:t xml:space="preserve"> </w:t>
      </w:r>
      <w:r w:rsidRPr="0005357A">
        <w:rPr>
          <w:color w:val="5B9BD5" w:themeColor="accent1"/>
        </w:rPr>
        <w:t xml:space="preserve">{222} pole figure </w:t>
      </w:r>
      <w:r w:rsidR="0005357A" w:rsidRPr="0005357A">
        <w:rPr>
          <w:color w:val="5B9BD5" w:themeColor="accent1"/>
        </w:rPr>
        <w:t>shows a</w:t>
      </w:r>
      <w:r w:rsidRPr="0005357A">
        <w:rPr>
          <w:color w:val="5B9BD5" w:themeColor="accent1"/>
        </w:rPr>
        <w:t xml:space="preserve"> character</w:t>
      </w:r>
      <w:r w:rsidR="0005357A" w:rsidRPr="0005357A">
        <w:rPr>
          <w:color w:val="5B9BD5" w:themeColor="accent1"/>
        </w:rPr>
        <w:t>istic texture</w:t>
      </w:r>
      <w:r w:rsidRPr="002A6B3F">
        <w:rPr>
          <w:color w:val="FF0000"/>
        </w:rPr>
        <w:t xml:space="preserve">. </w:t>
      </w:r>
      <w:r w:rsidRPr="00C35F1A">
        <w:t xml:space="preserve">The same character and </w:t>
      </w:r>
      <w:r w:rsidR="006A1626">
        <w:t>the</w:t>
      </w:r>
      <w:r w:rsidRPr="00C35F1A">
        <w:t xml:space="preserve"> homogeneous distribution of {311} can also be seen on the bottom of the wrinkling cup, but there is only a slight angular rotation between the two poles because the test site and the starting point of the pole figure are randomly selected. This is, of course, an expected result, as the operation, in contrast to the metal spinning, has left the base of the vessel almost unaffected.</w:t>
      </w:r>
      <w:r w:rsidRPr="00371E3C">
        <w:rPr>
          <w:color w:val="5B9BD5" w:themeColor="accent1"/>
        </w:rPr>
        <w:t xml:space="preserve"> </w:t>
      </w:r>
      <w:r w:rsidR="006A1626">
        <w:rPr>
          <w:color w:val="5B9BD5" w:themeColor="accent1"/>
        </w:rPr>
        <w:t>It is important to remember</w:t>
      </w:r>
      <w:r w:rsidRPr="00C35F1A">
        <w:t xml:space="preserve"> that during the operation</w:t>
      </w:r>
      <w:ins w:id="32" w:author="Proofed" w:date="2021-03-19T17:00:00Z">
        <w:r w:rsidR="001F5202">
          <w:t>,</w:t>
        </w:r>
      </w:ins>
      <w:r w:rsidR="00916AE6">
        <w:t xml:space="preserve"> </w:t>
      </w:r>
      <w:r w:rsidRPr="00C35F1A">
        <w:t xml:space="preserve">the annealing </w:t>
      </w:r>
      <w:r w:rsidR="004F33D9">
        <w:t>process was carried out</w:t>
      </w:r>
      <w:r w:rsidRPr="00C35F1A">
        <w:t xml:space="preserve"> twice, which was </w:t>
      </w:r>
      <w:r w:rsidR="004F33D9">
        <w:t xml:space="preserve">necessary </w:t>
      </w:r>
      <w:r w:rsidRPr="00C35F1A">
        <w:t xml:space="preserve">to further </w:t>
      </w:r>
      <w:r w:rsidRPr="000455FC">
        <w:rPr>
          <w:color w:val="5B9BD5" w:themeColor="accent1"/>
        </w:rPr>
        <w:t xml:space="preserve">deform the </w:t>
      </w:r>
      <w:r w:rsidRPr="00C35F1A">
        <w:t>object, but it did not result in recrystalli</w:t>
      </w:r>
      <w:r w:rsidR="00A30DB0">
        <w:t>s</w:t>
      </w:r>
      <w:r w:rsidRPr="00C35F1A">
        <w:t xml:space="preserve">ation. </w:t>
      </w:r>
      <w:r w:rsidR="004F33D9">
        <w:t>R</w:t>
      </w:r>
      <w:r w:rsidRPr="00C35F1A">
        <w:t>ecrystalli</w:t>
      </w:r>
      <w:r w:rsidR="00A30DB0">
        <w:t>s</w:t>
      </w:r>
      <w:r w:rsidRPr="00C35F1A">
        <w:t xml:space="preserve">ation is </w:t>
      </w:r>
      <w:r w:rsidR="00916AE6">
        <w:t>a</w:t>
      </w:r>
      <w:r w:rsidRPr="00C35F1A">
        <w:t xml:space="preserve"> diffusion-controlled process </w:t>
      </w:r>
      <w:r w:rsidR="00A30DB0">
        <w:t>that</w:t>
      </w:r>
      <w:r w:rsidRPr="00C35F1A">
        <w:t xml:space="preserve"> </w:t>
      </w:r>
      <w:r w:rsidR="000455FC" w:rsidRPr="000455FC">
        <w:rPr>
          <w:color w:val="5B9BD5" w:themeColor="accent1"/>
        </w:rPr>
        <w:t xml:space="preserve">can </w:t>
      </w:r>
      <w:proofErr w:type="gramStart"/>
      <w:r w:rsidRPr="000455FC">
        <w:rPr>
          <w:color w:val="5B9BD5" w:themeColor="accent1"/>
        </w:rPr>
        <w:t>completely eliminate</w:t>
      </w:r>
      <w:proofErr w:type="gramEnd"/>
      <w:r w:rsidRPr="000455FC">
        <w:rPr>
          <w:color w:val="5B9BD5" w:themeColor="accent1"/>
        </w:rPr>
        <w:t xml:space="preserve"> </w:t>
      </w:r>
      <w:r w:rsidRPr="00C35F1A">
        <w:t xml:space="preserve">the effect of </w:t>
      </w:r>
      <w:r w:rsidR="00A30DB0">
        <w:t xml:space="preserve">the </w:t>
      </w:r>
      <w:r w:rsidRPr="00C35F1A">
        <w:t xml:space="preserve">previous deformation in the crystal structure if the process </w:t>
      </w:r>
      <w:r w:rsidR="000455FC" w:rsidRPr="000455FC">
        <w:rPr>
          <w:color w:val="5B9BD5" w:themeColor="accent1"/>
        </w:rPr>
        <w:t>is</w:t>
      </w:r>
      <w:r w:rsidRPr="00C35F1A">
        <w:t xml:space="preserve"> fully completed. The lower part of the cylinder further enhances the shaping character, while the upper part shows a homogeneous character, which may be the result of strong multiple hammering </w:t>
      </w:r>
      <w:r w:rsidR="004F33D9">
        <w:t xml:space="preserve">alone </w:t>
      </w:r>
      <w:r w:rsidRPr="00C35F1A">
        <w:t xml:space="preserve">or </w:t>
      </w:r>
      <w:r w:rsidR="004F33D9">
        <w:t>combined</w:t>
      </w:r>
      <w:r w:rsidRPr="00C35F1A">
        <w:t xml:space="preserve"> with softening. The rate of recrystalli</w:t>
      </w:r>
      <w:r w:rsidR="004F33D9">
        <w:t>s</w:t>
      </w:r>
      <w:r w:rsidRPr="00C35F1A">
        <w:t>ation is proportional to the degree of shaping, so that recrystalli</w:t>
      </w:r>
      <w:r w:rsidR="004F33D9">
        <w:t>s</w:t>
      </w:r>
      <w:r w:rsidRPr="00C35F1A">
        <w:t>ation begin</w:t>
      </w:r>
      <w:r w:rsidR="004F33D9">
        <w:t>s</w:t>
      </w:r>
      <w:r w:rsidRPr="00C35F1A">
        <w:t xml:space="preserve"> at the top of the cup </w:t>
      </w:r>
      <w:r w:rsidR="00F90E04">
        <w:t>because of</w:t>
      </w:r>
      <w:r w:rsidRPr="00C35F1A">
        <w:t xml:space="preserve"> the intermediate softening.</w:t>
      </w:r>
    </w:p>
    <w:p w14:paraId="07B71D8B" w14:textId="4B1A61E9" w:rsidR="00C41947" w:rsidRDefault="00C41947" w:rsidP="00C41947">
      <w:r w:rsidRPr="008A45DF">
        <w:t>The metal spinning cup</w:t>
      </w:r>
      <w:r w:rsidR="00F90E04">
        <w:t>’s</w:t>
      </w:r>
      <w:r w:rsidRPr="008A45DF">
        <w:t xml:space="preserve"> </w:t>
      </w:r>
      <w:r w:rsidR="00F90E04" w:rsidRPr="008A45DF">
        <w:t xml:space="preserve">pole figure </w:t>
      </w:r>
      <w:r w:rsidRPr="008A45DF">
        <w:t xml:space="preserve">shows an image of a completely different character. The pole figure of {222} is reminiscent of a fibre texture at both the bottom and the top of the cylinder. The difference between the two textures may indicate the same shaping behaviour </w:t>
      </w:r>
      <w:r w:rsidR="0035402C" w:rsidRPr="0035402C">
        <w:rPr>
          <w:color w:val="5B9BD5" w:themeColor="accent1"/>
        </w:rPr>
        <w:t>at</w:t>
      </w:r>
      <w:r w:rsidRPr="008A45DF">
        <w:t xml:space="preserve"> different </w:t>
      </w:r>
      <w:commentRangeStart w:id="33"/>
      <w:r w:rsidRPr="008A45DF">
        <w:t>degrees</w:t>
      </w:r>
      <w:commentRangeEnd w:id="33"/>
      <w:r w:rsidR="00916AE6">
        <w:rPr>
          <w:rStyle w:val="CommentReference"/>
        </w:rPr>
        <w:commentReference w:id="33"/>
      </w:r>
      <w:r w:rsidRPr="008A45DF">
        <w:t xml:space="preserve">. The metal spinning vessel received an intermediate annealing during the </w:t>
      </w:r>
      <w:r w:rsidR="00F90E04" w:rsidRPr="008A45DF">
        <w:t xml:space="preserve">forming </w:t>
      </w:r>
      <w:r w:rsidR="00F90E04">
        <w:t xml:space="preserve">of the </w:t>
      </w:r>
      <w:r w:rsidRPr="008A45DF">
        <w:t>metal.</w:t>
      </w:r>
      <w:r>
        <w:t xml:space="preserve"> </w:t>
      </w:r>
    </w:p>
    <w:p w14:paraId="16F5201C" w14:textId="5C522514" w:rsidR="004405D4" w:rsidRDefault="004405D4" w:rsidP="004405D4">
      <w:r w:rsidRPr="001812B9">
        <w:lastRenderedPageBreak/>
        <w:t xml:space="preserve">Comparing the results of the two measurement methods, we can conclude that the pole </w:t>
      </w:r>
      <w:r w:rsidRPr="003A6339">
        <w:rPr>
          <w:color w:val="5B9BD5" w:themeColor="accent1"/>
        </w:rPr>
        <w:t xml:space="preserve">figures obtained </w:t>
      </w:r>
      <w:r w:rsidRPr="001812B9">
        <w:t>with the robot diffractometer and the G3R diffractometer are identical.</w:t>
      </w:r>
    </w:p>
    <w:p w14:paraId="54DD9801" w14:textId="77777777" w:rsidR="00963205" w:rsidRDefault="00963205" w:rsidP="001175A7">
      <w:pPr>
        <w:ind w:firstLine="0"/>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49"/>
        <w:gridCol w:w="2549"/>
        <w:gridCol w:w="2549"/>
        <w:gridCol w:w="2549"/>
      </w:tblGrid>
      <w:tr w:rsidR="009A233E" w14:paraId="6348B6C3" w14:textId="77777777" w:rsidTr="00FD4F35">
        <w:tc>
          <w:tcPr>
            <w:tcW w:w="2549" w:type="dxa"/>
            <w:shd w:val="clear" w:color="auto" w:fill="BFBFBF" w:themeFill="background1" w:themeFillShade="BF"/>
          </w:tcPr>
          <w:p w14:paraId="541D434A" w14:textId="77777777" w:rsidR="009A233E" w:rsidRPr="00745DAE" w:rsidRDefault="009A233E" w:rsidP="00FD4F35">
            <w:pPr>
              <w:pStyle w:val="Figure"/>
              <w:keepNext/>
              <w:framePr w:w="10206" w:hSpace="284" w:wrap="around" w:hAnchor="page" w:x="857" w:yAlign="top"/>
              <w:rPr>
                <w:rFonts w:asciiTheme="minorHAnsi" w:hAnsiTheme="minorHAnsi" w:cstheme="minorHAnsi"/>
                <w:b/>
                <w:bCs/>
                <w:noProof/>
                <w:sz w:val="16"/>
                <w:szCs w:val="16"/>
                <w:lang w:eastAsia="nl-NL"/>
              </w:rPr>
            </w:pPr>
            <w:r w:rsidRPr="00745DAE">
              <w:rPr>
                <w:rFonts w:asciiTheme="minorHAnsi" w:hAnsiTheme="minorHAnsi" w:cstheme="minorHAnsi"/>
                <w:b/>
                <w:bCs/>
                <w:noProof/>
                <w:sz w:val="16"/>
                <w:szCs w:val="16"/>
                <w:lang w:eastAsia="nl-NL"/>
              </w:rPr>
              <w:lastRenderedPageBreak/>
              <w:t>{222}</w:t>
            </w:r>
          </w:p>
        </w:tc>
        <w:tc>
          <w:tcPr>
            <w:tcW w:w="2549" w:type="dxa"/>
            <w:shd w:val="clear" w:color="auto" w:fill="BFBFBF" w:themeFill="background1" w:themeFillShade="BF"/>
          </w:tcPr>
          <w:p w14:paraId="01AB616D" w14:textId="77777777" w:rsidR="009A233E" w:rsidRPr="00745DAE" w:rsidRDefault="009A233E" w:rsidP="00FD4F35">
            <w:pPr>
              <w:pStyle w:val="Figure"/>
              <w:keepNext/>
              <w:framePr w:w="10206" w:hSpace="284" w:wrap="around" w:hAnchor="page" w:x="857" w:yAlign="top"/>
              <w:rPr>
                <w:rFonts w:asciiTheme="minorHAnsi" w:hAnsiTheme="minorHAnsi" w:cstheme="minorHAnsi"/>
                <w:b/>
                <w:bCs/>
                <w:noProof/>
                <w:sz w:val="16"/>
                <w:szCs w:val="16"/>
                <w:lang w:eastAsia="nl-NL"/>
              </w:rPr>
            </w:pPr>
            <w:r w:rsidRPr="00745DAE">
              <w:rPr>
                <w:rFonts w:asciiTheme="minorHAnsi" w:hAnsiTheme="minorHAnsi" w:cstheme="minorHAnsi"/>
                <w:b/>
                <w:bCs/>
                <w:noProof/>
                <w:sz w:val="16"/>
                <w:szCs w:val="16"/>
                <w:lang w:eastAsia="nl-NL"/>
              </w:rPr>
              <w:t>{311}</w:t>
            </w:r>
          </w:p>
        </w:tc>
        <w:tc>
          <w:tcPr>
            <w:tcW w:w="2549" w:type="dxa"/>
            <w:shd w:val="clear" w:color="auto" w:fill="BFBFBF" w:themeFill="background1" w:themeFillShade="BF"/>
          </w:tcPr>
          <w:p w14:paraId="26C54986" w14:textId="77777777" w:rsidR="009A233E" w:rsidRPr="00745DAE" w:rsidRDefault="009A233E" w:rsidP="00FD4F35">
            <w:pPr>
              <w:pStyle w:val="Figure"/>
              <w:keepNext/>
              <w:framePr w:w="10206" w:hSpace="284" w:wrap="around" w:hAnchor="page" w:x="857" w:yAlign="top"/>
              <w:rPr>
                <w:rFonts w:asciiTheme="minorHAnsi" w:hAnsiTheme="minorHAnsi" w:cstheme="minorHAnsi"/>
                <w:b/>
                <w:bCs/>
                <w:noProof/>
                <w:sz w:val="16"/>
                <w:szCs w:val="16"/>
                <w:lang w:eastAsia="nl-NL"/>
              </w:rPr>
            </w:pPr>
            <w:r w:rsidRPr="00745DAE">
              <w:rPr>
                <w:rFonts w:asciiTheme="minorHAnsi" w:hAnsiTheme="minorHAnsi" w:cstheme="minorHAnsi"/>
                <w:b/>
                <w:bCs/>
                <w:noProof/>
                <w:sz w:val="16"/>
                <w:szCs w:val="16"/>
                <w:lang w:eastAsia="nl-NL"/>
              </w:rPr>
              <w:t>{222}</w:t>
            </w:r>
          </w:p>
        </w:tc>
        <w:tc>
          <w:tcPr>
            <w:tcW w:w="2549" w:type="dxa"/>
            <w:shd w:val="clear" w:color="auto" w:fill="BFBFBF" w:themeFill="background1" w:themeFillShade="BF"/>
          </w:tcPr>
          <w:p w14:paraId="79A252A0" w14:textId="77777777" w:rsidR="009A233E" w:rsidRPr="00745DAE" w:rsidRDefault="009A233E" w:rsidP="00FD4F35">
            <w:pPr>
              <w:pStyle w:val="Figure"/>
              <w:keepNext/>
              <w:framePr w:w="10206" w:hSpace="284" w:wrap="around" w:hAnchor="page" w:x="857" w:yAlign="top"/>
              <w:rPr>
                <w:rFonts w:asciiTheme="minorHAnsi" w:hAnsiTheme="minorHAnsi" w:cstheme="minorHAnsi"/>
                <w:b/>
                <w:bCs/>
                <w:noProof/>
                <w:sz w:val="16"/>
                <w:szCs w:val="16"/>
                <w:lang w:eastAsia="nl-NL"/>
              </w:rPr>
            </w:pPr>
            <w:r w:rsidRPr="00745DAE">
              <w:rPr>
                <w:rFonts w:asciiTheme="minorHAnsi" w:hAnsiTheme="minorHAnsi" w:cstheme="minorHAnsi"/>
                <w:b/>
                <w:bCs/>
                <w:noProof/>
                <w:sz w:val="16"/>
                <w:szCs w:val="16"/>
                <w:lang w:eastAsia="nl-NL"/>
              </w:rPr>
              <w:t>{311}</w:t>
            </w:r>
          </w:p>
        </w:tc>
      </w:tr>
      <w:tr w:rsidR="009A233E" w14:paraId="36809B3A" w14:textId="77777777" w:rsidTr="00FD4F35">
        <w:trPr>
          <w:trHeight w:val="2170"/>
        </w:trPr>
        <w:tc>
          <w:tcPr>
            <w:tcW w:w="2549" w:type="dxa"/>
          </w:tcPr>
          <w:p w14:paraId="779853BE"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drawing>
                <wp:inline distT="0" distB="0" distL="0" distR="0" wp14:anchorId="7BCBCF0B" wp14:editId="54D2C498">
                  <wp:extent cx="1347470" cy="1329055"/>
                  <wp:effectExtent l="0" t="0" r="5080" b="4445"/>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7470" cy="1329055"/>
                          </a:xfrm>
                          <a:prstGeom prst="rect">
                            <a:avLst/>
                          </a:prstGeom>
                          <a:noFill/>
                        </pic:spPr>
                      </pic:pic>
                    </a:graphicData>
                  </a:graphic>
                </wp:inline>
              </w:drawing>
            </w:r>
          </w:p>
        </w:tc>
        <w:tc>
          <w:tcPr>
            <w:tcW w:w="2549" w:type="dxa"/>
          </w:tcPr>
          <w:p w14:paraId="29D1985C"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drawing>
                <wp:inline distT="0" distB="0" distL="0" distR="0" wp14:anchorId="34CCCEC4" wp14:editId="3024FCFC">
                  <wp:extent cx="1383665" cy="1329055"/>
                  <wp:effectExtent l="0" t="0" r="6985" b="4445"/>
                  <wp:docPr id="78"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3665" cy="1329055"/>
                          </a:xfrm>
                          <a:prstGeom prst="rect">
                            <a:avLst/>
                          </a:prstGeom>
                          <a:noFill/>
                        </pic:spPr>
                      </pic:pic>
                    </a:graphicData>
                  </a:graphic>
                </wp:inline>
              </w:drawing>
            </w:r>
          </w:p>
        </w:tc>
        <w:tc>
          <w:tcPr>
            <w:tcW w:w="2549" w:type="dxa"/>
          </w:tcPr>
          <w:p w14:paraId="68CED078"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Pr>
                <w:rFonts w:asciiTheme="minorHAnsi" w:hAnsiTheme="minorHAnsi" w:cstheme="minorHAnsi"/>
                <w:noProof/>
                <w:sz w:val="16"/>
                <w:szCs w:val="16"/>
                <w:lang w:eastAsia="nl-NL"/>
              </w:rPr>
              <w:drawing>
                <wp:inline distT="0" distB="0" distL="0" distR="0" wp14:anchorId="160A29D7" wp14:editId="1EF3CBDD">
                  <wp:extent cx="1332000" cy="1324800"/>
                  <wp:effectExtent l="0" t="0" r="1905" b="889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32000" cy="1324800"/>
                          </a:xfrm>
                          <a:prstGeom prst="rect">
                            <a:avLst/>
                          </a:prstGeom>
                          <a:noFill/>
                        </pic:spPr>
                      </pic:pic>
                    </a:graphicData>
                  </a:graphic>
                </wp:inline>
              </w:drawing>
            </w:r>
          </w:p>
        </w:tc>
        <w:tc>
          <w:tcPr>
            <w:tcW w:w="2549" w:type="dxa"/>
          </w:tcPr>
          <w:p w14:paraId="61207DA2"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Pr>
                <w:rFonts w:asciiTheme="minorHAnsi" w:hAnsiTheme="minorHAnsi" w:cstheme="minorHAnsi"/>
                <w:noProof/>
                <w:sz w:val="16"/>
                <w:szCs w:val="16"/>
                <w:lang w:eastAsia="nl-NL"/>
              </w:rPr>
              <w:drawing>
                <wp:inline distT="0" distB="0" distL="0" distR="0" wp14:anchorId="09E09DF4" wp14:editId="091843C1">
                  <wp:extent cx="1339200" cy="1328400"/>
                  <wp:effectExtent l="0" t="0" r="0" b="5715"/>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39200" cy="1328400"/>
                          </a:xfrm>
                          <a:prstGeom prst="rect">
                            <a:avLst/>
                          </a:prstGeom>
                          <a:noFill/>
                        </pic:spPr>
                      </pic:pic>
                    </a:graphicData>
                  </a:graphic>
                </wp:inline>
              </w:drawing>
            </w:r>
          </w:p>
        </w:tc>
      </w:tr>
      <w:tr w:rsidR="009A233E" w14:paraId="1EE68395" w14:textId="77777777" w:rsidTr="00FD4F35">
        <w:tc>
          <w:tcPr>
            <w:tcW w:w="5098" w:type="dxa"/>
            <w:gridSpan w:val="2"/>
            <w:shd w:val="clear" w:color="auto" w:fill="D9D9D9" w:themeFill="background1" w:themeFillShade="D9"/>
          </w:tcPr>
          <w:p w14:paraId="7ECFBEB5"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t>G3R</w:t>
            </w:r>
          </w:p>
        </w:tc>
        <w:tc>
          <w:tcPr>
            <w:tcW w:w="5098" w:type="dxa"/>
            <w:gridSpan w:val="2"/>
            <w:shd w:val="clear" w:color="auto" w:fill="D9D9D9" w:themeFill="background1" w:themeFillShade="D9"/>
          </w:tcPr>
          <w:p w14:paraId="02D42044"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t>Robot diffractometer</w:t>
            </w:r>
          </w:p>
        </w:tc>
      </w:tr>
      <w:tr w:rsidR="009A233E" w14:paraId="5A8712DE" w14:textId="77777777" w:rsidTr="00FD4F35">
        <w:tc>
          <w:tcPr>
            <w:tcW w:w="10196" w:type="dxa"/>
            <w:gridSpan w:val="4"/>
            <w:shd w:val="clear" w:color="auto" w:fill="F2F2F2" w:themeFill="background1" w:themeFillShade="F2"/>
          </w:tcPr>
          <w:p w14:paraId="0C52AB6C"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t>Initial silver sheet</w:t>
            </w:r>
          </w:p>
        </w:tc>
      </w:tr>
      <w:tr w:rsidR="009A233E" w14:paraId="0FDEFBBD" w14:textId="77777777" w:rsidTr="00FD4F35">
        <w:tc>
          <w:tcPr>
            <w:tcW w:w="10196" w:type="dxa"/>
            <w:gridSpan w:val="4"/>
            <w:shd w:val="clear" w:color="auto" w:fill="FFFFFF" w:themeFill="background1"/>
          </w:tcPr>
          <w:p w14:paraId="0AEBB72D"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p>
        </w:tc>
      </w:tr>
      <w:tr w:rsidR="009A233E" w14:paraId="16902AE1" w14:textId="77777777" w:rsidTr="00FD4F35">
        <w:tc>
          <w:tcPr>
            <w:tcW w:w="2549" w:type="dxa"/>
          </w:tcPr>
          <w:p w14:paraId="786C3296"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drawing>
                <wp:inline distT="0" distB="0" distL="0" distR="0" wp14:anchorId="02EBF9BD" wp14:editId="31D88B19">
                  <wp:extent cx="1360800" cy="1328400"/>
                  <wp:effectExtent l="0" t="0" r="0" b="5715"/>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0800" cy="1328400"/>
                          </a:xfrm>
                          <a:prstGeom prst="rect">
                            <a:avLst/>
                          </a:prstGeom>
                          <a:noFill/>
                        </pic:spPr>
                      </pic:pic>
                    </a:graphicData>
                  </a:graphic>
                </wp:inline>
              </w:drawing>
            </w:r>
          </w:p>
        </w:tc>
        <w:tc>
          <w:tcPr>
            <w:tcW w:w="2549" w:type="dxa"/>
          </w:tcPr>
          <w:p w14:paraId="69DD95C8"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drawing>
                <wp:inline distT="0" distB="0" distL="0" distR="0" wp14:anchorId="5B5D03D7" wp14:editId="1A694412">
                  <wp:extent cx="1396800" cy="1328400"/>
                  <wp:effectExtent l="0" t="0" r="0" b="5715"/>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6800" cy="1328400"/>
                          </a:xfrm>
                          <a:prstGeom prst="rect">
                            <a:avLst/>
                          </a:prstGeom>
                          <a:noFill/>
                        </pic:spPr>
                      </pic:pic>
                    </a:graphicData>
                  </a:graphic>
                </wp:inline>
              </w:drawing>
            </w:r>
          </w:p>
        </w:tc>
        <w:tc>
          <w:tcPr>
            <w:tcW w:w="2549" w:type="dxa"/>
          </w:tcPr>
          <w:p w14:paraId="74C80C12"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Pr>
                <w:rFonts w:asciiTheme="minorHAnsi" w:hAnsiTheme="minorHAnsi" w:cstheme="minorHAnsi"/>
                <w:noProof/>
                <w:sz w:val="16"/>
                <w:szCs w:val="16"/>
                <w:lang w:eastAsia="nl-NL"/>
              </w:rPr>
              <w:drawing>
                <wp:inline distT="0" distB="0" distL="0" distR="0" wp14:anchorId="53652EC5" wp14:editId="6BC0194D">
                  <wp:extent cx="1346400" cy="1328400"/>
                  <wp:effectExtent l="0" t="0" r="6350" b="5715"/>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46400" cy="1328400"/>
                          </a:xfrm>
                          <a:prstGeom prst="rect">
                            <a:avLst/>
                          </a:prstGeom>
                          <a:noFill/>
                        </pic:spPr>
                      </pic:pic>
                    </a:graphicData>
                  </a:graphic>
                </wp:inline>
              </w:drawing>
            </w:r>
          </w:p>
        </w:tc>
        <w:tc>
          <w:tcPr>
            <w:tcW w:w="2549" w:type="dxa"/>
          </w:tcPr>
          <w:p w14:paraId="3983F664"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Pr>
                <w:rFonts w:asciiTheme="minorHAnsi" w:hAnsiTheme="minorHAnsi" w:cstheme="minorHAnsi"/>
                <w:noProof/>
                <w:sz w:val="16"/>
                <w:szCs w:val="16"/>
                <w:lang w:eastAsia="nl-NL"/>
              </w:rPr>
              <w:drawing>
                <wp:inline distT="0" distB="0" distL="0" distR="0" wp14:anchorId="439781BA" wp14:editId="2658A5FF">
                  <wp:extent cx="1334314" cy="1337481"/>
                  <wp:effectExtent l="0" t="0" r="0" b="0"/>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0570" cy="1343752"/>
                          </a:xfrm>
                          <a:prstGeom prst="rect">
                            <a:avLst/>
                          </a:prstGeom>
                          <a:noFill/>
                        </pic:spPr>
                      </pic:pic>
                    </a:graphicData>
                  </a:graphic>
                </wp:inline>
              </w:drawing>
            </w:r>
          </w:p>
        </w:tc>
      </w:tr>
      <w:tr w:rsidR="009A233E" w:rsidRPr="00BD4579" w14:paraId="5A39FF4C" w14:textId="77777777" w:rsidTr="00FD4F35">
        <w:tblPrEx>
          <w:jc w:val="left"/>
        </w:tblPrEx>
        <w:trPr>
          <w:jc w:val="left"/>
        </w:trPr>
        <w:tc>
          <w:tcPr>
            <w:tcW w:w="5098" w:type="dxa"/>
            <w:gridSpan w:val="2"/>
            <w:shd w:val="clear" w:color="auto" w:fill="D9D9D9" w:themeFill="background1" w:themeFillShade="D9"/>
          </w:tcPr>
          <w:p w14:paraId="33C9B755"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t>G3R</w:t>
            </w:r>
          </w:p>
        </w:tc>
        <w:tc>
          <w:tcPr>
            <w:tcW w:w="5098" w:type="dxa"/>
            <w:gridSpan w:val="2"/>
            <w:shd w:val="clear" w:color="auto" w:fill="D9D9D9" w:themeFill="background1" w:themeFillShade="D9"/>
          </w:tcPr>
          <w:p w14:paraId="5C8AF731"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t>Robot diffractometer</w:t>
            </w:r>
          </w:p>
        </w:tc>
      </w:tr>
      <w:tr w:rsidR="009A233E" w:rsidRPr="00BD4579" w14:paraId="75DD6C69" w14:textId="77777777" w:rsidTr="00FD4F35">
        <w:tblPrEx>
          <w:jc w:val="left"/>
        </w:tblPrEx>
        <w:trPr>
          <w:jc w:val="left"/>
        </w:trPr>
        <w:tc>
          <w:tcPr>
            <w:tcW w:w="10196" w:type="dxa"/>
            <w:gridSpan w:val="4"/>
            <w:shd w:val="clear" w:color="auto" w:fill="F2F2F2" w:themeFill="background1" w:themeFillShade="F2"/>
          </w:tcPr>
          <w:p w14:paraId="7E03E10B" w14:textId="0E8BB0E0"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Pr>
                <w:rFonts w:asciiTheme="minorHAnsi" w:hAnsiTheme="minorHAnsi" w:cstheme="minorHAnsi"/>
                <w:noProof/>
                <w:sz w:val="16"/>
                <w:szCs w:val="16"/>
                <w:lang w:eastAsia="nl-NL"/>
              </w:rPr>
              <w:t>B</w:t>
            </w:r>
            <w:r w:rsidRPr="00BD4579">
              <w:rPr>
                <w:rFonts w:asciiTheme="minorHAnsi" w:hAnsiTheme="minorHAnsi" w:cstheme="minorHAnsi"/>
                <w:noProof/>
                <w:sz w:val="16"/>
                <w:szCs w:val="16"/>
                <w:lang w:eastAsia="nl-NL"/>
              </w:rPr>
              <w:t xml:space="preserve">ottom of </w:t>
            </w:r>
            <w:r w:rsidR="00FF50C8" w:rsidRPr="00FF50C8">
              <w:rPr>
                <w:rFonts w:asciiTheme="minorHAnsi" w:hAnsiTheme="minorHAnsi" w:cstheme="minorHAnsi"/>
                <w:noProof/>
                <w:color w:val="5B9BD5" w:themeColor="accent1"/>
                <w:sz w:val="16"/>
                <w:szCs w:val="16"/>
                <w:lang w:eastAsia="nl-NL"/>
              </w:rPr>
              <w:t xml:space="preserve">the </w:t>
            </w:r>
            <w:r w:rsidRPr="00BD4579">
              <w:rPr>
                <w:rFonts w:asciiTheme="minorHAnsi" w:hAnsiTheme="minorHAnsi" w:cstheme="minorHAnsi"/>
                <w:noProof/>
                <w:sz w:val="16"/>
                <w:szCs w:val="16"/>
                <w:lang w:eastAsia="nl-NL"/>
              </w:rPr>
              <w:t>wrinkling cup</w:t>
            </w:r>
          </w:p>
        </w:tc>
      </w:tr>
      <w:tr w:rsidR="009A233E" w:rsidRPr="00BD4579" w14:paraId="50CBB749" w14:textId="77777777" w:rsidTr="00FD4F35">
        <w:tblPrEx>
          <w:jc w:val="left"/>
        </w:tblPrEx>
        <w:trPr>
          <w:jc w:val="left"/>
        </w:trPr>
        <w:tc>
          <w:tcPr>
            <w:tcW w:w="10196" w:type="dxa"/>
            <w:gridSpan w:val="4"/>
            <w:shd w:val="clear" w:color="auto" w:fill="FFFFFF" w:themeFill="background1"/>
          </w:tcPr>
          <w:p w14:paraId="4A94FD71" w14:textId="77777777" w:rsidR="009A233E"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p>
        </w:tc>
      </w:tr>
      <w:tr w:rsidR="009A233E" w14:paraId="6A4DE658" w14:textId="77777777" w:rsidTr="00FD4F35">
        <w:tc>
          <w:tcPr>
            <w:tcW w:w="2549" w:type="dxa"/>
          </w:tcPr>
          <w:p w14:paraId="32434031"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drawing>
                <wp:inline distT="0" distB="0" distL="0" distR="0" wp14:anchorId="31E4F0EB" wp14:editId="36FB3393">
                  <wp:extent cx="1322705" cy="1329055"/>
                  <wp:effectExtent l="0" t="0" r="0" b="4445"/>
                  <wp:docPr id="85" name="Kép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2705" cy="1329055"/>
                          </a:xfrm>
                          <a:prstGeom prst="rect">
                            <a:avLst/>
                          </a:prstGeom>
                          <a:noFill/>
                        </pic:spPr>
                      </pic:pic>
                    </a:graphicData>
                  </a:graphic>
                </wp:inline>
              </w:drawing>
            </w:r>
          </w:p>
        </w:tc>
        <w:tc>
          <w:tcPr>
            <w:tcW w:w="2549" w:type="dxa"/>
          </w:tcPr>
          <w:p w14:paraId="59025504"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drawing>
                <wp:inline distT="0" distB="0" distL="0" distR="0" wp14:anchorId="5DF65DD3" wp14:editId="4F7A562C">
                  <wp:extent cx="1329055" cy="1329055"/>
                  <wp:effectExtent l="0" t="0" r="4445" b="4445"/>
                  <wp:docPr id="86" name="Kép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pic:spPr>
                      </pic:pic>
                    </a:graphicData>
                  </a:graphic>
                </wp:inline>
              </w:drawing>
            </w:r>
          </w:p>
        </w:tc>
        <w:tc>
          <w:tcPr>
            <w:tcW w:w="2549" w:type="dxa"/>
          </w:tcPr>
          <w:p w14:paraId="498463A7"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Pr>
                <w:rFonts w:asciiTheme="minorHAnsi" w:hAnsiTheme="minorHAnsi" w:cstheme="minorHAnsi"/>
                <w:noProof/>
                <w:sz w:val="16"/>
                <w:szCs w:val="16"/>
                <w:lang w:eastAsia="nl-NL"/>
              </w:rPr>
              <w:drawing>
                <wp:inline distT="0" distB="0" distL="0" distR="0" wp14:anchorId="2348ACC1" wp14:editId="361828A1">
                  <wp:extent cx="1332000" cy="1324800"/>
                  <wp:effectExtent l="0" t="0" r="1905" b="8890"/>
                  <wp:docPr id="87" name="Ké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32000" cy="1324800"/>
                          </a:xfrm>
                          <a:prstGeom prst="rect">
                            <a:avLst/>
                          </a:prstGeom>
                          <a:noFill/>
                        </pic:spPr>
                      </pic:pic>
                    </a:graphicData>
                  </a:graphic>
                </wp:inline>
              </w:drawing>
            </w:r>
          </w:p>
        </w:tc>
        <w:tc>
          <w:tcPr>
            <w:tcW w:w="2549" w:type="dxa"/>
          </w:tcPr>
          <w:p w14:paraId="76EFD867"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Pr>
                <w:rFonts w:asciiTheme="minorHAnsi" w:hAnsiTheme="minorHAnsi" w:cstheme="minorHAnsi"/>
                <w:noProof/>
                <w:sz w:val="16"/>
                <w:szCs w:val="16"/>
                <w:lang w:eastAsia="nl-NL"/>
              </w:rPr>
              <w:drawing>
                <wp:inline distT="0" distB="0" distL="0" distR="0" wp14:anchorId="57DB6B06" wp14:editId="17A5AA69">
                  <wp:extent cx="1342800" cy="1328400"/>
                  <wp:effectExtent l="0" t="0" r="0" b="5715"/>
                  <wp:docPr id="88" name="Kép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42800" cy="1328400"/>
                          </a:xfrm>
                          <a:prstGeom prst="rect">
                            <a:avLst/>
                          </a:prstGeom>
                          <a:noFill/>
                        </pic:spPr>
                      </pic:pic>
                    </a:graphicData>
                  </a:graphic>
                </wp:inline>
              </w:drawing>
            </w:r>
          </w:p>
        </w:tc>
      </w:tr>
      <w:tr w:rsidR="009A233E" w:rsidRPr="00BD4579" w14:paraId="472F7A0A" w14:textId="77777777" w:rsidTr="00FD4F35">
        <w:tblPrEx>
          <w:jc w:val="left"/>
        </w:tblPrEx>
        <w:trPr>
          <w:jc w:val="left"/>
        </w:trPr>
        <w:tc>
          <w:tcPr>
            <w:tcW w:w="5098" w:type="dxa"/>
            <w:gridSpan w:val="2"/>
            <w:shd w:val="clear" w:color="auto" w:fill="D9D9D9" w:themeFill="background1" w:themeFillShade="D9"/>
          </w:tcPr>
          <w:p w14:paraId="498AB2C8"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t>G3R</w:t>
            </w:r>
          </w:p>
        </w:tc>
        <w:tc>
          <w:tcPr>
            <w:tcW w:w="5098" w:type="dxa"/>
            <w:gridSpan w:val="2"/>
            <w:shd w:val="clear" w:color="auto" w:fill="D9D9D9" w:themeFill="background1" w:themeFillShade="D9"/>
          </w:tcPr>
          <w:p w14:paraId="68F98350"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t>Robot diffractometer</w:t>
            </w:r>
          </w:p>
        </w:tc>
      </w:tr>
      <w:tr w:rsidR="009A233E" w:rsidRPr="00BD4579" w14:paraId="091D6489" w14:textId="77777777" w:rsidTr="00FD4F35">
        <w:tblPrEx>
          <w:jc w:val="left"/>
        </w:tblPrEx>
        <w:trPr>
          <w:jc w:val="left"/>
        </w:trPr>
        <w:tc>
          <w:tcPr>
            <w:tcW w:w="10196" w:type="dxa"/>
            <w:gridSpan w:val="4"/>
            <w:shd w:val="clear" w:color="auto" w:fill="F2F2F2" w:themeFill="background1" w:themeFillShade="F2"/>
          </w:tcPr>
          <w:p w14:paraId="0369B3A5" w14:textId="38A47999"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Pr>
                <w:rFonts w:asciiTheme="minorHAnsi" w:hAnsiTheme="minorHAnsi" w:cstheme="minorHAnsi"/>
                <w:noProof/>
                <w:sz w:val="16"/>
                <w:szCs w:val="16"/>
                <w:lang w:eastAsia="nl-NL"/>
              </w:rPr>
              <w:t>L</w:t>
            </w:r>
            <w:r w:rsidRPr="00BD4579">
              <w:rPr>
                <w:rFonts w:asciiTheme="minorHAnsi" w:hAnsiTheme="minorHAnsi" w:cstheme="minorHAnsi"/>
                <w:noProof/>
                <w:sz w:val="16"/>
                <w:szCs w:val="16"/>
                <w:lang w:eastAsia="nl-NL"/>
              </w:rPr>
              <w:t xml:space="preserve">ower cylinder of </w:t>
            </w:r>
            <w:r w:rsidR="00FF50C8" w:rsidRPr="00FF50C8">
              <w:rPr>
                <w:rFonts w:asciiTheme="minorHAnsi" w:hAnsiTheme="minorHAnsi" w:cstheme="minorHAnsi"/>
                <w:noProof/>
                <w:color w:val="5B9BD5" w:themeColor="accent1"/>
                <w:sz w:val="16"/>
                <w:szCs w:val="16"/>
                <w:lang w:eastAsia="nl-NL"/>
              </w:rPr>
              <w:t xml:space="preserve">the </w:t>
            </w:r>
            <w:r w:rsidRPr="00BD4579">
              <w:rPr>
                <w:rFonts w:asciiTheme="minorHAnsi" w:hAnsiTheme="minorHAnsi" w:cstheme="minorHAnsi"/>
                <w:noProof/>
                <w:sz w:val="16"/>
                <w:szCs w:val="16"/>
                <w:lang w:eastAsia="nl-NL"/>
              </w:rPr>
              <w:t xml:space="preserve">wrinkling cup </w:t>
            </w:r>
          </w:p>
        </w:tc>
      </w:tr>
      <w:tr w:rsidR="009A233E" w:rsidRPr="00BD4579" w14:paraId="5D6D4310" w14:textId="77777777" w:rsidTr="00FD4F35">
        <w:tblPrEx>
          <w:jc w:val="left"/>
        </w:tblPrEx>
        <w:trPr>
          <w:jc w:val="left"/>
        </w:trPr>
        <w:tc>
          <w:tcPr>
            <w:tcW w:w="10196" w:type="dxa"/>
            <w:gridSpan w:val="4"/>
            <w:shd w:val="clear" w:color="auto" w:fill="FFFFFF" w:themeFill="background1"/>
          </w:tcPr>
          <w:p w14:paraId="47A699F6" w14:textId="77777777" w:rsidR="009A233E"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p>
        </w:tc>
      </w:tr>
      <w:tr w:rsidR="009A233E" w14:paraId="5FCC8B7C" w14:textId="77777777" w:rsidTr="00FD4F35">
        <w:tc>
          <w:tcPr>
            <w:tcW w:w="2549" w:type="dxa"/>
          </w:tcPr>
          <w:p w14:paraId="43B2AEB4"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drawing>
                <wp:inline distT="0" distB="0" distL="0" distR="0" wp14:anchorId="498740D5" wp14:editId="64CEF82E">
                  <wp:extent cx="1329055" cy="1329055"/>
                  <wp:effectExtent l="0" t="0" r="4445" b="4445"/>
                  <wp:docPr id="89" name="Kép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pic:spPr>
                      </pic:pic>
                    </a:graphicData>
                  </a:graphic>
                </wp:inline>
              </w:drawing>
            </w:r>
          </w:p>
        </w:tc>
        <w:tc>
          <w:tcPr>
            <w:tcW w:w="2549" w:type="dxa"/>
          </w:tcPr>
          <w:p w14:paraId="38E50CD4"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drawing>
                <wp:inline distT="0" distB="0" distL="0" distR="0" wp14:anchorId="7313DD84" wp14:editId="5C2604DE">
                  <wp:extent cx="1353185" cy="1329055"/>
                  <wp:effectExtent l="0" t="0" r="0" b="4445"/>
                  <wp:docPr id="90" name="Kép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3185" cy="1329055"/>
                          </a:xfrm>
                          <a:prstGeom prst="rect">
                            <a:avLst/>
                          </a:prstGeom>
                          <a:noFill/>
                        </pic:spPr>
                      </pic:pic>
                    </a:graphicData>
                  </a:graphic>
                </wp:inline>
              </w:drawing>
            </w:r>
          </w:p>
        </w:tc>
        <w:tc>
          <w:tcPr>
            <w:tcW w:w="2549" w:type="dxa"/>
          </w:tcPr>
          <w:p w14:paraId="4629E7E6"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Pr>
                <w:rFonts w:asciiTheme="minorHAnsi" w:hAnsiTheme="minorHAnsi" w:cstheme="minorHAnsi"/>
                <w:noProof/>
                <w:sz w:val="16"/>
                <w:szCs w:val="16"/>
                <w:lang w:eastAsia="nl-NL"/>
              </w:rPr>
              <w:drawing>
                <wp:inline distT="0" distB="0" distL="0" distR="0" wp14:anchorId="3995927D" wp14:editId="3A219715">
                  <wp:extent cx="1349362" cy="1346141"/>
                  <wp:effectExtent l="0" t="0" r="3810" b="6985"/>
                  <wp:docPr id="91" name="Kép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7373" cy="1354133"/>
                          </a:xfrm>
                          <a:prstGeom prst="rect">
                            <a:avLst/>
                          </a:prstGeom>
                          <a:noFill/>
                        </pic:spPr>
                      </pic:pic>
                    </a:graphicData>
                  </a:graphic>
                </wp:inline>
              </w:drawing>
            </w:r>
          </w:p>
        </w:tc>
        <w:tc>
          <w:tcPr>
            <w:tcW w:w="2549" w:type="dxa"/>
          </w:tcPr>
          <w:p w14:paraId="50B235F3"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Pr>
                <w:rFonts w:asciiTheme="minorHAnsi" w:hAnsiTheme="minorHAnsi" w:cstheme="minorHAnsi"/>
                <w:noProof/>
                <w:sz w:val="16"/>
                <w:szCs w:val="16"/>
                <w:lang w:eastAsia="nl-NL"/>
              </w:rPr>
              <w:drawing>
                <wp:inline distT="0" distB="0" distL="0" distR="0" wp14:anchorId="35ADDA05" wp14:editId="6991C00A">
                  <wp:extent cx="1317600" cy="1321200"/>
                  <wp:effectExtent l="0" t="0" r="0" b="0"/>
                  <wp:docPr id="92" name="Kép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17600" cy="1321200"/>
                          </a:xfrm>
                          <a:prstGeom prst="rect">
                            <a:avLst/>
                          </a:prstGeom>
                          <a:noFill/>
                        </pic:spPr>
                      </pic:pic>
                    </a:graphicData>
                  </a:graphic>
                </wp:inline>
              </w:drawing>
            </w:r>
          </w:p>
        </w:tc>
      </w:tr>
      <w:tr w:rsidR="009A233E" w:rsidRPr="00BD4579" w14:paraId="353BE66C" w14:textId="77777777" w:rsidTr="00FD4F35">
        <w:tblPrEx>
          <w:jc w:val="left"/>
        </w:tblPrEx>
        <w:trPr>
          <w:jc w:val="left"/>
        </w:trPr>
        <w:tc>
          <w:tcPr>
            <w:tcW w:w="5098" w:type="dxa"/>
            <w:gridSpan w:val="2"/>
            <w:shd w:val="clear" w:color="auto" w:fill="D9D9D9" w:themeFill="background1" w:themeFillShade="D9"/>
          </w:tcPr>
          <w:p w14:paraId="450FF694"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t>G3R</w:t>
            </w:r>
          </w:p>
        </w:tc>
        <w:tc>
          <w:tcPr>
            <w:tcW w:w="5098" w:type="dxa"/>
            <w:gridSpan w:val="2"/>
            <w:shd w:val="clear" w:color="auto" w:fill="D9D9D9" w:themeFill="background1" w:themeFillShade="D9"/>
          </w:tcPr>
          <w:p w14:paraId="10736023"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t>Robot diffractometer</w:t>
            </w:r>
          </w:p>
        </w:tc>
      </w:tr>
      <w:tr w:rsidR="009A233E" w:rsidRPr="00BD4579" w14:paraId="61CD70D3" w14:textId="77777777" w:rsidTr="00FD4F35">
        <w:tblPrEx>
          <w:jc w:val="left"/>
        </w:tblPrEx>
        <w:trPr>
          <w:jc w:val="left"/>
        </w:trPr>
        <w:tc>
          <w:tcPr>
            <w:tcW w:w="10196" w:type="dxa"/>
            <w:gridSpan w:val="4"/>
            <w:shd w:val="clear" w:color="auto" w:fill="F2F2F2" w:themeFill="background1" w:themeFillShade="F2"/>
          </w:tcPr>
          <w:p w14:paraId="5603908E" w14:textId="3C667743"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Pr>
                <w:rFonts w:asciiTheme="minorHAnsi" w:hAnsiTheme="minorHAnsi" w:cstheme="minorHAnsi"/>
                <w:noProof/>
                <w:sz w:val="16"/>
                <w:szCs w:val="16"/>
                <w:lang w:eastAsia="nl-NL"/>
              </w:rPr>
              <w:t>U</w:t>
            </w:r>
            <w:r w:rsidRPr="00BD4579">
              <w:rPr>
                <w:rFonts w:asciiTheme="minorHAnsi" w:hAnsiTheme="minorHAnsi" w:cstheme="minorHAnsi"/>
                <w:noProof/>
                <w:sz w:val="16"/>
                <w:szCs w:val="16"/>
                <w:lang w:eastAsia="nl-NL"/>
              </w:rPr>
              <w:t xml:space="preserve">pper cylinder of </w:t>
            </w:r>
            <w:r w:rsidR="00FF50C8" w:rsidRPr="00FF50C8">
              <w:rPr>
                <w:rFonts w:asciiTheme="minorHAnsi" w:hAnsiTheme="minorHAnsi" w:cstheme="minorHAnsi"/>
                <w:noProof/>
                <w:color w:val="5B9BD5" w:themeColor="accent1"/>
                <w:sz w:val="16"/>
                <w:szCs w:val="16"/>
                <w:lang w:eastAsia="nl-NL"/>
              </w:rPr>
              <w:t xml:space="preserve">the </w:t>
            </w:r>
            <w:r w:rsidRPr="00BD4579">
              <w:rPr>
                <w:rFonts w:asciiTheme="minorHAnsi" w:hAnsiTheme="minorHAnsi" w:cstheme="minorHAnsi"/>
                <w:noProof/>
                <w:sz w:val="16"/>
                <w:szCs w:val="16"/>
                <w:lang w:eastAsia="nl-NL"/>
              </w:rPr>
              <w:t xml:space="preserve">wrinkling cup </w:t>
            </w:r>
          </w:p>
        </w:tc>
      </w:tr>
      <w:tr w:rsidR="009A233E" w14:paraId="49BDEBAA" w14:textId="77777777" w:rsidTr="00FD4F35">
        <w:tc>
          <w:tcPr>
            <w:tcW w:w="2549" w:type="dxa"/>
          </w:tcPr>
          <w:p w14:paraId="216E354E"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p>
        </w:tc>
        <w:tc>
          <w:tcPr>
            <w:tcW w:w="2549" w:type="dxa"/>
          </w:tcPr>
          <w:p w14:paraId="1BFFC555"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p>
        </w:tc>
        <w:tc>
          <w:tcPr>
            <w:tcW w:w="2549" w:type="dxa"/>
          </w:tcPr>
          <w:p w14:paraId="3E42191B"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p>
        </w:tc>
        <w:tc>
          <w:tcPr>
            <w:tcW w:w="2549" w:type="dxa"/>
          </w:tcPr>
          <w:p w14:paraId="08CA08BD"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p>
        </w:tc>
      </w:tr>
      <w:tr w:rsidR="009A233E" w14:paraId="06AE7F80" w14:textId="77777777" w:rsidTr="00FD4F35">
        <w:tc>
          <w:tcPr>
            <w:tcW w:w="2549" w:type="dxa"/>
          </w:tcPr>
          <w:p w14:paraId="1606AAA8"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drawing>
                <wp:inline distT="0" distB="0" distL="0" distR="0" wp14:anchorId="178131C0" wp14:editId="525E5EBA">
                  <wp:extent cx="1341120" cy="1329055"/>
                  <wp:effectExtent l="0" t="0" r="0" b="4445"/>
                  <wp:docPr id="93" name="Kép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41120" cy="1329055"/>
                          </a:xfrm>
                          <a:prstGeom prst="rect">
                            <a:avLst/>
                          </a:prstGeom>
                          <a:noFill/>
                        </pic:spPr>
                      </pic:pic>
                    </a:graphicData>
                  </a:graphic>
                </wp:inline>
              </w:drawing>
            </w:r>
          </w:p>
        </w:tc>
        <w:tc>
          <w:tcPr>
            <w:tcW w:w="2549" w:type="dxa"/>
          </w:tcPr>
          <w:p w14:paraId="18CDB6F7"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drawing>
                <wp:inline distT="0" distB="0" distL="0" distR="0" wp14:anchorId="0964E675" wp14:editId="7EE9C4A8">
                  <wp:extent cx="1383665" cy="1329055"/>
                  <wp:effectExtent l="0" t="0" r="6985" b="4445"/>
                  <wp:docPr id="94" name="Kép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83665" cy="1329055"/>
                          </a:xfrm>
                          <a:prstGeom prst="rect">
                            <a:avLst/>
                          </a:prstGeom>
                          <a:noFill/>
                        </pic:spPr>
                      </pic:pic>
                    </a:graphicData>
                  </a:graphic>
                </wp:inline>
              </w:drawing>
            </w:r>
          </w:p>
        </w:tc>
        <w:tc>
          <w:tcPr>
            <w:tcW w:w="2549" w:type="dxa"/>
          </w:tcPr>
          <w:p w14:paraId="26F0E398"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drawing>
                <wp:inline distT="0" distB="0" distL="0" distR="0" wp14:anchorId="692A5D09" wp14:editId="194013CA">
                  <wp:extent cx="1335600" cy="1328400"/>
                  <wp:effectExtent l="0" t="0" r="0" b="5715"/>
                  <wp:docPr id="95" name="Kép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5600" cy="1328400"/>
                          </a:xfrm>
                          <a:prstGeom prst="rect">
                            <a:avLst/>
                          </a:prstGeom>
                          <a:noFill/>
                        </pic:spPr>
                      </pic:pic>
                    </a:graphicData>
                  </a:graphic>
                </wp:inline>
              </w:drawing>
            </w:r>
          </w:p>
        </w:tc>
        <w:tc>
          <w:tcPr>
            <w:tcW w:w="2549" w:type="dxa"/>
          </w:tcPr>
          <w:p w14:paraId="02580B19"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drawing>
                <wp:inline distT="0" distB="0" distL="0" distR="0" wp14:anchorId="4A43E6FA" wp14:editId="2A00E04F">
                  <wp:extent cx="1324800" cy="1324800"/>
                  <wp:effectExtent l="0" t="0" r="8890" b="8890"/>
                  <wp:docPr id="96" name="Kép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24800" cy="1324800"/>
                          </a:xfrm>
                          <a:prstGeom prst="rect">
                            <a:avLst/>
                          </a:prstGeom>
                          <a:noFill/>
                        </pic:spPr>
                      </pic:pic>
                    </a:graphicData>
                  </a:graphic>
                </wp:inline>
              </w:drawing>
            </w:r>
          </w:p>
        </w:tc>
      </w:tr>
      <w:tr w:rsidR="009A233E" w:rsidRPr="00BD4579" w14:paraId="760E8D8A" w14:textId="77777777" w:rsidTr="00FD4F35">
        <w:tblPrEx>
          <w:jc w:val="left"/>
        </w:tblPrEx>
        <w:trPr>
          <w:jc w:val="left"/>
        </w:trPr>
        <w:tc>
          <w:tcPr>
            <w:tcW w:w="5098" w:type="dxa"/>
            <w:gridSpan w:val="2"/>
            <w:shd w:val="clear" w:color="auto" w:fill="D9D9D9" w:themeFill="background1" w:themeFillShade="D9"/>
          </w:tcPr>
          <w:p w14:paraId="6F5DF491"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t>G3R</w:t>
            </w:r>
          </w:p>
        </w:tc>
        <w:tc>
          <w:tcPr>
            <w:tcW w:w="5098" w:type="dxa"/>
            <w:gridSpan w:val="2"/>
            <w:shd w:val="clear" w:color="auto" w:fill="D9D9D9" w:themeFill="background1" w:themeFillShade="D9"/>
          </w:tcPr>
          <w:p w14:paraId="027C4FD0" w14:textId="77777777"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sidRPr="00BD4579">
              <w:rPr>
                <w:rFonts w:asciiTheme="minorHAnsi" w:hAnsiTheme="minorHAnsi" w:cstheme="minorHAnsi"/>
                <w:noProof/>
                <w:sz w:val="16"/>
                <w:szCs w:val="16"/>
                <w:lang w:eastAsia="nl-NL"/>
              </w:rPr>
              <w:t>G3R</w:t>
            </w:r>
          </w:p>
        </w:tc>
      </w:tr>
      <w:tr w:rsidR="009A233E" w14:paraId="1A5E71CD" w14:textId="77777777" w:rsidTr="00FD4F35">
        <w:tc>
          <w:tcPr>
            <w:tcW w:w="5098" w:type="dxa"/>
            <w:gridSpan w:val="2"/>
            <w:shd w:val="clear" w:color="auto" w:fill="F2F2F2" w:themeFill="background1" w:themeFillShade="F2"/>
          </w:tcPr>
          <w:p w14:paraId="2758E312" w14:textId="133DC878"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Pr>
                <w:rFonts w:asciiTheme="minorHAnsi" w:hAnsiTheme="minorHAnsi" w:cstheme="minorHAnsi"/>
                <w:noProof/>
                <w:sz w:val="16"/>
                <w:szCs w:val="16"/>
                <w:lang w:eastAsia="nl-NL"/>
              </w:rPr>
              <w:t>L</w:t>
            </w:r>
            <w:r w:rsidRPr="00BD4579">
              <w:rPr>
                <w:rFonts w:asciiTheme="minorHAnsi" w:hAnsiTheme="minorHAnsi" w:cstheme="minorHAnsi"/>
                <w:noProof/>
                <w:sz w:val="16"/>
                <w:szCs w:val="16"/>
                <w:lang w:eastAsia="nl-NL"/>
              </w:rPr>
              <w:t xml:space="preserve">ower cylinder of </w:t>
            </w:r>
            <w:r w:rsidR="00FF50C8" w:rsidRPr="00FF50C8">
              <w:rPr>
                <w:rFonts w:asciiTheme="minorHAnsi" w:hAnsiTheme="minorHAnsi" w:cstheme="minorHAnsi"/>
                <w:noProof/>
                <w:color w:val="5B9BD5" w:themeColor="accent1"/>
                <w:sz w:val="16"/>
                <w:szCs w:val="16"/>
                <w:lang w:eastAsia="nl-NL"/>
              </w:rPr>
              <w:t xml:space="preserve">the </w:t>
            </w:r>
            <w:r w:rsidRPr="00BD4579">
              <w:rPr>
                <w:rFonts w:asciiTheme="minorHAnsi" w:hAnsiTheme="minorHAnsi" w:cstheme="minorHAnsi"/>
                <w:noProof/>
                <w:sz w:val="16"/>
                <w:szCs w:val="16"/>
                <w:lang w:eastAsia="nl-NL"/>
              </w:rPr>
              <w:t>metal spinning cup</w:t>
            </w:r>
          </w:p>
        </w:tc>
        <w:tc>
          <w:tcPr>
            <w:tcW w:w="5098" w:type="dxa"/>
            <w:gridSpan w:val="2"/>
            <w:shd w:val="clear" w:color="auto" w:fill="F2F2F2" w:themeFill="background1" w:themeFillShade="F2"/>
          </w:tcPr>
          <w:p w14:paraId="180BDE5E" w14:textId="27451878" w:rsidR="009A233E" w:rsidRPr="00BD4579" w:rsidRDefault="009A233E" w:rsidP="00FD4F35">
            <w:pPr>
              <w:pStyle w:val="Figure"/>
              <w:keepNext/>
              <w:framePr w:w="10206" w:hSpace="284" w:wrap="around" w:hAnchor="page" w:x="857" w:yAlign="top"/>
              <w:rPr>
                <w:rFonts w:asciiTheme="minorHAnsi" w:hAnsiTheme="minorHAnsi" w:cstheme="minorHAnsi"/>
                <w:noProof/>
                <w:sz w:val="16"/>
                <w:szCs w:val="16"/>
                <w:lang w:eastAsia="nl-NL"/>
              </w:rPr>
            </w:pPr>
            <w:r>
              <w:rPr>
                <w:rFonts w:asciiTheme="minorHAnsi" w:hAnsiTheme="minorHAnsi" w:cstheme="minorHAnsi"/>
                <w:noProof/>
                <w:sz w:val="16"/>
                <w:szCs w:val="16"/>
                <w:lang w:eastAsia="nl-NL"/>
              </w:rPr>
              <w:t>U</w:t>
            </w:r>
            <w:r w:rsidRPr="00BD4579">
              <w:rPr>
                <w:rFonts w:asciiTheme="minorHAnsi" w:hAnsiTheme="minorHAnsi" w:cstheme="minorHAnsi"/>
                <w:noProof/>
                <w:sz w:val="16"/>
                <w:szCs w:val="16"/>
                <w:lang w:eastAsia="nl-NL"/>
              </w:rPr>
              <w:t>pper cylinder of</w:t>
            </w:r>
            <w:r w:rsidR="00FF50C8">
              <w:rPr>
                <w:rFonts w:asciiTheme="minorHAnsi" w:hAnsiTheme="minorHAnsi" w:cstheme="minorHAnsi"/>
                <w:noProof/>
                <w:sz w:val="16"/>
                <w:szCs w:val="16"/>
                <w:lang w:eastAsia="nl-NL"/>
              </w:rPr>
              <w:t xml:space="preserve"> </w:t>
            </w:r>
            <w:r w:rsidR="00FF50C8" w:rsidRPr="00FF50C8">
              <w:rPr>
                <w:rFonts w:asciiTheme="minorHAnsi" w:hAnsiTheme="minorHAnsi" w:cstheme="minorHAnsi"/>
                <w:noProof/>
                <w:color w:val="5B9BD5" w:themeColor="accent1"/>
                <w:sz w:val="16"/>
                <w:szCs w:val="16"/>
                <w:lang w:eastAsia="nl-NL"/>
              </w:rPr>
              <w:t xml:space="preserve">the </w:t>
            </w:r>
            <w:r w:rsidRPr="00BD4579">
              <w:rPr>
                <w:rFonts w:asciiTheme="minorHAnsi" w:hAnsiTheme="minorHAnsi" w:cstheme="minorHAnsi"/>
                <w:noProof/>
                <w:sz w:val="16"/>
                <w:szCs w:val="16"/>
                <w:lang w:eastAsia="nl-NL"/>
              </w:rPr>
              <w:t>metal spinning cup.</w:t>
            </w:r>
          </w:p>
        </w:tc>
      </w:tr>
    </w:tbl>
    <w:p w14:paraId="34407B0C" w14:textId="0DE732B2" w:rsidR="009A233E" w:rsidRPr="00921277" w:rsidRDefault="009A233E" w:rsidP="009A233E">
      <w:pPr>
        <w:pStyle w:val="FigureCaption"/>
        <w:framePr w:w="10206" w:hSpace="284" w:wrap="around" w:hAnchor="page" w:x="857" w:yAlign="top"/>
        <w:shd w:val="solid" w:color="FFFFFF" w:fill="FFFFFF"/>
        <w:spacing w:after="0"/>
      </w:pPr>
      <w:bookmarkStart w:id="34" w:name="_Ref41830851"/>
      <w:r w:rsidRPr="00921277">
        <w:t>Figure</w:t>
      </w:r>
      <w:bookmarkEnd w:id="34"/>
      <w:r w:rsidR="00107BD7">
        <w:t xml:space="preserve"> 6</w:t>
      </w:r>
      <w:r w:rsidRPr="00921277">
        <w:t xml:space="preserve">. </w:t>
      </w:r>
      <w:r>
        <w:t xml:space="preserve">Pole figures determined by the G3R and the </w:t>
      </w:r>
      <w:r w:rsidR="00F90E04">
        <w:t>r</w:t>
      </w:r>
      <w:r>
        <w:t xml:space="preserve">obot diffractometers in modified PSI mode at different </w:t>
      </w:r>
      <w:r w:rsidR="00F90E04">
        <w:t>locations on</w:t>
      </w:r>
      <w:r>
        <w:t xml:space="preserve"> the model objects</w:t>
      </w:r>
      <w:r w:rsidR="004F33D9">
        <w:t>.</w:t>
      </w:r>
    </w:p>
    <w:p w14:paraId="28BD5054" w14:textId="77777777" w:rsidR="00E05AE9" w:rsidRDefault="008A45DF" w:rsidP="008A45DF">
      <w:pPr>
        <w:pStyle w:val="Level1Title"/>
      </w:pPr>
      <w:r>
        <w:lastRenderedPageBreak/>
        <w:t xml:space="preserve">Summary </w:t>
      </w:r>
    </w:p>
    <w:p w14:paraId="01BF7F9C" w14:textId="2862EE79" w:rsidR="008A45DF" w:rsidRDefault="008A45DF" w:rsidP="00436325">
      <w:r w:rsidRPr="008A45DF">
        <w:t xml:space="preserve">Silver </w:t>
      </w:r>
      <w:r w:rsidR="006B2FE7">
        <w:t>reference</w:t>
      </w:r>
      <w:r w:rsidRPr="008A45DF">
        <w:t xml:space="preserve"> </w:t>
      </w:r>
      <w:r w:rsidRPr="00AC6B87">
        <w:rPr>
          <w:color w:val="5B9BD5" w:themeColor="accent1"/>
        </w:rPr>
        <w:t>c</w:t>
      </w:r>
      <w:r w:rsidR="00AC6B87" w:rsidRPr="00AC6B87">
        <w:rPr>
          <w:color w:val="5B9BD5" w:themeColor="accent1"/>
        </w:rPr>
        <w:t>u</w:t>
      </w:r>
      <w:r w:rsidRPr="00AC6B87">
        <w:rPr>
          <w:color w:val="5B9BD5" w:themeColor="accent1"/>
        </w:rPr>
        <w:t>ps</w:t>
      </w:r>
      <w:r w:rsidRPr="008A45DF">
        <w:t xml:space="preserve"> were produced </w:t>
      </w:r>
      <w:r w:rsidR="004F33D9">
        <w:t>using</w:t>
      </w:r>
      <w:r w:rsidRPr="008A45DF">
        <w:t xml:space="preserve"> metal</w:t>
      </w:r>
      <w:r w:rsidR="00D07FA4">
        <w:t>-</w:t>
      </w:r>
      <w:r w:rsidRPr="008A45DF">
        <w:t>spinning and wrinkling techniques by silversmith</w:t>
      </w:r>
      <w:r w:rsidR="004F33D9">
        <w:t>s</w:t>
      </w:r>
      <w:r w:rsidRPr="008A45DF">
        <w:t xml:space="preserve">. The pole figures were measured </w:t>
      </w:r>
      <w:r w:rsidR="004F33D9">
        <w:t>with</w:t>
      </w:r>
      <w:r w:rsidRPr="008A45DF">
        <w:t xml:space="preserve"> </w:t>
      </w:r>
      <w:r w:rsidR="001812B9">
        <w:t xml:space="preserve">two types of </w:t>
      </w:r>
      <w:r w:rsidRPr="008A45DF">
        <w:t>non-invasive X-ray diffract</w:t>
      </w:r>
      <w:r w:rsidR="001812B9">
        <w:t>ometer setup</w:t>
      </w:r>
      <w:r w:rsidR="00F34B96">
        <w:t>s</w:t>
      </w:r>
      <w:r w:rsidRPr="008A45DF">
        <w:t xml:space="preserve"> in reverse modified CHI mode</w:t>
      </w:r>
      <w:r w:rsidR="001812B9">
        <w:t>.</w:t>
      </w:r>
      <w:r w:rsidRPr="008A45DF">
        <w:t xml:space="preserve"> </w:t>
      </w:r>
    </w:p>
    <w:p w14:paraId="2A8F3606" w14:textId="2D952E41" w:rsidR="008A45DF" w:rsidRDefault="00BB2643" w:rsidP="008C070A">
      <w:r w:rsidRPr="00BB2643">
        <w:rPr>
          <w:color w:val="5B9BD5" w:themeColor="accent1"/>
        </w:rPr>
        <w:t>It was</w:t>
      </w:r>
      <w:r w:rsidR="008A45DF" w:rsidRPr="00BB2643">
        <w:rPr>
          <w:color w:val="5B9BD5" w:themeColor="accent1"/>
        </w:rPr>
        <w:t xml:space="preserve"> conclude</w:t>
      </w:r>
      <w:r w:rsidRPr="00BB2643">
        <w:rPr>
          <w:color w:val="5B9BD5" w:themeColor="accent1"/>
        </w:rPr>
        <w:t>d</w:t>
      </w:r>
      <w:r w:rsidR="008A45DF" w:rsidRPr="00BB2643">
        <w:rPr>
          <w:color w:val="5B9BD5" w:themeColor="accent1"/>
        </w:rPr>
        <w:t xml:space="preserve"> </w:t>
      </w:r>
      <w:r w:rsidR="008A45DF" w:rsidRPr="008A45DF">
        <w:t>that the non-destructive pole</w:t>
      </w:r>
      <w:r w:rsidR="004F33D9">
        <w:t>-</w:t>
      </w:r>
      <w:r w:rsidR="008A45DF" w:rsidRPr="008A45DF">
        <w:t xml:space="preserve">figure method is </w:t>
      </w:r>
      <w:r w:rsidR="004F33D9">
        <w:t>an efficient</w:t>
      </w:r>
      <w:r w:rsidR="008A45DF" w:rsidRPr="008A45DF">
        <w:t xml:space="preserve"> way to distinguish between metal objects formed in different ways. The specific forming modes result in specific pole figures. By producing and examining </w:t>
      </w:r>
      <w:proofErr w:type="gramStart"/>
      <w:r w:rsidR="008A45DF" w:rsidRPr="008A45DF">
        <w:t>a sufficient number of</w:t>
      </w:r>
      <w:proofErr w:type="gramEnd"/>
      <w:r w:rsidR="008A45DF" w:rsidRPr="008A45DF">
        <w:t xml:space="preserve"> </w:t>
      </w:r>
      <w:r w:rsidR="006B2FE7">
        <w:t>reference material</w:t>
      </w:r>
      <w:r w:rsidR="008A45DF" w:rsidRPr="008A45DF">
        <w:t xml:space="preserve">s, the mode of production of archaic objects can also be reconstructed. </w:t>
      </w:r>
    </w:p>
    <w:p w14:paraId="5318606B" w14:textId="79909EF7" w:rsidR="001812B9" w:rsidRPr="00574D31" w:rsidRDefault="001812B9" w:rsidP="008C070A">
      <w:pPr>
        <w:rPr>
          <w:color w:val="5B9BD5" w:themeColor="accent1"/>
        </w:rPr>
      </w:pPr>
      <w:r w:rsidRPr="001812B9">
        <w:t xml:space="preserve">The pole </w:t>
      </w:r>
      <w:r>
        <w:t>figures</w:t>
      </w:r>
      <w:r w:rsidRPr="001812B9">
        <w:t xml:space="preserve"> obtained by the robot diffractometer are identical to the </w:t>
      </w:r>
      <w:r>
        <w:t>figures</w:t>
      </w:r>
      <w:r w:rsidRPr="001812B9">
        <w:t xml:space="preserve"> of the previously validated G3R diffractometer</w:t>
      </w:r>
      <w:r w:rsidR="00BD418F">
        <w:t xml:space="preserve">. </w:t>
      </w:r>
      <w:r w:rsidR="00BD418F" w:rsidRPr="00574D31">
        <w:rPr>
          <w:color w:val="5B9BD5" w:themeColor="accent1"/>
        </w:rPr>
        <w:t xml:space="preserve">However, further analyses on other materials are necessary if </w:t>
      </w:r>
      <w:r w:rsidR="00B8639B">
        <w:rPr>
          <w:color w:val="5B9BD5" w:themeColor="accent1"/>
        </w:rPr>
        <w:t xml:space="preserve">the </w:t>
      </w:r>
      <w:r w:rsidRPr="00574D31">
        <w:rPr>
          <w:color w:val="5B9BD5" w:themeColor="accent1"/>
        </w:rPr>
        <w:t>robot diffractometer can be considered as validated in modified CHI mode for</w:t>
      </w:r>
      <w:r w:rsidR="00B8639B">
        <w:rPr>
          <w:color w:val="5B9BD5" w:themeColor="accent1"/>
        </w:rPr>
        <w:t xml:space="preserve"> general</w:t>
      </w:r>
      <w:r w:rsidRPr="00574D31">
        <w:rPr>
          <w:color w:val="5B9BD5" w:themeColor="accent1"/>
        </w:rPr>
        <w:t xml:space="preserve"> texture analysis.</w:t>
      </w:r>
    </w:p>
    <w:tbl>
      <w:tblPr>
        <w:tblStyle w:val="TableGrid"/>
        <w:tblW w:w="0" w:type="auto"/>
        <w:tblLook w:val="04A0" w:firstRow="1" w:lastRow="0" w:firstColumn="1" w:lastColumn="0" w:noHBand="0" w:noVBand="1"/>
      </w:tblPr>
      <w:tblGrid>
        <w:gridCol w:w="3186"/>
        <w:gridCol w:w="1765"/>
      </w:tblGrid>
      <w:tr w:rsidR="00234D9F" w14:paraId="6134FC9E" w14:textId="77777777" w:rsidTr="00F63D46">
        <w:tc>
          <w:tcPr>
            <w:tcW w:w="3186" w:type="dxa"/>
            <w:tcBorders>
              <w:top w:val="nil"/>
              <w:left w:val="nil"/>
              <w:bottom w:val="nil"/>
              <w:right w:val="nil"/>
            </w:tcBorders>
          </w:tcPr>
          <w:p w14:paraId="6937CA5A" w14:textId="77777777" w:rsidR="00234D9F" w:rsidRDefault="00234D9F" w:rsidP="00234D9F">
            <w:pPr>
              <w:pStyle w:val="Figure"/>
              <w:framePr w:w="4961" w:vSpace="284" w:wrap="notBeside" w:hAnchor="page" w:x="857" w:yAlign="bottom"/>
            </w:pPr>
            <w:bookmarkStart w:id="35" w:name="_Hlk39007679"/>
            <w:r>
              <w:rPr>
                <w:noProof/>
              </w:rPr>
              <w:drawing>
                <wp:inline distT="0" distB="0" distL="0" distR="0" wp14:anchorId="7EAA0838" wp14:editId="5C0A3E29">
                  <wp:extent cx="1847215" cy="1383665"/>
                  <wp:effectExtent l="0" t="0" r="635" b="6985"/>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47215" cy="1383665"/>
                          </a:xfrm>
                          <a:prstGeom prst="rect">
                            <a:avLst/>
                          </a:prstGeom>
                          <a:noFill/>
                        </pic:spPr>
                      </pic:pic>
                    </a:graphicData>
                  </a:graphic>
                </wp:inline>
              </w:drawing>
            </w:r>
          </w:p>
        </w:tc>
        <w:tc>
          <w:tcPr>
            <w:tcW w:w="1765" w:type="dxa"/>
            <w:tcBorders>
              <w:top w:val="nil"/>
              <w:left w:val="nil"/>
              <w:bottom w:val="nil"/>
              <w:right w:val="nil"/>
            </w:tcBorders>
          </w:tcPr>
          <w:p w14:paraId="1C5AC49A" w14:textId="77777777" w:rsidR="00234D9F" w:rsidRDefault="00234D9F" w:rsidP="00234D9F">
            <w:pPr>
              <w:pStyle w:val="Figure"/>
              <w:framePr w:w="4961" w:vSpace="284" w:wrap="notBeside" w:hAnchor="page" w:x="857" w:yAlign="bottom"/>
            </w:pPr>
            <w:r>
              <w:rPr>
                <w:noProof/>
              </w:rPr>
              <w:drawing>
                <wp:inline distT="0" distB="0" distL="0" distR="0" wp14:anchorId="0FFF8171" wp14:editId="581577A8">
                  <wp:extent cx="810895" cy="1365885"/>
                  <wp:effectExtent l="0" t="0" r="8255" b="5715"/>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10895" cy="1365885"/>
                          </a:xfrm>
                          <a:prstGeom prst="rect">
                            <a:avLst/>
                          </a:prstGeom>
                          <a:noFill/>
                        </pic:spPr>
                      </pic:pic>
                    </a:graphicData>
                  </a:graphic>
                </wp:inline>
              </w:drawing>
            </w:r>
          </w:p>
        </w:tc>
      </w:tr>
      <w:tr w:rsidR="00234D9F" w14:paraId="1F6B87F5" w14:textId="77777777" w:rsidTr="00F63D46">
        <w:tc>
          <w:tcPr>
            <w:tcW w:w="3186" w:type="dxa"/>
            <w:tcBorders>
              <w:top w:val="nil"/>
              <w:left w:val="nil"/>
              <w:bottom w:val="nil"/>
              <w:right w:val="nil"/>
            </w:tcBorders>
          </w:tcPr>
          <w:p w14:paraId="48CC2DD6" w14:textId="77777777" w:rsidR="00234D9F" w:rsidRDefault="00234D9F" w:rsidP="00234D9F">
            <w:pPr>
              <w:pStyle w:val="Figure"/>
              <w:framePr w:w="4961" w:vSpace="284" w:wrap="notBeside" w:hAnchor="page" w:x="857" w:yAlign="bottom"/>
            </w:pPr>
            <w:r>
              <w:t>a)</w:t>
            </w:r>
          </w:p>
        </w:tc>
        <w:tc>
          <w:tcPr>
            <w:tcW w:w="1765" w:type="dxa"/>
            <w:tcBorders>
              <w:top w:val="nil"/>
              <w:left w:val="nil"/>
              <w:bottom w:val="nil"/>
              <w:right w:val="nil"/>
            </w:tcBorders>
          </w:tcPr>
          <w:p w14:paraId="5C074EEC" w14:textId="77777777" w:rsidR="00234D9F" w:rsidRDefault="00234D9F" w:rsidP="00234D9F">
            <w:pPr>
              <w:pStyle w:val="Figure"/>
              <w:framePr w:w="4961" w:vSpace="284" w:wrap="notBeside" w:hAnchor="page" w:x="857" w:yAlign="bottom"/>
            </w:pPr>
            <w:r>
              <w:t>b)</w:t>
            </w:r>
          </w:p>
        </w:tc>
      </w:tr>
      <w:tr w:rsidR="00234D9F" w14:paraId="16AF586B" w14:textId="77777777" w:rsidTr="00F63D46">
        <w:tc>
          <w:tcPr>
            <w:tcW w:w="4951" w:type="dxa"/>
            <w:gridSpan w:val="2"/>
            <w:tcBorders>
              <w:top w:val="nil"/>
              <w:left w:val="nil"/>
              <w:bottom w:val="nil"/>
              <w:right w:val="nil"/>
            </w:tcBorders>
          </w:tcPr>
          <w:p w14:paraId="7B4B7BC5" w14:textId="77777777" w:rsidR="00234D9F" w:rsidRDefault="005C5B91" w:rsidP="00234D9F">
            <w:pPr>
              <w:pStyle w:val="Figure"/>
              <w:framePr w:w="4961" w:vSpace="284" w:wrap="notBeside" w:hAnchor="page" w:x="857" w:yAlign="bottom"/>
            </w:pPr>
            <w:r>
              <w:rPr>
                <w:noProof/>
              </w:rPr>
              <w:drawing>
                <wp:inline distT="0" distB="0" distL="0" distR="0" wp14:anchorId="4A9C5D4B" wp14:editId="6BB3EA59">
                  <wp:extent cx="1914622" cy="2552700"/>
                  <wp:effectExtent l="0" t="0" r="952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BEBA8EAE-BF5A-486C-A8C5-ECC9F3942E4B}">
                                <a14:imgProps xmlns:a14="http://schemas.microsoft.com/office/drawing/2010/main">
                                  <a14:imgLayer r:embed="rId65">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1916739" cy="2555523"/>
                          </a:xfrm>
                          <a:prstGeom prst="rect">
                            <a:avLst/>
                          </a:prstGeom>
                          <a:noFill/>
                          <a:ln>
                            <a:noFill/>
                          </a:ln>
                        </pic:spPr>
                      </pic:pic>
                    </a:graphicData>
                  </a:graphic>
                </wp:inline>
              </w:drawing>
            </w:r>
          </w:p>
          <w:p w14:paraId="19D8367F" w14:textId="77777777" w:rsidR="00234D9F" w:rsidRDefault="00234D9F" w:rsidP="00234D9F">
            <w:pPr>
              <w:pStyle w:val="Figure"/>
              <w:framePr w:w="4961" w:vSpace="284" w:wrap="notBeside" w:hAnchor="page" w:x="857" w:yAlign="bottom"/>
            </w:pPr>
            <w:r>
              <w:t>c)</w:t>
            </w:r>
          </w:p>
        </w:tc>
      </w:tr>
    </w:tbl>
    <w:p w14:paraId="5FDFAFC6" w14:textId="42C77DED" w:rsidR="00234D9F" w:rsidRPr="00921277" w:rsidRDefault="00234D9F" w:rsidP="00234D9F">
      <w:pPr>
        <w:pStyle w:val="FigureCaption"/>
        <w:framePr w:w="4961" w:vSpace="284" w:wrap="notBeside" w:hAnchor="page" w:x="857" w:yAlign="bottom"/>
        <w:spacing w:after="0"/>
      </w:pPr>
      <w:bookmarkStart w:id="36" w:name="_Ref39081913"/>
      <w:r w:rsidRPr="00921277">
        <w:t>Figure</w:t>
      </w:r>
      <w:bookmarkEnd w:id="36"/>
      <w:r w:rsidR="00107BD7">
        <w:t xml:space="preserve"> 7</w:t>
      </w:r>
      <w:r w:rsidRPr="00921277">
        <w:t xml:space="preserve">. </w:t>
      </w:r>
      <w:r w:rsidR="008A45DF" w:rsidRPr="008A45DF">
        <w:t>Pole</w:t>
      </w:r>
      <w:r w:rsidR="00D07FA4">
        <w:t>-</w:t>
      </w:r>
      <w:r w:rsidR="008A45DF" w:rsidRPr="008A45DF">
        <w:t xml:space="preserve">figure measurement </w:t>
      </w:r>
      <w:r w:rsidR="008A45DF">
        <w:t xml:space="preserve">in modified CHI mode </w:t>
      </w:r>
      <w:r w:rsidR="008A45DF" w:rsidRPr="008A45DF">
        <w:t>of a) metal spinning and b) wrinkling cup by centreless X</w:t>
      </w:r>
      <w:r w:rsidR="00D07FA4">
        <w:t>-</w:t>
      </w:r>
      <w:r w:rsidR="008A45DF" w:rsidRPr="008A45DF">
        <w:t>ray diffractometer</w:t>
      </w:r>
      <w:r w:rsidR="008A45DF">
        <w:t xml:space="preserve"> and c) in CHI mode of wrinkling cup by robot</w:t>
      </w:r>
      <w:r w:rsidR="00D07FA4">
        <w:t>-</w:t>
      </w:r>
      <w:r w:rsidR="008A45DF">
        <w:t xml:space="preserve">armed </w:t>
      </w:r>
      <w:r w:rsidR="008A45DF" w:rsidRPr="008A45DF">
        <w:t>centreless X</w:t>
      </w:r>
      <w:r w:rsidR="00D07FA4">
        <w:t>-</w:t>
      </w:r>
      <w:r w:rsidR="008A45DF" w:rsidRPr="008A45DF">
        <w:t>ray diffractometer</w:t>
      </w:r>
      <w:r w:rsidRPr="00921277">
        <w:t>.</w:t>
      </w:r>
    </w:p>
    <w:bookmarkEnd w:id="35"/>
    <w:p w14:paraId="236733E5" w14:textId="77777777" w:rsidR="000D5A9B" w:rsidRPr="00921277" w:rsidRDefault="000D5A9B" w:rsidP="00802D34">
      <w:pPr>
        <w:pStyle w:val="NoNumberFirstSection"/>
      </w:pPr>
      <w:r w:rsidRPr="00921277">
        <w:t>Acknowledgement</w:t>
      </w:r>
    </w:p>
    <w:p w14:paraId="493EA06C" w14:textId="3C2F74CC" w:rsidR="00170DF5" w:rsidRDefault="008C070A" w:rsidP="00F63D46">
      <w:r>
        <w:t xml:space="preserve">The present paper was supported through the National Research, </w:t>
      </w:r>
      <w:proofErr w:type="gramStart"/>
      <w:r>
        <w:t>Development</w:t>
      </w:r>
      <w:proofErr w:type="gramEnd"/>
      <w:r>
        <w:t xml:space="preserve"> and Innovation Office – NKFIH K119566 project</w:t>
      </w:r>
      <w:r w:rsidR="00784555">
        <w:t xml:space="preserve"> and </w:t>
      </w:r>
      <w:r w:rsidR="00784555" w:rsidRPr="00784555">
        <w:t xml:space="preserve">the EFOP-3.6.1-16-00011 </w:t>
      </w:r>
      <w:r w:rsidR="00B8639B">
        <w:t>‘</w:t>
      </w:r>
      <w:r w:rsidR="00784555" w:rsidRPr="00784555">
        <w:t>Younger and Renewing University – Innovative Knowledge City – institutional development of the University of Miskolc aiming at intelligent specialisation</w:t>
      </w:r>
      <w:r w:rsidR="00B8639B">
        <w:t>’</w:t>
      </w:r>
      <w:r w:rsidR="00784555" w:rsidRPr="00784555">
        <w:t xml:space="preserve"> project</w:t>
      </w:r>
      <w:r w:rsidR="00F90E04">
        <w:t>,</w:t>
      </w:r>
      <w:r w:rsidR="00784555" w:rsidRPr="00784555">
        <w:t xml:space="preserve"> implemented in the framework of the </w:t>
      </w:r>
      <w:proofErr w:type="spellStart"/>
      <w:r w:rsidR="00784555" w:rsidRPr="00784555">
        <w:t>Szechenyi</w:t>
      </w:r>
      <w:proofErr w:type="spellEnd"/>
      <w:r w:rsidR="00784555" w:rsidRPr="00784555">
        <w:t xml:space="preserve"> 2020 program</w:t>
      </w:r>
      <w:r w:rsidR="00B8639B">
        <w:t>me</w:t>
      </w:r>
      <w:r w:rsidR="00784555" w:rsidRPr="00784555">
        <w:t>. The reali</w:t>
      </w:r>
      <w:r w:rsidR="00B8639B">
        <w:t>s</w:t>
      </w:r>
      <w:r w:rsidR="00784555" w:rsidRPr="00784555">
        <w:t>ation of this project is supported by the European Union, co-financed by the European Social Fund.</w:t>
      </w:r>
      <w:r>
        <w:t xml:space="preserve"> </w:t>
      </w:r>
      <w:r w:rsidR="00E576BD" w:rsidRPr="00212D81">
        <w:rPr>
          <w:color w:val="5B9BD5" w:themeColor="accent1"/>
        </w:rPr>
        <w:t>This work was supported by the J</w:t>
      </w:r>
      <w:r w:rsidR="00EC7173">
        <w:rPr>
          <w:color w:val="5B9BD5" w:themeColor="accent1"/>
        </w:rPr>
        <w:t>a</w:t>
      </w:r>
      <w:r w:rsidR="00E576BD" w:rsidRPr="00212D81">
        <w:rPr>
          <w:color w:val="5B9BD5" w:themeColor="accent1"/>
        </w:rPr>
        <w:t xml:space="preserve">nos </w:t>
      </w:r>
      <w:proofErr w:type="spellStart"/>
      <w:r w:rsidR="00E576BD" w:rsidRPr="00212D81">
        <w:rPr>
          <w:color w:val="5B9BD5" w:themeColor="accent1"/>
        </w:rPr>
        <w:t>Bolyai</w:t>
      </w:r>
      <w:proofErr w:type="spellEnd"/>
      <w:r w:rsidR="00E576BD" w:rsidRPr="00212D81">
        <w:rPr>
          <w:color w:val="5B9BD5" w:themeColor="accent1"/>
        </w:rPr>
        <w:t xml:space="preserve"> Research Scholarship of the Hungarian Academy of </w:t>
      </w:r>
      <w:r w:rsidR="00E576BD" w:rsidRPr="00212D81">
        <w:rPr>
          <w:color w:val="5B9BD5" w:themeColor="accent1"/>
        </w:rPr>
        <w:t xml:space="preserve">Sciences. </w:t>
      </w:r>
      <w:r w:rsidR="004C382F">
        <w:t>T</w:t>
      </w:r>
      <w:r>
        <w:t xml:space="preserve">he authors are </w:t>
      </w:r>
      <w:proofErr w:type="gramStart"/>
      <w:r>
        <w:t>very grateful</w:t>
      </w:r>
      <w:proofErr w:type="gramEnd"/>
      <w:r>
        <w:t xml:space="preserve"> to </w:t>
      </w:r>
      <w:proofErr w:type="spellStart"/>
      <w:r>
        <w:t>Tamás</w:t>
      </w:r>
      <w:proofErr w:type="spellEnd"/>
      <w:r>
        <w:t xml:space="preserve"> </w:t>
      </w:r>
      <w:proofErr w:type="spellStart"/>
      <w:r>
        <w:t>Zoltán</w:t>
      </w:r>
      <w:proofErr w:type="spellEnd"/>
      <w:r>
        <w:t xml:space="preserve">, </w:t>
      </w:r>
      <w:proofErr w:type="spellStart"/>
      <w:r>
        <w:t>Miklós</w:t>
      </w:r>
      <w:proofErr w:type="spellEnd"/>
      <w:r>
        <w:t xml:space="preserve"> </w:t>
      </w:r>
      <w:proofErr w:type="spellStart"/>
      <w:r>
        <w:t>Varga</w:t>
      </w:r>
      <w:proofErr w:type="spellEnd"/>
      <w:r>
        <w:t xml:space="preserve">, </w:t>
      </w:r>
      <w:proofErr w:type="spellStart"/>
      <w:r>
        <w:t>István</w:t>
      </w:r>
      <w:proofErr w:type="spellEnd"/>
      <w:r>
        <w:t xml:space="preserve"> </w:t>
      </w:r>
      <w:proofErr w:type="spellStart"/>
      <w:r>
        <w:t>Kéry</w:t>
      </w:r>
      <w:proofErr w:type="spellEnd"/>
      <w:r w:rsidR="00B8639B">
        <w:t>,</w:t>
      </w:r>
      <w:r>
        <w:t xml:space="preserve"> silversmith expert</w:t>
      </w:r>
      <w:r w:rsidR="00F34B96">
        <w:t>s</w:t>
      </w:r>
      <w:r w:rsidR="00B8639B">
        <w:t>,</w:t>
      </w:r>
      <w:r>
        <w:t xml:space="preserve"> for their contribution in the production of the reconstruction </w:t>
      </w:r>
      <w:r w:rsidR="006B2FE7">
        <w:t>reference material</w:t>
      </w:r>
      <w:r>
        <w:t>.</w:t>
      </w:r>
      <w:r w:rsidR="00F63D46">
        <w:t xml:space="preserve"> </w:t>
      </w:r>
      <w:r w:rsidR="004C382F" w:rsidRPr="004C382F">
        <w:t xml:space="preserve">Many thanks to </w:t>
      </w:r>
      <w:proofErr w:type="spellStart"/>
      <w:r w:rsidR="004C382F" w:rsidRPr="004C382F">
        <w:t>Mária</w:t>
      </w:r>
      <w:proofErr w:type="spellEnd"/>
      <w:r w:rsidR="004C382F" w:rsidRPr="004C382F">
        <w:t xml:space="preserve"> </w:t>
      </w:r>
      <w:proofErr w:type="spellStart"/>
      <w:r w:rsidR="004C382F" w:rsidRPr="004C382F">
        <w:t>Tóth</w:t>
      </w:r>
      <w:proofErr w:type="spellEnd"/>
      <w:r w:rsidR="004C382F">
        <w:t xml:space="preserve"> </w:t>
      </w:r>
      <w:proofErr w:type="spellStart"/>
      <w:r w:rsidR="004C382F">
        <w:t>Totyi</w:t>
      </w:r>
      <w:proofErr w:type="spellEnd"/>
      <w:r w:rsidR="00B8639B">
        <w:t>,</w:t>
      </w:r>
      <w:r w:rsidR="004C382F" w:rsidRPr="004C382F">
        <w:t xml:space="preserve"> who contributed her constructive ideas to the development of the measurement methods.</w:t>
      </w:r>
    </w:p>
    <w:p w14:paraId="029D2CF9" w14:textId="77777777" w:rsidR="00F63D46" w:rsidRPr="00921277" w:rsidRDefault="00F63D46" w:rsidP="00F63D46">
      <w:pPr>
        <w:pStyle w:val="NoNumberFirstSection"/>
      </w:pPr>
      <w:commentRangeStart w:id="37"/>
      <w:r w:rsidRPr="00921277">
        <w:t>References</w:t>
      </w:r>
      <w:commentRangeEnd w:id="37"/>
      <w:r w:rsidR="006A6A0E">
        <w:rPr>
          <w:rStyle w:val="CommentReference"/>
          <w:rFonts w:ascii="Garamond" w:hAnsi="Garamond"/>
          <w:b w:val="0"/>
          <w:bCs w:val="0"/>
          <w:caps w:val="0"/>
          <w:kern w:val="0"/>
        </w:rPr>
        <w:commentReference w:id="37"/>
      </w:r>
    </w:p>
    <w:p w14:paraId="62D308D9" w14:textId="015FAAEA" w:rsidR="0047054A" w:rsidRPr="004E0BFA" w:rsidRDefault="0047054A" w:rsidP="0047054A">
      <w:pPr>
        <w:pStyle w:val="References"/>
      </w:pPr>
      <w:bookmarkStart w:id="38" w:name="_Ref41907168"/>
      <w:bookmarkStart w:id="39" w:name="_Ref316058884"/>
      <w:bookmarkStart w:id="40" w:name="_Ref208892758"/>
      <w:bookmarkStart w:id="41" w:name="_Hlk41919405"/>
      <w:r w:rsidRPr="004E0BFA">
        <w:t xml:space="preserve">S. </w:t>
      </w:r>
      <w:proofErr w:type="spellStart"/>
      <w:r w:rsidRPr="004E0BFA">
        <w:t>Suwas</w:t>
      </w:r>
      <w:proofErr w:type="spellEnd"/>
      <w:r w:rsidRPr="004E0BFA">
        <w:t>, R. Ray Kumar</w:t>
      </w:r>
      <w:r w:rsidR="00000EE0">
        <w:t>,</w:t>
      </w:r>
      <w:r w:rsidRPr="004E0BFA">
        <w:t xml:space="preserve"> Crystallographic Texture of Materials, Springer-Verlag, London, 2014, ISBN 978-1-4471-6314-5</w:t>
      </w:r>
      <w:bookmarkEnd w:id="38"/>
      <w:r w:rsidR="006A6A0E">
        <w:t>.</w:t>
      </w:r>
    </w:p>
    <w:p w14:paraId="5507561C" w14:textId="4E2C7DF1" w:rsidR="001D61ED" w:rsidRPr="004E0BFA" w:rsidRDefault="001D61ED" w:rsidP="001D61ED">
      <w:pPr>
        <w:pStyle w:val="References"/>
      </w:pPr>
      <w:bookmarkStart w:id="42" w:name="_Ref41907330"/>
      <w:commentRangeStart w:id="43"/>
      <w:r w:rsidRPr="004E0BFA">
        <w:t>O. Engler, V. Randle</w:t>
      </w:r>
      <w:r w:rsidR="00000EE0">
        <w:t>,</w:t>
      </w:r>
      <w:r w:rsidRPr="004E0BFA">
        <w:t xml:space="preserve"> Introduction to Texture Analysis – Macrotexture, </w:t>
      </w:r>
      <w:proofErr w:type="spellStart"/>
      <w:r w:rsidRPr="004E0BFA">
        <w:t>Microtexture</w:t>
      </w:r>
      <w:proofErr w:type="spellEnd"/>
      <w:r w:rsidRPr="004E0BFA">
        <w:t xml:space="preserve"> and Orientation Mapping, CRC Press, 2010</w:t>
      </w:r>
      <w:bookmarkEnd w:id="42"/>
      <w:commentRangeEnd w:id="43"/>
      <w:r w:rsidR="006A6A0E">
        <w:rPr>
          <w:rStyle w:val="CommentReference"/>
        </w:rPr>
        <w:commentReference w:id="43"/>
      </w:r>
      <w:r w:rsidR="006A6A0E">
        <w:t>.</w:t>
      </w:r>
    </w:p>
    <w:p w14:paraId="157F4285" w14:textId="33207D63" w:rsidR="000D14EC" w:rsidRPr="004E0BFA" w:rsidRDefault="000D14EC" w:rsidP="000D14EC">
      <w:pPr>
        <w:pStyle w:val="References"/>
      </w:pPr>
      <w:r w:rsidRPr="004E0BFA">
        <w:t xml:space="preserve">U. F. </w:t>
      </w:r>
      <w:proofErr w:type="spellStart"/>
      <w:r w:rsidRPr="004E0BFA">
        <w:t>Kocks</w:t>
      </w:r>
      <w:proofErr w:type="spellEnd"/>
      <w:r w:rsidRPr="004E0BFA">
        <w:t>, C. N. Tomé, H</w:t>
      </w:r>
      <w:r w:rsidR="006A6A0E">
        <w:t>.</w:t>
      </w:r>
      <w:r w:rsidRPr="004E0BFA">
        <w:t xml:space="preserve">-R. </w:t>
      </w:r>
      <w:proofErr w:type="spellStart"/>
      <w:r w:rsidRPr="004E0BFA">
        <w:t>Wenk</w:t>
      </w:r>
      <w:proofErr w:type="spellEnd"/>
      <w:r w:rsidRPr="004E0BFA">
        <w:t xml:space="preserve">, Texture and </w:t>
      </w:r>
      <w:r w:rsidR="006A6A0E">
        <w:t>A</w:t>
      </w:r>
      <w:r w:rsidRPr="004E0BFA">
        <w:t>nisotropy</w:t>
      </w:r>
      <w:r w:rsidR="006A6A0E">
        <w:t>,</w:t>
      </w:r>
      <w:r w:rsidRPr="004E0BFA">
        <w:t xml:space="preserve"> Cambridge University Press, Cambridge, 1998, ISBN 0</w:t>
      </w:r>
      <w:r w:rsidR="006A6A0E">
        <w:t>-</w:t>
      </w:r>
      <w:r w:rsidRPr="004E0BFA">
        <w:t>521</w:t>
      </w:r>
      <w:r w:rsidR="006A6A0E">
        <w:t>-</w:t>
      </w:r>
      <w:r w:rsidRPr="004E0BFA">
        <w:t>46516</w:t>
      </w:r>
      <w:r w:rsidR="006A6A0E">
        <w:t>-</w:t>
      </w:r>
      <w:r w:rsidRPr="004E0BFA">
        <w:t>8.</w:t>
      </w:r>
    </w:p>
    <w:p w14:paraId="4E27B3B2" w14:textId="0CAE9D64" w:rsidR="000D14EC" w:rsidRPr="004E0BFA" w:rsidRDefault="000D14EC" w:rsidP="000D14EC">
      <w:pPr>
        <w:pStyle w:val="References"/>
      </w:pPr>
      <w:bookmarkStart w:id="44" w:name="_Ref41909141"/>
      <w:r w:rsidRPr="004E0BFA">
        <w:t xml:space="preserve">H.-J. Bunge, Texture </w:t>
      </w:r>
      <w:r w:rsidR="006A6A0E">
        <w:t>A</w:t>
      </w:r>
      <w:r w:rsidRPr="004E0BFA">
        <w:t xml:space="preserve">nalysis in </w:t>
      </w:r>
      <w:r w:rsidR="006A6A0E">
        <w:t>M</w:t>
      </w:r>
      <w:r w:rsidRPr="004E0BFA">
        <w:t xml:space="preserve">aterials </w:t>
      </w:r>
      <w:r w:rsidR="006A6A0E">
        <w:t>S</w:t>
      </w:r>
      <w:r w:rsidRPr="004E0BFA">
        <w:t>cience</w:t>
      </w:r>
      <w:r w:rsidR="006A6A0E">
        <w:t>,</w:t>
      </w:r>
      <w:r w:rsidRPr="004E0BFA">
        <w:t xml:space="preserve"> Butterworth &amp; Co, London, 1982, ISBN 0</w:t>
      </w:r>
      <w:r w:rsidR="006A6A0E">
        <w:t>-</w:t>
      </w:r>
      <w:r w:rsidRPr="004E0BFA">
        <w:t>408</w:t>
      </w:r>
      <w:r w:rsidR="006A6A0E">
        <w:t>-</w:t>
      </w:r>
      <w:r w:rsidRPr="004E0BFA">
        <w:t>10642</w:t>
      </w:r>
      <w:r w:rsidR="006A6A0E">
        <w:t>-</w:t>
      </w:r>
      <w:r w:rsidRPr="004E0BFA">
        <w:t>5.</w:t>
      </w:r>
      <w:bookmarkEnd w:id="44"/>
    </w:p>
    <w:p w14:paraId="64258329" w14:textId="52BEEB8F" w:rsidR="001D61ED" w:rsidRPr="004E0BFA" w:rsidRDefault="001D61ED" w:rsidP="001D61ED">
      <w:pPr>
        <w:pStyle w:val="References"/>
      </w:pPr>
      <w:bookmarkStart w:id="45" w:name="_Ref41921454"/>
      <w:commentRangeStart w:id="46"/>
      <w:r w:rsidRPr="004E0BFA">
        <w:t xml:space="preserve">A. </w:t>
      </w:r>
      <w:proofErr w:type="spellStart"/>
      <w:r w:rsidRPr="004E0BFA">
        <w:t>Rollet</w:t>
      </w:r>
      <w:proofErr w:type="spellEnd"/>
      <w:r w:rsidRPr="004E0BFA">
        <w:t xml:space="preserve">, F. Humphreys, M. </w:t>
      </w:r>
      <w:proofErr w:type="spellStart"/>
      <w:r w:rsidRPr="004E0BFA">
        <w:t>Hatherly</w:t>
      </w:r>
      <w:proofErr w:type="spellEnd"/>
      <w:r w:rsidRPr="004E0BFA">
        <w:t>, Recrystallization and Related Annealing Phenomena, 3rd ed</w:t>
      </w:r>
      <w:r w:rsidR="006A6A0E">
        <w:t>ition,</w:t>
      </w:r>
      <w:r w:rsidRPr="004E0BFA">
        <w:t xml:space="preserve"> Elsevier, 2017</w:t>
      </w:r>
      <w:bookmarkEnd w:id="45"/>
      <w:r w:rsidR="006A6A0E">
        <w:t>.</w:t>
      </w:r>
      <w:commentRangeEnd w:id="46"/>
      <w:r w:rsidR="006A6A0E">
        <w:rPr>
          <w:rStyle w:val="CommentReference"/>
        </w:rPr>
        <w:commentReference w:id="46"/>
      </w:r>
    </w:p>
    <w:p w14:paraId="0E25B163" w14:textId="58AEE672" w:rsidR="00625249" w:rsidRPr="004E0BFA" w:rsidRDefault="00625249" w:rsidP="00625249">
      <w:pPr>
        <w:pStyle w:val="References"/>
      </w:pPr>
      <w:bookmarkStart w:id="47" w:name="_Ref41909714"/>
      <w:r w:rsidRPr="004E0BFA">
        <w:t xml:space="preserve">H. Li, D. Wei, H. Zhang, H. Yang, H. Liu, S. Liu, Z. Chu, D. Zhang, Texture evolution and controlling of high-strength titanium alloy tube in cold </w:t>
      </w:r>
      <w:proofErr w:type="spellStart"/>
      <w:r w:rsidRPr="004E0BFA">
        <w:t>pilgering</w:t>
      </w:r>
      <w:proofErr w:type="spellEnd"/>
      <w:r w:rsidRPr="004E0BFA">
        <w:t xml:space="preserve"> for properties tailoring</w:t>
      </w:r>
      <w:r w:rsidR="006A6A0E">
        <w:t>,</w:t>
      </w:r>
      <w:r w:rsidRPr="004E0BFA">
        <w:t xml:space="preserve"> Journal of Materials Processing Tech. 278 (2020) 116520.</w:t>
      </w:r>
      <w:bookmarkEnd w:id="47"/>
    </w:p>
    <w:p w14:paraId="5712CF3F" w14:textId="4B891CF9" w:rsidR="00625249" w:rsidRPr="004E0BFA" w:rsidRDefault="00625249" w:rsidP="00625249">
      <w:pPr>
        <w:pStyle w:val="References"/>
      </w:pPr>
      <w:bookmarkStart w:id="48" w:name="_Ref41920090"/>
      <w:r w:rsidRPr="004E0BFA">
        <w:t xml:space="preserve">D. Liu, Z. Liu, E. Wang, </w:t>
      </w:r>
      <w:proofErr w:type="gramStart"/>
      <w:r w:rsidRPr="004E0BFA">
        <w:t>Improving</w:t>
      </w:r>
      <w:proofErr w:type="gramEnd"/>
      <w:r w:rsidRPr="004E0BFA">
        <w:t xml:space="preserve"> single pass reduction during cold rolling by controlling initial texture of AZ31 magnesium alloy sheet</w:t>
      </w:r>
      <w:r w:rsidR="006A6A0E">
        <w:t>,</w:t>
      </w:r>
      <w:r w:rsidRPr="004E0BFA">
        <w:t xml:space="preserve"> Trans. Nonferrous Met. Soc. China 28 (2018) pp. 244</w:t>
      </w:r>
      <w:r w:rsidR="006A6A0E">
        <w:t>-</w:t>
      </w:r>
      <w:r w:rsidRPr="004E0BFA">
        <w:t>250.</w:t>
      </w:r>
      <w:bookmarkEnd w:id="48"/>
    </w:p>
    <w:p w14:paraId="07A58B24" w14:textId="6DA98A63" w:rsidR="00625249" w:rsidRPr="004E0BFA" w:rsidRDefault="00625249" w:rsidP="00625249">
      <w:pPr>
        <w:pStyle w:val="References"/>
      </w:pPr>
      <w:bookmarkStart w:id="49" w:name="_Ref41920146"/>
      <w:r w:rsidRPr="004E0BFA">
        <w:t xml:space="preserve">O. Engler, J. </w:t>
      </w:r>
      <w:proofErr w:type="spellStart"/>
      <w:r w:rsidRPr="004E0BFA">
        <w:t>Aegerter</w:t>
      </w:r>
      <w:proofErr w:type="spellEnd"/>
      <w:r w:rsidRPr="004E0BFA">
        <w:t>, D. Calmer,</w:t>
      </w:r>
      <w:r w:rsidR="006A6A0E">
        <w:t xml:space="preserve"> </w:t>
      </w:r>
      <w:r w:rsidRPr="004E0BFA">
        <w:t>Control of texture and earing in aluminium alloy AA 8011A-H14 closure stock</w:t>
      </w:r>
      <w:r w:rsidR="006A6A0E">
        <w:t>,</w:t>
      </w:r>
      <w:r w:rsidRPr="004E0BFA">
        <w:t xml:space="preserve"> Materials Science &amp; Engineering A775 (2020) 138965</w:t>
      </w:r>
      <w:bookmarkEnd w:id="49"/>
      <w:r w:rsidR="006A6A0E">
        <w:t>.</w:t>
      </w:r>
    </w:p>
    <w:p w14:paraId="74D7A317" w14:textId="7BF2906E" w:rsidR="00625249" w:rsidRPr="004E0BFA" w:rsidRDefault="00625249" w:rsidP="00625249">
      <w:pPr>
        <w:pStyle w:val="References"/>
      </w:pPr>
      <w:bookmarkStart w:id="50" w:name="_Ref41920167"/>
      <w:r w:rsidRPr="004E0BFA">
        <w:t xml:space="preserve">B. Song, Q. Yang, T. Zhou, L. Chai, N. Guo, T. Liu, S. Guo, R. Xin, Texture control by {10-12} twinning to improve the formability of Mg alloys: </w:t>
      </w:r>
      <w:r w:rsidR="006A6A0E">
        <w:t>a</w:t>
      </w:r>
      <w:r w:rsidRPr="004E0BFA">
        <w:t xml:space="preserve"> review</w:t>
      </w:r>
      <w:r w:rsidR="006A6A0E">
        <w:t>,</w:t>
      </w:r>
      <w:r w:rsidRPr="004E0BFA">
        <w:t xml:space="preserve"> Journal of Materials Science &amp; Technology 35 (2019) pp. 2269-2282.</w:t>
      </w:r>
      <w:bookmarkEnd w:id="50"/>
    </w:p>
    <w:p w14:paraId="0F98A058" w14:textId="3EC14B9E" w:rsidR="00625249" w:rsidRPr="004E0BFA" w:rsidRDefault="00625249" w:rsidP="00625249">
      <w:pPr>
        <w:pStyle w:val="References"/>
      </w:pPr>
      <w:bookmarkStart w:id="51" w:name="_Ref41909733"/>
      <w:r w:rsidRPr="004E0BFA">
        <w:t xml:space="preserve">T. Ishimoto, K. </w:t>
      </w:r>
      <w:proofErr w:type="spellStart"/>
      <w:r w:rsidRPr="004E0BFA">
        <w:t>Hagihara</w:t>
      </w:r>
      <w:proofErr w:type="spellEnd"/>
      <w:r w:rsidRPr="004E0BFA">
        <w:t xml:space="preserve">, K. </w:t>
      </w:r>
      <w:proofErr w:type="spellStart"/>
      <w:r w:rsidRPr="004E0BFA">
        <w:t>Hisamoto</w:t>
      </w:r>
      <w:proofErr w:type="spellEnd"/>
      <w:r w:rsidRPr="004E0BFA">
        <w:t xml:space="preserve">, S.-H. Sun, T. Nakano, Crystallographic texture control of beta-type </w:t>
      </w:r>
      <w:proofErr w:type="spellStart"/>
      <w:r w:rsidRPr="004E0BFA">
        <w:t>Ti</w:t>
      </w:r>
      <w:proofErr w:type="spellEnd"/>
      <w:r w:rsidRPr="004E0BFA">
        <w:t>–15Mo–5Zr–3Al alloy by selective laser melting for the development of novel implants with a biocompatible low Young's modulus</w:t>
      </w:r>
      <w:r w:rsidR="006A6A0E">
        <w:t>,</w:t>
      </w:r>
      <w:r w:rsidRPr="004E0BFA">
        <w:t xml:space="preserve"> Scripta </w:t>
      </w:r>
      <w:proofErr w:type="spellStart"/>
      <w:r w:rsidRPr="004E0BFA">
        <w:t>Materialia</w:t>
      </w:r>
      <w:proofErr w:type="spellEnd"/>
      <w:r w:rsidRPr="004E0BFA">
        <w:t xml:space="preserve"> 132 (2017) pp. 34</w:t>
      </w:r>
      <w:r w:rsidR="006A6A0E">
        <w:t>-</w:t>
      </w:r>
      <w:r w:rsidRPr="004E0BFA">
        <w:t>38.</w:t>
      </w:r>
      <w:bookmarkEnd w:id="51"/>
    </w:p>
    <w:p w14:paraId="6D4C1487" w14:textId="6A006AAB" w:rsidR="00725F36" w:rsidRPr="004E0BFA" w:rsidRDefault="00725F36" w:rsidP="00725F36">
      <w:pPr>
        <w:pStyle w:val="References"/>
      </w:pPr>
      <w:bookmarkStart w:id="52" w:name="_Ref41920590"/>
      <w:r w:rsidRPr="004E0BFA">
        <w:t xml:space="preserve">W. </w:t>
      </w:r>
      <w:proofErr w:type="spellStart"/>
      <w:r w:rsidRPr="004E0BFA">
        <w:t>Kockelmann</w:t>
      </w:r>
      <w:proofErr w:type="spellEnd"/>
      <w:r w:rsidRPr="004E0BFA">
        <w:t xml:space="preserve">, A. </w:t>
      </w:r>
      <w:proofErr w:type="spellStart"/>
      <w:r w:rsidRPr="004E0BFA">
        <w:t>Kirfel</w:t>
      </w:r>
      <w:proofErr w:type="spellEnd"/>
      <w:r w:rsidRPr="004E0BFA">
        <w:t>, S</w:t>
      </w:r>
      <w:r w:rsidR="006A6A0E">
        <w:t>.</w:t>
      </w:r>
      <w:r w:rsidRPr="004E0BFA">
        <w:t xml:space="preserve"> </w:t>
      </w:r>
      <w:proofErr w:type="spellStart"/>
      <w:r w:rsidRPr="004E0BFA">
        <w:t>Siano</w:t>
      </w:r>
      <w:proofErr w:type="spellEnd"/>
      <w:r w:rsidRPr="004E0BFA">
        <w:t>, C. D. Frost, Illuminating the past: the neutron as a tool in archaeology</w:t>
      </w:r>
      <w:r w:rsidR="006A6A0E">
        <w:t>,</w:t>
      </w:r>
      <w:r w:rsidRPr="004E0BFA">
        <w:t xml:space="preserve"> Phys. Educ. 39 (2004) </w:t>
      </w:r>
      <w:r w:rsidR="00B96DE0">
        <w:t xml:space="preserve">p. </w:t>
      </w:r>
      <w:r w:rsidRPr="004E0BFA">
        <w:t>155.</w:t>
      </w:r>
      <w:bookmarkEnd w:id="52"/>
    </w:p>
    <w:p w14:paraId="1ABC609A" w14:textId="078BB5BE" w:rsidR="000550F0" w:rsidRPr="004E0BFA" w:rsidRDefault="000550F0" w:rsidP="000550F0">
      <w:pPr>
        <w:pStyle w:val="References"/>
      </w:pPr>
      <w:bookmarkStart w:id="53" w:name="_Ref41907567"/>
      <w:commentRangeStart w:id="54"/>
      <w:r w:rsidRPr="004E0BFA">
        <w:t xml:space="preserve">M. </w:t>
      </w:r>
      <w:proofErr w:type="spellStart"/>
      <w:r w:rsidRPr="004E0BFA">
        <w:t>Benke</w:t>
      </w:r>
      <w:proofErr w:type="spellEnd"/>
      <w:r w:rsidRPr="004E0BFA">
        <w:t xml:space="preserve">, V. </w:t>
      </w:r>
      <w:proofErr w:type="spellStart"/>
      <w:r w:rsidRPr="004E0BFA">
        <w:t>Mertinger</w:t>
      </w:r>
      <w:proofErr w:type="spellEnd"/>
      <w:r w:rsidRPr="004E0BFA">
        <w:t xml:space="preserve">, M. </w:t>
      </w:r>
      <w:proofErr w:type="spellStart"/>
      <w:r w:rsidRPr="004E0BFA">
        <w:t>Sepsi</w:t>
      </w:r>
      <w:proofErr w:type="spellEnd"/>
      <w:r w:rsidR="006A6A0E">
        <w:t>,</w:t>
      </w:r>
      <w:r w:rsidRPr="004E0BFA">
        <w:t xml:space="preserve"> V. </w:t>
      </w:r>
      <w:proofErr w:type="spellStart"/>
      <w:r w:rsidRPr="004E0BFA">
        <w:t>Karpati</w:t>
      </w:r>
      <w:proofErr w:type="spellEnd"/>
      <w:r w:rsidR="006A6A0E">
        <w:t xml:space="preserve">, </w:t>
      </w:r>
      <w:r w:rsidRPr="004E0BFA">
        <w:t xml:space="preserve">Measuring Methods for </w:t>
      </w:r>
      <w:proofErr w:type="spellStart"/>
      <w:r w:rsidRPr="004E0BFA">
        <w:t>Centerless</w:t>
      </w:r>
      <w:proofErr w:type="spellEnd"/>
      <w:r w:rsidRPr="004E0BFA">
        <w:t xml:space="preserve"> X-ray Diffractometers to Obtain Pole Figures and their Cuts in Ω and Modified Ψ Modes, Hungarian patent P1600500</w:t>
      </w:r>
      <w:bookmarkEnd w:id="53"/>
      <w:r w:rsidR="006A6A0E">
        <w:t>.</w:t>
      </w:r>
      <w:commentRangeEnd w:id="54"/>
      <w:r w:rsidR="006A6A0E">
        <w:rPr>
          <w:rStyle w:val="CommentReference"/>
        </w:rPr>
        <w:commentReference w:id="54"/>
      </w:r>
    </w:p>
    <w:p w14:paraId="47D2BA9A" w14:textId="5190A62B" w:rsidR="000550F0" w:rsidRPr="004E0BFA" w:rsidRDefault="000550F0" w:rsidP="000550F0">
      <w:pPr>
        <w:pStyle w:val="References"/>
      </w:pPr>
      <w:bookmarkStart w:id="55" w:name="_Ref41907666"/>
      <w:r w:rsidRPr="004E0BFA">
        <w:t xml:space="preserve">M. </w:t>
      </w:r>
      <w:proofErr w:type="spellStart"/>
      <w:r w:rsidRPr="004E0BFA">
        <w:t>Sepsi</w:t>
      </w:r>
      <w:proofErr w:type="spellEnd"/>
      <w:r w:rsidRPr="004E0BFA">
        <w:t xml:space="preserve">, V. </w:t>
      </w:r>
      <w:proofErr w:type="spellStart"/>
      <w:r w:rsidRPr="004E0BFA">
        <w:t>Mertinger</w:t>
      </w:r>
      <w:proofErr w:type="spellEnd"/>
      <w:r w:rsidRPr="004E0BFA">
        <w:t xml:space="preserve">, M. </w:t>
      </w:r>
      <w:proofErr w:type="spellStart"/>
      <w:r w:rsidRPr="004E0BFA">
        <w:t>Benke</w:t>
      </w:r>
      <w:proofErr w:type="spellEnd"/>
      <w:r w:rsidR="006A6A0E">
        <w:t>,</w:t>
      </w:r>
      <w:r w:rsidRPr="004E0BFA">
        <w:t xml:space="preserve"> Sample cutting-free pole figure measuring method for centreless diffractometers in modified X mode</w:t>
      </w:r>
      <w:r w:rsidR="00B96DE0">
        <w:t>,</w:t>
      </w:r>
      <w:r w:rsidRPr="004E0BFA">
        <w:t xml:space="preserve"> Mat. Char. 151 (2019) </w:t>
      </w:r>
      <w:r w:rsidR="00B96DE0">
        <w:t xml:space="preserve">pp. </w:t>
      </w:r>
      <w:r w:rsidRPr="004E0BFA">
        <w:t>351</w:t>
      </w:r>
      <w:r w:rsidR="00B96DE0">
        <w:t>-</w:t>
      </w:r>
      <w:r w:rsidRPr="004E0BFA">
        <w:t>357,</w:t>
      </w:r>
      <w:bookmarkEnd w:id="55"/>
      <w:r w:rsidRPr="004E0BFA">
        <w:t xml:space="preserve"> </w:t>
      </w:r>
    </w:p>
    <w:p w14:paraId="7A4D8ACC" w14:textId="6886FF11" w:rsidR="000550F0" w:rsidRDefault="000550F0" w:rsidP="000550F0">
      <w:pPr>
        <w:pStyle w:val="References"/>
      </w:pPr>
      <w:bookmarkStart w:id="56" w:name="_Ref41907691"/>
      <w:r w:rsidRPr="004E0BFA">
        <w:t xml:space="preserve">V. </w:t>
      </w:r>
      <w:proofErr w:type="spellStart"/>
      <w:r w:rsidRPr="004E0BFA">
        <w:t>Mertinger</w:t>
      </w:r>
      <w:proofErr w:type="spellEnd"/>
      <w:r w:rsidRPr="004E0BFA">
        <w:t xml:space="preserve">, M. </w:t>
      </w:r>
      <w:proofErr w:type="spellStart"/>
      <w:r w:rsidRPr="004E0BFA">
        <w:t>Sepsi</w:t>
      </w:r>
      <w:proofErr w:type="spellEnd"/>
      <w:r w:rsidRPr="004E0BFA">
        <w:t xml:space="preserve">, M. </w:t>
      </w:r>
      <w:proofErr w:type="spellStart"/>
      <w:r w:rsidRPr="004E0BFA">
        <w:t>Benke</w:t>
      </w:r>
      <w:proofErr w:type="spellEnd"/>
      <w:r w:rsidR="00B96DE0">
        <w:t xml:space="preserve">, </w:t>
      </w:r>
      <w:r w:rsidRPr="004E0BFA">
        <w:t>Non-destructive texture measurement methods for centreless X-ray diffractometers in reverse modified (CHI) mode</w:t>
      </w:r>
      <w:r w:rsidR="00B96DE0">
        <w:t>,</w:t>
      </w:r>
      <w:r w:rsidRPr="004E0BFA">
        <w:t xml:space="preserve"> J. Phys.: Conf. Ser. 1270 012012, 2019 Proc. of 7th International Conference on Recrystallization and Grain Growth</w:t>
      </w:r>
      <w:r w:rsidR="00B96DE0">
        <w:t>,</w:t>
      </w:r>
      <w:r w:rsidRPr="004E0BFA">
        <w:t xml:space="preserve"> </w:t>
      </w:r>
      <w:commentRangeStart w:id="57"/>
      <w:r w:rsidRPr="004E0BFA">
        <w:t>G</w:t>
      </w:r>
      <w:r w:rsidR="00B96DE0">
        <w:t>h</w:t>
      </w:r>
      <w:r w:rsidRPr="004E0BFA">
        <w:t xml:space="preserve">ent, </w:t>
      </w:r>
      <w:r w:rsidR="00B96DE0">
        <w:t xml:space="preserve">Belgium, </w:t>
      </w:r>
      <w:commentRangeEnd w:id="57"/>
      <w:r w:rsidR="00D07FA4">
        <w:rPr>
          <w:rStyle w:val="CommentReference"/>
        </w:rPr>
        <w:commentReference w:id="57"/>
      </w:r>
      <w:commentRangeStart w:id="58"/>
      <w:r w:rsidRPr="004E0BFA">
        <w:t>2019</w:t>
      </w:r>
      <w:commentRangeEnd w:id="58"/>
      <w:r w:rsidR="00B96DE0">
        <w:rPr>
          <w:rStyle w:val="CommentReference"/>
        </w:rPr>
        <w:commentReference w:id="58"/>
      </w:r>
      <w:r w:rsidRPr="004E0BFA">
        <w:t>.</w:t>
      </w:r>
      <w:bookmarkEnd w:id="56"/>
    </w:p>
    <w:p w14:paraId="3C2A55CB" w14:textId="4E00AC86" w:rsidR="006A4121" w:rsidRDefault="006A4121" w:rsidP="006A4121">
      <w:pPr>
        <w:pStyle w:val="References"/>
        <w:rPr>
          <w:color w:val="5B9BD5" w:themeColor="accent1"/>
        </w:rPr>
      </w:pPr>
      <w:r w:rsidRPr="006A4121">
        <w:rPr>
          <w:color w:val="5B9BD5" w:themeColor="accent1"/>
        </w:rPr>
        <w:t xml:space="preserve">W. </w:t>
      </w:r>
      <w:proofErr w:type="spellStart"/>
      <w:r w:rsidRPr="006A4121">
        <w:rPr>
          <w:color w:val="5B9BD5" w:themeColor="accent1"/>
        </w:rPr>
        <w:t>Kockelmann</w:t>
      </w:r>
      <w:proofErr w:type="spellEnd"/>
      <w:r w:rsidRPr="006A4121">
        <w:rPr>
          <w:color w:val="5B9BD5" w:themeColor="accent1"/>
        </w:rPr>
        <w:t xml:space="preserve">, A. </w:t>
      </w:r>
      <w:proofErr w:type="spellStart"/>
      <w:r w:rsidRPr="006A4121">
        <w:rPr>
          <w:color w:val="5B9BD5" w:themeColor="accent1"/>
        </w:rPr>
        <w:t>Kirfel</w:t>
      </w:r>
      <w:proofErr w:type="spellEnd"/>
      <w:r w:rsidR="00F7099B">
        <w:rPr>
          <w:color w:val="5B9BD5" w:themeColor="accent1"/>
        </w:rPr>
        <w:t xml:space="preserve">, </w:t>
      </w:r>
      <w:r w:rsidRPr="006A4121">
        <w:rPr>
          <w:color w:val="5B9BD5" w:themeColor="accent1"/>
        </w:rPr>
        <w:t xml:space="preserve">Non-destructive </w:t>
      </w:r>
      <w:r w:rsidR="00F7099B" w:rsidRPr="006A4121">
        <w:rPr>
          <w:color w:val="5B9BD5" w:themeColor="accent1"/>
        </w:rPr>
        <w:t>phase analysis of archaeological ceramics using TOF neutron diffraction</w:t>
      </w:r>
      <w:r w:rsidR="00F7099B">
        <w:rPr>
          <w:color w:val="5B9BD5" w:themeColor="accent1"/>
        </w:rPr>
        <w:t>,</w:t>
      </w:r>
      <w:r>
        <w:rPr>
          <w:color w:val="5B9BD5" w:themeColor="accent1"/>
        </w:rPr>
        <w:t xml:space="preserve"> J. </w:t>
      </w:r>
      <w:proofErr w:type="spellStart"/>
      <w:r>
        <w:rPr>
          <w:color w:val="5B9BD5" w:themeColor="accent1"/>
        </w:rPr>
        <w:t>Archaeol</w:t>
      </w:r>
      <w:proofErr w:type="spellEnd"/>
      <w:r>
        <w:rPr>
          <w:color w:val="5B9BD5" w:themeColor="accent1"/>
        </w:rPr>
        <w:t xml:space="preserve">. Sci. 28 (2001) </w:t>
      </w:r>
      <w:r w:rsidR="00F7099B">
        <w:rPr>
          <w:color w:val="5B9BD5" w:themeColor="accent1"/>
        </w:rPr>
        <w:t xml:space="preserve">pp. </w:t>
      </w:r>
      <w:r>
        <w:rPr>
          <w:color w:val="5B9BD5" w:themeColor="accent1"/>
        </w:rPr>
        <w:t>213-222.</w:t>
      </w:r>
    </w:p>
    <w:p w14:paraId="3A5A8CDC" w14:textId="653E247C" w:rsidR="002B5B94" w:rsidRPr="002B5B94" w:rsidRDefault="002B5B94" w:rsidP="002B5B94">
      <w:pPr>
        <w:pStyle w:val="References"/>
        <w:rPr>
          <w:color w:val="5B9BD5" w:themeColor="accent1"/>
        </w:rPr>
      </w:pPr>
      <w:r w:rsidRPr="002B5B94">
        <w:rPr>
          <w:color w:val="5B9BD5" w:themeColor="accent1"/>
        </w:rPr>
        <w:t>R. Coppola, A. Lapp, M. Magnani, M. Valli</w:t>
      </w:r>
      <w:r w:rsidR="00F7099B">
        <w:rPr>
          <w:color w:val="5B9BD5" w:themeColor="accent1"/>
        </w:rPr>
        <w:t xml:space="preserve">, </w:t>
      </w:r>
      <w:r w:rsidRPr="002B5B94">
        <w:rPr>
          <w:color w:val="5B9BD5" w:themeColor="accent1"/>
        </w:rPr>
        <w:t>Small angle neutron scattering investigation of</w:t>
      </w:r>
      <w:r w:rsidR="00000EE0">
        <w:rPr>
          <w:color w:val="5B9BD5" w:themeColor="accent1"/>
        </w:rPr>
        <w:t xml:space="preserve"> </w:t>
      </w:r>
      <w:r w:rsidRPr="002B5B94">
        <w:rPr>
          <w:color w:val="5B9BD5" w:themeColor="accent1"/>
        </w:rPr>
        <w:t>microporosity in marbles</w:t>
      </w:r>
      <w:r w:rsidR="00F7099B">
        <w:rPr>
          <w:color w:val="5B9BD5" w:themeColor="accent1"/>
        </w:rPr>
        <w:t>,</w:t>
      </w:r>
      <w:r>
        <w:rPr>
          <w:color w:val="5B9BD5" w:themeColor="accent1"/>
        </w:rPr>
        <w:t xml:space="preserve"> </w:t>
      </w:r>
      <w:r w:rsidRPr="002B5B94">
        <w:rPr>
          <w:color w:val="5B9BD5" w:themeColor="accent1"/>
        </w:rPr>
        <w:t>Appl. Phys. A 74</w:t>
      </w:r>
      <w:r>
        <w:rPr>
          <w:color w:val="5B9BD5" w:themeColor="accent1"/>
        </w:rPr>
        <w:t xml:space="preserve"> (2002) </w:t>
      </w:r>
      <w:r w:rsidR="00F7099B">
        <w:rPr>
          <w:color w:val="5B9BD5" w:themeColor="accent1"/>
        </w:rPr>
        <w:t xml:space="preserve">pp. </w:t>
      </w:r>
      <w:r w:rsidRPr="002B5B94">
        <w:rPr>
          <w:color w:val="5B9BD5" w:themeColor="accent1"/>
        </w:rPr>
        <w:t>S1066</w:t>
      </w:r>
      <w:r w:rsidR="00F7099B">
        <w:rPr>
          <w:color w:val="5B9BD5" w:themeColor="accent1"/>
        </w:rPr>
        <w:t>-</w:t>
      </w:r>
      <w:r w:rsidRPr="002B5B94">
        <w:rPr>
          <w:color w:val="5B9BD5" w:themeColor="accent1"/>
        </w:rPr>
        <w:t>S1068</w:t>
      </w:r>
      <w:r>
        <w:rPr>
          <w:color w:val="5B9BD5" w:themeColor="accent1"/>
        </w:rPr>
        <w:t>.</w:t>
      </w:r>
    </w:p>
    <w:p w14:paraId="1AA510BD" w14:textId="7F2A630B" w:rsidR="00A50FE7" w:rsidRPr="00A50FE7" w:rsidRDefault="00A50FE7" w:rsidP="00A50FE7">
      <w:pPr>
        <w:pStyle w:val="References"/>
        <w:rPr>
          <w:color w:val="5B9BD5" w:themeColor="accent1"/>
        </w:rPr>
      </w:pPr>
      <w:r w:rsidRPr="00A50FE7">
        <w:rPr>
          <w:color w:val="5B9BD5" w:themeColor="accent1"/>
        </w:rPr>
        <w:t xml:space="preserve">D. Barilaro, V. </w:t>
      </w:r>
      <w:proofErr w:type="spellStart"/>
      <w:r w:rsidRPr="00A50FE7">
        <w:rPr>
          <w:color w:val="5B9BD5" w:themeColor="accent1"/>
        </w:rPr>
        <w:t>Crupi</w:t>
      </w:r>
      <w:proofErr w:type="spellEnd"/>
      <w:r w:rsidRPr="00A50FE7">
        <w:rPr>
          <w:color w:val="5B9BD5" w:themeColor="accent1"/>
        </w:rPr>
        <w:t xml:space="preserve">, D. </w:t>
      </w:r>
      <w:proofErr w:type="spellStart"/>
      <w:r w:rsidRPr="00A50FE7">
        <w:rPr>
          <w:color w:val="5B9BD5" w:themeColor="accent1"/>
        </w:rPr>
        <w:t>Majolino</w:t>
      </w:r>
      <w:proofErr w:type="spellEnd"/>
      <w:r w:rsidRPr="00A50FE7">
        <w:rPr>
          <w:color w:val="5B9BD5" w:themeColor="accent1"/>
        </w:rPr>
        <w:t xml:space="preserve">, V. Venuti, G. Barone, G. </w:t>
      </w:r>
      <w:proofErr w:type="spellStart"/>
      <w:r w:rsidRPr="00A50FE7">
        <w:rPr>
          <w:color w:val="5B9BD5" w:themeColor="accent1"/>
        </w:rPr>
        <w:t>Tigano</w:t>
      </w:r>
      <w:proofErr w:type="spellEnd"/>
      <w:r w:rsidRPr="00A50FE7">
        <w:rPr>
          <w:color w:val="5B9BD5" w:themeColor="accent1"/>
        </w:rPr>
        <w:t xml:space="preserve">, S. </w:t>
      </w:r>
      <w:proofErr w:type="spellStart"/>
      <w:r w:rsidRPr="00A50FE7">
        <w:rPr>
          <w:color w:val="5B9BD5" w:themeColor="accent1"/>
        </w:rPr>
        <w:t>Imberti</w:t>
      </w:r>
      <w:proofErr w:type="spellEnd"/>
      <w:r w:rsidRPr="00A50FE7">
        <w:rPr>
          <w:color w:val="5B9BD5" w:themeColor="accent1"/>
        </w:rPr>
        <w:t xml:space="preserve">, W. </w:t>
      </w:r>
      <w:proofErr w:type="spellStart"/>
      <w:r w:rsidRPr="00A50FE7">
        <w:rPr>
          <w:color w:val="5B9BD5" w:themeColor="accent1"/>
        </w:rPr>
        <w:t>Kockelmann</w:t>
      </w:r>
      <w:proofErr w:type="spellEnd"/>
      <w:r w:rsidR="00F7099B">
        <w:rPr>
          <w:color w:val="5B9BD5" w:themeColor="accent1"/>
        </w:rPr>
        <w:t xml:space="preserve">, </w:t>
      </w:r>
      <w:r w:rsidRPr="00A50FE7">
        <w:rPr>
          <w:color w:val="5B9BD5" w:themeColor="accent1"/>
        </w:rPr>
        <w:t>A non-invasive analysis of ‘proto-majolica’ pottery from southern Italy by TOF neutron diffraction</w:t>
      </w:r>
      <w:r w:rsidR="00F7099B">
        <w:rPr>
          <w:color w:val="5B9BD5" w:themeColor="accent1"/>
        </w:rPr>
        <w:t>,</w:t>
      </w:r>
      <w:r w:rsidRPr="00A50FE7">
        <w:rPr>
          <w:color w:val="5B9BD5" w:themeColor="accent1"/>
        </w:rPr>
        <w:t xml:space="preserve"> J</w:t>
      </w:r>
      <w:r>
        <w:rPr>
          <w:color w:val="5B9BD5" w:themeColor="accent1"/>
        </w:rPr>
        <w:t>.</w:t>
      </w:r>
      <w:r w:rsidRPr="00A50FE7">
        <w:rPr>
          <w:color w:val="5B9BD5" w:themeColor="accent1"/>
        </w:rPr>
        <w:t xml:space="preserve"> Phys</w:t>
      </w:r>
      <w:r>
        <w:rPr>
          <w:color w:val="5B9BD5" w:themeColor="accent1"/>
        </w:rPr>
        <w:t>.:</w:t>
      </w:r>
      <w:r w:rsidRPr="00A50FE7">
        <w:rPr>
          <w:color w:val="5B9BD5" w:themeColor="accent1"/>
        </w:rPr>
        <w:t xml:space="preserve"> </w:t>
      </w:r>
      <w:proofErr w:type="spellStart"/>
      <w:r w:rsidRPr="00A50FE7">
        <w:rPr>
          <w:color w:val="5B9BD5" w:themeColor="accent1"/>
        </w:rPr>
        <w:t>Condens</w:t>
      </w:r>
      <w:proofErr w:type="spellEnd"/>
      <w:r>
        <w:rPr>
          <w:color w:val="5B9BD5" w:themeColor="accent1"/>
        </w:rPr>
        <w:t xml:space="preserve">. </w:t>
      </w:r>
      <w:r w:rsidRPr="00A50FE7">
        <w:rPr>
          <w:color w:val="5B9BD5" w:themeColor="accent1"/>
        </w:rPr>
        <w:t>Matter 20 (2008) 104254.</w:t>
      </w:r>
    </w:p>
    <w:p w14:paraId="0BD2A0AF" w14:textId="25835389" w:rsidR="000550F0" w:rsidRPr="004E0BFA" w:rsidRDefault="000550F0" w:rsidP="000550F0">
      <w:pPr>
        <w:pStyle w:val="References"/>
      </w:pPr>
      <w:bookmarkStart w:id="60" w:name="_Ref41922169"/>
      <w:r w:rsidRPr="004E0BFA">
        <w:t xml:space="preserve">F. </w:t>
      </w:r>
      <w:proofErr w:type="spellStart"/>
      <w:r w:rsidRPr="004E0BFA">
        <w:t>Salvemini</w:t>
      </w:r>
      <w:proofErr w:type="spellEnd"/>
      <w:r w:rsidRPr="004E0BFA">
        <w:t xml:space="preserve">, S. R. Olsen, V. </w:t>
      </w:r>
      <w:proofErr w:type="spellStart"/>
      <w:r w:rsidRPr="004E0BFA">
        <w:t>Luzin</w:t>
      </w:r>
      <w:proofErr w:type="spellEnd"/>
      <w:r w:rsidRPr="004E0BFA">
        <w:t xml:space="preserve">, U. </w:t>
      </w:r>
      <w:proofErr w:type="spellStart"/>
      <w:r w:rsidRPr="004E0BFA">
        <w:t>Garbe</w:t>
      </w:r>
      <w:proofErr w:type="spellEnd"/>
      <w:r w:rsidRPr="004E0BFA">
        <w:t xml:space="preserve">, J. Davis, T. Knowles, K. Sheedy, Neutron tomographic analysis: </w:t>
      </w:r>
      <w:r w:rsidR="00F7099B">
        <w:t>m</w:t>
      </w:r>
      <w:r w:rsidRPr="004E0BFA">
        <w:t>aterial characterization of silver and electrum coins from the 6th and 5th centuries BCE</w:t>
      </w:r>
      <w:r w:rsidR="00F7099B">
        <w:t>,</w:t>
      </w:r>
      <w:r w:rsidRPr="004E0BFA">
        <w:t xml:space="preserve"> Materials Characterization 118 (2016) pp. 175-185.</w:t>
      </w:r>
      <w:bookmarkEnd w:id="60"/>
    </w:p>
    <w:p w14:paraId="2A6B14B2" w14:textId="337978E9" w:rsidR="000550F0" w:rsidRPr="004E0BFA" w:rsidRDefault="000550F0" w:rsidP="000550F0">
      <w:pPr>
        <w:pStyle w:val="References"/>
      </w:pPr>
      <w:r w:rsidRPr="004E0BFA">
        <w:t xml:space="preserve">F. </w:t>
      </w:r>
      <w:proofErr w:type="spellStart"/>
      <w:r w:rsidRPr="004E0BFA">
        <w:t>Salvemini</w:t>
      </w:r>
      <w:proofErr w:type="spellEnd"/>
      <w:r w:rsidRPr="004E0BFA">
        <w:t xml:space="preserve">, S. R. Olsen, V. </w:t>
      </w:r>
      <w:proofErr w:type="spellStart"/>
      <w:r w:rsidRPr="004E0BFA">
        <w:t>Luzin</w:t>
      </w:r>
      <w:proofErr w:type="spellEnd"/>
      <w:r w:rsidRPr="004E0BFA">
        <w:t xml:space="preserve">, U. </w:t>
      </w:r>
      <w:proofErr w:type="spellStart"/>
      <w:r w:rsidRPr="004E0BFA">
        <w:t>Garbe</w:t>
      </w:r>
      <w:proofErr w:type="spellEnd"/>
      <w:r w:rsidRPr="004E0BFA">
        <w:t xml:space="preserve">, J. Davis, T. Knowles, K. Sheedy, Neutron tomographic analysis: </w:t>
      </w:r>
      <w:r w:rsidR="00F7099B">
        <w:t>m</w:t>
      </w:r>
      <w:r w:rsidRPr="004E0BFA">
        <w:t xml:space="preserve">aterial </w:t>
      </w:r>
      <w:r w:rsidRPr="004E0BFA">
        <w:lastRenderedPageBreak/>
        <w:t>characterization of silver and electrum coins from the 6th and 5th centuries BCE</w:t>
      </w:r>
      <w:r w:rsidR="00F7099B">
        <w:t>,</w:t>
      </w:r>
      <w:r w:rsidRPr="004E0BFA">
        <w:t xml:space="preserve"> Materials Characterization 118 (2016) pp. 175-185.</w:t>
      </w:r>
    </w:p>
    <w:p w14:paraId="6905B033" w14:textId="20706BBD" w:rsidR="000550F0" w:rsidRPr="004E0BFA" w:rsidRDefault="000550F0" w:rsidP="000550F0">
      <w:pPr>
        <w:pStyle w:val="References"/>
      </w:pPr>
      <w:bookmarkStart w:id="61" w:name="_Ref41922172"/>
      <w:r w:rsidRPr="004E0BFA">
        <w:t xml:space="preserve">E. H. Lehmann, E. </w:t>
      </w:r>
      <w:proofErr w:type="spellStart"/>
      <w:r w:rsidRPr="004E0BFA">
        <w:t>Deschler-Erb</w:t>
      </w:r>
      <w:proofErr w:type="spellEnd"/>
      <w:r w:rsidRPr="004E0BFA">
        <w:t>, A. Ford, Neutron tomography as a valuable tool for the non-destructive analysis of historical bronze sculptures</w:t>
      </w:r>
      <w:r w:rsidR="00F7099B">
        <w:t>,</w:t>
      </w:r>
      <w:r w:rsidRPr="004E0BFA">
        <w:t xml:space="preserve"> Archaeometry 52 (2010) pp. 272-285.</w:t>
      </w:r>
      <w:bookmarkEnd w:id="61"/>
    </w:p>
    <w:p w14:paraId="1A4595EE" w14:textId="5BDDBAD2" w:rsidR="00337F74" w:rsidRPr="004E0BFA" w:rsidRDefault="00337F74" w:rsidP="00337F74">
      <w:pPr>
        <w:pStyle w:val="References"/>
      </w:pPr>
      <w:bookmarkStart w:id="62" w:name="_Ref41930605"/>
      <w:bookmarkStart w:id="63" w:name="_Ref41907460"/>
      <w:bookmarkStart w:id="64" w:name="_Ref41930214"/>
      <w:r w:rsidRPr="004E0BFA">
        <w:t xml:space="preserve">M. </w:t>
      </w:r>
      <w:proofErr w:type="spellStart"/>
      <w:r w:rsidRPr="004E0BFA">
        <w:t>Griesser</w:t>
      </w:r>
      <w:proofErr w:type="spellEnd"/>
      <w:r w:rsidRPr="004E0BFA">
        <w:t xml:space="preserve">, R. </w:t>
      </w:r>
      <w:proofErr w:type="spellStart"/>
      <w:r w:rsidRPr="004E0BFA">
        <w:t>Traum</w:t>
      </w:r>
      <w:proofErr w:type="spellEnd"/>
      <w:r w:rsidRPr="004E0BFA">
        <w:t xml:space="preserve">, K. </w:t>
      </w:r>
      <w:proofErr w:type="spellStart"/>
      <w:r w:rsidRPr="004E0BFA">
        <w:t>Vondrovec</w:t>
      </w:r>
      <w:proofErr w:type="spellEnd"/>
      <w:r w:rsidRPr="004E0BFA">
        <w:t xml:space="preserve">, P. </w:t>
      </w:r>
      <w:proofErr w:type="spellStart"/>
      <w:r w:rsidRPr="004E0BFA">
        <w:t>Vontobel</w:t>
      </w:r>
      <w:proofErr w:type="spellEnd"/>
      <w:r w:rsidRPr="004E0BFA">
        <w:t>, E. H. Lehmann, Application of x-ray and neutron tomography to study antique Greek bronze coins with a high lead content</w:t>
      </w:r>
      <w:r w:rsidR="00F7099B">
        <w:t>,</w:t>
      </w:r>
      <w:r w:rsidRPr="004E0BFA">
        <w:t xml:space="preserve"> IOP Conf. Ser.: Mater. Sci. Eng. 37 (2012) 012011.</w:t>
      </w:r>
      <w:bookmarkEnd w:id="62"/>
    </w:p>
    <w:p w14:paraId="7A959988" w14:textId="5C8C23BB" w:rsidR="00BC18D7" w:rsidRPr="004E0BFA" w:rsidRDefault="00BC18D7" w:rsidP="00BC18D7">
      <w:pPr>
        <w:pStyle w:val="References"/>
      </w:pPr>
      <w:bookmarkStart w:id="65" w:name="_Ref41930624"/>
      <w:r w:rsidRPr="004E0BFA">
        <w:t xml:space="preserve">W. </w:t>
      </w:r>
      <w:proofErr w:type="spellStart"/>
      <w:r w:rsidRPr="004E0BFA">
        <w:t>Kockelmann</w:t>
      </w:r>
      <w:proofErr w:type="spellEnd"/>
      <w:r w:rsidRPr="004E0BFA">
        <w:t>, Neutron diffraction studies of archaeological objects on ROTAX</w:t>
      </w:r>
      <w:r w:rsidR="00F7099B">
        <w:t>,</w:t>
      </w:r>
      <w:r w:rsidRPr="004E0BFA">
        <w:t xml:space="preserve"> </w:t>
      </w:r>
      <w:proofErr w:type="spellStart"/>
      <w:r w:rsidRPr="004E0BFA">
        <w:t>Physica</w:t>
      </w:r>
      <w:proofErr w:type="spellEnd"/>
      <w:r w:rsidRPr="004E0BFA">
        <w:t xml:space="preserve"> B: Condensed Matter. 350 (2004) 10.1016/j.physb.2004.03.156.</w:t>
      </w:r>
      <w:bookmarkEnd w:id="63"/>
      <w:bookmarkEnd w:id="64"/>
      <w:bookmarkEnd w:id="65"/>
    </w:p>
    <w:p w14:paraId="583000F3" w14:textId="075B3CF8" w:rsidR="00BC18D7" w:rsidRPr="004E0BFA" w:rsidRDefault="00BC18D7" w:rsidP="00BC18D7">
      <w:pPr>
        <w:pStyle w:val="References"/>
      </w:pPr>
      <w:bookmarkStart w:id="66" w:name="_Ref41923183"/>
      <w:r w:rsidRPr="004E0BFA">
        <w:t xml:space="preserve">G. Davis, D. B. Gore, K. A. Sheedy, F. </w:t>
      </w:r>
      <w:proofErr w:type="spellStart"/>
      <w:r w:rsidRPr="004E0BFA">
        <w:t>Albarede</w:t>
      </w:r>
      <w:proofErr w:type="spellEnd"/>
      <w:r w:rsidRPr="004E0BFA">
        <w:t xml:space="preserve">, Separating silver sources of </w:t>
      </w:r>
      <w:r w:rsidR="00F7099B">
        <w:t>a</w:t>
      </w:r>
      <w:r w:rsidRPr="004E0BFA">
        <w:t>rchaic Athenian coinage by comprehensive compositional analyses</w:t>
      </w:r>
      <w:r w:rsidR="00F7099B">
        <w:t>,</w:t>
      </w:r>
      <w:r w:rsidRPr="004E0BFA">
        <w:t xml:space="preserve"> Journal of Archaeological Science 114 (2020) 105068.</w:t>
      </w:r>
      <w:bookmarkEnd w:id="66"/>
    </w:p>
    <w:p w14:paraId="44A13E92" w14:textId="09C92331" w:rsidR="00973618" w:rsidRPr="004E0BFA" w:rsidRDefault="00973618" w:rsidP="00973618">
      <w:pPr>
        <w:pStyle w:val="References"/>
      </w:pPr>
      <w:bookmarkStart w:id="67" w:name="_Ref41919032"/>
      <w:bookmarkStart w:id="68" w:name="_Ref41919036"/>
      <w:r w:rsidRPr="004E0BFA">
        <w:t xml:space="preserve">R. </w:t>
      </w:r>
      <w:proofErr w:type="spellStart"/>
      <w:r w:rsidRPr="004E0BFA">
        <w:t>Arletti</w:t>
      </w:r>
      <w:proofErr w:type="spellEnd"/>
      <w:r w:rsidRPr="004E0BFA">
        <w:t xml:space="preserve">, L. </w:t>
      </w:r>
      <w:proofErr w:type="spellStart"/>
      <w:r w:rsidRPr="004E0BFA">
        <w:t>Cartechini</w:t>
      </w:r>
      <w:proofErr w:type="spellEnd"/>
      <w:r w:rsidRPr="004E0BFA">
        <w:t xml:space="preserve">, R. Rinaldi, S. </w:t>
      </w:r>
      <w:proofErr w:type="spellStart"/>
      <w:r w:rsidRPr="004E0BFA">
        <w:t>Giovannini</w:t>
      </w:r>
      <w:proofErr w:type="spellEnd"/>
      <w:r w:rsidRPr="004E0BFA">
        <w:t xml:space="preserve">, W. </w:t>
      </w:r>
      <w:proofErr w:type="spellStart"/>
      <w:r w:rsidRPr="004E0BFA">
        <w:t>Kockelmann</w:t>
      </w:r>
      <w:proofErr w:type="spellEnd"/>
      <w:r w:rsidRPr="004E0BFA">
        <w:t>, A. Cardarelli, Texture analysis of bronze age axes by neutron diffraction</w:t>
      </w:r>
      <w:r w:rsidR="00F7099B">
        <w:t>,</w:t>
      </w:r>
      <w:r w:rsidRPr="004E0BFA">
        <w:t xml:space="preserve"> Appl. Phys. A 90 (2008) pp. 9-14.</w:t>
      </w:r>
      <w:bookmarkEnd w:id="67"/>
    </w:p>
    <w:p w14:paraId="78EA4E23" w14:textId="7F071FEC" w:rsidR="00744F17" w:rsidRPr="004E0BFA" w:rsidRDefault="00744F17" w:rsidP="00744F17">
      <w:pPr>
        <w:pStyle w:val="References"/>
      </w:pPr>
      <w:bookmarkStart w:id="69" w:name="_Ref41925188"/>
      <w:bookmarkStart w:id="70" w:name="_Ref41907489"/>
      <w:r w:rsidRPr="004E0BFA">
        <w:t xml:space="preserve">L. </w:t>
      </w:r>
      <w:proofErr w:type="spellStart"/>
      <w:r w:rsidRPr="004E0BFA">
        <w:t>Cartechini</w:t>
      </w:r>
      <w:proofErr w:type="spellEnd"/>
      <w:r w:rsidRPr="004E0BFA">
        <w:t xml:space="preserve">, R. Rinaldi, W. </w:t>
      </w:r>
      <w:proofErr w:type="spellStart"/>
      <w:r w:rsidRPr="004E0BFA">
        <w:t>Kockelmann</w:t>
      </w:r>
      <w:proofErr w:type="spellEnd"/>
      <w:r w:rsidRPr="004E0BFA">
        <w:t xml:space="preserve">, S. </w:t>
      </w:r>
      <w:proofErr w:type="spellStart"/>
      <w:r w:rsidRPr="004E0BFA">
        <w:t>Bonamore</w:t>
      </w:r>
      <w:proofErr w:type="spellEnd"/>
      <w:r w:rsidRPr="004E0BFA">
        <w:t xml:space="preserve">, D. </w:t>
      </w:r>
      <w:proofErr w:type="spellStart"/>
      <w:r w:rsidRPr="004E0BFA">
        <w:t>Manconi</w:t>
      </w:r>
      <w:proofErr w:type="spellEnd"/>
      <w:r w:rsidRPr="004E0BFA">
        <w:t xml:space="preserve">, I. Borgia, P. </w:t>
      </w:r>
      <w:proofErr w:type="spellStart"/>
      <w:r w:rsidRPr="004E0BFA">
        <w:t>Rocchi</w:t>
      </w:r>
      <w:proofErr w:type="spellEnd"/>
      <w:r w:rsidRPr="004E0BFA">
        <w:t xml:space="preserve">, B. Brunetti, A. </w:t>
      </w:r>
      <w:proofErr w:type="spellStart"/>
      <w:r w:rsidRPr="004E0BFA">
        <w:t>Sgamellotti</w:t>
      </w:r>
      <w:proofErr w:type="spellEnd"/>
      <w:r w:rsidRPr="004E0BFA">
        <w:t>, Non-destructive characterization of compositional and textural properties of Etruscan bronzes: a multi-method approach</w:t>
      </w:r>
      <w:r w:rsidR="00F7099B">
        <w:t>,</w:t>
      </w:r>
      <w:r w:rsidRPr="004E0BFA">
        <w:t xml:space="preserve"> Appl. Phys. </w:t>
      </w:r>
      <w:proofErr w:type="gramStart"/>
      <w:r w:rsidRPr="004E0BFA">
        <w:t>A</w:t>
      </w:r>
      <w:proofErr w:type="gramEnd"/>
      <w:r w:rsidRPr="004E0BFA">
        <w:t xml:space="preserve"> 83 (2006) pp. 631-636.</w:t>
      </w:r>
      <w:bookmarkEnd w:id="69"/>
    </w:p>
    <w:p w14:paraId="4FC49285" w14:textId="504B51A6" w:rsidR="00C523B7" w:rsidRPr="004E0BFA" w:rsidRDefault="00C523B7" w:rsidP="00C523B7">
      <w:pPr>
        <w:pStyle w:val="References"/>
      </w:pPr>
      <w:bookmarkStart w:id="71" w:name="_Ref41925616"/>
      <w:bookmarkStart w:id="72" w:name="_Ref41925406"/>
      <w:r w:rsidRPr="004E0BFA">
        <w:t xml:space="preserve">S. </w:t>
      </w:r>
      <w:proofErr w:type="spellStart"/>
      <w:r w:rsidRPr="004E0BFA">
        <w:t>Siano</w:t>
      </w:r>
      <w:proofErr w:type="spellEnd"/>
      <w:r w:rsidRPr="004E0BFA">
        <w:t xml:space="preserve">, L. Bartoli, W. </w:t>
      </w:r>
      <w:proofErr w:type="spellStart"/>
      <w:r w:rsidRPr="004E0BFA">
        <w:t>Kockelmann</w:t>
      </w:r>
      <w:proofErr w:type="spellEnd"/>
      <w:r w:rsidRPr="004E0BFA">
        <w:t xml:space="preserve">, M. </w:t>
      </w:r>
      <w:proofErr w:type="spellStart"/>
      <w:r w:rsidRPr="004E0BFA">
        <w:t>Zoppi</w:t>
      </w:r>
      <w:proofErr w:type="spellEnd"/>
      <w:r w:rsidRPr="004E0BFA">
        <w:t xml:space="preserve">, M. </w:t>
      </w:r>
      <w:proofErr w:type="spellStart"/>
      <w:r w:rsidRPr="004E0BFA">
        <w:t>Miccio</w:t>
      </w:r>
      <w:proofErr w:type="spellEnd"/>
      <w:r w:rsidRPr="004E0BFA">
        <w:t>, Neutron metallography of archaeological bronzes</w:t>
      </w:r>
      <w:r w:rsidR="00F7099B">
        <w:t>,</w:t>
      </w:r>
      <w:r w:rsidRPr="004E0BFA">
        <w:t xml:space="preserve"> </w:t>
      </w:r>
      <w:proofErr w:type="spellStart"/>
      <w:r w:rsidRPr="004E0BFA">
        <w:t>Physica</w:t>
      </w:r>
      <w:proofErr w:type="spellEnd"/>
      <w:r w:rsidRPr="004E0BFA">
        <w:t xml:space="preserve"> B 350 (2004) pp. 123-126.</w:t>
      </w:r>
      <w:bookmarkEnd w:id="71"/>
    </w:p>
    <w:p w14:paraId="4335D142" w14:textId="5A5B0FDD" w:rsidR="000E4E3B" w:rsidRPr="004E0BFA" w:rsidRDefault="000E4E3B" w:rsidP="000E4E3B">
      <w:pPr>
        <w:pStyle w:val="References"/>
      </w:pPr>
      <w:bookmarkStart w:id="73" w:name="_Ref41927473"/>
      <w:r w:rsidRPr="004E0BFA">
        <w:t xml:space="preserve">S. </w:t>
      </w:r>
      <w:proofErr w:type="spellStart"/>
      <w:r w:rsidRPr="004E0BFA">
        <w:t>Siano</w:t>
      </w:r>
      <w:proofErr w:type="spellEnd"/>
      <w:r w:rsidRPr="004E0BFA">
        <w:t xml:space="preserve">, L. Bartoli, J. R. Santisteban, W. </w:t>
      </w:r>
      <w:proofErr w:type="spellStart"/>
      <w:r w:rsidRPr="004E0BFA">
        <w:t>Kockelmann</w:t>
      </w:r>
      <w:proofErr w:type="spellEnd"/>
      <w:r w:rsidRPr="004E0BFA">
        <w:t xml:space="preserve">, M. R. Daymond, M. </w:t>
      </w:r>
      <w:proofErr w:type="spellStart"/>
      <w:r w:rsidRPr="004E0BFA">
        <w:t>Miccio</w:t>
      </w:r>
      <w:proofErr w:type="spellEnd"/>
      <w:r w:rsidRPr="004E0BFA">
        <w:t xml:space="preserve">, G. D. </w:t>
      </w:r>
      <w:proofErr w:type="spellStart"/>
      <w:r w:rsidRPr="004E0BFA">
        <w:t>Marinis</w:t>
      </w:r>
      <w:proofErr w:type="spellEnd"/>
      <w:r w:rsidRPr="004E0BFA">
        <w:t>,</w:t>
      </w:r>
      <w:r w:rsidR="00F7099B">
        <w:t xml:space="preserve"> </w:t>
      </w:r>
      <w:r w:rsidRPr="004E0BFA">
        <w:t xml:space="preserve">Non-destructive investigation of bronze artefacts from the </w:t>
      </w:r>
      <w:r w:rsidR="00D07FA4">
        <w:t>M</w:t>
      </w:r>
      <w:r w:rsidRPr="004E0BFA">
        <w:t xml:space="preserve">arches </w:t>
      </w:r>
      <w:r w:rsidR="00D07FA4">
        <w:t>N</w:t>
      </w:r>
      <w:r w:rsidRPr="004E0BFA">
        <w:t xml:space="preserve">ational </w:t>
      </w:r>
      <w:r w:rsidR="00D07FA4">
        <w:t>M</w:t>
      </w:r>
      <w:r w:rsidRPr="004E0BFA">
        <w:t xml:space="preserve">useum of </w:t>
      </w:r>
      <w:r w:rsidR="00D07FA4">
        <w:t>A</w:t>
      </w:r>
      <w:r w:rsidRPr="004E0BFA">
        <w:t>rchaeology using neutron diffraction</w:t>
      </w:r>
      <w:r w:rsidR="00F7099B">
        <w:t>,</w:t>
      </w:r>
      <w:r w:rsidRPr="004E0BFA">
        <w:t xml:space="preserve"> Archaeometry 48 (2006) pp. 77-96.</w:t>
      </w:r>
      <w:bookmarkEnd w:id="73"/>
    </w:p>
    <w:p w14:paraId="02A99BC2" w14:textId="2C4612EA" w:rsidR="00744F17" w:rsidRPr="004E0BFA" w:rsidRDefault="00744F17" w:rsidP="00744F17">
      <w:pPr>
        <w:pStyle w:val="References"/>
      </w:pPr>
      <w:bookmarkStart w:id="74" w:name="_Ref41930929"/>
      <w:r w:rsidRPr="004E0BFA">
        <w:t xml:space="preserve">E. Pantos, W. </w:t>
      </w:r>
      <w:proofErr w:type="spellStart"/>
      <w:r w:rsidRPr="004E0BFA">
        <w:t>Kockelmann</w:t>
      </w:r>
      <w:proofErr w:type="spellEnd"/>
      <w:r w:rsidRPr="004E0BFA">
        <w:t xml:space="preserve">, L. C. Chapon, L. </w:t>
      </w:r>
      <w:proofErr w:type="spellStart"/>
      <w:r w:rsidRPr="004E0BFA">
        <w:t>Lutterotti</w:t>
      </w:r>
      <w:proofErr w:type="spellEnd"/>
      <w:r w:rsidRPr="004E0BFA">
        <w:t>, S. L. Bennet, M.</w:t>
      </w:r>
      <w:r w:rsidR="00F7099B">
        <w:t xml:space="preserve"> </w:t>
      </w:r>
      <w:r w:rsidRPr="004E0BFA">
        <w:t xml:space="preserve">J. Tobin, J. F. W. </w:t>
      </w:r>
      <w:proofErr w:type="spellStart"/>
      <w:r w:rsidRPr="004E0BFA">
        <w:t>Mosselmans</w:t>
      </w:r>
      <w:proofErr w:type="spellEnd"/>
      <w:r w:rsidRPr="004E0BFA">
        <w:t xml:space="preserve">, T. </w:t>
      </w:r>
      <w:proofErr w:type="spellStart"/>
      <w:r w:rsidRPr="004E0BFA">
        <w:t>Pradell</w:t>
      </w:r>
      <w:proofErr w:type="spellEnd"/>
      <w:r w:rsidRPr="004E0BFA">
        <w:t xml:space="preserve">, N. </w:t>
      </w:r>
      <w:proofErr w:type="spellStart"/>
      <w:r w:rsidRPr="004E0BFA">
        <w:t>Salvado</w:t>
      </w:r>
      <w:proofErr w:type="spellEnd"/>
      <w:r w:rsidRPr="004E0BFA">
        <w:t xml:space="preserve">, S. </w:t>
      </w:r>
      <w:proofErr w:type="spellStart"/>
      <w:r w:rsidRPr="004E0BFA">
        <w:t>Butı</w:t>
      </w:r>
      <w:proofErr w:type="spellEnd"/>
      <w:r w:rsidRPr="004E0BFA">
        <w:t xml:space="preserve">́, R. Garner, A. J. N. W. </w:t>
      </w:r>
      <w:proofErr w:type="spellStart"/>
      <w:r w:rsidRPr="004E0BFA">
        <w:t>Prag</w:t>
      </w:r>
      <w:proofErr w:type="spellEnd"/>
      <w:r w:rsidRPr="004E0BFA">
        <w:t>, Neutron and X-ray characterisation of the metallurgical properties of a 7th century BC Corinthian-type bronze helmet</w:t>
      </w:r>
      <w:r w:rsidR="00F7099B">
        <w:rPr>
          <w:rFonts w:cs="Garamond"/>
        </w:rPr>
        <w:t>,</w:t>
      </w:r>
      <w:r w:rsidRPr="004E0BFA">
        <w:t xml:space="preserve"> Nuclear Instruments and Methods in Physics Research B 239 (2005) pp. 16-26.</w:t>
      </w:r>
      <w:bookmarkEnd w:id="72"/>
      <w:bookmarkEnd w:id="74"/>
    </w:p>
    <w:p w14:paraId="3FC91F98" w14:textId="54BD0002" w:rsidR="00973618" w:rsidRPr="004E0BFA" w:rsidRDefault="00973618" w:rsidP="00973618">
      <w:pPr>
        <w:pStyle w:val="References"/>
      </w:pPr>
      <w:bookmarkStart w:id="75" w:name="_Ref41930833"/>
      <w:r w:rsidRPr="004E0BFA">
        <w:t xml:space="preserve">G. </w:t>
      </w:r>
      <w:proofErr w:type="spellStart"/>
      <w:r w:rsidRPr="004E0BFA">
        <w:t>Artioli</w:t>
      </w:r>
      <w:proofErr w:type="spellEnd"/>
      <w:r w:rsidRPr="004E0BFA">
        <w:t xml:space="preserve">, Crystallographic texture analysis of archaeological metals: </w:t>
      </w:r>
      <w:r w:rsidR="00F7099B">
        <w:t>i</w:t>
      </w:r>
      <w:r w:rsidRPr="004E0BFA">
        <w:t>nterpretation of manufacturing techniques</w:t>
      </w:r>
      <w:r w:rsidR="00F7099B">
        <w:t>,</w:t>
      </w:r>
      <w:r w:rsidRPr="004E0BFA">
        <w:t xml:space="preserve"> Applied Physics A</w:t>
      </w:r>
      <w:commentRangeStart w:id="76"/>
      <w:r w:rsidRPr="004E0BFA">
        <w:t xml:space="preserve">. </w:t>
      </w:r>
      <w:r w:rsidR="00F7099B" w:rsidRPr="004E0BFA">
        <w:t>89</w:t>
      </w:r>
      <w:r w:rsidR="00F7099B">
        <w:t xml:space="preserve"> (</w:t>
      </w:r>
      <w:r w:rsidRPr="004E0BFA">
        <w:t>2004</w:t>
      </w:r>
      <w:r w:rsidR="00F7099B">
        <w:t>) pp.</w:t>
      </w:r>
      <w:r w:rsidRPr="004E0BFA">
        <w:t xml:space="preserve"> 899-908</w:t>
      </w:r>
      <w:bookmarkEnd w:id="70"/>
      <w:bookmarkEnd w:id="75"/>
      <w:commentRangeEnd w:id="76"/>
      <w:r w:rsidR="00F7099B">
        <w:rPr>
          <w:rStyle w:val="CommentReference"/>
        </w:rPr>
        <w:commentReference w:id="76"/>
      </w:r>
      <w:r w:rsidR="00F7099B">
        <w:t>.</w:t>
      </w:r>
      <w:r w:rsidRPr="004E0BFA">
        <w:t xml:space="preserve"> </w:t>
      </w:r>
    </w:p>
    <w:p w14:paraId="21CDD3F4" w14:textId="1F059E27" w:rsidR="00C523B7" w:rsidRPr="004E0BFA" w:rsidRDefault="00C523B7" w:rsidP="00C523B7">
      <w:pPr>
        <w:pStyle w:val="References"/>
      </w:pPr>
      <w:bookmarkStart w:id="77" w:name="_Ref41926012"/>
      <w:r w:rsidRPr="004E0BFA">
        <w:t xml:space="preserve">F. E. Wagner, R. </w:t>
      </w:r>
      <w:proofErr w:type="spellStart"/>
      <w:r w:rsidRPr="004E0BFA">
        <w:t>Gebhard</w:t>
      </w:r>
      <w:proofErr w:type="spellEnd"/>
      <w:r w:rsidRPr="004E0BFA">
        <w:t>, W</w:t>
      </w:r>
      <w:r w:rsidR="00F7099B">
        <w:t>.</w:t>
      </w:r>
      <w:r w:rsidRPr="004E0BFA">
        <w:t xml:space="preserve"> Gan, M. Hofmann, </w:t>
      </w:r>
      <w:proofErr w:type="gramStart"/>
      <w:r w:rsidRPr="004E0BFA">
        <w:t>The</w:t>
      </w:r>
      <w:proofErr w:type="gramEnd"/>
      <w:r w:rsidRPr="004E0BFA">
        <w:t xml:space="preserve"> metallurgical texture of gold artefacts found at the Bronze Age rampart of </w:t>
      </w:r>
      <w:proofErr w:type="spellStart"/>
      <w:r w:rsidRPr="004E0BFA">
        <w:t>Bernstorf</w:t>
      </w:r>
      <w:proofErr w:type="spellEnd"/>
      <w:r w:rsidRPr="004E0BFA">
        <w:t xml:space="preserve"> (Bavaria) studied by neutron diffraction</w:t>
      </w:r>
      <w:r w:rsidR="00F7099B">
        <w:t>,</w:t>
      </w:r>
      <w:r w:rsidRPr="004E0BFA">
        <w:t xml:space="preserve"> Journal of Archaeological Science: Reports 20 (2018) pp. 338-346.</w:t>
      </w:r>
      <w:bookmarkEnd w:id="77"/>
    </w:p>
    <w:p w14:paraId="7048F7ED" w14:textId="2F046FB1" w:rsidR="00C523B7" w:rsidRPr="004E0BFA" w:rsidRDefault="00B91619" w:rsidP="00973618">
      <w:pPr>
        <w:pStyle w:val="References"/>
      </w:pPr>
      <w:bookmarkStart w:id="78" w:name="_Ref41926633"/>
      <w:r w:rsidRPr="004E0BFA">
        <w:t xml:space="preserve">Y. </w:t>
      </w:r>
      <w:proofErr w:type="spellStart"/>
      <w:r w:rsidRPr="004E0BFA">
        <w:t>Xie</w:t>
      </w:r>
      <w:proofErr w:type="spellEnd"/>
      <w:r w:rsidRPr="004E0BFA">
        <w:t xml:space="preserve">, L. </w:t>
      </w:r>
      <w:proofErr w:type="spellStart"/>
      <w:r w:rsidRPr="004E0BFA">
        <w:t>Lutterotti</w:t>
      </w:r>
      <w:proofErr w:type="spellEnd"/>
      <w:r w:rsidRPr="004E0BFA">
        <w:t xml:space="preserve">, H. R. </w:t>
      </w:r>
      <w:proofErr w:type="spellStart"/>
      <w:r w:rsidRPr="004E0BFA">
        <w:t>Wenk</w:t>
      </w:r>
      <w:proofErr w:type="spellEnd"/>
      <w:r w:rsidRPr="004E0BFA">
        <w:t>, F. Kovacs, Texture analysis of ancient coins with TOF neutron diffraction</w:t>
      </w:r>
      <w:r w:rsidR="00F7099B">
        <w:t>,</w:t>
      </w:r>
      <w:r w:rsidRPr="004E0BFA">
        <w:t xml:space="preserve"> Journal of Materials Science 39 (2004) pp. 3329-3337.</w:t>
      </w:r>
      <w:bookmarkEnd w:id="78"/>
    </w:p>
    <w:p w14:paraId="3A5C3975" w14:textId="449FE021" w:rsidR="00B75739" w:rsidRPr="004E0BFA" w:rsidRDefault="00B75739" w:rsidP="00B75739">
      <w:pPr>
        <w:pStyle w:val="References"/>
      </w:pPr>
      <w:bookmarkStart w:id="79" w:name="_Ref41907446"/>
      <w:r w:rsidRPr="004E0BFA">
        <w:t xml:space="preserve">A. Duran, L. Herrera, M. Jimenez de </w:t>
      </w:r>
      <w:proofErr w:type="spellStart"/>
      <w:r w:rsidRPr="004E0BFA">
        <w:t>Haro</w:t>
      </w:r>
      <w:proofErr w:type="spellEnd"/>
      <w:r w:rsidRPr="004E0BFA">
        <w:t>, A. Justo, J. Perez-Rodriguez</w:t>
      </w:r>
      <w:r w:rsidR="00F7099B">
        <w:t>,</w:t>
      </w:r>
      <w:r w:rsidRPr="004E0BFA">
        <w:t xml:space="preserve"> </w:t>
      </w:r>
      <w:proofErr w:type="spellStart"/>
      <w:r w:rsidRPr="004E0BFA">
        <w:t>Nondestructive</w:t>
      </w:r>
      <w:proofErr w:type="spellEnd"/>
      <w:r w:rsidRPr="004E0BFA">
        <w:t xml:space="preserve"> analysis of cultural heritage artefacts from Andalusia, Spain, by X-ray diffraction with </w:t>
      </w:r>
      <w:proofErr w:type="spellStart"/>
      <w:r w:rsidRPr="004E0BFA">
        <w:t>Göbel</w:t>
      </w:r>
      <w:proofErr w:type="spellEnd"/>
      <w:r w:rsidRPr="004E0BFA">
        <w:t xml:space="preserve"> mirrors</w:t>
      </w:r>
      <w:r w:rsidR="00F7099B">
        <w:t>,</w:t>
      </w:r>
      <w:r w:rsidRPr="004E0BFA">
        <w:t xml:space="preserve"> </w:t>
      </w:r>
      <w:proofErr w:type="spellStart"/>
      <w:r w:rsidRPr="004E0BFA">
        <w:t>Talanta</w:t>
      </w:r>
      <w:proofErr w:type="spellEnd"/>
      <w:r w:rsidR="00F7099B">
        <w:t xml:space="preserve"> </w:t>
      </w:r>
      <w:r w:rsidRPr="004E0BFA">
        <w:t>76 (2008) pp</w:t>
      </w:r>
      <w:r w:rsidR="00F7099B">
        <w:t>.</w:t>
      </w:r>
      <w:r w:rsidRPr="004E0BFA">
        <w:t xml:space="preserve"> 183-188</w:t>
      </w:r>
      <w:bookmarkEnd w:id="79"/>
      <w:r w:rsidR="00F7099B">
        <w:t>.</w:t>
      </w:r>
    </w:p>
    <w:p w14:paraId="7F1508CE" w14:textId="3ADF2099" w:rsidR="0034031C" w:rsidRPr="004E0BFA" w:rsidRDefault="0034031C" w:rsidP="0034031C">
      <w:pPr>
        <w:pStyle w:val="References"/>
      </w:pPr>
      <w:bookmarkStart w:id="80" w:name="_Ref41907518"/>
      <w:r w:rsidRPr="004E0BFA">
        <w:t>G.</w:t>
      </w:r>
      <w:r w:rsidR="00F7099B">
        <w:t xml:space="preserve"> </w:t>
      </w:r>
      <w:r w:rsidRPr="004E0BFA">
        <w:t xml:space="preserve">S. Chiari, Non-conventional applications of a </w:t>
      </w:r>
      <w:proofErr w:type="spellStart"/>
      <w:r w:rsidRPr="004E0BFA">
        <w:t>noninvasive</w:t>
      </w:r>
      <w:proofErr w:type="spellEnd"/>
      <w:r w:rsidRPr="004E0BFA">
        <w:t xml:space="preserve"> portable X-ray diffraction/fluorescence instrument</w:t>
      </w:r>
      <w:r w:rsidR="00F7099B">
        <w:t>,</w:t>
      </w:r>
      <w:r w:rsidRPr="004E0BFA">
        <w:t xml:space="preserve"> Appl. Phys. A (2016) </w:t>
      </w:r>
      <w:commentRangeStart w:id="81"/>
      <w:r w:rsidRPr="004E0BFA">
        <w:t>122: 990.</w:t>
      </w:r>
      <w:bookmarkEnd w:id="80"/>
      <w:r w:rsidRPr="004E0BFA">
        <w:t xml:space="preserve"> </w:t>
      </w:r>
      <w:commentRangeEnd w:id="81"/>
      <w:r w:rsidR="00F7099B">
        <w:rPr>
          <w:rStyle w:val="CommentReference"/>
        </w:rPr>
        <w:commentReference w:id="81"/>
      </w:r>
    </w:p>
    <w:p w14:paraId="64FFB5BA" w14:textId="59D7084A" w:rsidR="00F63D46" w:rsidRPr="004E0BFA" w:rsidRDefault="00F63D46" w:rsidP="00F63D46">
      <w:pPr>
        <w:pStyle w:val="References"/>
      </w:pPr>
      <w:bookmarkStart w:id="82" w:name="_Ref41907737"/>
      <w:bookmarkEnd w:id="68"/>
      <w:r w:rsidRPr="004E0BFA">
        <w:t>M. M. Mango, A</w:t>
      </w:r>
      <w:r w:rsidR="00F7099B">
        <w:t>.</w:t>
      </w:r>
      <w:r w:rsidRPr="004E0BFA">
        <w:t xml:space="preserve"> Bennett</w:t>
      </w:r>
      <w:r w:rsidR="00F7099B">
        <w:t>,</w:t>
      </w:r>
      <w:r w:rsidRPr="004E0BFA">
        <w:t xml:space="preserve"> The </w:t>
      </w:r>
      <w:proofErr w:type="spellStart"/>
      <w:r w:rsidRPr="004E0BFA">
        <w:t>Sevso</w:t>
      </w:r>
      <w:proofErr w:type="spellEnd"/>
      <w:r w:rsidRPr="004E0BFA">
        <w:t xml:space="preserve"> Treasure</w:t>
      </w:r>
      <w:r w:rsidR="00B65353">
        <w:t>,</w:t>
      </w:r>
      <w:r w:rsidRPr="004E0BFA">
        <w:t xml:space="preserve"> </w:t>
      </w:r>
      <w:r w:rsidR="00B65353" w:rsidRPr="004E0BFA">
        <w:t xml:space="preserve">Thomson-Shore, </w:t>
      </w:r>
      <w:r w:rsidRPr="004E0BFA">
        <w:t>Dexter</w:t>
      </w:r>
      <w:r w:rsidR="00B65353">
        <w:t xml:space="preserve">, </w:t>
      </w:r>
      <w:r w:rsidRPr="004E0BFA">
        <w:t>1994</w:t>
      </w:r>
      <w:r w:rsidR="003F2E70" w:rsidRPr="004E0BFA">
        <w:t>, ISBN</w:t>
      </w:r>
      <w:r w:rsidR="00B65353">
        <w:t xml:space="preserve"> </w:t>
      </w:r>
      <w:r w:rsidR="003F2E70" w:rsidRPr="004E0BFA">
        <w:t>10</w:t>
      </w:r>
      <w:r w:rsidR="00B65353">
        <w:t>-</w:t>
      </w:r>
      <w:r w:rsidR="003F2E70" w:rsidRPr="004E0BFA">
        <w:t>1887829121</w:t>
      </w:r>
      <w:bookmarkEnd w:id="82"/>
      <w:r w:rsidR="00B65353">
        <w:t>.</w:t>
      </w:r>
    </w:p>
    <w:p w14:paraId="40EB9A2E" w14:textId="320B7912" w:rsidR="00F63D46" w:rsidRPr="004E0BFA" w:rsidRDefault="00F63D46" w:rsidP="00F63D46">
      <w:pPr>
        <w:pStyle w:val="References"/>
      </w:pPr>
      <w:bookmarkStart w:id="83" w:name="_Ref41907754"/>
      <w:r w:rsidRPr="004E0BFA">
        <w:t xml:space="preserve">M. </w:t>
      </w:r>
      <w:proofErr w:type="spellStart"/>
      <w:r w:rsidRPr="004E0BFA">
        <w:t>Sepsi</w:t>
      </w:r>
      <w:proofErr w:type="spellEnd"/>
      <w:r w:rsidRPr="004E0BFA">
        <w:t xml:space="preserve">, V. </w:t>
      </w:r>
      <w:proofErr w:type="spellStart"/>
      <w:r w:rsidRPr="004E0BFA">
        <w:t>Mertinger</w:t>
      </w:r>
      <w:proofErr w:type="spellEnd"/>
      <w:r w:rsidRPr="004E0BFA">
        <w:t xml:space="preserve">, M. </w:t>
      </w:r>
      <w:proofErr w:type="spellStart"/>
      <w:r w:rsidRPr="004E0BFA">
        <w:t>Benke</w:t>
      </w:r>
      <w:proofErr w:type="spellEnd"/>
      <w:r w:rsidR="00B65353">
        <w:t xml:space="preserve">, </w:t>
      </w:r>
      <w:r w:rsidRPr="004E0BFA">
        <w:t xml:space="preserve">Utilization of spatial resolved qualitative texture assessment method on an object of the </w:t>
      </w:r>
      <w:proofErr w:type="spellStart"/>
      <w:r w:rsidRPr="004E0BFA">
        <w:t>Seuso</w:t>
      </w:r>
      <w:proofErr w:type="spellEnd"/>
      <w:r w:rsidRPr="004E0BFA">
        <w:t xml:space="preserve"> Treasure</w:t>
      </w:r>
      <w:r w:rsidR="00B65353">
        <w:t>,</w:t>
      </w:r>
      <w:r w:rsidRPr="004E0BFA">
        <w:t xml:space="preserve"> IOP Conf. Ser.: Mater. Sci. </w:t>
      </w:r>
      <w:proofErr w:type="spellStart"/>
      <w:r w:rsidRPr="004E0BFA">
        <w:t>Eng</w:t>
      </w:r>
      <w:proofErr w:type="spellEnd"/>
      <w:r w:rsidRPr="004E0BFA">
        <w:t xml:space="preserve"> </w:t>
      </w:r>
      <w:commentRangeStart w:id="84"/>
      <w:r w:rsidRPr="004E0BFA">
        <w:t xml:space="preserve">375 </w:t>
      </w:r>
      <w:r w:rsidR="003F2E70" w:rsidRPr="004E0BFA">
        <w:t>(</w:t>
      </w:r>
      <w:r w:rsidRPr="004E0BFA">
        <w:t>2018</w:t>
      </w:r>
      <w:bookmarkEnd w:id="39"/>
      <w:bookmarkEnd w:id="40"/>
      <w:r w:rsidR="003F2E70" w:rsidRPr="004E0BFA">
        <w:t>)</w:t>
      </w:r>
      <w:bookmarkEnd w:id="41"/>
      <w:bookmarkEnd w:id="83"/>
      <w:r w:rsidR="00B65353" w:rsidRPr="00B65353">
        <w:t xml:space="preserve"> </w:t>
      </w:r>
      <w:r w:rsidR="00B65353" w:rsidRPr="004E0BFA">
        <w:t>012036</w:t>
      </w:r>
      <w:commentRangeEnd w:id="84"/>
      <w:r w:rsidR="00B65353">
        <w:rPr>
          <w:rStyle w:val="CommentReference"/>
        </w:rPr>
        <w:commentReference w:id="84"/>
      </w:r>
      <w:r w:rsidR="00B65353">
        <w:t>.</w:t>
      </w:r>
      <w:permEnd w:id="500833605"/>
    </w:p>
    <w:sectPr w:rsidR="00F63D46" w:rsidRPr="004E0BFA" w:rsidSect="00745DAE">
      <w:headerReference w:type="even" r:id="rId66"/>
      <w:headerReference w:type="default" r:id="rId67"/>
      <w:type w:val="continuous"/>
      <w:pgSz w:w="11907" w:h="16840" w:code="9"/>
      <w:pgMar w:top="1134" w:right="851" w:bottom="1418" w:left="851" w:header="720" w:footer="720" w:gutter="0"/>
      <w:cols w:num="2" w:space="284"/>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 w:author="Proofed" w:date="2021-03-18T15:06:00Z" w:initials="PI">
    <w:p w14:paraId="57E41352" w14:textId="60F31D24" w:rsidR="00634CC6" w:rsidRDefault="00634CC6">
      <w:pPr>
        <w:pStyle w:val="CommentText"/>
      </w:pPr>
      <w:r>
        <w:rPr>
          <w:rStyle w:val="CommentReference"/>
        </w:rPr>
        <w:annotationRef/>
      </w:r>
      <w:r>
        <w:t xml:space="preserve">I have made some changes to the abstract to clarify the language and improve the flow. Please check that I have retained your original meaning. I have changed ‘goldsmith’ to ‘silversmiths’ in line with the rest of the paper. </w:t>
      </w:r>
    </w:p>
  </w:comment>
  <w:comment w:id="5" w:author="Proofed" w:date="2021-03-19T08:08:00Z" w:initials="PI">
    <w:p w14:paraId="330A61BA" w14:textId="26E01D6F" w:rsidR="00634CC6" w:rsidRDefault="00634CC6">
      <w:pPr>
        <w:pStyle w:val="CommentText"/>
      </w:pPr>
      <w:r>
        <w:rPr>
          <w:rStyle w:val="CommentReference"/>
        </w:rPr>
        <w:annotationRef/>
      </w:r>
      <w:r>
        <w:t xml:space="preserve">I have made this change here to make the language more concise and improve the flow. Please check that you are happy with this change. </w:t>
      </w:r>
    </w:p>
  </w:comment>
  <w:comment w:id="6" w:author="Proofed" w:date="2021-03-18T12:54:00Z" w:initials="PI">
    <w:p w14:paraId="07348C05" w14:textId="0C41F68B" w:rsidR="00634CC6" w:rsidRDefault="00634CC6">
      <w:pPr>
        <w:pStyle w:val="CommentText"/>
      </w:pPr>
      <w:r>
        <w:rPr>
          <w:rStyle w:val="CommentReference"/>
        </w:rPr>
        <w:annotationRef/>
      </w:r>
      <w:r>
        <w:t xml:space="preserve">You have requested British English for this paper. However, you have used US English here. I have made the necessary changes here and elsewhere in the paper. </w:t>
      </w:r>
    </w:p>
  </w:comment>
  <w:comment w:id="7" w:author="Proofed" w:date="2021-03-18T12:58:00Z" w:initials="PI">
    <w:p w14:paraId="5BE7F5C1" w14:textId="21647DDA" w:rsidR="00634CC6" w:rsidRDefault="00634CC6">
      <w:pPr>
        <w:pStyle w:val="CommentText"/>
      </w:pPr>
      <w:r>
        <w:rPr>
          <w:rStyle w:val="CommentReference"/>
        </w:rPr>
        <w:annotationRef/>
      </w:r>
      <w:r>
        <w:t>Should this be ‘heat forming process’?</w:t>
      </w:r>
    </w:p>
  </w:comment>
  <w:comment w:id="8" w:author="Proofed" w:date="2021-03-18T12:59:00Z" w:initials="PI">
    <w:p w14:paraId="19D9A103" w14:textId="738E2079" w:rsidR="00634CC6" w:rsidRDefault="00634CC6">
      <w:pPr>
        <w:pStyle w:val="CommentText"/>
      </w:pPr>
      <w:r>
        <w:rPr>
          <w:rStyle w:val="CommentReference"/>
        </w:rPr>
        <w:annotationRef/>
      </w:r>
      <w:r>
        <w:t>Is this what you mean here?</w:t>
      </w:r>
    </w:p>
  </w:comment>
  <w:comment w:id="9" w:author="Proofed" w:date="2021-03-18T13:02:00Z" w:initials="PI">
    <w:p w14:paraId="0CC82859" w14:textId="1F0D8015" w:rsidR="00634CC6" w:rsidRDefault="00634CC6">
      <w:pPr>
        <w:pStyle w:val="CommentText"/>
      </w:pPr>
      <w:r>
        <w:rPr>
          <w:rStyle w:val="CommentReference"/>
        </w:rPr>
        <w:annotationRef/>
      </w:r>
      <w:r>
        <w:t>Is this what you mean here?</w:t>
      </w:r>
    </w:p>
  </w:comment>
  <w:comment w:id="10" w:author="Proofed" w:date="2021-03-18T13:02:00Z" w:initials="PI">
    <w:p w14:paraId="3F227F3A" w14:textId="6749505F" w:rsidR="00634CC6" w:rsidRDefault="00634CC6">
      <w:pPr>
        <w:pStyle w:val="CommentText"/>
      </w:pPr>
      <w:r>
        <w:rPr>
          <w:rStyle w:val="CommentReference"/>
        </w:rPr>
        <w:annotationRef/>
      </w:r>
      <w:r>
        <w:t xml:space="preserve">British English prefers the use of single quotation marks. </w:t>
      </w:r>
    </w:p>
  </w:comment>
  <w:comment w:id="11" w:author="Proofed" w:date="2021-03-18T13:09:00Z" w:initials="PI">
    <w:p w14:paraId="3FBF7149" w14:textId="19766E47" w:rsidR="00634CC6" w:rsidRDefault="00634CC6">
      <w:pPr>
        <w:pStyle w:val="CommentText"/>
      </w:pPr>
      <w:r>
        <w:rPr>
          <w:rStyle w:val="CommentReference"/>
        </w:rPr>
        <w:annotationRef/>
      </w:r>
      <w:r>
        <w:t xml:space="preserve">It is best to avoid using gender-specific pronouns in academic writing. </w:t>
      </w:r>
    </w:p>
  </w:comment>
  <w:comment w:id="12" w:author="Proofed" w:date="2021-03-18T13:10:00Z" w:initials="PI">
    <w:p w14:paraId="524D039F" w14:textId="7E25C214" w:rsidR="00634CC6" w:rsidRDefault="00634CC6">
      <w:pPr>
        <w:pStyle w:val="CommentText"/>
      </w:pPr>
      <w:r>
        <w:rPr>
          <w:rStyle w:val="CommentReference"/>
        </w:rPr>
        <w:annotationRef/>
      </w:r>
      <w:r>
        <w:t xml:space="preserve">This abbreviation has already been introduced, so it </w:t>
      </w:r>
      <w:proofErr w:type="gramStart"/>
      <w:r>
        <w:t>doesn’t</w:t>
      </w:r>
      <w:proofErr w:type="gramEnd"/>
      <w:r>
        <w:t xml:space="preserve"> need to be introduced again. </w:t>
      </w:r>
    </w:p>
  </w:comment>
  <w:comment w:id="13" w:author="Proofed" w:date="2021-03-18T13:13:00Z" w:initials="PI">
    <w:p w14:paraId="77EE138E" w14:textId="79D9D7A9" w:rsidR="00634CC6" w:rsidRDefault="00634CC6">
      <w:pPr>
        <w:pStyle w:val="CommentText"/>
      </w:pPr>
      <w:r>
        <w:rPr>
          <w:rStyle w:val="CommentReference"/>
        </w:rPr>
        <w:annotationRef/>
      </w:r>
      <w:r>
        <w:t>I have assumed that you mean ‘not many’ here rather than ‘some’ (which would be ‘a few’).</w:t>
      </w:r>
    </w:p>
  </w:comment>
  <w:comment w:id="14" w:author="Proofed" w:date="2021-03-18T13:16:00Z" w:initials="PI">
    <w:p w14:paraId="6E8B8D92" w14:textId="035B2577" w:rsidR="00634CC6" w:rsidRDefault="00634CC6">
      <w:pPr>
        <w:pStyle w:val="CommentText"/>
      </w:pPr>
      <w:r>
        <w:rPr>
          <w:rStyle w:val="CommentReference"/>
        </w:rPr>
        <w:annotationRef/>
      </w:r>
      <w:r>
        <w:t xml:space="preserve">I have added this for clarity. Please check that this is what you mean. </w:t>
      </w:r>
    </w:p>
  </w:comment>
  <w:comment w:id="15" w:author="Proofed" w:date="2021-03-18T13:16:00Z" w:initials="PI">
    <w:p w14:paraId="7E03A30D" w14:textId="47D40939" w:rsidR="00634CC6" w:rsidRDefault="00634CC6">
      <w:pPr>
        <w:pStyle w:val="CommentText"/>
      </w:pPr>
      <w:r>
        <w:rPr>
          <w:rStyle w:val="CommentReference"/>
        </w:rPr>
        <w:annotationRef/>
      </w:r>
      <w:r>
        <w:t>‘On the one hand’ and ‘on the other hand’ should be used as a pair in academic writing. I have therefore changed ‘on the other hand’ to ‘however’</w:t>
      </w:r>
      <w:r w:rsidR="00840CFB">
        <w:t>, which retains your meaning.</w:t>
      </w:r>
    </w:p>
  </w:comment>
  <w:comment w:id="16" w:author="Proofed" w:date="2021-03-18T13:19:00Z" w:initials="PI">
    <w:p w14:paraId="50D18B12" w14:textId="4D10885A" w:rsidR="00634CC6" w:rsidRDefault="00634CC6">
      <w:pPr>
        <w:pStyle w:val="CommentText"/>
      </w:pPr>
      <w:r>
        <w:rPr>
          <w:rStyle w:val="CommentReference"/>
        </w:rPr>
        <w:annotationRef/>
      </w:r>
      <w:proofErr w:type="gramStart"/>
      <w:r>
        <w:t>I’m</w:t>
      </w:r>
      <w:proofErr w:type="gramEnd"/>
      <w:r>
        <w:t xml:space="preserve"> not clear of your meaning here. Do you mean ‘</w:t>
      </w:r>
      <w:proofErr w:type="gramStart"/>
      <w:r>
        <w:t>properties’</w:t>
      </w:r>
      <w:proofErr w:type="gramEnd"/>
      <w:r>
        <w:t>?</w:t>
      </w:r>
    </w:p>
  </w:comment>
  <w:comment w:id="17" w:author="Proofed" w:date="2021-03-18T13:20:00Z" w:initials="PI">
    <w:p w14:paraId="0A610176" w14:textId="354AB1CD" w:rsidR="00634CC6" w:rsidRDefault="00634CC6">
      <w:pPr>
        <w:pStyle w:val="CommentText"/>
      </w:pPr>
      <w:r>
        <w:rPr>
          <w:rStyle w:val="CommentReference"/>
        </w:rPr>
        <w:annotationRef/>
      </w:r>
      <w:r>
        <w:t xml:space="preserve">I have made some changes here to clarify the language. Please check that I have retained your original meaning. </w:t>
      </w:r>
    </w:p>
  </w:comment>
  <w:comment w:id="18" w:author="Proofed" w:date="2021-03-18T15:20:00Z" w:initials="PI">
    <w:p w14:paraId="3F60765C" w14:textId="4D83F4B2" w:rsidR="00634CC6" w:rsidRDefault="00634CC6">
      <w:pPr>
        <w:pStyle w:val="CommentText"/>
      </w:pPr>
      <w:r>
        <w:rPr>
          <w:rStyle w:val="CommentReference"/>
        </w:rPr>
        <w:annotationRef/>
      </w:r>
      <w:r>
        <w:t xml:space="preserve">I have made this change for accuracy. Please check that you are happy with the change. </w:t>
      </w:r>
    </w:p>
  </w:comment>
  <w:comment w:id="19" w:author="Proofed" w:date="2021-03-18T13:29:00Z" w:initials="PI">
    <w:p w14:paraId="5813F37E" w14:textId="27F36787" w:rsidR="00634CC6" w:rsidRDefault="00634CC6">
      <w:pPr>
        <w:pStyle w:val="CommentText"/>
      </w:pPr>
      <w:r>
        <w:rPr>
          <w:rStyle w:val="CommentReference"/>
        </w:rPr>
        <w:annotationRef/>
      </w:r>
      <w:r>
        <w:t xml:space="preserve">‘Subjected’ </w:t>
      </w:r>
      <w:proofErr w:type="gramStart"/>
      <w:r>
        <w:t>doesn’t</w:t>
      </w:r>
      <w:proofErr w:type="gramEnd"/>
      <w:r>
        <w:t xml:space="preserve"> seem to be the right word here. Do you mean ‘analysed’?</w:t>
      </w:r>
    </w:p>
  </w:comment>
  <w:comment w:id="20" w:author="Proofed" w:date="2021-03-18T15:47:00Z" w:initials="PI">
    <w:p w14:paraId="39CA76C8" w14:textId="467583C4" w:rsidR="00634CC6" w:rsidRDefault="00634CC6">
      <w:pPr>
        <w:pStyle w:val="CommentText"/>
      </w:pPr>
      <w:r>
        <w:rPr>
          <w:rStyle w:val="CommentReference"/>
        </w:rPr>
        <w:annotationRef/>
      </w:r>
      <w:r>
        <w:t xml:space="preserve">Is this the correct word? ‘Folding’ might be better, but please check. You would also need to make changes elsewhere in the paper. </w:t>
      </w:r>
    </w:p>
  </w:comment>
  <w:comment w:id="21" w:author="Proofed" w:date="2021-03-18T16:32:00Z" w:initials="PI">
    <w:p w14:paraId="3175AED2" w14:textId="5091E867" w:rsidR="00634CC6" w:rsidRDefault="00634CC6">
      <w:pPr>
        <w:pStyle w:val="CommentText"/>
      </w:pPr>
      <w:r>
        <w:rPr>
          <w:rStyle w:val="CommentReference"/>
        </w:rPr>
        <w:annotationRef/>
      </w:r>
      <w:r>
        <w:t xml:space="preserve">Should this be ‘folded’? If so, please make the change here and elsewhere in the paper. </w:t>
      </w:r>
    </w:p>
  </w:comment>
  <w:comment w:id="22" w:author="Proofed" w:date="2021-03-18T15:29:00Z" w:initials="PI">
    <w:p w14:paraId="098B9EEA" w14:textId="19E5562F" w:rsidR="00634CC6" w:rsidRDefault="00634CC6">
      <w:pPr>
        <w:pStyle w:val="CommentText"/>
      </w:pPr>
      <w:r>
        <w:rPr>
          <w:rStyle w:val="CommentReference"/>
        </w:rPr>
        <w:annotationRef/>
      </w:r>
      <w:proofErr w:type="gramStart"/>
      <w:r>
        <w:t>Your</w:t>
      </w:r>
      <w:proofErr w:type="gramEnd"/>
      <w:r>
        <w:t xml:space="preserve"> meaning here was unclear. I have made changes to clarify the language. Please check that I have retained your original meaning. </w:t>
      </w:r>
    </w:p>
  </w:comment>
  <w:comment w:id="23" w:author="Proofed" w:date="2021-03-18T15:50:00Z" w:initials="PI">
    <w:p w14:paraId="254CC002" w14:textId="34528AE8" w:rsidR="00634CC6" w:rsidRDefault="00634CC6">
      <w:pPr>
        <w:pStyle w:val="CommentText"/>
      </w:pPr>
      <w:r>
        <w:rPr>
          <w:rStyle w:val="CommentReference"/>
        </w:rPr>
        <w:annotationRef/>
      </w:r>
      <w:r>
        <w:t>As with my comment on ‘wrinkling’, ‘folds’ might be better here. Please check and revise</w:t>
      </w:r>
      <w:r w:rsidR="00916AE6">
        <w:t xml:space="preserve"> if necessary</w:t>
      </w:r>
      <w:r>
        <w:t xml:space="preserve">. You would also need to make changes elsewhere in the paper. </w:t>
      </w:r>
    </w:p>
  </w:comment>
  <w:comment w:id="24" w:author="Proofed" w:date="2021-03-18T15:59:00Z" w:initials="PI">
    <w:p w14:paraId="564EA5A0" w14:textId="59CAB4E9" w:rsidR="00634CC6" w:rsidRDefault="00634CC6">
      <w:pPr>
        <w:pStyle w:val="CommentText"/>
      </w:pPr>
      <w:r>
        <w:rPr>
          <w:rStyle w:val="CommentReference"/>
        </w:rPr>
        <w:annotationRef/>
      </w:r>
      <w:r w:rsidR="00916AE6">
        <w:t xml:space="preserve">I made this addition for clarity. Please check that it is correct. </w:t>
      </w:r>
    </w:p>
  </w:comment>
  <w:comment w:id="27" w:author="Proofed" w:date="2021-03-18T15:53:00Z" w:initials="PI">
    <w:p w14:paraId="73C96F38" w14:textId="2A12130A" w:rsidR="00634CC6" w:rsidRDefault="00634CC6">
      <w:pPr>
        <w:pStyle w:val="CommentText"/>
      </w:pPr>
      <w:r>
        <w:rPr>
          <w:rStyle w:val="CommentReference"/>
        </w:rPr>
        <w:annotationRef/>
      </w:r>
      <w:r>
        <w:t>Is this what you mean here?</w:t>
      </w:r>
    </w:p>
  </w:comment>
  <w:comment w:id="28" w:author="Proofed" w:date="2021-03-18T15:55:00Z" w:initials="PI">
    <w:p w14:paraId="386C6631" w14:textId="55182725" w:rsidR="00634CC6" w:rsidRDefault="00634CC6">
      <w:pPr>
        <w:pStyle w:val="CommentText"/>
      </w:pPr>
      <w:r>
        <w:rPr>
          <w:rStyle w:val="CommentReference"/>
        </w:rPr>
        <w:annotationRef/>
      </w:r>
      <w:r>
        <w:t>Is this what you mean here?</w:t>
      </w:r>
    </w:p>
  </w:comment>
  <w:comment w:id="29" w:author="Proofed" w:date="2021-03-18T15:57:00Z" w:initials="PI">
    <w:p w14:paraId="345D9525" w14:textId="54CBC8BD" w:rsidR="00634CC6" w:rsidRDefault="00634CC6">
      <w:pPr>
        <w:pStyle w:val="CommentText"/>
      </w:pPr>
      <w:r>
        <w:rPr>
          <w:rStyle w:val="CommentReference"/>
        </w:rPr>
        <w:annotationRef/>
      </w:r>
      <w:r>
        <w:t xml:space="preserve">I removed some language here because it was redundant. </w:t>
      </w:r>
    </w:p>
  </w:comment>
  <w:comment w:id="33" w:author="Proofed" w:date="2021-03-19T08:37:00Z" w:initials="PI">
    <w:p w14:paraId="7D19EF1D" w14:textId="199DEDA4" w:rsidR="00916AE6" w:rsidRDefault="00916AE6">
      <w:pPr>
        <w:pStyle w:val="CommentText"/>
      </w:pPr>
      <w:r>
        <w:rPr>
          <w:rStyle w:val="CommentReference"/>
        </w:rPr>
        <w:annotationRef/>
      </w:r>
      <w:r>
        <w:t>Do you mean ‘temperatures’ here?</w:t>
      </w:r>
    </w:p>
  </w:comment>
  <w:comment w:id="37" w:author="Proofed" w:date="2021-03-18T17:11:00Z" w:initials="PI">
    <w:p w14:paraId="7B8E0D6F" w14:textId="1CB7D5CB" w:rsidR="00634CC6" w:rsidRDefault="00634CC6">
      <w:pPr>
        <w:pStyle w:val="CommentText"/>
      </w:pPr>
      <w:r>
        <w:rPr>
          <w:rStyle w:val="CommentReference"/>
        </w:rPr>
        <w:annotationRef/>
      </w:r>
      <w:r>
        <w:t>All the journal article references require the DOI</w:t>
      </w:r>
      <w:r w:rsidR="00D07FA4">
        <w:t xml:space="preserve"> to be added</w:t>
      </w:r>
      <w:r>
        <w:t xml:space="preserve">. They should look like this: </w:t>
      </w:r>
    </w:p>
    <w:p w14:paraId="6E4350AF" w14:textId="77777777" w:rsidR="00634CC6" w:rsidRDefault="00634CC6">
      <w:pPr>
        <w:pStyle w:val="CommentText"/>
      </w:pPr>
    </w:p>
    <w:p w14:paraId="62107575" w14:textId="77777777" w:rsidR="00634CC6" w:rsidRPr="00921277" w:rsidRDefault="00634CC6" w:rsidP="006A6A0E">
      <w:pPr>
        <w:pStyle w:val="References"/>
      </w:pPr>
      <w:r w:rsidRPr="00921277">
        <w:t>M. Fazio, S. L. Rota, Metrology on stamps, Phys. Educ. 30 (1995) pp. 289-297.</w:t>
      </w:r>
      <w:r>
        <w:tab/>
      </w:r>
      <w:r>
        <w:br/>
        <w:t xml:space="preserve">DOI: </w:t>
      </w:r>
      <w:hyperlink r:id="rId1" w:history="1">
        <w:r>
          <w:rPr>
            <w:rStyle w:val="Hyperlink"/>
          </w:rPr>
          <w:t>https://doi.org/10.1088/0031-9120/30/5/007</w:t>
        </w:r>
      </w:hyperlink>
    </w:p>
    <w:p w14:paraId="66294C41" w14:textId="13A64F77" w:rsidR="00634CC6" w:rsidRDefault="00634CC6">
      <w:pPr>
        <w:pStyle w:val="CommentText"/>
      </w:pPr>
    </w:p>
  </w:comment>
  <w:comment w:id="43" w:author="Proofed" w:date="2021-03-18T17:05:00Z" w:initials="PI">
    <w:p w14:paraId="71BC5C7A" w14:textId="013766B5" w:rsidR="00634CC6" w:rsidRDefault="00634CC6">
      <w:pPr>
        <w:pStyle w:val="CommentText"/>
      </w:pPr>
      <w:r>
        <w:rPr>
          <w:rStyle w:val="CommentReference"/>
        </w:rPr>
        <w:annotationRef/>
      </w:r>
      <w:r>
        <w:t xml:space="preserve">The place of publication and ISBN are missing here. </w:t>
      </w:r>
    </w:p>
  </w:comment>
  <w:comment w:id="46" w:author="Proofed" w:date="2021-03-18T17:10:00Z" w:initials="PI">
    <w:p w14:paraId="1BE86377" w14:textId="5C59C485" w:rsidR="00634CC6" w:rsidRDefault="00634CC6">
      <w:pPr>
        <w:pStyle w:val="CommentText"/>
      </w:pPr>
      <w:r>
        <w:rPr>
          <w:rStyle w:val="CommentReference"/>
        </w:rPr>
        <w:annotationRef/>
      </w:r>
      <w:r>
        <w:t xml:space="preserve">The place of publication and ISBN are missing here. </w:t>
      </w:r>
    </w:p>
  </w:comment>
  <w:comment w:id="54" w:author="Proofed" w:date="2021-03-18T17:15:00Z" w:initials="PI">
    <w:p w14:paraId="15C7FE10" w14:textId="06C29ACD" w:rsidR="00634CC6" w:rsidRDefault="00634CC6">
      <w:pPr>
        <w:pStyle w:val="CommentText"/>
      </w:pPr>
      <w:r>
        <w:rPr>
          <w:rStyle w:val="CommentReference"/>
        </w:rPr>
        <w:annotationRef/>
      </w:r>
      <w:r>
        <w:t>Do you have any more information for this reference? Perhaps a URL?</w:t>
      </w:r>
    </w:p>
  </w:comment>
  <w:comment w:id="57" w:author="Proofed" w:date="2021-03-19T08:43:00Z" w:initials="PI">
    <w:p w14:paraId="53919E58" w14:textId="7C4B7954" w:rsidR="00D07FA4" w:rsidRDefault="00D07FA4">
      <w:pPr>
        <w:pStyle w:val="CommentText"/>
      </w:pPr>
      <w:r>
        <w:rPr>
          <w:rStyle w:val="CommentReference"/>
        </w:rPr>
        <w:annotationRef/>
      </w:r>
      <w:r>
        <w:t xml:space="preserve">Please check that my change here is correct. </w:t>
      </w:r>
    </w:p>
  </w:comment>
  <w:comment w:id="58" w:author="Proofed" w:date="2021-03-18T17:25:00Z" w:initials="PI">
    <w:p w14:paraId="4ADA2B31" w14:textId="77777777" w:rsidR="00634CC6" w:rsidRDefault="00634CC6">
      <w:pPr>
        <w:pStyle w:val="CommentText"/>
      </w:pPr>
      <w:r>
        <w:rPr>
          <w:rStyle w:val="CommentReference"/>
        </w:rPr>
        <w:annotationRef/>
      </w:r>
      <w:r>
        <w:t xml:space="preserve">The exact date of the conference and the page numbers are required here. It should look like this: </w:t>
      </w:r>
    </w:p>
    <w:p w14:paraId="6004F022" w14:textId="77777777" w:rsidR="00634CC6" w:rsidRDefault="00634CC6">
      <w:pPr>
        <w:pStyle w:val="CommentText"/>
      </w:pPr>
    </w:p>
    <w:p w14:paraId="347E5900" w14:textId="77777777" w:rsidR="00634CC6" w:rsidRPr="00921277" w:rsidRDefault="00634CC6" w:rsidP="00B96DE0">
      <w:pPr>
        <w:pStyle w:val="References"/>
      </w:pPr>
      <w:bookmarkStart w:id="59" w:name="_Ref316058739"/>
      <w:r w:rsidRPr="00921277">
        <w:t>V. Pop, P. P. L. </w:t>
      </w:r>
      <w:proofErr w:type="spellStart"/>
      <w:r w:rsidRPr="00921277">
        <w:t>Regtien</w:t>
      </w:r>
      <w:proofErr w:type="spellEnd"/>
      <w:r w:rsidRPr="00921277">
        <w:t>, H. J. </w:t>
      </w:r>
      <w:proofErr w:type="spellStart"/>
      <w:r w:rsidRPr="00921277">
        <w:t>Bergveld</w:t>
      </w:r>
      <w:proofErr w:type="spellEnd"/>
      <w:r w:rsidRPr="00921277">
        <w:t>, P. H. L. </w:t>
      </w:r>
      <w:proofErr w:type="spellStart"/>
      <w:r w:rsidRPr="00921277">
        <w:t>Notten</w:t>
      </w:r>
      <w:proofErr w:type="spellEnd"/>
      <w:r w:rsidRPr="00921277">
        <w:t>, J. H. G. Op het Veld, Uncertainty analysis in a real-time state-of-charge evaluation system for lithium-ion batteries, Proc. of the XVIII IMEKO World Congress, Rio de Janeiro, Brazil, 17 – 22 September 2006, pp. 164-166.</w:t>
      </w:r>
      <w:bookmarkEnd w:id="59"/>
    </w:p>
    <w:p w14:paraId="1DF42FFB" w14:textId="2EB7E625" w:rsidR="00634CC6" w:rsidRDefault="00634CC6">
      <w:pPr>
        <w:pStyle w:val="CommentText"/>
      </w:pPr>
    </w:p>
  </w:comment>
  <w:comment w:id="76" w:author="Proofed" w:date="2021-03-18T17:32:00Z" w:initials="PI">
    <w:p w14:paraId="71B62BF5" w14:textId="2CCFD97A" w:rsidR="00634CC6" w:rsidRDefault="00634CC6">
      <w:pPr>
        <w:pStyle w:val="CommentText"/>
      </w:pPr>
      <w:r>
        <w:rPr>
          <w:rStyle w:val="CommentReference"/>
        </w:rPr>
        <w:annotationRef/>
      </w:r>
      <w:r>
        <w:rPr>
          <w:rStyle w:val="CommentReference"/>
        </w:rPr>
        <w:t xml:space="preserve">Please check that my changes here are correct. </w:t>
      </w:r>
    </w:p>
  </w:comment>
  <w:comment w:id="81" w:author="Proofed" w:date="2021-03-18T17:35:00Z" w:initials="PI">
    <w:p w14:paraId="337DBCD5" w14:textId="78A4C101" w:rsidR="00634CC6" w:rsidRDefault="00634CC6">
      <w:pPr>
        <w:pStyle w:val="CommentText"/>
      </w:pPr>
      <w:r>
        <w:rPr>
          <w:rStyle w:val="CommentReference"/>
        </w:rPr>
        <w:annotationRef/>
      </w:r>
      <w:r>
        <w:t>Is this a page number?</w:t>
      </w:r>
    </w:p>
  </w:comment>
  <w:comment w:id="84" w:author="Proofed" w:date="2021-03-18T17:40:00Z" w:initials="PI">
    <w:p w14:paraId="7D3067C0" w14:textId="1082BB2C" w:rsidR="00634CC6" w:rsidRDefault="00634CC6">
      <w:pPr>
        <w:pStyle w:val="CommentText"/>
      </w:pPr>
      <w:r>
        <w:rPr>
          <w:rStyle w:val="CommentReference"/>
        </w:rPr>
        <w:annotationRef/>
      </w:r>
      <w:r>
        <w:t xml:space="preserve">Please check that my changes here are correct.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7E41352" w15:done="0"/>
  <w15:commentEx w15:paraId="330A61BA" w15:done="0"/>
  <w15:commentEx w15:paraId="07348C05" w15:done="0"/>
  <w15:commentEx w15:paraId="5BE7F5C1" w15:done="0"/>
  <w15:commentEx w15:paraId="19D9A103" w15:done="0"/>
  <w15:commentEx w15:paraId="0CC82859" w15:done="0"/>
  <w15:commentEx w15:paraId="3F227F3A" w15:done="0"/>
  <w15:commentEx w15:paraId="3FBF7149" w15:done="0"/>
  <w15:commentEx w15:paraId="524D039F" w15:done="0"/>
  <w15:commentEx w15:paraId="77EE138E" w15:done="0"/>
  <w15:commentEx w15:paraId="6E8B8D92" w15:done="0"/>
  <w15:commentEx w15:paraId="7E03A30D" w15:done="0"/>
  <w15:commentEx w15:paraId="50D18B12" w15:done="0"/>
  <w15:commentEx w15:paraId="0A610176" w15:done="0"/>
  <w15:commentEx w15:paraId="3F60765C" w15:done="0"/>
  <w15:commentEx w15:paraId="5813F37E" w15:done="0"/>
  <w15:commentEx w15:paraId="39CA76C8" w15:done="0"/>
  <w15:commentEx w15:paraId="3175AED2" w15:done="0"/>
  <w15:commentEx w15:paraId="098B9EEA" w15:done="0"/>
  <w15:commentEx w15:paraId="254CC002" w15:done="0"/>
  <w15:commentEx w15:paraId="564EA5A0" w15:done="0"/>
  <w15:commentEx w15:paraId="73C96F38" w15:done="0"/>
  <w15:commentEx w15:paraId="386C6631" w15:done="0"/>
  <w15:commentEx w15:paraId="345D9525" w15:done="0"/>
  <w15:commentEx w15:paraId="7D19EF1D" w15:done="0"/>
  <w15:commentEx w15:paraId="66294C41" w15:done="0"/>
  <w15:commentEx w15:paraId="71BC5C7A" w15:done="0"/>
  <w15:commentEx w15:paraId="1BE86377" w15:done="0"/>
  <w15:commentEx w15:paraId="15C7FE10" w15:done="0"/>
  <w15:commentEx w15:paraId="53919E58" w15:done="0"/>
  <w15:commentEx w15:paraId="1DF42FFB" w15:done="0"/>
  <w15:commentEx w15:paraId="71B62BF5" w15:done="0"/>
  <w15:commentEx w15:paraId="337DBCD5" w15:done="0"/>
  <w15:commentEx w15:paraId="7D3067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DEAE8" w16cex:dateUtc="2021-03-18T15:06:00Z"/>
  <w16cex:commentExtensible w16cex:durableId="23FEDA7E" w16cex:dateUtc="2021-03-19T08:08:00Z"/>
  <w16cex:commentExtensible w16cex:durableId="23FDCC0C" w16cex:dateUtc="2021-03-18T12:54:00Z"/>
  <w16cex:commentExtensible w16cex:durableId="23FDCCFA" w16cex:dateUtc="2021-03-18T12:58:00Z"/>
  <w16cex:commentExtensible w16cex:durableId="23FDCD42" w16cex:dateUtc="2021-03-18T12:59:00Z"/>
  <w16cex:commentExtensible w16cex:durableId="23FDCDDE" w16cex:dateUtc="2021-03-18T13:02:00Z"/>
  <w16cex:commentExtensible w16cex:durableId="23FDCDF5" w16cex:dateUtc="2021-03-18T13:02:00Z"/>
  <w16cex:commentExtensible w16cex:durableId="23FDCF7C" w16cex:dateUtc="2021-03-18T13:09:00Z"/>
  <w16cex:commentExtensible w16cex:durableId="23FDCFD1" w16cex:dateUtc="2021-03-18T13:10:00Z"/>
  <w16cex:commentExtensible w16cex:durableId="23FDD070" w16cex:dateUtc="2021-03-18T13:13:00Z"/>
  <w16cex:commentExtensible w16cex:durableId="23FDD11D" w16cex:dateUtc="2021-03-18T13:16:00Z"/>
  <w16cex:commentExtensible w16cex:durableId="23FDD143" w16cex:dateUtc="2021-03-18T13:16:00Z"/>
  <w16cex:commentExtensible w16cex:durableId="23FDD1EC" w16cex:dateUtc="2021-03-18T13:19:00Z"/>
  <w16cex:commentExtensible w16cex:durableId="23FDD226" w16cex:dateUtc="2021-03-18T13:20:00Z"/>
  <w16cex:commentExtensible w16cex:durableId="23FDEE32" w16cex:dateUtc="2021-03-18T15:20:00Z"/>
  <w16cex:commentExtensible w16cex:durableId="23FDD427" w16cex:dateUtc="2021-03-18T13:29:00Z"/>
  <w16cex:commentExtensible w16cex:durableId="23FDF474" w16cex:dateUtc="2021-03-18T15:47:00Z"/>
  <w16cex:commentExtensible w16cex:durableId="23FDFF0F" w16cex:dateUtc="2021-03-18T16:32:00Z"/>
  <w16cex:commentExtensible w16cex:durableId="23FDF049" w16cex:dateUtc="2021-03-18T15:29:00Z"/>
  <w16cex:commentExtensible w16cex:durableId="23FDF53F" w16cex:dateUtc="2021-03-18T15:50:00Z"/>
  <w16cex:commentExtensible w16cex:durableId="23FDF763" w16cex:dateUtc="2021-03-18T15:59:00Z"/>
  <w16cex:commentExtensible w16cex:durableId="23FDF604" w16cex:dateUtc="2021-03-18T15:53:00Z"/>
  <w16cex:commentExtensible w16cex:durableId="23FDF665" w16cex:dateUtc="2021-03-18T15:55:00Z"/>
  <w16cex:commentExtensible w16cex:durableId="23FDF6D8" w16cex:dateUtc="2021-03-18T15:57:00Z"/>
  <w16cex:commentExtensible w16cex:durableId="23FEE12D" w16cex:dateUtc="2021-03-19T08:37:00Z"/>
  <w16cex:commentExtensible w16cex:durableId="23FE085B" w16cex:dateUtc="2021-03-18T17:11:00Z"/>
  <w16cex:commentExtensible w16cex:durableId="23FE06F5" w16cex:dateUtc="2021-03-18T17:05:00Z"/>
  <w16cex:commentExtensible w16cex:durableId="23FE081D" w16cex:dateUtc="2021-03-18T17:10:00Z"/>
  <w16cex:commentExtensible w16cex:durableId="23FE0922" w16cex:dateUtc="2021-03-18T17:15:00Z"/>
  <w16cex:commentExtensible w16cex:durableId="23FEE2A3" w16cex:dateUtc="2021-03-19T08:43:00Z"/>
  <w16cex:commentExtensible w16cex:durableId="23FE0B8A" w16cex:dateUtc="2021-03-18T17:25:00Z"/>
  <w16cex:commentExtensible w16cex:durableId="23FE0D3C" w16cex:dateUtc="2021-03-18T17:32:00Z"/>
  <w16cex:commentExtensible w16cex:durableId="23FE0DCA" w16cex:dateUtc="2021-03-18T17:35:00Z"/>
  <w16cex:commentExtensible w16cex:durableId="23FE0EF3" w16cex:dateUtc="2021-03-18T1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7E41352" w16cid:durableId="23FDEAE8"/>
  <w16cid:commentId w16cid:paraId="330A61BA" w16cid:durableId="23FEDA7E"/>
  <w16cid:commentId w16cid:paraId="07348C05" w16cid:durableId="23FDCC0C"/>
  <w16cid:commentId w16cid:paraId="5BE7F5C1" w16cid:durableId="23FDCCFA"/>
  <w16cid:commentId w16cid:paraId="19D9A103" w16cid:durableId="23FDCD42"/>
  <w16cid:commentId w16cid:paraId="0CC82859" w16cid:durableId="23FDCDDE"/>
  <w16cid:commentId w16cid:paraId="3F227F3A" w16cid:durableId="23FDCDF5"/>
  <w16cid:commentId w16cid:paraId="3FBF7149" w16cid:durableId="23FDCF7C"/>
  <w16cid:commentId w16cid:paraId="524D039F" w16cid:durableId="23FDCFD1"/>
  <w16cid:commentId w16cid:paraId="77EE138E" w16cid:durableId="23FDD070"/>
  <w16cid:commentId w16cid:paraId="6E8B8D92" w16cid:durableId="23FDD11D"/>
  <w16cid:commentId w16cid:paraId="7E03A30D" w16cid:durableId="23FDD143"/>
  <w16cid:commentId w16cid:paraId="50D18B12" w16cid:durableId="23FDD1EC"/>
  <w16cid:commentId w16cid:paraId="0A610176" w16cid:durableId="23FDD226"/>
  <w16cid:commentId w16cid:paraId="3F60765C" w16cid:durableId="23FDEE32"/>
  <w16cid:commentId w16cid:paraId="5813F37E" w16cid:durableId="23FDD427"/>
  <w16cid:commentId w16cid:paraId="39CA76C8" w16cid:durableId="23FDF474"/>
  <w16cid:commentId w16cid:paraId="3175AED2" w16cid:durableId="23FDFF0F"/>
  <w16cid:commentId w16cid:paraId="098B9EEA" w16cid:durableId="23FDF049"/>
  <w16cid:commentId w16cid:paraId="254CC002" w16cid:durableId="23FDF53F"/>
  <w16cid:commentId w16cid:paraId="564EA5A0" w16cid:durableId="23FDF763"/>
  <w16cid:commentId w16cid:paraId="73C96F38" w16cid:durableId="23FDF604"/>
  <w16cid:commentId w16cid:paraId="386C6631" w16cid:durableId="23FDF665"/>
  <w16cid:commentId w16cid:paraId="345D9525" w16cid:durableId="23FDF6D8"/>
  <w16cid:commentId w16cid:paraId="7D19EF1D" w16cid:durableId="23FEE12D"/>
  <w16cid:commentId w16cid:paraId="66294C41" w16cid:durableId="23FE085B"/>
  <w16cid:commentId w16cid:paraId="71BC5C7A" w16cid:durableId="23FE06F5"/>
  <w16cid:commentId w16cid:paraId="1BE86377" w16cid:durableId="23FE081D"/>
  <w16cid:commentId w16cid:paraId="15C7FE10" w16cid:durableId="23FE0922"/>
  <w16cid:commentId w16cid:paraId="53919E58" w16cid:durableId="23FEE2A3"/>
  <w16cid:commentId w16cid:paraId="1DF42FFB" w16cid:durableId="23FE0B8A"/>
  <w16cid:commentId w16cid:paraId="71B62BF5" w16cid:durableId="23FE0D3C"/>
  <w16cid:commentId w16cid:paraId="337DBCD5" w16cid:durableId="23FE0DCA"/>
  <w16cid:commentId w16cid:paraId="7D3067C0" w16cid:durableId="23FE0E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E2D562" w14:textId="77777777" w:rsidR="00CD1551" w:rsidRDefault="00CD1551" w:rsidP="00340C7C">
      <w:r>
        <w:separator/>
      </w:r>
    </w:p>
    <w:p w14:paraId="2D20D4F0" w14:textId="77777777" w:rsidR="00CD1551" w:rsidRDefault="00CD1551" w:rsidP="00340C7C"/>
    <w:p w14:paraId="5F95C7D6" w14:textId="77777777" w:rsidR="00CD1551" w:rsidRDefault="00CD1551" w:rsidP="00340C7C"/>
    <w:p w14:paraId="102055FB" w14:textId="77777777" w:rsidR="00CD1551" w:rsidRDefault="00CD1551" w:rsidP="00340C7C"/>
    <w:p w14:paraId="438F2D9D" w14:textId="77777777" w:rsidR="00CD1551" w:rsidRDefault="00CD1551" w:rsidP="00340C7C"/>
  </w:endnote>
  <w:endnote w:type="continuationSeparator" w:id="0">
    <w:p w14:paraId="3028F979" w14:textId="77777777" w:rsidR="00CD1551" w:rsidRDefault="00CD1551" w:rsidP="00340C7C">
      <w:r>
        <w:continuationSeparator/>
      </w:r>
    </w:p>
    <w:p w14:paraId="2EF750F4" w14:textId="77777777" w:rsidR="00CD1551" w:rsidRDefault="00CD1551" w:rsidP="00340C7C"/>
    <w:p w14:paraId="60E96ABE" w14:textId="77777777" w:rsidR="00CD1551" w:rsidRDefault="00CD1551" w:rsidP="00340C7C"/>
    <w:p w14:paraId="75B0ED83" w14:textId="77777777" w:rsidR="00CD1551" w:rsidRDefault="00CD1551" w:rsidP="00340C7C"/>
    <w:p w14:paraId="1F94A969" w14:textId="77777777" w:rsidR="00CD1551" w:rsidRDefault="00CD1551"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7D218" w14:textId="77777777" w:rsidR="00634CC6" w:rsidRDefault="00634CC6"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0CACA" w14:textId="77777777" w:rsidR="00634CC6" w:rsidRPr="00336A8C" w:rsidRDefault="00634CC6" w:rsidP="00BD273E">
    <w:pPr>
      <w:pStyle w:val="Footer"/>
      <w:tabs>
        <w:tab w:val="clear" w:pos="4513"/>
        <w:tab w:val="clear" w:pos="9026"/>
        <w:tab w:val="left" w:pos="567"/>
        <w:tab w:val="right" w:pos="10206"/>
      </w:tabs>
      <w:jc w:val="left"/>
    </w:pPr>
    <w:r>
      <w:rPr>
        <w:noProof/>
        <w:lang w:val="nl-NL" w:eastAsia="nl-NL"/>
      </w:rPr>
      <mc:AlternateContent>
        <mc:Choice Requires="wps">
          <w:drawing>
            <wp:anchor distT="4294967295" distB="4294967295" distL="114300" distR="114300" simplePos="0" relativeHeight="251659264" behindDoc="0" locked="0" layoutInCell="1" allowOverlap="1" wp14:anchorId="408684C8" wp14:editId="03A0CA05">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055CB8"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r w:rsidR="00CD1551">
      <w:fldChar w:fldCharType="begin"/>
    </w:r>
    <w:r w:rsidR="00CD1551">
      <w:instrText xml:space="preserve"> DOCPROPERTY  "Acta IMEKO Issue Month"  \* MERGEFORMAT </w:instrText>
    </w:r>
    <w:r w:rsidR="00CD1551">
      <w:fldChar w:fldCharType="separate"/>
    </w:r>
    <w:r>
      <w:t>Month</w:t>
    </w:r>
    <w:r w:rsidR="00CD1551">
      <w:fldChar w:fldCharType="end"/>
    </w:r>
    <w:r>
      <w:t xml:space="preserve"> </w:t>
    </w:r>
    <w:r w:rsidR="00CD1551">
      <w:fldChar w:fldCharType="begin"/>
    </w:r>
    <w:r w:rsidR="00CD1551">
      <w:instrText xml:space="preserve"> DOCPROPERTY  "Acta IMEKO Issue Year"  \* MERGEFORMAT </w:instrText>
    </w:r>
    <w:r w:rsidR="00CD1551">
      <w:fldChar w:fldCharType="separate"/>
    </w:r>
    <w:r>
      <w:t>Year</w:t>
    </w:r>
    <w:r w:rsidR="00CD1551">
      <w:fldChar w:fldCharType="end"/>
    </w:r>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A</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t>B</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5483D4" w14:textId="77777777" w:rsidR="00CD1551" w:rsidRDefault="00CD1551" w:rsidP="00340C7C">
      <w:r>
        <w:separator/>
      </w:r>
    </w:p>
  </w:footnote>
  <w:footnote w:type="continuationSeparator" w:id="0">
    <w:p w14:paraId="0424937B" w14:textId="77777777" w:rsidR="00CD1551" w:rsidRDefault="00CD1551" w:rsidP="00340C7C">
      <w:r>
        <w:continuationSeparator/>
      </w:r>
    </w:p>
    <w:p w14:paraId="0A3A759B" w14:textId="77777777" w:rsidR="00CD1551" w:rsidRDefault="00CD1551" w:rsidP="00340C7C"/>
    <w:p w14:paraId="7FBE7D51" w14:textId="77777777" w:rsidR="00CD1551" w:rsidRDefault="00CD1551" w:rsidP="00340C7C"/>
    <w:p w14:paraId="49DA8D9A" w14:textId="77777777" w:rsidR="00CD1551" w:rsidRDefault="00CD1551" w:rsidP="00340C7C"/>
    <w:p w14:paraId="60772C7A" w14:textId="77777777" w:rsidR="00CD1551" w:rsidRDefault="00CD1551" w:rsidP="00340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D96B5" w14:textId="77777777" w:rsidR="00634CC6" w:rsidRPr="00962E1C" w:rsidRDefault="00634CC6" w:rsidP="006E2692">
    <w:pPr>
      <w:pStyle w:val="HeaderActaIMEKO"/>
      <w:rPr>
        <w:b/>
        <w:sz w:val="24"/>
        <w:szCs w:val="52"/>
      </w:rPr>
    </w:pPr>
    <w:r>
      <w:rPr>
        <w:b/>
        <w:sz w:val="24"/>
        <w:lang w:val="nl-NL" w:eastAsia="nl-NL"/>
      </w:rPr>
      <w:drawing>
        <wp:anchor distT="0" distB="0" distL="114300" distR="114300" simplePos="0" relativeHeight="251655168" behindDoc="0" locked="0" layoutInCell="1" allowOverlap="1" wp14:anchorId="79674D1A" wp14:editId="0B05E6BE">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727B8BBF" w14:textId="77777777" w:rsidR="00634CC6" w:rsidRPr="009B01D7" w:rsidRDefault="00634CC6" w:rsidP="009B01D7">
    <w:pPr>
      <w:pStyle w:val="HeaderDate"/>
      <w:rPr>
        <w:b/>
        <w:sz w:val="18"/>
        <w:lang w:val="pt-PT"/>
      </w:rPr>
    </w:pPr>
    <w:r w:rsidRPr="009B01D7">
      <w:rPr>
        <w:b/>
        <w:sz w:val="18"/>
        <w:lang w:val="pt-PT"/>
      </w:rPr>
      <w:t>ISSN: 2221-870X</w:t>
    </w:r>
  </w:p>
  <w:p w14:paraId="08AD111B" w14:textId="5F04E7DF" w:rsidR="00634CC6" w:rsidRPr="003D3D75" w:rsidRDefault="00634CC6"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Month</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Year</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sidRPr="00432465">
      <w:rPr>
        <w:i/>
        <w:sz w:val="18"/>
        <w:szCs w:val="18"/>
      </w:rPr>
      <w:t>A</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sidRPr="00432465">
      <w:rPr>
        <w:i/>
        <w:sz w:val="18"/>
        <w:szCs w:val="18"/>
      </w:rPr>
      <w:t>B</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sidRPr="003D3D75">
      <w:rPr>
        <w:i/>
        <w:noProof/>
        <w:sz w:val="18"/>
        <w:szCs w:val="18"/>
        <w:lang w:val="pt-PT"/>
      </w:rPr>
      <w:t>5</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1F5202">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1F5202">
      <w:rPr>
        <w:i/>
        <w:noProof/>
        <w:sz w:val="18"/>
        <w:szCs w:val="18"/>
        <w:lang w:val="pt-PT"/>
      </w:rPr>
      <w:instrText>8</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1F5202">
      <w:rPr>
        <w:i/>
        <w:noProof/>
        <w:sz w:val="18"/>
        <w:lang w:val="pt-PT"/>
      </w:rPr>
      <w:t>8</w:t>
    </w:r>
    <w:r w:rsidRPr="00C63E10">
      <w:rPr>
        <w:i/>
        <w:sz w:val="18"/>
        <w:lang w:val="pt-PT"/>
      </w:rPr>
      <w:fldChar w:fldCharType="end"/>
    </w:r>
  </w:p>
  <w:p w14:paraId="7275EFE1" w14:textId="77777777" w:rsidR="00634CC6" w:rsidRPr="001638A5" w:rsidRDefault="00634CC6" w:rsidP="006E2692">
    <w:pPr>
      <w:pStyle w:val="HeaderSite"/>
    </w:pPr>
    <w:r>
      <w:rPr>
        <w:noProof/>
        <w:lang w:val="nl-NL" w:eastAsia="nl-NL"/>
      </w:rPr>
      <mc:AlternateContent>
        <mc:Choice Requires="wps">
          <w:drawing>
            <wp:anchor distT="4294967295" distB="4294967295" distL="114300" distR="114300" simplePos="0" relativeHeight="251663360" behindDoc="0" locked="0" layoutInCell="1" allowOverlap="1" wp14:anchorId="7C71CA15" wp14:editId="34627746">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3C53DE"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80166" w14:textId="77777777" w:rsidR="00634CC6" w:rsidRDefault="00634CC6"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3DD24" w14:textId="77777777" w:rsidR="00634CC6" w:rsidRPr="00920065" w:rsidRDefault="00634CC6"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AEB6FC"/>
    <w:lvl w:ilvl="0">
      <w:start w:val="1"/>
      <w:numFmt w:val="decimal"/>
      <w:lvlText w:val="%1."/>
      <w:lvlJc w:val="left"/>
      <w:pPr>
        <w:tabs>
          <w:tab w:val="num" w:pos="11416"/>
        </w:tabs>
        <w:ind w:left="11416" w:hanging="360"/>
      </w:pPr>
    </w:lvl>
  </w:abstractNum>
  <w:abstractNum w:abstractNumId="1" w15:restartNumberingAfterBreak="0">
    <w:nsid w:val="FFFFFF7D"/>
    <w:multiLevelType w:val="singleLevel"/>
    <w:tmpl w:val="3B6CF7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C43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76F0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E470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92B8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A24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E8B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C02D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E0C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F90CDC8E"/>
    <w:name w:val="Numerazione 3"/>
    <w:lvl w:ilvl="0">
      <w:start w:val="1"/>
      <w:numFmt w:val="decimal"/>
      <w:lvlText w:val="[%1]"/>
      <w:lvlJc w:val="right"/>
      <w:pPr>
        <w:tabs>
          <w:tab w:val="num" w:pos="227"/>
        </w:tabs>
        <w:ind w:left="397" w:hanging="170"/>
      </w:pPr>
      <w:rPr>
        <w:sz w:val="20"/>
      </w:rPr>
    </w:lvl>
    <w:lvl w:ilvl="1">
      <w:start w:val="2"/>
      <w:numFmt w:val="decimal"/>
      <w:lvlText w:val="%2"/>
      <w:lvlJc w:val="left"/>
      <w:pPr>
        <w:tabs>
          <w:tab w:val="num" w:pos="3402"/>
        </w:tabs>
        <w:ind w:left="3402" w:hanging="1701"/>
      </w:pPr>
    </w:lvl>
    <w:lvl w:ilvl="2">
      <w:start w:val="3"/>
      <w:numFmt w:val="decimal"/>
      <w:lvlText w:val="%3"/>
      <w:lvlJc w:val="left"/>
      <w:pPr>
        <w:tabs>
          <w:tab w:val="num" w:pos="5103"/>
        </w:tabs>
        <w:ind w:left="5103" w:hanging="1701"/>
      </w:pPr>
    </w:lvl>
    <w:lvl w:ilvl="3">
      <w:start w:val="4"/>
      <w:numFmt w:val="decimal"/>
      <w:lvlText w:val="%4"/>
      <w:lvlJc w:val="left"/>
      <w:pPr>
        <w:tabs>
          <w:tab w:val="num" w:pos="6804"/>
        </w:tabs>
        <w:ind w:left="6804" w:hanging="1701"/>
      </w:pPr>
    </w:lvl>
    <w:lvl w:ilvl="4">
      <w:start w:val="5"/>
      <w:numFmt w:val="decimal"/>
      <w:lvlText w:val="%5"/>
      <w:lvlJc w:val="left"/>
      <w:pPr>
        <w:tabs>
          <w:tab w:val="num" w:pos="8505"/>
        </w:tabs>
        <w:ind w:left="8505" w:hanging="1701"/>
      </w:pPr>
    </w:lvl>
    <w:lvl w:ilvl="5">
      <w:start w:val="6"/>
      <w:numFmt w:val="decimal"/>
      <w:lvlText w:val="%6"/>
      <w:lvlJc w:val="left"/>
      <w:pPr>
        <w:tabs>
          <w:tab w:val="num" w:pos="10206"/>
        </w:tabs>
        <w:ind w:left="10206" w:hanging="1701"/>
      </w:pPr>
    </w:lvl>
    <w:lvl w:ilvl="6">
      <w:start w:val="7"/>
      <w:numFmt w:val="decimal"/>
      <w:lvlText w:val="%7"/>
      <w:lvlJc w:val="left"/>
      <w:pPr>
        <w:tabs>
          <w:tab w:val="num" w:pos="11907"/>
        </w:tabs>
        <w:ind w:left="11907" w:hanging="1701"/>
      </w:pPr>
    </w:lvl>
    <w:lvl w:ilvl="7">
      <w:start w:val="8"/>
      <w:numFmt w:val="decimal"/>
      <w:lvlText w:val="%8"/>
      <w:lvlJc w:val="left"/>
      <w:pPr>
        <w:tabs>
          <w:tab w:val="num" w:pos="13608"/>
        </w:tabs>
        <w:ind w:left="13608" w:hanging="1701"/>
      </w:pPr>
    </w:lvl>
    <w:lvl w:ilvl="8">
      <w:start w:val="9"/>
      <w:numFmt w:val="decimal"/>
      <w:lvlText w:val="%9"/>
      <w:lvlJc w:val="left"/>
      <w:pPr>
        <w:tabs>
          <w:tab w:val="num" w:pos="15309"/>
        </w:tabs>
        <w:ind w:left="15309" w:hanging="1701"/>
      </w:pPr>
    </w:lvl>
  </w:abstractNum>
  <w:abstractNum w:abstractNumId="11"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2"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3"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4"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5"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6"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8"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20" w15:restartNumberingAfterBreak="0">
    <w:nsid w:val="37D77645"/>
    <w:multiLevelType w:val="multilevel"/>
    <w:tmpl w:val="6C940BC6"/>
    <w:lvl w:ilvl="0">
      <w:start w:val="1"/>
      <w:numFmt w:val="decimal"/>
      <w:pStyle w:val="Level1Title"/>
      <w:suff w:val="space"/>
      <w:lvlText w:val="%1."/>
      <w:lvlJc w:val="left"/>
      <w:pPr>
        <w:ind w:left="1284" w:hanging="432"/>
      </w:pPr>
      <w:rPr>
        <w:rFonts w:hint="default"/>
      </w:rPr>
    </w:lvl>
    <w:lvl w:ilvl="1">
      <w:start w:val="1"/>
      <w:numFmt w:val="decimal"/>
      <w:pStyle w:val="Level2Title"/>
      <w:suff w:val="space"/>
      <w:lvlText w:val="%1.%2."/>
      <w:lvlJc w:val="left"/>
      <w:pPr>
        <w:ind w:left="4971"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2"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5"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6"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7"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28"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9"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4"/>
  </w:num>
  <w:num w:numId="2">
    <w:abstractNumId w:val="29"/>
  </w:num>
  <w:num w:numId="3">
    <w:abstractNumId w:val="11"/>
  </w:num>
  <w:num w:numId="4">
    <w:abstractNumId w:val="15"/>
  </w:num>
  <w:num w:numId="5">
    <w:abstractNumId w:val="26"/>
  </w:num>
  <w:num w:numId="6">
    <w:abstractNumId w:val="13"/>
  </w:num>
  <w:num w:numId="7">
    <w:abstractNumId w:val="18"/>
  </w:num>
  <w:num w:numId="8">
    <w:abstractNumId w:val="30"/>
  </w:num>
  <w:num w:numId="9">
    <w:abstractNumId w:val="25"/>
  </w:num>
  <w:num w:numId="10">
    <w:abstractNumId w:val="16"/>
  </w:num>
  <w:num w:numId="11">
    <w:abstractNumId w:val="17"/>
  </w:num>
  <w:num w:numId="12">
    <w:abstractNumId w:val="23"/>
  </w:num>
  <w:num w:numId="13">
    <w:abstractNumId w:val="22"/>
  </w:num>
  <w:num w:numId="14">
    <w:abstractNumId w:val="14"/>
  </w:num>
  <w:num w:numId="15">
    <w:abstractNumId w:val="20"/>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2"/>
  </w:num>
  <w:num w:numId="19">
    <w:abstractNumId w:val="28"/>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9"/>
  </w:num>
  <w:num w:numId="31">
    <w:abstractNumId w:val="27"/>
  </w:num>
  <w:num w:numId="3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roofed">
    <w15:presenceInfo w15:providerId="None" w15:userId="Proof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trackRevisions/>
  <w:documentProtection w:edit="readOnly" w:enforcement="1" w:cryptProviderType="rsaAES" w:cryptAlgorithmClass="hash" w:cryptAlgorithmType="typeAny" w:cryptAlgorithmSid="14" w:cryptSpinCount="100000" w:hash="HJWqRckhnsElvsa50kMbWn8BptzPAdxcHc5KvRgAjzu53hRyss21Qcx14ynw2vbGOAJrWOrPr90LZ+4tSXJBFg==" w:salt="n4sKqC1GRsx3a1l3wuk1uQ=="/>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AA"/>
    <w:rsid w:val="00000290"/>
    <w:rsid w:val="00000EE0"/>
    <w:rsid w:val="00001CC3"/>
    <w:rsid w:val="00001DFB"/>
    <w:rsid w:val="00003EC0"/>
    <w:rsid w:val="00004BE4"/>
    <w:rsid w:val="00006813"/>
    <w:rsid w:val="00006AE2"/>
    <w:rsid w:val="00010107"/>
    <w:rsid w:val="0001132D"/>
    <w:rsid w:val="000120C9"/>
    <w:rsid w:val="00013414"/>
    <w:rsid w:val="000135E3"/>
    <w:rsid w:val="000142C7"/>
    <w:rsid w:val="00014949"/>
    <w:rsid w:val="0001638F"/>
    <w:rsid w:val="00016659"/>
    <w:rsid w:val="00016C29"/>
    <w:rsid w:val="000172FD"/>
    <w:rsid w:val="00021548"/>
    <w:rsid w:val="000229D0"/>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6BC3"/>
    <w:rsid w:val="00037550"/>
    <w:rsid w:val="00037717"/>
    <w:rsid w:val="0004010B"/>
    <w:rsid w:val="00041803"/>
    <w:rsid w:val="00042319"/>
    <w:rsid w:val="000439FD"/>
    <w:rsid w:val="00043BD3"/>
    <w:rsid w:val="00044AB9"/>
    <w:rsid w:val="000455FC"/>
    <w:rsid w:val="000459D0"/>
    <w:rsid w:val="00045DC4"/>
    <w:rsid w:val="00046344"/>
    <w:rsid w:val="00047C03"/>
    <w:rsid w:val="00047D6D"/>
    <w:rsid w:val="00047E2D"/>
    <w:rsid w:val="00047FD9"/>
    <w:rsid w:val="00050231"/>
    <w:rsid w:val="00051EF2"/>
    <w:rsid w:val="0005201D"/>
    <w:rsid w:val="000520E0"/>
    <w:rsid w:val="00052376"/>
    <w:rsid w:val="0005357A"/>
    <w:rsid w:val="00053F36"/>
    <w:rsid w:val="00054152"/>
    <w:rsid w:val="000548EE"/>
    <w:rsid w:val="000550F0"/>
    <w:rsid w:val="00055831"/>
    <w:rsid w:val="0005597B"/>
    <w:rsid w:val="00055A1A"/>
    <w:rsid w:val="00055DD0"/>
    <w:rsid w:val="000560E1"/>
    <w:rsid w:val="00057753"/>
    <w:rsid w:val="00057FDA"/>
    <w:rsid w:val="00062A63"/>
    <w:rsid w:val="00063616"/>
    <w:rsid w:val="000638D2"/>
    <w:rsid w:val="00063903"/>
    <w:rsid w:val="00064209"/>
    <w:rsid w:val="0006450A"/>
    <w:rsid w:val="00066358"/>
    <w:rsid w:val="000664C8"/>
    <w:rsid w:val="000673CA"/>
    <w:rsid w:val="00070084"/>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38BD"/>
    <w:rsid w:val="0008457B"/>
    <w:rsid w:val="0008561E"/>
    <w:rsid w:val="00086AB4"/>
    <w:rsid w:val="00086C65"/>
    <w:rsid w:val="00087E02"/>
    <w:rsid w:val="00087E93"/>
    <w:rsid w:val="0009060F"/>
    <w:rsid w:val="000918EC"/>
    <w:rsid w:val="00092BF6"/>
    <w:rsid w:val="00093235"/>
    <w:rsid w:val="00093630"/>
    <w:rsid w:val="00094964"/>
    <w:rsid w:val="000951A1"/>
    <w:rsid w:val="000961F7"/>
    <w:rsid w:val="000A13EC"/>
    <w:rsid w:val="000A3C79"/>
    <w:rsid w:val="000A3D59"/>
    <w:rsid w:val="000A521B"/>
    <w:rsid w:val="000A57F4"/>
    <w:rsid w:val="000A5A71"/>
    <w:rsid w:val="000A61B0"/>
    <w:rsid w:val="000A6C09"/>
    <w:rsid w:val="000A6F50"/>
    <w:rsid w:val="000A7076"/>
    <w:rsid w:val="000B0EA8"/>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2C19"/>
    <w:rsid w:val="000C3503"/>
    <w:rsid w:val="000C354A"/>
    <w:rsid w:val="000C45DF"/>
    <w:rsid w:val="000C547A"/>
    <w:rsid w:val="000C5869"/>
    <w:rsid w:val="000C6321"/>
    <w:rsid w:val="000C75F5"/>
    <w:rsid w:val="000C7C41"/>
    <w:rsid w:val="000D0004"/>
    <w:rsid w:val="000D14EC"/>
    <w:rsid w:val="000D188B"/>
    <w:rsid w:val="000D2609"/>
    <w:rsid w:val="000D3201"/>
    <w:rsid w:val="000D332A"/>
    <w:rsid w:val="000D378F"/>
    <w:rsid w:val="000D5A9B"/>
    <w:rsid w:val="000D6B0B"/>
    <w:rsid w:val="000E08E9"/>
    <w:rsid w:val="000E090D"/>
    <w:rsid w:val="000E0CFF"/>
    <w:rsid w:val="000E14BF"/>
    <w:rsid w:val="000E42F3"/>
    <w:rsid w:val="000E4E3B"/>
    <w:rsid w:val="000E52FF"/>
    <w:rsid w:val="000E57DB"/>
    <w:rsid w:val="000E59D8"/>
    <w:rsid w:val="000E6E9A"/>
    <w:rsid w:val="000E7D9C"/>
    <w:rsid w:val="000E7E7D"/>
    <w:rsid w:val="000F1700"/>
    <w:rsid w:val="000F28B4"/>
    <w:rsid w:val="000F4489"/>
    <w:rsid w:val="000F51C9"/>
    <w:rsid w:val="000F5235"/>
    <w:rsid w:val="000F53CE"/>
    <w:rsid w:val="000F6067"/>
    <w:rsid w:val="000F629D"/>
    <w:rsid w:val="000F773B"/>
    <w:rsid w:val="000F7B87"/>
    <w:rsid w:val="000F7BE7"/>
    <w:rsid w:val="00100F6F"/>
    <w:rsid w:val="001013E2"/>
    <w:rsid w:val="0010158C"/>
    <w:rsid w:val="00101BF9"/>
    <w:rsid w:val="00101FBF"/>
    <w:rsid w:val="00105085"/>
    <w:rsid w:val="001055A7"/>
    <w:rsid w:val="00105EF7"/>
    <w:rsid w:val="0010637B"/>
    <w:rsid w:val="00106B3C"/>
    <w:rsid w:val="00106E6A"/>
    <w:rsid w:val="00106ECA"/>
    <w:rsid w:val="001071D4"/>
    <w:rsid w:val="0010750A"/>
    <w:rsid w:val="0010787C"/>
    <w:rsid w:val="00107BD7"/>
    <w:rsid w:val="00110171"/>
    <w:rsid w:val="001105AD"/>
    <w:rsid w:val="001107E9"/>
    <w:rsid w:val="00112496"/>
    <w:rsid w:val="00112CA0"/>
    <w:rsid w:val="00115580"/>
    <w:rsid w:val="00116464"/>
    <w:rsid w:val="00116643"/>
    <w:rsid w:val="0011746C"/>
    <w:rsid w:val="001175A7"/>
    <w:rsid w:val="00117C2D"/>
    <w:rsid w:val="00122D01"/>
    <w:rsid w:val="001231B8"/>
    <w:rsid w:val="0012341F"/>
    <w:rsid w:val="00123847"/>
    <w:rsid w:val="001245EF"/>
    <w:rsid w:val="00125219"/>
    <w:rsid w:val="001256ED"/>
    <w:rsid w:val="00125711"/>
    <w:rsid w:val="00125CDB"/>
    <w:rsid w:val="001265B5"/>
    <w:rsid w:val="001265DA"/>
    <w:rsid w:val="0012693A"/>
    <w:rsid w:val="001276B5"/>
    <w:rsid w:val="00127AE2"/>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600F4"/>
    <w:rsid w:val="00160222"/>
    <w:rsid w:val="001611EE"/>
    <w:rsid w:val="0016339D"/>
    <w:rsid w:val="001637FF"/>
    <w:rsid w:val="001638A5"/>
    <w:rsid w:val="00163D09"/>
    <w:rsid w:val="001642A3"/>
    <w:rsid w:val="00164B5E"/>
    <w:rsid w:val="00165C9A"/>
    <w:rsid w:val="0016728B"/>
    <w:rsid w:val="001709C4"/>
    <w:rsid w:val="00170C62"/>
    <w:rsid w:val="00170DF5"/>
    <w:rsid w:val="00172726"/>
    <w:rsid w:val="00173685"/>
    <w:rsid w:val="00174C09"/>
    <w:rsid w:val="00174CB7"/>
    <w:rsid w:val="0017552E"/>
    <w:rsid w:val="00176403"/>
    <w:rsid w:val="001779A9"/>
    <w:rsid w:val="001800A1"/>
    <w:rsid w:val="001806BC"/>
    <w:rsid w:val="001812B9"/>
    <w:rsid w:val="0018144D"/>
    <w:rsid w:val="00181484"/>
    <w:rsid w:val="00181601"/>
    <w:rsid w:val="00182B2D"/>
    <w:rsid w:val="00183C27"/>
    <w:rsid w:val="00183FA3"/>
    <w:rsid w:val="00185A63"/>
    <w:rsid w:val="00186618"/>
    <w:rsid w:val="00186C64"/>
    <w:rsid w:val="00187DA8"/>
    <w:rsid w:val="00187E53"/>
    <w:rsid w:val="00187F92"/>
    <w:rsid w:val="001900F3"/>
    <w:rsid w:val="001915A6"/>
    <w:rsid w:val="00191E3A"/>
    <w:rsid w:val="001929C1"/>
    <w:rsid w:val="0019349A"/>
    <w:rsid w:val="00193E7C"/>
    <w:rsid w:val="001954EF"/>
    <w:rsid w:val="00195773"/>
    <w:rsid w:val="0019693E"/>
    <w:rsid w:val="00196A06"/>
    <w:rsid w:val="001974FD"/>
    <w:rsid w:val="00197F92"/>
    <w:rsid w:val="001A17CE"/>
    <w:rsid w:val="001A1CE0"/>
    <w:rsid w:val="001A240D"/>
    <w:rsid w:val="001A2B4C"/>
    <w:rsid w:val="001A3BCF"/>
    <w:rsid w:val="001A4376"/>
    <w:rsid w:val="001A4DF6"/>
    <w:rsid w:val="001A4F7F"/>
    <w:rsid w:val="001A5AE0"/>
    <w:rsid w:val="001A6722"/>
    <w:rsid w:val="001B0F03"/>
    <w:rsid w:val="001B16ED"/>
    <w:rsid w:val="001B2701"/>
    <w:rsid w:val="001B2C08"/>
    <w:rsid w:val="001B40E6"/>
    <w:rsid w:val="001B42BF"/>
    <w:rsid w:val="001B4811"/>
    <w:rsid w:val="001B4F8C"/>
    <w:rsid w:val="001B54B4"/>
    <w:rsid w:val="001B6C74"/>
    <w:rsid w:val="001C0394"/>
    <w:rsid w:val="001C1861"/>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1ED"/>
    <w:rsid w:val="001D642B"/>
    <w:rsid w:val="001D714E"/>
    <w:rsid w:val="001E0DBE"/>
    <w:rsid w:val="001E10D6"/>
    <w:rsid w:val="001E139C"/>
    <w:rsid w:val="001E33AA"/>
    <w:rsid w:val="001E35C0"/>
    <w:rsid w:val="001E424F"/>
    <w:rsid w:val="001E48EE"/>
    <w:rsid w:val="001E4B4D"/>
    <w:rsid w:val="001E4CC0"/>
    <w:rsid w:val="001E7120"/>
    <w:rsid w:val="001E7DBE"/>
    <w:rsid w:val="001F2156"/>
    <w:rsid w:val="001F3243"/>
    <w:rsid w:val="001F358C"/>
    <w:rsid w:val="001F4FD0"/>
    <w:rsid w:val="001F5202"/>
    <w:rsid w:val="001F558C"/>
    <w:rsid w:val="001F5820"/>
    <w:rsid w:val="001F727F"/>
    <w:rsid w:val="00200083"/>
    <w:rsid w:val="00201AB5"/>
    <w:rsid w:val="00202427"/>
    <w:rsid w:val="002031D2"/>
    <w:rsid w:val="002041C2"/>
    <w:rsid w:val="002057B9"/>
    <w:rsid w:val="002057DD"/>
    <w:rsid w:val="00205ABA"/>
    <w:rsid w:val="00205C76"/>
    <w:rsid w:val="00205D23"/>
    <w:rsid w:val="002067BA"/>
    <w:rsid w:val="00207BFA"/>
    <w:rsid w:val="00207C02"/>
    <w:rsid w:val="0021083A"/>
    <w:rsid w:val="00210AC8"/>
    <w:rsid w:val="00212A7E"/>
    <w:rsid w:val="002133DB"/>
    <w:rsid w:val="00214484"/>
    <w:rsid w:val="00214658"/>
    <w:rsid w:val="00214766"/>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471"/>
    <w:rsid w:val="0023147F"/>
    <w:rsid w:val="0023183A"/>
    <w:rsid w:val="00231F76"/>
    <w:rsid w:val="00233082"/>
    <w:rsid w:val="002331C1"/>
    <w:rsid w:val="002338D2"/>
    <w:rsid w:val="0023436F"/>
    <w:rsid w:val="00234D9F"/>
    <w:rsid w:val="002350BA"/>
    <w:rsid w:val="00235B97"/>
    <w:rsid w:val="00235D98"/>
    <w:rsid w:val="00235DDB"/>
    <w:rsid w:val="00235FEC"/>
    <w:rsid w:val="002361F0"/>
    <w:rsid w:val="002372D0"/>
    <w:rsid w:val="00237EFB"/>
    <w:rsid w:val="00240B77"/>
    <w:rsid w:val="00240DA5"/>
    <w:rsid w:val="002416CF"/>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336E"/>
    <w:rsid w:val="00266161"/>
    <w:rsid w:val="00267379"/>
    <w:rsid w:val="00270527"/>
    <w:rsid w:val="00270A9B"/>
    <w:rsid w:val="00272061"/>
    <w:rsid w:val="0027332C"/>
    <w:rsid w:val="00275775"/>
    <w:rsid w:val="002764C1"/>
    <w:rsid w:val="00280A68"/>
    <w:rsid w:val="00280C6B"/>
    <w:rsid w:val="00282FD4"/>
    <w:rsid w:val="00283043"/>
    <w:rsid w:val="00284212"/>
    <w:rsid w:val="002862D6"/>
    <w:rsid w:val="00291267"/>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3DF"/>
    <w:rsid w:val="002A083E"/>
    <w:rsid w:val="002A18DD"/>
    <w:rsid w:val="002A1B01"/>
    <w:rsid w:val="002A1EA0"/>
    <w:rsid w:val="002A2283"/>
    <w:rsid w:val="002A2BFE"/>
    <w:rsid w:val="002A3D16"/>
    <w:rsid w:val="002A5A62"/>
    <w:rsid w:val="002A5B43"/>
    <w:rsid w:val="002A6138"/>
    <w:rsid w:val="002A6340"/>
    <w:rsid w:val="002A6B3F"/>
    <w:rsid w:val="002A730E"/>
    <w:rsid w:val="002A7FE0"/>
    <w:rsid w:val="002B04FC"/>
    <w:rsid w:val="002B0D1C"/>
    <w:rsid w:val="002B181B"/>
    <w:rsid w:val="002B2136"/>
    <w:rsid w:val="002B2DDE"/>
    <w:rsid w:val="002B38D9"/>
    <w:rsid w:val="002B516E"/>
    <w:rsid w:val="002B51D5"/>
    <w:rsid w:val="002B54BF"/>
    <w:rsid w:val="002B5B94"/>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1B0E"/>
    <w:rsid w:val="002E2059"/>
    <w:rsid w:val="002E25AE"/>
    <w:rsid w:val="002E265C"/>
    <w:rsid w:val="002E36FF"/>
    <w:rsid w:val="002E3969"/>
    <w:rsid w:val="002E39AB"/>
    <w:rsid w:val="002E3E58"/>
    <w:rsid w:val="002E49DC"/>
    <w:rsid w:val="002E640F"/>
    <w:rsid w:val="002E70CF"/>
    <w:rsid w:val="002E7292"/>
    <w:rsid w:val="002E7F40"/>
    <w:rsid w:val="002F0ED2"/>
    <w:rsid w:val="002F14C2"/>
    <w:rsid w:val="002F14CB"/>
    <w:rsid w:val="002F17E7"/>
    <w:rsid w:val="002F1A77"/>
    <w:rsid w:val="002F26B3"/>
    <w:rsid w:val="002F3D40"/>
    <w:rsid w:val="002F3D46"/>
    <w:rsid w:val="002F446F"/>
    <w:rsid w:val="002F48CD"/>
    <w:rsid w:val="002F5FC0"/>
    <w:rsid w:val="002F61ED"/>
    <w:rsid w:val="002F6856"/>
    <w:rsid w:val="002F76E2"/>
    <w:rsid w:val="003005D7"/>
    <w:rsid w:val="00300E50"/>
    <w:rsid w:val="00300EF8"/>
    <w:rsid w:val="003013DE"/>
    <w:rsid w:val="00301E3B"/>
    <w:rsid w:val="00302704"/>
    <w:rsid w:val="00302AD5"/>
    <w:rsid w:val="00302FF8"/>
    <w:rsid w:val="0030312D"/>
    <w:rsid w:val="0030393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37F74"/>
    <w:rsid w:val="003401FC"/>
    <w:rsid w:val="0034031C"/>
    <w:rsid w:val="00340C7C"/>
    <w:rsid w:val="00342F15"/>
    <w:rsid w:val="00343DD2"/>
    <w:rsid w:val="003454A8"/>
    <w:rsid w:val="00345E44"/>
    <w:rsid w:val="00346BEA"/>
    <w:rsid w:val="00346E56"/>
    <w:rsid w:val="003476F8"/>
    <w:rsid w:val="00347BEC"/>
    <w:rsid w:val="0035006F"/>
    <w:rsid w:val="0035042F"/>
    <w:rsid w:val="00351A6C"/>
    <w:rsid w:val="00352607"/>
    <w:rsid w:val="00352EAC"/>
    <w:rsid w:val="0035402C"/>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1E3C"/>
    <w:rsid w:val="00373013"/>
    <w:rsid w:val="00373773"/>
    <w:rsid w:val="003745B5"/>
    <w:rsid w:val="003746E4"/>
    <w:rsid w:val="003767F3"/>
    <w:rsid w:val="00376C35"/>
    <w:rsid w:val="0037783B"/>
    <w:rsid w:val="003818C2"/>
    <w:rsid w:val="003820FD"/>
    <w:rsid w:val="00382B42"/>
    <w:rsid w:val="00383B84"/>
    <w:rsid w:val="00384043"/>
    <w:rsid w:val="00384375"/>
    <w:rsid w:val="0038459D"/>
    <w:rsid w:val="00384A11"/>
    <w:rsid w:val="00385211"/>
    <w:rsid w:val="003854AB"/>
    <w:rsid w:val="0038616C"/>
    <w:rsid w:val="00386529"/>
    <w:rsid w:val="00386838"/>
    <w:rsid w:val="00387382"/>
    <w:rsid w:val="00387E86"/>
    <w:rsid w:val="00390F53"/>
    <w:rsid w:val="0039210A"/>
    <w:rsid w:val="00392296"/>
    <w:rsid w:val="00393180"/>
    <w:rsid w:val="00393A79"/>
    <w:rsid w:val="00393D20"/>
    <w:rsid w:val="00394102"/>
    <w:rsid w:val="0039529C"/>
    <w:rsid w:val="00396452"/>
    <w:rsid w:val="00396C0A"/>
    <w:rsid w:val="003A1C32"/>
    <w:rsid w:val="003A1C57"/>
    <w:rsid w:val="003A1D75"/>
    <w:rsid w:val="003A22C0"/>
    <w:rsid w:val="003A283A"/>
    <w:rsid w:val="003A3620"/>
    <w:rsid w:val="003A36CA"/>
    <w:rsid w:val="003A395A"/>
    <w:rsid w:val="003A3D34"/>
    <w:rsid w:val="003A515B"/>
    <w:rsid w:val="003A5919"/>
    <w:rsid w:val="003A5B92"/>
    <w:rsid w:val="003A61DA"/>
    <w:rsid w:val="003A6339"/>
    <w:rsid w:val="003A6374"/>
    <w:rsid w:val="003A7B3B"/>
    <w:rsid w:val="003B02B0"/>
    <w:rsid w:val="003B0D45"/>
    <w:rsid w:val="003B1A35"/>
    <w:rsid w:val="003B1A66"/>
    <w:rsid w:val="003B1DA0"/>
    <w:rsid w:val="003B3B2B"/>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D0A42"/>
    <w:rsid w:val="003D1947"/>
    <w:rsid w:val="003D1ABD"/>
    <w:rsid w:val="003D3D75"/>
    <w:rsid w:val="003D4298"/>
    <w:rsid w:val="003D4A24"/>
    <w:rsid w:val="003D5683"/>
    <w:rsid w:val="003D57B4"/>
    <w:rsid w:val="003D6881"/>
    <w:rsid w:val="003D69C0"/>
    <w:rsid w:val="003D6D6B"/>
    <w:rsid w:val="003D720D"/>
    <w:rsid w:val="003D766E"/>
    <w:rsid w:val="003D7B31"/>
    <w:rsid w:val="003D7D34"/>
    <w:rsid w:val="003E1D0F"/>
    <w:rsid w:val="003E1D27"/>
    <w:rsid w:val="003E26F8"/>
    <w:rsid w:val="003E35D3"/>
    <w:rsid w:val="003E3F7E"/>
    <w:rsid w:val="003E632E"/>
    <w:rsid w:val="003E6706"/>
    <w:rsid w:val="003E6F71"/>
    <w:rsid w:val="003F0502"/>
    <w:rsid w:val="003F0841"/>
    <w:rsid w:val="003F0B69"/>
    <w:rsid w:val="003F1E47"/>
    <w:rsid w:val="003F1F9A"/>
    <w:rsid w:val="003F2E0C"/>
    <w:rsid w:val="003F2E70"/>
    <w:rsid w:val="003F4FA5"/>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3BDA"/>
    <w:rsid w:val="004255B5"/>
    <w:rsid w:val="0042567A"/>
    <w:rsid w:val="00425900"/>
    <w:rsid w:val="00426A7B"/>
    <w:rsid w:val="00427B64"/>
    <w:rsid w:val="0043008B"/>
    <w:rsid w:val="00431213"/>
    <w:rsid w:val="00431D7D"/>
    <w:rsid w:val="00432465"/>
    <w:rsid w:val="0043272F"/>
    <w:rsid w:val="00432DDD"/>
    <w:rsid w:val="00433F6E"/>
    <w:rsid w:val="00434D88"/>
    <w:rsid w:val="00436032"/>
    <w:rsid w:val="00436325"/>
    <w:rsid w:val="00436A6B"/>
    <w:rsid w:val="00440314"/>
    <w:rsid w:val="004405D4"/>
    <w:rsid w:val="00440754"/>
    <w:rsid w:val="0044224A"/>
    <w:rsid w:val="0044240B"/>
    <w:rsid w:val="004424EF"/>
    <w:rsid w:val="00442FC8"/>
    <w:rsid w:val="00443205"/>
    <w:rsid w:val="0044383B"/>
    <w:rsid w:val="004443BC"/>
    <w:rsid w:val="00444E27"/>
    <w:rsid w:val="00444F80"/>
    <w:rsid w:val="0044530E"/>
    <w:rsid w:val="00450E7C"/>
    <w:rsid w:val="00451A97"/>
    <w:rsid w:val="0045261A"/>
    <w:rsid w:val="00454BDC"/>
    <w:rsid w:val="00455059"/>
    <w:rsid w:val="0045628D"/>
    <w:rsid w:val="00456568"/>
    <w:rsid w:val="0045699F"/>
    <w:rsid w:val="0045795D"/>
    <w:rsid w:val="00457B10"/>
    <w:rsid w:val="00457E53"/>
    <w:rsid w:val="00460774"/>
    <w:rsid w:val="00461F28"/>
    <w:rsid w:val="00463257"/>
    <w:rsid w:val="00463C39"/>
    <w:rsid w:val="004662AB"/>
    <w:rsid w:val="004662B4"/>
    <w:rsid w:val="0046739F"/>
    <w:rsid w:val="0047054A"/>
    <w:rsid w:val="00470B73"/>
    <w:rsid w:val="00470DC3"/>
    <w:rsid w:val="00472AF3"/>
    <w:rsid w:val="004734AD"/>
    <w:rsid w:val="00474372"/>
    <w:rsid w:val="00474913"/>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4CE4"/>
    <w:rsid w:val="0048512E"/>
    <w:rsid w:val="00486774"/>
    <w:rsid w:val="00487054"/>
    <w:rsid w:val="0048735D"/>
    <w:rsid w:val="004905C9"/>
    <w:rsid w:val="00492A3C"/>
    <w:rsid w:val="00493348"/>
    <w:rsid w:val="00494104"/>
    <w:rsid w:val="00495FE2"/>
    <w:rsid w:val="00496421"/>
    <w:rsid w:val="00496C65"/>
    <w:rsid w:val="00496E0B"/>
    <w:rsid w:val="00497270"/>
    <w:rsid w:val="004973D2"/>
    <w:rsid w:val="0049771F"/>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6745"/>
    <w:rsid w:val="004B72CB"/>
    <w:rsid w:val="004C004D"/>
    <w:rsid w:val="004C00BA"/>
    <w:rsid w:val="004C0606"/>
    <w:rsid w:val="004C1D8E"/>
    <w:rsid w:val="004C2D43"/>
    <w:rsid w:val="004C3322"/>
    <w:rsid w:val="004C382F"/>
    <w:rsid w:val="004C5196"/>
    <w:rsid w:val="004C606F"/>
    <w:rsid w:val="004C6789"/>
    <w:rsid w:val="004C71E2"/>
    <w:rsid w:val="004C751D"/>
    <w:rsid w:val="004C75D0"/>
    <w:rsid w:val="004C7871"/>
    <w:rsid w:val="004C7D34"/>
    <w:rsid w:val="004C7D83"/>
    <w:rsid w:val="004D0293"/>
    <w:rsid w:val="004D046D"/>
    <w:rsid w:val="004D0672"/>
    <w:rsid w:val="004D0F81"/>
    <w:rsid w:val="004D1071"/>
    <w:rsid w:val="004D1292"/>
    <w:rsid w:val="004D2147"/>
    <w:rsid w:val="004D32B3"/>
    <w:rsid w:val="004D4592"/>
    <w:rsid w:val="004D4D9B"/>
    <w:rsid w:val="004D5FD1"/>
    <w:rsid w:val="004D62F6"/>
    <w:rsid w:val="004D64A0"/>
    <w:rsid w:val="004D731E"/>
    <w:rsid w:val="004D73EF"/>
    <w:rsid w:val="004E05C3"/>
    <w:rsid w:val="004E09CA"/>
    <w:rsid w:val="004E0BFA"/>
    <w:rsid w:val="004E2869"/>
    <w:rsid w:val="004E307D"/>
    <w:rsid w:val="004E31A9"/>
    <w:rsid w:val="004E34C6"/>
    <w:rsid w:val="004E4866"/>
    <w:rsid w:val="004E6946"/>
    <w:rsid w:val="004E6E3F"/>
    <w:rsid w:val="004E7A10"/>
    <w:rsid w:val="004F169E"/>
    <w:rsid w:val="004F1DE2"/>
    <w:rsid w:val="004F23A6"/>
    <w:rsid w:val="004F2995"/>
    <w:rsid w:val="004F2AF4"/>
    <w:rsid w:val="004F2FF0"/>
    <w:rsid w:val="004F335F"/>
    <w:rsid w:val="004F33D9"/>
    <w:rsid w:val="004F3556"/>
    <w:rsid w:val="004F3967"/>
    <w:rsid w:val="004F3D85"/>
    <w:rsid w:val="004F3E31"/>
    <w:rsid w:val="004F3E4D"/>
    <w:rsid w:val="004F3E8F"/>
    <w:rsid w:val="004F4AF8"/>
    <w:rsid w:val="004F4C6F"/>
    <w:rsid w:val="004F735D"/>
    <w:rsid w:val="004F7745"/>
    <w:rsid w:val="004F792D"/>
    <w:rsid w:val="00500EDF"/>
    <w:rsid w:val="005055D3"/>
    <w:rsid w:val="00505CB4"/>
    <w:rsid w:val="00505FA9"/>
    <w:rsid w:val="00507436"/>
    <w:rsid w:val="005104F5"/>
    <w:rsid w:val="005105E9"/>
    <w:rsid w:val="005107FE"/>
    <w:rsid w:val="00512318"/>
    <w:rsid w:val="005126EB"/>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87"/>
    <w:rsid w:val="00531BE6"/>
    <w:rsid w:val="005331C0"/>
    <w:rsid w:val="005353BD"/>
    <w:rsid w:val="00537A3B"/>
    <w:rsid w:val="00540EA4"/>
    <w:rsid w:val="0054121A"/>
    <w:rsid w:val="005426DB"/>
    <w:rsid w:val="00543232"/>
    <w:rsid w:val="00543384"/>
    <w:rsid w:val="00543405"/>
    <w:rsid w:val="00544288"/>
    <w:rsid w:val="0054517F"/>
    <w:rsid w:val="005451EE"/>
    <w:rsid w:val="005452AE"/>
    <w:rsid w:val="0054584C"/>
    <w:rsid w:val="00545F72"/>
    <w:rsid w:val="00546FA2"/>
    <w:rsid w:val="00551418"/>
    <w:rsid w:val="005519BE"/>
    <w:rsid w:val="00553DC4"/>
    <w:rsid w:val="005546C3"/>
    <w:rsid w:val="00554744"/>
    <w:rsid w:val="00554C8E"/>
    <w:rsid w:val="00555796"/>
    <w:rsid w:val="00555AA9"/>
    <w:rsid w:val="00555C67"/>
    <w:rsid w:val="00555FAC"/>
    <w:rsid w:val="00557DFC"/>
    <w:rsid w:val="00557E23"/>
    <w:rsid w:val="00560245"/>
    <w:rsid w:val="00561305"/>
    <w:rsid w:val="00561558"/>
    <w:rsid w:val="0056291B"/>
    <w:rsid w:val="0056390E"/>
    <w:rsid w:val="0056411D"/>
    <w:rsid w:val="00564ADC"/>
    <w:rsid w:val="00566729"/>
    <w:rsid w:val="005668E0"/>
    <w:rsid w:val="00566B1F"/>
    <w:rsid w:val="00566BB3"/>
    <w:rsid w:val="00567500"/>
    <w:rsid w:val="00567899"/>
    <w:rsid w:val="005715D9"/>
    <w:rsid w:val="00572743"/>
    <w:rsid w:val="00572DDD"/>
    <w:rsid w:val="00572DED"/>
    <w:rsid w:val="0057344E"/>
    <w:rsid w:val="00574542"/>
    <w:rsid w:val="00574A43"/>
    <w:rsid w:val="00574D04"/>
    <w:rsid w:val="00574D31"/>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09A3"/>
    <w:rsid w:val="0059236F"/>
    <w:rsid w:val="0059248F"/>
    <w:rsid w:val="00593176"/>
    <w:rsid w:val="00593B65"/>
    <w:rsid w:val="00593C6D"/>
    <w:rsid w:val="00594A84"/>
    <w:rsid w:val="00594DE1"/>
    <w:rsid w:val="00594E94"/>
    <w:rsid w:val="00595348"/>
    <w:rsid w:val="00595901"/>
    <w:rsid w:val="00595AC3"/>
    <w:rsid w:val="00595E8A"/>
    <w:rsid w:val="005965DC"/>
    <w:rsid w:val="005976B3"/>
    <w:rsid w:val="005A055B"/>
    <w:rsid w:val="005A0C37"/>
    <w:rsid w:val="005A0CAB"/>
    <w:rsid w:val="005A1EAC"/>
    <w:rsid w:val="005A3528"/>
    <w:rsid w:val="005A3778"/>
    <w:rsid w:val="005A39D7"/>
    <w:rsid w:val="005A4032"/>
    <w:rsid w:val="005A7F19"/>
    <w:rsid w:val="005B28EA"/>
    <w:rsid w:val="005B2BB7"/>
    <w:rsid w:val="005B374B"/>
    <w:rsid w:val="005B37DE"/>
    <w:rsid w:val="005B4DEC"/>
    <w:rsid w:val="005B588B"/>
    <w:rsid w:val="005B6D81"/>
    <w:rsid w:val="005C00C0"/>
    <w:rsid w:val="005C0258"/>
    <w:rsid w:val="005C0371"/>
    <w:rsid w:val="005C1058"/>
    <w:rsid w:val="005C1F26"/>
    <w:rsid w:val="005C23AD"/>
    <w:rsid w:val="005C33FC"/>
    <w:rsid w:val="005C4523"/>
    <w:rsid w:val="005C5599"/>
    <w:rsid w:val="005C5B91"/>
    <w:rsid w:val="005C60DA"/>
    <w:rsid w:val="005C6994"/>
    <w:rsid w:val="005C79DE"/>
    <w:rsid w:val="005C7C6E"/>
    <w:rsid w:val="005C7E90"/>
    <w:rsid w:val="005D059D"/>
    <w:rsid w:val="005D091A"/>
    <w:rsid w:val="005D0A41"/>
    <w:rsid w:val="005D2C29"/>
    <w:rsid w:val="005D35D6"/>
    <w:rsid w:val="005D37BA"/>
    <w:rsid w:val="005D3B9C"/>
    <w:rsid w:val="005D5CCF"/>
    <w:rsid w:val="005D6D38"/>
    <w:rsid w:val="005E097E"/>
    <w:rsid w:val="005E1243"/>
    <w:rsid w:val="005E127C"/>
    <w:rsid w:val="005E2628"/>
    <w:rsid w:val="005E2649"/>
    <w:rsid w:val="005E4BB5"/>
    <w:rsid w:val="005E6EF4"/>
    <w:rsid w:val="005E6FBC"/>
    <w:rsid w:val="005E7377"/>
    <w:rsid w:val="005F0978"/>
    <w:rsid w:val="005F1B27"/>
    <w:rsid w:val="005F1F87"/>
    <w:rsid w:val="005F297A"/>
    <w:rsid w:val="005F306F"/>
    <w:rsid w:val="005F3263"/>
    <w:rsid w:val="005F5A99"/>
    <w:rsid w:val="005F7544"/>
    <w:rsid w:val="005F75D6"/>
    <w:rsid w:val="005F778B"/>
    <w:rsid w:val="005F7916"/>
    <w:rsid w:val="006008C3"/>
    <w:rsid w:val="0060279C"/>
    <w:rsid w:val="00604342"/>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1BFF"/>
    <w:rsid w:val="0062249A"/>
    <w:rsid w:val="00622BB2"/>
    <w:rsid w:val="00622C45"/>
    <w:rsid w:val="00622D38"/>
    <w:rsid w:val="006231B7"/>
    <w:rsid w:val="006240B0"/>
    <w:rsid w:val="00625249"/>
    <w:rsid w:val="0062532E"/>
    <w:rsid w:val="00626241"/>
    <w:rsid w:val="0062634E"/>
    <w:rsid w:val="00626603"/>
    <w:rsid w:val="00630F3F"/>
    <w:rsid w:val="00631553"/>
    <w:rsid w:val="00631A22"/>
    <w:rsid w:val="00634636"/>
    <w:rsid w:val="006347F2"/>
    <w:rsid w:val="00634CC6"/>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44D37"/>
    <w:rsid w:val="00650C8C"/>
    <w:rsid w:val="0065116C"/>
    <w:rsid w:val="006520CF"/>
    <w:rsid w:val="00652AC4"/>
    <w:rsid w:val="00653061"/>
    <w:rsid w:val="00653B4C"/>
    <w:rsid w:val="00653D63"/>
    <w:rsid w:val="00654554"/>
    <w:rsid w:val="00654A63"/>
    <w:rsid w:val="00655ADC"/>
    <w:rsid w:val="00655F7A"/>
    <w:rsid w:val="00657439"/>
    <w:rsid w:val="006575B5"/>
    <w:rsid w:val="00657C22"/>
    <w:rsid w:val="0066023D"/>
    <w:rsid w:val="00661AE3"/>
    <w:rsid w:val="006646E5"/>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B1F"/>
    <w:rsid w:val="0068434F"/>
    <w:rsid w:val="0068552E"/>
    <w:rsid w:val="006856E7"/>
    <w:rsid w:val="00686543"/>
    <w:rsid w:val="00686CB1"/>
    <w:rsid w:val="00690871"/>
    <w:rsid w:val="00690A07"/>
    <w:rsid w:val="006914DE"/>
    <w:rsid w:val="00691918"/>
    <w:rsid w:val="006927F5"/>
    <w:rsid w:val="00692855"/>
    <w:rsid w:val="00692E86"/>
    <w:rsid w:val="006936F6"/>
    <w:rsid w:val="00693E3D"/>
    <w:rsid w:val="0069694F"/>
    <w:rsid w:val="006977C4"/>
    <w:rsid w:val="006A0D5F"/>
    <w:rsid w:val="006A0EF0"/>
    <w:rsid w:val="006A1626"/>
    <w:rsid w:val="006A236F"/>
    <w:rsid w:val="006A2A2A"/>
    <w:rsid w:val="006A2C94"/>
    <w:rsid w:val="006A2E23"/>
    <w:rsid w:val="006A33A1"/>
    <w:rsid w:val="006A4121"/>
    <w:rsid w:val="006A5D7A"/>
    <w:rsid w:val="006A608D"/>
    <w:rsid w:val="006A6A0E"/>
    <w:rsid w:val="006B019B"/>
    <w:rsid w:val="006B1499"/>
    <w:rsid w:val="006B18C8"/>
    <w:rsid w:val="006B2024"/>
    <w:rsid w:val="006B2C9C"/>
    <w:rsid w:val="006B2FE7"/>
    <w:rsid w:val="006B32AA"/>
    <w:rsid w:val="006B50AE"/>
    <w:rsid w:val="006B5817"/>
    <w:rsid w:val="006B5B71"/>
    <w:rsid w:val="006B5DF3"/>
    <w:rsid w:val="006B5E0C"/>
    <w:rsid w:val="006B6A89"/>
    <w:rsid w:val="006B7B7D"/>
    <w:rsid w:val="006C1512"/>
    <w:rsid w:val="006C1956"/>
    <w:rsid w:val="006C21FC"/>
    <w:rsid w:val="006C22C2"/>
    <w:rsid w:val="006C32A1"/>
    <w:rsid w:val="006C4B6D"/>
    <w:rsid w:val="006C5672"/>
    <w:rsid w:val="006C6886"/>
    <w:rsid w:val="006C6914"/>
    <w:rsid w:val="006C7A1A"/>
    <w:rsid w:val="006D0666"/>
    <w:rsid w:val="006D17F9"/>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552E"/>
    <w:rsid w:val="006E569A"/>
    <w:rsid w:val="006E70AD"/>
    <w:rsid w:val="006E76CA"/>
    <w:rsid w:val="006E7E8A"/>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799"/>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5F36"/>
    <w:rsid w:val="00726B00"/>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1DB"/>
    <w:rsid w:val="00743A2C"/>
    <w:rsid w:val="00743B68"/>
    <w:rsid w:val="00744F17"/>
    <w:rsid w:val="00744F45"/>
    <w:rsid w:val="0074526F"/>
    <w:rsid w:val="00745C67"/>
    <w:rsid w:val="00745D16"/>
    <w:rsid w:val="00745DAE"/>
    <w:rsid w:val="0074612C"/>
    <w:rsid w:val="00746DCA"/>
    <w:rsid w:val="0075097B"/>
    <w:rsid w:val="007509CA"/>
    <w:rsid w:val="00751903"/>
    <w:rsid w:val="00753B8D"/>
    <w:rsid w:val="00754040"/>
    <w:rsid w:val="00754182"/>
    <w:rsid w:val="00754B62"/>
    <w:rsid w:val="0075700E"/>
    <w:rsid w:val="00757CAC"/>
    <w:rsid w:val="00760C84"/>
    <w:rsid w:val="007636C1"/>
    <w:rsid w:val="007654B2"/>
    <w:rsid w:val="007654E0"/>
    <w:rsid w:val="0076651B"/>
    <w:rsid w:val="007676EC"/>
    <w:rsid w:val="00770E3F"/>
    <w:rsid w:val="00771E0E"/>
    <w:rsid w:val="007726D0"/>
    <w:rsid w:val="007739C8"/>
    <w:rsid w:val="00774D09"/>
    <w:rsid w:val="0077513B"/>
    <w:rsid w:val="00775706"/>
    <w:rsid w:val="00775AF7"/>
    <w:rsid w:val="00775B36"/>
    <w:rsid w:val="00775CB6"/>
    <w:rsid w:val="00776C83"/>
    <w:rsid w:val="00776EA5"/>
    <w:rsid w:val="0077746B"/>
    <w:rsid w:val="00777C10"/>
    <w:rsid w:val="007801AC"/>
    <w:rsid w:val="0078176C"/>
    <w:rsid w:val="00782840"/>
    <w:rsid w:val="00782E7E"/>
    <w:rsid w:val="00784555"/>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97BCF"/>
    <w:rsid w:val="007A0998"/>
    <w:rsid w:val="007A0B31"/>
    <w:rsid w:val="007A0EFA"/>
    <w:rsid w:val="007A153C"/>
    <w:rsid w:val="007A1E1E"/>
    <w:rsid w:val="007A3172"/>
    <w:rsid w:val="007A4925"/>
    <w:rsid w:val="007A4C2F"/>
    <w:rsid w:val="007A5386"/>
    <w:rsid w:val="007A55B4"/>
    <w:rsid w:val="007A55BF"/>
    <w:rsid w:val="007A5966"/>
    <w:rsid w:val="007A68AE"/>
    <w:rsid w:val="007A6FDE"/>
    <w:rsid w:val="007A7583"/>
    <w:rsid w:val="007B1350"/>
    <w:rsid w:val="007B19BE"/>
    <w:rsid w:val="007B1DA7"/>
    <w:rsid w:val="007B2127"/>
    <w:rsid w:val="007B2341"/>
    <w:rsid w:val="007B264C"/>
    <w:rsid w:val="007B2813"/>
    <w:rsid w:val="007B2848"/>
    <w:rsid w:val="007B348D"/>
    <w:rsid w:val="007B4225"/>
    <w:rsid w:val="007B4A7C"/>
    <w:rsid w:val="007B53C4"/>
    <w:rsid w:val="007B5CF9"/>
    <w:rsid w:val="007B5E06"/>
    <w:rsid w:val="007B626E"/>
    <w:rsid w:val="007B6FA5"/>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6EC7"/>
    <w:rsid w:val="007C703E"/>
    <w:rsid w:val="007C71F6"/>
    <w:rsid w:val="007C77CE"/>
    <w:rsid w:val="007C7953"/>
    <w:rsid w:val="007C799D"/>
    <w:rsid w:val="007D0F01"/>
    <w:rsid w:val="007D0F2F"/>
    <w:rsid w:val="007D168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0ECA"/>
    <w:rsid w:val="007F1296"/>
    <w:rsid w:val="007F1A91"/>
    <w:rsid w:val="007F3164"/>
    <w:rsid w:val="007F4371"/>
    <w:rsid w:val="007F499C"/>
    <w:rsid w:val="007F4AAB"/>
    <w:rsid w:val="007F56A4"/>
    <w:rsid w:val="007F57C6"/>
    <w:rsid w:val="00801178"/>
    <w:rsid w:val="00801780"/>
    <w:rsid w:val="00802C60"/>
    <w:rsid w:val="00802D34"/>
    <w:rsid w:val="00802D51"/>
    <w:rsid w:val="008034D8"/>
    <w:rsid w:val="008036C8"/>
    <w:rsid w:val="00803D70"/>
    <w:rsid w:val="00804FBD"/>
    <w:rsid w:val="008050EC"/>
    <w:rsid w:val="008062C3"/>
    <w:rsid w:val="0080630E"/>
    <w:rsid w:val="00806F89"/>
    <w:rsid w:val="00807447"/>
    <w:rsid w:val="00807747"/>
    <w:rsid w:val="00807DD0"/>
    <w:rsid w:val="00810363"/>
    <w:rsid w:val="008118B9"/>
    <w:rsid w:val="00811C28"/>
    <w:rsid w:val="0081280B"/>
    <w:rsid w:val="00812829"/>
    <w:rsid w:val="00812CD5"/>
    <w:rsid w:val="00813078"/>
    <w:rsid w:val="00814EBC"/>
    <w:rsid w:val="00816C08"/>
    <w:rsid w:val="00817A1A"/>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4103"/>
    <w:rsid w:val="008344B8"/>
    <w:rsid w:val="00835BD4"/>
    <w:rsid w:val="0083646B"/>
    <w:rsid w:val="00836818"/>
    <w:rsid w:val="00836C07"/>
    <w:rsid w:val="008376D1"/>
    <w:rsid w:val="00837E11"/>
    <w:rsid w:val="008402F2"/>
    <w:rsid w:val="00840CFB"/>
    <w:rsid w:val="00841E1E"/>
    <w:rsid w:val="00842046"/>
    <w:rsid w:val="008433D9"/>
    <w:rsid w:val="008445E6"/>
    <w:rsid w:val="008457DC"/>
    <w:rsid w:val="00847342"/>
    <w:rsid w:val="008510DA"/>
    <w:rsid w:val="00851113"/>
    <w:rsid w:val="00851EC6"/>
    <w:rsid w:val="00852215"/>
    <w:rsid w:val="00852956"/>
    <w:rsid w:val="008529B2"/>
    <w:rsid w:val="008558BB"/>
    <w:rsid w:val="008576A8"/>
    <w:rsid w:val="00857774"/>
    <w:rsid w:val="0086032F"/>
    <w:rsid w:val="00861726"/>
    <w:rsid w:val="00861CE3"/>
    <w:rsid w:val="00861DE8"/>
    <w:rsid w:val="0086278B"/>
    <w:rsid w:val="008629BD"/>
    <w:rsid w:val="0086351F"/>
    <w:rsid w:val="008645EE"/>
    <w:rsid w:val="00864DAC"/>
    <w:rsid w:val="008655E7"/>
    <w:rsid w:val="00866847"/>
    <w:rsid w:val="00867742"/>
    <w:rsid w:val="00870C26"/>
    <w:rsid w:val="00872CCB"/>
    <w:rsid w:val="00872F7C"/>
    <w:rsid w:val="00874C90"/>
    <w:rsid w:val="00875CB4"/>
    <w:rsid w:val="00876535"/>
    <w:rsid w:val="008770C9"/>
    <w:rsid w:val="0087768D"/>
    <w:rsid w:val="00877767"/>
    <w:rsid w:val="00880DB2"/>
    <w:rsid w:val="00884999"/>
    <w:rsid w:val="008853D1"/>
    <w:rsid w:val="00886F43"/>
    <w:rsid w:val="00887108"/>
    <w:rsid w:val="008910CA"/>
    <w:rsid w:val="00891BDA"/>
    <w:rsid w:val="00892BC3"/>
    <w:rsid w:val="00892E9D"/>
    <w:rsid w:val="008953D1"/>
    <w:rsid w:val="008955EC"/>
    <w:rsid w:val="0089689F"/>
    <w:rsid w:val="00896905"/>
    <w:rsid w:val="00896D52"/>
    <w:rsid w:val="008975B4"/>
    <w:rsid w:val="008A0831"/>
    <w:rsid w:val="008A0AE9"/>
    <w:rsid w:val="008A0E20"/>
    <w:rsid w:val="008A2D75"/>
    <w:rsid w:val="008A38A5"/>
    <w:rsid w:val="008A3DF7"/>
    <w:rsid w:val="008A3FE7"/>
    <w:rsid w:val="008A42A3"/>
    <w:rsid w:val="008A45DF"/>
    <w:rsid w:val="008A49EE"/>
    <w:rsid w:val="008B1239"/>
    <w:rsid w:val="008B1672"/>
    <w:rsid w:val="008B1B26"/>
    <w:rsid w:val="008B1BD1"/>
    <w:rsid w:val="008B21F7"/>
    <w:rsid w:val="008B22DC"/>
    <w:rsid w:val="008B2BE7"/>
    <w:rsid w:val="008B3201"/>
    <w:rsid w:val="008B3243"/>
    <w:rsid w:val="008B3765"/>
    <w:rsid w:val="008B48C5"/>
    <w:rsid w:val="008B5544"/>
    <w:rsid w:val="008B7189"/>
    <w:rsid w:val="008B7889"/>
    <w:rsid w:val="008B7EBA"/>
    <w:rsid w:val="008C064A"/>
    <w:rsid w:val="008C070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1506"/>
    <w:rsid w:val="008D29A8"/>
    <w:rsid w:val="008D3550"/>
    <w:rsid w:val="008D36C9"/>
    <w:rsid w:val="008D4DB8"/>
    <w:rsid w:val="008D5E20"/>
    <w:rsid w:val="008D699D"/>
    <w:rsid w:val="008D7C54"/>
    <w:rsid w:val="008E19FF"/>
    <w:rsid w:val="008E1CE7"/>
    <w:rsid w:val="008E299B"/>
    <w:rsid w:val="008E308F"/>
    <w:rsid w:val="008E40D4"/>
    <w:rsid w:val="008E4DA9"/>
    <w:rsid w:val="008E4F8F"/>
    <w:rsid w:val="008E5310"/>
    <w:rsid w:val="008E5D4F"/>
    <w:rsid w:val="008E78AA"/>
    <w:rsid w:val="008E7999"/>
    <w:rsid w:val="008E7A2E"/>
    <w:rsid w:val="008F05E4"/>
    <w:rsid w:val="008F0E65"/>
    <w:rsid w:val="008F17F1"/>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3EE9"/>
    <w:rsid w:val="00914612"/>
    <w:rsid w:val="00915B32"/>
    <w:rsid w:val="009162A8"/>
    <w:rsid w:val="00916549"/>
    <w:rsid w:val="00916AE6"/>
    <w:rsid w:val="00917246"/>
    <w:rsid w:val="00920065"/>
    <w:rsid w:val="0092076B"/>
    <w:rsid w:val="0092096C"/>
    <w:rsid w:val="0092109F"/>
    <w:rsid w:val="009210B7"/>
    <w:rsid w:val="00921277"/>
    <w:rsid w:val="009213CC"/>
    <w:rsid w:val="009215AB"/>
    <w:rsid w:val="00922381"/>
    <w:rsid w:val="009236E6"/>
    <w:rsid w:val="00924131"/>
    <w:rsid w:val="009257B0"/>
    <w:rsid w:val="00925B0E"/>
    <w:rsid w:val="00925EA6"/>
    <w:rsid w:val="00926263"/>
    <w:rsid w:val="00927A76"/>
    <w:rsid w:val="00927CC6"/>
    <w:rsid w:val="00927DF4"/>
    <w:rsid w:val="009302BC"/>
    <w:rsid w:val="0093057F"/>
    <w:rsid w:val="00930B2D"/>
    <w:rsid w:val="00930E2B"/>
    <w:rsid w:val="009314B0"/>
    <w:rsid w:val="00931A48"/>
    <w:rsid w:val="00931B00"/>
    <w:rsid w:val="009322E3"/>
    <w:rsid w:val="00932487"/>
    <w:rsid w:val="009334F1"/>
    <w:rsid w:val="00933D7C"/>
    <w:rsid w:val="0093407C"/>
    <w:rsid w:val="0093433C"/>
    <w:rsid w:val="00934697"/>
    <w:rsid w:val="009348C8"/>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68F0"/>
    <w:rsid w:val="009570B1"/>
    <w:rsid w:val="00960347"/>
    <w:rsid w:val="00961E24"/>
    <w:rsid w:val="0096218B"/>
    <w:rsid w:val="00962228"/>
    <w:rsid w:val="009623EE"/>
    <w:rsid w:val="009626A3"/>
    <w:rsid w:val="00962E1C"/>
    <w:rsid w:val="00963205"/>
    <w:rsid w:val="009638CE"/>
    <w:rsid w:val="0096458E"/>
    <w:rsid w:val="00964B88"/>
    <w:rsid w:val="00964CAA"/>
    <w:rsid w:val="00964D0D"/>
    <w:rsid w:val="00964E44"/>
    <w:rsid w:val="0096761C"/>
    <w:rsid w:val="00967865"/>
    <w:rsid w:val="009709F9"/>
    <w:rsid w:val="00971832"/>
    <w:rsid w:val="0097264B"/>
    <w:rsid w:val="00972824"/>
    <w:rsid w:val="00973121"/>
    <w:rsid w:val="00973483"/>
    <w:rsid w:val="00973618"/>
    <w:rsid w:val="00973BFB"/>
    <w:rsid w:val="00974538"/>
    <w:rsid w:val="009745E1"/>
    <w:rsid w:val="0097491A"/>
    <w:rsid w:val="0097583C"/>
    <w:rsid w:val="00975B97"/>
    <w:rsid w:val="009775AC"/>
    <w:rsid w:val="00977C08"/>
    <w:rsid w:val="00977FAF"/>
    <w:rsid w:val="00983552"/>
    <w:rsid w:val="00983721"/>
    <w:rsid w:val="00983E65"/>
    <w:rsid w:val="0098413B"/>
    <w:rsid w:val="009844C6"/>
    <w:rsid w:val="00984789"/>
    <w:rsid w:val="00985043"/>
    <w:rsid w:val="00985B58"/>
    <w:rsid w:val="00986B5B"/>
    <w:rsid w:val="009874DC"/>
    <w:rsid w:val="009909D4"/>
    <w:rsid w:val="00991366"/>
    <w:rsid w:val="0099144B"/>
    <w:rsid w:val="009914A9"/>
    <w:rsid w:val="009915C4"/>
    <w:rsid w:val="009917DA"/>
    <w:rsid w:val="00992FF6"/>
    <w:rsid w:val="009934C8"/>
    <w:rsid w:val="00993CF2"/>
    <w:rsid w:val="00993F24"/>
    <w:rsid w:val="00994C05"/>
    <w:rsid w:val="00994CFA"/>
    <w:rsid w:val="00995217"/>
    <w:rsid w:val="0099525F"/>
    <w:rsid w:val="009954CE"/>
    <w:rsid w:val="009A0030"/>
    <w:rsid w:val="009A05E6"/>
    <w:rsid w:val="009A073A"/>
    <w:rsid w:val="009A0866"/>
    <w:rsid w:val="009A08A0"/>
    <w:rsid w:val="009A0FDF"/>
    <w:rsid w:val="009A0FE3"/>
    <w:rsid w:val="009A155F"/>
    <w:rsid w:val="009A1659"/>
    <w:rsid w:val="009A1703"/>
    <w:rsid w:val="009A1A73"/>
    <w:rsid w:val="009A1F77"/>
    <w:rsid w:val="009A233E"/>
    <w:rsid w:val="009A24E7"/>
    <w:rsid w:val="009A4C5F"/>
    <w:rsid w:val="009A54D5"/>
    <w:rsid w:val="009A5C0C"/>
    <w:rsid w:val="009A6946"/>
    <w:rsid w:val="009A6B8B"/>
    <w:rsid w:val="009B01D7"/>
    <w:rsid w:val="009B0B13"/>
    <w:rsid w:val="009B0BF5"/>
    <w:rsid w:val="009B0FAD"/>
    <w:rsid w:val="009B12EA"/>
    <w:rsid w:val="009B1A9F"/>
    <w:rsid w:val="009B3BD6"/>
    <w:rsid w:val="009B4425"/>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752"/>
    <w:rsid w:val="009C7B81"/>
    <w:rsid w:val="009D14CE"/>
    <w:rsid w:val="009D160B"/>
    <w:rsid w:val="009D16B4"/>
    <w:rsid w:val="009D1C12"/>
    <w:rsid w:val="009D24EB"/>
    <w:rsid w:val="009D26A7"/>
    <w:rsid w:val="009D27DB"/>
    <w:rsid w:val="009D2C13"/>
    <w:rsid w:val="009D2CE2"/>
    <w:rsid w:val="009D31FA"/>
    <w:rsid w:val="009D438C"/>
    <w:rsid w:val="009D475A"/>
    <w:rsid w:val="009D73F8"/>
    <w:rsid w:val="009E027A"/>
    <w:rsid w:val="009E22F2"/>
    <w:rsid w:val="009E2707"/>
    <w:rsid w:val="009E35EF"/>
    <w:rsid w:val="009E4A4E"/>
    <w:rsid w:val="009E55FC"/>
    <w:rsid w:val="009E70F9"/>
    <w:rsid w:val="009F1ACE"/>
    <w:rsid w:val="009F200F"/>
    <w:rsid w:val="009F227B"/>
    <w:rsid w:val="009F2C1D"/>
    <w:rsid w:val="009F3D62"/>
    <w:rsid w:val="009F4EBD"/>
    <w:rsid w:val="009F5071"/>
    <w:rsid w:val="009F55F4"/>
    <w:rsid w:val="009F67A2"/>
    <w:rsid w:val="009F753E"/>
    <w:rsid w:val="009F7863"/>
    <w:rsid w:val="00A003C3"/>
    <w:rsid w:val="00A01A58"/>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769E"/>
    <w:rsid w:val="00A20290"/>
    <w:rsid w:val="00A20771"/>
    <w:rsid w:val="00A20B1B"/>
    <w:rsid w:val="00A20DBC"/>
    <w:rsid w:val="00A21EDB"/>
    <w:rsid w:val="00A23A45"/>
    <w:rsid w:val="00A23CA1"/>
    <w:rsid w:val="00A249B4"/>
    <w:rsid w:val="00A249C4"/>
    <w:rsid w:val="00A24A58"/>
    <w:rsid w:val="00A2533E"/>
    <w:rsid w:val="00A253B9"/>
    <w:rsid w:val="00A2543D"/>
    <w:rsid w:val="00A259C5"/>
    <w:rsid w:val="00A25C09"/>
    <w:rsid w:val="00A26421"/>
    <w:rsid w:val="00A27724"/>
    <w:rsid w:val="00A27E71"/>
    <w:rsid w:val="00A30602"/>
    <w:rsid w:val="00A30DB0"/>
    <w:rsid w:val="00A30E77"/>
    <w:rsid w:val="00A31092"/>
    <w:rsid w:val="00A31D37"/>
    <w:rsid w:val="00A32A72"/>
    <w:rsid w:val="00A33CAC"/>
    <w:rsid w:val="00A3477A"/>
    <w:rsid w:val="00A347E7"/>
    <w:rsid w:val="00A34CF7"/>
    <w:rsid w:val="00A35D15"/>
    <w:rsid w:val="00A36493"/>
    <w:rsid w:val="00A369F2"/>
    <w:rsid w:val="00A36E60"/>
    <w:rsid w:val="00A3779B"/>
    <w:rsid w:val="00A402E0"/>
    <w:rsid w:val="00A40725"/>
    <w:rsid w:val="00A4079B"/>
    <w:rsid w:val="00A407EA"/>
    <w:rsid w:val="00A409D0"/>
    <w:rsid w:val="00A41453"/>
    <w:rsid w:val="00A41518"/>
    <w:rsid w:val="00A42B78"/>
    <w:rsid w:val="00A43089"/>
    <w:rsid w:val="00A4332C"/>
    <w:rsid w:val="00A438BF"/>
    <w:rsid w:val="00A4411A"/>
    <w:rsid w:val="00A44B1A"/>
    <w:rsid w:val="00A458E1"/>
    <w:rsid w:val="00A461BD"/>
    <w:rsid w:val="00A47C14"/>
    <w:rsid w:val="00A50FE7"/>
    <w:rsid w:val="00A51720"/>
    <w:rsid w:val="00A5224F"/>
    <w:rsid w:val="00A52DFF"/>
    <w:rsid w:val="00A538F4"/>
    <w:rsid w:val="00A5735D"/>
    <w:rsid w:val="00A574B6"/>
    <w:rsid w:val="00A608CA"/>
    <w:rsid w:val="00A6096D"/>
    <w:rsid w:val="00A611F3"/>
    <w:rsid w:val="00A61BFE"/>
    <w:rsid w:val="00A61D39"/>
    <w:rsid w:val="00A62369"/>
    <w:rsid w:val="00A64052"/>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46DF"/>
    <w:rsid w:val="00A74E9F"/>
    <w:rsid w:val="00A75F63"/>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208D"/>
    <w:rsid w:val="00A931DD"/>
    <w:rsid w:val="00A9473B"/>
    <w:rsid w:val="00A94F37"/>
    <w:rsid w:val="00A94F61"/>
    <w:rsid w:val="00A95311"/>
    <w:rsid w:val="00A956F3"/>
    <w:rsid w:val="00A96FC7"/>
    <w:rsid w:val="00A973C9"/>
    <w:rsid w:val="00A977EB"/>
    <w:rsid w:val="00A97805"/>
    <w:rsid w:val="00A97A9C"/>
    <w:rsid w:val="00AA0202"/>
    <w:rsid w:val="00AA15FA"/>
    <w:rsid w:val="00AA1BE8"/>
    <w:rsid w:val="00AA26FD"/>
    <w:rsid w:val="00AA280A"/>
    <w:rsid w:val="00AA3890"/>
    <w:rsid w:val="00AA3FBA"/>
    <w:rsid w:val="00AA5542"/>
    <w:rsid w:val="00AA63AF"/>
    <w:rsid w:val="00AA64E3"/>
    <w:rsid w:val="00AA7AAD"/>
    <w:rsid w:val="00AB1059"/>
    <w:rsid w:val="00AB1B87"/>
    <w:rsid w:val="00AB22C6"/>
    <w:rsid w:val="00AB3280"/>
    <w:rsid w:val="00AB41D3"/>
    <w:rsid w:val="00AB5B9E"/>
    <w:rsid w:val="00AB717B"/>
    <w:rsid w:val="00AB7AB6"/>
    <w:rsid w:val="00AC09E1"/>
    <w:rsid w:val="00AC14AF"/>
    <w:rsid w:val="00AC16AF"/>
    <w:rsid w:val="00AC1976"/>
    <w:rsid w:val="00AC19D2"/>
    <w:rsid w:val="00AC37AF"/>
    <w:rsid w:val="00AC4147"/>
    <w:rsid w:val="00AC41F9"/>
    <w:rsid w:val="00AC558F"/>
    <w:rsid w:val="00AC6B87"/>
    <w:rsid w:val="00AD0797"/>
    <w:rsid w:val="00AD0874"/>
    <w:rsid w:val="00AD1D03"/>
    <w:rsid w:val="00AD34AF"/>
    <w:rsid w:val="00AD3E66"/>
    <w:rsid w:val="00AD4BFF"/>
    <w:rsid w:val="00AD4EEC"/>
    <w:rsid w:val="00AD510B"/>
    <w:rsid w:val="00AD577D"/>
    <w:rsid w:val="00AD623B"/>
    <w:rsid w:val="00AD7004"/>
    <w:rsid w:val="00AD7724"/>
    <w:rsid w:val="00AE0116"/>
    <w:rsid w:val="00AE09A0"/>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917"/>
    <w:rsid w:val="00AF3E62"/>
    <w:rsid w:val="00AF3F37"/>
    <w:rsid w:val="00AF48D6"/>
    <w:rsid w:val="00AF4BB5"/>
    <w:rsid w:val="00AF4FEC"/>
    <w:rsid w:val="00AF5E7E"/>
    <w:rsid w:val="00AF5EF2"/>
    <w:rsid w:val="00AF712E"/>
    <w:rsid w:val="00AF7E1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E6C"/>
    <w:rsid w:val="00B371A1"/>
    <w:rsid w:val="00B37269"/>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646C3"/>
    <w:rsid w:val="00B65353"/>
    <w:rsid w:val="00B708C4"/>
    <w:rsid w:val="00B70F80"/>
    <w:rsid w:val="00B7248D"/>
    <w:rsid w:val="00B74B25"/>
    <w:rsid w:val="00B74E56"/>
    <w:rsid w:val="00B75739"/>
    <w:rsid w:val="00B75E3E"/>
    <w:rsid w:val="00B76CCD"/>
    <w:rsid w:val="00B76F04"/>
    <w:rsid w:val="00B7751E"/>
    <w:rsid w:val="00B778A1"/>
    <w:rsid w:val="00B80B48"/>
    <w:rsid w:val="00B828BA"/>
    <w:rsid w:val="00B82B00"/>
    <w:rsid w:val="00B83334"/>
    <w:rsid w:val="00B83F46"/>
    <w:rsid w:val="00B83FCE"/>
    <w:rsid w:val="00B85020"/>
    <w:rsid w:val="00B854CB"/>
    <w:rsid w:val="00B85C97"/>
    <w:rsid w:val="00B85FFB"/>
    <w:rsid w:val="00B8606F"/>
    <w:rsid w:val="00B8639B"/>
    <w:rsid w:val="00B8646D"/>
    <w:rsid w:val="00B86512"/>
    <w:rsid w:val="00B865EB"/>
    <w:rsid w:val="00B867D5"/>
    <w:rsid w:val="00B879F2"/>
    <w:rsid w:val="00B87C33"/>
    <w:rsid w:val="00B9097E"/>
    <w:rsid w:val="00B909AF"/>
    <w:rsid w:val="00B90A79"/>
    <w:rsid w:val="00B90F76"/>
    <w:rsid w:val="00B91619"/>
    <w:rsid w:val="00B91B75"/>
    <w:rsid w:val="00B91F8A"/>
    <w:rsid w:val="00B92906"/>
    <w:rsid w:val="00B92A0C"/>
    <w:rsid w:val="00B941AB"/>
    <w:rsid w:val="00B9454A"/>
    <w:rsid w:val="00B9492E"/>
    <w:rsid w:val="00B9493B"/>
    <w:rsid w:val="00B95C35"/>
    <w:rsid w:val="00B96BEB"/>
    <w:rsid w:val="00B96DE0"/>
    <w:rsid w:val="00BA006A"/>
    <w:rsid w:val="00BA0208"/>
    <w:rsid w:val="00BA0486"/>
    <w:rsid w:val="00BA0DF5"/>
    <w:rsid w:val="00BA4ABF"/>
    <w:rsid w:val="00BA5060"/>
    <w:rsid w:val="00BA5692"/>
    <w:rsid w:val="00BA769C"/>
    <w:rsid w:val="00BA778A"/>
    <w:rsid w:val="00BA7EDB"/>
    <w:rsid w:val="00BB0470"/>
    <w:rsid w:val="00BB054E"/>
    <w:rsid w:val="00BB1274"/>
    <w:rsid w:val="00BB2643"/>
    <w:rsid w:val="00BB2A94"/>
    <w:rsid w:val="00BB3C23"/>
    <w:rsid w:val="00BB4121"/>
    <w:rsid w:val="00BB4339"/>
    <w:rsid w:val="00BB46DD"/>
    <w:rsid w:val="00BB4883"/>
    <w:rsid w:val="00BB4BD8"/>
    <w:rsid w:val="00BB4D28"/>
    <w:rsid w:val="00BB541F"/>
    <w:rsid w:val="00BB558B"/>
    <w:rsid w:val="00BB5A90"/>
    <w:rsid w:val="00BB7709"/>
    <w:rsid w:val="00BC0439"/>
    <w:rsid w:val="00BC0A49"/>
    <w:rsid w:val="00BC1236"/>
    <w:rsid w:val="00BC1531"/>
    <w:rsid w:val="00BC18D7"/>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18F"/>
    <w:rsid w:val="00BD4567"/>
    <w:rsid w:val="00BD4579"/>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5AE"/>
    <w:rsid w:val="00BE665D"/>
    <w:rsid w:val="00BF0706"/>
    <w:rsid w:val="00BF07D5"/>
    <w:rsid w:val="00BF0A1D"/>
    <w:rsid w:val="00BF0CB4"/>
    <w:rsid w:val="00BF12CE"/>
    <w:rsid w:val="00BF1753"/>
    <w:rsid w:val="00BF3A8A"/>
    <w:rsid w:val="00BF42AA"/>
    <w:rsid w:val="00BF5F89"/>
    <w:rsid w:val="00BF6D6A"/>
    <w:rsid w:val="00BF6E1A"/>
    <w:rsid w:val="00C01BD3"/>
    <w:rsid w:val="00C02207"/>
    <w:rsid w:val="00C0393A"/>
    <w:rsid w:val="00C03F4B"/>
    <w:rsid w:val="00C046C7"/>
    <w:rsid w:val="00C04BA7"/>
    <w:rsid w:val="00C054B7"/>
    <w:rsid w:val="00C0582A"/>
    <w:rsid w:val="00C0597D"/>
    <w:rsid w:val="00C06F01"/>
    <w:rsid w:val="00C07145"/>
    <w:rsid w:val="00C1081D"/>
    <w:rsid w:val="00C1126B"/>
    <w:rsid w:val="00C1185B"/>
    <w:rsid w:val="00C11B34"/>
    <w:rsid w:val="00C11B5D"/>
    <w:rsid w:val="00C12B43"/>
    <w:rsid w:val="00C13E5D"/>
    <w:rsid w:val="00C14446"/>
    <w:rsid w:val="00C15906"/>
    <w:rsid w:val="00C16878"/>
    <w:rsid w:val="00C16A63"/>
    <w:rsid w:val="00C170EA"/>
    <w:rsid w:val="00C17D1F"/>
    <w:rsid w:val="00C17D2E"/>
    <w:rsid w:val="00C20914"/>
    <w:rsid w:val="00C224BF"/>
    <w:rsid w:val="00C23041"/>
    <w:rsid w:val="00C2390A"/>
    <w:rsid w:val="00C24CDE"/>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5F1A"/>
    <w:rsid w:val="00C36087"/>
    <w:rsid w:val="00C3663C"/>
    <w:rsid w:val="00C37788"/>
    <w:rsid w:val="00C37DD1"/>
    <w:rsid w:val="00C4029E"/>
    <w:rsid w:val="00C403A2"/>
    <w:rsid w:val="00C41947"/>
    <w:rsid w:val="00C42163"/>
    <w:rsid w:val="00C42F76"/>
    <w:rsid w:val="00C446BD"/>
    <w:rsid w:val="00C44EC7"/>
    <w:rsid w:val="00C45381"/>
    <w:rsid w:val="00C46098"/>
    <w:rsid w:val="00C465CE"/>
    <w:rsid w:val="00C46B2C"/>
    <w:rsid w:val="00C46E02"/>
    <w:rsid w:val="00C472AE"/>
    <w:rsid w:val="00C477BC"/>
    <w:rsid w:val="00C478F2"/>
    <w:rsid w:val="00C47E3A"/>
    <w:rsid w:val="00C50EF4"/>
    <w:rsid w:val="00C5117C"/>
    <w:rsid w:val="00C51C55"/>
    <w:rsid w:val="00C523B7"/>
    <w:rsid w:val="00C52911"/>
    <w:rsid w:val="00C53FA2"/>
    <w:rsid w:val="00C544F5"/>
    <w:rsid w:val="00C548CC"/>
    <w:rsid w:val="00C54F30"/>
    <w:rsid w:val="00C56343"/>
    <w:rsid w:val="00C56AD5"/>
    <w:rsid w:val="00C56D2F"/>
    <w:rsid w:val="00C57592"/>
    <w:rsid w:val="00C57B1F"/>
    <w:rsid w:val="00C601D6"/>
    <w:rsid w:val="00C61F8A"/>
    <w:rsid w:val="00C62930"/>
    <w:rsid w:val="00C62FB1"/>
    <w:rsid w:val="00C62FCC"/>
    <w:rsid w:val="00C63C19"/>
    <w:rsid w:val="00C63E10"/>
    <w:rsid w:val="00C63EDA"/>
    <w:rsid w:val="00C64564"/>
    <w:rsid w:val="00C64BA1"/>
    <w:rsid w:val="00C64EFB"/>
    <w:rsid w:val="00C653A8"/>
    <w:rsid w:val="00C65583"/>
    <w:rsid w:val="00C66DFE"/>
    <w:rsid w:val="00C67E75"/>
    <w:rsid w:val="00C67F78"/>
    <w:rsid w:val="00C704D0"/>
    <w:rsid w:val="00C70E67"/>
    <w:rsid w:val="00C713F8"/>
    <w:rsid w:val="00C7191F"/>
    <w:rsid w:val="00C7195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E3C"/>
    <w:rsid w:val="00CA2DFB"/>
    <w:rsid w:val="00CA32E6"/>
    <w:rsid w:val="00CA34B7"/>
    <w:rsid w:val="00CA3A14"/>
    <w:rsid w:val="00CA480E"/>
    <w:rsid w:val="00CA493C"/>
    <w:rsid w:val="00CA5509"/>
    <w:rsid w:val="00CA71EB"/>
    <w:rsid w:val="00CA779B"/>
    <w:rsid w:val="00CB0A95"/>
    <w:rsid w:val="00CB0E79"/>
    <w:rsid w:val="00CB104B"/>
    <w:rsid w:val="00CB134C"/>
    <w:rsid w:val="00CB2F0E"/>
    <w:rsid w:val="00CB342E"/>
    <w:rsid w:val="00CB45B6"/>
    <w:rsid w:val="00CB4F5C"/>
    <w:rsid w:val="00CB4FAE"/>
    <w:rsid w:val="00CB68C3"/>
    <w:rsid w:val="00CC00C8"/>
    <w:rsid w:val="00CC0319"/>
    <w:rsid w:val="00CC08AF"/>
    <w:rsid w:val="00CC0E88"/>
    <w:rsid w:val="00CC1018"/>
    <w:rsid w:val="00CC2885"/>
    <w:rsid w:val="00CC3682"/>
    <w:rsid w:val="00CC3CAA"/>
    <w:rsid w:val="00CC49A0"/>
    <w:rsid w:val="00CC4DB9"/>
    <w:rsid w:val="00CC561B"/>
    <w:rsid w:val="00CC67C6"/>
    <w:rsid w:val="00CD0312"/>
    <w:rsid w:val="00CD05DC"/>
    <w:rsid w:val="00CD1551"/>
    <w:rsid w:val="00CD1A19"/>
    <w:rsid w:val="00CD2984"/>
    <w:rsid w:val="00CD3A05"/>
    <w:rsid w:val="00CD3D14"/>
    <w:rsid w:val="00CD3D80"/>
    <w:rsid w:val="00CD3F15"/>
    <w:rsid w:val="00CD4A42"/>
    <w:rsid w:val="00CD4E05"/>
    <w:rsid w:val="00CD614C"/>
    <w:rsid w:val="00CD68E6"/>
    <w:rsid w:val="00CE01C3"/>
    <w:rsid w:val="00CE0BEE"/>
    <w:rsid w:val="00CE0CD9"/>
    <w:rsid w:val="00CE10C9"/>
    <w:rsid w:val="00CE1E38"/>
    <w:rsid w:val="00CE3540"/>
    <w:rsid w:val="00CE505A"/>
    <w:rsid w:val="00CE5F7D"/>
    <w:rsid w:val="00CE6843"/>
    <w:rsid w:val="00CE6A42"/>
    <w:rsid w:val="00CE6A93"/>
    <w:rsid w:val="00CE70E0"/>
    <w:rsid w:val="00CF09E2"/>
    <w:rsid w:val="00CF276C"/>
    <w:rsid w:val="00CF3F1C"/>
    <w:rsid w:val="00CF4845"/>
    <w:rsid w:val="00CF4F09"/>
    <w:rsid w:val="00CF54CB"/>
    <w:rsid w:val="00CF6358"/>
    <w:rsid w:val="00CF70C0"/>
    <w:rsid w:val="00D0017C"/>
    <w:rsid w:val="00D01A65"/>
    <w:rsid w:val="00D0234C"/>
    <w:rsid w:val="00D02A35"/>
    <w:rsid w:val="00D041DE"/>
    <w:rsid w:val="00D046D4"/>
    <w:rsid w:val="00D059E6"/>
    <w:rsid w:val="00D061BF"/>
    <w:rsid w:val="00D065B1"/>
    <w:rsid w:val="00D066EB"/>
    <w:rsid w:val="00D066F3"/>
    <w:rsid w:val="00D06CD0"/>
    <w:rsid w:val="00D07E04"/>
    <w:rsid w:val="00D07FA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643A"/>
    <w:rsid w:val="00D1787E"/>
    <w:rsid w:val="00D20A34"/>
    <w:rsid w:val="00D213FA"/>
    <w:rsid w:val="00D22262"/>
    <w:rsid w:val="00D222B5"/>
    <w:rsid w:val="00D23431"/>
    <w:rsid w:val="00D23B3F"/>
    <w:rsid w:val="00D2557C"/>
    <w:rsid w:val="00D25B19"/>
    <w:rsid w:val="00D261E4"/>
    <w:rsid w:val="00D268E3"/>
    <w:rsid w:val="00D26EC1"/>
    <w:rsid w:val="00D27C94"/>
    <w:rsid w:val="00D27EA5"/>
    <w:rsid w:val="00D31976"/>
    <w:rsid w:val="00D31AFE"/>
    <w:rsid w:val="00D32B11"/>
    <w:rsid w:val="00D330F6"/>
    <w:rsid w:val="00D33147"/>
    <w:rsid w:val="00D33C74"/>
    <w:rsid w:val="00D33FB6"/>
    <w:rsid w:val="00D34821"/>
    <w:rsid w:val="00D34864"/>
    <w:rsid w:val="00D34C88"/>
    <w:rsid w:val="00D34DEE"/>
    <w:rsid w:val="00D3543E"/>
    <w:rsid w:val="00D362E8"/>
    <w:rsid w:val="00D3667F"/>
    <w:rsid w:val="00D36BE6"/>
    <w:rsid w:val="00D400C2"/>
    <w:rsid w:val="00D409A5"/>
    <w:rsid w:val="00D40D7E"/>
    <w:rsid w:val="00D438CF"/>
    <w:rsid w:val="00D43DC6"/>
    <w:rsid w:val="00D444A7"/>
    <w:rsid w:val="00D4604B"/>
    <w:rsid w:val="00D47324"/>
    <w:rsid w:val="00D479C7"/>
    <w:rsid w:val="00D47E15"/>
    <w:rsid w:val="00D51BC9"/>
    <w:rsid w:val="00D52040"/>
    <w:rsid w:val="00D528DE"/>
    <w:rsid w:val="00D53518"/>
    <w:rsid w:val="00D5487F"/>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365"/>
    <w:rsid w:val="00D70D2B"/>
    <w:rsid w:val="00D70E4F"/>
    <w:rsid w:val="00D717B8"/>
    <w:rsid w:val="00D73673"/>
    <w:rsid w:val="00D73EB1"/>
    <w:rsid w:val="00D74409"/>
    <w:rsid w:val="00D74BE3"/>
    <w:rsid w:val="00D751B9"/>
    <w:rsid w:val="00D751DB"/>
    <w:rsid w:val="00D761CC"/>
    <w:rsid w:val="00D81042"/>
    <w:rsid w:val="00D81363"/>
    <w:rsid w:val="00D8181C"/>
    <w:rsid w:val="00D81D30"/>
    <w:rsid w:val="00D81E5D"/>
    <w:rsid w:val="00D825E6"/>
    <w:rsid w:val="00D82B0E"/>
    <w:rsid w:val="00D82E3D"/>
    <w:rsid w:val="00D83511"/>
    <w:rsid w:val="00D83C11"/>
    <w:rsid w:val="00D8420E"/>
    <w:rsid w:val="00D842FE"/>
    <w:rsid w:val="00D8434A"/>
    <w:rsid w:val="00D84735"/>
    <w:rsid w:val="00D849D3"/>
    <w:rsid w:val="00D84AA2"/>
    <w:rsid w:val="00D84ED0"/>
    <w:rsid w:val="00D85385"/>
    <w:rsid w:val="00D85435"/>
    <w:rsid w:val="00D85CF6"/>
    <w:rsid w:val="00D85FCF"/>
    <w:rsid w:val="00D86693"/>
    <w:rsid w:val="00D866A2"/>
    <w:rsid w:val="00D86769"/>
    <w:rsid w:val="00D8679D"/>
    <w:rsid w:val="00D877B3"/>
    <w:rsid w:val="00D8799B"/>
    <w:rsid w:val="00D87F02"/>
    <w:rsid w:val="00D87F7E"/>
    <w:rsid w:val="00D9009F"/>
    <w:rsid w:val="00D90F28"/>
    <w:rsid w:val="00D91621"/>
    <w:rsid w:val="00D9192B"/>
    <w:rsid w:val="00D923BC"/>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63B3"/>
    <w:rsid w:val="00DA6DBB"/>
    <w:rsid w:val="00DB1598"/>
    <w:rsid w:val="00DB2A9E"/>
    <w:rsid w:val="00DB2D72"/>
    <w:rsid w:val="00DB2E71"/>
    <w:rsid w:val="00DB4197"/>
    <w:rsid w:val="00DB527B"/>
    <w:rsid w:val="00DB545D"/>
    <w:rsid w:val="00DB553F"/>
    <w:rsid w:val="00DB631D"/>
    <w:rsid w:val="00DB64AD"/>
    <w:rsid w:val="00DB75BD"/>
    <w:rsid w:val="00DC008A"/>
    <w:rsid w:val="00DC1D13"/>
    <w:rsid w:val="00DC2273"/>
    <w:rsid w:val="00DC2418"/>
    <w:rsid w:val="00DC2DE1"/>
    <w:rsid w:val="00DC37E3"/>
    <w:rsid w:val="00DC4C5E"/>
    <w:rsid w:val="00DC57A9"/>
    <w:rsid w:val="00DD0469"/>
    <w:rsid w:val="00DD052A"/>
    <w:rsid w:val="00DD0BF6"/>
    <w:rsid w:val="00DD2252"/>
    <w:rsid w:val="00DD3735"/>
    <w:rsid w:val="00DD5539"/>
    <w:rsid w:val="00DD6832"/>
    <w:rsid w:val="00DD6D40"/>
    <w:rsid w:val="00DD7BBF"/>
    <w:rsid w:val="00DD7DD3"/>
    <w:rsid w:val="00DE2194"/>
    <w:rsid w:val="00DE3018"/>
    <w:rsid w:val="00DE40B7"/>
    <w:rsid w:val="00DE4BC2"/>
    <w:rsid w:val="00DE4F6F"/>
    <w:rsid w:val="00DE51DE"/>
    <w:rsid w:val="00DE5EB8"/>
    <w:rsid w:val="00DE71B1"/>
    <w:rsid w:val="00DF03D2"/>
    <w:rsid w:val="00DF04EA"/>
    <w:rsid w:val="00DF11EB"/>
    <w:rsid w:val="00DF2C77"/>
    <w:rsid w:val="00DF2E68"/>
    <w:rsid w:val="00DF5B35"/>
    <w:rsid w:val="00DF63A7"/>
    <w:rsid w:val="00DF68DF"/>
    <w:rsid w:val="00DF6ACB"/>
    <w:rsid w:val="00DF6FBD"/>
    <w:rsid w:val="00DF7B91"/>
    <w:rsid w:val="00DF7F81"/>
    <w:rsid w:val="00E02A81"/>
    <w:rsid w:val="00E030BE"/>
    <w:rsid w:val="00E039B2"/>
    <w:rsid w:val="00E04000"/>
    <w:rsid w:val="00E0447D"/>
    <w:rsid w:val="00E0457A"/>
    <w:rsid w:val="00E0465E"/>
    <w:rsid w:val="00E04F48"/>
    <w:rsid w:val="00E057DA"/>
    <w:rsid w:val="00E05AE9"/>
    <w:rsid w:val="00E05F34"/>
    <w:rsid w:val="00E0650F"/>
    <w:rsid w:val="00E06FAF"/>
    <w:rsid w:val="00E07A51"/>
    <w:rsid w:val="00E07C3B"/>
    <w:rsid w:val="00E10C1E"/>
    <w:rsid w:val="00E114BC"/>
    <w:rsid w:val="00E11E72"/>
    <w:rsid w:val="00E123E3"/>
    <w:rsid w:val="00E12492"/>
    <w:rsid w:val="00E147E1"/>
    <w:rsid w:val="00E1482F"/>
    <w:rsid w:val="00E14D73"/>
    <w:rsid w:val="00E14E50"/>
    <w:rsid w:val="00E16045"/>
    <w:rsid w:val="00E1624B"/>
    <w:rsid w:val="00E165C9"/>
    <w:rsid w:val="00E16EFB"/>
    <w:rsid w:val="00E17BD8"/>
    <w:rsid w:val="00E209BC"/>
    <w:rsid w:val="00E20BA5"/>
    <w:rsid w:val="00E20E5B"/>
    <w:rsid w:val="00E212F4"/>
    <w:rsid w:val="00E2163C"/>
    <w:rsid w:val="00E225EE"/>
    <w:rsid w:val="00E2262A"/>
    <w:rsid w:val="00E227D4"/>
    <w:rsid w:val="00E23F52"/>
    <w:rsid w:val="00E243B0"/>
    <w:rsid w:val="00E25B17"/>
    <w:rsid w:val="00E276E0"/>
    <w:rsid w:val="00E307E8"/>
    <w:rsid w:val="00E30AC4"/>
    <w:rsid w:val="00E3166C"/>
    <w:rsid w:val="00E31ECE"/>
    <w:rsid w:val="00E3208A"/>
    <w:rsid w:val="00E32187"/>
    <w:rsid w:val="00E32559"/>
    <w:rsid w:val="00E32EC2"/>
    <w:rsid w:val="00E334AB"/>
    <w:rsid w:val="00E34577"/>
    <w:rsid w:val="00E365B3"/>
    <w:rsid w:val="00E3664F"/>
    <w:rsid w:val="00E37114"/>
    <w:rsid w:val="00E372F0"/>
    <w:rsid w:val="00E37CA5"/>
    <w:rsid w:val="00E40571"/>
    <w:rsid w:val="00E40C72"/>
    <w:rsid w:val="00E426B6"/>
    <w:rsid w:val="00E426C5"/>
    <w:rsid w:val="00E433C0"/>
    <w:rsid w:val="00E442CC"/>
    <w:rsid w:val="00E447E0"/>
    <w:rsid w:val="00E448A1"/>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554"/>
    <w:rsid w:val="00E576BD"/>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3027"/>
    <w:rsid w:val="00E735F0"/>
    <w:rsid w:val="00E740D6"/>
    <w:rsid w:val="00E74D86"/>
    <w:rsid w:val="00E76897"/>
    <w:rsid w:val="00E776D1"/>
    <w:rsid w:val="00E800FD"/>
    <w:rsid w:val="00E81DE0"/>
    <w:rsid w:val="00E82567"/>
    <w:rsid w:val="00E829FF"/>
    <w:rsid w:val="00E837A1"/>
    <w:rsid w:val="00E83C10"/>
    <w:rsid w:val="00E843AE"/>
    <w:rsid w:val="00E8544C"/>
    <w:rsid w:val="00E85AE5"/>
    <w:rsid w:val="00E86150"/>
    <w:rsid w:val="00E87245"/>
    <w:rsid w:val="00E87A12"/>
    <w:rsid w:val="00E87BA3"/>
    <w:rsid w:val="00E87F28"/>
    <w:rsid w:val="00E90528"/>
    <w:rsid w:val="00E91A46"/>
    <w:rsid w:val="00E91ABC"/>
    <w:rsid w:val="00E92107"/>
    <w:rsid w:val="00E9399C"/>
    <w:rsid w:val="00E94DBA"/>
    <w:rsid w:val="00E94E47"/>
    <w:rsid w:val="00E94FC0"/>
    <w:rsid w:val="00E95071"/>
    <w:rsid w:val="00E96972"/>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6F38"/>
    <w:rsid w:val="00EB6F84"/>
    <w:rsid w:val="00EC0965"/>
    <w:rsid w:val="00EC3168"/>
    <w:rsid w:val="00EC3D09"/>
    <w:rsid w:val="00EC3DF4"/>
    <w:rsid w:val="00EC44B8"/>
    <w:rsid w:val="00EC4C52"/>
    <w:rsid w:val="00EC4E03"/>
    <w:rsid w:val="00EC4E95"/>
    <w:rsid w:val="00EC530F"/>
    <w:rsid w:val="00EC5C7B"/>
    <w:rsid w:val="00EC6946"/>
    <w:rsid w:val="00EC7173"/>
    <w:rsid w:val="00EC7E4C"/>
    <w:rsid w:val="00ED00BA"/>
    <w:rsid w:val="00ED09A7"/>
    <w:rsid w:val="00ED45ED"/>
    <w:rsid w:val="00ED570B"/>
    <w:rsid w:val="00ED5B87"/>
    <w:rsid w:val="00ED7821"/>
    <w:rsid w:val="00EE0A5B"/>
    <w:rsid w:val="00EE1040"/>
    <w:rsid w:val="00EE153B"/>
    <w:rsid w:val="00EE22FA"/>
    <w:rsid w:val="00EE2529"/>
    <w:rsid w:val="00EE25D7"/>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A1C"/>
    <w:rsid w:val="00F14FD5"/>
    <w:rsid w:val="00F14FDA"/>
    <w:rsid w:val="00F15A52"/>
    <w:rsid w:val="00F15DF2"/>
    <w:rsid w:val="00F17A11"/>
    <w:rsid w:val="00F20023"/>
    <w:rsid w:val="00F20292"/>
    <w:rsid w:val="00F21388"/>
    <w:rsid w:val="00F21606"/>
    <w:rsid w:val="00F21C57"/>
    <w:rsid w:val="00F23578"/>
    <w:rsid w:val="00F236AD"/>
    <w:rsid w:val="00F23B3E"/>
    <w:rsid w:val="00F23E27"/>
    <w:rsid w:val="00F243BD"/>
    <w:rsid w:val="00F2612E"/>
    <w:rsid w:val="00F2713B"/>
    <w:rsid w:val="00F27471"/>
    <w:rsid w:val="00F30605"/>
    <w:rsid w:val="00F30782"/>
    <w:rsid w:val="00F31E34"/>
    <w:rsid w:val="00F32185"/>
    <w:rsid w:val="00F32B7C"/>
    <w:rsid w:val="00F32BE8"/>
    <w:rsid w:val="00F34522"/>
    <w:rsid w:val="00F34B96"/>
    <w:rsid w:val="00F36523"/>
    <w:rsid w:val="00F3670B"/>
    <w:rsid w:val="00F36C97"/>
    <w:rsid w:val="00F37461"/>
    <w:rsid w:val="00F40BCF"/>
    <w:rsid w:val="00F41202"/>
    <w:rsid w:val="00F41233"/>
    <w:rsid w:val="00F4297C"/>
    <w:rsid w:val="00F42BC5"/>
    <w:rsid w:val="00F42C1D"/>
    <w:rsid w:val="00F44C90"/>
    <w:rsid w:val="00F4500F"/>
    <w:rsid w:val="00F457A8"/>
    <w:rsid w:val="00F45867"/>
    <w:rsid w:val="00F45ABA"/>
    <w:rsid w:val="00F45AFF"/>
    <w:rsid w:val="00F45E53"/>
    <w:rsid w:val="00F46780"/>
    <w:rsid w:val="00F47514"/>
    <w:rsid w:val="00F476EF"/>
    <w:rsid w:val="00F5066B"/>
    <w:rsid w:val="00F5066E"/>
    <w:rsid w:val="00F51365"/>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3D46"/>
    <w:rsid w:val="00F6469C"/>
    <w:rsid w:val="00F650CB"/>
    <w:rsid w:val="00F65242"/>
    <w:rsid w:val="00F6553B"/>
    <w:rsid w:val="00F66359"/>
    <w:rsid w:val="00F66501"/>
    <w:rsid w:val="00F7099B"/>
    <w:rsid w:val="00F709CF"/>
    <w:rsid w:val="00F71458"/>
    <w:rsid w:val="00F72704"/>
    <w:rsid w:val="00F72A20"/>
    <w:rsid w:val="00F75CF9"/>
    <w:rsid w:val="00F761AD"/>
    <w:rsid w:val="00F773E9"/>
    <w:rsid w:val="00F80CC8"/>
    <w:rsid w:val="00F80E91"/>
    <w:rsid w:val="00F8242D"/>
    <w:rsid w:val="00F8274A"/>
    <w:rsid w:val="00F835A3"/>
    <w:rsid w:val="00F8446F"/>
    <w:rsid w:val="00F8479D"/>
    <w:rsid w:val="00F84D21"/>
    <w:rsid w:val="00F84D57"/>
    <w:rsid w:val="00F853EF"/>
    <w:rsid w:val="00F85856"/>
    <w:rsid w:val="00F863CE"/>
    <w:rsid w:val="00F86BE8"/>
    <w:rsid w:val="00F90431"/>
    <w:rsid w:val="00F90E04"/>
    <w:rsid w:val="00F9381E"/>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5AB1"/>
    <w:rsid w:val="00FA5CB9"/>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4F35"/>
    <w:rsid w:val="00FD50A1"/>
    <w:rsid w:val="00FD5CFB"/>
    <w:rsid w:val="00FD5F17"/>
    <w:rsid w:val="00FD695B"/>
    <w:rsid w:val="00FD6BB9"/>
    <w:rsid w:val="00FD7859"/>
    <w:rsid w:val="00FE0FA7"/>
    <w:rsid w:val="00FE240D"/>
    <w:rsid w:val="00FE2896"/>
    <w:rsid w:val="00FE53E8"/>
    <w:rsid w:val="00FE5DDA"/>
    <w:rsid w:val="00FE5E1B"/>
    <w:rsid w:val="00FE7553"/>
    <w:rsid w:val="00FE7932"/>
    <w:rsid w:val="00FE7B5A"/>
    <w:rsid w:val="00FF026C"/>
    <w:rsid w:val="00FF055D"/>
    <w:rsid w:val="00FF100C"/>
    <w:rsid w:val="00FF2279"/>
    <w:rsid w:val="00FF351A"/>
    <w:rsid w:val="00FF3958"/>
    <w:rsid w:val="00FF50C8"/>
    <w:rsid w:val="00FF57E5"/>
    <w:rsid w:val="00FF66CD"/>
    <w:rsid w:val="00FF7A75"/>
    <w:rsid w:val="00FF7F91"/>
  </w:rsids>
  <m:mathPr>
    <m:mathFont m:val="Cambria Math"/>
    <m:brkBin m:val="before"/>
    <m:brkBinSub m:val="--"/>
    <m:smallFrac m:val="0"/>
    <m:dispDef/>
    <m:lMargin m:val="0"/>
    <m:rMargin m:val="0"/>
    <m:defJc m:val="centerGroup"/>
    <m:wrapIndent m:val="72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97E1FC"/>
  <w15:docId w15:val="{C3F914A1-0A05-4F30-88E0-A7E9B5DF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ListParagraph">
    <w:name w:val="List Paragraph"/>
    <w:basedOn w:val="Normal"/>
    <w:uiPriority w:val="34"/>
    <w:qFormat/>
    <w:rsid w:val="00CC00C8"/>
    <w:pPr>
      <w:ind w:left="720"/>
      <w:contextualSpacing/>
    </w:pPr>
  </w:style>
  <w:style w:type="paragraph" w:styleId="NormalIndent">
    <w:name w:val="Normal Indent"/>
    <w:basedOn w:val="Normal"/>
    <w:unhideWhenUsed/>
    <w:rsid w:val="00CC00C8"/>
    <w:pPr>
      <w:ind w:left="708"/>
    </w:pPr>
  </w:style>
  <w:style w:type="paragraph" w:styleId="FootnoteText">
    <w:name w:val="footnote text"/>
    <w:basedOn w:val="Normal"/>
    <w:link w:val="FootnoteTextChar"/>
    <w:semiHidden/>
    <w:unhideWhenUsed/>
    <w:rsid w:val="00B37269"/>
    <w:rPr>
      <w:szCs w:val="20"/>
    </w:rPr>
  </w:style>
  <w:style w:type="character" w:customStyle="1" w:styleId="FootnoteTextChar">
    <w:name w:val="Footnote Text Char"/>
    <w:basedOn w:val="DefaultParagraphFont"/>
    <w:link w:val="FootnoteText"/>
    <w:semiHidden/>
    <w:rsid w:val="00B37269"/>
    <w:rPr>
      <w:rFonts w:ascii="Garamond" w:hAnsi="Garamond"/>
      <w:lang w:val="en-GB" w:eastAsia="en-US"/>
    </w:rPr>
  </w:style>
  <w:style w:type="character" w:styleId="FootnoteReference">
    <w:name w:val="footnote reference"/>
    <w:basedOn w:val="DefaultParagraphFont"/>
    <w:semiHidden/>
    <w:unhideWhenUsed/>
    <w:rsid w:val="00B37269"/>
    <w:rPr>
      <w:vertAlign w:val="superscript"/>
    </w:rPr>
  </w:style>
  <w:style w:type="paragraph" w:styleId="BodyText2">
    <w:name w:val="Body Text 2"/>
    <w:basedOn w:val="Normal"/>
    <w:link w:val="BodyText2Char"/>
    <w:unhideWhenUsed/>
    <w:rsid w:val="002A6138"/>
    <w:pPr>
      <w:spacing w:after="120" w:line="480" w:lineRule="auto"/>
    </w:pPr>
  </w:style>
  <w:style w:type="character" w:customStyle="1" w:styleId="BodyText2Char">
    <w:name w:val="Body Text 2 Char"/>
    <w:basedOn w:val="DefaultParagraphFont"/>
    <w:link w:val="BodyText2"/>
    <w:rsid w:val="002A6138"/>
    <w:rPr>
      <w:rFonts w:ascii="Garamond" w:hAnsi="Garamond"/>
      <w:szCs w:val="24"/>
      <w:lang w:val="en-GB" w:eastAsia="en-US"/>
    </w:rPr>
  </w:style>
  <w:style w:type="character" w:styleId="Hyperlink">
    <w:name w:val="Hyperlink"/>
    <w:basedOn w:val="DefaultParagraphFont"/>
    <w:unhideWhenUsed/>
    <w:rsid w:val="003A5B92"/>
    <w:rPr>
      <w:color w:val="0563C1" w:themeColor="hyperlink"/>
      <w:u w:val="single"/>
    </w:rPr>
  </w:style>
  <w:style w:type="character" w:styleId="UnresolvedMention">
    <w:name w:val="Unresolved Mention"/>
    <w:basedOn w:val="DefaultParagraphFont"/>
    <w:uiPriority w:val="99"/>
    <w:semiHidden/>
    <w:unhideWhenUsed/>
    <w:rsid w:val="003A5B92"/>
    <w:rPr>
      <w:color w:val="605E5C"/>
      <w:shd w:val="clear" w:color="auto" w:fill="E1DFDD"/>
    </w:rPr>
  </w:style>
  <w:style w:type="character" w:styleId="PlaceholderText">
    <w:name w:val="Placeholder Text"/>
    <w:basedOn w:val="DefaultParagraphFont"/>
    <w:uiPriority w:val="99"/>
    <w:semiHidden/>
    <w:rsid w:val="00DD7DD3"/>
    <w:rPr>
      <w:color w:val="808080"/>
    </w:rPr>
  </w:style>
  <w:style w:type="character" w:customStyle="1" w:styleId="tlid-translation">
    <w:name w:val="tlid-translation"/>
    <w:basedOn w:val="DefaultParagraphFont"/>
    <w:rsid w:val="00E225EE"/>
  </w:style>
  <w:style w:type="character" w:styleId="CommentReference">
    <w:name w:val="annotation reference"/>
    <w:basedOn w:val="DefaultParagraphFont"/>
    <w:semiHidden/>
    <w:unhideWhenUsed/>
    <w:rsid w:val="0056411D"/>
    <w:rPr>
      <w:sz w:val="16"/>
      <w:szCs w:val="16"/>
    </w:rPr>
  </w:style>
  <w:style w:type="paragraph" w:styleId="CommentText">
    <w:name w:val="annotation text"/>
    <w:basedOn w:val="Normal"/>
    <w:link w:val="CommentTextChar"/>
    <w:semiHidden/>
    <w:unhideWhenUsed/>
    <w:rsid w:val="0056411D"/>
    <w:rPr>
      <w:szCs w:val="20"/>
    </w:rPr>
  </w:style>
  <w:style w:type="character" w:customStyle="1" w:styleId="CommentTextChar">
    <w:name w:val="Comment Text Char"/>
    <w:basedOn w:val="DefaultParagraphFont"/>
    <w:link w:val="CommentText"/>
    <w:semiHidden/>
    <w:rsid w:val="0056411D"/>
    <w:rPr>
      <w:rFonts w:ascii="Garamond" w:hAnsi="Garamond"/>
      <w:lang w:val="en-GB" w:eastAsia="en-US"/>
    </w:rPr>
  </w:style>
  <w:style w:type="paragraph" w:styleId="CommentSubject">
    <w:name w:val="annotation subject"/>
    <w:basedOn w:val="CommentText"/>
    <w:next w:val="CommentText"/>
    <w:link w:val="CommentSubjectChar"/>
    <w:semiHidden/>
    <w:unhideWhenUsed/>
    <w:rsid w:val="0056411D"/>
    <w:rPr>
      <w:b/>
      <w:bCs/>
    </w:rPr>
  </w:style>
  <w:style w:type="character" w:customStyle="1" w:styleId="CommentSubjectChar">
    <w:name w:val="Comment Subject Char"/>
    <w:basedOn w:val="CommentTextChar"/>
    <w:link w:val="CommentSubject"/>
    <w:semiHidden/>
    <w:rsid w:val="0056411D"/>
    <w:rPr>
      <w:rFonts w:ascii="Garamond" w:hAnsi="Garamond"/>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doi.org/10.1088/0031-9120/30/5/007"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5.png"/><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microsoft.com/office/2011/relationships/people" Target="people.xml"/><Relationship Id="rId8" Type="http://schemas.openxmlformats.org/officeDocument/2006/relationships/hyperlink" Target="mailto:paul@regtien.net"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eader" Target="header3.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1.xml"/><Relationship Id="rId13" Type="http://schemas.microsoft.com/office/2011/relationships/commentsExtended" Target="commentsExtended.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88875-322F-4029-A593-06EED5C71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IMEKOv2.doc.dot</Template>
  <TotalTime>14</TotalTime>
  <Pages>8</Pages>
  <Words>4437</Words>
  <Characters>25295</Characters>
  <Application>Microsoft Office Word</Application>
  <DocSecurity>8</DocSecurity>
  <Lines>210</Lines>
  <Paragraphs>59</Paragraphs>
  <ScaleCrop>false</ScaleCrop>
  <HeadingPairs>
    <vt:vector size="10" baseType="variant">
      <vt:variant>
        <vt:lpstr>Title</vt:lpstr>
      </vt:variant>
      <vt:variant>
        <vt:i4>1</vt:i4>
      </vt:variant>
      <vt:variant>
        <vt:lpstr>Cím</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5" baseType="lpstr">
      <vt:lpstr>Template for an Acta IMEKO paper</vt:lpstr>
      <vt:lpstr>Template for an Acta IMEKO paper</vt:lpstr>
      <vt:lpstr>Template for an Acta IMEKO paper</vt:lpstr>
      <vt:lpstr>Acta IMEKO, Title</vt:lpstr>
      <vt:lpstr>Acta IMEKO, Title</vt:lpstr>
    </vt:vector>
  </TitlesOfParts>
  <Company>IMEKO - The International Measurement Confederation</Company>
  <LinksUpToDate>false</LinksUpToDate>
  <CharactersWithSpaces>29673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an Acta IMEKO paper</dc:title>
  <dc:creator>EDU_QUNS_6756@sulid.hu</dc:creator>
  <cp:keywords>Journal; template; IMEKO; Microsoft Word</cp:keywords>
  <cp:lastModifiedBy>Proofed</cp:lastModifiedBy>
  <cp:revision>3</cp:revision>
  <cp:lastPrinted>2015-08-25T10:49:00Z</cp:lastPrinted>
  <dcterms:created xsi:type="dcterms:W3CDTF">2021-03-19T20:53:00Z</dcterms:created>
  <dcterms:modified xsi:type="dcterms:W3CDTF">2021-03-19T21:08:00Z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Month">
    <vt:lpwstr>March</vt:lpwstr>
  </property>
  <property fmtid="{D5CDD505-2E9C-101B-9397-08002B2CF9AE}" pid="6" name="Acta IMEKO Issue Year">
    <vt:i4>2020</vt:i4>
  </property>
  <property fmtid="{D5CDD505-2E9C-101B-9397-08002B2CF9AE}" pid="7" name="Acta IMEKO Issue Volume">
    <vt:i4>9</vt:i4>
  </property>
  <property fmtid="{D5CDD505-2E9C-101B-9397-08002B2CF9AE}" pid="8" name="Acta IMEKO Issue Number">
    <vt:i4>1</vt:i4>
  </property>
  <property fmtid="{D5CDD505-2E9C-101B-9397-08002B2CF9AE}" pid="9" name="Acta IMEKO Article Number">
    <vt:i4>1</vt:i4>
  </property>
  <property fmtid="{D5CDD505-2E9C-101B-9397-08002B2CF9AE}" pid="10" name="Acta IMEKO Article Authors">
    <vt:lpwstr>Authors</vt:lpwstr>
  </property>
</Properties>
</file>