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448DC" w14:textId="453DB1B6" w:rsidR="00543384" w:rsidRPr="003A55BA" w:rsidRDefault="00EB52EB" w:rsidP="007A68AE">
      <w:pPr>
        <w:pStyle w:val="Title"/>
        <w:spacing w:after="240"/>
        <w:rPr>
          <w:color w:val="000000" w:themeColor="text1"/>
          <w:lang w:val="en-GB"/>
        </w:rPr>
      </w:pPr>
      <w:r w:rsidRPr="003A55BA">
        <w:rPr>
          <w:color w:val="000000" w:themeColor="text1"/>
          <w:lang w:val="en-GB"/>
        </w:rPr>
        <w:t xml:space="preserve">In-situ multi-analytical study of </w:t>
      </w:r>
      <w:ins w:id="0" w:author="Proofed" w:date="2021-03-11T10:40:00Z">
        <w:r w:rsidR="00DB231D" w:rsidRPr="003A55BA">
          <w:rPr>
            <w:color w:val="000000" w:themeColor="text1"/>
            <w:lang w:val="en-GB"/>
          </w:rPr>
          <w:t xml:space="preserve">ongoing </w:t>
        </w:r>
      </w:ins>
      <w:r w:rsidRPr="003A55BA">
        <w:rPr>
          <w:color w:val="000000" w:themeColor="text1"/>
          <w:lang w:val="en-GB"/>
        </w:rPr>
        <w:t xml:space="preserve">corrosion processes </w:t>
      </w:r>
      <w:del w:id="1" w:author="Proofed" w:date="2021-03-11T10:40:00Z">
        <w:r w:rsidRPr="003A55BA">
          <w:rPr>
            <w:color w:val="000000" w:themeColor="text1"/>
            <w:lang w:val="en-GB"/>
          </w:rPr>
          <w:delText xml:space="preserve">ongoing </w:delText>
        </w:r>
      </w:del>
      <w:r w:rsidRPr="003A55BA">
        <w:rPr>
          <w:color w:val="000000" w:themeColor="text1"/>
          <w:lang w:val="en-GB"/>
        </w:rPr>
        <w:t xml:space="preserve">on bronze artworks exposed </w:t>
      </w:r>
      <w:ins w:id="2" w:author="Proofed" w:date="2021-03-11T10:40:00Z">
        <w:r w:rsidRPr="003A55BA">
          <w:rPr>
            <w:color w:val="000000" w:themeColor="text1"/>
            <w:lang w:val="en-GB"/>
          </w:rPr>
          <w:t>outdoor</w:t>
        </w:r>
        <w:r w:rsidR="00DB231D">
          <w:rPr>
            <w:color w:val="000000" w:themeColor="text1"/>
            <w:lang w:val="en-GB"/>
          </w:rPr>
          <w:t>s</w:t>
        </w:r>
      </w:ins>
      <w:del w:id="3" w:author="Proofed" w:date="2021-03-11T10:40:00Z">
        <w:r w:rsidRPr="003A55BA">
          <w:rPr>
            <w:color w:val="000000" w:themeColor="text1"/>
            <w:lang w:val="en-GB"/>
          </w:rPr>
          <w:delText>outdoor</w:delText>
        </w:r>
      </w:del>
    </w:p>
    <w:p w14:paraId="2D6BFB69" w14:textId="5BB866B5" w:rsidR="00543384" w:rsidRPr="003A55BA" w:rsidRDefault="00A6284E" w:rsidP="00D751B9">
      <w:pPr>
        <w:pStyle w:val="Author"/>
        <w:rPr>
          <w:lang w:val="en-GB"/>
        </w:rPr>
      </w:pPr>
      <w:r w:rsidRPr="003A55BA">
        <w:rPr>
          <w:lang w:val="en-GB"/>
        </w:rPr>
        <w:t>Leila Es Sebar</w:t>
      </w:r>
      <w:r w:rsidR="00543384" w:rsidRPr="003A55BA">
        <w:rPr>
          <w:vertAlign w:val="superscript"/>
          <w:lang w:val="en-GB"/>
        </w:rPr>
        <w:t>1</w:t>
      </w:r>
      <w:r w:rsidR="00543384" w:rsidRPr="003A55BA">
        <w:rPr>
          <w:lang w:val="en-GB"/>
        </w:rPr>
        <w:t>,</w:t>
      </w:r>
      <w:r w:rsidRPr="003A55BA">
        <w:rPr>
          <w:lang w:val="en-GB"/>
        </w:rPr>
        <w:t xml:space="preserve"> </w:t>
      </w:r>
      <w:r w:rsidR="001105A4" w:rsidRPr="003A55BA">
        <w:rPr>
          <w:lang w:val="en-GB"/>
        </w:rPr>
        <w:t>Leonardo Iannucci</w:t>
      </w:r>
      <w:r w:rsidR="001105A4" w:rsidRPr="003A55BA">
        <w:rPr>
          <w:vertAlign w:val="superscript"/>
          <w:lang w:val="en-GB"/>
        </w:rPr>
        <w:t>1</w:t>
      </w:r>
      <w:r w:rsidR="001105A4" w:rsidRPr="003A55BA">
        <w:rPr>
          <w:lang w:val="en-GB"/>
        </w:rPr>
        <w:t xml:space="preserve">, </w:t>
      </w:r>
      <w:r w:rsidR="00DA20EB" w:rsidRPr="003A55BA">
        <w:rPr>
          <w:lang w:val="en-GB"/>
        </w:rPr>
        <w:t>Caterina Gori</w:t>
      </w:r>
      <w:r w:rsidR="00DA20EB" w:rsidRPr="003A55BA">
        <w:rPr>
          <w:vertAlign w:val="superscript"/>
          <w:lang w:val="en-GB"/>
        </w:rPr>
        <w:t>2</w:t>
      </w:r>
      <w:r w:rsidR="00DA20EB" w:rsidRPr="003A55BA">
        <w:rPr>
          <w:lang w:val="en-GB"/>
        </w:rPr>
        <w:t xml:space="preserve">, </w:t>
      </w:r>
      <w:r w:rsidRPr="003A55BA">
        <w:rPr>
          <w:lang w:val="en-GB"/>
        </w:rPr>
        <w:t xml:space="preserve">Alessandro </w:t>
      </w:r>
      <w:r w:rsidR="001105A4" w:rsidRPr="003A55BA">
        <w:rPr>
          <w:lang w:val="en-GB"/>
        </w:rPr>
        <w:t>Re</w:t>
      </w:r>
      <w:r w:rsidR="001105A4" w:rsidRPr="003A55BA">
        <w:rPr>
          <w:vertAlign w:val="superscript"/>
          <w:lang w:val="en-GB"/>
        </w:rPr>
        <w:t>3</w:t>
      </w:r>
      <w:r w:rsidRPr="003A55BA">
        <w:rPr>
          <w:lang w:val="en-GB"/>
        </w:rPr>
        <w:t xml:space="preserve">, Marco </w:t>
      </w:r>
      <w:r w:rsidR="001105A4" w:rsidRPr="003A55BA">
        <w:rPr>
          <w:lang w:val="en-GB"/>
        </w:rPr>
        <w:t>Parvis</w:t>
      </w:r>
      <w:r w:rsidR="001105A4" w:rsidRPr="003A55BA">
        <w:rPr>
          <w:vertAlign w:val="superscript"/>
          <w:lang w:val="en-GB"/>
        </w:rPr>
        <w:t>4</w:t>
      </w:r>
      <w:r w:rsidRPr="003A55BA">
        <w:rPr>
          <w:lang w:val="en-GB"/>
        </w:rPr>
        <w:t>, Emma Angelini</w:t>
      </w:r>
      <w:r w:rsidRPr="003A55BA">
        <w:rPr>
          <w:vertAlign w:val="superscript"/>
          <w:lang w:val="en-GB"/>
        </w:rPr>
        <w:t>1</w:t>
      </w:r>
      <w:r w:rsidRPr="003A55BA">
        <w:rPr>
          <w:lang w:val="en-GB"/>
        </w:rPr>
        <w:t>, Sabrina Grassini</w:t>
      </w:r>
      <w:r w:rsidR="00FA0F98" w:rsidRPr="003A55BA">
        <w:rPr>
          <w:vertAlign w:val="superscript"/>
          <w:lang w:val="en-GB"/>
        </w:rPr>
        <w:t>1</w:t>
      </w:r>
    </w:p>
    <w:p w14:paraId="14210449" w14:textId="17441C73" w:rsidR="00DA20EB" w:rsidRPr="003A55BA" w:rsidRDefault="00543384" w:rsidP="00DA20EB">
      <w:pPr>
        <w:pStyle w:val="Affiliation"/>
        <w:spacing w:after="0"/>
        <w:rPr>
          <w:color w:val="FF0000"/>
          <w:lang w:val="en-GB"/>
        </w:rPr>
      </w:pPr>
      <w:r w:rsidRPr="003A55BA">
        <w:rPr>
          <w:vertAlign w:val="superscript"/>
          <w:lang w:val="en-GB"/>
        </w:rPr>
        <w:t>1</w:t>
      </w:r>
      <w:r w:rsidR="00A6284E" w:rsidRPr="003A55BA">
        <w:rPr>
          <w:lang w:val="en-GB"/>
        </w:rPr>
        <w:t xml:space="preserve">Department of Applied Science and Technology, Politecnico di Torino, Italy </w:t>
      </w:r>
      <w:r w:rsidR="009F753E" w:rsidRPr="003A55BA">
        <w:rPr>
          <w:lang w:val="en-GB"/>
        </w:rPr>
        <w:br/>
      </w:r>
      <w:r w:rsidRPr="003A55BA">
        <w:rPr>
          <w:vertAlign w:val="superscript"/>
          <w:lang w:val="en-GB"/>
        </w:rPr>
        <w:t>2</w:t>
      </w:r>
      <w:r w:rsidR="00DA20EB" w:rsidRPr="003A55BA">
        <w:rPr>
          <w:lang w:val="en-GB"/>
        </w:rPr>
        <w:t>Curator of the Gori Art Collection</w:t>
      </w:r>
      <w:r w:rsidR="00B44A67" w:rsidRPr="003A55BA">
        <w:rPr>
          <w:lang w:val="en-GB"/>
        </w:rPr>
        <w:t>,</w:t>
      </w:r>
      <w:r w:rsidR="00DA20EB" w:rsidRPr="003A55BA">
        <w:rPr>
          <w:lang w:val="en-GB"/>
        </w:rPr>
        <w:t xml:space="preserve"> Fattoria di Celle, Santomano, Pistoia, Italy </w:t>
      </w:r>
    </w:p>
    <w:p w14:paraId="2298BCAB" w14:textId="59CCFB6E" w:rsidR="00543384" w:rsidRPr="003A55BA" w:rsidRDefault="00DA20EB" w:rsidP="00DA20EB">
      <w:pPr>
        <w:pStyle w:val="Affiliation"/>
        <w:spacing w:after="0"/>
        <w:rPr>
          <w:lang w:val="en-GB"/>
        </w:rPr>
      </w:pPr>
      <w:r w:rsidRPr="003A55BA">
        <w:rPr>
          <w:vertAlign w:val="superscript"/>
          <w:lang w:val="en-GB"/>
        </w:rPr>
        <w:t>3</w:t>
      </w:r>
      <w:r w:rsidR="00A6284E" w:rsidRPr="003A55BA">
        <w:rPr>
          <w:lang w:val="en-GB"/>
        </w:rPr>
        <w:t>Physics Department, Università di Torino and INFN, Sezione di Torino, Italy</w:t>
      </w:r>
      <w:r w:rsidR="009F753E" w:rsidRPr="003A55BA">
        <w:rPr>
          <w:lang w:val="en-GB"/>
        </w:rPr>
        <w:br/>
      </w:r>
      <w:r w:rsidRPr="003A55BA">
        <w:rPr>
          <w:vertAlign w:val="superscript"/>
          <w:lang w:val="en-GB"/>
        </w:rPr>
        <w:t>4</w:t>
      </w:r>
      <w:r w:rsidR="00A6284E" w:rsidRPr="003A55BA">
        <w:rPr>
          <w:lang w:val="en-GB"/>
        </w:rPr>
        <w:t>Department of Electronics and Telecommunication, Politecnico di Torino, Italy</w:t>
      </w:r>
    </w:p>
    <w:p w14:paraId="27D68507" w14:textId="66EA40A4" w:rsidR="00DA20EB" w:rsidRPr="003A55BA" w:rsidRDefault="00DA20EB" w:rsidP="00DA20EB">
      <w:pPr>
        <w:pStyle w:val="Affiliation"/>
        <w:spacing w:after="0"/>
        <w:rPr>
          <w:lang w:val="en-GB"/>
        </w:rPr>
      </w:pPr>
    </w:p>
    <w:p w14:paraId="43BED355" w14:textId="77777777" w:rsidR="004F2BEE" w:rsidRPr="003A55BA" w:rsidRDefault="004F2BEE" w:rsidP="00DA20EB">
      <w:pPr>
        <w:pStyle w:val="Affiliation"/>
        <w:spacing w:after="0"/>
        <w:rPr>
          <w:lang w:val="en-GB"/>
        </w:rPr>
      </w:pPr>
    </w:p>
    <w:p w14:paraId="588AB793" w14:textId="6AD76529" w:rsidR="006132C5" w:rsidRPr="003A55BA" w:rsidRDefault="000A17B8" w:rsidP="00340C7C">
      <w:pPr>
        <w:pStyle w:val="Abstract"/>
        <w:rPr>
          <w:lang w:val="en-GB"/>
        </w:rPr>
      </w:pPr>
      <w:commentRangeStart w:id="4"/>
      <w:r w:rsidRPr="003A55BA">
        <w:rPr>
          <w:noProof/>
          <w:lang w:val="en-GB" w:eastAsia="pt-PT"/>
        </w:rPr>
        <mc:AlternateContent>
          <mc:Choice Requires="wps">
            <w:drawing>
              <wp:inline distT="0" distB="0" distL="0" distR="0" wp14:anchorId="1E8B952C" wp14:editId="6BE686E8">
                <wp:extent cx="6480175" cy="1052830"/>
                <wp:effectExtent l="0" t="0" r="0" b="0"/>
                <wp:docPr id="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0528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3F387F8" w14:textId="78F8AA4F" w:rsidR="00003F31" w:rsidRPr="00445DB6" w:rsidRDefault="00003F31" w:rsidP="00340C7C">
                            <w:pPr>
                              <w:pStyle w:val="Abstract"/>
                              <w:rPr>
                                <w:color w:val="FF0000"/>
                              </w:rPr>
                            </w:pPr>
                            <w:r>
                              <w:t>ABSTRACT</w:t>
                            </w:r>
                          </w:p>
                          <w:p w14:paraId="6690F9CA" w14:textId="6DFE8CF0" w:rsidR="00003F31" w:rsidRPr="002C530E" w:rsidRDefault="00003F31" w:rsidP="005E6AEC">
                            <w:pPr>
                              <w:pStyle w:val="Abstract"/>
                              <w:rPr>
                                <w:color w:val="FF0000"/>
                              </w:rPr>
                            </w:pPr>
                            <w:ins w:id="5" w:author="Proofed" w:date="2021-03-11T10:40:00Z">
                              <w:r>
                                <w:rPr>
                                  <w:color w:val="FF0000"/>
                                </w:rPr>
                                <w:t>This</w:t>
                              </w:r>
                            </w:ins>
                            <w:del w:id="6" w:author="Proofed" w:date="2021-03-11T10:40:00Z">
                              <w:r w:rsidRPr="002C530E">
                                <w:rPr>
                                  <w:color w:val="FF0000"/>
                                </w:rPr>
                                <w:delText>In this</w:delText>
                              </w:r>
                            </w:del>
                            <w:r w:rsidRPr="002C530E">
                              <w:rPr>
                                <w:color w:val="FF0000"/>
                              </w:rPr>
                              <w:t xml:space="preserve"> paper </w:t>
                            </w:r>
                            <w:ins w:id="7" w:author="Proofed" w:date="2021-03-11T10:40:00Z">
                              <w:r>
                                <w:rPr>
                                  <w:color w:val="FF0000"/>
                                </w:rPr>
                                <w:t>presents</w:t>
                              </w:r>
                              <w:r w:rsidRPr="002C530E">
                                <w:rPr>
                                  <w:color w:val="FF0000"/>
                                </w:rPr>
                                <w:t xml:space="preserve"> </w:t>
                              </w:r>
                            </w:ins>
                            <w:r w:rsidRPr="002C530E">
                              <w:rPr>
                                <w:color w:val="FF0000"/>
                              </w:rPr>
                              <w:t xml:space="preserve">a long-term in-situ </w:t>
                            </w:r>
                            <w:del w:id="8" w:author="Proofed" w:date="2021-03-11T10:40:00Z">
                              <w:r w:rsidRPr="002C530E">
                                <w:rPr>
                                  <w:color w:val="FF0000"/>
                                </w:rPr>
                                <w:delText xml:space="preserve">monitoring </w:delText>
                              </w:r>
                            </w:del>
                            <w:r w:rsidRPr="002C530E">
                              <w:rPr>
                                <w:color w:val="FF0000"/>
                              </w:rPr>
                              <w:t xml:space="preserve">campaign </w:t>
                            </w:r>
                            <w:ins w:id="9" w:author="Proofed" w:date="2021-03-11T10:40:00Z">
                              <w:r>
                                <w:rPr>
                                  <w:color w:val="FF0000"/>
                                </w:rPr>
                                <w:t>to monitor</w:t>
                              </w:r>
                            </w:ins>
                            <w:del w:id="10" w:author="Proofed" w:date="2021-03-11T10:40:00Z">
                              <w:r w:rsidRPr="002C530E">
                                <w:rPr>
                                  <w:color w:val="FF0000"/>
                                </w:rPr>
                                <w:delText>of</w:delText>
                              </w:r>
                            </w:del>
                            <w:r w:rsidRPr="002C530E">
                              <w:rPr>
                                <w:color w:val="FF0000"/>
                              </w:rPr>
                              <w:t xml:space="preserve"> contemporary bronze statuary exposed </w:t>
                            </w:r>
                            <w:ins w:id="11" w:author="Proofed" w:date="2021-03-11T10:40:00Z">
                              <w:r w:rsidRPr="002C530E">
                                <w:rPr>
                                  <w:color w:val="FF0000"/>
                                </w:rPr>
                                <w:t>outdoor</w:t>
                              </w:r>
                              <w:r>
                                <w:rPr>
                                  <w:color w:val="FF0000"/>
                                </w:rPr>
                                <w:t>s</w:t>
                              </w:r>
                              <w:r w:rsidRPr="002C530E">
                                <w:rPr>
                                  <w:color w:val="FF0000"/>
                                </w:rPr>
                                <w:t>.</w:t>
                              </w:r>
                            </w:ins>
                            <w:del w:id="12" w:author="Proofed" w:date="2021-03-11T10:40:00Z">
                              <w:r w:rsidRPr="002C530E">
                                <w:rPr>
                                  <w:color w:val="FF0000"/>
                                </w:rPr>
                                <w:delText>outdoor is presented.</w:delText>
                              </w:r>
                            </w:del>
                            <w:r w:rsidRPr="002C530E">
                              <w:rPr>
                                <w:color w:val="FF0000"/>
                              </w:rPr>
                              <w:t xml:space="preserve"> The case study </w:t>
                            </w:r>
                            <w:ins w:id="13" w:author="Proofed" w:date="2021-03-11T10:40:00Z">
                              <w:r>
                                <w:rPr>
                                  <w:color w:val="FF0000"/>
                                </w:rPr>
                                <w:t>relates to</w:t>
                              </w:r>
                            </w:ins>
                            <w:del w:id="14" w:author="Proofed" w:date="2021-03-11T10:40:00Z">
                              <w:r w:rsidRPr="002C530E">
                                <w:rPr>
                                  <w:color w:val="FF0000"/>
                                </w:rPr>
                                <w:delText>regards</w:delText>
                              </w:r>
                            </w:del>
                            <w:r w:rsidRPr="002C530E">
                              <w:rPr>
                                <w:color w:val="FF0000"/>
                              </w:rPr>
                              <w:t xml:space="preserve"> the </w:t>
                            </w:r>
                            <w:proofErr w:type="spellStart"/>
                            <w:ins w:id="15" w:author="Proofed" w:date="2021-03-11T10:40:00Z">
                              <w:r w:rsidRPr="002C530E">
                                <w:rPr>
                                  <w:color w:val="FF0000"/>
                                </w:rPr>
                                <w:t>characteri</w:t>
                              </w:r>
                              <w:r>
                                <w:rPr>
                                  <w:color w:val="FF0000"/>
                                </w:rPr>
                                <w:t>s</w:t>
                              </w:r>
                              <w:r w:rsidRPr="002C530E">
                                <w:rPr>
                                  <w:color w:val="FF0000"/>
                                </w:rPr>
                                <w:t>ation</w:t>
                              </w:r>
                            </w:ins>
                            <w:proofErr w:type="spellEnd"/>
                            <w:del w:id="16" w:author="Proofed" w:date="2021-03-11T10:40:00Z">
                              <w:r w:rsidRPr="002C530E">
                                <w:rPr>
                                  <w:color w:val="FF0000"/>
                                </w:rPr>
                                <w:delText>characterization</w:delText>
                              </w:r>
                            </w:del>
                            <w:r w:rsidRPr="002C530E">
                              <w:rPr>
                                <w:color w:val="FF0000"/>
                              </w:rPr>
                              <w:t xml:space="preserve"> of three sculptures belonging to the Gori Art Collection, located in the </w:t>
                            </w:r>
                            <w:proofErr w:type="spellStart"/>
                            <w:r w:rsidRPr="002C530E">
                              <w:rPr>
                                <w:color w:val="FF0000"/>
                              </w:rPr>
                              <w:t>Fattoria</w:t>
                            </w:r>
                            <w:proofErr w:type="spellEnd"/>
                            <w:r w:rsidRPr="002C530E">
                              <w:rPr>
                                <w:color w:val="FF0000"/>
                              </w:rPr>
                              <w:t xml:space="preserve"> di Celle: </w:t>
                            </w:r>
                            <w:ins w:id="17" w:author="Proofed" w:date="2021-03-11T10:40:00Z">
                              <w:r>
                                <w:rPr>
                                  <w:color w:val="FF0000"/>
                                </w:rPr>
                                <w:t>‘</w:t>
                              </w:r>
                              <w:r w:rsidRPr="002C530E">
                                <w:rPr>
                                  <w:color w:val="FF0000"/>
                                </w:rPr>
                                <w:t>Cavaliere</w:t>
                              </w:r>
                              <w:r>
                                <w:rPr>
                                  <w:color w:val="FF0000"/>
                                </w:rPr>
                                <w:t>’</w:t>
                              </w:r>
                            </w:ins>
                            <w:del w:id="18" w:author="Proofed" w:date="2021-03-11T10:40:00Z">
                              <w:r w:rsidRPr="002C530E">
                                <w:rPr>
                                  <w:color w:val="FF0000"/>
                                </w:rPr>
                                <w:delText>“Cavaliere”</w:delText>
                              </w:r>
                            </w:del>
                            <w:r w:rsidRPr="002C530E">
                              <w:rPr>
                                <w:color w:val="FF0000"/>
                              </w:rPr>
                              <w:t xml:space="preserve"> and </w:t>
                            </w:r>
                            <w:ins w:id="19" w:author="Proofed" w:date="2021-03-11T10:40:00Z">
                              <w:r>
                                <w:rPr>
                                  <w:color w:val="FF0000"/>
                                </w:rPr>
                                <w:t>‘</w:t>
                              </w:r>
                            </w:ins>
                            <w:proofErr w:type="spellStart"/>
                            <w:del w:id="20" w:author="Proofed" w:date="2021-03-11T10:40:00Z">
                              <w:r w:rsidRPr="002C530E">
                                <w:rPr>
                                  <w:color w:val="FF0000"/>
                                </w:rPr>
                                <w:delText>“</w:delText>
                              </w:r>
                            </w:del>
                            <w:r w:rsidRPr="002C530E">
                              <w:rPr>
                                <w:color w:val="FF0000"/>
                              </w:rPr>
                              <w:t>Miracolo</w:t>
                            </w:r>
                            <w:proofErr w:type="spellEnd"/>
                            <w:r w:rsidRPr="002C530E">
                              <w:rPr>
                                <w:color w:val="FF0000"/>
                              </w:rPr>
                              <w:t xml:space="preserve"> </w:t>
                            </w:r>
                            <w:ins w:id="21" w:author="Proofed" w:date="2021-03-11T10:40:00Z">
                              <w:r>
                                <w:rPr>
                                  <w:color w:val="FF0000"/>
                                </w:rPr>
                                <w:t>–</w:t>
                              </w:r>
                              <w:r w:rsidRPr="002C530E">
                                <w:rPr>
                                  <w:color w:val="FF0000"/>
                                </w:rPr>
                                <w:t xml:space="preserve"> </w:t>
                              </w:r>
                              <w:proofErr w:type="spellStart"/>
                              <w:r w:rsidRPr="002C530E">
                                <w:rPr>
                                  <w:color w:val="FF0000"/>
                                </w:rPr>
                                <w:t>Composizione</w:t>
                              </w:r>
                              <w:proofErr w:type="spellEnd"/>
                              <w:r>
                                <w:rPr>
                                  <w:color w:val="FF0000"/>
                                </w:rPr>
                                <w:t>’</w:t>
                              </w:r>
                            </w:ins>
                            <w:del w:id="22" w:author="Proofed" w:date="2021-03-11T10:40:00Z">
                              <w:r w:rsidRPr="002C530E">
                                <w:rPr>
                                  <w:color w:val="FF0000"/>
                                </w:rPr>
                                <w:delText>- Composizione”</w:delText>
                              </w:r>
                            </w:del>
                            <w:r w:rsidRPr="002C530E">
                              <w:rPr>
                                <w:color w:val="FF0000"/>
                              </w:rPr>
                              <w:t xml:space="preserve"> by Marino Marini and </w:t>
                            </w:r>
                            <w:ins w:id="23" w:author="Proofed" w:date="2021-03-11T10:40:00Z">
                              <w:r>
                                <w:rPr>
                                  <w:color w:val="FF0000"/>
                                </w:rPr>
                                <w:t>‘</w:t>
                              </w:r>
                            </w:ins>
                            <w:del w:id="24" w:author="Proofed" w:date="2021-03-11T10:40:00Z">
                              <w:r w:rsidRPr="002C530E">
                                <w:rPr>
                                  <w:color w:val="FF0000"/>
                                </w:rPr>
                                <w:delText>“</w:delText>
                              </w:r>
                            </w:del>
                            <w:r w:rsidRPr="002C530E">
                              <w:rPr>
                                <w:color w:val="FF0000"/>
                              </w:rPr>
                              <w:t xml:space="preserve">Due </w:t>
                            </w:r>
                            <w:proofErr w:type="spellStart"/>
                            <w:r w:rsidRPr="002C530E">
                              <w:rPr>
                                <w:color w:val="FF0000"/>
                              </w:rPr>
                              <w:t>forme</w:t>
                            </w:r>
                            <w:proofErr w:type="spellEnd"/>
                            <w:r w:rsidRPr="002C530E">
                              <w:rPr>
                                <w:color w:val="FF0000"/>
                              </w:rPr>
                              <w:t xml:space="preserve"> o due ombre n°</w:t>
                            </w:r>
                            <w:ins w:id="25" w:author="Proofed" w:date="2021-03-11T10:40:00Z">
                              <w:r w:rsidRPr="002C530E">
                                <w:rPr>
                                  <w:color w:val="FF0000"/>
                                </w:rPr>
                                <w:t>2</w:t>
                              </w:r>
                              <w:r>
                                <w:rPr>
                                  <w:color w:val="FF0000"/>
                                </w:rPr>
                                <w:t>’</w:t>
                              </w:r>
                            </w:ins>
                            <w:del w:id="26" w:author="Proofed" w:date="2021-03-11T10:40:00Z">
                              <w:r w:rsidRPr="002C530E">
                                <w:rPr>
                                  <w:color w:val="FF0000"/>
                                </w:rPr>
                                <w:delText>2”,</w:delText>
                              </w:r>
                            </w:del>
                            <w:r w:rsidRPr="002C530E">
                              <w:rPr>
                                <w:color w:val="FF0000"/>
                              </w:rPr>
                              <w:t xml:space="preserve"> by Luciano </w:t>
                            </w:r>
                            <w:proofErr w:type="spellStart"/>
                            <w:r w:rsidRPr="002C530E">
                              <w:rPr>
                                <w:color w:val="FF0000"/>
                              </w:rPr>
                              <w:t>Minguzzi</w:t>
                            </w:r>
                            <w:proofErr w:type="spellEnd"/>
                            <w:r w:rsidRPr="002C530E">
                              <w:rPr>
                                <w:color w:val="FF0000"/>
                              </w:rPr>
                              <w:t xml:space="preserve">. The overall conservation state of the sculptures </w:t>
                            </w:r>
                            <w:ins w:id="27" w:author="Proofed" w:date="2021-03-11T10:40:00Z">
                              <w:r>
                                <w:rPr>
                                  <w:color w:val="FF0000"/>
                                </w:rPr>
                                <w:t>was</w:t>
                              </w:r>
                            </w:ins>
                            <w:del w:id="28" w:author="Proofed" w:date="2021-03-11T10:40:00Z">
                              <w:r w:rsidRPr="002C530E">
                                <w:rPr>
                                  <w:color w:val="FF0000"/>
                                </w:rPr>
                                <w:delText>is</w:delText>
                              </w:r>
                            </w:del>
                            <w:r w:rsidRPr="002C530E">
                              <w:rPr>
                                <w:color w:val="FF0000"/>
                              </w:rPr>
                              <w:t xml:space="preserve"> investigated by means of a multi-analytical and non-invasive approach, </w:t>
                            </w:r>
                            <w:r>
                              <w:rPr>
                                <w:color w:val="FF0000"/>
                              </w:rPr>
                              <w:t>involving</w:t>
                            </w:r>
                            <w:r w:rsidRPr="002C530E">
                              <w:rPr>
                                <w:color w:val="FF0000"/>
                              </w:rPr>
                              <w:t xml:space="preserve"> different techniques. </w:t>
                            </w:r>
                            <w:ins w:id="29" w:author="Proofed" w:date="2021-03-11T10:40:00Z">
                              <w:r>
                                <w:rPr>
                                  <w:color w:val="FF0000"/>
                                </w:rPr>
                                <w:t>Three-dimensional</w:t>
                              </w:r>
                            </w:ins>
                            <w:del w:id="30" w:author="Proofed" w:date="2021-03-11T10:40:00Z">
                              <w:r w:rsidRPr="002C530E">
                                <w:rPr>
                                  <w:color w:val="FF0000"/>
                                </w:rPr>
                                <w:delText>3D</w:delText>
                              </w:r>
                            </w:del>
                            <w:r w:rsidRPr="002C530E">
                              <w:rPr>
                                <w:color w:val="FF0000"/>
                              </w:rPr>
                              <w:t xml:space="preserve"> photogrammetry </w:t>
                            </w:r>
                            <w:proofErr w:type="gramStart"/>
                            <w:r w:rsidRPr="002C530E">
                              <w:rPr>
                                <w:color w:val="FF0000"/>
                              </w:rPr>
                              <w:t>was performed</w:t>
                            </w:r>
                            <w:proofErr w:type="gramEnd"/>
                            <w:r w:rsidRPr="002C530E">
                              <w:rPr>
                                <w:color w:val="FF0000"/>
                              </w:rPr>
                              <w:t xml:space="preserve"> to fully document the artworks. </w:t>
                            </w:r>
                            <w:ins w:id="31" w:author="Proofed" w:date="2021-03-11T10:40:00Z">
                              <w:r>
                                <w:rPr>
                                  <w:color w:val="FF0000"/>
                                </w:rPr>
                                <w:t>The</w:t>
                              </w:r>
                            </w:ins>
                            <w:del w:id="32" w:author="Proofed" w:date="2021-03-11T10:40:00Z">
                              <w:r w:rsidRPr="002C530E">
                                <w:rPr>
                                  <w:color w:val="FF0000"/>
                                </w:rPr>
                                <w:delText>Then,</w:delText>
                              </w:r>
                            </w:del>
                            <w:r w:rsidRPr="002C530E">
                              <w:rPr>
                                <w:color w:val="FF0000"/>
                              </w:rPr>
                              <w:t xml:space="preserve"> chemical and microstructural features of the corrosion patinas were </w:t>
                            </w:r>
                            <w:ins w:id="33" w:author="Proofed" w:date="2021-03-11T10:40:00Z">
                              <w:r>
                                <w:rPr>
                                  <w:color w:val="FF0000"/>
                                </w:rPr>
                                <w:t xml:space="preserve">then </w:t>
                              </w:r>
                              <w:proofErr w:type="spellStart"/>
                              <w:r w:rsidRPr="002C530E">
                                <w:rPr>
                                  <w:color w:val="FF0000"/>
                                </w:rPr>
                                <w:t>characteri</w:t>
                              </w:r>
                              <w:r>
                                <w:rPr>
                                  <w:color w:val="FF0000"/>
                                </w:rPr>
                                <w:t>s</w:t>
                              </w:r>
                              <w:r w:rsidRPr="002C530E">
                                <w:rPr>
                                  <w:color w:val="FF0000"/>
                                </w:rPr>
                                <w:t>ed</w:t>
                              </w:r>
                            </w:ins>
                            <w:proofErr w:type="spellEnd"/>
                            <w:del w:id="34" w:author="Proofed" w:date="2021-03-11T10:40:00Z">
                              <w:r w:rsidRPr="002C530E">
                                <w:rPr>
                                  <w:color w:val="FF0000"/>
                                </w:rPr>
                                <w:delText>characterized</w:delText>
                              </w:r>
                            </w:del>
                            <w:r w:rsidRPr="002C530E">
                              <w:rPr>
                                <w:color w:val="FF0000"/>
                              </w:rPr>
                              <w:t xml:space="preserve"> through X-</w:t>
                            </w:r>
                            <w:ins w:id="35" w:author="Proofed" w:date="2021-03-11T10:40:00Z">
                              <w:r>
                                <w:rPr>
                                  <w:color w:val="FF0000"/>
                                </w:rPr>
                                <w:t>r</w:t>
                              </w:r>
                              <w:r w:rsidRPr="002C530E">
                                <w:rPr>
                                  <w:color w:val="FF0000"/>
                                </w:rPr>
                                <w:t>ay</w:t>
                              </w:r>
                            </w:ins>
                            <w:del w:id="36" w:author="Proofed" w:date="2021-03-11T10:40:00Z">
                              <w:r w:rsidRPr="002C530E">
                                <w:rPr>
                                  <w:color w:val="FF0000"/>
                                </w:rPr>
                                <w:delText>Ray</w:delText>
                              </w:r>
                            </w:del>
                            <w:r w:rsidRPr="002C530E">
                              <w:rPr>
                                <w:color w:val="FF0000"/>
                              </w:rPr>
                              <w:t xml:space="preserve"> fluorescence and Raman </w:t>
                            </w:r>
                            <w:ins w:id="37" w:author="Proofed" w:date="2021-03-11T10:40:00Z">
                              <w:r>
                                <w:rPr>
                                  <w:color w:val="FF0000"/>
                                </w:rPr>
                                <w:t>s</w:t>
                              </w:r>
                              <w:r w:rsidRPr="002C530E">
                                <w:rPr>
                                  <w:color w:val="FF0000"/>
                                </w:rPr>
                                <w:t xml:space="preserve">pectroscopy. </w:t>
                              </w:r>
                              <w:r>
                                <w:rPr>
                                  <w:color w:val="FF0000"/>
                                </w:rPr>
                                <w:t xml:space="preserve">In </w:t>
                              </w:r>
                              <w:proofErr w:type="gramStart"/>
                              <w:r>
                                <w:rPr>
                                  <w:color w:val="FF0000"/>
                                </w:rPr>
                                <w:t>addition</w:t>
                              </w:r>
                            </w:ins>
                            <w:proofErr w:type="gramEnd"/>
                            <w:del w:id="38" w:author="Proofed" w:date="2021-03-11T10:40:00Z">
                              <w:r w:rsidRPr="002C530E">
                                <w:rPr>
                                  <w:color w:val="FF0000"/>
                                </w:rPr>
                                <w:delText>Spectroscopy.  Furthermore</w:delText>
                              </w:r>
                            </w:del>
                            <w:r w:rsidRPr="002C530E">
                              <w:rPr>
                                <w:color w:val="FF0000"/>
                              </w:rPr>
                              <w:t xml:space="preserve">, the stability and the protective effectiveness of the corrosion products were assessed </w:t>
                            </w:r>
                            <w:r>
                              <w:rPr>
                                <w:color w:val="FF0000"/>
                              </w:rPr>
                              <w:t>by</w:t>
                            </w:r>
                            <w:r w:rsidRPr="002C530E">
                              <w:rPr>
                                <w:color w:val="FF0000"/>
                              </w:rPr>
                              <w:t xml:space="preserve"> </w:t>
                            </w:r>
                            <w:ins w:id="39" w:author="Proofed" w:date="2021-03-11T10:40:00Z">
                              <w:r>
                                <w:rPr>
                                  <w:color w:val="FF0000"/>
                                </w:rPr>
                                <w:t>e</w:t>
                              </w:r>
                              <w:r w:rsidRPr="002C530E">
                                <w:rPr>
                                  <w:color w:val="FF0000"/>
                                </w:rPr>
                                <w:t xml:space="preserve">lectrochemical </w:t>
                              </w:r>
                              <w:r>
                                <w:rPr>
                                  <w:color w:val="FF0000"/>
                                </w:rPr>
                                <w:t>i</w:t>
                              </w:r>
                              <w:r w:rsidRPr="002C530E">
                                <w:rPr>
                                  <w:color w:val="FF0000"/>
                                </w:rPr>
                                <w:t xml:space="preserve">mpedance </w:t>
                              </w:r>
                              <w:r>
                                <w:rPr>
                                  <w:color w:val="FF0000"/>
                                </w:rPr>
                                <w:t>s</w:t>
                              </w:r>
                              <w:r w:rsidRPr="002C530E">
                                <w:rPr>
                                  <w:color w:val="FF0000"/>
                                </w:rPr>
                                <w:t>pectroscopy.</w:t>
                              </w:r>
                            </w:ins>
                            <w:del w:id="40" w:author="Proofed" w:date="2021-03-11T10:40:00Z">
                              <w:r w:rsidRPr="002C530E">
                                <w:rPr>
                                  <w:color w:val="FF0000"/>
                                </w:rPr>
                                <w:delText>Electrochemical Impedance Spectroscopy.</w:delText>
                              </w:r>
                            </w:del>
                            <w:r w:rsidRPr="002C530E">
                              <w:rPr>
                                <w:color w:val="FF0000"/>
                              </w:rPr>
                              <w:t xml:space="preserve"> Thanks to the combined use of these specific </w:t>
                            </w:r>
                            <w:r>
                              <w:rPr>
                                <w:color w:val="FF0000"/>
                              </w:rPr>
                              <w:t>t</w:t>
                            </w:r>
                            <w:r w:rsidRPr="002C530E">
                              <w:rPr>
                                <w:color w:val="FF0000"/>
                              </w:rPr>
                              <w:t xml:space="preserve">echniques, the information extracted </w:t>
                            </w:r>
                            <w:ins w:id="41" w:author="Proofed" w:date="2021-03-11T10:40:00Z">
                              <w:r>
                                <w:rPr>
                                  <w:color w:val="FF0000"/>
                                </w:rPr>
                                <w:t>through</w:t>
                              </w:r>
                            </w:ins>
                            <w:del w:id="42" w:author="Proofed" w:date="2021-03-11T10:40:00Z">
                              <w:r w:rsidRPr="002C530E">
                                <w:rPr>
                                  <w:color w:val="FF0000"/>
                                </w:rPr>
                                <w:delText>by</w:delText>
                              </w:r>
                            </w:del>
                            <w:r w:rsidRPr="002C530E">
                              <w:rPr>
                                <w:color w:val="FF0000"/>
                              </w:rPr>
                              <w:t xml:space="preserve"> the different analyses </w:t>
                            </w:r>
                            <w:ins w:id="43" w:author="Proofed" w:date="2021-03-11T10:40:00Z">
                              <w:r>
                                <w:rPr>
                                  <w:color w:val="FF0000"/>
                                </w:rPr>
                                <w:t>could</w:t>
                              </w:r>
                            </w:ins>
                            <w:del w:id="44" w:author="Proofed" w:date="2021-03-11T10:40:00Z">
                              <w:r w:rsidRPr="002C530E">
                                <w:rPr>
                                  <w:color w:val="FF0000"/>
                                </w:rPr>
                                <w:delText>can</w:delText>
                              </w:r>
                            </w:del>
                            <w:r w:rsidRPr="002C530E">
                              <w:rPr>
                                <w:color w:val="FF0000"/>
                              </w:rPr>
                              <w:t xml:space="preserve"> be correlated with each other</w:t>
                            </w:r>
                            <w:r>
                              <w:rPr>
                                <w:color w:val="FF0000"/>
                              </w:rPr>
                              <w:t xml:space="preserve"> and </w:t>
                            </w:r>
                            <w:r w:rsidRPr="002C530E">
                              <w:rPr>
                                <w:color w:val="FF0000"/>
                              </w:rPr>
                              <w:t xml:space="preserve">with the exposure conditions. </w:t>
                            </w:r>
                            <w:ins w:id="45" w:author="Proofed" w:date="2021-03-11T10:40:00Z">
                              <w:r>
                                <w:rPr>
                                  <w:color w:val="FF0000"/>
                                </w:rPr>
                                <w:t>T</w:t>
                              </w:r>
                              <w:r w:rsidRPr="002C530E">
                                <w:rPr>
                                  <w:color w:val="FF0000"/>
                                </w:rPr>
                                <w:t>he</w:t>
                              </w:r>
                            </w:ins>
                            <w:del w:id="46" w:author="Proofed" w:date="2021-03-11T10:40:00Z">
                              <w:r w:rsidRPr="002C530E">
                                <w:rPr>
                                  <w:color w:val="FF0000"/>
                                </w:rPr>
                                <w:delText>In particular, the</w:delText>
                              </w:r>
                            </w:del>
                            <w:r w:rsidRPr="002C530E">
                              <w:rPr>
                                <w:color w:val="FF0000"/>
                              </w:rPr>
                              <w:t xml:space="preserve"> different corrosion products were identified </w:t>
                            </w:r>
                            <w:del w:id="47" w:author="Proofed" w:date="2021-03-11T10:40:00Z">
                              <w:r w:rsidRPr="002C530E">
                                <w:rPr>
                                  <w:color w:val="FF0000"/>
                                </w:rPr>
                                <w:delText xml:space="preserve">mainly </w:delText>
                              </w:r>
                            </w:del>
                            <w:r w:rsidRPr="002C530E">
                              <w:rPr>
                                <w:color w:val="FF0000"/>
                              </w:rPr>
                              <w:t xml:space="preserve">as </w:t>
                            </w:r>
                            <w:ins w:id="48" w:author="Proofed" w:date="2021-03-11T10:40:00Z">
                              <w:r>
                                <w:rPr>
                                  <w:color w:val="FF0000"/>
                                </w:rPr>
                                <w:t>being primarily</w:t>
                              </w:r>
                              <w:r w:rsidRPr="002C530E">
                                <w:rPr>
                                  <w:color w:val="FF0000"/>
                                </w:rPr>
                                <w:t xml:space="preserve"> </w:t>
                              </w:r>
                            </w:ins>
                            <w:r w:rsidRPr="002C530E">
                              <w:rPr>
                                <w:color w:val="FF0000"/>
                              </w:rPr>
                              <w:t>copper sulphates and phosphates</w:t>
                            </w:r>
                            <w:ins w:id="49" w:author="Proofed" w:date="2021-03-11T10:40:00Z">
                              <w:r>
                                <w:rPr>
                                  <w:color w:val="FF0000"/>
                                </w:rPr>
                                <w:t>, and</w:t>
                              </w:r>
                            </w:ins>
                            <w:del w:id="50" w:author="Proofed" w:date="2021-03-11T10:40:00Z">
                              <w:r w:rsidRPr="002C530E">
                                <w:rPr>
                                  <w:color w:val="FF0000"/>
                                </w:rPr>
                                <w:delText>. Eventually,</w:delText>
                              </w:r>
                            </w:del>
                            <w:r w:rsidRPr="002C530E">
                              <w:rPr>
                                <w:color w:val="FF0000"/>
                              </w:rPr>
                              <w:t xml:space="preserve"> they were correlated </w:t>
                            </w:r>
                            <w:ins w:id="51" w:author="Proofed" w:date="2021-03-11T10:40:00Z">
                              <w:r>
                                <w:rPr>
                                  <w:color w:val="FF0000"/>
                                </w:rPr>
                                <w:t>with</w:t>
                              </w:r>
                            </w:ins>
                            <w:del w:id="52" w:author="Proofed" w:date="2021-03-11T10:40:00Z">
                              <w:r w:rsidRPr="002C530E">
                                <w:rPr>
                                  <w:color w:val="FF0000"/>
                                </w:rPr>
                                <w:delText>to</w:delText>
                              </w:r>
                            </w:del>
                            <w:r w:rsidRPr="002C530E">
                              <w:rPr>
                                <w:color w:val="FF0000"/>
                              </w:rPr>
                              <w:t xml:space="preserve"> the different microclimate conditions related to their location</w:t>
                            </w:r>
                            <w:ins w:id="53" w:author="Proofed" w:date="2021-03-11T10:40:00Z">
                              <w:r>
                                <w:rPr>
                                  <w:color w:val="FF0000"/>
                                </w:rPr>
                                <w:t xml:space="preserve"> on the statues</w:t>
                              </w:r>
                              <w:r w:rsidRPr="002C530E">
                                <w:rPr>
                                  <w:color w:val="FF0000"/>
                                </w:rPr>
                                <w:t>.</w:t>
                              </w:r>
                            </w:ins>
                            <w:del w:id="54" w:author="Proofed" w:date="2021-03-11T10:40:00Z">
                              <w:r w:rsidRPr="002C530E">
                                <w:rPr>
                                  <w:color w:val="FF0000"/>
                                </w:rPr>
                                <w:delText>.</w:delText>
                              </w:r>
                            </w:del>
                            <w:r w:rsidRPr="002C530E">
                              <w:rPr>
                                <w:color w:val="FF0000"/>
                              </w:rPr>
                              <w:t xml:space="preserve"> The information gathered from the presented multi-analytical approach </w:t>
                            </w:r>
                            <w:ins w:id="55" w:author="Proofed" w:date="2021-03-11T10:40:00Z">
                              <w:r w:rsidRPr="002C530E">
                                <w:rPr>
                                  <w:color w:val="FF0000"/>
                                </w:rPr>
                                <w:t>represent</w:t>
                              </w:r>
                              <w:r>
                                <w:rPr>
                                  <w:color w:val="FF0000"/>
                                </w:rPr>
                                <w:t>s</w:t>
                              </w:r>
                              <w:r w:rsidRPr="002C530E">
                                <w:rPr>
                                  <w:color w:val="FF0000"/>
                                </w:rPr>
                                <w:t xml:space="preserve"> </w:t>
                              </w:r>
                              <w:r>
                                <w:rPr>
                                  <w:color w:val="FF0000"/>
                                </w:rPr>
                                <w:t>the</w:t>
                              </w:r>
                              <w:r w:rsidRPr="002C530E">
                                <w:rPr>
                                  <w:color w:val="FF0000"/>
                                </w:rPr>
                                <w:t xml:space="preserve"> </w:t>
                              </w:r>
                            </w:ins>
                            <w:del w:id="56" w:author="Proofed" w:date="2021-03-11T10:40:00Z">
                              <w:r w:rsidRPr="002C530E">
                                <w:rPr>
                                  <w:color w:val="FF0000"/>
                                </w:rPr>
                                <w:delText xml:space="preserve">represent a </w:delText>
                              </w:r>
                            </w:del>
                            <w:r w:rsidRPr="002C530E">
                              <w:rPr>
                                <w:color w:val="FF0000"/>
                              </w:rPr>
                              <w:t xml:space="preserve">fundamental knowledge </w:t>
                            </w:r>
                            <w:ins w:id="57" w:author="Proofed" w:date="2021-03-11T10:40:00Z">
                              <w:r>
                                <w:rPr>
                                  <w:color w:val="FF0000"/>
                                </w:rPr>
                                <w:t>required</w:t>
                              </w:r>
                            </w:ins>
                            <w:del w:id="58" w:author="Proofed" w:date="2021-03-11T10:40:00Z">
                              <w:r w:rsidRPr="002C530E">
                                <w:rPr>
                                  <w:color w:val="FF0000"/>
                                </w:rPr>
                                <w:delText>in order</w:delText>
                              </w:r>
                            </w:del>
                            <w:r w:rsidRPr="002C530E">
                              <w:rPr>
                                <w:color w:val="FF0000"/>
                              </w:rPr>
                              <w:t xml:space="preserve"> to develop a tailored </w:t>
                            </w:r>
                            <w:ins w:id="59" w:author="Proofed" w:date="2021-03-11T10:40:00Z">
                              <w:r w:rsidRPr="002C530E">
                                <w:rPr>
                                  <w:color w:val="FF0000"/>
                                </w:rPr>
                                <w:t>conservati</w:t>
                              </w:r>
                              <w:r>
                                <w:rPr>
                                  <w:color w:val="FF0000"/>
                                </w:rPr>
                                <w:t>on</w:t>
                              </w:r>
                            </w:ins>
                            <w:del w:id="60" w:author="Proofed" w:date="2021-03-11T10:40:00Z">
                              <w:r w:rsidRPr="002C530E">
                                <w:rPr>
                                  <w:color w:val="FF0000"/>
                                </w:rPr>
                                <w:delText>conservative</w:delText>
                              </w:r>
                            </w:del>
                            <w:r w:rsidRPr="002C530E">
                              <w:rPr>
                                <w:color w:val="FF0000"/>
                              </w:rPr>
                              <w:t xml:space="preserve"> project to assure the long-lasting preservation of </w:t>
                            </w:r>
                            <w:ins w:id="61" w:author="Proofed" w:date="2021-03-11T10:40:00Z">
                              <w:r>
                                <w:rPr>
                                  <w:color w:val="FF0000"/>
                                </w:rPr>
                                <w:t>these</w:t>
                              </w:r>
                            </w:ins>
                            <w:del w:id="62" w:author="Proofed" w:date="2021-03-11T10:40:00Z">
                              <w:r w:rsidRPr="002C530E">
                                <w:rPr>
                                  <w:color w:val="FF0000"/>
                                </w:rPr>
                                <w:delText>the</w:delText>
                              </w:r>
                            </w:del>
                            <w:r w:rsidRPr="002C530E">
                              <w:rPr>
                                <w:color w:val="FF0000"/>
                              </w:rPr>
                              <w:t xml:space="preserve"> artworks. </w:t>
                            </w:r>
                          </w:p>
                        </w:txbxContent>
                      </wps:txbx>
                      <wps:bodyPr rot="0" vert="horz" wrap="square" lIns="108000" tIns="108000" rIns="108000" bIns="108000" anchor="t" anchorCtr="0" upright="1">
                        <a:spAutoFit/>
                      </wps:bodyPr>
                    </wps:wsp>
                  </a:graphicData>
                </a:graphic>
              </wp:inline>
            </w:drawing>
          </mc:Choice>
          <mc:Fallback>
            <w:pict>
              <v:rect w14:anchorId="1E8B952C" id="Rectangle 222" o:spid="_x0000_s1026" style="width:510.25pt;height:8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" fillcolor="#c6d9f1" stroked="f" strokeweight=".5pt">
                <v:shadow color="#243f60" opacity=".5" offset="1pt"/>
                <v:path arrowok="t"/>
                <v:textbox style="mso-fit-shape-to-text:t" inset="3mm,3mm,3mm,3mm">
                  <w:txbxContent>
                    <w:p w14:paraId="63F387F8" w14:textId="78F8AA4F" w:rsidR="00003F31" w:rsidRPr="00445DB6" w:rsidRDefault="00003F31" w:rsidP="00340C7C">
                      <w:pPr>
                        <w:pStyle w:val="Abstract"/>
                        <w:rPr>
                          <w:color w:val="FF0000"/>
                        </w:rPr>
                      </w:pPr>
                      <w:r>
                        <w:t>ABSTRACT</w:t>
                      </w:r>
                    </w:p>
                    <w:p w14:paraId="6690F9CA" w14:textId="6DFE8CF0" w:rsidR="00003F31" w:rsidRPr="002C530E" w:rsidRDefault="00003F31" w:rsidP="005E6AEC">
                      <w:pPr>
                        <w:pStyle w:val="Abstract"/>
                        <w:rPr>
                          <w:color w:val="FF0000"/>
                        </w:rPr>
                      </w:pPr>
                      <w:ins w:id="63" w:author="Proofed" w:date="2021-03-11T10:40:00Z">
                        <w:r>
                          <w:rPr>
                            <w:color w:val="FF0000"/>
                          </w:rPr>
                          <w:t>This</w:t>
                        </w:r>
                      </w:ins>
                      <w:del w:id="64" w:author="Proofed" w:date="2021-03-11T10:40:00Z">
                        <w:r w:rsidRPr="002C530E">
                          <w:rPr>
                            <w:color w:val="FF0000"/>
                          </w:rPr>
                          <w:delText>In this</w:delText>
                        </w:r>
                      </w:del>
                      <w:r w:rsidRPr="002C530E">
                        <w:rPr>
                          <w:color w:val="FF0000"/>
                        </w:rPr>
                        <w:t xml:space="preserve"> paper </w:t>
                      </w:r>
                      <w:ins w:id="65" w:author="Proofed" w:date="2021-03-11T10:40:00Z">
                        <w:r>
                          <w:rPr>
                            <w:color w:val="FF0000"/>
                          </w:rPr>
                          <w:t>presents</w:t>
                        </w:r>
                        <w:r w:rsidRPr="002C530E">
                          <w:rPr>
                            <w:color w:val="FF0000"/>
                          </w:rPr>
                          <w:t xml:space="preserve"> </w:t>
                        </w:r>
                      </w:ins>
                      <w:r w:rsidRPr="002C530E">
                        <w:rPr>
                          <w:color w:val="FF0000"/>
                        </w:rPr>
                        <w:t xml:space="preserve">a long-term in-situ </w:t>
                      </w:r>
                      <w:del w:id="66" w:author="Proofed" w:date="2021-03-11T10:40:00Z">
                        <w:r w:rsidRPr="002C530E">
                          <w:rPr>
                            <w:color w:val="FF0000"/>
                          </w:rPr>
                          <w:delText xml:space="preserve">monitoring </w:delText>
                        </w:r>
                      </w:del>
                      <w:r w:rsidRPr="002C530E">
                        <w:rPr>
                          <w:color w:val="FF0000"/>
                        </w:rPr>
                        <w:t xml:space="preserve">campaign </w:t>
                      </w:r>
                      <w:ins w:id="67" w:author="Proofed" w:date="2021-03-11T10:40:00Z">
                        <w:r>
                          <w:rPr>
                            <w:color w:val="FF0000"/>
                          </w:rPr>
                          <w:t>to monitor</w:t>
                        </w:r>
                      </w:ins>
                      <w:del w:id="68" w:author="Proofed" w:date="2021-03-11T10:40:00Z">
                        <w:r w:rsidRPr="002C530E">
                          <w:rPr>
                            <w:color w:val="FF0000"/>
                          </w:rPr>
                          <w:delText>of</w:delText>
                        </w:r>
                      </w:del>
                      <w:r w:rsidRPr="002C530E">
                        <w:rPr>
                          <w:color w:val="FF0000"/>
                        </w:rPr>
                        <w:t xml:space="preserve"> contemporary bronze statuary exposed </w:t>
                      </w:r>
                      <w:ins w:id="69" w:author="Proofed" w:date="2021-03-11T10:40:00Z">
                        <w:r w:rsidRPr="002C530E">
                          <w:rPr>
                            <w:color w:val="FF0000"/>
                          </w:rPr>
                          <w:t>outdoor</w:t>
                        </w:r>
                        <w:r>
                          <w:rPr>
                            <w:color w:val="FF0000"/>
                          </w:rPr>
                          <w:t>s</w:t>
                        </w:r>
                        <w:r w:rsidRPr="002C530E">
                          <w:rPr>
                            <w:color w:val="FF0000"/>
                          </w:rPr>
                          <w:t>.</w:t>
                        </w:r>
                      </w:ins>
                      <w:del w:id="70" w:author="Proofed" w:date="2021-03-11T10:40:00Z">
                        <w:r w:rsidRPr="002C530E">
                          <w:rPr>
                            <w:color w:val="FF0000"/>
                          </w:rPr>
                          <w:delText>outdoor is presented.</w:delText>
                        </w:r>
                      </w:del>
                      <w:r w:rsidRPr="002C530E">
                        <w:rPr>
                          <w:color w:val="FF0000"/>
                        </w:rPr>
                        <w:t xml:space="preserve"> The case study </w:t>
                      </w:r>
                      <w:ins w:id="71" w:author="Proofed" w:date="2021-03-11T10:40:00Z">
                        <w:r>
                          <w:rPr>
                            <w:color w:val="FF0000"/>
                          </w:rPr>
                          <w:t>relates to</w:t>
                        </w:r>
                      </w:ins>
                      <w:del w:id="72" w:author="Proofed" w:date="2021-03-11T10:40:00Z">
                        <w:r w:rsidRPr="002C530E">
                          <w:rPr>
                            <w:color w:val="FF0000"/>
                          </w:rPr>
                          <w:delText>regards</w:delText>
                        </w:r>
                      </w:del>
                      <w:r w:rsidRPr="002C530E">
                        <w:rPr>
                          <w:color w:val="FF0000"/>
                        </w:rPr>
                        <w:t xml:space="preserve"> the </w:t>
                      </w:r>
                      <w:proofErr w:type="spellStart"/>
                      <w:ins w:id="73" w:author="Proofed" w:date="2021-03-11T10:40:00Z">
                        <w:r w:rsidRPr="002C530E">
                          <w:rPr>
                            <w:color w:val="FF0000"/>
                          </w:rPr>
                          <w:t>characteri</w:t>
                        </w:r>
                        <w:r>
                          <w:rPr>
                            <w:color w:val="FF0000"/>
                          </w:rPr>
                          <w:t>s</w:t>
                        </w:r>
                        <w:r w:rsidRPr="002C530E">
                          <w:rPr>
                            <w:color w:val="FF0000"/>
                          </w:rPr>
                          <w:t>ation</w:t>
                        </w:r>
                      </w:ins>
                      <w:proofErr w:type="spellEnd"/>
                      <w:del w:id="74" w:author="Proofed" w:date="2021-03-11T10:40:00Z">
                        <w:r w:rsidRPr="002C530E">
                          <w:rPr>
                            <w:color w:val="FF0000"/>
                          </w:rPr>
                          <w:delText>characterization</w:delText>
                        </w:r>
                      </w:del>
                      <w:r w:rsidRPr="002C530E">
                        <w:rPr>
                          <w:color w:val="FF0000"/>
                        </w:rPr>
                        <w:t xml:space="preserve"> of three sculptures belonging to the Gori Art Collection, located in the </w:t>
                      </w:r>
                      <w:proofErr w:type="spellStart"/>
                      <w:r w:rsidRPr="002C530E">
                        <w:rPr>
                          <w:color w:val="FF0000"/>
                        </w:rPr>
                        <w:t>Fattoria</w:t>
                      </w:r>
                      <w:proofErr w:type="spellEnd"/>
                      <w:r w:rsidRPr="002C530E">
                        <w:rPr>
                          <w:color w:val="FF0000"/>
                        </w:rPr>
                        <w:t xml:space="preserve"> di Celle: </w:t>
                      </w:r>
                      <w:ins w:id="75" w:author="Proofed" w:date="2021-03-11T10:40:00Z">
                        <w:r>
                          <w:rPr>
                            <w:color w:val="FF0000"/>
                          </w:rPr>
                          <w:t>‘</w:t>
                        </w:r>
                        <w:r w:rsidRPr="002C530E">
                          <w:rPr>
                            <w:color w:val="FF0000"/>
                          </w:rPr>
                          <w:t>Cavaliere</w:t>
                        </w:r>
                        <w:r>
                          <w:rPr>
                            <w:color w:val="FF0000"/>
                          </w:rPr>
                          <w:t>’</w:t>
                        </w:r>
                      </w:ins>
                      <w:del w:id="76" w:author="Proofed" w:date="2021-03-11T10:40:00Z">
                        <w:r w:rsidRPr="002C530E">
                          <w:rPr>
                            <w:color w:val="FF0000"/>
                          </w:rPr>
                          <w:delText>“Cavaliere”</w:delText>
                        </w:r>
                      </w:del>
                      <w:r w:rsidRPr="002C530E">
                        <w:rPr>
                          <w:color w:val="FF0000"/>
                        </w:rPr>
                        <w:t xml:space="preserve"> and </w:t>
                      </w:r>
                      <w:ins w:id="77" w:author="Proofed" w:date="2021-03-11T10:40:00Z">
                        <w:r>
                          <w:rPr>
                            <w:color w:val="FF0000"/>
                          </w:rPr>
                          <w:t>‘</w:t>
                        </w:r>
                      </w:ins>
                      <w:proofErr w:type="spellStart"/>
                      <w:del w:id="78" w:author="Proofed" w:date="2021-03-11T10:40:00Z">
                        <w:r w:rsidRPr="002C530E">
                          <w:rPr>
                            <w:color w:val="FF0000"/>
                          </w:rPr>
                          <w:delText>“</w:delText>
                        </w:r>
                      </w:del>
                      <w:r w:rsidRPr="002C530E">
                        <w:rPr>
                          <w:color w:val="FF0000"/>
                        </w:rPr>
                        <w:t>Miracolo</w:t>
                      </w:r>
                      <w:proofErr w:type="spellEnd"/>
                      <w:r w:rsidRPr="002C530E">
                        <w:rPr>
                          <w:color w:val="FF0000"/>
                        </w:rPr>
                        <w:t xml:space="preserve"> </w:t>
                      </w:r>
                      <w:ins w:id="79" w:author="Proofed" w:date="2021-03-11T10:40:00Z">
                        <w:r>
                          <w:rPr>
                            <w:color w:val="FF0000"/>
                          </w:rPr>
                          <w:t>–</w:t>
                        </w:r>
                        <w:r w:rsidRPr="002C530E">
                          <w:rPr>
                            <w:color w:val="FF0000"/>
                          </w:rPr>
                          <w:t xml:space="preserve"> </w:t>
                        </w:r>
                        <w:proofErr w:type="spellStart"/>
                        <w:r w:rsidRPr="002C530E">
                          <w:rPr>
                            <w:color w:val="FF0000"/>
                          </w:rPr>
                          <w:t>Composizione</w:t>
                        </w:r>
                        <w:proofErr w:type="spellEnd"/>
                        <w:r>
                          <w:rPr>
                            <w:color w:val="FF0000"/>
                          </w:rPr>
                          <w:t>’</w:t>
                        </w:r>
                      </w:ins>
                      <w:del w:id="80" w:author="Proofed" w:date="2021-03-11T10:40:00Z">
                        <w:r w:rsidRPr="002C530E">
                          <w:rPr>
                            <w:color w:val="FF0000"/>
                          </w:rPr>
                          <w:delText>- Composizione”</w:delText>
                        </w:r>
                      </w:del>
                      <w:r w:rsidRPr="002C530E">
                        <w:rPr>
                          <w:color w:val="FF0000"/>
                        </w:rPr>
                        <w:t xml:space="preserve"> by Marino Marini and </w:t>
                      </w:r>
                      <w:ins w:id="81" w:author="Proofed" w:date="2021-03-11T10:40:00Z">
                        <w:r>
                          <w:rPr>
                            <w:color w:val="FF0000"/>
                          </w:rPr>
                          <w:t>‘</w:t>
                        </w:r>
                      </w:ins>
                      <w:del w:id="82" w:author="Proofed" w:date="2021-03-11T10:40:00Z">
                        <w:r w:rsidRPr="002C530E">
                          <w:rPr>
                            <w:color w:val="FF0000"/>
                          </w:rPr>
                          <w:delText>“</w:delText>
                        </w:r>
                      </w:del>
                      <w:r w:rsidRPr="002C530E">
                        <w:rPr>
                          <w:color w:val="FF0000"/>
                        </w:rPr>
                        <w:t xml:space="preserve">Due </w:t>
                      </w:r>
                      <w:proofErr w:type="spellStart"/>
                      <w:r w:rsidRPr="002C530E">
                        <w:rPr>
                          <w:color w:val="FF0000"/>
                        </w:rPr>
                        <w:t>forme</w:t>
                      </w:r>
                      <w:proofErr w:type="spellEnd"/>
                      <w:r w:rsidRPr="002C530E">
                        <w:rPr>
                          <w:color w:val="FF0000"/>
                        </w:rPr>
                        <w:t xml:space="preserve"> o due ombre n°</w:t>
                      </w:r>
                      <w:ins w:id="83" w:author="Proofed" w:date="2021-03-11T10:40:00Z">
                        <w:r w:rsidRPr="002C530E">
                          <w:rPr>
                            <w:color w:val="FF0000"/>
                          </w:rPr>
                          <w:t>2</w:t>
                        </w:r>
                        <w:r>
                          <w:rPr>
                            <w:color w:val="FF0000"/>
                          </w:rPr>
                          <w:t>’</w:t>
                        </w:r>
                      </w:ins>
                      <w:del w:id="84" w:author="Proofed" w:date="2021-03-11T10:40:00Z">
                        <w:r w:rsidRPr="002C530E">
                          <w:rPr>
                            <w:color w:val="FF0000"/>
                          </w:rPr>
                          <w:delText>2”,</w:delText>
                        </w:r>
                      </w:del>
                      <w:r w:rsidRPr="002C530E">
                        <w:rPr>
                          <w:color w:val="FF0000"/>
                        </w:rPr>
                        <w:t xml:space="preserve"> by Luciano </w:t>
                      </w:r>
                      <w:proofErr w:type="spellStart"/>
                      <w:r w:rsidRPr="002C530E">
                        <w:rPr>
                          <w:color w:val="FF0000"/>
                        </w:rPr>
                        <w:t>Minguzzi</w:t>
                      </w:r>
                      <w:proofErr w:type="spellEnd"/>
                      <w:r w:rsidRPr="002C530E">
                        <w:rPr>
                          <w:color w:val="FF0000"/>
                        </w:rPr>
                        <w:t xml:space="preserve">. The overall conservation state of the sculptures </w:t>
                      </w:r>
                      <w:ins w:id="85" w:author="Proofed" w:date="2021-03-11T10:40:00Z">
                        <w:r>
                          <w:rPr>
                            <w:color w:val="FF0000"/>
                          </w:rPr>
                          <w:t>was</w:t>
                        </w:r>
                      </w:ins>
                      <w:del w:id="86" w:author="Proofed" w:date="2021-03-11T10:40:00Z">
                        <w:r w:rsidRPr="002C530E">
                          <w:rPr>
                            <w:color w:val="FF0000"/>
                          </w:rPr>
                          <w:delText>is</w:delText>
                        </w:r>
                      </w:del>
                      <w:r w:rsidRPr="002C530E">
                        <w:rPr>
                          <w:color w:val="FF0000"/>
                        </w:rPr>
                        <w:t xml:space="preserve"> investigated by means of a multi-analytical and non-invasive approach, </w:t>
                      </w:r>
                      <w:r>
                        <w:rPr>
                          <w:color w:val="FF0000"/>
                        </w:rPr>
                        <w:t>involving</w:t>
                      </w:r>
                      <w:r w:rsidRPr="002C530E">
                        <w:rPr>
                          <w:color w:val="FF0000"/>
                        </w:rPr>
                        <w:t xml:space="preserve"> different techniques. </w:t>
                      </w:r>
                      <w:ins w:id="87" w:author="Proofed" w:date="2021-03-11T10:40:00Z">
                        <w:r>
                          <w:rPr>
                            <w:color w:val="FF0000"/>
                          </w:rPr>
                          <w:t>Three-dimensional</w:t>
                        </w:r>
                      </w:ins>
                      <w:del w:id="88" w:author="Proofed" w:date="2021-03-11T10:40:00Z">
                        <w:r w:rsidRPr="002C530E">
                          <w:rPr>
                            <w:color w:val="FF0000"/>
                          </w:rPr>
                          <w:delText>3D</w:delText>
                        </w:r>
                      </w:del>
                      <w:r w:rsidRPr="002C530E">
                        <w:rPr>
                          <w:color w:val="FF0000"/>
                        </w:rPr>
                        <w:t xml:space="preserve"> photogrammetry </w:t>
                      </w:r>
                      <w:proofErr w:type="gramStart"/>
                      <w:r w:rsidRPr="002C530E">
                        <w:rPr>
                          <w:color w:val="FF0000"/>
                        </w:rPr>
                        <w:t>was performed</w:t>
                      </w:r>
                      <w:proofErr w:type="gramEnd"/>
                      <w:r w:rsidRPr="002C530E">
                        <w:rPr>
                          <w:color w:val="FF0000"/>
                        </w:rPr>
                        <w:t xml:space="preserve"> to fully document the artworks. </w:t>
                      </w:r>
                      <w:ins w:id="89" w:author="Proofed" w:date="2021-03-11T10:40:00Z">
                        <w:r>
                          <w:rPr>
                            <w:color w:val="FF0000"/>
                          </w:rPr>
                          <w:t>The</w:t>
                        </w:r>
                      </w:ins>
                      <w:del w:id="90" w:author="Proofed" w:date="2021-03-11T10:40:00Z">
                        <w:r w:rsidRPr="002C530E">
                          <w:rPr>
                            <w:color w:val="FF0000"/>
                          </w:rPr>
                          <w:delText>Then,</w:delText>
                        </w:r>
                      </w:del>
                      <w:r w:rsidRPr="002C530E">
                        <w:rPr>
                          <w:color w:val="FF0000"/>
                        </w:rPr>
                        <w:t xml:space="preserve"> chemical and microstructural features of the corrosion patinas were </w:t>
                      </w:r>
                      <w:ins w:id="91" w:author="Proofed" w:date="2021-03-11T10:40:00Z">
                        <w:r>
                          <w:rPr>
                            <w:color w:val="FF0000"/>
                          </w:rPr>
                          <w:t xml:space="preserve">then </w:t>
                        </w:r>
                        <w:proofErr w:type="spellStart"/>
                        <w:r w:rsidRPr="002C530E">
                          <w:rPr>
                            <w:color w:val="FF0000"/>
                          </w:rPr>
                          <w:t>characteri</w:t>
                        </w:r>
                        <w:r>
                          <w:rPr>
                            <w:color w:val="FF0000"/>
                          </w:rPr>
                          <w:t>s</w:t>
                        </w:r>
                        <w:r w:rsidRPr="002C530E">
                          <w:rPr>
                            <w:color w:val="FF0000"/>
                          </w:rPr>
                          <w:t>ed</w:t>
                        </w:r>
                      </w:ins>
                      <w:proofErr w:type="spellEnd"/>
                      <w:del w:id="92" w:author="Proofed" w:date="2021-03-11T10:40:00Z">
                        <w:r w:rsidRPr="002C530E">
                          <w:rPr>
                            <w:color w:val="FF0000"/>
                          </w:rPr>
                          <w:delText>characterized</w:delText>
                        </w:r>
                      </w:del>
                      <w:r w:rsidRPr="002C530E">
                        <w:rPr>
                          <w:color w:val="FF0000"/>
                        </w:rPr>
                        <w:t xml:space="preserve"> through X-</w:t>
                      </w:r>
                      <w:ins w:id="93" w:author="Proofed" w:date="2021-03-11T10:40:00Z">
                        <w:r>
                          <w:rPr>
                            <w:color w:val="FF0000"/>
                          </w:rPr>
                          <w:t>r</w:t>
                        </w:r>
                        <w:r w:rsidRPr="002C530E">
                          <w:rPr>
                            <w:color w:val="FF0000"/>
                          </w:rPr>
                          <w:t>ay</w:t>
                        </w:r>
                      </w:ins>
                      <w:del w:id="94" w:author="Proofed" w:date="2021-03-11T10:40:00Z">
                        <w:r w:rsidRPr="002C530E">
                          <w:rPr>
                            <w:color w:val="FF0000"/>
                          </w:rPr>
                          <w:delText>Ray</w:delText>
                        </w:r>
                      </w:del>
                      <w:r w:rsidRPr="002C530E">
                        <w:rPr>
                          <w:color w:val="FF0000"/>
                        </w:rPr>
                        <w:t xml:space="preserve"> fluorescence and Raman </w:t>
                      </w:r>
                      <w:ins w:id="95" w:author="Proofed" w:date="2021-03-11T10:40:00Z">
                        <w:r>
                          <w:rPr>
                            <w:color w:val="FF0000"/>
                          </w:rPr>
                          <w:t>s</w:t>
                        </w:r>
                        <w:r w:rsidRPr="002C530E">
                          <w:rPr>
                            <w:color w:val="FF0000"/>
                          </w:rPr>
                          <w:t xml:space="preserve">pectroscopy. </w:t>
                        </w:r>
                        <w:r>
                          <w:rPr>
                            <w:color w:val="FF0000"/>
                          </w:rPr>
                          <w:t xml:space="preserve">In </w:t>
                        </w:r>
                        <w:proofErr w:type="gramStart"/>
                        <w:r>
                          <w:rPr>
                            <w:color w:val="FF0000"/>
                          </w:rPr>
                          <w:t>addition</w:t>
                        </w:r>
                      </w:ins>
                      <w:proofErr w:type="gramEnd"/>
                      <w:del w:id="96" w:author="Proofed" w:date="2021-03-11T10:40:00Z">
                        <w:r w:rsidRPr="002C530E">
                          <w:rPr>
                            <w:color w:val="FF0000"/>
                          </w:rPr>
                          <w:delText>Spectroscopy.  Furthermore</w:delText>
                        </w:r>
                      </w:del>
                      <w:r w:rsidRPr="002C530E">
                        <w:rPr>
                          <w:color w:val="FF0000"/>
                        </w:rPr>
                        <w:t xml:space="preserve">, the stability and the protective effectiveness of the corrosion products were assessed </w:t>
                      </w:r>
                      <w:r>
                        <w:rPr>
                          <w:color w:val="FF0000"/>
                        </w:rPr>
                        <w:t>by</w:t>
                      </w:r>
                      <w:r w:rsidRPr="002C530E">
                        <w:rPr>
                          <w:color w:val="FF0000"/>
                        </w:rPr>
                        <w:t xml:space="preserve"> </w:t>
                      </w:r>
                      <w:ins w:id="97" w:author="Proofed" w:date="2021-03-11T10:40:00Z">
                        <w:r>
                          <w:rPr>
                            <w:color w:val="FF0000"/>
                          </w:rPr>
                          <w:t>e</w:t>
                        </w:r>
                        <w:r w:rsidRPr="002C530E">
                          <w:rPr>
                            <w:color w:val="FF0000"/>
                          </w:rPr>
                          <w:t xml:space="preserve">lectrochemical </w:t>
                        </w:r>
                        <w:r>
                          <w:rPr>
                            <w:color w:val="FF0000"/>
                          </w:rPr>
                          <w:t>i</w:t>
                        </w:r>
                        <w:r w:rsidRPr="002C530E">
                          <w:rPr>
                            <w:color w:val="FF0000"/>
                          </w:rPr>
                          <w:t xml:space="preserve">mpedance </w:t>
                        </w:r>
                        <w:r>
                          <w:rPr>
                            <w:color w:val="FF0000"/>
                          </w:rPr>
                          <w:t>s</w:t>
                        </w:r>
                        <w:r w:rsidRPr="002C530E">
                          <w:rPr>
                            <w:color w:val="FF0000"/>
                          </w:rPr>
                          <w:t>pectroscopy.</w:t>
                        </w:r>
                      </w:ins>
                      <w:del w:id="98" w:author="Proofed" w:date="2021-03-11T10:40:00Z">
                        <w:r w:rsidRPr="002C530E">
                          <w:rPr>
                            <w:color w:val="FF0000"/>
                          </w:rPr>
                          <w:delText>Electrochemical Impedance Spectroscopy.</w:delText>
                        </w:r>
                      </w:del>
                      <w:r w:rsidRPr="002C530E">
                        <w:rPr>
                          <w:color w:val="FF0000"/>
                        </w:rPr>
                        <w:t xml:space="preserve"> Thanks to the combined use of these specific </w:t>
                      </w:r>
                      <w:r>
                        <w:rPr>
                          <w:color w:val="FF0000"/>
                        </w:rPr>
                        <w:t>t</w:t>
                      </w:r>
                      <w:r w:rsidRPr="002C530E">
                        <w:rPr>
                          <w:color w:val="FF0000"/>
                        </w:rPr>
                        <w:t xml:space="preserve">echniques, the information extracted </w:t>
                      </w:r>
                      <w:ins w:id="99" w:author="Proofed" w:date="2021-03-11T10:40:00Z">
                        <w:r>
                          <w:rPr>
                            <w:color w:val="FF0000"/>
                          </w:rPr>
                          <w:t>through</w:t>
                        </w:r>
                      </w:ins>
                      <w:del w:id="100" w:author="Proofed" w:date="2021-03-11T10:40:00Z">
                        <w:r w:rsidRPr="002C530E">
                          <w:rPr>
                            <w:color w:val="FF0000"/>
                          </w:rPr>
                          <w:delText>by</w:delText>
                        </w:r>
                      </w:del>
                      <w:r w:rsidRPr="002C530E">
                        <w:rPr>
                          <w:color w:val="FF0000"/>
                        </w:rPr>
                        <w:t xml:space="preserve"> the different analyses </w:t>
                      </w:r>
                      <w:ins w:id="101" w:author="Proofed" w:date="2021-03-11T10:40:00Z">
                        <w:r>
                          <w:rPr>
                            <w:color w:val="FF0000"/>
                          </w:rPr>
                          <w:t>could</w:t>
                        </w:r>
                      </w:ins>
                      <w:del w:id="102" w:author="Proofed" w:date="2021-03-11T10:40:00Z">
                        <w:r w:rsidRPr="002C530E">
                          <w:rPr>
                            <w:color w:val="FF0000"/>
                          </w:rPr>
                          <w:delText>can</w:delText>
                        </w:r>
                      </w:del>
                      <w:r w:rsidRPr="002C530E">
                        <w:rPr>
                          <w:color w:val="FF0000"/>
                        </w:rPr>
                        <w:t xml:space="preserve"> be correlated with each other</w:t>
                      </w:r>
                      <w:r>
                        <w:rPr>
                          <w:color w:val="FF0000"/>
                        </w:rPr>
                        <w:t xml:space="preserve"> and </w:t>
                      </w:r>
                      <w:r w:rsidRPr="002C530E">
                        <w:rPr>
                          <w:color w:val="FF0000"/>
                        </w:rPr>
                        <w:t xml:space="preserve">with the exposure conditions. </w:t>
                      </w:r>
                      <w:ins w:id="103" w:author="Proofed" w:date="2021-03-11T10:40:00Z">
                        <w:r>
                          <w:rPr>
                            <w:color w:val="FF0000"/>
                          </w:rPr>
                          <w:t>T</w:t>
                        </w:r>
                        <w:r w:rsidRPr="002C530E">
                          <w:rPr>
                            <w:color w:val="FF0000"/>
                          </w:rPr>
                          <w:t>he</w:t>
                        </w:r>
                      </w:ins>
                      <w:del w:id="104" w:author="Proofed" w:date="2021-03-11T10:40:00Z">
                        <w:r w:rsidRPr="002C530E">
                          <w:rPr>
                            <w:color w:val="FF0000"/>
                          </w:rPr>
                          <w:delText>In particular, the</w:delText>
                        </w:r>
                      </w:del>
                      <w:r w:rsidRPr="002C530E">
                        <w:rPr>
                          <w:color w:val="FF0000"/>
                        </w:rPr>
                        <w:t xml:space="preserve"> different corrosion products were identified </w:t>
                      </w:r>
                      <w:del w:id="105" w:author="Proofed" w:date="2021-03-11T10:40:00Z">
                        <w:r w:rsidRPr="002C530E">
                          <w:rPr>
                            <w:color w:val="FF0000"/>
                          </w:rPr>
                          <w:delText xml:space="preserve">mainly </w:delText>
                        </w:r>
                      </w:del>
                      <w:r w:rsidRPr="002C530E">
                        <w:rPr>
                          <w:color w:val="FF0000"/>
                        </w:rPr>
                        <w:t xml:space="preserve">as </w:t>
                      </w:r>
                      <w:ins w:id="106" w:author="Proofed" w:date="2021-03-11T10:40:00Z">
                        <w:r>
                          <w:rPr>
                            <w:color w:val="FF0000"/>
                          </w:rPr>
                          <w:t>being primarily</w:t>
                        </w:r>
                        <w:r w:rsidRPr="002C530E">
                          <w:rPr>
                            <w:color w:val="FF0000"/>
                          </w:rPr>
                          <w:t xml:space="preserve"> </w:t>
                        </w:r>
                      </w:ins>
                      <w:r w:rsidRPr="002C530E">
                        <w:rPr>
                          <w:color w:val="FF0000"/>
                        </w:rPr>
                        <w:t>copper sulphates and phosphates</w:t>
                      </w:r>
                      <w:ins w:id="107" w:author="Proofed" w:date="2021-03-11T10:40:00Z">
                        <w:r>
                          <w:rPr>
                            <w:color w:val="FF0000"/>
                          </w:rPr>
                          <w:t>, and</w:t>
                        </w:r>
                      </w:ins>
                      <w:del w:id="108" w:author="Proofed" w:date="2021-03-11T10:40:00Z">
                        <w:r w:rsidRPr="002C530E">
                          <w:rPr>
                            <w:color w:val="FF0000"/>
                          </w:rPr>
                          <w:delText>. Eventually,</w:delText>
                        </w:r>
                      </w:del>
                      <w:r w:rsidRPr="002C530E">
                        <w:rPr>
                          <w:color w:val="FF0000"/>
                        </w:rPr>
                        <w:t xml:space="preserve"> they were correlated </w:t>
                      </w:r>
                      <w:ins w:id="109" w:author="Proofed" w:date="2021-03-11T10:40:00Z">
                        <w:r>
                          <w:rPr>
                            <w:color w:val="FF0000"/>
                          </w:rPr>
                          <w:t>with</w:t>
                        </w:r>
                      </w:ins>
                      <w:del w:id="110" w:author="Proofed" w:date="2021-03-11T10:40:00Z">
                        <w:r w:rsidRPr="002C530E">
                          <w:rPr>
                            <w:color w:val="FF0000"/>
                          </w:rPr>
                          <w:delText>to</w:delText>
                        </w:r>
                      </w:del>
                      <w:r w:rsidRPr="002C530E">
                        <w:rPr>
                          <w:color w:val="FF0000"/>
                        </w:rPr>
                        <w:t xml:space="preserve"> the different microclimate conditions related to their location</w:t>
                      </w:r>
                      <w:ins w:id="111" w:author="Proofed" w:date="2021-03-11T10:40:00Z">
                        <w:r>
                          <w:rPr>
                            <w:color w:val="FF0000"/>
                          </w:rPr>
                          <w:t xml:space="preserve"> on the statues</w:t>
                        </w:r>
                        <w:r w:rsidRPr="002C530E">
                          <w:rPr>
                            <w:color w:val="FF0000"/>
                          </w:rPr>
                          <w:t>.</w:t>
                        </w:r>
                      </w:ins>
                      <w:del w:id="112" w:author="Proofed" w:date="2021-03-11T10:40:00Z">
                        <w:r w:rsidRPr="002C530E">
                          <w:rPr>
                            <w:color w:val="FF0000"/>
                          </w:rPr>
                          <w:delText>.</w:delText>
                        </w:r>
                      </w:del>
                      <w:r w:rsidRPr="002C530E">
                        <w:rPr>
                          <w:color w:val="FF0000"/>
                        </w:rPr>
                        <w:t xml:space="preserve"> The information gathered from the presented multi-analytical approach </w:t>
                      </w:r>
                      <w:ins w:id="113" w:author="Proofed" w:date="2021-03-11T10:40:00Z">
                        <w:r w:rsidRPr="002C530E">
                          <w:rPr>
                            <w:color w:val="FF0000"/>
                          </w:rPr>
                          <w:t>represent</w:t>
                        </w:r>
                        <w:r>
                          <w:rPr>
                            <w:color w:val="FF0000"/>
                          </w:rPr>
                          <w:t>s</w:t>
                        </w:r>
                        <w:r w:rsidRPr="002C530E">
                          <w:rPr>
                            <w:color w:val="FF0000"/>
                          </w:rPr>
                          <w:t xml:space="preserve"> </w:t>
                        </w:r>
                        <w:r>
                          <w:rPr>
                            <w:color w:val="FF0000"/>
                          </w:rPr>
                          <w:t>the</w:t>
                        </w:r>
                        <w:r w:rsidRPr="002C530E">
                          <w:rPr>
                            <w:color w:val="FF0000"/>
                          </w:rPr>
                          <w:t xml:space="preserve"> </w:t>
                        </w:r>
                      </w:ins>
                      <w:del w:id="114" w:author="Proofed" w:date="2021-03-11T10:40:00Z">
                        <w:r w:rsidRPr="002C530E">
                          <w:rPr>
                            <w:color w:val="FF0000"/>
                          </w:rPr>
                          <w:delText xml:space="preserve">represent a </w:delText>
                        </w:r>
                      </w:del>
                      <w:r w:rsidRPr="002C530E">
                        <w:rPr>
                          <w:color w:val="FF0000"/>
                        </w:rPr>
                        <w:t xml:space="preserve">fundamental knowledge </w:t>
                      </w:r>
                      <w:ins w:id="115" w:author="Proofed" w:date="2021-03-11T10:40:00Z">
                        <w:r>
                          <w:rPr>
                            <w:color w:val="FF0000"/>
                          </w:rPr>
                          <w:t>required</w:t>
                        </w:r>
                      </w:ins>
                      <w:del w:id="116" w:author="Proofed" w:date="2021-03-11T10:40:00Z">
                        <w:r w:rsidRPr="002C530E">
                          <w:rPr>
                            <w:color w:val="FF0000"/>
                          </w:rPr>
                          <w:delText>in order</w:delText>
                        </w:r>
                      </w:del>
                      <w:r w:rsidRPr="002C530E">
                        <w:rPr>
                          <w:color w:val="FF0000"/>
                        </w:rPr>
                        <w:t xml:space="preserve"> to develop a tailored </w:t>
                      </w:r>
                      <w:ins w:id="117" w:author="Proofed" w:date="2021-03-11T10:40:00Z">
                        <w:r w:rsidRPr="002C530E">
                          <w:rPr>
                            <w:color w:val="FF0000"/>
                          </w:rPr>
                          <w:t>conservati</w:t>
                        </w:r>
                        <w:r>
                          <w:rPr>
                            <w:color w:val="FF0000"/>
                          </w:rPr>
                          <w:t>on</w:t>
                        </w:r>
                      </w:ins>
                      <w:del w:id="118" w:author="Proofed" w:date="2021-03-11T10:40:00Z">
                        <w:r w:rsidRPr="002C530E">
                          <w:rPr>
                            <w:color w:val="FF0000"/>
                          </w:rPr>
                          <w:delText>conservative</w:delText>
                        </w:r>
                      </w:del>
                      <w:r w:rsidRPr="002C530E">
                        <w:rPr>
                          <w:color w:val="FF0000"/>
                        </w:rPr>
                        <w:t xml:space="preserve"> project to assure the long-lasting preservation of </w:t>
                      </w:r>
                      <w:ins w:id="119" w:author="Proofed" w:date="2021-03-11T10:40:00Z">
                        <w:r>
                          <w:rPr>
                            <w:color w:val="FF0000"/>
                          </w:rPr>
                          <w:t>these</w:t>
                        </w:r>
                      </w:ins>
                      <w:del w:id="120" w:author="Proofed" w:date="2021-03-11T10:40:00Z">
                        <w:r w:rsidRPr="002C530E">
                          <w:rPr>
                            <w:color w:val="FF0000"/>
                          </w:rPr>
                          <w:delText>the</w:delText>
                        </w:r>
                      </w:del>
                      <w:r w:rsidRPr="002C530E">
                        <w:rPr>
                          <w:color w:val="FF0000"/>
                        </w:rPr>
                        <w:t xml:space="preserve"> artworks. </w:t>
                      </w:r>
                    </w:p>
                  </w:txbxContent>
                </v:textbox>
                <w10:anchorlock/>
              </v:rect>
            </w:pict>
          </mc:Fallback>
        </mc:AlternateContent>
      </w:r>
      <w:commentRangeEnd w:id="4"/>
      <w:r w:rsidR="00395D5A">
        <w:rPr>
          <w:rStyle w:val="CommentReference"/>
          <w:rFonts w:ascii="Garamond" w:hAnsi="Garamond" w:cs="Times New Roman"/>
          <w:lang w:val="en-GB"/>
        </w:rPr>
        <w:commentReference w:id="4"/>
      </w:r>
    </w:p>
    <w:p w14:paraId="5CB158DE" w14:textId="77777777" w:rsidR="006132C5" w:rsidRPr="003A55BA" w:rsidRDefault="000A17B8" w:rsidP="000C547A">
      <w:pPr>
        <w:pStyle w:val="Editor"/>
        <w:rPr>
          <w:lang w:val="en-GB"/>
        </w:rPr>
      </w:pPr>
      <w:r w:rsidRPr="003A55BA">
        <w:rPr>
          <w:noProof/>
          <w:lang w:val="en-GB" w:eastAsia="pt-PT"/>
        </w:rPr>
        <mc:AlternateContent>
          <mc:Choice Requires="wps">
            <w:drawing>
              <wp:inline distT="0" distB="0" distL="0" distR="0" wp14:anchorId="05D26EE4" wp14:editId="74F4D700">
                <wp:extent cx="6480175" cy="635"/>
                <wp:effectExtent l="0" t="0" r="0" b="0"/>
                <wp:docPr id="2"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B78388"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">
                <v:stroke dashstyle="1 1" endcap="round"/>
                <o:lock v:ext="edit" shapetype="f"/>
                <w10:anchorlock/>
              </v:shape>
            </w:pict>
          </mc:Fallback>
        </mc:AlternateContent>
      </w:r>
    </w:p>
    <w:p w14:paraId="1AAB2E04" w14:textId="77777777" w:rsidR="0095317F" w:rsidRPr="003A55BA" w:rsidRDefault="0095317F" w:rsidP="0095317F">
      <w:pPr>
        <w:pStyle w:val="SectionName"/>
        <w:rPr>
          <w:b w:val="0"/>
          <w:lang w:val="en-GB"/>
        </w:rPr>
      </w:pPr>
      <w:r w:rsidRPr="003A55BA">
        <w:rPr>
          <w:lang w:val="en-GB"/>
        </w:rPr>
        <w:t>Section:</w:t>
      </w:r>
      <w:r w:rsidRPr="003A55BA">
        <w:rPr>
          <w:b w:val="0"/>
          <w:lang w:val="en-GB"/>
        </w:rPr>
        <w:t xml:space="preserve"> RESEARCH PAPER </w:t>
      </w:r>
    </w:p>
    <w:p w14:paraId="3411227A" w14:textId="6229FE50" w:rsidR="006132C5" w:rsidRPr="003A55BA" w:rsidRDefault="006132C5" w:rsidP="0095317F">
      <w:pPr>
        <w:pStyle w:val="Keywords"/>
        <w:rPr>
          <w:color w:val="000000" w:themeColor="text1"/>
        </w:rPr>
      </w:pPr>
      <w:r w:rsidRPr="003A55BA">
        <w:rPr>
          <w:b/>
          <w:color w:val="000000" w:themeColor="text1"/>
        </w:rPr>
        <w:t>Keywords:</w:t>
      </w:r>
      <w:r w:rsidRPr="003A55BA">
        <w:rPr>
          <w:color w:val="000000" w:themeColor="text1"/>
        </w:rPr>
        <w:t xml:space="preserve"> </w:t>
      </w:r>
      <w:r w:rsidR="009A01E6" w:rsidRPr="003A55BA">
        <w:rPr>
          <w:color w:val="000000" w:themeColor="text1"/>
        </w:rPr>
        <w:t>I</w:t>
      </w:r>
      <w:r w:rsidR="00ED3493" w:rsidRPr="003A55BA">
        <w:rPr>
          <w:color w:val="000000" w:themeColor="text1"/>
        </w:rPr>
        <w:t>n</w:t>
      </w:r>
      <w:ins w:id="121" w:author="Proofed" w:date="2021-03-11T10:40:00Z">
        <w:r w:rsidR="00A241D6">
          <w:rPr>
            <w:color w:val="000000" w:themeColor="text1"/>
          </w:rPr>
          <w:t>-</w:t>
        </w:r>
      </w:ins>
      <w:del w:id="122" w:author="Proofed" w:date="2021-03-11T10:40:00Z">
        <w:r w:rsidR="00ED3493" w:rsidRPr="003A55BA">
          <w:rPr>
            <w:color w:val="000000" w:themeColor="text1"/>
          </w:rPr>
          <w:delText xml:space="preserve"> </w:delText>
        </w:r>
      </w:del>
      <w:r w:rsidR="00ED3493" w:rsidRPr="003A55BA">
        <w:rPr>
          <w:color w:val="000000" w:themeColor="text1"/>
        </w:rPr>
        <w:t>situ measurements</w:t>
      </w:r>
      <w:ins w:id="123" w:author="Proofed" w:date="2021-03-11T10:40:00Z">
        <w:r w:rsidR="00A241D6">
          <w:rPr>
            <w:color w:val="000000" w:themeColor="text1"/>
          </w:rPr>
          <w:t>;</w:t>
        </w:r>
      </w:ins>
      <w:del w:id="124" w:author="Proofed" w:date="2021-03-11T10:40:00Z">
        <w:r w:rsidR="00FB7091" w:rsidRPr="003A55BA">
          <w:rPr>
            <w:color w:val="000000" w:themeColor="text1"/>
          </w:rPr>
          <w:delText>,</w:delText>
        </w:r>
      </w:del>
      <w:r w:rsidR="00FB7091" w:rsidRPr="003A55BA">
        <w:rPr>
          <w:color w:val="000000" w:themeColor="text1"/>
        </w:rPr>
        <w:t xml:space="preserve"> Raman </w:t>
      </w:r>
      <w:ins w:id="125" w:author="Proofed" w:date="2021-03-11T10:40:00Z">
        <w:r w:rsidR="00A241D6">
          <w:rPr>
            <w:color w:val="000000" w:themeColor="text1"/>
          </w:rPr>
          <w:t>s</w:t>
        </w:r>
        <w:r w:rsidR="00FB7091" w:rsidRPr="003A55BA">
          <w:rPr>
            <w:color w:val="000000" w:themeColor="text1"/>
          </w:rPr>
          <w:t>pectroscopy</w:t>
        </w:r>
        <w:r w:rsidR="00A241D6">
          <w:rPr>
            <w:color w:val="000000" w:themeColor="text1"/>
          </w:rPr>
          <w:t>;</w:t>
        </w:r>
      </w:ins>
      <w:del w:id="126" w:author="Proofed" w:date="2021-03-11T10:40:00Z">
        <w:r w:rsidR="00FB7091" w:rsidRPr="003A55BA">
          <w:rPr>
            <w:color w:val="000000" w:themeColor="text1"/>
          </w:rPr>
          <w:delText>Spectroscopy,</w:delText>
        </w:r>
      </w:del>
      <w:r w:rsidR="00FB7091" w:rsidRPr="003A55BA">
        <w:rPr>
          <w:color w:val="000000" w:themeColor="text1"/>
        </w:rPr>
        <w:t xml:space="preserve"> </w:t>
      </w:r>
      <w:r w:rsidR="001064C5" w:rsidRPr="003A55BA">
        <w:rPr>
          <w:color w:val="000000" w:themeColor="text1"/>
        </w:rPr>
        <w:t xml:space="preserve">Electrochemical </w:t>
      </w:r>
      <w:ins w:id="127" w:author="Proofed" w:date="2021-03-11T10:40:00Z">
        <w:r w:rsidR="00A241D6">
          <w:rPr>
            <w:color w:val="000000" w:themeColor="text1"/>
          </w:rPr>
          <w:t>i</w:t>
        </w:r>
        <w:r w:rsidR="001064C5" w:rsidRPr="003A55BA">
          <w:rPr>
            <w:color w:val="000000" w:themeColor="text1"/>
          </w:rPr>
          <w:t xml:space="preserve">mpedance </w:t>
        </w:r>
        <w:r w:rsidR="00A241D6">
          <w:rPr>
            <w:color w:val="000000" w:themeColor="text1"/>
          </w:rPr>
          <w:t>s</w:t>
        </w:r>
        <w:r w:rsidR="001064C5" w:rsidRPr="003A55BA">
          <w:rPr>
            <w:color w:val="000000" w:themeColor="text1"/>
          </w:rPr>
          <w:t>pectroscopy</w:t>
        </w:r>
        <w:r w:rsidR="00A241D6">
          <w:rPr>
            <w:color w:val="000000" w:themeColor="text1"/>
          </w:rPr>
          <w:t>;</w:t>
        </w:r>
      </w:ins>
      <w:del w:id="128" w:author="Proofed" w:date="2021-03-11T10:40:00Z">
        <w:r w:rsidR="001064C5" w:rsidRPr="003A55BA">
          <w:rPr>
            <w:color w:val="000000" w:themeColor="text1"/>
          </w:rPr>
          <w:delText>Impedance Spectroscopy,</w:delText>
        </w:r>
      </w:del>
      <w:r w:rsidR="001064C5" w:rsidRPr="003A55BA">
        <w:rPr>
          <w:color w:val="000000" w:themeColor="text1"/>
        </w:rPr>
        <w:t xml:space="preserve"> Atmospheric corrosion</w:t>
      </w:r>
      <w:ins w:id="129" w:author="Proofed" w:date="2021-03-11T10:40:00Z">
        <w:r w:rsidR="00A241D6">
          <w:rPr>
            <w:color w:val="000000" w:themeColor="text1"/>
          </w:rPr>
          <w:t>.</w:t>
        </w:r>
      </w:ins>
    </w:p>
    <w:p w14:paraId="10645FB1" w14:textId="0DA60619" w:rsidR="006132C5" w:rsidRPr="003A55BA" w:rsidRDefault="006132C5" w:rsidP="009F753E">
      <w:pPr>
        <w:pStyle w:val="Citation"/>
        <w:rPr>
          <w:color w:val="000000" w:themeColor="text1"/>
          <w:lang w:val="en-GB"/>
        </w:rPr>
      </w:pPr>
      <w:r w:rsidRPr="003A55BA">
        <w:rPr>
          <w:b/>
          <w:color w:val="000000" w:themeColor="text1"/>
          <w:lang w:val="en-GB"/>
        </w:rPr>
        <w:t>Citation:</w:t>
      </w:r>
      <w:r w:rsidR="004A073A" w:rsidRPr="003A55BA">
        <w:rPr>
          <w:b/>
          <w:color w:val="000000" w:themeColor="text1"/>
          <w:lang w:val="en-GB"/>
        </w:rPr>
        <w:t xml:space="preserve"> </w:t>
      </w:r>
      <w:r w:rsidR="009F753E" w:rsidRPr="003A55BA">
        <w:rPr>
          <w:color w:val="000000" w:themeColor="text1"/>
          <w:lang w:val="en-GB"/>
        </w:rPr>
        <w:t xml:space="preserve">Thomas Bruns, Dirk </w:t>
      </w:r>
      <w:proofErr w:type="spellStart"/>
      <w:r w:rsidR="009F753E" w:rsidRPr="003A55BA">
        <w:rPr>
          <w:color w:val="000000" w:themeColor="text1"/>
          <w:lang w:val="en-GB"/>
        </w:rPr>
        <w:t>Röske</w:t>
      </w:r>
      <w:proofErr w:type="spellEnd"/>
      <w:r w:rsidR="009F753E" w:rsidRPr="003A55BA">
        <w:rPr>
          <w:color w:val="000000" w:themeColor="text1"/>
          <w:lang w:val="en-GB"/>
        </w:rPr>
        <w:t xml:space="preserve">, Paul P.L. </w:t>
      </w:r>
      <w:proofErr w:type="spellStart"/>
      <w:r w:rsidR="009F753E" w:rsidRPr="003A55BA">
        <w:rPr>
          <w:color w:val="000000" w:themeColor="text1"/>
          <w:lang w:val="en-GB"/>
        </w:rPr>
        <w:t>Regtien</w:t>
      </w:r>
      <w:proofErr w:type="spellEnd"/>
      <w:r w:rsidR="009F753E" w:rsidRPr="003A55BA">
        <w:rPr>
          <w:color w:val="000000" w:themeColor="text1"/>
          <w:lang w:val="en-GB"/>
        </w:rPr>
        <w:t xml:space="preserve">, Francisco Alegria, Template for an IMEKO event paper, </w:t>
      </w:r>
      <w:r w:rsidR="006C6914" w:rsidRPr="003A55BA">
        <w:rPr>
          <w:color w:val="000000" w:themeColor="text1"/>
          <w:lang w:val="en-GB"/>
        </w:rPr>
        <w:t>Acta IMEKO, vol. </w:t>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Volume"  \* MERGEFORMAT </w:instrText>
      </w:r>
      <w:r w:rsidR="00416844" w:rsidRPr="003A55BA">
        <w:rPr>
          <w:color w:val="000000" w:themeColor="text1"/>
          <w:lang w:val="en-GB"/>
        </w:rPr>
        <w:fldChar w:fldCharType="separate"/>
      </w:r>
      <w:r w:rsidR="00742113" w:rsidRPr="003A55BA">
        <w:rPr>
          <w:color w:val="000000" w:themeColor="text1"/>
          <w:lang w:val="en-GB"/>
        </w:rPr>
        <w:t>3</w:t>
      </w:r>
      <w:r w:rsidR="00416844" w:rsidRPr="003A55BA">
        <w:rPr>
          <w:color w:val="000000" w:themeColor="text1"/>
          <w:lang w:val="en-GB"/>
        </w:rPr>
        <w:fldChar w:fldCharType="end"/>
      </w:r>
      <w:r w:rsidR="006C6914" w:rsidRPr="003A55BA">
        <w:rPr>
          <w:color w:val="000000" w:themeColor="text1"/>
          <w:lang w:val="en-GB"/>
        </w:rPr>
        <w:t xml:space="preserve">, no. </w:t>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Number"  \* MERGEFORMAT </w:instrText>
      </w:r>
      <w:r w:rsidR="00416844" w:rsidRPr="003A55BA">
        <w:rPr>
          <w:color w:val="000000" w:themeColor="text1"/>
          <w:lang w:val="en-GB"/>
        </w:rPr>
        <w:fldChar w:fldCharType="separate"/>
      </w:r>
      <w:r w:rsidR="00742113" w:rsidRPr="003A55BA">
        <w:rPr>
          <w:color w:val="000000" w:themeColor="text1"/>
          <w:lang w:val="en-GB"/>
        </w:rPr>
        <w:t>1</w:t>
      </w:r>
      <w:r w:rsidR="00416844" w:rsidRPr="003A55BA">
        <w:rPr>
          <w:color w:val="000000" w:themeColor="text1"/>
          <w:lang w:val="en-GB"/>
        </w:rPr>
        <w:fldChar w:fldCharType="end"/>
      </w:r>
      <w:r w:rsidR="006C6914" w:rsidRPr="003A55BA">
        <w:rPr>
          <w:color w:val="000000" w:themeColor="text1"/>
          <w:lang w:val="en-GB"/>
        </w:rPr>
        <w:t xml:space="preserve">, article </w:t>
      </w:r>
      <w:r w:rsidR="00416844" w:rsidRPr="003A55BA">
        <w:rPr>
          <w:color w:val="000000" w:themeColor="text1"/>
          <w:lang w:val="en-GB"/>
        </w:rPr>
        <w:fldChar w:fldCharType="begin"/>
      </w:r>
      <w:r w:rsidR="00416844" w:rsidRPr="003A55BA">
        <w:rPr>
          <w:color w:val="000000" w:themeColor="text1"/>
          <w:lang w:val="en-GB"/>
        </w:rPr>
        <w:instrText xml:space="preserve"> DOCPROPERTY  "Acta IMEKO Article Number"  \* MERGEFORMAT </w:instrText>
      </w:r>
      <w:r w:rsidR="00416844" w:rsidRPr="003A55BA">
        <w:rPr>
          <w:color w:val="000000" w:themeColor="text1"/>
          <w:lang w:val="en-GB"/>
        </w:rPr>
        <w:fldChar w:fldCharType="separate"/>
      </w:r>
      <w:r w:rsidR="00742113" w:rsidRPr="003A55BA">
        <w:rPr>
          <w:color w:val="000000" w:themeColor="text1"/>
          <w:lang w:val="en-GB"/>
        </w:rPr>
        <w:t>1</w:t>
      </w:r>
      <w:r w:rsidR="00416844" w:rsidRPr="003A55BA">
        <w:rPr>
          <w:color w:val="000000" w:themeColor="text1"/>
          <w:lang w:val="en-GB"/>
        </w:rPr>
        <w:fldChar w:fldCharType="end"/>
      </w:r>
      <w:r w:rsidR="006C6914" w:rsidRPr="003A55BA">
        <w:rPr>
          <w:color w:val="000000" w:themeColor="text1"/>
          <w:lang w:val="en-GB"/>
        </w:rPr>
        <w:t xml:space="preserve">, </w:t>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Month"  \* MERGEFORMAT </w:instrText>
      </w:r>
      <w:r w:rsidR="00416844" w:rsidRPr="003A55BA">
        <w:rPr>
          <w:color w:val="000000" w:themeColor="text1"/>
          <w:lang w:val="en-GB"/>
        </w:rPr>
        <w:fldChar w:fldCharType="separate"/>
      </w:r>
      <w:r w:rsidR="00742113" w:rsidRPr="003A55BA">
        <w:rPr>
          <w:color w:val="000000" w:themeColor="text1"/>
          <w:lang w:val="en-GB"/>
        </w:rPr>
        <w:t>January</w:t>
      </w:r>
      <w:r w:rsidR="00416844" w:rsidRPr="003A55BA">
        <w:rPr>
          <w:color w:val="000000" w:themeColor="text1"/>
          <w:lang w:val="en-GB"/>
        </w:rPr>
        <w:fldChar w:fldCharType="end"/>
      </w:r>
      <w:r w:rsidR="006C6914" w:rsidRPr="003A55BA">
        <w:rPr>
          <w:color w:val="000000" w:themeColor="text1"/>
          <w:lang w:val="en-GB"/>
        </w:rPr>
        <w:t> </w:t>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Year"  \* MERGEFORMAT </w:instrText>
      </w:r>
      <w:r w:rsidR="00416844" w:rsidRPr="003A55BA">
        <w:rPr>
          <w:color w:val="000000" w:themeColor="text1"/>
          <w:lang w:val="en-GB"/>
        </w:rPr>
        <w:fldChar w:fldCharType="separate"/>
      </w:r>
      <w:r w:rsidR="00742113" w:rsidRPr="003A55BA">
        <w:rPr>
          <w:color w:val="000000" w:themeColor="text1"/>
          <w:lang w:val="en-GB"/>
        </w:rPr>
        <w:t>2014</w:t>
      </w:r>
      <w:r w:rsidR="00416844" w:rsidRPr="003A55BA">
        <w:rPr>
          <w:color w:val="000000" w:themeColor="text1"/>
          <w:lang w:val="en-GB"/>
        </w:rPr>
        <w:fldChar w:fldCharType="end"/>
      </w:r>
      <w:r w:rsidR="006C6914" w:rsidRPr="003A55BA">
        <w:rPr>
          <w:color w:val="000000" w:themeColor="text1"/>
          <w:lang w:val="en-GB"/>
        </w:rPr>
        <w:t>, identifier: IMEKO-ACTA-</w:t>
      </w:r>
      <w:r w:rsidR="00D8668C" w:rsidRPr="003A55BA">
        <w:rPr>
          <w:color w:val="000000" w:themeColor="text1"/>
          <w:lang w:val="en-GB"/>
        </w:rPr>
        <w:fldChar w:fldCharType="begin"/>
      </w:r>
      <w:r w:rsidR="006C6914" w:rsidRPr="003A55BA">
        <w:rPr>
          <w:color w:val="000000" w:themeColor="text1"/>
          <w:lang w:val="en-GB"/>
        </w:rPr>
        <w:instrText xml:space="preserve"> DOCPROPERTY  "Acta IMEKO Issue Volume"  \#00 \* MERGEFORMAT </w:instrText>
      </w:r>
      <w:r w:rsidR="00D8668C" w:rsidRPr="003A55BA">
        <w:rPr>
          <w:color w:val="000000" w:themeColor="text1"/>
          <w:lang w:val="en-GB"/>
        </w:rPr>
        <w:fldChar w:fldCharType="separate"/>
      </w:r>
      <w:r w:rsidR="00742113" w:rsidRPr="003A55BA">
        <w:rPr>
          <w:color w:val="000000" w:themeColor="text1"/>
          <w:lang w:val="en-GB"/>
        </w:rPr>
        <w:t>03</w:t>
      </w:r>
      <w:r w:rsidR="00D8668C" w:rsidRPr="003A55BA">
        <w:rPr>
          <w:color w:val="000000" w:themeColor="text1"/>
          <w:lang w:val="en-GB"/>
        </w:rPr>
        <w:fldChar w:fldCharType="end"/>
      </w:r>
      <w:r w:rsidR="006C6914" w:rsidRPr="003A55BA">
        <w:rPr>
          <w:color w:val="000000" w:themeColor="text1"/>
          <w:lang w:val="en-GB"/>
        </w:rPr>
        <w:t xml:space="preserve"> (</w:t>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Year"  \* MERGEFORMAT </w:instrText>
      </w:r>
      <w:r w:rsidR="00416844" w:rsidRPr="003A55BA">
        <w:rPr>
          <w:color w:val="000000" w:themeColor="text1"/>
          <w:lang w:val="en-GB"/>
        </w:rPr>
        <w:fldChar w:fldCharType="separate"/>
      </w:r>
      <w:r w:rsidR="00742113" w:rsidRPr="003A55BA">
        <w:rPr>
          <w:color w:val="000000" w:themeColor="text1"/>
          <w:lang w:val="en-GB"/>
        </w:rPr>
        <w:t>2014</w:t>
      </w:r>
      <w:r w:rsidR="00416844" w:rsidRPr="003A55BA">
        <w:rPr>
          <w:color w:val="000000" w:themeColor="text1"/>
          <w:lang w:val="en-GB"/>
        </w:rPr>
        <w:fldChar w:fldCharType="end"/>
      </w:r>
      <w:r w:rsidR="006C6914" w:rsidRPr="003A55BA">
        <w:rPr>
          <w:color w:val="000000" w:themeColor="text1"/>
          <w:lang w:val="en-GB"/>
        </w:rPr>
        <w:t>)-</w:t>
      </w:r>
      <w:r w:rsidR="00D8668C" w:rsidRPr="003A55BA">
        <w:rPr>
          <w:color w:val="000000" w:themeColor="text1"/>
          <w:lang w:val="en-GB"/>
        </w:rPr>
        <w:fldChar w:fldCharType="begin"/>
      </w:r>
      <w:r w:rsidR="006C6914" w:rsidRPr="003A55BA">
        <w:rPr>
          <w:color w:val="000000" w:themeColor="text1"/>
          <w:lang w:val="en-GB"/>
        </w:rPr>
        <w:instrText xml:space="preserve"> DOCPROPERTY  "Acta IMEKO Issue Number"  \#00 \* MERGEFORMAT </w:instrText>
      </w:r>
      <w:r w:rsidR="00D8668C" w:rsidRPr="003A55BA">
        <w:rPr>
          <w:color w:val="000000" w:themeColor="text1"/>
          <w:lang w:val="en-GB"/>
        </w:rPr>
        <w:fldChar w:fldCharType="separate"/>
      </w:r>
      <w:r w:rsidR="00742113" w:rsidRPr="003A55BA">
        <w:rPr>
          <w:color w:val="000000" w:themeColor="text1"/>
          <w:lang w:val="en-GB"/>
        </w:rPr>
        <w:t>01</w:t>
      </w:r>
      <w:r w:rsidR="00D8668C" w:rsidRPr="003A55BA">
        <w:rPr>
          <w:color w:val="000000" w:themeColor="text1"/>
          <w:lang w:val="en-GB"/>
        </w:rPr>
        <w:fldChar w:fldCharType="end"/>
      </w:r>
      <w:r w:rsidR="006C6914" w:rsidRPr="003A55BA">
        <w:rPr>
          <w:color w:val="000000" w:themeColor="text1"/>
          <w:lang w:val="en-GB"/>
        </w:rPr>
        <w:t>-</w:t>
      </w:r>
      <w:r w:rsidR="00D8668C" w:rsidRPr="003A55BA">
        <w:rPr>
          <w:color w:val="000000" w:themeColor="text1"/>
          <w:lang w:val="en-GB"/>
        </w:rPr>
        <w:fldChar w:fldCharType="begin"/>
      </w:r>
      <w:r w:rsidR="006C6914" w:rsidRPr="003A55BA">
        <w:rPr>
          <w:color w:val="000000" w:themeColor="text1"/>
          <w:lang w:val="en-GB"/>
        </w:rPr>
        <w:instrText xml:space="preserve"> DOCPROPERTY  "Acta IMEKO Article Number"  \#00 \* MERGEFORMAT </w:instrText>
      </w:r>
      <w:r w:rsidR="00D8668C" w:rsidRPr="003A55BA">
        <w:rPr>
          <w:color w:val="000000" w:themeColor="text1"/>
          <w:lang w:val="en-GB"/>
        </w:rPr>
        <w:fldChar w:fldCharType="separate"/>
      </w:r>
      <w:r w:rsidR="00742113" w:rsidRPr="003A55BA">
        <w:rPr>
          <w:color w:val="000000" w:themeColor="text1"/>
          <w:lang w:val="en-GB"/>
        </w:rPr>
        <w:t>01</w:t>
      </w:r>
      <w:r w:rsidR="00D8668C" w:rsidRPr="003A55BA">
        <w:rPr>
          <w:color w:val="000000" w:themeColor="text1"/>
          <w:lang w:val="en-GB"/>
        </w:rPr>
        <w:fldChar w:fldCharType="end"/>
      </w:r>
    </w:p>
    <w:p w14:paraId="75B7B3B5" w14:textId="3DE6E0A1" w:rsidR="006132C5" w:rsidRPr="003A55BA" w:rsidRDefault="009844C6" w:rsidP="00E74161">
      <w:pPr>
        <w:pStyle w:val="Editor"/>
        <w:rPr>
          <w:color w:val="FF0000"/>
          <w:lang w:val="en-GB"/>
        </w:rPr>
      </w:pPr>
      <w:r w:rsidRPr="003A55BA">
        <w:rPr>
          <w:b/>
          <w:color w:val="FF0000"/>
          <w:lang w:val="en-GB"/>
        </w:rPr>
        <w:t>Editor:</w:t>
      </w:r>
      <w:r w:rsidR="00E74161" w:rsidRPr="003A55BA">
        <w:rPr>
          <w:color w:val="FF0000"/>
          <w:lang w:val="en-GB"/>
        </w:rPr>
        <w:t xml:space="preserve"> </w:t>
      </w:r>
      <w:proofErr w:type="spellStart"/>
      <w:r w:rsidR="00E74161" w:rsidRPr="003A55BA">
        <w:rPr>
          <w:color w:val="FF0000"/>
          <w:lang w:val="en-GB"/>
        </w:rPr>
        <w:t>Dusan</w:t>
      </w:r>
      <w:proofErr w:type="spellEnd"/>
      <w:r w:rsidR="00E74161" w:rsidRPr="003A55BA">
        <w:rPr>
          <w:color w:val="FF0000"/>
          <w:lang w:val="en-GB"/>
        </w:rPr>
        <w:t xml:space="preserve"> </w:t>
      </w:r>
      <w:proofErr w:type="spellStart"/>
      <w:r w:rsidR="00E74161" w:rsidRPr="003A55BA">
        <w:rPr>
          <w:color w:val="FF0000"/>
          <w:lang w:val="en-GB"/>
        </w:rPr>
        <w:t>Agrez</w:t>
      </w:r>
      <w:proofErr w:type="spellEnd"/>
      <w:r w:rsidR="00E74161" w:rsidRPr="003A55BA">
        <w:rPr>
          <w:color w:val="FF0000"/>
          <w:lang w:val="en-GB"/>
        </w:rPr>
        <w:t>, University of Ljubljana, Slovenia</w:t>
      </w:r>
    </w:p>
    <w:p w14:paraId="23761F9E" w14:textId="2CE3F932" w:rsidR="006C6914" w:rsidRPr="003A55BA" w:rsidRDefault="006132C5" w:rsidP="006C6914">
      <w:pPr>
        <w:pStyle w:val="SignificantDates"/>
        <w:rPr>
          <w:color w:val="000000" w:themeColor="text1"/>
          <w:lang w:val="en-GB"/>
        </w:rPr>
      </w:pPr>
      <w:r w:rsidRPr="003A55BA">
        <w:rPr>
          <w:b/>
          <w:color w:val="000000" w:themeColor="text1"/>
          <w:lang w:val="en-GB"/>
        </w:rPr>
        <w:t>Received</w:t>
      </w:r>
      <w:r w:rsidR="00F706D1" w:rsidRPr="003A55BA">
        <w:rPr>
          <w:b/>
          <w:color w:val="000000" w:themeColor="text1"/>
          <w:lang w:val="en-GB"/>
        </w:rPr>
        <w:t xml:space="preserve"> </w:t>
      </w:r>
      <w:proofErr w:type="spellStart"/>
      <w:r w:rsidR="001B4811" w:rsidRPr="003A55BA">
        <w:rPr>
          <w:color w:val="000000" w:themeColor="text1"/>
          <w:lang w:val="en-GB"/>
        </w:rPr>
        <w:t>monthday</w:t>
      </w:r>
      <w:proofErr w:type="spellEnd"/>
      <w:r w:rsidRPr="003A55BA">
        <w:rPr>
          <w:color w:val="000000" w:themeColor="text1"/>
          <w:lang w:val="en-GB"/>
        </w:rPr>
        <w:t xml:space="preserve">, </w:t>
      </w:r>
      <w:r w:rsidR="001B4811" w:rsidRPr="003A55BA">
        <w:rPr>
          <w:color w:val="000000" w:themeColor="text1"/>
          <w:lang w:val="en-GB"/>
        </w:rPr>
        <w:t>year</w:t>
      </w:r>
      <w:r w:rsidRPr="003A55BA">
        <w:rPr>
          <w:color w:val="000000" w:themeColor="text1"/>
          <w:lang w:val="en-GB"/>
        </w:rPr>
        <w:t xml:space="preserve">; </w:t>
      </w:r>
      <w:r w:rsidRPr="003A55BA">
        <w:rPr>
          <w:b/>
          <w:color w:val="000000" w:themeColor="text1"/>
          <w:lang w:val="en-GB"/>
        </w:rPr>
        <w:t>In final form</w:t>
      </w:r>
      <w:r w:rsidR="00F706D1" w:rsidRPr="003A55BA">
        <w:rPr>
          <w:b/>
          <w:color w:val="000000" w:themeColor="text1"/>
          <w:lang w:val="en-GB"/>
        </w:rPr>
        <w:t xml:space="preserve"> </w:t>
      </w:r>
      <w:r w:rsidR="001B4811" w:rsidRPr="003A55BA">
        <w:rPr>
          <w:color w:val="000000" w:themeColor="text1"/>
          <w:lang w:val="en-GB"/>
        </w:rPr>
        <w:t>month day, year</w:t>
      </w:r>
      <w:r w:rsidRPr="003A55BA">
        <w:rPr>
          <w:color w:val="000000" w:themeColor="text1"/>
          <w:lang w:val="en-GB"/>
        </w:rPr>
        <w:t xml:space="preserve">; </w:t>
      </w:r>
      <w:r w:rsidRPr="003A55BA">
        <w:rPr>
          <w:b/>
          <w:color w:val="000000" w:themeColor="text1"/>
          <w:lang w:val="en-GB"/>
        </w:rPr>
        <w:t>Published</w:t>
      </w:r>
      <w:r w:rsidR="00F706D1" w:rsidRPr="003A55BA">
        <w:rPr>
          <w:b/>
          <w:color w:val="000000" w:themeColor="text1"/>
          <w:lang w:val="en-GB"/>
        </w:rPr>
        <w:t xml:space="preserve"> </w:t>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Month"  \* MERGEFORMAT </w:instrText>
      </w:r>
      <w:r w:rsidR="00416844" w:rsidRPr="003A55BA">
        <w:rPr>
          <w:color w:val="000000" w:themeColor="text1"/>
          <w:lang w:val="en-GB"/>
        </w:rPr>
        <w:fldChar w:fldCharType="separate"/>
      </w:r>
      <w:r w:rsidR="00742113" w:rsidRPr="003A55BA">
        <w:rPr>
          <w:color w:val="000000" w:themeColor="text1"/>
          <w:lang w:val="en-GB"/>
        </w:rPr>
        <w:t>January</w:t>
      </w:r>
      <w:r w:rsidR="00416844" w:rsidRPr="003A55BA">
        <w:rPr>
          <w:color w:val="000000" w:themeColor="text1"/>
          <w:lang w:val="en-GB"/>
        </w:rPr>
        <w:fldChar w:fldCharType="end"/>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Year"  \* MERGEFORMAT </w:instrText>
      </w:r>
      <w:r w:rsidR="00416844" w:rsidRPr="003A55BA">
        <w:rPr>
          <w:color w:val="000000" w:themeColor="text1"/>
          <w:lang w:val="en-GB"/>
        </w:rPr>
        <w:fldChar w:fldCharType="separate"/>
      </w:r>
      <w:r w:rsidR="00742113" w:rsidRPr="003A55BA">
        <w:rPr>
          <w:color w:val="000000" w:themeColor="text1"/>
          <w:lang w:val="en-GB"/>
        </w:rPr>
        <w:t>2014</w:t>
      </w:r>
      <w:r w:rsidR="00416844" w:rsidRPr="003A55BA">
        <w:rPr>
          <w:color w:val="000000" w:themeColor="text1"/>
          <w:lang w:val="en-GB"/>
        </w:rPr>
        <w:fldChar w:fldCharType="end"/>
      </w:r>
    </w:p>
    <w:p w14:paraId="05A7A36E" w14:textId="000E27D8" w:rsidR="00C36087" w:rsidRPr="003A55BA" w:rsidRDefault="006132C5" w:rsidP="006C6914">
      <w:pPr>
        <w:pStyle w:val="SignificantDates"/>
        <w:rPr>
          <w:color w:val="000000" w:themeColor="text1"/>
          <w:lang w:val="en-GB"/>
        </w:rPr>
      </w:pPr>
      <w:r w:rsidRPr="003A55BA">
        <w:rPr>
          <w:b/>
          <w:color w:val="000000" w:themeColor="text1"/>
          <w:lang w:val="en-GB"/>
        </w:rPr>
        <w:t>Copyright:</w:t>
      </w:r>
      <w:r w:rsidRPr="003A55BA">
        <w:rPr>
          <w:color w:val="000000" w:themeColor="text1"/>
          <w:lang w:val="en-GB"/>
        </w:rPr>
        <w:t xml:space="preserve"> © </w:t>
      </w:r>
      <w:r w:rsidR="00416844" w:rsidRPr="003A55BA">
        <w:rPr>
          <w:color w:val="000000" w:themeColor="text1"/>
          <w:lang w:val="en-GB"/>
        </w:rPr>
        <w:fldChar w:fldCharType="begin"/>
      </w:r>
      <w:r w:rsidR="00416844" w:rsidRPr="003A55BA">
        <w:rPr>
          <w:color w:val="000000" w:themeColor="text1"/>
          <w:lang w:val="en-GB"/>
        </w:rPr>
        <w:instrText xml:space="preserve"> DOCPROPERTY  "Acta IMEKO Issue Year"  \* MERGEFORMAT </w:instrText>
      </w:r>
      <w:r w:rsidR="00416844" w:rsidRPr="003A55BA">
        <w:rPr>
          <w:color w:val="000000" w:themeColor="text1"/>
          <w:lang w:val="en-GB"/>
        </w:rPr>
        <w:fldChar w:fldCharType="separate"/>
      </w:r>
      <w:r w:rsidR="00742113" w:rsidRPr="003A55BA">
        <w:rPr>
          <w:color w:val="000000" w:themeColor="text1"/>
          <w:lang w:val="en-GB"/>
        </w:rPr>
        <w:t>2014</w:t>
      </w:r>
      <w:r w:rsidR="00416844" w:rsidRPr="003A55BA">
        <w:rPr>
          <w:color w:val="000000" w:themeColor="text1"/>
          <w:lang w:val="en-GB"/>
        </w:rPr>
        <w:fldChar w:fldCharType="end"/>
      </w:r>
      <w:r w:rsidRPr="003A55BA">
        <w:rPr>
          <w:color w:val="000000" w:themeColor="text1"/>
          <w:lang w:val="en-GB"/>
        </w:rPr>
        <w:t>IMEKO. This is an open-access article distributed under the terms of the Creative Commons Attribution 3.0 License, which permits unrestricted use, distribution, and reproduction in any medium, provided the original</w:t>
      </w:r>
      <w:r w:rsidR="000C18AE" w:rsidRPr="003A55BA">
        <w:rPr>
          <w:color w:val="000000" w:themeColor="text1"/>
          <w:lang w:val="en-GB"/>
        </w:rPr>
        <w:t xml:space="preserve"> author and source are credited</w:t>
      </w:r>
      <w:ins w:id="130" w:author="Proofed" w:date="2021-03-11T10:40:00Z">
        <w:r w:rsidR="0011124E">
          <w:rPr>
            <w:color w:val="000000" w:themeColor="text1"/>
            <w:lang w:val="en-GB"/>
          </w:rPr>
          <w:t>.</w:t>
        </w:r>
      </w:ins>
    </w:p>
    <w:p w14:paraId="0B355AD4" w14:textId="77777777" w:rsidR="006132C5" w:rsidRPr="003A55BA" w:rsidRDefault="006132C5" w:rsidP="00C825FD">
      <w:pPr>
        <w:pStyle w:val="Editor"/>
        <w:rPr>
          <w:lang w:val="en-GB"/>
        </w:rPr>
      </w:pPr>
      <w:r w:rsidRPr="003A55BA">
        <w:rPr>
          <w:b/>
          <w:lang w:val="en-GB"/>
        </w:rPr>
        <w:t>Funding:</w:t>
      </w:r>
      <w:r w:rsidRPr="003A55BA">
        <w:rPr>
          <w:lang w:val="en-GB"/>
        </w:rPr>
        <w:t xml:space="preserve"> </w:t>
      </w:r>
    </w:p>
    <w:p w14:paraId="18EA1C68" w14:textId="198CABFC" w:rsidR="006132C5" w:rsidRPr="003A55BA" w:rsidRDefault="00C825FD" w:rsidP="006132C5">
      <w:pPr>
        <w:pStyle w:val="Corresponding"/>
        <w:rPr>
          <w:bCs/>
          <w:color w:val="000000" w:themeColor="text1"/>
          <w:lang w:val="en-GB"/>
        </w:rPr>
      </w:pPr>
      <w:r w:rsidRPr="003A55BA">
        <w:rPr>
          <w:b/>
          <w:color w:val="000000" w:themeColor="text1"/>
          <w:lang w:val="en-GB"/>
        </w:rPr>
        <w:t>Corresponding author:</w:t>
      </w:r>
      <w:r w:rsidR="001064C5" w:rsidRPr="003A55BA">
        <w:rPr>
          <w:b/>
          <w:color w:val="000000" w:themeColor="text1"/>
          <w:lang w:val="en-GB"/>
        </w:rPr>
        <w:t xml:space="preserve"> </w:t>
      </w:r>
      <w:r w:rsidR="001064C5" w:rsidRPr="003A55BA">
        <w:rPr>
          <w:bCs/>
          <w:color w:val="000000" w:themeColor="text1"/>
          <w:lang w:val="en-GB"/>
        </w:rPr>
        <w:t xml:space="preserve">Leila Es </w:t>
      </w:r>
      <w:proofErr w:type="spellStart"/>
      <w:r w:rsidR="001064C5" w:rsidRPr="003A55BA">
        <w:rPr>
          <w:bCs/>
          <w:color w:val="000000" w:themeColor="text1"/>
          <w:lang w:val="en-GB"/>
        </w:rPr>
        <w:t>Sebar</w:t>
      </w:r>
      <w:proofErr w:type="spellEnd"/>
      <w:r w:rsidR="001064C5" w:rsidRPr="003A55BA">
        <w:rPr>
          <w:bCs/>
          <w:color w:val="000000" w:themeColor="text1"/>
          <w:lang w:val="en-GB"/>
        </w:rPr>
        <w:t>, e-mail:</w:t>
      </w:r>
      <w:r w:rsidRPr="003A55BA">
        <w:rPr>
          <w:bCs/>
          <w:color w:val="000000" w:themeColor="text1"/>
          <w:lang w:val="en-GB"/>
        </w:rPr>
        <w:t xml:space="preserve"> </w:t>
      </w:r>
      <w:r w:rsidR="001064C5" w:rsidRPr="003A55BA">
        <w:rPr>
          <w:bCs/>
          <w:color w:val="000000" w:themeColor="text1"/>
          <w:lang w:val="en-GB"/>
        </w:rPr>
        <w:t>leila.essebar@polito.it</w:t>
      </w:r>
    </w:p>
    <w:p w14:paraId="68508DC2" w14:textId="77777777" w:rsidR="007D72F9" w:rsidRPr="003A55BA" w:rsidRDefault="000A17B8" w:rsidP="000C547A">
      <w:pPr>
        <w:pStyle w:val="Editor"/>
        <w:rPr>
          <w:lang w:val="en-GB"/>
        </w:rPr>
      </w:pPr>
      <w:r w:rsidRPr="003A55BA">
        <w:rPr>
          <w:noProof/>
          <w:lang w:val="en-GB" w:eastAsia="pt-PT"/>
        </w:rPr>
        <mc:AlternateContent>
          <mc:Choice Requires="wps">
            <w:drawing>
              <wp:inline distT="0" distB="0" distL="0" distR="0" wp14:anchorId="5477C878" wp14:editId="125281C8">
                <wp:extent cx="6480175" cy="635"/>
                <wp:effectExtent l="0" t="0" r="0" b="0"/>
                <wp:docPr id="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132BA8C"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">
                <v:stroke dashstyle="1 1" endcap="round"/>
                <o:lock v:ext="edit" shapetype="f"/>
                <w10:anchorlock/>
              </v:shape>
            </w:pict>
          </mc:Fallback>
        </mc:AlternateContent>
      </w:r>
    </w:p>
    <w:p w14:paraId="755B2C5B" w14:textId="77777777" w:rsidR="00355654" w:rsidRPr="003A55BA" w:rsidRDefault="00355654" w:rsidP="00E526EE">
      <w:pPr>
        <w:ind w:firstLine="0"/>
        <w:sectPr w:rsidR="00355654" w:rsidRPr="003A55BA"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1C966E0B" w14:textId="0AE9F436" w:rsidR="00E96BF9" w:rsidRPr="003A55BA" w:rsidRDefault="002C0334" w:rsidP="001105A4">
      <w:pPr>
        <w:pStyle w:val="Level1Title"/>
      </w:pPr>
      <w:bookmarkStart w:id="131" w:name="_Ref41049161"/>
      <w:r w:rsidRPr="003A55BA">
        <w:t>Introduction</w:t>
      </w:r>
      <w:bookmarkEnd w:id="131"/>
    </w:p>
    <w:p w14:paraId="6CF61B6B" w14:textId="66955EBA" w:rsidR="004451E3" w:rsidRPr="003A55BA" w:rsidRDefault="00E96BF9" w:rsidP="009A4DED">
      <w:pPr>
        <w:rPr>
          <w:color w:val="161413"/>
          <w:szCs w:val="20"/>
          <w:lang w:eastAsia="nl-NL"/>
        </w:rPr>
      </w:pPr>
      <w:r w:rsidRPr="003A55BA">
        <w:t xml:space="preserve">Conservation prevents or </w:t>
      </w:r>
      <w:ins w:id="132" w:author="Proofed" w:date="2021-03-11T10:40:00Z">
        <w:r w:rsidR="00395D5A">
          <w:t>slows</w:t>
        </w:r>
        <w:r w:rsidRPr="003A55BA">
          <w:t xml:space="preserve"> </w:t>
        </w:r>
        <w:r w:rsidR="00A241D6">
          <w:t>the</w:t>
        </w:r>
      </w:ins>
      <w:del w:id="133" w:author="Proofed" w:date="2021-03-11T10:40:00Z">
        <w:r w:rsidRPr="003A55BA">
          <w:delText>retards cultural heritage’s</w:delText>
        </w:r>
      </w:del>
      <w:r w:rsidRPr="003A55BA">
        <w:t xml:space="preserve"> deterioration </w:t>
      </w:r>
      <w:ins w:id="134" w:author="Proofed" w:date="2021-03-11T10:40:00Z">
        <w:r w:rsidR="00A241D6">
          <w:t xml:space="preserve">of </w:t>
        </w:r>
        <w:r w:rsidRPr="003A55BA">
          <w:t xml:space="preserve">cultural heritage </w:t>
        </w:r>
      </w:ins>
      <w:r w:rsidRPr="003A55BA">
        <w:t>by controlling</w:t>
      </w:r>
      <w:r w:rsidR="00F91876" w:rsidRPr="003A55BA">
        <w:t xml:space="preserve"> </w:t>
      </w:r>
      <w:ins w:id="135" w:author="Proofed" w:date="2021-03-11T10:40:00Z">
        <w:r w:rsidR="00A241D6">
          <w:t>the</w:t>
        </w:r>
        <w:r w:rsidR="00F91876" w:rsidRPr="003A55BA">
          <w:t xml:space="preserve"> </w:t>
        </w:r>
      </w:ins>
      <w:r w:rsidRPr="003A55BA">
        <w:t xml:space="preserve">environment and </w:t>
      </w:r>
      <w:ins w:id="136" w:author="Proofed" w:date="2021-03-11T10:40:00Z">
        <w:r w:rsidR="00A241D6">
          <w:t xml:space="preserve">the </w:t>
        </w:r>
      </w:ins>
      <w:r w:rsidR="00F91876" w:rsidRPr="003A55BA">
        <w:t>artwork’s</w:t>
      </w:r>
      <w:r w:rsidRPr="003A55BA">
        <w:t xml:space="preserve"> structure to maintain </w:t>
      </w:r>
      <w:r w:rsidR="00F91876" w:rsidRPr="003A55BA">
        <w:t>it</w:t>
      </w:r>
      <w:r w:rsidRPr="003A55BA">
        <w:t xml:space="preserve"> </w:t>
      </w:r>
      <w:ins w:id="137" w:author="Proofed" w:date="2021-03-11T10:40:00Z">
        <w:r w:rsidR="00A8299B">
          <w:t xml:space="preserve">in </w:t>
        </w:r>
      </w:ins>
      <w:r w:rsidRPr="003A55BA">
        <w:t xml:space="preserve">as unchanged </w:t>
      </w:r>
      <w:ins w:id="138" w:author="Proofed" w:date="2021-03-11T10:40:00Z">
        <w:r w:rsidR="00395D5A">
          <w:t>a state</w:t>
        </w:r>
        <w:r w:rsidRPr="003A55BA">
          <w:t xml:space="preserve"> </w:t>
        </w:r>
      </w:ins>
      <w:r w:rsidRPr="003A55BA">
        <w:t xml:space="preserve">as possible. According to the latest definitions, conservation includes preventive conservation, remedial conservation and restoration. All measures and actions in </w:t>
      </w:r>
      <w:r w:rsidR="00771D37" w:rsidRPr="003A55BA">
        <w:t>this field</w:t>
      </w:r>
      <w:r w:rsidRPr="003A55BA">
        <w:t xml:space="preserve"> </w:t>
      </w:r>
      <w:r w:rsidR="00771D37" w:rsidRPr="003A55BA">
        <w:t xml:space="preserve">should </w:t>
      </w:r>
      <w:r w:rsidRPr="003A55BA">
        <w:t xml:space="preserve">respect the significance and the physical properties of </w:t>
      </w:r>
      <w:ins w:id="139" w:author="Proofed" w:date="2021-03-11T10:40:00Z">
        <w:r w:rsidR="004F7963">
          <w:t>the</w:t>
        </w:r>
        <w:r w:rsidR="00395D5A">
          <w:t xml:space="preserve"> </w:t>
        </w:r>
      </w:ins>
      <w:r w:rsidRPr="003A55BA">
        <w:t xml:space="preserve">cultural heritage item. At </w:t>
      </w:r>
      <w:r w:rsidR="004451E3" w:rsidRPr="003A55BA">
        <w:t>the 15th Triennial Conference (New Delhi, September 2008)</w:t>
      </w:r>
      <w:r w:rsidR="00F43E72" w:rsidRPr="003A55BA">
        <w:t xml:space="preserve"> the</w:t>
      </w:r>
      <w:r w:rsidR="004451E3" w:rsidRPr="003A55BA">
        <w:t xml:space="preserve"> ICOM-CC</w:t>
      </w:r>
      <w:r w:rsidR="00F43E72" w:rsidRPr="003A55BA">
        <w:t xml:space="preserve"> (International Council of Museums</w:t>
      </w:r>
      <w:r w:rsidR="001C1F15" w:rsidRPr="003A55BA">
        <w:t xml:space="preserve"> </w:t>
      </w:r>
      <w:r w:rsidR="00F43E72" w:rsidRPr="003A55BA">
        <w:t>-</w:t>
      </w:r>
      <w:r w:rsidR="001C1F15" w:rsidRPr="003A55BA">
        <w:t xml:space="preserve"> </w:t>
      </w:r>
      <w:r w:rsidR="00F43E72" w:rsidRPr="003A55BA">
        <w:t>Committee for Conservation)</w:t>
      </w:r>
      <w:r w:rsidR="004451E3" w:rsidRPr="003A55BA">
        <w:t xml:space="preserve"> defined</w:t>
      </w:r>
      <w:del w:id="140" w:author="Proofed" w:date="2021-03-11T10:40:00Z">
        <w:r w:rsidR="004451E3" w:rsidRPr="003A55BA">
          <w:delText>, among the others,</w:delText>
        </w:r>
      </w:del>
      <w:r w:rsidR="004451E3" w:rsidRPr="003A55BA">
        <w:t xml:space="preserve"> the term </w:t>
      </w:r>
      <w:commentRangeStart w:id="141"/>
      <w:ins w:id="142" w:author="Proofed" w:date="2021-03-11T10:40:00Z">
        <w:r w:rsidR="00395D5A">
          <w:t>‘</w:t>
        </w:r>
      </w:ins>
      <w:del w:id="143" w:author="Proofed" w:date="2021-03-11T10:40:00Z">
        <w:r w:rsidR="004451E3" w:rsidRPr="003A55BA">
          <w:delText>“</w:delText>
        </w:r>
      </w:del>
      <w:r w:rsidR="004451E3" w:rsidRPr="003A55BA">
        <w:t xml:space="preserve">preventive </w:t>
      </w:r>
      <w:ins w:id="144" w:author="Proofed" w:date="2021-03-11T10:40:00Z">
        <w:r w:rsidR="004451E3" w:rsidRPr="003A55BA">
          <w:t>conservation</w:t>
        </w:r>
        <w:r w:rsidR="00395D5A">
          <w:t>’</w:t>
        </w:r>
        <w:r w:rsidR="004451E3" w:rsidRPr="003A55BA">
          <w:t xml:space="preserve"> </w:t>
        </w:r>
        <w:commentRangeEnd w:id="141"/>
        <w:r w:rsidR="00395D5A">
          <w:rPr>
            <w:rStyle w:val="CommentReference"/>
          </w:rPr>
          <w:commentReference w:id="141"/>
        </w:r>
      </w:ins>
      <w:del w:id="145" w:author="Proofed" w:date="2021-03-11T10:40:00Z">
        <w:r w:rsidR="004451E3" w:rsidRPr="003A55BA">
          <w:delText xml:space="preserve">conservation” </w:delText>
        </w:r>
      </w:del>
      <w:r w:rsidR="004451E3" w:rsidRPr="003A55BA">
        <w:t xml:space="preserve">as </w:t>
      </w:r>
      <w:ins w:id="146" w:author="Proofed" w:date="2021-03-11T10:40:00Z">
        <w:r w:rsidR="00395D5A">
          <w:t>‘</w:t>
        </w:r>
      </w:ins>
      <w:del w:id="147" w:author="Proofed" w:date="2021-03-11T10:40:00Z">
        <w:r w:rsidR="004451E3" w:rsidRPr="003A55BA">
          <w:delText>“</w:delText>
        </w:r>
      </w:del>
      <w:r w:rsidR="004451E3" w:rsidRPr="003A55BA">
        <w:t>all measures and actions aimed at avoiding and minimizing future deterioration or loss. They are carried out within the context or on the surroundings of an item, but more often a group of items, whatever their age and condition. These measures and actions are indirect – they do not interfere with the materials and structures of the items. They do not modify their appearance</w:t>
      </w:r>
      <w:ins w:id="148" w:author="Proofed" w:date="2021-03-11T10:40:00Z">
        <w:r w:rsidR="004451E3" w:rsidRPr="003A55BA">
          <w:t>.</w:t>
        </w:r>
        <w:r w:rsidR="00395D5A">
          <w:t>’</w:t>
        </w:r>
      </w:ins>
      <w:del w:id="149" w:author="Proofed" w:date="2021-03-11T10:40:00Z">
        <w:r w:rsidR="004451E3" w:rsidRPr="003A55BA">
          <w:delText>.”</w:delText>
        </w:r>
      </w:del>
      <w:r w:rsidR="004451E3" w:rsidRPr="003A55BA">
        <w:t xml:space="preserve"> </w:t>
      </w:r>
      <w:r w:rsidR="004451E3" w:rsidRPr="003A55BA">
        <w:fldChar w:fldCharType="begin"/>
      </w:r>
      <w:r w:rsidR="004451E3" w:rsidRPr="003A55BA">
        <w:instrText xml:space="preserve"> REF _Ref38118274 \r \h </w:instrText>
      </w:r>
      <w:r w:rsidR="004451E3" w:rsidRPr="003A55BA">
        <w:fldChar w:fldCharType="separate"/>
      </w:r>
      <w:r w:rsidR="00742113" w:rsidRPr="003A55BA">
        <w:t>[1]</w:t>
      </w:r>
      <w:r w:rsidR="004451E3" w:rsidRPr="003A55BA">
        <w:fldChar w:fldCharType="end"/>
      </w:r>
      <w:del w:id="150" w:author="Proofed" w:date="2021-03-11T15:04:00Z">
        <w:r w:rsidR="004451E3" w:rsidRPr="003A55BA" w:rsidDel="00003F31">
          <w:delText>.</w:delText>
        </w:r>
      </w:del>
      <w:r w:rsidR="00AF59BE" w:rsidRPr="003A55BA">
        <w:rPr>
          <w:color w:val="FF0000"/>
        </w:rPr>
        <w:t xml:space="preserve"> </w:t>
      </w:r>
      <w:r w:rsidR="004451E3" w:rsidRPr="003A55BA">
        <w:t xml:space="preserve">Indeed, the deterioration and loss of our cultural heritage are inevitable processes. However, it is possible to slow </w:t>
      </w:r>
      <w:ins w:id="151" w:author="Proofed" w:date="2021-03-11T10:40:00Z">
        <w:r w:rsidR="004451E3" w:rsidRPr="003A55BA">
          <w:t>the</w:t>
        </w:r>
        <w:r w:rsidR="00A8299B">
          <w:t>se processes</w:t>
        </w:r>
      </w:ins>
      <w:del w:id="152" w:author="Proofed" w:date="2021-03-11T10:40:00Z">
        <w:r w:rsidR="004451E3" w:rsidRPr="003A55BA">
          <w:delText>them</w:delText>
        </w:r>
      </w:del>
      <w:r w:rsidR="004451E3" w:rsidRPr="003A55BA">
        <w:t xml:space="preserve"> down and to preserve artworks </w:t>
      </w:r>
      <w:ins w:id="153" w:author="Proofed" w:date="2021-03-11T10:40:00Z">
        <w:r w:rsidR="00395D5A">
          <w:t>for</w:t>
        </w:r>
        <w:r w:rsidR="004451E3" w:rsidRPr="003A55BA">
          <w:t xml:space="preserve"> </w:t>
        </w:r>
      </w:ins>
      <w:r w:rsidR="004451E3" w:rsidRPr="003A55BA">
        <w:t xml:space="preserve">as long as possible if the right methodologies and preventive </w:t>
      </w:r>
      <w:ins w:id="154" w:author="Proofed" w:date="2021-03-11T10:40:00Z">
        <w:r w:rsidR="004451E3" w:rsidRPr="003A55BA">
          <w:t>conservati</w:t>
        </w:r>
        <w:r w:rsidR="00395D5A">
          <w:t>on</w:t>
        </w:r>
      </w:ins>
      <w:del w:id="155" w:author="Proofed" w:date="2021-03-11T10:40:00Z">
        <w:r w:rsidR="004451E3" w:rsidRPr="003A55BA">
          <w:delText>conservative</w:delText>
        </w:r>
      </w:del>
      <w:r w:rsidR="004451E3" w:rsidRPr="003A55BA">
        <w:t xml:space="preserve"> projects are </w:t>
      </w:r>
      <w:ins w:id="156" w:author="Proofed" w:date="2021-03-11T10:40:00Z">
        <w:r w:rsidR="00831AC2">
          <w:t>implemented</w:t>
        </w:r>
      </w:ins>
      <w:del w:id="157" w:author="Proofed" w:date="2021-03-11T10:40:00Z">
        <w:r w:rsidR="004451E3" w:rsidRPr="003A55BA">
          <w:delText>applied</w:delText>
        </w:r>
      </w:del>
      <w:r w:rsidR="004451E3" w:rsidRPr="003A55BA">
        <w:t>.</w:t>
      </w:r>
    </w:p>
    <w:p w14:paraId="3886B95B" w14:textId="79B9BD6A" w:rsidR="004451E3" w:rsidRPr="003A55BA" w:rsidRDefault="004451E3" w:rsidP="004451E3">
      <w:r w:rsidRPr="003A55BA">
        <w:t>When dealing with heritage meta</w:t>
      </w:r>
      <w:r w:rsidR="00EF15AD" w:rsidRPr="003A55BA">
        <w:t>l</w:t>
      </w:r>
      <w:r w:rsidRPr="003A55BA">
        <w:t>l</w:t>
      </w:r>
      <w:r w:rsidR="00EF15AD" w:rsidRPr="003A55BA">
        <w:t>ic</w:t>
      </w:r>
      <w:r w:rsidRPr="003A55BA">
        <w:t xml:space="preserve"> artefacts</w:t>
      </w:r>
      <w:r w:rsidR="00F43E72" w:rsidRPr="003A55BA">
        <w:t>,</w:t>
      </w:r>
      <w:r w:rsidRPr="003A55BA">
        <w:t xml:space="preserve"> particular care has to be taken</w:t>
      </w:r>
      <w:del w:id="158" w:author="Proofed" w:date="2021-03-11T10:40:00Z">
        <w:r w:rsidRPr="003A55BA">
          <w:delText>,</w:delText>
        </w:r>
      </w:del>
      <w:r w:rsidRPr="003A55BA">
        <w:t xml:space="preserve"> because of the </w:t>
      </w:r>
      <w:r w:rsidR="00EF15AD" w:rsidRPr="003A55BA">
        <w:t>strong</w:t>
      </w:r>
      <w:r w:rsidRPr="003A55BA">
        <w:t xml:space="preserve"> interaction </w:t>
      </w:r>
      <w:r w:rsidR="00EF15AD" w:rsidRPr="003A55BA">
        <w:t xml:space="preserve">between these </w:t>
      </w:r>
      <w:r w:rsidRPr="003A55BA">
        <w:lastRenderedPageBreak/>
        <w:t xml:space="preserve">objects </w:t>
      </w:r>
      <w:r w:rsidR="00EF15AD" w:rsidRPr="003A55BA">
        <w:t>and</w:t>
      </w:r>
      <w:r w:rsidRPr="003A55BA">
        <w:t xml:space="preserve"> </w:t>
      </w:r>
      <w:ins w:id="159" w:author="Proofed" w:date="2021-03-11T10:40:00Z">
        <w:r w:rsidRPr="003A55BA">
          <w:t>the</w:t>
        </w:r>
        <w:r w:rsidR="00395D5A">
          <w:t>ir</w:t>
        </w:r>
      </w:ins>
      <w:del w:id="160" w:author="Proofed" w:date="2021-03-11T10:40:00Z">
        <w:r w:rsidRPr="003A55BA">
          <w:delText>the</w:delText>
        </w:r>
      </w:del>
      <w:r w:rsidRPr="003A55BA">
        <w:t xml:space="preserve"> surrounding environment. Many authors </w:t>
      </w:r>
      <w:r w:rsidRPr="003A55BA">
        <w:fldChar w:fldCharType="begin"/>
      </w:r>
      <w:r w:rsidRPr="003A55BA">
        <w:instrText xml:space="preserve"> REF _Ref38120346 \r \h </w:instrText>
      </w:r>
      <w:r w:rsidRPr="003A55BA">
        <w:fldChar w:fldCharType="separate"/>
      </w:r>
      <w:r w:rsidR="00742113" w:rsidRPr="003A55BA">
        <w:t>[2]</w:t>
      </w:r>
      <w:r w:rsidRPr="003A55BA">
        <w:fldChar w:fldCharType="end"/>
      </w:r>
      <w:r w:rsidR="00967F10" w:rsidRPr="003A55BA">
        <w:t>-</w:t>
      </w:r>
      <w:r w:rsidR="00766D81" w:rsidRPr="003A55BA">
        <w:fldChar w:fldCharType="begin"/>
      </w:r>
      <w:r w:rsidR="00766D81" w:rsidRPr="003A55BA">
        <w:instrText xml:space="preserve"> REF _Ref38120409 \w \h </w:instrText>
      </w:r>
      <w:r w:rsidR="00766D81" w:rsidRPr="003A55BA">
        <w:fldChar w:fldCharType="separate"/>
      </w:r>
      <w:r w:rsidR="00742113" w:rsidRPr="003A55BA">
        <w:t>[4]</w:t>
      </w:r>
      <w:r w:rsidR="00766D81" w:rsidRPr="003A55BA">
        <w:fldChar w:fldCharType="end"/>
      </w:r>
      <w:r w:rsidR="00766D81" w:rsidRPr="003A55BA">
        <w:t xml:space="preserve"> </w:t>
      </w:r>
      <w:ins w:id="161" w:author="Proofed" w:date="2021-03-11T10:40:00Z">
        <w:r w:rsidR="00395D5A">
          <w:t xml:space="preserve">have </w:t>
        </w:r>
      </w:ins>
      <w:r w:rsidRPr="003A55BA">
        <w:t xml:space="preserve">discussed the strategies and methodologies necessary to investigate the degradation mechanisms and corrosion products </w:t>
      </w:r>
      <w:r w:rsidR="00171E14" w:rsidRPr="003A55BA">
        <w:t xml:space="preserve">in the cultural heritage field, as all measurements should be non-invasive and non-destructive. </w:t>
      </w:r>
    </w:p>
    <w:p w14:paraId="52CF21A9" w14:textId="429BE5A3" w:rsidR="00235B84" w:rsidRPr="003A55BA" w:rsidRDefault="004451E3" w:rsidP="00574877">
      <w:r w:rsidRPr="003A55BA">
        <w:t xml:space="preserve">In </w:t>
      </w:r>
      <w:r w:rsidR="00171E14" w:rsidRPr="003A55BA">
        <w:t>this</w:t>
      </w:r>
      <w:r w:rsidRPr="003A55BA">
        <w:t xml:space="preserve"> study, phenomena and products </w:t>
      </w:r>
      <w:r w:rsidR="00574877" w:rsidRPr="003A55BA">
        <w:t xml:space="preserve">related to </w:t>
      </w:r>
      <w:ins w:id="162" w:author="Proofed" w:date="2021-03-11T10:40:00Z">
        <w:r w:rsidR="00395D5A">
          <w:t xml:space="preserve">the </w:t>
        </w:r>
      </w:ins>
      <w:r w:rsidR="00574877" w:rsidRPr="003A55BA">
        <w:t xml:space="preserve">atmospheric corrosion </w:t>
      </w:r>
      <w:r w:rsidRPr="003A55BA">
        <w:t xml:space="preserve">of </w:t>
      </w:r>
      <w:r w:rsidR="00C827DE" w:rsidRPr="003A55BA">
        <w:t>bronze</w:t>
      </w:r>
      <w:r w:rsidR="00596C60" w:rsidRPr="003A55BA">
        <w:t xml:space="preserve"> artefacts</w:t>
      </w:r>
      <w:r w:rsidRPr="003A55BA">
        <w:t xml:space="preserve"> are investigated. </w:t>
      </w:r>
      <w:commentRangeStart w:id="163"/>
      <w:r w:rsidR="00F43E72" w:rsidRPr="003A55BA">
        <w:t>Many are</w:t>
      </w:r>
      <w:commentRangeEnd w:id="163"/>
      <w:r w:rsidR="004F7963">
        <w:rPr>
          <w:rStyle w:val="CommentReference"/>
        </w:rPr>
        <w:commentReference w:id="163"/>
      </w:r>
      <w:del w:id="164" w:author="Proofed" w:date="2021-03-11T10:40:00Z">
        <w:r w:rsidR="00F43E72" w:rsidRPr="003A55BA">
          <w:delText xml:space="preserve"> the</w:delText>
        </w:r>
      </w:del>
      <w:r w:rsidR="00574877" w:rsidRPr="003A55BA">
        <w:t xml:space="preserve"> </w:t>
      </w:r>
      <w:r w:rsidR="00F43E72" w:rsidRPr="003A55BA">
        <w:t>research</w:t>
      </w:r>
      <w:r w:rsidR="00171E14" w:rsidRPr="003A55BA">
        <w:t xml:space="preserve"> </w:t>
      </w:r>
      <w:ins w:id="165" w:author="Proofed" w:date="2021-03-11T10:40:00Z">
        <w:r w:rsidR="00395D5A">
          <w:t>projects</w:t>
        </w:r>
        <w:r w:rsidR="00F43E72" w:rsidRPr="003A55BA">
          <w:t xml:space="preserve"> </w:t>
        </w:r>
        <w:r w:rsidR="004F7963">
          <w:t>that have</w:t>
        </w:r>
      </w:ins>
      <w:del w:id="166" w:author="Proofed" w:date="2021-03-11T10:40:00Z">
        <w:r w:rsidR="00171E14" w:rsidRPr="003A55BA">
          <w:delText>works</w:delText>
        </w:r>
        <w:r w:rsidR="00F43E72" w:rsidRPr="003A55BA">
          <w:delText xml:space="preserve"> having</w:delText>
        </w:r>
      </w:del>
      <w:r w:rsidR="00F43E72" w:rsidRPr="003A55BA">
        <w:t xml:space="preserve"> </w:t>
      </w:r>
      <w:r w:rsidR="00574877" w:rsidRPr="003A55BA">
        <w:t>the overall aim of investigating this issue</w:t>
      </w:r>
      <w:del w:id="167" w:author="Proofed" w:date="2021-03-11T10:40:00Z">
        <w:r w:rsidR="00574877" w:rsidRPr="003A55BA">
          <w:delText>,</w:delText>
        </w:r>
      </w:del>
      <w:r w:rsidR="00574877" w:rsidRPr="003A55BA">
        <w:t xml:space="preserve"> with </w:t>
      </w:r>
      <w:ins w:id="168" w:author="Proofed" w:date="2021-03-11T10:40:00Z">
        <w:r w:rsidR="00614EBD">
          <w:t>a focus on</w:t>
        </w:r>
      </w:ins>
      <w:del w:id="169" w:author="Proofed" w:date="2021-03-11T10:40:00Z">
        <w:r w:rsidR="00574877" w:rsidRPr="003A55BA">
          <w:delText>attention to</w:delText>
        </w:r>
      </w:del>
      <w:r w:rsidR="00574877" w:rsidRPr="003A55BA">
        <w:t xml:space="preserve"> </w:t>
      </w:r>
      <w:r w:rsidR="002B1859" w:rsidRPr="003A55BA">
        <w:t xml:space="preserve">atmospheric </w:t>
      </w:r>
      <w:r w:rsidR="00574877" w:rsidRPr="003A55BA">
        <w:t>(rural, urban, marine, etc</w:t>
      </w:r>
      <w:r w:rsidR="00DA7E17" w:rsidRPr="003A55BA">
        <w:t>.</w:t>
      </w:r>
      <w:r w:rsidR="00574877" w:rsidRPr="003A55BA">
        <w:t>)</w:t>
      </w:r>
      <w:r w:rsidR="0039293C" w:rsidRPr="003A55BA">
        <w:t xml:space="preserve"> </w:t>
      </w:r>
      <w:r w:rsidR="0039293C" w:rsidRPr="003A55BA">
        <w:fldChar w:fldCharType="begin"/>
      </w:r>
      <w:r w:rsidR="0039293C" w:rsidRPr="003A55BA">
        <w:instrText xml:space="preserve"> REF _Ref40970333 \w \h </w:instrText>
      </w:r>
      <w:r w:rsidR="0039293C" w:rsidRPr="003A55BA">
        <w:fldChar w:fldCharType="separate"/>
      </w:r>
      <w:r w:rsidR="00742113" w:rsidRPr="003A55BA">
        <w:t>[5]</w:t>
      </w:r>
      <w:r w:rsidR="0039293C" w:rsidRPr="003A55BA">
        <w:fldChar w:fldCharType="end"/>
      </w:r>
      <w:r w:rsidR="0039293C" w:rsidRPr="003A55BA">
        <w:t xml:space="preserve"> </w:t>
      </w:r>
      <w:r w:rsidR="002B1859" w:rsidRPr="003A55BA">
        <w:t>and</w:t>
      </w:r>
      <w:r w:rsidR="00574877" w:rsidRPr="003A55BA">
        <w:t xml:space="preserve"> exposure </w:t>
      </w:r>
      <w:r w:rsidR="002B1859" w:rsidRPr="003A55BA">
        <w:t>conditions</w:t>
      </w:r>
      <w:r w:rsidR="00171E14" w:rsidRPr="003A55BA">
        <w:t>, appearance</w:t>
      </w:r>
      <w:r w:rsidR="002B1859" w:rsidRPr="003A55BA">
        <w:t xml:space="preserve"> and morphology of the corrosion </w:t>
      </w:r>
      <w:r w:rsidR="00171E14" w:rsidRPr="003A55BA">
        <w:t xml:space="preserve">patinas </w:t>
      </w:r>
      <w:r w:rsidR="002B1859" w:rsidRPr="003A55BA">
        <w:t>by means of different analytical technique</w:t>
      </w:r>
      <w:r w:rsidR="00766D81" w:rsidRPr="003A55BA">
        <w:t>s</w:t>
      </w:r>
      <w:r w:rsidR="002B1859" w:rsidRPr="003A55BA">
        <w:t xml:space="preserve">. </w:t>
      </w:r>
    </w:p>
    <w:p w14:paraId="307DBE88" w14:textId="7251BACB" w:rsidR="00235B84" w:rsidRPr="003A55BA" w:rsidRDefault="00614EBD" w:rsidP="00235B84">
      <w:pPr>
        <w:rPr>
          <w:color w:val="FF0000"/>
        </w:rPr>
      </w:pPr>
      <w:ins w:id="170" w:author="Proofed" w:date="2021-03-11T10:40:00Z">
        <w:r>
          <w:t>T</w:t>
        </w:r>
        <w:r w:rsidR="00235B84" w:rsidRPr="003A55BA">
          <w:t xml:space="preserve">his </w:t>
        </w:r>
        <w:r>
          <w:t>paper presents</w:t>
        </w:r>
      </w:ins>
      <w:del w:id="171" w:author="Proofed" w:date="2021-03-11T10:40:00Z">
        <w:r w:rsidR="00235B84" w:rsidRPr="003A55BA">
          <w:delText>In this work</w:delText>
        </w:r>
      </w:del>
      <w:r w:rsidR="00235B84" w:rsidRPr="003A55BA">
        <w:t xml:space="preserve"> a multi-analytical approach applied to the assessment of the conservation state of artistic installations and sculptures exposed </w:t>
      </w:r>
      <w:ins w:id="172" w:author="Proofed" w:date="2021-03-11T10:40:00Z">
        <w:r w:rsidR="00235B84" w:rsidRPr="003A55BA">
          <w:t>outdoor</w:t>
        </w:r>
        <w:r w:rsidR="00831AC2">
          <w:t>s</w:t>
        </w:r>
        <w:r w:rsidR="00235B84" w:rsidRPr="003A55BA">
          <w:t>.</w:t>
        </w:r>
      </w:ins>
      <w:del w:id="173" w:author="Proofed" w:date="2021-03-11T10:40:00Z">
        <w:r w:rsidR="00235B84" w:rsidRPr="003A55BA">
          <w:delText>outdoor is presented.</w:delText>
        </w:r>
      </w:del>
      <w:r w:rsidR="00235B84" w:rsidRPr="003A55BA">
        <w:t xml:space="preserve"> </w:t>
      </w:r>
      <w:r w:rsidR="00235B84" w:rsidRPr="003A55BA">
        <w:rPr>
          <w:color w:val="FF0000"/>
        </w:rPr>
        <w:t xml:space="preserve">Different and complementary analytical techniques were required </w:t>
      </w:r>
      <w:del w:id="174" w:author="Proofed" w:date="2021-03-11T10:40:00Z">
        <w:r w:rsidR="00235B84" w:rsidRPr="003A55BA">
          <w:rPr>
            <w:color w:val="FF0000"/>
          </w:rPr>
          <w:delText xml:space="preserve">in order </w:delText>
        </w:r>
      </w:del>
      <w:r w:rsidR="00235B84" w:rsidRPr="003A55BA">
        <w:rPr>
          <w:color w:val="FF0000"/>
        </w:rPr>
        <w:t xml:space="preserve">to </w:t>
      </w:r>
      <w:ins w:id="175" w:author="Proofed" w:date="2021-03-11T10:40:00Z">
        <w:r>
          <w:rPr>
            <w:color w:val="FF0000"/>
          </w:rPr>
          <w:t>gain</w:t>
        </w:r>
      </w:ins>
      <w:del w:id="176" w:author="Proofed" w:date="2021-03-11T10:40:00Z">
        <w:r w:rsidR="00235B84" w:rsidRPr="003A55BA">
          <w:rPr>
            <w:color w:val="FF0000"/>
          </w:rPr>
          <w:delText>acquire</w:delText>
        </w:r>
      </w:del>
      <w:r w:rsidR="00235B84" w:rsidRPr="003A55BA">
        <w:rPr>
          <w:color w:val="FF0000"/>
        </w:rPr>
        <w:t xml:space="preserve"> an overall </w:t>
      </w:r>
      <w:commentRangeStart w:id="177"/>
      <w:ins w:id="178" w:author="Proofed" w:date="2021-03-11T10:40:00Z">
        <w:r w:rsidR="00235B84" w:rsidRPr="003A55BA">
          <w:rPr>
            <w:color w:val="FF0000"/>
          </w:rPr>
          <w:t>characteri</w:t>
        </w:r>
        <w:r>
          <w:rPr>
            <w:color w:val="FF0000"/>
          </w:rPr>
          <w:t>s</w:t>
        </w:r>
        <w:r w:rsidR="00235B84" w:rsidRPr="003A55BA">
          <w:rPr>
            <w:color w:val="FF0000"/>
          </w:rPr>
          <w:t>ation</w:t>
        </w:r>
        <w:commentRangeEnd w:id="177"/>
        <w:r>
          <w:rPr>
            <w:rStyle w:val="CommentReference"/>
          </w:rPr>
          <w:commentReference w:id="177"/>
        </w:r>
      </w:ins>
      <w:del w:id="179" w:author="Proofed" w:date="2021-03-11T10:40:00Z">
        <w:r w:rsidR="00235B84" w:rsidRPr="003A55BA">
          <w:rPr>
            <w:color w:val="FF0000"/>
          </w:rPr>
          <w:delText>characterization</w:delText>
        </w:r>
      </w:del>
      <w:r w:rsidR="00235B84" w:rsidRPr="003A55BA">
        <w:rPr>
          <w:color w:val="FF0000"/>
        </w:rPr>
        <w:t xml:space="preserve"> of the artefacts and an assessment of their conservation state, together with </w:t>
      </w:r>
      <w:ins w:id="180" w:author="Proofed" w:date="2021-03-11T10:40:00Z">
        <w:r>
          <w:rPr>
            <w:color w:val="FF0000"/>
          </w:rPr>
          <w:t>the</w:t>
        </w:r>
      </w:ins>
      <w:del w:id="181" w:author="Proofed" w:date="2021-03-11T10:40:00Z">
        <w:r w:rsidR="00235B84" w:rsidRPr="003A55BA">
          <w:rPr>
            <w:color w:val="FF0000"/>
          </w:rPr>
          <w:delText>a</w:delText>
        </w:r>
      </w:del>
      <w:r w:rsidR="00235B84" w:rsidRPr="003A55BA">
        <w:rPr>
          <w:color w:val="FF0000"/>
        </w:rPr>
        <w:t xml:space="preserve"> documentation of any change in the aesthetical appearance directly related to material degradation </w:t>
      </w:r>
      <w:ins w:id="182" w:author="Proofed" w:date="2021-03-11T10:40:00Z">
        <w:r>
          <w:rPr>
            <w:color w:val="FF0000"/>
          </w:rPr>
          <w:t>during the</w:t>
        </w:r>
      </w:ins>
      <w:del w:id="183" w:author="Proofed" w:date="2021-03-11T10:40:00Z">
        <w:r w:rsidR="00235B84" w:rsidRPr="003A55BA">
          <w:rPr>
            <w:color w:val="FF0000"/>
          </w:rPr>
          <w:delText>over</w:delText>
        </w:r>
      </w:del>
      <w:r w:rsidR="00235B84" w:rsidRPr="003A55BA">
        <w:rPr>
          <w:color w:val="FF0000"/>
        </w:rPr>
        <w:t xml:space="preserve"> exposure time. This is a fundamental aspect </w:t>
      </w:r>
      <w:ins w:id="184" w:author="Proofed" w:date="2021-03-11T10:40:00Z">
        <w:r>
          <w:rPr>
            <w:color w:val="FF0000"/>
          </w:rPr>
          <w:t>of</w:t>
        </w:r>
      </w:ins>
      <w:del w:id="185" w:author="Proofed" w:date="2021-03-11T10:40:00Z">
        <w:r w:rsidR="00235B84" w:rsidRPr="003A55BA">
          <w:rPr>
            <w:color w:val="FF0000"/>
          </w:rPr>
          <w:delText>for</w:delText>
        </w:r>
      </w:del>
      <w:r w:rsidR="00235B84" w:rsidRPr="003A55BA">
        <w:rPr>
          <w:color w:val="FF0000"/>
        </w:rPr>
        <w:t xml:space="preserve"> the definition of projects </w:t>
      </w:r>
      <w:ins w:id="186" w:author="Proofed" w:date="2021-03-11T10:40:00Z">
        <w:r>
          <w:rPr>
            <w:color w:val="FF0000"/>
          </w:rPr>
          <w:t>that</w:t>
        </w:r>
        <w:r w:rsidR="00235B84" w:rsidRPr="003A55BA">
          <w:rPr>
            <w:color w:val="FF0000"/>
          </w:rPr>
          <w:t xml:space="preserve"> assure</w:t>
        </w:r>
        <w:r>
          <w:rPr>
            <w:color w:val="FF0000"/>
          </w:rPr>
          <w:t>s</w:t>
        </w:r>
      </w:ins>
      <w:del w:id="187" w:author="Proofed" w:date="2021-03-11T10:40:00Z">
        <w:r w:rsidR="00235B84" w:rsidRPr="003A55BA">
          <w:rPr>
            <w:color w:val="FF0000"/>
          </w:rPr>
          <w:delText>to assure</w:delText>
        </w:r>
      </w:del>
      <w:r w:rsidR="00235B84" w:rsidRPr="003A55BA">
        <w:rPr>
          <w:color w:val="FF0000"/>
        </w:rPr>
        <w:t xml:space="preserve"> the long-lasting preservation of </w:t>
      </w:r>
      <w:del w:id="188" w:author="Proofed" w:date="2021-03-11T10:40:00Z">
        <w:r w:rsidR="00235B84" w:rsidRPr="003A55BA">
          <w:rPr>
            <w:color w:val="FF0000"/>
          </w:rPr>
          <w:delText xml:space="preserve">the </w:delText>
        </w:r>
      </w:del>
      <w:r w:rsidR="00235B84" w:rsidRPr="003A55BA">
        <w:rPr>
          <w:color w:val="FF0000"/>
        </w:rPr>
        <w:t xml:space="preserve">artworks. </w:t>
      </w:r>
      <w:ins w:id="189" w:author="Proofed" w:date="2021-03-11T10:40:00Z">
        <w:r w:rsidR="004F7963">
          <w:rPr>
            <w:color w:val="FF0000"/>
          </w:rPr>
          <w:t>T</w:t>
        </w:r>
        <w:r w:rsidR="00235B84" w:rsidRPr="003A55BA">
          <w:rPr>
            <w:color w:val="FF0000"/>
          </w:rPr>
          <w:t xml:space="preserve">he </w:t>
        </w:r>
      </w:ins>
      <w:del w:id="190" w:author="Proofed" w:date="2021-03-11T10:40:00Z">
        <w:r w:rsidR="00235B84" w:rsidRPr="003A55BA">
          <w:rPr>
            <w:color w:val="FF0000"/>
          </w:rPr>
          <w:delText xml:space="preserve">As a matter of fact, the </w:delText>
        </w:r>
      </w:del>
      <w:r w:rsidR="00235B84" w:rsidRPr="003A55BA">
        <w:rPr>
          <w:color w:val="FF0000"/>
        </w:rPr>
        <w:t xml:space="preserve">conservation of bronze artefacts exposed </w:t>
      </w:r>
      <w:ins w:id="191" w:author="Proofed" w:date="2021-03-11T10:40:00Z">
        <w:r w:rsidR="00235B84" w:rsidRPr="003A55BA">
          <w:rPr>
            <w:color w:val="FF0000"/>
          </w:rPr>
          <w:t>outdoor</w:t>
        </w:r>
        <w:r>
          <w:rPr>
            <w:color w:val="FF0000"/>
          </w:rPr>
          <w:t>s</w:t>
        </w:r>
      </w:ins>
      <w:del w:id="192" w:author="Proofed" w:date="2021-03-11T10:40:00Z">
        <w:r w:rsidR="00235B84" w:rsidRPr="003A55BA">
          <w:rPr>
            <w:color w:val="FF0000"/>
          </w:rPr>
          <w:delText>outdoor</w:delText>
        </w:r>
      </w:del>
      <w:r w:rsidR="00235B84" w:rsidRPr="003A55BA">
        <w:rPr>
          <w:color w:val="FF0000"/>
        </w:rPr>
        <w:t xml:space="preserve"> is influenced by the alloy composition</w:t>
      </w:r>
      <w:ins w:id="193" w:author="Proofed" w:date="2021-03-11T10:40:00Z">
        <w:r>
          <w:rPr>
            <w:color w:val="FF0000"/>
          </w:rPr>
          <w:t xml:space="preserve"> and</w:t>
        </w:r>
      </w:ins>
      <w:del w:id="194" w:author="Proofed" w:date="2021-03-11T10:40:00Z">
        <w:r w:rsidR="00235B84" w:rsidRPr="003A55BA">
          <w:rPr>
            <w:color w:val="FF0000"/>
          </w:rPr>
          <w:delText>,</w:delText>
        </w:r>
      </w:del>
      <w:r w:rsidR="00235B84" w:rsidRPr="003A55BA">
        <w:rPr>
          <w:color w:val="FF0000"/>
        </w:rPr>
        <w:t xml:space="preserve"> the chemical, microstructural and morphological features of the corrosion products formed on the metallic surface due to the interaction with the atmosphere, as well as by </w:t>
      </w:r>
      <w:del w:id="195" w:author="Proofed" w:date="2021-03-11T10:40:00Z">
        <w:r w:rsidR="00235B84" w:rsidRPr="003A55BA">
          <w:rPr>
            <w:color w:val="FF0000"/>
          </w:rPr>
          <w:delText xml:space="preserve">the </w:delText>
        </w:r>
      </w:del>
      <w:r w:rsidR="00235B84" w:rsidRPr="003A55BA">
        <w:rPr>
          <w:color w:val="FF0000"/>
        </w:rPr>
        <w:t xml:space="preserve">environmental and microclimate parameters. </w:t>
      </w:r>
    </w:p>
    <w:p w14:paraId="41B45D7E" w14:textId="082B6AFA" w:rsidR="002B1859" w:rsidRPr="003A55BA" w:rsidRDefault="00614EBD" w:rsidP="009A493A">
      <w:commentRangeStart w:id="196"/>
      <w:ins w:id="197" w:author="Proofed" w:date="2021-03-11T10:40:00Z">
        <w:r>
          <w:t>Three-dimensional (</w:t>
        </w:r>
      </w:ins>
      <w:r w:rsidR="00771D37" w:rsidRPr="003A55BA">
        <w:t>3D</w:t>
      </w:r>
      <w:ins w:id="198" w:author="Proofed" w:date="2021-03-11T10:40:00Z">
        <w:r>
          <w:t>)</w:t>
        </w:r>
        <w:commentRangeEnd w:id="196"/>
        <w:r>
          <w:rPr>
            <w:rStyle w:val="CommentReference"/>
          </w:rPr>
          <w:commentReference w:id="196"/>
        </w:r>
      </w:ins>
      <w:r w:rsidR="00771D37" w:rsidRPr="003A55BA">
        <w:t xml:space="preserve"> photogrammetry,</w:t>
      </w:r>
      <w:r w:rsidR="00B139D3" w:rsidRPr="003A55BA">
        <w:t xml:space="preserve"> Raman </w:t>
      </w:r>
      <w:ins w:id="199" w:author="Proofed" w:date="2021-03-11T10:40:00Z">
        <w:r>
          <w:t>s</w:t>
        </w:r>
        <w:r w:rsidR="00277EF6" w:rsidRPr="003A55BA">
          <w:t>pectroscopy</w:t>
        </w:r>
      </w:ins>
      <w:del w:id="200" w:author="Proofed" w:date="2021-03-11T10:40:00Z">
        <w:r w:rsidR="00277EF6" w:rsidRPr="003A55BA">
          <w:delText>Spectroscopy</w:delText>
        </w:r>
      </w:del>
      <w:r w:rsidR="00277EF6" w:rsidRPr="003A55BA">
        <w:t xml:space="preserve"> </w:t>
      </w:r>
      <w:r w:rsidR="00B139D3" w:rsidRPr="003A55BA">
        <w:t xml:space="preserve">(RS), </w:t>
      </w:r>
      <w:r w:rsidR="002B5FD0" w:rsidRPr="003A55BA">
        <w:t xml:space="preserve">portable </w:t>
      </w:r>
      <w:r w:rsidR="00B139D3" w:rsidRPr="003A55BA">
        <w:t>X-</w:t>
      </w:r>
      <w:ins w:id="201" w:author="Proofed" w:date="2021-03-11T10:40:00Z">
        <w:r>
          <w:t>r</w:t>
        </w:r>
        <w:r w:rsidR="00277EF6" w:rsidRPr="003A55BA">
          <w:t xml:space="preserve">ay </w:t>
        </w:r>
        <w:r>
          <w:t>f</w:t>
        </w:r>
        <w:r w:rsidR="00277EF6" w:rsidRPr="003A55BA">
          <w:t>luorescence</w:t>
        </w:r>
      </w:ins>
      <w:del w:id="202" w:author="Proofed" w:date="2021-03-11T10:40:00Z">
        <w:r w:rsidR="000B1858" w:rsidRPr="003A55BA">
          <w:delText>R</w:delText>
        </w:r>
        <w:r w:rsidR="00277EF6" w:rsidRPr="003A55BA">
          <w:delText>ay Fluorescence</w:delText>
        </w:r>
      </w:del>
      <w:r w:rsidR="00277EF6" w:rsidRPr="003A55BA">
        <w:t xml:space="preserve"> </w:t>
      </w:r>
      <w:r w:rsidR="00B139D3" w:rsidRPr="003A55BA">
        <w:t>(</w:t>
      </w:r>
      <w:r w:rsidR="002B5FD0" w:rsidRPr="003A55BA">
        <w:t>p-</w:t>
      </w:r>
      <w:r w:rsidR="00B139D3" w:rsidRPr="003A55BA">
        <w:t>XRF)</w:t>
      </w:r>
      <w:r w:rsidR="00771D37" w:rsidRPr="003A55BA">
        <w:t xml:space="preserve"> and</w:t>
      </w:r>
      <w:r w:rsidR="00B139D3" w:rsidRPr="003A55BA">
        <w:t xml:space="preserve"> </w:t>
      </w:r>
      <w:ins w:id="203" w:author="Proofed" w:date="2021-03-11T10:40:00Z">
        <w:r>
          <w:t>e</w:t>
        </w:r>
        <w:r w:rsidR="00277EF6" w:rsidRPr="003A55BA">
          <w:t xml:space="preserve">lectrochemical </w:t>
        </w:r>
        <w:r>
          <w:t>i</w:t>
        </w:r>
        <w:r w:rsidR="00277EF6" w:rsidRPr="003A55BA">
          <w:t xml:space="preserve">mpedance </w:t>
        </w:r>
        <w:r>
          <w:t>s</w:t>
        </w:r>
        <w:r w:rsidR="00277EF6" w:rsidRPr="003A55BA">
          <w:t>pectroscopy</w:t>
        </w:r>
      </w:ins>
      <w:del w:id="204" w:author="Proofed" w:date="2021-03-11T10:40:00Z">
        <w:r w:rsidR="00277EF6" w:rsidRPr="003A55BA">
          <w:delText>Electrochemical Impedance Spectroscopy</w:delText>
        </w:r>
      </w:del>
      <w:r w:rsidR="00277EF6" w:rsidRPr="003A55BA">
        <w:t xml:space="preserve"> </w:t>
      </w:r>
      <w:r w:rsidR="00B139D3" w:rsidRPr="003A55BA">
        <w:t>(EIS) were exploited</w:t>
      </w:r>
      <w:r w:rsidR="008913AA" w:rsidRPr="003A55BA">
        <w:t xml:space="preserve"> for </w:t>
      </w:r>
      <w:ins w:id="205" w:author="Proofed" w:date="2021-03-11T10:40:00Z">
        <w:r w:rsidR="00A8299B">
          <w:t xml:space="preserve">an </w:t>
        </w:r>
      </w:ins>
      <w:r w:rsidR="008913AA" w:rsidRPr="003A55BA">
        <w:t>in</w:t>
      </w:r>
      <w:r w:rsidR="00BB3B74" w:rsidRPr="003A55BA">
        <w:t>-</w:t>
      </w:r>
      <w:r w:rsidR="008913AA" w:rsidRPr="003A55BA">
        <w:t xml:space="preserve">situ monitoring </w:t>
      </w:r>
      <w:ins w:id="206" w:author="Proofed" w:date="2021-03-11T10:40:00Z">
        <w:r w:rsidR="00591063">
          <w:t>campaign</w:t>
        </w:r>
        <w:r w:rsidR="00B139D3" w:rsidRPr="003A55BA">
          <w:t>.</w:t>
        </w:r>
        <w:r w:rsidR="00DB7399" w:rsidRPr="003A55BA">
          <w:t xml:space="preserve"> </w:t>
        </w:r>
        <w:r w:rsidR="004F7963">
          <w:t>O</w:t>
        </w:r>
        <w:r w:rsidR="00235B84" w:rsidRPr="003A55BA">
          <w:rPr>
            <w:color w:val="FF0000"/>
          </w:rPr>
          <w:t>nly</w:t>
        </w:r>
      </w:ins>
      <w:del w:id="207" w:author="Proofed" w:date="2021-03-11T10:40:00Z">
        <w:r w:rsidR="008913AA" w:rsidRPr="003A55BA">
          <w:delText>campaigns</w:delText>
        </w:r>
        <w:r w:rsidR="00B139D3" w:rsidRPr="003A55BA">
          <w:delText>.</w:delText>
        </w:r>
        <w:r w:rsidR="00DB7399" w:rsidRPr="003A55BA">
          <w:delText xml:space="preserve"> </w:delText>
        </w:r>
        <w:r w:rsidR="00235B84" w:rsidRPr="003A55BA">
          <w:rPr>
            <w:color w:val="FF0000"/>
          </w:rPr>
          <w:delText>Actually, only</w:delText>
        </w:r>
      </w:del>
      <w:r w:rsidR="00235B84" w:rsidRPr="003A55BA">
        <w:rPr>
          <w:color w:val="FF0000"/>
        </w:rPr>
        <w:t xml:space="preserve"> by combining the information derived from all these techniques</w:t>
      </w:r>
      <w:del w:id="208" w:author="Proofed" w:date="2021-03-11T10:40:00Z">
        <w:r w:rsidR="00235B84" w:rsidRPr="003A55BA">
          <w:rPr>
            <w:color w:val="FF0000"/>
          </w:rPr>
          <w:delText>, it</w:delText>
        </w:r>
      </w:del>
      <w:r w:rsidR="00235B84" w:rsidRPr="003A55BA">
        <w:rPr>
          <w:color w:val="FF0000"/>
        </w:rPr>
        <w:t xml:space="preserve"> is</w:t>
      </w:r>
      <w:ins w:id="209" w:author="Proofed" w:date="2021-03-11T10:40:00Z">
        <w:r>
          <w:rPr>
            <w:color w:val="FF0000"/>
          </w:rPr>
          <w:t xml:space="preserve"> it</w:t>
        </w:r>
      </w:ins>
      <w:r w:rsidR="00235B84" w:rsidRPr="003A55BA">
        <w:rPr>
          <w:color w:val="FF0000"/>
        </w:rPr>
        <w:t xml:space="preserve"> possible to reach a deeper understanding of the artwork’s conservation state. RS and p-XRF were exploited to identify which corrosion products </w:t>
      </w:r>
      <w:ins w:id="210" w:author="Proofed" w:date="2021-03-11T10:40:00Z">
        <w:r w:rsidR="004F7963">
          <w:rPr>
            <w:color w:val="FF0000"/>
          </w:rPr>
          <w:t>were</w:t>
        </w:r>
      </w:ins>
      <w:del w:id="211" w:author="Proofed" w:date="2021-03-11T10:40:00Z">
        <w:r w:rsidR="00235B84" w:rsidRPr="003A55BA">
          <w:rPr>
            <w:color w:val="FF0000"/>
          </w:rPr>
          <w:delText>are</w:delText>
        </w:r>
      </w:del>
      <w:r w:rsidR="00235B84" w:rsidRPr="003A55BA">
        <w:rPr>
          <w:color w:val="FF0000"/>
        </w:rPr>
        <w:t xml:space="preserve"> present and to </w:t>
      </w:r>
      <w:ins w:id="212" w:author="Proofed" w:date="2021-03-11T10:40:00Z">
        <w:r w:rsidR="00235B84" w:rsidRPr="003A55BA">
          <w:rPr>
            <w:color w:val="FF0000"/>
          </w:rPr>
          <w:t>characteri</w:t>
        </w:r>
        <w:r>
          <w:rPr>
            <w:color w:val="FF0000"/>
          </w:rPr>
          <w:t>s</w:t>
        </w:r>
        <w:r w:rsidR="00235B84" w:rsidRPr="003A55BA">
          <w:rPr>
            <w:color w:val="FF0000"/>
          </w:rPr>
          <w:t>e</w:t>
        </w:r>
      </w:ins>
      <w:del w:id="213" w:author="Proofed" w:date="2021-03-11T10:40:00Z">
        <w:r w:rsidR="00235B84" w:rsidRPr="003A55BA">
          <w:rPr>
            <w:color w:val="FF0000"/>
          </w:rPr>
          <w:delText>characterize</w:delText>
        </w:r>
      </w:del>
      <w:r w:rsidR="00235B84" w:rsidRPr="003A55BA">
        <w:rPr>
          <w:color w:val="FF0000"/>
        </w:rPr>
        <w:t xml:space="preserve"> their chemical and microstructural features. EIS was </w:t>
      </w:r>
      <w:ins w:id="214" w:author="Proofed" w:date="2021-03-11T10:40:00Z">
        <w:r>
          <w:rPr>
            <w:color w:val="FF0000"/>
          </w:rPr>
          <w:t>conducted</w:t>
        </w:r>
      </w:ins>
      <w:del w:id="215" w:author="Proofed" w:date="2021-03-11T10:40:00Z">
        <w:r w:rsidR="00235B84" w:rsidRPr="003A55BA">
          <w:rPr>
            <w:color w:val="FF0000"/>
          </w:rPr>
          <w:delText>performed</w:delText>
        </w:r>
      </w:del>
      <w:r w:rsidR="00235B84" w:rsidRPr="003A55BA">
        <w:rPr>
          <w:color w:val="FF0000"/>
        </w:rPr>
        <w:t xml:space="preserve"> to evaluate the electrochemical stability and the protective effectiveness of the corrosion </w:t>
      </w:r>
      <w:ins w:id="216" w:author="Proofed" w:date="2021-03-11T10:40:00Z">
        <w:r w:rsidR="00235B84" w:rsidRPr="003A55BA">
          <w:rPr>
            <w:color w:val="FF0000"/>
          </w:rPr>
          <w:t>product</w:t>
        </w:r>
      </w:ins>
      <w:del w:id="217" w:author="Proofed" w:date="2021-03-11T10:40:00Z">
        <w:r w:rsidR="00235B84" w:rsidRPr="003A55BA">
          <w:rPr>
            <w:color w:val="FF0000"/>
          </w:rPr>
          <w:delText>products</w:delText>
        </w:r>
      </w:del>
      <w:r w:rsidR="00235B84" w:rsidRPr="003A55BA">
        <w:rPr>
          <w:color w:val="FF0000"/>
        </w:rPr>
        <w:t xml:space="preserve"> layers. </w:t>
      </w:r>
      <w:del w:id="218" w:author="Proofed" w:date="2021-03-11T10:40:00Z">
        <w:r w:rsidR="00235B84" w:rsidRPr="003A55BA">
          <w:rPr>
            <w:color w:val="FF0000"/>
          </w:rPr>
          <w:delText xml:space="preserve"> </w:delText>
        </w:r>
      </w:del>
      <w:r w:rsidR="00235B84" w:rsidRPr="003A55BA">
        <w:rPr>
          <w:color w:val="FF0000"/>
        </w:rPr>
        <w:t xml:space="preserve">Photogrammetry allows </w:t>
      </w:r>
      <w:ins w:id="219" w:author="Proofed" w:date="2021-03-11T10:40:00Z">
        <w:r>
          <w:rPr>
            <w:color w:val="FF0000"/>
          </w:rPr>
          <w:t>the creation of</w:t>
        </w:r>
      </w:ins>
      <w:del w:id="220" w:author="Proofed" w:date="2021-03-11T10:40:00Z">
        <w:r w:rsidR="00235B84" w:rsidRPr="003A55BA">
          <w:rPr>
            <w:color w:val="FF0000"/>
          </w:rPr>
          <w:delText>one to create</w:delText>
        </w:r>
      </w:del>
      <w:r w:rsidR="00235B84" w:rsidRPr="003A55BA">
        <w:rPr>
          <w:color w:val="FF0000"/>
        </w:rPr>
        <w:t xml:space="preserve"> a 3D model of an item, documenting </w:t>
      </w:r>
      <w:del w:id="221" w:author="Proofed" w:date="2021-03-11T10:40:00Z">
        <w:r w:rsidR="00235B84" w:rsidRPr="003A55BA">
          <w:rPr>
            <w:color w:val="FF0000"/>
          </w:rPr>
          <w:delText xml:space="preserve">both </w:delText>
        </w:r>
      </w:del>
      <w:r w:rsidR="00235B84" w:rsidRPr="003A55BA">
        <w:rPr>
          <w:color w:val="FF0000"/>
        </w:rPr>
        <w:t xml:space="preserve">geometrical, </w:t>
      </w:r>
      <w:ins w:id="222" w:author="Proofed" w:date="2021-03-11T10:40:00Z">
        <w:r w:rsidR="00235B84" w:rsidRPr="003A55BA">
          <w:rPr>
            <w:color w:val="FF0000"/>
          </w:rPr>
          <w:t>textur</w:t>
        </w:r>
        <w:r>
          <w:rPr>
            <w:color w:val="FF0000"/>
          </w:rPr>
          <w:t>al</w:t>
        </w:r>
      </w:ins>
      <w:del w:id="223" w:author="Proofed" w:date="2021-03-11T10:40:00Z">
        <w:r w:rsidR="00235B84" w:rsidRPr="003A55BA">
          <w:rPr>
            <w:color w:val="FF0000"/>
          </w:rPr>
          <w:delText>texture</w:delText>
        </w:r>
      </w:del>
      <w:r w:rsidR="00235B84" w:rsidRPr="003A55BA">
        <w:rPr>
          <w:color w:val="FF0000"/>
        </w:rPr>
        <w:t xml:space="preserve"> and colour features, </w:t>
      </w:r>
      <w:ins w:id="224" w:author="Proofed" w:date="2021-03-11T10:40:00Z">
        <w:r>
          <w:rPr>
            <w:color w:val="FF0000"/>
          </w:rPr>
          <w:t xml:space="preserve">all of </w:t>
        </w:r>
      </w:ins>
      <w:r w:rsidR="00235B84" w:rsidRPr="003A55BA">
        <w:rPr>
          <w:color w:val="FF0000"/>
        </w:rPr>
        <w:t xml:space="preserve">which can change over time due to </w:t>
      </w:r>
      <w:ins w:id="225" w:author="Proofed" w:date="2021-03-11T10:40:00Z">
        <w:r>
          <w:rPr>
            <w:color w:val="FF0000"/>
          </w:rPr>
          <w:t>exposure</w:t>
        </w:r>
      </w:ins>
      <w:del w:id="226" w:author="Proofed" w:date="2021-03-11T10:40:00Z">
        <w:r w:rsidR="00235B84" w:rsidRPr="003A55BA">
          <w:rPr>
            <w:color w:val="FF0000"/>
          </w:rPr>
          <w:delText>the exposition</w:delText>
        </w:r>
      </w:del>
      <w:r w:rsidR="00235B84" w:rsidRPr="003A55BA">
        <w:rPr>
          <w:color w:val="FF0000"/>
        </w:rPr>
        <w:t xml:space="preserve"> to the outdoor atmosphere. </w:t>
      </w:r>
      <w:r w:rsidR="00235B84" w:rsidRPr="003A55BA">
        <w:t>T</w:t>
      </w:r>
      <w:r w:rsidR="00B139D3" w:rsidRPr="003A55BA">
        <w:t>hese techniques are proven to be suitable for the cultural heritage field</w:t>
      </w:r>
      <w:r w:rsidR="00766D81" w:rsidRPr="003A55BA">
        <w:t xml:space="preserve"> </w:t>
      </w:r>
      <w:r w:rsidR="00766D81" w:rsidRPr="003A55BA">
        <w:fldChar w:fldCharType="begin"/>
      </w:r>
      <w:r w:rsidR="00766D81" w:rsidRPr="003A55BA">
        <w:instrText xml:space="preserve"> REF _Ref40958360 \w \h </w:instrText>
      </w:r>
      <w:r w:rsidR="00766D81" w:rsidRPr="003A55BA">
        <w:fldChar w:fldCharType="separate"/>
      </w:r>
      <w:r w:rsidR="00742113" w:rsidRPr="003A55BA">
        <w:t>[6]</w:t>
      </w:r>
      <w:r w:rsidR="00766D81" w:rsidRPr="003A55BA">
        <w:fldChar w:fldCharType="end"/>
      </w:r>
      <w:r w:rsidR="00967F10" w:rsidRPr="003A55BA">
        <w:t>-</w:t>
      </w:r>
      <w:r w:rsidR="0039293C" w:rsidRPr="003A55BA">
        <w:fldChar w:fldCharType="begin"/>
      </w:r>
      <w:r w:rsidR="0039293C" w:rsidRPr="003A55BA">
        <w:instrText xml:space="preserve"> REF _Ref40970364 \w \h </w:instrText>
      </w:r>
      <w:r w:rsidR="0039293C" w:rsidRPr="003A55BA">
        <w:fldChar w:fldCharType="separate"/>
      </w:r>
      <w:r w:rsidR="00742113" w:rsidRPr="003A55BA">
        <w:t>[14]</w:t>
      </w:r>
      <w:r w:rsidR="0039293C" w:rsidRPr="003A55BA">
        <w:fldChar w:fldCharType="end"/>
      </w:r>
      <w:r w:rsidR="00771D37" w:rsidRPr="003A55BA">
        <w:t>.</w:t>
      </w:r>
      <w:r w:rsidR="00EF15AD" w:rsidRPr="003A55BA">
        <w:t xml:space="preserve"> I</w:t>
      </w:r>
      <w:r w:rsidR="00B139D3" w:rsidRPr="003A55BA">
        <w:t>n this paper</w:t>
      </w:r>
      <w:ins w:id="227" w:author="Proofed" w:date="2021-03-11T10:40:00Z">
        <w:r w:rsidR="00A8299B">
          <w:t>,</w:t>
        </w:r>
      </w:ins>
      <w:r w:rsidR="00B139D3" w:rsidRPr="003A55BA">
        <w:t xml:space="preserve"> the possibilities offered by portable </w:t>
      </w:r>
      <w:r w:rsidR="009A7384" w:rsidRPr="003A55BA">
        <w:t xml:space="preserve">instruments </w:t>
      </w:r>
      <w:r w:rsidR="00E54E3B" w:rsidRPr="003A55BA">
        <w:t xml:space="preserve">for in-situ </w:t>
      </w:r>
      <w:r w:rsidR="00771D37" w:rsidRPr="003A55BA">
        <w:t xml:space="preserve">and non-invasive </w:t>
      </w:r>
      <w:r w:rsidR="00E54E3B" w:rsidRPr="003A55BA">
        <w:t xml:space="preserve">measurements </w:t>
      </w:r>
      <w:r w:rsidR="00B139D3" w:rsidRPr="003A55BA">
        <w:t xml:space="preserve">are presented. </w:t>
      </w:r>
    </w:p>
    <w:p w14:paraId="4920902B" w14:textId="083102DF" w:rsidR="000E109C" w:rsidRPr="003A55BA" w:rsidRDefault="00B139D3" w:rsidP="00067448">
      <w:r w:rsidRPr="003A55BA">
        <w:t xml:space="preserve">The </w:t>
      </w:r>
      <w:r w:rsidR="00C827DE" w:rsidRPr="003A55BA">
        <w:t>bronze</w:t>
      </w:r>
      <w:r w:rsidR="00EA2219" w:rsidRPr="003A55BA">
        <w:t xml:space="preserve"> </w:t>
      </w:r>
      <w:r w:rsidR="00ED3493" w:rsidRPr="003A55BA">
        <w:t>sculptures</w:t>
      </w:r>
      <w:r w:rsidRPr="003A55BA">
        <w:t xml:space="preserve"> under study </w:t>
      </w:r>
      <w:r w:rsidR="00EA2219" w:rsidRPr="003A55BA">
        <w:t>are part of a</w:t>
      </w:r>
      <w:r w:rsidRPr="003A55BA">
        <w:t xml:space="preserve"> private modern art</w:t>
      </w:r>
      <w:r w:rsidR="004D4BA5" w:rsidRPr="003A55BA">
        <w:t xml:space="preserve"> collection</w:t>
      </w:r>
      <w:r w:rsidRPr="003A55BA">
        <w:t xml:space="preserve">, the </w:t>
      </w:r>
      <w:del w:id="228" w:author="Proofed" w:date="2021-03-11T10:40:00Z">
        <w:r w:rsidRPr="003A55BA">
          <w:delText>“</w:delText>
        </w:r>
      </w:del>
      <w:r w:rsidRPr="003A55BA">
        <w:t>Gori Art Collection</w:t>
      </w:r>
      <w:del w:id="229" w:author="Proofed" w:date="2021-03-11T10:40:00Z">
        <w:r w:rsidRPr="003A55BA">
          <w:delText>”</w:delText>
        </w:r>
      </w:del>
      <w:r w:rsidR="00AF59BE" w:rsidRPr="003A55BA">
        <w:t xml:space="preserve"> (</w:t>
      </w:r>
      <w:r w:rsidR="004D4BA5" w:rsidRPr="003A55BA">
        <w:t xml:space="preserve">located in </w:t>
      </w:r>
      <w:proofErr w:type="spellStart"/>
      <w:r w:rsidR="00AF59BE" w:rsidRPr="003A55BA">
        <w:t>Fattoria</w:t>
      </w:r>
      <w:proofErr w:type="spellEnd"/>
      <w:r w:rsidR="00AF59BE" w:rsidRPr="003A55BA">
        <w:t xml:space="preserve"> </w:t>
      </w:r>
      <w:r w:rsidR="00623C20" w:rsidRPr="003A55BA">
        <w:t xml:space="preserve">di </w:t>
      </w:r>
      <w:r w:rsidR="00AF59BE" w:rsidRPr="003A55BA">
        <w:t>Celle</w:t>
      </w:r>
      <w:r w:rsidR="0064139D" w:rsidRPr="003A55BA">
        <w:t xml:space="preserve">, </w:t>
      </w:r>
      <w:r w:rsidR="00AF59BE" w:rsidRPr="003A55BA">
        <w:t>Pistoia, Italy)</w:t>
      </w:r>
      <w:r w:rsidRPr="003A55BA">
        <w:t xml:space="preserve">. The investigated </w:t>
      </w:r>
      <w:r w:rsidR="00ED3493" w:rsidRPr="003A55BA">
        <w:t>artefacts</w:t>
      </w:r>
      <w:r w:rsidRPr="003A55BA">
        <w:t xml:space="preserve"> are all exposed to the same rural environment, with similar exposure conditions</w:t>
      </w:r>
      <w:ins w:id="230" w:author="Proofed" w:date="2021-03-11T10:40:00Z">
        <w:r w:rsidR="00A8299B">
          <w:t>,</w:t>
        </w:r>
      </w:ins>
      <w:r w:rsidRPr="003A55BA">
        <w:t xml:space="preserve"> and they </w:t>
      </w:r>
      <w:r w:rsidR="00623C20" w:rsidRPr="003A55BA">
        <w:t xml:space="preserve">were </w:t>
      </w:r>
      <w:r w:rsidRPr="003A55BA">
        <w:t>all cast in the same period</w:t>
      </w:r>
      <w:r w:rsidR="00623C20" w:rsidRPr="003A55BA">
        <w:t xml:space="preserve"> (the second part of the 20</w:t>
      </w:r>
      <w:r w:rsidR="00623C20" w:rsidRPr="003A55BA">
        <w:rPr>
          <w:vertAlign w:val="superscript"/>
        </w:rPr>
        <w:t>th</w:t>
      </w:r>
      <w:r w:rsidR="00623C20" w:rsidRPr="003A55BA">
        <w:t xml:space="preserve"> century)</w:t>
      </w:r>
      <w:r w:rsidRPr="003A55BA">
        <w:t xml:space="preserve">. Even if the </w:t>
      </w:r>
      <w:r w:rsidR="008913AA" w:rsidRPr="003A55BA">
        <w:t>items</w:t>
      </w:r>
      <w:r w:rsidRPr="003A55BA">
        <w:t xml:space="preserve"> are of recent </w:t>
      </w:r>
      <w:ins w:id="231" w:author="Proofed" w:date="2021-03-11T10:40:00Z">
        <w:r w:rsidRPr="003A55BA">
          <w:t>reali</w:t>
        </w:r>
        <w:r w:rsidR="00A8299B">
          <w:t>s</w:t>
        </w:r>
        <w:r w:rsidRPr="003A55BA">
          <w:t>ation</w:t>
        </w:r>
      </w:ins>
      <w:del w:id="232" w:author="Proofed" w:date="2021-03-11T10:40:00Z">
        <w:r w:rsidRPr="003A55BA">
          <w:delText>realization</w:delText>
        </w:r>
      </w:del>
      <w:r w:rsidRPr="003A55BA">
        <w:t>, the information regarding the production techniques and the conservat</w:t>
      </w:r>
      <w:r w:rsidR="00EA2219" w:rsidRPr="003A55BA">
        <w:t>ion</w:t>
      </w:r>
      <w:r w:rsidRPr="003A55BA">
        <w:t xml:space="preserve"> state are </w:t>
      </w:r>
      <w:r w:rsidR="00EA2219" w:rsidRPr="003A55BA">
        <w:t>not easy to find</w:t>
      </w:r>
      <w:r w:rsidRPr="003A55BA">
        <w:t xml:space="preserve">. Therefore, a monitoring campaign </w:t>
      </w:r>
      <w:ins w:id="233" w:author="Proofed" w:date="2021-03-11T10:40:00Z">
        <w:r w:rsidR="00A8299B">
          <w:t>was initiated</w:t>
        </w:r>
      </w:ins>
      <w:del w:id="234" w:author="Proofed" w:date="2021-03-11T10:40:00Z">
        <w:r w:rsidRPr="003A55BA">
          <w:delText>started</w:delText>
        </w:r>
      </w:del>
      <w:r w:rsidRPr="003A55BA">
        <w:t xml:space="preserve"> in 2018</w:t>
      </w:r>
      <w:ins w:id="235" w:author="Proofed" w:date="2021-03-11T10:40:00Z">
        <w:r w:rsidR="00A8299B">
          <w:t>,</w:t>
        </w:r>
        <w:r w:rsidRPr="003A55BA">
          <w:t xml:space="preserve"> </w:t>
        </w:r>
        <w:r w:rsidR="00A8299B">
          <w:t>which</w:t>
        </w:r>
      </w:ins>
      <w:del w:id="236" w:author="Proofed" w:date="2021-03-11T10:40:00Z">
        <w:r w:rsidRPr="003A55BA">
          <w:delText xml:space="preserve"> and it</w:delText>
        </w:r>
      </w:del>
      <w:r w:rsidRPr="003A55BA">
        <w:t xml:space="preserve"> is still in pro</w:t>
      </w:r>
      <w:r w:rsidR="00AF59BE" w:rsidRPr="003A55BA">
        <w:t>gress</w:t>
      </w:r>
      <w:ins w:id="237" w:author="Proofed" w:date="2021-03-11T10:40:00Z">
        <w:r w:rsidR="00A8299B">
          <w:t>,</w:t>
        </w:r>
      </w:ins>
      <w:del w:id="238" w:author="Proofed" w:date="2021-03-11T10:40:00Z">
        <w:r w:rsidR="008913AA" w:rsidRPr="003A55BA">
          <w:delText xml:space="preserve"> </w:delText>
        </w:r>
        <w:r w:rsidR="00E54E3B" w:rsidRPr="003A55BA">
          <w:delText>in order</w:delText>
        </w:r>
      </w:del>
      <w:r w:rsidR="00E54E3B" w:rsidRPr="003A55BA">
        <w:t xml:space="preserve"> </w:t>
      </w:r>
      <w:r w:rsidR="008913AA" w:rsidRPr="003A55BA">
        <w:t xml:space="preserve">to assess the atmospheric corrosion phenomena affecting </w:t>
      </w:r>
      <w:r w:rsidR="000E109C" w:rsidRPr="003A55BA">
        <w:t xml:space="preserve">the </w:t>
      </w:r>
      <w:r w:rsidR="00ED3493" w:rsidRPr="003A55BA">
        <w:t xml:space="preserve">artworks as a function of the </w:t>
      </w:r>
      <w:ins w:id="239" w:author="Proofed" w:date="2021-03-11T10:40:00Z">
        <w:r w:rsidR="00A8299B" w:rsidRPr="003A55BA">
          <w:t>time</w:t>
        </w:r>
        <w:r w:rsidR="00A8299B">
          <w:t xml:space="preserve"> of</w:t>
        </w:r>
        <w:r w:rsidR="00A8299B" w:rsidRPr="003A55BA">
          <w:t xml:space="preserve"> </w:t>
        </w:r>
      </w:ins>
      <w:r w:rsidR="00ED3493" w:rsidRPr="003A55BA">
        <w:t>exposure</w:t>
      </w:r>
      <w:del w:id="240" w:author="Proofed" w:date="2021-03-11T10:40:00Z">
        <w:r w:rsidR="00ED3493" w:rsidRPr="003A55BA">
          <w:delText xml:space="preserve"> time</w:delText>
        </w:r>
      </w:del>
      <w:r w:rsidR="00ED3493" w:rsidRPr="003A55BA">
        <w:t xml:space="preserve"> to the environment</w:t>
      </w:r>
      <w:r w:rsidR="008913AA" w:rsidRPr="003A55BA">
        <w:t xml:space="preserve"> </w:t>
      </w:r>
      <w:r w:rsidR="00067448" w:rsidRPr="003A55BA">
        <w:t>with the final aim of</w:t>
      </w:r>
      <w:r w:rsidR="008913AA" w:rsidRPr="003A55BA">
        <w:t xml:space="preserve"> developing tailored preservation procedures.</w:t>
      </w:r>
      <w:r w:rsidR="000E109C" w:rsidRPr="003A55BA">
        <w:t xml:space="preserve"> </w:t>
      </w:r>
    </w:p>
    <w:p w14:paraId="79A9B455" w14:textId="02547B05" w:rsidR="004451E3" w:rsidRPr="003A55BA" w:rsidRDefault="000E109C" w:rsidP="00E54E3B">
      <w:r w:rsidRPr="003A55BA">
        <w:t>I</w:t>
      </w:r>
      <w:r w:rsidR="00B139D3" w:rsidRPr="003A55BA">
        <w:t xml:space="preserve">n </w:t>
      </w:r>
      <w:r w:rsidR="00B139D3" w:rsidRPr="003A55BA">
        <w:rPr>
          <w:color w:val="000000" w:themeColor="text1"/>
        </w:rPr>
        <w:t>this paper</w:t>
      </w:r>
      <w:ins w:id="241" w:author="Proofed" w:date="2021-03-11T10:40:00Z">
        <w:r w:rsidR="00A8299B">
          <w:rPr>
            <w:color w:val="000000" w:themeColor="text1"/>
          </w:rPr>
          <w:t>,</w:t>
        </w:r>
      </w:ins>
      <w:r w:rsidR="00B139D3" w:rsidRPr="003A55BA">
        <w:rPr>
          <w:color w:val="000000" w:themeColor="text1"/>
        </w:rPr>
        <w:t xml:space="preserve"> the </w:t>
      </w:r>
      <w:ins w:id="242" w:author="Proofed" w:date="2021-03-11T10:40:00Z">
        <w:r w:rsidR="00B139D3" w:rsidRPr="003A55BA">
          <w:rPr>
            <w:color w:val="000000" w:themeColor="text1"/>
          </w:rPr>
          <w:t xml:space="preserve">results </w:t>
        </w:r>
      </w:ins>
      <w:r w:rsidR="00B139D3" w:rsidRPr="003A55BA">
        <w:rPr>
          <w:color w:val="000000" w:themeColor="text1"/>
        </w:rPr>
        <w:t xml:space="preserve">obtained </w:t>
      </w:r>
      <w:del w:id="243" w:author="Proofed" w:date="2021-03-11T10:40:00Z">
        <w:r w:rsidR="00B139D3" w:rsidRPr="003A55BA">
          <w:rPr>
            <w:color w:val="000000" w:themeColor="text1"/>
          </w:rPr>
          <w:delText xml:space="preserve">results </w:delText>
        </w:r>
      </w:del>
      <w:r w:rsidR="004D4BA5" w:rsidRPr="003A55BA">
        <w:rPr>
          <w:color w:val="000000" w:themeColor="text1"/>
        </w:rPr>
        <w:t>for</w:t>
      </w:r>
      <w:r w:rsidR="00B139D3" w:rsidRPr="003A55BA">
        <w:rPr>
          <w:color w:val="000000" w:themeColor="text1"/>
        </w:rPr>
        <w:t xml:space="preserve"> three </w:t>
      </w:r>
      <w:r w:rsidR="00ED3493" w:rsidRPr="003A55BA">
        <w:rPr>
          <w:color w:val="000000" w:themeColor="text1"/>
        </w:rPr>
        <w:t>sculptures</w:t>
      </w:r>
      <w:r w:rsidR="00B139D3" w:rsidRPr="003A55BA">
        <w:rPr>
          <w:color w:val="000000" w:themeColor="text1"/>
        </w:rPr>
        <w:t xml:space="preserve"> are re</w:t>
      </w:r>
      <w:r w:rsidR="00596C60" w:rsidRPr="003A55BA">
        <w:rPr>
          <w:color w:val="000000" w:themeColor="text1"/>
        </w:rPr>
        <w:t>p</w:t>
      </w:r>
      <w:r w:rsidR="00B139D3" w:rsidRPr="003A55BA">
        <w:rPr>
          <w:color w:val="000000" w:themeColor="text1"/>
        </w:rPr>
        <w:t xml:space="preserve">orted: </w:t>
      </w:r>
      <w:ins w:id="244" w:author="Proofed" w:date="2021-03-11T10:40:00Z">
        <w:r w:rsidR="00395D5A">
          <w:rPr>
            <w:color w:val="000000" w:themeColor="text1"/>
          </w:rPr>
          <w:t>‘</w:t>
        </w:r>
        <w:r w:rsidR="00B139D3" w:rsidRPr="003A55BA">
          <w:rPr>
            <w:color w:val="000000" w:themeColor="text1"/>
          </w:rPr>
          <w:t>Cavaliere</w:t>
        </w:r>
        <w:r w:rsidR="00395D5A">
          <w:rPr>
            <w:color w:val="000000" w:themeColor="text1"/>
          </w:rPr>
          <w:t>’</w:t>
        </w:r>
      </w:ins>
      <w:del w:id="245" w:author="Proofed" w:date="2021-03-11T10:40:00Z">
        <w:r w:rsidR="00B139D3" w:rsidRPr="003A55BA">
          <w:rPr>
            <w:color w:val="000000" w:themeColor="text1"/>
          </w:rPr>
          <w:delText>“Cavaliere”</w:delText>
        </w:r>
      </w:del>
      <w:r w:rsidR="00B139D3" w:rsidRPr="003A55BA">
        <w:rPr>
          <w:color w:val="000000" w:themeColor="text1"/>
        </w:rPr>
        <w:t xml:space="preserve"> </w:t>
      </w:r>
      <w:r w:rsidR="00AF59BE" w:rsidRPr="003A55BA">
        <w:rPr>
          <w:color w:val="000000" w:themeColor="text1"/>
        </w:rPr>
        <w:t>(</w:t>
      </w:r>
      <w:r w:rsidR="00023937" w:rsidRPr="003A55BA">
        <w:rPr>
          <w:color w:val="000000" w:themeColor="text1"/>
        </w:rPr>
        <w:t>1957</w:t>
      </w:r>
      <w:ins w:id="246" w:author="Proofed" w:date="2021-03-11T10:40:00Z">
        <w:r w:rsidR="00A8299B">
          <w:rPr>
            <w:color w:val="000000" w:themeColor="text1"/>
          </w:rPr>
          <w:t>–</w:t>
        </w:r>
      </w:ins>
      <w:del w:id="247" w:author="Proofed" w:date="2021-03-11T10:40:00Z">
        <w:r w:rsidR="00023937" w:rsidRPr="003A55BA">
          <w:rPr>
            <w:color w:val="000000" w:themeColor="text1"/>
          </w:rPr>
          <w:delText>-</w:delText>
        </w:r>
      </w:del>
      <w:r w:rsidR="00023937" w:rsidRPr="003A55BA">
        <w:rPr>
          <w:color w:val="000000" w:themeColor="text1"/>
        </w:rPr>
        <w:t>58</w:t>
      </w:r>
      <w:r w:rsidR="00AF59BE" w:rsidRPr="003A55BA">
        <w:rPr>
          <w:color w:val="000000" w:themeColor="text1"/>
        </w:rPr>
        <w:t xml:space="preserve">) </w:t>
      </w:r>
      <w:r w:rsidR="00B139D3" w:rsidRPr="003A55BA">
        <w:rPr>
          <w:color w:val="000000" w:themeColor="text1"/>
        </w:rPr>
        <w:t xml:space="preserve">and </w:t>
      </w:r>
      <w:ins w:id="248" w:author="Proofed" w:date="2021-03-11T10:40:00Z">
        <w:r w:rsidR="00395D5A">
          <w:rPr>
            <w:color w:val="000000" w:themeColor="text1"/>
          </w:rPr>
          <w:t>‘</w:t>
        </w:r>
      </w:ins>
      <w:proofErr w:type="spellStart"/>
      <w:del w:id="249" w:author="Proofed" w:date="2021-03-11T10:40:00Z">
        <w:r w:rsidR="00B139D3" w:rsidRPr="003A55BA">
          <w:rPr>
            <w:color w:val="000000" w:themeColor="text1"/>
          </w:rPr>
          <w:delText>“</w:delText>
        </w:r>
      </w:del>
      <w:r w:rsidR="00B139D3" w:rsidRPr="003A55BA">
        <w:rPr>
          <w:color w:val="000000" w:themeColor="text1"/>
        </w:rPr>
        <w:t>Miracolo</w:t>
      </w:r>
      <w:proofErr w:type="spellEnd"/>
      <w:r w:rsidR="00730739" w:rsidRPr="003A55BA">
        <w:rPr>
          <w:color w:val="000000" w:themeColor="text1"/>
        </w:rPr>
        <w:t xml:space="preserve"> - </w:t>
      </w:r>
      <w:proofErr w:type="spellStart"/>
      <w:ins w:id="250" w:author="Proofed" w:date="2021-03-11T10:40:00Z">
        <w:r w:rsidR="00730739" w:rsidRPr="003A55BA">
          <w:rPr>
            <w:color w:val="000000" w:themeColor="text1"/>
          </w:rPr>
          <w:t>Composizione</w:t>
        </w:r>
        <w:proofErr w:type="spellEnd"/>
        <w:r w:rsidR="00395D5A">
          <w:rPr>
            <w:color w:val="000000" w:themeColor="text1"/>
          </w:rPr>
          <w:t>’</w:t>
        </w:r>
      </w:ins>
      <w:del w:id="251" w:author="Proofed" w:date="2021-03-11T10:40:00Z">
        <w:r w:rsidR="00730739" w:rsidRPr="003A55BA">
          <w:rPr>
            <w:color w:val="000000" w:themeColor="text1"/>
          </w:rPr>
          <w:delText>Composizione</w:delText>
        </w:r>
        <w:r w:rsidR="00B139D3" w:rsidRPr="003A55BA">
          <w:rPr>
            <w:color w:val="000000" w:themeColor="text1"/>
          </w:rPr>
          <w:delText>”</w:delText>
        </w:r>
      </w:del>
      <w:r w:rsidR="00B139D3" w:rsidRPr="003A55BA">
        <w:rPr>
          <w:color w:val="000000" w:themeColor="text1"/>
        </w:rPr>
        <w:t xml:space="preserve"> </w:t>
      </w:r>
      <w:r w:rsidR="00AF59BE" w:rsidRPr="003A55BA">
        <w:rPr>
          <w:color w:val="000000" w:themeColor="text1"/>
        </w:rPr>
        <w:t>(</w:t>
      </w:r>
      <w:r w:rsidR="00023937" w:rsidRPr="003A55BA">
        <w:rPr>
          <w:color w:val="000000" w:themeColor="text1"/>
        </w:rPr>
        <w:t>1956</w:t>
      </w:r>
      <w:ins w:id="252" w:author="Proofed" w:date="2021-03-11T10:40:00Z">
        <w:r w:rsidR="00A8299B">
          <w:rPr>
            <w:color w:val="000000" w:themeColor="text1"/>
          </w:rPr>
          <w:t>–</w:t>
        </w:r>
      </w:ins>
      <w:del w:id="253" w:author="Proofed" w:date="2021-03-11T10:40:00Z">
        <w:r w:rsidR="00023937" w:rsidRPr="003A55BA">
          <w:rPr>
            <w:color w:val="000000" w:themeColor="text1"/>
          </w:rPr>
          <w:delText>-</w:delText>
        </w:r>
      </w:del>
      <w:r w:rsidR="00023937" w:rsidRPr="003A55BA">
        <w:rPr>
          <w:color w:val="000000" w:themeColor="text1"/>
        </w:rPr>
        <w:t>57</w:t>
      </w:r>
      <w:r w:rsidR="00AF59BE" w:rsidRPr="003A55BA">
        <w:rPr>
          <w:color w:val="000000" w:themeColor="text1"/>
        </w:rPr>
        <w:t xml:space="preserve">) </w:t>
      </w:r>
      <w:r w:rsidR="004D4BA5" w:rsidRPr="003A55BA">
        <w:rPr>
          <w:color w:val="000000" w:themeColor="text1"/>
        </w:rPr>
        <w:t>by</w:t>
      </w:r>
      <w:r w:rsidR="00B139D3" w:rsidRPr="003A55BA">
        <w:rPr>
          <w:color w:val="000000" w:themeColor="text1"/>
        </w:rPr>
        <w:t xml:space="preserve"> the artist Marino Marini</w:t>
      </w:r>
      <w:ins w:id="254" w:author="Proofed" w:date="2021-03-11T10:40:00Z">
        <w:r w:rsidR="00A8299B">
          <w:rPr>
            <w:color w:val="000000" w:themeColor="text1"/>
          </w:rPr>
          <w:t>,</w:t>
        </w:r>
      </w:ins>
      <w:r w:rsidR="00B139D3" w:rsidRPr="003A55BA">
        <w:rPr>
          <w:color w:val="000000" w:themeColor="text1"/>
        </w:rPr>
        <w:t xml:space="preserve"> and </w:t>
      </w:r>
      <w:ins w:id="255" w:author="Proofed" w:date="2021-03-11T10:40:00Z">
        <w:r w:rsidR="00395D5A">
          <w:rPr>
            <w:color w:val="000000" w:themeColor="text1"/>
          </w:rPr>
          <w:t>‘</w:t>
        </w:r>
      </w:ins>
      <w:del w:id="256" w:author="Proofed" w:date="2021-03-11T10:40:00Z">
        <w:r w:rsidR="00B139D3" w:rsidRPr="003A55BA">
          <w:rPr>
            <w:color w:val="000000" w:themeColor="text1"/>
          </w:rPr>
          <w:delText>“</w:delText>
        </w:r>
      </w:del>
      <w:r w:rsidR="00B139D3" w:rsidRPr="003A55BA">
        <w:rPr>
          <w:color w:val="000000" w:themeColor="text1"/>
        </w:rPr>
        <w:t xml:space="preserve">Due </w:t>
      </w:r>
      <w:proofErr w:type="spellStart"/>
      <w:r w:rsidR="00B139D3" w:rsidRPr="003A55BA">
        <w:rPr>
          <w:color w:val="000000" w:themeColor="text1"/>
        </w:rPr>
        <w:t>forme</w:t>
      </w:r>
      <w:proofErr w:type="spellEnd"/>
      <w:r w:rsidR="00B139D3" w:rsidRPr="003A55BA">
        <w:rPr>
          <w:color w:val="000000" w:themeColor="text1"/>
        </w:rPr>
        <w:t xml:space="preserve"> o due ombre n°</w:t>
      </w:r>
      <w:ins w:id="257" w:author="Proofed" w:date="2021-03-11T10:40:00Z">
        <w:r w:rsidR="00B139D3" w:rsidRPr="003A55BA">
          <w:rPr>
            <w:color w:val="000000" w:themeColor="text1"/>
          </w:rPr>
          <w:t>2</w:t>
        </w:r>
        <w:r w:rsidR="00395D5A">
          <w:rPr>
            <w:color w:val="000000" w:themeColor="text1"/>
          </w:rPr>
          <w:t>’</w:t>
        </w:r>
      </w:ins>
      <w:del w:id="258" w:author="Proofed" w:date="2021-03-11T10:40:00Z">
        <w:r w:rsidR="00B139D3" w:rsidRPr="003A55BA">
          <w:rPr>
            <w:color w:val="000000" w:themeColor="text1"/>
          </w:rPr>
          <w:delText>2”</w:delText>
        </w:r>
      </w:del>
      <w:r w:rsidR="00AF59BE" w:rsidRPr="003A55BA">
        <w:rPr>
          <w:color w:val="000000" w:themeColor="text1"/>
        </w:rPr>
        <w:t xml:space="preserve"> (</w:t>
      </w:r>
      <w:r w:rsidR="00023937" w:rsidRPr="003A55BA">
        <w:rPr>
          <w:color w:val="000000" w:themeColor="text1"/>
        </w:rPr>
        <w:t>1969</w:t>
      </w:r>
      <w:r w:rsidR="00AF59BE" w:rsidRPr="003A55BA">
        <w:rPr>
          <w:color w:val="000000" w:themeColor="text1"/>
        </w:rPr>
        <w:t>)</w:t>
      </w:r>
      <w:r w:rsidR="00B139D3" w:rsidRPr="003A55BA">
        <w:rPr>
          <w:color w:val="000000" w:themeColor="text1"/>
        </w:rPr>
        <w:t xml:space="preserve"> by Luciano </w:t>
      </w:r>
      <w:proofErr w:type="spellStart"/>
      <w:r w:rsidR="00B139D3" w:rsidRPr="003A55BA">
        <w:rPr>
          <w:color w:val="000000" w:themeColor="text1"/>
        </w:rPr>
        <w:t>Minguzzi</w:t>
      </w:r>
      <w:proofErr w:type="spellEnd"/>
      <w:r w:rsidR="00B139D3" w:rsidRPr="003A55BA">
        <w:rPr>
          <w:color w:val="000000" w:themeColor="text1"/>
        </w:rPr>
        <w:t>.</w:t>
      </w:r>
    </w:p>
    <w:p w14:paraId="11E1F892" w14:textId="58EB4FAC" w:rsidR="00596C60" w:rsidRPr="003A55BA" w:rsidRDefault="00753797" w:rsidP="00E54E3B">
      <w:r w:rsidRPr="003A55BA">
        <w:t xml:space="preserve">The paper is structured as follows. </w:t>
      </w:r>
      <w:r w:rsidR="004451E3" w:rsidRPr="003A55BA">
        <w:t>In section 2</w:t>
      </w:r>
      <w:ins w:id="259" w:author="Proofed" w:date="2021-03-11T10:40:00Z">
        <w:r w:rsidR="00831AC2">
          <w:t>,</w:t>
        </w:r>
      </w:ins>
      <w:del w:id="260" w:author="Proofed" w:date="2021-03-11T10:40:00Z">
        <w:r w:rsidR="004451E3" w:rsidRPr="003A55BA">
          <w:delText xml:space="preserve"> the works of art of</w:delText>
        </w:r>
      </w:del>
      <w:r w:rsidR="004451E3" w:rsidRPr="003A55BA">
        <w:t xml:space="preserve"> the Gori Art Collection </w:t>
      </w:r>
      <w:ins w:id="261" w:author="Proofed" w:date="2021-03-11T10:40:00Z">
        <w:r w:rsidR="004F7963">
          <w:t>sculptures</w:t>
        </w:r>
        <w:r w:rsidR="00831AC2" w:rsidRPr="003A55BA">
          <w:t xml:space="preserve"> </w:t>
        </w:r>
      </w:ins>
      <w:r w:rsidR="008913AA" w:rsidRPr="003A55BA">
        <w:t>investigated in</w:t>
      </w:r>
      <w:r w:rsidR="004451E3" w:rsidRPr="003A55BA">
        <w:t xml:space="preserve"> this study are presented</w:t>
      </w:r>
      <w:del w:id="262" w:author="Proofed" w:date="2021-03-11T10:40:00Z">
        <w:r w:rsidR="004451E3" w:rsidRPr="003A55BA">
          <w:delText>,</w:delText>
        </w:r>
      </w:del>
      <w:r w:rsidR="004451E3" w:rsidRPr="003A55BA">
        <w:t xml:space="preserve"> together with the applied analytical methodologies. In section 3</w:t>
      </w:r>
      <w:ins w:id="263" w:author="Proofed" w:date="2021-03-11T10:40:00Z">
        <w:r w:rsidR="00A8299B">
          <w:t>,</w:t>
        </w:r>
      </w:ins>
      <w:r w:rsidR="004451E3" w:rsidRPr="003A55BA">
        <w:t xml:space="preserve"> the </w:t>
      </w:r>
      <w:ins w:id="264" w:author="Proofed" w:date="2021-03-11T10:40:00Z">
        <w:r w:rsidR="004451E3" w:rsidRPr="003A55BA">
          <w:t xml:space="preserve">results </w:t>
        </w:r>
      </w:ins>
      <w:r w:rsidRPr="003A55BA">
        <w:t xml:space="preserve">obtained </w:t>
      </w:r>
      <w:del w:id="265" w:author="Proofed" w:date="2021-03-11T10:40:00Z">
        <w:r w:rsidR="004451E3" w:rsidRPr="003A55BA">
          <w:delText xml:space="preserve">results </w:delText>
        </w:r>
      </w:del>
      <w:r w:rsidR="004451E3" w:rsidRPr="003A55BA">
        <w:t xml:space="preserve">are </w:t>
      </w:r>
      <w:r w:rsidRPr="003A55BA">
        <w:t>reported</w:t>
      </w:r>
      <w:r w:rsidR="004451E3" w:rsidRPr="003A55BA">
        <w:t xml:space="preserve"> and discussed. Finally, in section 4, the major results are outlined and conclusions </w:t>
      </w:r>
      <w:ins w:id="266" w:author="Proofed" w:date="2021-03-11T10:40:00Z">
        <w:r w:rsidR="00A8299B">
          <w:t>drawn</w:t>
        </w:r>
      </w:ins>
      <w:del w:id="267" w:author="Proofed" w:date="2021-03-11T10:40:00Z">
        <w:r w:rsidR="004451E3" w:rsidRPr="003A55BA">
          <w:delText>are exposed</w:delText>
        </w:r>
      </w:del>
      <w:r w:rsidR="004451E3" w:rsidRPr="003A55BA">
        <w:t>.</w:t>
      </w:r>
    </w:p>
    <w:p w14:paraId="25E32010" w14:textId="77777777" w:rsidR="00100F6F" w:rsidRPr="003A55BA" w:rsidRDefault="00D71DC1" w:rsidP="00AF213F">
      <w:pPr>
        <w:pStyle w:val="Level1Title"/>
      </w:pPr>
      <w:r w:rsidRPr="003A55BA">
        <w:t>material and methods</w:t>
      </w:r>
    </w:p>
    <w:p w14:paraId="6A2AED12" w14:textId="326C6D30" w:rsidR="00FB7091" w:rsidRPr="003A55BA" w:rsidRDefault="004451E3" w:rsidP="00E54E3B">
      <w:r w:rsidRPr="003A55BA">
        <w:t xml:space="preserve">The monitoring campaign </w:t>
      </w:r>
      <w:ins w:id="268" w:author="Proofed" w:date="2021-03-11T10:40:00Z">
        <w:r w:rsidR="00831AC2">
          <w:t>began</w:t>
        </w:r>
      </w:ins>
      <w:del w:id="269" w:author="Proofed" w:date="2021-03-11T10:40:00Z">
        <w:r w:rsidRPr="003A55BA">
          <w:delText>started</w:delText>
        </w:r>
      </w:del>
      <w:r w:rsidR="00FB7091" w:rsidRPr="003A55BA">
        <w:t xml:space="preserve"> in collaboration with the curators of the Gori Art Collection</w:t>
      </w:r>
      <w:r w:rsidRPr="003A55BA">
        <w:t xml:space="preserve"> in November</w:t>
      </w:r>
      <w:r w:rsidR="000E109C" w:rsidRPr="003A55BA">
        <w:t xml:space="preserve"> </w:t>
      </w:r>
      <w:r w:rsidRPr="003A55BA">
        <w:t>2018</w:t>
      </w:r>
      <w:ins w:id="270" w:author="Proofed" w:date="2021-03-11T10:40:00Z">
        <w:r w:rsidR="00A8299B">
          <w:t>,</w:t>
        </w:r>
      </w:ins>
      <w:r w:rsidR="005D7ED9" w:rsidRPr="003A55BA">
        <w:t xml:space="preserve"> and </w:t>
      </w:r>
      <w:r w:rsidR="00142712" w:rsidRPr="003A55BA">
        <w:t xml:space="preserve">it </w:t>
      </w:r>
      <w:ins w:id="271" w:author="Proofed" w:date="2021-03-11T10:40:00Z">
        <w:r w:rsidR="00831AC2">
          <w:t>has</w:t>
        </w:r>
      </w:ins>
      <w:del w:id="272" w:author="Proofed" w:date="2021-03-11T10:40:00Z">
        <w:r w:rsidR="005D7ED9" w:rsidRPr="003A55BA">
          <w:delText>is</w:delText>
        </w:r>
      </w:del>
      <w:r w:rsidR="005D7ED9" w:rsidRPr="003A55BA">
        <w:t xml:space="preserve"> mainly</w:t>
      </w:r>
      <w:ins w:id="273" w:author="Proofed" w:date="2021-03-11T10:40:00Z">
        <w:r w:rsidR="005D7ED9" w:rsidRPr="003A55BA">
          <w:t xml:space="preserve"> </w:t>
        </w:r>
        <w:r w:rsidR="00831AC2">
          <w:t>been</w:t>
        </w:r>
      </w:ins>
      <w:r w:rsidR="005D7ED9" w:rsidRPr="003A55BA">
        <w:t xml:space="preserve"> devoted to the assessment of the conservation state of the bronze sculptures exposed </w:t>
      </w:r>
      <w:ins w:id="274" w:author="Proofed" w:date="2021-03-11T10:40:00Z">
        <w:r w:rsidR="005D7ED9" w:rsidRPr="003A55BA">
          <w:t>outdoor</w:t>
        </w:r>
        <w:r w:rsidR="00831AC2">
          <w:t>s</w:t>
        </w:r>
      </w:ins>
      <w:del w:id="275" w:author="Proofed" w:date="2021-03-11T10:40:00Z">
        <w:r w:rsidR="005D7ED9" w:rsidRPr="003A55BA">
          <w:delText>outdoor</w:delText>
        </w:r>
      </w:del>
      <w:r w:rsidR="005D7ED9" w:rsidRPr="003A55BA">
        <w:t>.</w:t>
      </w:r>
    </w:p>
    <w:p w14:paraId="0410BA32" w14:textId="12C07EB3" w:rsidR="00DA7E17" w:rsidRPr="003A55BA" w:rsidRDefault="00FB7091" w:rsidP="004F2BEE">
      <w:r w:rsidRPr="003A55BA">
        <w:t xml:space="preserve">The campaign </w:t>
      </w:r>
      <w:r w:rsidR="00142712" w:rsidRPr="003A55BA">
        <w:t xml:space="preserve">began </w:t>
      </w:r>
      <w:r w:rsidR="004451E3" w:rsidRPr="003A55BA">
        <w:t xml:space="preserve">with the study of the </w:t>
      </w:r>
      <w:ins w:id="276" w:author="Proofed" w:date="2021-03-11T10:40:00Z">
        <w:r w:rsidR="00395D5A">
          <w:t>‘</w:t>
        </w:r>
        <w:r w:rsidR="004451E3" w:rsidRPr="003A55BA">
          <w:t>Cavaliere</w:t>
        </w:r>
        <w:r w:rsidR="00395D5A">
          <w:t>’</w:t>
        </w:r>
        <w:r w:rsidR="004451E3" w:rsidRPr="003A55BA">
          <w:t xml:space="preserve"> </w:t>
        </w:r>
      </w:ins>
      <w:r w:rsidR="004451E3" w:rsidRPr="003A55BA">
        <w:t xml:space="preserve">sculpture </w:t>
      </w:r>
      <w:del w:id="277" w:author="Proofed" w:date="2021-03-11T10:40:00Z">
        <w:r w:rsidR="004451E3" w:rsidRPr="003A55BA">
          <w:delText xml:space="preserve">“Cavaliere” </w:delText>
        </w:r>
      </w:del>
      <w:r w:rsidR="004451E3" w:rsidRPr="003A55BA">
        <w:t>created by the Italian artist Marino Marini</w:t>
      </w:r>
      <w:r w:rsidR="000E109C" w:rsidRPr="003A55BA">
        <w:t xml:space="preserve"> (</w:t>
      </w:r>
      <w:r w:rsidR="00730739" w:rsidRPr="003A55BA">
        <w:fldChar w:fldCharType="begin"/>
      </w:r>
      <w:r w:rsidR="00730739" w:rsidRPr="003A55BA">
        <w:instrText xml:space="preserve"> REF _Ref312437359 \h </w:instrText>
      </w:r>
      <w:r w:rsidR="00730739" w:rsidRPr="003A55BA">
        <w:fldChar w:fldCharType="separate"/>
      </w:r>
      <w:r w:rsidR="00742113" w:rsidRPr="003A55BA">
        <w:rPr>
          <w:color w:val="000000" w:themeColor="text1"/>
        </w:rPr>
        <w:t xml:space="preserve">Figure </w:t>
      </w:r>
      <w:r w:rsidR="00742113" w:rsidRPr="003A55BA">
        <w:rPr>
          <w:noProof/>
          <w:color w:val="000000" w:themeColor="text1"/>
        </w:rPr>
        <w:t>1</w:t>
      </w:r>
      <w:r w:rsidR="00730739" w:rsidRPr="003A55BA">
        <w:fldChar w:fldCharType="end"/>
      </w:r>
      <w:r w:rsidR="004F2BEE" w:rsidRPr="003A55BA">
        <w:t>a</w:t>
      </w:r>
      <w:r w:rsidR="000E109C" w:rsidRPr="003A55BA">
        <w:t>)</w:t>
      </w:r>
      <w:r w:rsidR="004451E3" w:rsidRPr="003A55BA">
        <w:t xml:space="preserve">. </w:t>
      </w:r>
      <w:ins w:id="278" w:author="Proofed" w:date="2021-03-11T10:40:00Z">
        <w:r w:rsidR="00A958D8">
          <w:t>F</w:t>
        </w:r>
        <w:r w:rsidR="004451E3" w:rsidRPr="003A55BA">
          <w:t>rom</w:t>
        </w:r>
      </w:ins>
      <w:del w:id="279" w:author="Proofed" w:date="2021-03-11T10:40:00Z">
        <w:r w:rsidR="004451E3" w:rsidRPr="003A55BA">
          <w:delText>Then, from</w:delText>
        </w:r>
      </w:del>
      <w:r w:rsidR="004451E3" w:rsidRPr="003A55BA">
        <w:t xml:space="preserve"> December 2019</w:t>
      </w:r>
      <w:ins w:id="280" w:author="Proofed" w:date="2021-03-11T10:40:00Z">
        <w:r w:rsidR="00831AC2">
          <w:t>,</w:t>
        </w:r>
      </w:ins>
      <w:r w:rsidR="004451E3" w:rsidRPr="003A55BA">
        <w:t xml:space="preserve"> the artworks </w:t>
      </w:r>
      <w:ins w:id="281" w:author="Proofed" w:date="2021-03-11T10:40:00Z">
        <w:r w:rsidR="00395D5A">
          <w:t>‘</w:t>
        </w:r>
      </w:ins>
      <w:proofErr w:type="spellStart"/>
      <w:del w:id="282" w:author="Proofed" w:date="2021-03-11T10:40:00Z">
        <w:r w:rsidR="004F2BEE" w:rsidRPr="003A55BA">
          <w:delText>“</w:delText>
        </w:r>
      </w:del>
      <w:r w:rsidR="004F2BEE" w:rsidRPr="003A55BA">
        <w:t>Miracolo</w:t>
      </w:r>
      <w:proofErr w:type="spellEnd"/>
      <w:r w:rsidR="00730739" w:rsidRPr="003A55BA">
        <w:t xml:space="preserve"> - </w:t>
      </w:r>
      <w:proofErr w:type="spellStart"/>
      <w:ins w:id="283" w:author="Proofed" w:date="2021-03-11T10:40:00Z">
        <w:r w:rsidR="00730739" w:rsidRPr="003A55BA">
          <w:t>Composizione</w:t>
        </w:r>
        <w:proofErr w:type="spellEnd"/>
        <w:r w:rsidR="00395D5A">
          <w:t>’</w:t>
        </w:r>
      </w:ins>
      <w:del w:id="284" w:author="Proofed" w:date="2021-03-11T10:40:00Z">
        <w:r w:rsidR="00730739" w:rsidRPr="003A55BA">
          <w:delText>Composizione</w:delText>
        </w:r>
        <w:r w:rsidR="004F2BEE" w:rsidRPr="003A55BA">
          <w:delText>”</w:delText>
        </w:r>
      </w:del>
      <w:r w:rsidR="004F2BEE" w:rsidRPr="003A55BA">
        <w:t xml:space="preserve"> by Marino Marini </w:t>
      </w:r>
      <w:r w:rsidR="00730739" w:rsidRPr="003A55BA">
        <w:t>(</w:t>
      </w:r>
      <w:r w:rsidR="00730739" w:rsidRPr="003A55BA">
        <w:fldChar w:fldCharType="begin"/>
      </w:r>
      <w:r w:rsidR="00730739" w:rsidRPr="003A55BA">
        <w:instrText xml:space="preserve"> REF _Ref312437359 \h </w:instrText>
      </w:r>
      <w:r w:rsidR="00730739" w:rsidRPr="003A55BA">
        <w:fldChar w:fldCharType="separate"/>
      </w:r>
      <w:r w:rsidR="00742113" w:rsidRPr="003A55BA">
        <w:rPr>
          <w:color w:val="000000" w:themeColor="text1"/>
        </w:rPr>
        <w:t xml:space="preserve">Figure </w:t>
      </w:r>
      <w:r w:rsidR="00742113" w:rsidRPr="003A55BA">
        <w:rPr>
          <w:noProof/>
          <w:color w:val="000000" w:themeColor="text1"/>
        </w:rPr>
        <w:t>1</w:t>
      </w:r>
      <w:r w:rsidR="00730739" w:rsidRPr="003A55BA">
        <w:fldChar w:fldCharType="end"/>
      </w:r>
      <w:r w:rsidR="004F2BEE" w:rsidRPr="003A55BA">
        <w:t xml:space="preserve">b) and </w:t>
      </w:r>
      <w:ins w:id="285" w:author="Proofed" w:date="2021-03-11T10:40:00Z">
        <w:r w:rsidR="00395D5A">
          <w:t>‘</w:t>
        </w:r>
      </w:ins>
      <w:del w:id="286" w:author="Proofed" w:date="2021-03-11T10:40:00Z">
        <w:r w:rsidR="004451E3" w:rsidRPr="003A55BA">
          <w:delText>“</w:delText>
        </w:r>
      </w:del>
      <w:r w:rsidR="004451E3" w:rsidRPr="003A55BA">
        <w:t xml:space="preserve">Due </w:t>
      </w:r>
      <w:proofErr w:type="spellStart"/>
      <w:r w:rsidR="004451E3" w:rsidRPr="003A55BA">
        <w:t>forme</w:t>
      </w:r>
      <w:proofErr w:type="spellEnd"/>
      <w:r w:rsidR="004451E3" w:rsidRPr="003A55BA">
        <w:t xml:space="preserve"> o due ombre n°</w:t>
      </w:r>
      <w:ins w:id="287" w:author="Proofed" w:date="2021-03-11T10:40:00Z">
        <w:r w:rsidR="004451E3" w:rsidRPr="003A55BA">
          <w:t>2</w:t>
        </w:r>
        <w:r w:rsidR="00395D5A">
          <w:t>’</w:t>
        </w:r>
      </w:ins>
      <w:del w:id="288" w:author="Proofed" w:date="2021-03-11T10:40:00Z">
        <w:r w:rsidR="004451E3" w:rsidRPr="003A55BA">
          <w:delText>2”</w:delText>
        </w:r>
      </w:del>
      <w:r w:rsidR="004451E3" w:rsidRPr="003A55BA">
        <w:t xml:space="preserve"> by Luciano </w:t>
      </w:r>
      <w:proofErr w:type="spellStart"/>
      <w:r w:rsidR="004451E3" w:rsidRPr="003A55BA">
        <w:t>Minguzzi</w:t>
      </w:r>
      <w:proofErr w:type="spellEnd"/>
      <w:r w:rsidR="00730739" w:rsidRPr="003A55BA">
        <w:t xml:space="preserve"> (</w:t>
      </w:r>
      <w:r w:rsidR="00730739" w:rsidRPr="003A55BA">
        <w:fldChar w:fldCharType="begin"/>
      </w:r>
      <w:r w:rsidR="00730739" w:rsidRPr="003A55BA">
        <w:instrText xml:space="preserve"> REF _Ref312437359 \h </w:instrText>
      </w:r>
      <w:r w:rsidR="00730739" w:rsidRPr="003A55BA">
        <w:fldChar w:fldCharType="separate"/>
      </w:r>
      <w:r w:rsidR="00742113" w:rsidRPr="003A55BA">
        <w:rPr>
          <w:color w:val="000000" w:themeColor="text1"/>
        </w:rPr>
        <w:t xml:space="preserve">Figure </w:t>
      </w:r>
      <w:r w:rsidR="00742113" w:rsidRPr="003A55BA">
        <w:rPr>
          <w:noProof/>
          <w:color w:val="000000" w:themeColor="text1"/>
        </w:rPr>
        <w:t>1</w:t>
      </w:r>
      <w:r w:rsidR="00730739" w:rsidRPr="003A55BA">
        <w:fldChar w:fldCharType="end"/>
      </w:r>
      <w:r w:rsidR="004F2BEE" w:rsidRPr="003A55BA">
        <w:t xml:space="preserve">c) </w:t>
      </w:r>
      <w:r w:rsidR="004451E3" w:rsidRPr="003A55BA">
        <w:t xml:space="preserve">were included in the monitoring project, </w:t>
      </w:r>
      <w:ins w:id="289" w:author="Proofed" w:date="2021-03-11T10:40:00Z">
        <w:r w:rsidR="00831AC2">
          <w:t>thus</w:t>
        </w:r>
      </w:ins>
      <w:del w:id="290" w:author="Proofed" w:date="2021-03-11T10:40:00Z">
        <w:r w:rsidR="004451E3" w:rsidRPr="003A55BA">
          <w:delText>so</w:delText>
        </w:r>
      </w:del>
      <w:r w:rsidR="004451E3" w:rsidRPr="003A55BA">
        <w:t xml:space="preserve"> the preliminary results obtained so far for these two </w:t>
      </w:r>
      <w:r w:rsidR="00596C60" w:rsidRPr="003A55BA">
        <w:t>artworks</w:t>
      </w:r>
      <w:r w:rsidR="004451E3" w:rsidRPr="003A55BA">
        <w:t xml:space="preserve"> are also presented.</w:t>
      </w:r>
    </w:p>
    <w:p w14:paraId="0C602E87" w14:textId="37A3EEA5" w:rsidR="001C7319" w:rsidRPr="003A55BA" w:rsidRDefault="000A17B8" w:rsidP="000E109C">
      <w:pPr>
        <w:pStyle w:val="Figure"/>
        <w:keepNext/>
        <w:framePr w:w="10234" w:vSpace="284" w:wrap="notBeside" w:vAnchor="page" w:hAnchor="page" w:x="829" w:y="1126"/>
      </w:pPr>
      <w:r w:rsidRPr="003A55BA">
        <w:rPr>
          <w:noProof/>
          <w:lang w:eastAsia="de-DE"/>
        </w:rPr>
        <w:drawing>
          <wp:inline distT="0" distB="0" distL="0" distR="0" wp14:anchorId="02499580" wp14:editId="52E80641">
            <wp:extent cx="4336026" cy="1845013"/>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59701" cy="1855087"/>
                    </a:xfrm>
                    <a:prstGeom prst="rect">
                      <a:avLst/>
                    </a:prstGeom>
                    <a:noFill/>
                    <a:ln>
                      <a:noFill/>
                    </a:ln>
                  </pic:spPr>
                </pic:pic>
              </a:graphicData>
            </a:graphic>
          </wp:inline>
        </w:drawing>
      </w:r>
    </w:p>
    <w:p w14:paraId="2706F2DB" w14:textId="337E272F" w:rsidR="00142712" w:rsidRPr="003A55BA" w:rsidRDefault="00142712" w:rsidP="00142712">
      <w:pPr>
        <w:pStyle w:val="Figure"/>
        <w:keepNext/>
        <w:framePr w:w="10234" w:vSpace="284" w:wrap="notBeside" w:vAnchor="page" w:hAnchor="page" w:x="829" w:y="1126"/>
        <w:numPr>
          <w:ilvl w:val="0"/>
          <w:numId w:val="32"/>
        </w:numPr>
        <w:ind w:left="5103" w:hanging="2409"/>
        <w:jc w:val="left"/>
      </w:pPr>
      <w:r w:rsidRPr="003A55BA">
        <w:t xml:space="preserve">b) </w:t>
      </w:r>
      <w:r w:rsidRPr="003A55BA">
        <w:tab/>
      </w:r>
      <w:r w:rsidRPr="003A55BA">
        <w:tab/>
      </w:r>
      <w:r w:rsidRPr="003A55BA">
        <w:tab/>
        <w:t xml:space="preserve">     c)</w:t>
      </w:r>
    </w:p>
    <w:p w14:paraId="60E5A20C" w14:textId="0992C912" w:rsidR="001C7319" w:rsidRPr="003A55BA" w:rsidRDefault="001C7319" w:rsidP="000E109C">
      <w:pPr>
        <w:pStyle w:val="FigureCaption"/>
        <w:framePr w:w="10234" w:vSpace="284" w:wrap="notBeside" w:vAnchor="page" w:hAnchor="page" w:x="829" w:y="1126"/>
        <w:spacing w:after="0"/>
        <w:rPr>
          <w:color w:val="000000" w:themeColor="text1"/>
        </w:rPr>
      </w:pPr>
      <w:bookmarkStart w:id="291" w:name="_Ref312437359"/>
      <w:r w:rsidRPr="003A55BA">
        <w:rPr>
          <w:color w:val="000000" w:themeColor="text1"/>
        </w:rPr>
        <w:t xml:space="preserve">Figure </w:t>
      </w:r>
      <w:r w:rsidR="00D8668C" w:rsidRPr="003A55BA">
        <w:rPr>
          <w:color w:val="000000" w:themeColor="text1"/>
        </w:rPr>
        <w:fldChar w:fldCharType="begin"/>
      </w:r>
      <w:r w:rsidRPr="003A55BA">
        <w:rPr>
          <w:color w:val="000000" w:themeColor="text1"/>
        </w:rPr>
        <w:instrText xml:space="preserve"> SEQ Figure \* ARABIC </w:instrText>
      </w:r>
      <w:r w:rsidR="00D8668C" w:rsidRPr="003A55BA">
        <w:rPr>
          <w:color w:val="000000" w:themeColor="text1"/>
        </w:rPr>
        <w:fldChar w:fldCharType="separate"/>
      </w:r>
      <w:r w:rsidR="00742113" w:rsidRPr="003A55BA">
        <w:rPr>
          <w:noProof/>
          <w:color w:val="000000" w:themeColor="text1"/>
        </w:rPr>
        <w:t>1</w:t>
      </w:r>
      <w:r w:rsidR="00D8668C" w:rsidRPr="003A55BA">
        <w:rPr>
          <w:color w:val="000000" w:themeColor="text1"/>
        </w:rPr>
        <w:fldChar w:fldCharType="end"/>
      </w:r>
      <w:bookmarkEnd w:id="291"/>
      <w:r w:rsidRPr="003A55BA">
        <w:rPr>
          <w:color w:val="000000" w:themeColor="text1"/>
        </w:rPr>
        <w:t xml:space="preserve">. </w:t>
      </w:r>
      <w:r w:rsidR="00760E66" w:rsidRPr="003A55BA">
        <w:rPr>
          <w:color w:val="000000" w:themeColor="text1"/>
        </w:rPr>
        <w:t>The</w:t>
      </w:r>
      <w:r w:rsidR="000E109C" w:rsidRPr="003A55BA">
        <w:rPr>
          <w:color w:val="000000" w:themeColor="text1"/>
        </w:rPr>
        <w:t xml:space="preserve"> </w:t>
      </w:r>
      <w:r w:rsidR="00080DF4" w:rsidRPr="003A55BA">
        <w:rPr>
          <w:color w:val="000000" w:themeColor="text1"/>
        </w:rPr>
        <w:t>artworks</w:t>
      </w:r>
      <w:r w:rsidR="000E109C" w:rsidRPr="003A55BA">
        <w:rPr>
          <w:color w:val="000000" w:themeColor="text1"/>
        </w:rPr>
        <w:t xml:space="preserve"> of the Gori Art Collection</w:t>
      </w:r>
      <w:r w:rsidR="00771D37" w:rsidRPr="003A55BA">
        <w:rPr>
          <w:color w:val="000000" w:themeColor="text1"/>
        </w:rPr>
        <w:t xml:space="preserve"> under study</w:t>
      </w:r>
      <w:r w:rsidR="000E109C" w:rsidRPr="003A55BA">
        <w:rPr>
          <w:color w:val="000000" w:themeColor="text1"/>
        </w:rPr>
        <w:t>: a)</w:t>
      </w:r>
      <w:r w:rsidR="00760E66" w:rsidRPr="003A55BA">
        <w:rPr>
          <w:color w:val="000000" w:themeColor="text1"/>
        </w:rPr>
        <w:t xml:space="preserve"> </w:t>
      </w:r>
      <w:ins w:id="292" w:author="Proofed" w:date="2021-03-11T10:40:00Z">
        <w:r w:rsidR="00395D5A">
          <w:rPr>
            <w:color w:val="000000" w:themeColor="text1"/>
          </w:rPr>
          <w:t>‘</w:t>
        </w:r>
        <w:r w:rsidR="00760E66" w:rsidRPr="003A55BA">
          <w:rPr>
            <w:color w:val="000000" w:themeColor="text1"/>
          </w:rPr>
          <w:t>Cavaliere</w:t>
        </w:r>
        <w:r w:rsidR="00395D5A">
          <w:rPr>
            <w:color w:val="000000" w:themeColor="text1"/>
          </w:rPr>
          <w:t>’</w:t>
        </w:r>
      </w:ins>
      <w:del w:id="293" w:author="Proofed" w:date="2021-03-11T10:40:00Z">
        <w:r w:rsidR="00281E7F" w:rsidRPr="003A55BA">
          <w:rPr>
            <w:color w:val="000000" w:themeColor="text1"/>
          </w:rPr>
          <w:delText>“</w:delText>
        </w:r>
        <w:r w:rsidR="00760E66" w:rsidRPr="003A55BA">
          <w:rPr>
            <w:color w:val="000000" w:themeColor="text1"/>
          </w:rPr>
          <w:delText>Cavaliere</w:delText>
        </w:r>
        <w:r w:rsidR="00281E7F" w:rsidRPr="003A55BA">
          <w:rPr>
            <w:color w:val="000000" w:themeColor="text1"/>
          </w:rPr>
          <w:delText>”</w:delText>
        </w:r>
      </w:del>
      <w:r w:rsidR="00760E66" w:rsidRPr="003A55BA">
        <w:rPr>
          <w:color w:val="000000" w:themeColor="text1"/>
        </w:rPr>
        <w:t xml:space="preserve"> </w:t>
      </w:r>
      <w:r w:rsidR="00281E7F" w:rsidRPr="003A55BA">
        <w:rPr>
          <w:color w:val="000000" w:themeColor="text1"/>
        </w:rPr>
        <w:t xml:space="preserve">and b) </w:t>
      </w:r>
      <w:ins w:id="294" w:author="Proofed" w:date="2021-03-11T10:40:00Z">
        <w:r w:rsidR="00395D5A">
          <w:rPr>
            <w:color w:val="000000" w:themeColor="text1"/>
          </w:rPr>
          <w:t>‘</w:t>
        </w:r>
      </w:ins>
      <w:proofErr w:type="spellStart"/>
      <w:del w:id="295" w:author="Proofed" w:date="2021-03-11T10:40:00Z">
        <w:r w:rsidR="00281E7F" w:rsidRPr="003A55BA">
          <w:rPr>
            <w:color w:val="000000" w:themeColor="text1"/>
          </w:rPr>
          <w:delText>“</w:delText>
        </w:r>
      </w:del>
      <w:r w:rsidR="00281E7F" w:rsidRPr="003A55BA">
        <w:rPr>
          <w:color w:val="000000" w:themeColor="text1"/>
        </w:rPr>
        <w:t>Miracolo</w:t>
      </w:r>
      <w:proofErr w:type="spellEnd"/>
      <w:r w:rsidR="00730739" w:rsidRPr="003A55BA">
        <w:rPr>
          <w:color w:val="000000" w:themeColor="text1"/>
        </w:rPr>
        <w:t xml:space="preserve"> </w:t>
      </w:r>
      <w:r w:rsidR="00B439C8" w:rsidRPr="003A55BA">
        <w:rPr>
          <w:color w:val="000000" w:themeColor="text1"/>
        </w:rPr>
        <w:t>-</w:t>
      </w:r>
      <w:r w:rsidR="00730739" w:rsidRPr="003A55BA">
        <w:rPr>
          <w:color w:val="000000" w:themeColor="text1"/>
        </w:rPr>
        <w:t xml:space="preserve"> </w:t>
      </w:r>
      <w:proofErr w:type="spellStart"/>
      <w:ins w:id="296" w:author="Proofed" w:date="2021-03-11T10:40:00Z">
        <w:r w:rsidR="00B439C8" w:rsidRPr="003A55BA">
          <w:rPr>
            <w:color w:val="000000" w:themeColor="text1"/>
          </w:rPr>
          <w:t>Composizione</w:t>
        </w:r>
        <w:proofErr w:type="spellEnd"/>
        <w:r w:rsidR="00395D5A">
          <w:rPr>
            <w:color w:val="000000" w:themeColor="text1"/>
          </w:rPr>
          <w:t>’</w:t>
        </w:r>
      </w:ins>
      <w:del w:id="297" w:author="Proofed" w:date="2021-03-11T10:40:00Z">
        <w:r w:rsidR="00B439C8" w:rsidRPr="003A55BA">
          <w:rPr>
            <w:color w:val="000000" w:themeColor="text1"/>
          </w:rPr>
          <w:delText>Composizione</w:delText>
        </w:r>
        <w:r w:rsidR="00281E7F" w:rsidRPr="003A55BA">
          <w:rPr>
            <w:color w:val="000000" w:themeColor="text1"/>
          </w:rPr>
          <w:delText>”</w:delText>
        </w:r>
      </w:del>
      <w:r w:rsidR="00281E7F" w:rsidRPr="003A55BA">
        <w:rPr>
          <w:color w:val="000000" w:themeColor="text1"/>
        </w:rPr>
        <w:t xml:space="preserve"> </w:t>
      </w:r>
      <w:r w:rsidR="000E109C" w:rsidRPr="003A55BA">
        <w:rPr>
          <w:color w:val="000000" w:themeColor="text1"/>
        </w:rPr>
        <w:t>by</w:t>
      </w:r>
      <w:r w:rsidR="00760E66" w:rsidRPr="003A55BA">
        <w:rPr>
          <w:color w:val="000000" w:themeColor="text1"/>
        </w:rPr>
        <w:t xml:space="preserve"> Marino Marini</w:t>
      </w:r>
      <w:r w:rsidR="000E109C" w:rsidRPr="003A55BA">
        <w:rPr>
          <w:color w:val="000000" w:themeColor="text1"/>
        </w:rPr>
        <w:t xml:space="preserve">; </w:t>
      </w:r>
      <w:r w:rsidR="00281E7F" w:rsidRPr="003A55BA">
        <w:rPr>
          <w:color w:val="000000" w:themeColor="text1"/>
        </w:rPr>
        <w:t>c</w:t>
      </w:r>
      <w:r w:rsidR="000E109C" w:rsidRPr="003A55BA">
        <w:rPr>
          <w:color w:val="000000" w:themeColor="text1"/>
        </w:rPr>
        <w:t xml:space="preserve">) </w:t>
      </w:r>
      <w:ins w:id="298" w:author="Proofed" w:date="2021-03-11T10:40:00Z">
        <w:r w:rsidR="00395D5A">
          <w:rPr>
            <w:color w:val="000000" w:themeColor="text1"/>
          </w:rPr>
          <w:t>‘</w:t>
        </w:r>
      </w:ins>
      <w:del w:id="299" w:author="Proofed" w:date="2021-03-11T10:40:00Z">
        <w:r w:rsidR="00281E7F" w:rsidRPr="003A55BA">
          <w:rPr>
            <w:color w:val="000000" w:themeColor="text1"/>
          </w:rPr>
          <w:delText>“</w:delText>
        </w:r>
      </w:del>
      <w:r w:rsidR="00281E7F" w:rsidRPr="003A55BA">
        <w:rPr>
          <w:color w:val="000000" w:themeColor="text1"/>
        </w:rPr>
        <w:t xml:space="preserve">Due </w:t>
      </w:r>
      <w:proofErr w:type="spellStart"/>
      <w:r w:rsidR="00281E7F" w:rsidRPr="003A55BA">
        <w:rPr>
          <w:color w:val="000000" w:themeColor="text1"/>
        </w:rPr>
        <w:t>forme</w:t>
      </w:r>
      <w:proofErr w:type="spellEnd"/>
      <w:r w:rsidR="00281E7F" w:rsidRPr="003A55BA">
        <w:rPr>
          <w:color w:val="000000" w:themeColor="text1"/>
        </w:rPr>
        <w:t xml:space="preserve"> o due ombre n°</w:t>
      </w:r>
      <w:ins w:id="300" w:author="Proofed" w:date="2021-03-11T10:40:00Z">
        <w:r w:rsidR="00281E7F" w:rsidRPr="003A55BA">
          <w:rPr>
            <w:color w:val="000000" w:themeColor="text1"/>
          </w:rPr>
          <w:t>2</w:t>
        </w:r>
        <w:r w:rsidR="00395D5A">
          <w:rPr>
            <w:color w:val="000000" w:themeColor="text1"/>
          </w:rPr>
          <w:t>’</w:t>
        </w:r>
      </w:ins>
      <w:del w:id="301" w:author="Proofed" w:date="2021-03-11T10:40:00Z">
        <w:r w:rsidR="00281E7F" w:rsidRPr="003A55BA">
          <w:rPr>
            <w:color w:val="000000" w:themeColor="text1"/>
          </w:rPr>
          <w:delText>2”</w:delText>
        </w:r>
      </w:del>
      <w:r w:rsidR="00281E7F" w:rsidRPr="003A55BA">
        <w:rPr>
          <w:color w:val="000000" w:themeColor="text1"/>
        </w:rPr>
        <w:t xml:space="preserve"> by Luciano </w:t>
      </w:r>
      <w:proofErr w:type="spellStart"/>
      <w:r w:rsidR="00281E7F" w:rsidRPr="003A55BA">
        <w:rPr>
          <w:color w:val="000000" w:themeColor="text1"/>
        </w:rPr>
        <w:t>Minguzzi</w:t>
      </w:r>
      <w:proofErr w:type="spellEnd"/>
      <w:r w:rsidR="00B439C8" w:rsidRPr="003A55BA">
        <w:rPr>
          <w:color w:val="000000" w:themeColor="text1"/>
        </w:rPr>
        <w:t>.</w:t>
      </w:r>
    </w:p>
    <w:p w14:paraId="48CEEAC1" w14:textId="37233271" w:rsidR="004451E3" w:rsidRPr="003A55BA" w:rsidRDefault="00D71DC1" w:rsidP="004451E3">
      <w:pPr>
        <w:pStyle w:val="Level2Title"/>
      </w:pPr>
      <w:r w:rsidRPr="003A55BA">
        <w:t>Artefacts - Gori Art Collection</w:t>
      </w:r>
    </w:p>
    <w:p w14:paraId="2B6F1D4E" w14:textId="1C9EA455" w:rsidR="004451E3" w:rsidRPr="003A55BA" w:rsidRDefault="004451E3" w:rsidP="004451E3">
      <w:r w:rsidRPr="003A55BA">
        <w:t xml:space="preserve">The </w:t>
      </w:r>
      <w:r w:rsidR="00C827DE" w:rsidRPr="003A55BA">
        <w:t xml:space="preserve">bronze </w:t>
      </w:r>
      <w:r w:rsidR="00ED3493" w:rsidRPr="003A55BA">
        <w:t>sculptures</w:t>
      </w:r>
      <w:ins w:id="302" w:author="Proofed" w:date="2021-03-11T10:40:00Z">
        <w:r w:rsidR="00A958D8">
          <w:t xml:space="preserve"> that</w:t>
        </w:r>
        <w:r w:rsidR="00831AC2">
          <w:t xml:space="preserve"> are the</w:t>
        </w:r>
      </w:ins>
      <w:del w:id="303" w:author="Proofed" w:date="2021-03-11T10:40:00Z">
        <w:r w:rsidRPr="003A55BA">
          <w:delText>,</w:delText>
        </w:r>
      </w:del>
      <w:r w:rsidRPr="003A55BA">
        <w:t xml:space="preserve"> sub</w:t>
      </w:r>
      <w:r w:rsidR="00BB3B74" w:rsidRPr="003A55BA">
        <w:t>j</w:t>
      </w:r>
      <w:r w:rsidRPr="003A55BA">
        <w:t xml:space="preserve">ect of the </w:t>
      </w:r>
      <w:ins w:id="304" w:author="Proofed" w:date="2021-03-11T10:40:00Z">
        <w:r w:rsidRPr="003A55BA">
          <w:t>present</w:t>
        </w:r>
      </w:ins>
      <w:del w:id="305" w:author="Proofed" w:date="2021-03-11T10:40:00Z">
        <w:r w:rsidRPr="003A55BA">
          <w:delText>presented</w:delText>
        </w:r>
      </w:del>
      <w:r w:rsidRPr="003A55BA">
        <w:t xml:space="preserve"> study</w:t>
      </w:r>
      <w:del w:id="306" w:author="Proofed" w:date="2021-03-11T10:40:00Z">
        <w:r w:rsidRPr="003A55BA">
          <w:delText>,</w:delText>
        </w:r>
      </w:del>
      <w:r w:rsidRPr="003A55BA">
        <w:t xml:space="preserve"> belong to a private collection of modern art, </w:t>
      </w:r>
      <w:del w:id="307" w:author="Proofed" w:date="2021-03-11T10:40:00Z">
        <w:r w:rsidRPr="003A55BA">
          <w:delText xml:space="preserve">namely </w:delText>
        </w:r>
      </w:del>
      <w:r w:rsidRPr="003A55BA">
        <w:t xml:space="preserve">the </w:t>
      </w:r>
      <w:del w:id="308" w:author="Proofed" w:date="2021-03-11T10:40:00Z">
        <w:r w:rsidR="000E109C" w:rsidRPr="003A55BA">
          <w:delText>“</w:delText>
        </w:r>
      </w:del>
      <w:r w:rsidRPr="003A55BA">
        <w:t>Gori Art Collection</w:t>
      </w:r>
      <w:ins w:id="309" w:author="Proofed" w:date="2021-03-11T10:40:00Z">
        <w:r w:rsidRPr="003A55BA">
          <w:t>,</w:t>
        </w:r>
      </w:ins>
      <w:del w:id="310" w:author="Proofed" w:date="2021-03-11T10:40:00Z">
        <w:r w:rsidR="000E109C" w:rsidRPr="003A55BA">
          <w:delText>”</w:delText>
        </w:r>
        <w:r w:rsidRPr="003A55BA">
          <w:delText>,</w:delText>
        </w:r>
      </w:del>
      <w:r w:rsidRPr="003A55BA">
        <w:t xml:space="preserve"> </w:t>
      </w:r>
      <w:r w:rsidR="00E46E2B" w:rsidRPr="003A55BA">
        <w:t xml:space="preserve">located </w:t>
      </w:r>
      <w:r w:rsidRPr="003A55BA">
        <w:t xml:space="preserve">in </w:t>
      </w:r>
      <w:proofErr w:type="spellStart"/>
      <w:r w:rsidRPr="003A55BA">
        <w:t>Fattoria</w:t>
      </w:r>
      <w:proofErr w:type="spellEnd"/>
      <w:r w:rsidRPr="003A55BA">
        <w:t xml:space="preserve"> </w:t>
      </w:r>
      <w:r w:rsidR="00623C20" w:rsidRPr="003A55BA">
        <w:t xml:space="preserve">di </w:t>
      </w:r>
      <w:r w:rsidRPr="003A55BA">
        <w:t>Celle (Pistoia</w:t>
      </w:r>
      <w:r w:rsidR="00E46E2B" w:rsidRPr="003A55BA">
        <w:t xml:space="preserve">, </w:t>
      </w:r>
      <w:r w:rsidRPr="003A55BA">
        <w:t xml:space="preserve">Italy). The collection was founded in 1950 in Prato by the two owners, Giuliano and Pina Gori. Many artists contributed with their </w:t>
      </w:r>
      <w:ins w:id="311" w:author="Proofed" w:date="2021-03-11T10:40:00Z">
        <w:r w:rsidR="00831AC2">
          <w:t>works,</w:t>
        </w:r>
      </w:ins>
      <w:del w:id="312" w:author="Proofed" w:date="2021-03-11T10:40:00Z">
        <w:r w:rsidRPr="003A55BA">
          <w:delText>operas</w:delText>
        </w:r>
      </w:del>
      <w:r w:rsidRPr="003A55BA">
        <w:t xml:space="preserve"> and soon</w:t>
      </w:r>
      <w:ins w:id="313" w:author="Proofed" w:date="2021-03-11T10:40:00Z">
        <w:r w:rsidR="00831AC2">
          <w:t>,</w:t>
        </w:r>
      </w:ins>
      <w:r w:rsidRPr="003A55BA">
        <w:t xml:space="preserve"> the collection became too large</w:t>
      </w:r>
      <w:r w:rsidR="00E46E2B" w:rsidRPr="003A55BA">
        <w:t xml:space="preserve"> for the original location</w:t>
      </w:r>
      <w:r w:rsidRPr="003A55BA">
        <w:t xml:space="preserve"> and </w:t>
      </w:r>
      <w:del w:id="314" w:author="Proofed" w:date="2021-03-11T10:40:00Z">
        <w:r w:rsidRPr="003A55BA">
          <w:delText xml:space="preserve">thus </w:delText>
        </w:r>
      </w:del>
      <w:r w:rsidRPr="003A55BA">
        <w:t xml:space="preserve">the artworks had to be moved to a more </w:t>
      </w:r>
      <w:ins w:id="315" w:author="Proofed" w:date="2021-03-11T10:40:00Z">
        <w:r w:rsidR="00831AC2">
          <w:t>suitable</w:t>
        </w:r>
      </w:ins>
      <w:del w:id="316" w:author="Proofed" w:date="2021-03-11T10:40:00Z">
        <w:r w:rsidRPr="003A55BA">
          <w:delText>adequate</w:delText>
        </w:r>
      </w:del>
      <w:r w:rsidRPr="003A55BA">
        <w:t xml:space="preserve"> place. Therefore, in 1970, a new phase </w:t>
      </w:r>
      <w:del w:id="317" w:author="Proofed" w:date="2021-03-11T10:40:00Z">
        <w:r w:rsidRPr="003A55BA">
          <w:delText xml:space="preserve">started </w:delText>
        </w:r>
      </w:del>
      <w:r w:rsidRPr="003A55BA">
        <w:t>for the collection</w:t>
      </w:r>
      <w:ins w:id="318" w:author="Proofed" w:date="2021-03-11T10:40:00Z">
        <w:r w:rsidR="00A958D8">
          <w:t xml:space="preserve"> began, </w:t>
        </w:r>
        <w:r w:rsidR="00A82FB8">
          <w:t>after its transfer</w:t>
        </w:r>
      </w:ins>
      <w:del w:id="319" w:author="Proofed" w:date="2021-03-11T10:40:00Z">
        <w:r w:rsidRPr="003A55BA">
          <w:delText xml:space="preserve">, that was </w:delText>
        </w:r>
        <w:r w:rsidR="00D00290" w:rsidRPr="003A55BA">
          <w:delText>transferred</w:delText>
        </w:r>
      </w:del>
      <w:r w:rsidRPr="003A55BA">
        <w:t xml:space="preserve"> to the </w:t>
      </w:r>
      <w:proofErr w:type="spellStart"/>
      <w:r w:rsidRPr="003A55BA">
        <w:t>Fattoria</w:t>
      </w:r>
      <w:proofErr w:type="spellEnd"/>
      <w:r w:rsidRPr="003A55BA">
        <w:t xml:space="preserve"> </w:t>
      </w:r>
      <w:r w:rsidR="00623C20" w:rsidRPr="003A55BA">
        <w:t xml:space="preserve">di </w:t>
      </w:r>
      <w:r w:rsidRPr="003A55BA">
        <w:t xml:space="preserve">Celle, a large estate situated in </w:t>
      </w:r>
      <w:proofErr w:type="spellStart"/>
      <w:r w:rsidRPr="003A55BA">
        <w:t>Santomato</w:t>
      </w:r>
      <w:proofErr w:type="spellEnd"/>
      <w:r w:rsidRPr="003A55BA">
        <w:t xml:space="preserve"> (Pistoia, Italy). The collection </w:t>
      </w:r>
      <w:ins w:id="320" w:author="Proofed" w:date="2021-03-11T10:40:00Z">
        <w:r w:rsidR="00831AC2">
          <w:t xml:space="preserve">continued to </w:t>
        </w:r>
        <w:r w:rsidRPr="003A55BA">
          <w:t>grow</w:t>
        </w:r>
        <w:r w:rsidR="004C1148">
          <w:t>,</w:t>
        </w:r>
      </w:ins>
      <w:del w:id="321" w:author="Proofed" w:date="2021-03-11T10:40:00Z">
        <w:r w:rsidRPr="003A55BA">
          <w:delText>kept growing</w:delText>
        </w:r>
      </w:del>
      <w:r w:rsidRPr="003A55BA">
        <w:t xml:space="preserve"> adopting a site-specific art </w:t>
      </w:r>
      <w:ins w:id="322" w:author="Proofed" w:date="2021-03-11T10:40:00Z">
        <w:r w:rsidRPr="003A55BA">
          <w:t>program</w:t>
        </w:r>
        <w:r w:rsidR="004C1148">
          <w:t>me</w:t>
        </w:r>
      </w:ins>
      <w:del w:id="323" w:author="Proofed" w:date="2021-03-11T10:40:00Z">
        <w:r w:rsidRPr="003A55BA">
          <w:delText>program,</w:delText>
        </w:r>
      </w:del>
      <w:r w:rsidRPr="003A55BA">
        <w:t xml:space="preserve"> in which the sculptures </w:t>
      </w:r>
      <w:r w:rsidRPr="003A55BA">
        <w:lastRenderedPageBreak/>
        <w:t xml:space="preserve">and </w:t>
      </w:r>
      <w:r w:rsidR="00E46E2B" w:rsidRPr="003A55BA">
        <w:t xml:space="preserve">the </w:t>
      </w:r>
      <w:commentRangeStart w:id="324"/>
      <w:r w:rsidR="00DA20EB" w:rsidRPr="003A55BA">
        <w:t>multi-</w:t>
      </w:r>
      <w:ins w:id="325" w:author="Proofed" w:date="2021-03-11T10:40:00Z">
        <w:r w:rsidR="00DA20EB" w:rsidRPr="003A55BA">
          <w:t>materi</w:t>
        </w:r>
        <w:r w:rsidR="004C1148">
          <w:t>al</w:t>
        </w:r>
        <w:r w:rsidR="00DA20EB" w:rsidRPr="003A55BA">
          <w:t xml:space="preserve"> </w:t>
        </w:r>
        <w:commentRangeEnd w:id="324"/>
        <w:r w:rsidR="004C1148">
          <w:rPr>
            <w:rStyle w:val="CommentReference"/>
          </w:rPr>
          <w:commentReference w:id="324"/>
        </w:r>
      </w:ins>
      <w:del w:id="326" w:author="Proofed" w:date="2021-03-11T10:40:00Z">
        <w:r w:rsidR="00DA20EB" w:rsidRPr="003A55BA">
          <w:delText xml:space="preserve">materic </w:delText>
        </w:r>
      </w:del>
      <w:r w:rsidRPr="003A55BA">
        <w:t xml:space="preserve">installations </w:t>
      </w:r>
      <w:ins w:id="327" w:author="Proofed" w:date="2021-03-11T10:40:00Z">
        <w:r w:rsidR="00A82FB8">
          <w:t>were</w:t>
        </w:r>
      </w:ins>
      <w:del w:id="328" w:author="Proofed" w:date="2021-03-11T10:40:00Z">
        <w:r w:rsidRPr="003A55BA">
          <w:delText>are</w:delText>
        </w:r>
      </w:del>
      <w:r w:rsidRPr="003A55BA">
        <w:t xml:space="preserve"> directly connected to the surrounding parkland and landscape of the </w:t>
      </w:r>
      <w:proofErr w:type="spellStart"/>
      <w:r w:rsidRPr="003A55BA">
        <w:t>Fattoria</w:t>
      </w:r>
      <w:proofErr w:type="spellEnd"/>
      <w:r w:rsidR="00623C20" w:rsidRPr="003A55BA">
        <w:t xml:space="preserve"> di</w:t>
      </w:r>
      <w:r w:rsidRPr="003A55BA">
        <w:t xml:space="preserve"> Celle, </w:t>
      </w:r>
      <w:ins w:id="329" w:author="Proofed" w:date="2021-03-11T10:40:00Z">
        <w:r w:rsidR="004C1148">
          <w:t>which has become</w:t>
        </w:r>
      </w:ins>
      <w:del w:id="330" w:author="Proofed" w:date="2021-03-11T10:40:00Z">
        <w:r w:rsidRPr="003A55BA">
          <w:delText>that became</w:delText>
        </w:r>
      </w:del>
      <w:r w:rsidRPr="003A55BA">
        <w:t xml:space="preserve"> an integral part of the collection. </w:t>
      </w:r>
      <w:ins w:id="331" w:author="Proofed" w:date="2021-03-11T10:40:00Z">
        <w:r w:rsidR="004C1148">
          <w:t>Currently</w:t>
        </w:r>
      </w:ins>
      <w:del w:id="332" w:author="Proofed" w:date="2021-03-11T10:40:00Z">
        <w:r w:rsidRPr="003A55BA">
          <w:delText>Nowadays</w:delText>
        </w:r>
      </w:del>
      <w:r w:rsidRPr="003A55BA">
        <w:t xml:space="preserve">, it is composed of 80 site-specific artworks </w:t>
      </w:r>
      <w:r w:rsidR="0032143F" w:rsidRPr="003A55BA">
        <w:t xml:space="preserve">and installations </w:t>
      </w:r>
      <w:r w:rsidRPr="003A55BA">
        <w:t>created by artists from all over the world</w:t>
      </w:r>
      <w:r w:rsidR="00766D81" w:rsidRPr="003A55BA">
        <w:t xml:space="preserve"> </w:t>
      </w:r>
      <w:r w:rsidR="0039293C" w:rsidRPr="003A55BA">
        <w:fldChar w:fldCharType="begin"/>
      </w:r>
      <w:r w:rsidR="0039293C" w:rsidRPr="003A55BA">
        <w:instrText xml:space="preserve"> REF _Ref40970415 \w \h </w:instrText>
      </w:r>
      <w:r w:rsidR="0039293C" w:rsidRPr="003A55BA">
        <w:fldChar w:fldCharType="separate"/>
      </w:r>
      <w:r w:rsidR="00742113" w:rsidRPr="003A55BA">
        <w:t>[15]</w:t>
      </w:r>
      <w:r w:rsidR="0039293C" w:rsidRPr="003A55BA">
        <w:fldChar w:fldCharType="end"/>
      </w:r>
      <w:r w:rsidRPr="003A55BA">
        <w:t xml:space="preserve">. </w:t>
      </w:r>
    </w:p>
    <w:p w14:paraId="4A16B379" w14:textId="43F121BD" w:rsidR="00C827DE" w:rsidRPr="003A55BA" w:rsidRDefault="004451E3" w:rsidP="00C827DE">
      <w:r w:rsidRPr="003A55BA">
        <w:t xml:space="preserve">The </w:t>
      </w:r>
      <w:ins w:id="333" w:author="Proofed" w:date="2021-03-11T10:40:00Z">
        <w:r w:rsidRPr="003A55BA">
          <w:t>major</w:t>
        </w:r>
        <w:r w:rsidR="004C1148">
          <w:t>ity</w:t>
        </w:r>
      </w:ins>
      <w:del w:id="334" w:author="Proofed" w:date="2021-03-11T10:40:00Z">
        <w:r w:rsidRPr="003A55BA">
          <w:delText>major part</w:delText>
        </w:r>
      </w:del>
      <w:r w:rsidRPr="003A55BA">
        <w:t xml:space="preserve"> of the pieces </w:t>
      </w:r>
      <w:ins w:id="335" w:author="Proofed" w:date="2021-03-11T10:40:00Z">
        <w:r w:rsidR="004C1148">
          <w:t>in</w:t>
        </w:r>
      </w:ins>
      <w:del w:id="336" w:author="Proofed" w:date="2021-03-11T10:40:00Z">
        <w:r w:rsidRPr="003A55BA">
          <w:delText>belonging to</w:delText>
        </w:r>
      </w:del>
      <w:r w:rsidRPr="003A55BA">
        <w:t xml:space="preserve"> the collection are permanently installed in the gardens of the </w:t>
      </w:r>
      <w:proofErr w:type="spellStart"/>
      <w:r w:rsidRPr="003A55BA">
        <w:t>Fattoria</w:t>
      </w:r>
      <w:proofErr w:type="spellEnd"/>
      <w:r w:rsidRPr="003A55BA">
        <w:t xml:space="preserve"> </w:t>
      </w:r>
      <w:r w:rsidR="00623C20" w:rsidRPr="003A55BA">
        <w:t xml:space="preserve">di </w:t>
      </w:r>
      <w:r w:rsidRPr="003A55BA">
        <w:t xml:space="preserve">Celle, in some cases in direct contact with </w:t>
      </w:r>
      <w:r w:rsidR="00623C20" w:rsidRPr="003A55BA">
        <w:t>soil</w:t>
      </w:r>
      <w:r w:rsidRPr="003A55BA">
        <w:t xml:space="preserve"> or water. The art</w:t>
      </w:r>
      <w:r w:rsidR="006F0507" w:rsidRPr="003A55BA">
        <w:t>works</w:t>
      </w:r>
      <w:r w:rsidRPr="003A55BA">
        <w:t xml:space="preserve"> </w:t>
      </w:r>
      <w:r w:rsidR="0032143F" w:rsidRPr="003A55BA">
        <w:t xml:space="preserve">are </w:t>
      </w:r>
      <w:r w:rsidRPr="003A55BA">
        <w:t>connected to the space that surrounds t</w:t>
      </w:r>
      <w:r w:rsidR="0032143F" w:rsidRPr="003A55BA">
        <w:t>hem</w:t>
      </w:r>
      <w:r w:rsidRPr="003A55BA">
        <w:t xml:space="preserve">, therefore no protection from the environment is present. As a consequence, </w:t>
      </w:r>
      <w:commentRangeStart w:id="337"/>
      <w:ins w:id="338" w:author="Proofed" w:date="2021-03-11T10:40:00Z">
        <w:r w:rsidRPr="003A55BA">
          <w:t>the</w:t>
        </w:r>
        <w:r w:rsidR="004C1148">
          <w:t xml:space="preserve">re are </w:t>
        </w:r>
      </w:ins>
      <w:r w:rsidRPr="003A55BA">
        <w:t xml:space="preserve">many </w:t>
      </w:r>
      <w:del w:id="339" w:author="Proofed" w:date="2021-03-11T10:40:00Z">
        <w:r w:rsidRPr="003A55BA">
          <w:delText xml:space="preserve">are the </w:delText>
        </w:r>
      </w:del>
      <w:r w:rsidRPr="003A55BA">
        <w:t xml:space="preserve">corrosion phenomena </w:t>
      </w:r>
      <w:ins w:id="340" w:author="Proofed" w:date="2021-03-11T10:40:00Z">
        <w:r w:rsidR="004C1148">
          <w:t>present, which</w:t>
        </w:r>
      </w:ins>
      <w:del w:id="341" w:author="Proofed" w:date="2021-03-11T10:40:00Z">
        <w:r w:rsidRPr="003A55BA">
          <w:delText>that</w:delText>
        </w:r>
      </w:del>
      <w:r w:rsidRPr="003A55BA">
        <w:t xml:space="preserve"> can affect these </w:t>
      </w:r>
      <w:r w:rsidR="00623C20" w:rsidRPr="003A55BA">
        <w:t>artworks</w:t>
      </w:r>
      <w:commentRangeEnd w:id="337"/>
      <w:r w:rsidR="00A82FB8">
        <w:rPr>
          <w:rStyle w:val="CommentReference"/>
        </w:rPr>
        <w:commentReference w:id="337"/>
      </w:r>
      <w:r w:rsidRPr="003A55BA">
        <w:t>.</w:t>
      </w:r>
    </w:p>
    <w:p w14:paraId="5219526B" w14:textId="546002B0" w:rsidR="004F2BEE" w:rsidRPr="003A55BA" w:rsidRDefault="004451E3" w:rsidP="00766D81">
      <w:pPr>
        <w:rPr>
          <w:color w:val="000000" w:themeColor="text1"/>
        </w:rPr>
      </w:pPr>
      <w:r w:rsidRPr="003A55BA">
        <w:t>In this paper</w:t>
      </w:r>
      <w:r w:rsidR="00D77D08" w:rsidRPr="003A55BA">
        <w:t>,</w:t>
      </w:r>
      <w:r w:rsidRPr="003A55BA">
        <w:t xml:space="preserve"> only some of the </w:t>
      </w:r>
      <w:r w:rsidR="00DA20EB" w:rsidRPr="003A55BA">
        <w:t xml:space="preserve">bronze </w:t>
      </w:r>
      <w:r w:rsidRPr="003A55BA">
        <w:t>artworks under study will be presented</w:t>
      </w:r>
      <w:ins w:id="342" w:author="Proofed" w:date="2021-03-11T10:40:00Z">
        <w:r w:rsidR="00A82FB8">
          <w:t>,</w:t>
        </w:r>
      </w:ins>
      <w:del w:id="343" w:author="Proofed" w:date="2021-03-11T10:40:00Z">
        <w:r w:rsidR="00C76B1C" w:rsidRPr="003A55BA">
          <w:delText>;</w:delText>
        </w:r>
      </w:del>
      <w:r w:rsidRPr="003A55BA">
        <w:t xml:space="preserve"> </w:t>
      </w:r>
      <w:r w:rsidR="00C76B1C" w:rsidRPr="003A55BA">
        <w:t>i</w:t>
      </w:r>
      <w:r w:rsidRPr="003A55BA">
        <w:t xml:space="preserve">n particular, the in-situ monitoring of the </w:t>
      </w:r>
      <w:ins w:id="344" w:author="Proofed" w:date="2021-03-11T10:40:00Z">
        <w:r w:rsidR="00395D5A">
          <w:t>‘</w:t>
        </w:r>
        <w:r w:rsidRPr="003A55BA">
          <w:rPr>
            <w:color w:val="000000" w:themeColor="text1"/>
          </w:rPr>
          <w:t>Cavaliere</w:t>
        </w:r>
        <w:r w:rsidR="00395D5A">
          <w:rPr>
            <w:color w:val="000000" w:themeColor="text1"/>
          </w:rPr>
          <w:t>’</w:t>
        </w:r>
        <w:r w:rsidR="00D47DDB" w:rsidRPr="00D47DDB">
          <w:t xml:space="preserve"> </w:t>
        </w:r>
      </w:ins>
      <w:r w:rsidRPr="003A55BA">
        <w:t>sculpture</w:t>
      </w:r>
      <w:ins w:id="345" w:author="Proofed" w:date="2021-03-11T10:40:00Z">
        <w:r w:rsidRPr="003A55BA">
          <w:rPr>
            <w:color w:val="000000" w:themeColor="text1"/>
          </w:rPr>
          <w:t>,</w:t>
        </w:r>
      </w:ins>
      <w:del w:id="346" w:author="Proofed" w:date="2021-03-11T10:40:00Z">
        <w:r w:rsidRPr="003A55BA">
          <w:delText xml:space="preserve"> “</w:delText>
        </w:r>
        <w:r w:rsidRPr="003A55BA">
          <w:rPr>
            <w:color w:val="000000" w:themeColor="text1"/>
          </w:rPr>
          <w:delText>Cavaliere”,</w:delText>
        </w:r>
      </w:del>
      <w:r w:rsidRPr="003A55BA">
        <w:rPr>
          <w:color w:val="000000" w:themeColor="text1"/>
        </w:rPr>
        <w:t xml:space="preserve"> created by the Italian artist Marino Marini</w:t>
      </w:r>
      <w:ins w:id="347" w:author="Proofed" w:date="2021-03-11T10:40:00Z">
        <w:r w:rsidR="004C1148">
          <w:rPr>
            <w:color w:val="000000" w:themeColor="text1"/>
          </w:rPr>
          <w:t xml:space="preserve">, </w:t>
        </w:r>
        <w:commentRangeStart w:id="348"/>
        <w:r w:rsidR="004C1148">
          <w:rPr>
            <w:color w:val="000000" w:themeColor="text1"/>
          </w:rPr>
          <w:t>which was</w:t>
        </w:r>
        <w:r w:rsidR="0032143F" w:rsidRPr="003A55BA">
          <w:rPr>
            <w:color w:val="000000" w:themeColor="text1"/>
          </w:rPr>
          <w:t xml:space="preserve"> </w:t>
        </w:r>
        <w:commentRangeEnd w:id="348"/>
        <w:r w:rsidR="00BC7AD6">
          <w:rPr>
            <w:rStyle w:val="CommentReference"/>
          </w:rPr>
          <w:commentReference w:id="348"/>
        </w:r>
      </w:ins>
      <w:del w:id="349" w:author="Proofed" w:date="2021-03-11T10:40:00Z">
        <w:r w:rsidR="009A4DED" w:rsidRPr="003A55BA">
          <w:rPr>
            <w:color w:val="000000" w:themeColor="text1"/>
          </w:rPr>
          <w:delText xml:space="preserve"> and </w:delText>
        </w:r>
        <w:r w:rsidR="0032143F" w:rsidRPr="003A55BA">
          <w:rPr>
            <w:color w:val="000000" w:themeColor="text1"/>
          </w:rPr>
          <w:delText xml:space="preserve"> </w:delText>
        </w:r>
      </w:del>
      <w:r w:rsidR="009A4DED" w:rsidRPr="003A55BA">
        <w:rPr>
          <w:color w:val="000000" w:themeColor="text1"/>
        </w:rPr>
        <w:t xml:space="preserve">part of the exhibition hosted by the </w:t>
      </w:r>
      <w:proofErr w:type="spellStart"/>
      <w:r w:rsidR="009A4DED" w:rsidRPr="003A55BA">
        <w:rPr>
          <w:color w:val="000000" w:themeColor="text1"/>
        </w:rPr>
        <w:t>Fondation</w:t>
      </w:r>
      <w:proofErr w:type="spellEnd"/>
      <w:r w:rsidR="009A4DED" w:rsidRPr="003A55BA">
        <w:rPr>
          <w:color w:val="000000" w:themeColor="text1"/>
        </w:rPr>
        <w:t xml:space="preserve"> </w:t>
      </w:r>
      <w:proofErr w:type="spellStart"/>
      <w:r w:rsidR="009A4DED" w:rsidRPr="003A55BA">
        <w:rPr>
          <w:color w:val="000000" w:themeColor="text1"/>
        </w:rPr>
        <w:t>Maeght</w:t>
      </w:r>
      <w:proofErr w:type="spellEnd"/>
      <w:r w:rsidR="009A4DED" w:rsidRPr="003A55BA">
        <w:rPr>
          <w:color w:val="000000" w:themeColor="text1"/>
        </w:rPr>
        <w:t xml:space="preserve"> in Saint</w:t>
      </w:r>
      <w:ins w:id="350" w:author="Proofed" w:date="2021-03-11T10:40:00Z">
        <w:r w:rsidR="00A958D8">
          <w:rPr>
            <w:color w:val="000000" w:themeColor="text1"/>
          </w:rPr>
          <w:t>-</w:t>
        </w:r>
      </w:ins>
      <w:del w:id="351" w:author="Proofed" w:date="2021-03-11T10:40:00Z">
        <w:r w:rsidR="009A4DED" w:rsidRPr="003A55BA">
          <w:rPr>
            <w:color w:val="000000" w:themeColor="text1"/>
          </w:rPr>
          <w:delText xml:space="preserve"> </w:delText>
        </w:r>
      </w:del>
      <w:r w:rsidR="009A4DED" w:rsidRPr="003A55BA">
        <w:rPr>
          <w:color w:val="000000" w:themeColor="text1"/>
        </w:rPr>
        <w:t>Paul</w:t>
      </w:r>
      <w:ins w:id="352" w:author="Proofed" w:date="2021-03-11T10:40:00Z">
        <w:r w:rsidR="00A958D8">
          <w:rPr>
            <w:color w:val="000000" w:themeColor="text1"/>
          </w:rPr>
          <w:t>-</w:t>
        </w:r>
      </w:ins>
      <w:del w:id="353" w:author="Proofed" w:date="2021-03-11T10:40:00Z">
        <w:r w:rsidR="009A4DED" w:rsidRPr="003A55BA">
          <w:rPr>
            <w:color w:val="000000" w:themeColor="text1"/>
          </w:rPr>
          <w:delText xml:space="preserve"> </w:delText>
        </w:r>
      </w:del>
      <w:r w:rsidR="009A4DED" w:rsidRPr="003A55BA">
        <w:rPr>
          <w:color w:val="000000" w:themeColor="text1"/>
        </w:rPr>
        <w:t>de</w:t>
      </w:r>
      <w:ins w:id="354" w:author="Proofed" w:date="2021-03-11T10:40:00Z">
        <w:r w:rsidR="00A958D8">
          <w:rPr>
            <w:color w:val="000000" w:themeColor="text1"/>
          </w:rPr>
          <w:t>-</w:t>
        </w:r>
      </w:ins>
      <w:proofErr w:type="spellStart"/>
      <w:del w:id="355" w:author="Proofed" w:date="2021-03-11T10:40:00Z">
        <w:r w:rsidR="009A4DED" w:rsidRPr="003A55BA">
          <w:rPr>
            <w:color w:val="000000" w:themeColor="text1"/>
          </w:rPr>
          <w:delText xml:space="preserve"> </w:delText>
        </w:r>
      </w:del>
      <w:r w:rsidR="009A4DED" w:rsidRPr="003A55BA">
        <w:rPr>
          <w:color w:val="000000" w:themeColor="text1"/>
        </w:rPr>
        <w:t>Vence</w:t>
      </w:r>
      <w:proofErr w:type="spellEnd"/>
      <w:r w:rsidR="00E46E2B" w:rsidRPr="003A55BA">
        <w:rPr>
          <w:color w:val="000000" w:themeColor="text1"/>
        </w:rPr>
        <w:t xml:space="preserve"> (France)</w:t>
      </w:r>
      <w:r w:rsidR="009A4DED" w:rsidRPr="003A55BA">
        <w:rPr>
          <w:color w:val="000000" w:themeColor="text1"/>
        </w:rPr>
        <w:t xml:space="preserve"> in 2012</w:t>
      </w:r>
      <w:r w:rsidR="00967F10" w:rsidRPr="003A55BA">
        <w:rPr>
          <w:color w:val="000000" w:themeColor="text1"/>
        </w:rPr>
        <w:t xml:space="preserve"> </w:t>
      </w:r>
      <w:r w:rsidR="00967F10" w:rsidRPr="003A55BA">
        <w:rPr>
          <w:color w:val="000000" w:themeColor="text1"/>
        </w:rPr>
        <w:fldChar w:fldCharType="begin"/>
      </w:r>
      <w:r w:rsidR="00967F10" w:rsidRPr="003A55BA">
        <w:rPr>
          <w:color w:val="000000" w:themeColor="text1"/>
        </w:rPr>
        <w:instrText xml:space="preserve"> REF _Ref40959893 \w \h </w:instrText>
      </w:r>
      <w:r w:rsidR="00967F10" w:rsidRPr="003A55BA">
        <w:rPr>
          <w:color w:val="000000" w:themeColor="text1"/>
        </w:rPr>
      </w:r>
      <w:r w:rsidR="00967F10" w:rsidRPr="003A55BA">
        <w:rPr>
          <w:color w:val="000000" w:themeColor="text1"/>
        </w:rPr>
        <w:fldChar w:fldCharType="separate"/>
      </w:r>
      <w:r w:rsidR="00742113" w:rsidRPr="003A55BA">
        <w:rPr>
          <w:color w:val="000000" w:themeColor="text1"/>
        </w:rPr>
        <w:t>[16]</w:t>
      </w:r>
      <w:r w:rsidR="00967F10" w:rsidRPr="003A55BA">
        <w:rPr>
          <w:color w:val="000000" w:themeColor="text1"/>
        </w:rPr>
        <w:fldChar w:fldCharType="end"/>
      </w:r>
      <w:r w:rsidR="00967F10" w:rsidRPr="003A55BA">
        <w:rPr>
          <w:color w:val="000000" w:themeColor="text1"/>
        </w:rPr>
        <w:t xml:space="preserve">, </w:t>
      </w:r>
      <w:r w:rsidR="00967F10" w:rsidRPr="003A55BA">
        <w:rPr>
          <w:color w:val="000000" w:themeColor="text1"/>
        </w:rPr>
        <w:fldChar w:fldCharType="begin"/>
      </w:r>
      <w:r w:rsidR="00967F10" w:rsidRPr="003A55BA">
        <w:rPr>
          <w:color w:val="000000" w:themeColor="text1"/>
        </w:rPr>
        <w:instrText xml:space="preserve"> REF _Ref40959865 \w \h </w:instrText>
      </w:r>
      <w:r w:rsidR="00967F10" w:rsidRPr="003A55BA">
        <w:rPr>
          <w:color w:val="000000" w:themeColor="text1"/>
        </w:rPr>
      </w:r>
      <w:r w:rsidR="00967F10" w:rsidRPr="003A55BA">
        <w:rPr>
          <w:color w:val="000000" w:themeColor="text1"/>
        </w:rPr>
        <w:fldChar w:fldCharType="separate"/>
      </w:r>
      <w:r w:rsidR="00742113" w:rsidRPr="003A55BA">
        <w:rPr>
          <w:color w:val="000000" w:themeColor="text1"/>
        </w:rPr>
        <w:t>[17]</w:t>
      </w:r>
      <w:r w:rsidR="00967F10" w:rsidRPr="003A55BA">
        <w:rPr>
          <w:color w:val="000000" w:themeColor="text1"/>
        </w:rPr>
        <w:fldChar w:fldCharType="end"/>
      </w:r>
      <w:r w:rsidR="00766D81" w:rsidRPr="003A55BA">
        <w:rPr>
          <w:color w:val="000000" w:themeColor="text1"/>
        </w:rPr>
        <w:t xml:space="preserve">. </w:t>
      </w:r>
      <w:r w:rsidR="00B77738" w:rsidRPr="003A55BA">
        <w:rPr>
          <w:color w:val="000000" w:themeColor="text1"/>
        </w:rPr>
        <w:t>Marino Marini (1901</w:t>
      </w:r>
      <w:ins w:id="356" w:author="Proofed" w:date="2021-03-11T10:40:00Z">
        <w:r w:rsidR="004C1148">
          <w:rPr>
            <w:color w:val="000000" w:themeColor="text1"/>
          </w:rPr>
          <w:t>–</w:t>
        </w:r>
      </w:ins>
      <w:del w:id="357" w:author="Proofed" w:date="2021-03-11T10:40:00Z">
        <w:r w:rsidR="00B77738" w:rsidRPr="003A55BA">
          <w:rPr>
            <w:color w:val="000000" w:themeColor="text1"/>
          </w:rPr>
          <w:delText>-</w:delText>
        </w:r>
      </w:del>
      <w:r w:rsidR="00B77738" w:rsidRPr="003A55BA">
        <w:rPr>
          <w:color w:val="000000" w:themeColor="text1"/>
        </w:rPr>
        <w:t xml:space="preserve">1980) </w:t>
      </w:r>
      <w:ins w:id="358" w:author="Proofed" w:date="2021-03-11T10:40:00Z">
        <w:r w:rsidR="00A82FB8">
          <w:rPr>
            <w:color w:val="000000" w:themeColor="text1"/>
          </w:rPr>
          <w:t>was</w:t>
        </w:r>
      </w:ins>
      <w:del w:id="359" w:author="Proofed" w:date="2021-03-11T10:40:00Z">
        <w:r w:rsidR="00B77738" w:rsidRPr="003A55BA">
          <w:rPr>
            <w:color w:val="000000" w:themeColor="text1"/>
          </w:rPr>
          <w:delText>is</w:delText>
        </w:r>
      </w:del>
      <w:r w:rsidR="00B77738" w:rsidRPr="003A55BA">
        <w:rPr>
          <w:color w:val="000000" w:themeColor="text1"/>
        </w:rPr>
        <w:t xml:space="preserve"> an Italian sculptor, who</w:t>
      </w:r>
      <w:r w:rsidR="00B77738" w:rsidRPr="003A55BA">
        <w:t xml:space="preserve"> developed </w:t>
      </w:r>
      <w:ins w:id="360" w:author="Proofed" w:date="2021-03-11T10:40:00Z">
        <w:r w:rsidR="00A82FB8">
          <w:t>his work through</w:t>
        </w:r>
        <w:r w:rsidR="00B77738" w:rsidRPr="003A55BA">
          <w:t xml:space="preserve"> </w:t>
        </w:r>
      </w:ins>
      <w:r w:rsidR="00B77738" w:rsidRPr="003A55BA">
        <w:t>several themes</w:t>
      </w:r>
      <w:ins w:id="361" w:author="Proofed" w:date="2021-03-11T10:40:00Z">
        <w:r w:rsidR="00B77738" w:rsidRPr="003A55BA">
          <w:t xml:space="preserve">: </w:t>
        </w:r>
        <w:commentRangeStart w:id="362"/>
        <w:r w:rsidR="004C1148">
          <w:t>horses</w:t>
        </w:r>
        <w:commentRangeEnd w:id="362"/>
        <w:r w:rsidR="004C1148">
          <w:rPr>
            <w:rStyle w:val="CommentReference"/>
          </w:rPr>
          <w:commentReference w:id="362"/>
        </w:r>
        <w:r w:rsidR="00B77738" w:rsidRPr="003A55BA">
          <w:t xml:space="preserve">, </w:t>
        </w:r>
        <w:r w:rsidR="004C1148">
          <w:t>the</w:t>
        </w:r>
      </w:ins>
      <w:del w:id="363" w:author="Proofed" w:date="2021-03-11T10:40:00Z">
        <w:r w:rsidR="00B77738" w:rsidRPr="003A55BA">
          <w:delText xml:space="preserve"> in sculpture: equestrian,</w:delText>
        </w:r>
      </w:del>
      <w:r w:rsidR="00B77738" w:rsidRPr="003A55BA">
        <w:t xml:space="preserve"> </w:t>
      </w:r>
      <w:r w:rsidR="00B408A1" w:rsidRPr="003A55BA">
        <w:t>divinities</w:t>
      </w:r>
      <w:r w:rsidR="00B77738" w:rsidRPr="003A55BA">
        <w:t>, portraits</w:t>
      </w:r>
      <w:del w:id="364" w:author="Proofed" w:date="2021-03-11T10:40:00Z">
        <w:r w:rsidR="00B77738" w:rsidRPr="003A55BA">
          <w:delText>,</w:delText>
        </w:r>
      </w:del>
      <w:r w:rsidR="00B77738" w:rsidRPr="003A55BA">
        <w:t xml:space="preserve"> and circus figures. He drew on traditions of Etruscan and Northern European sculpture in developing these themes. His aim was to develop mythical images by interpreting classical themes in light of modern concerns and techniques.</w:t>
      </w:r>
      <w:r w:rsidR="0032143F" w:rsidRPr="003A55BA">
        <w:t xml:space="preserve"> </w:t>
      </w:r>
      <w:r w:rsidR="00B77738" w:rsidRPr="003A55BA">
        <w:t xml:space="preserve">The sculpture under study </w:t>
      </w:r>
      <w:r w:rsidRPr="003A55BA">
        <w:t>is part of the collection</w:t>
      </w:r>
      <w:ins w:id="365" w:author="Proofed" w:date="2021-03-11T10:40:00Z">
        <w:r w:rsidR="00BC7AD6">
          <w:t>,</w:t>
        </w:r>
      </w:ins>
      <w:r w:rsidRPr="003A55BA">
        <w:t xml:space="preserve"> and it is </w:t>
      </w:r>
      <w:ins w:id="366" w:author="Proofed" w:date="2021-03-11T10:40:00Z">
        <w:r w:rsidR="00BC7AD6">
          <w:t>located</w:t>
        </w:r>
      </w:ins>
      <w:del w:id="367" w:author="Proofed" w:date="2021-03-11T10:40:00Z">
        <w:r w:rsidRPr="003A55BA">
          <w:delText>placed</w:delText>
        </w:r>
      </w:del>
      <w:r w:rsidRPr="003A55BA">
        <w:t xml:space="preserve"> in the </w:t>
      </w:r>
      <w:ins w:id="368" w:author="Proofed" w:date="2021-03-11T10:40:00Z">
        <w:r w:rsidR="00BC7AD6" w:rsidRPr="003A55BA">
          <w:t>villa</w:t>
        </w:r>
        <w:r w:rsidR="00BC7AD6">
          <w:t>’s</w:t>
        </w:r>
        <w:r w:rsidR="00BC7AD6" w:rsidRPr="003A55BA">
          <w:t xml:space="preserve"> </w:t>
        </w:r>
      </w:ins>
      <w:r w:rsidRPr="003A55BA">
        <w:t>garden</w:t>
      </w:r>
      <w:del w:id="369" w:author="Proofed" w:date="2021-03-11T10:40:00Z">
        <w:r w:rsidRPr="003A55BA">
          <w:delText xml:space="preserve"> of the villa</w:delText>
        </w:r>
      </w:del>
      <w:r w:rsidRPr="003A55BA">
        <w:t xml:space="preserve">, in </w:t>
      </w:r>
      <w:r w:rsidR="00B77738" w:rsidRPr="003A55BA">
        <w:t>contact</w:t>
      </w:r>
      <w:r w:rsidRPr="003A55BA">
        <w:t xml:space="preserve"> with the soil, in an area surrounded by trees and near</w:t>
      </w:r>
      <w:del w:id="370" w:author="Proofed" w:date="2021-03-11T10:40:00Z">
        <w:r w:rsidRPr="003A55BA">
          <w:delText xml:space="preserve"> to</w:delText>
        </w:r>
      </w:del>
      <w:r w:rsidRPr="003A55BA">
        <w:t xml:space="preserve"> a fountain</w:t>
      </w:r>
      <w:r w:rsidRPr="003A55BA">
        <w:rPr>
          <w:color w:val="000000" w:themeColor="text1"/>
        </w:rPr>
        <w:t>.</w:t>
      </w:r>
      <w:r w:rsidR="00362E08" w:rsidRPr="003A55BA">
        <w:rPr>
          <w:color w:val="000000" w:themeColor="text1"/>
        </w:rPr>
        <w:t xml:space="preserve"> </w:t>
      </w:r>
      <w:r w:rsidR="00111D22" w:rsidRPr="003A55BA">
        <w:rPr>
          <w:color w:val="000000" w:themeColor="text1"/>
        </w:rPr>
        <w:t xml:space="preserve"> </w:t>
      </w:r>
    </w:p>
    <w:p w14:paraId="5BF9B287" w14:textId="4ACAFEF2" w:rsidR="009A4DED" w:rsidRPr="003A55BA" w:rsidRDefault="00A958D8" w:rsidP="00C827DE">
      <w:pPr>
        <w:rPr>
          <w:rFonts w:ascii="Times New Roman" w:hAnsi="Times New Roman"/>
        </w:rPr>
      </w:pPr>
      <w:ins w:id="371" w:author="Proofed" w:date="2021-03-11T10:40:00Z">
        <w:r>
          <w:rPr>
            <w:color w:val="000000" w:themeColor="text1"/>
          </w:rPr>
          <w:t>The</w:t>
        </w:r>
      </w:ins>
      <w:del w:id="372" w:author="Proofed" w:date="2021-03-11T10:40:00Z">
        <w:r w:rsidR="00111D22" w:rsidRPr="003A55BA">
          <w:rPr>
            <w:color w:val="000000" w:themeColor="text1"/>
          </w:rPr>
          <w:delText>A</w:delText>
        </w:r>
      </w:del>
      <w:r w:rsidR="00111D22" w:rsidRPr="003A55BA">
        <w:rPr>
          <w:color w:val="000000" w:themeColor="text1"/>
        </w:rPr>
        <w:t xml:space="preserve"> second </w:t>
      </w:r>
      <w:del w:id="373" w:author="Proofed" w:date="2021-03-11T10:40:00Z">
        <w:r w:rsidR="00111D22" w:rsidRPr="003A55BA">
          <w:rPr>
            <w:color w:val="000000" w:themeColor="text1"/>
          </w:rPr>
          <w:delText xml:space="preserve">sculpture </w:delText>
        </w:r>
      </w:del>
      <w:r w:rsidR="00111D22" w:rsidRPr="003A55BA">
        <w:rPr>
          <w:color w:val="000000" w:themeColor="text1"/>
        </w:rPr>
        <w:t xml:space="preserve">of Marino </w:t>
      </w:r>
      <w:ins w:id="374" w:author="Proofed" w:date="2021-03-11T10:40:00Z">
        <w:r w:rsidR="00111D22" w:rsidRPr="003A55BA">
          <w:rPr>
            <w:color w:val="000000" w:themeColor="text1"/>
          </w:rPr>
          <w:t>Marini</w:t>
        </w:r>
        <w:r w:rsidR="00BC7AD6">
          <w:rPr>
            <w:color w:val="000000" w:themeColor="text1"/>
          </w:rPr>
          <w:t>’s</w:t>
        </w:r>
        <w:r w:rsidR="00111D22" w:rsidRPr="003A55BA">
          <w:rPr>
            <w:color w:val="000000" w:themeColor="text1"/>
          </w:rPr>
          <w:t xml:space="preserve"> </w:t>
        </w:r>
        <w:r w:rsidR="00BC7AD6" w:rsidRPr="003A55BA">
          <w:rPr>
            <w:color w:val="000000" w:themeColor="text1"/>
          </w:rPr>
          <w:t>sculpture</w:t>
        </w:r>
        <w:r w:rsidR="00BC7AD6">
          <w:rPr>
            <w:color w:val="000000" w:themeColor="text1"/>
          </w:rPr>
          <w:t>s</w:t>
        </w:r>
      </w:ins>
      <w:del w:id="375" w:author="Proofed" w:date="2021-03-11T10:40:00Z">
        <w:r w:rsidR="00111D22" w:rsidRPr="003A55BA">
          <w:rPr>
            <w:color w:val="000000" w:themeColor="text1"/>
          </w:rPr>
          <w:delText>Marini</w:delText>
        </w:r>
      </w:del>
      <w:r w:rsidR="00111D22" w:rsidRPr="003A55BA">
        <w:rPr>
          <w:color w:val="000000" w:themeColor="text1"/>
        </w:rPr>
        <w:t xml:space="preserve"> is </w:t>
      </w:r>
      <w:ins w:id="376" w:author="Proofed" w:date="2021-03-11T10:40:00Z">
        <w:r w:rsidR="00BC7AD6">
          <w:rPr>
            <w:color w:val="000000" w:themeColor="text1"/>
          </w:rPr>
          <w:t xml:space="preserve">an </w:t>
        </w:r>
      </w:ins>
      <w:r w:rsidR="00111D22" w:rsidRPr="003A55BA">
        <w:rPr>
          <w:color w:val="000000" w:themeColor="text1"/>
        </w:rPr>
        <w:t xml:space="preserve">object of </w:t>
      </w:r>
      <w:ins w:id="377" w:author="Proofed" w:date="2021-03-11T10:40:00Z">
        <w:r w:rsidR="00111D22" w:rsidRPr="003A55BA">
          <w:rPr>
            <w:color w:val="000000" w:themeColor="text1"/>
          </w:rPr>
          <w:t>characteri</w:t>
        </w:r>
        <w:r w:rsidR="00BC7AD6">
          <w:rPr>
            <w:color w:val="000000" w:themeColor="text1"/>
          </w:rPr>
          <w:t>s</w:t>
        </w:r>
        <w:r w:rsidR="00111D22" w:rsidRPr="003A55BA">
          <w:rPr>
            <w:color w:val="000000" w:themeColor="text1"/>
          </w:rPr>
          <w:t>ation</w:t>
        </w:r>
      </w:ins>
      <w:del w:id="378" w:author="Proofed" w:date="2021-03-11T10:40:00Z">
        <w:r w:rsidR="00111D22" w:rsidRPr="003A55BA">
          <w:rPr>
            <w:color w:val="000000" w:themeColor="text1"/>
          </w:rPr>
          <w:delText>characterization</w:delText>
        </w:r>
      </w:del>
      <w:r w:rsidR="00111D22" w:rsidRPr="003A55BA">
        <w:rPr>
          <w:color w:val="000000" w:themeColor="text1"/>
        </w:rPr>
        <w:t xml:space="preserve">, the </w:t>
      </w:r>
      <w:ins w:id="379" w:author="Proofed" w:date="2021-03-11T10:40:00Z">
        <w:r w:rsidR="00395D5A">
          <w:rPr>
            <w:color w:val="000000" w:themeColor="text1"/>
          </w:rPr>
          <w:t>‘</w:t>
        </w:r>
      </w:ins>
      <w:proofErr w:type="spellStart"/>
      <w:del w:id="380" w:author="Proofed" w:date="2021-03-11T10:40:00Z">
        <w:r w:rsidR="00111D22" w:rsidRPr="003A55BA">
          <w:rPr>
            <w:color w:val="000000" w:themeColor="text1"/>
          </w:rPr>
          <w:delText>“</w:delText>
        </w:r>
      </w:del>
      <w:r w:rsidR="00111D22" w:rsidRPr="003A55BA">
        <w:rPr>
          <w:color w:val="000000" w:themeColor="text1"/>
        </w:rPr>
        <w:t>Miracolo</w:t>
      </w:r>
      <w:proofErr w:type="spellEnd"/>
      <w:r w:rsidR="009A4DED" w:rsidRPr="003A55BA">
        <w:rPr>
          <w:color w:val="000000" w:themeColor="text1"/>
        </w:rPr>
        <w:t xml:space="preserve"> - </w:t>
      </w:r>
      <w:proofErr w:type="spellStart"/>
      <w:ins w:id="381" w:author="Proofed" w:date="2021-03-11T10:40:00Z">
        <w:r w:rsidR="009A4DED" w:rsidRPr="003A55BA">
          <w:rPr>
            <w:color w:val="000000" w:themeColor="text1"/>
          </w:rPr>
          <w:t>Composizione</w:t>
        </w:r>
        <w:proofErr w:type="spellEnd"/>
        <w:r w:rsidR="00395D5A">
          <w:rPr>
            <w:color w:val="000000" w:themeColor="text1"/>
          </w:rPr>
          <w:t>’</w:t>
        </w:r>
        <w:r w:rsidR="009A4DED" w:rsidRPr="003A55BA">
          <w:rPr>
            <w:color w:val="000000" w:themeColor="text1"/>
          </w:rPr>
          <w:t>,</w:t>
        </w:r>
      </w:ins>
      <w:del w:id="382" w:author="Proofed" w:date="2021-03-11T10:40:00Z">
        <w:r w:rsidR="009A4DED" w:rsidRPr="003A55BA">
          <w:rPr>
            <w:color w:val="000000" w:themeColor="text1"/>
          </w:rPr>
          <w:delText>Composizione</w:delText>
        </w:r>
        <w:r w:rsidR="00111D22" w:rsidRPr="003A55BA">
          <w:rPr>
            <w:color w:val="000000" w:themeColor="text1"/>
          </w:rPr>
          <w:delText>”</w:delText>
        </w:r>
        <w:r w:rsidR="009A4DED" w:rsidRPr="003A55BA">
          <w:rPr>
            <w:color w:val="000000" w:themeColor="text1"/>
          </w:rPr>
          <w:delText>,</w:delText>
        </w:r>
      </w:del>
      <w:r w:rsidR="009A4DED" w:rsidRPr="003A55BA">
        <w:rPr>
          <w:color w:val="000000" w:themeColor="text1"/>
        </w:rPr>
        <w:t xml:space="preserve"> found by </w:t>
      </w:r>
      <w:proofErr w:type="spellStart"/>
      <w:r w:rsidR="009A4DED" w:rsidRPr="003A55BA">
        <w:rPr>
          <w:color w:val="000000" w:themeColor="text1"/>
        </w:rPr>
        <w:t>Biancalucia</w:t>
      </w:r>
      <w:proofErr w:type="spellEnd"/>
      <w:r w:rsidR="009A4DED" w:rsidRPr="003A55BA">
        <w:rPr>
          <w:color w:val="000000" w:themeColor="text1"/>
        </w:rPr>
        <w:t xml:space="preserve"> </w:t>
      </w:r>
      <w:proofErr w:type="spellStart"/>
      <w:r w:rsidR="009A4DED" w:rsidRPr="003A55BA">
        <w:rPr>
          <w:color w:val="000000" w:themeColor="text1"/>
        </w:rPr>
        <w:t>Maglione</w:t>
      </w:r>
      <w:proofErr w:type="spellEnd"/>
      <w:r w:rsidR="009A4DED" w:rsidRPr="003A55BA">
        <w:rPr>
          <w:color w:val="000000" w:themeColor="text1"/>
        </w:rPr>
        <w:t xml:space="preserve"> and confirmed with the Fondazione Marini of Pistoia in December 2015</w:t>
      </w:r>
      <w:r w:rsidR="00967F10" w:rsidRPr="003A55BA">
        <w:rPr>
          <w:color w:val="000000" w:themeColor="text1"/>
        </w:rPr>
        <w:t xml:space="preserve"> </w:t>
      </w:r>
      <w:r w:rsidR="00967F10" w:rsidRPr="003A55BA">
        <w:rPr>
          <w:color w:val="000000" w:themeColor="text1"/>
        </w:rPr>
        <w:fldChar w:fldCharType="begin"/>
      </w:r>
      <w:r w:rsidR="00967F10" w:rsidRPr="003A55BA">
        <w:rPr>
          <w:color w:val="000000" w:themeColor="text1"/>
        </w:rPr>
        <w:instrText xml:space="preserve"> REF _Ref40959865 \w \h </w:instrText>
      </w:r>
      <w:r w:rsidR="00967F10" w:rsidRPr="003A55BA">
        <w:rPr>
          <w:color w:val="000000" w:themeColor="text1"/>
        </w:rPr>
      </w:r>
      <w:r w:rsidR="00967F10" w:rsidRPr="003A55BA">
        <w:rPr>
          <w:color w:val="000000" w:themeColor="text1"/>
        </w:rPr>
        <w:fldChar w:fldCharType="separate"/>
      </w:r>
      <w:r w:rsidR="00742113" w:rsidRPr="003A55BA">
        <w:rPr>
          <w:color w:val="000000" w:themeColor="text1"/>
        </w:rPr>
        <w:t>[17]</w:t>
      </w:r>
      <w:r w:rsidR="00967F10" w:rsidRPr="003A55BA">
        <w:rPr>
          <w:color w:val="000000" w:themeColor="text1"/>
        </w:rPr>
        <w:fldChar w:fldCharType="end"/>
      </w:r>
      <w:r w:rsidR="00967F10" w:rsidRPr="003A55BA">
        <w:rPr>
          <w:color w:val="000000" w:themeColor="text1"/>
        </w:rPr>
        <w:t>.</w:t>
      </w:r>
    </w:p>
    <w:p w14:paraId="2B8FA0C4" w14:textId="253C05CA" w:rsidR="004F2BEE" w:rsidRPr="003A55BA" w:rsidRDefault="004F2BEE" w:rsidP="004F2BEE">
      <w:r w:rsidRPr="003A55BA">
        <w:rPr>
          <w:color w:val="000000" w:themeColor="text1"/>
        </w:rPr>
        <w:t xml:space="preserve">The third item of study is </w:t>
      </w:r>
      <w:ins w:id="383" w:author="Proofed" w:date="2021-03-11T10:40:00Z">
        <w:r w:rsidR="00395D5A">
          <w:rPr>
            <w:color w:val="000000" w:themeColor="text1"/>
          </w:rPr>
          <w:t>‘</w:t>
        </w:r>
      </w:ins>
      <w:del w:id="384" w:author="Proofed" w:date="2021-03-11T10:40:00Z">
        <w:r w:rsidRPr="003A55BA">
          <w:rPr>
            <w:color w:val="000000" w:themeColor="text1"/>
          </w:rPr>
          <w:delText>“</w:delText>
        </w:r>
      </w:del>
      <w:r w:rsidRPr="003A55BA">
        <w:rPr>
          <w:color w:val="000000" w:themeColor="text1"/>
        </w:rPr>
        <w:t xml:space="preserve">Due </w:t>
      </w:r>
      <w:proofErr w:type="spellStart"/>
      <w:r w:rsidRPr="003A55BA">
        <w:rPr>
          <w:color w:val="000000" w:themeColor="text1"/>
        </w:rPr>
        <w:t>forme</w:t>
      </w:r>
      <w:proofErr w:type="spellEnd"/>
      <w:r w:rsidRPr="003A55BA">
        <w:rPr>
          <w:color w:val="000000" w:themeColor="text1"/>
        </w:rPr>
        <w:t xml:space="preserve"> o due ombre n°</w:t>
      </w:r>
      <w:ins w:id="385" w:author="Proofed" w:date="2021-03-11T10:40:00Z">
        <w:r w:rsidRPr="003A55BA">
          <w:rPr>
            <w:color w:val="000000" w:themeColor="text1"/>
          </w:rPr>
          <w:t>2</w:t>
        </w:r>
        <w:r w:rsidR="00395D5A">
          <w:rPr>
            <w:color w:val="000000" w:themeColor="text1"/>
          </w:rPr>
          <w:t>’</w:t>
        </w:r>
      </w:ins>
      <w:del w:id="386" w:author="Proofed" w:date="2021-03-11T10:40:00Z">
        <w:r w:rsidRPr="003A55BA">
          <w:rPr>
            <w:color w:val="000000" w:themeColor="text1"/>
          </w:rPr>
          <w:delText>2”</w:delText>
        </w:r>
      </w:del>
      <w:r w:rsidRPr="003A55BA">
        <w:rPr>
          <w:color w:val="000000" w:themeColor="text1"/>
        </w:rPr>
        <w:t xml:space="preserve"> by </w:t>
      </w:r>
      <w:r w:rsidRPr="003A55BA">
        <w:rPr>
          <w:color w:val="000000" w:themeColor="text1"/>
          <w:szCs w:val="20"/>
        </w:rPr>
        <w:t xml:space="preserve">Luciano </w:t>
      </w:r>
      <w:proofErr w:type="spellStart"/>
      <w:r w:rsidRPr="003A55BA">
        <w:rPr>
          <w:color w:val="000000" w:themeColor="text1"/>
          <w:szCs w:val="20"/>
        </w:rPr>
        <w:t>Minguzzi</w:t>
      </w:r>
      <w:proofErr w:type="spellEnd"/>
      <w:r w:rsidRPr="003A55BA">
        <w:rPr>
          <w:color w:val="000000" w:themeColor="text1"/>
          <w:szCs w:val="20"/>
        </w:rPr>
        <w:t xml:space="preserve"> (1911</w:t>
      </w:r>
      <w:ins w:id="387" w:author="Proofed" w:date="2021-03-11T10:40:00Z">
        <w:r w:rsidR="00BC7AD6">
          <w:rPr>
            <w:color w:val="000000" w:themeColor="text1"/>
            <w:szCs w:val="20"/>
          </w:rPr>
          <w:t>–</w:t>
        </w:r>
      </w:ins>
      <w:del w:id="388" w:author="Proofed" w:date="2021-03-11T10:40:00Z">
        <w:r w:rsidRPr="003A55BA">
          <w:rPr>
            <w:color w:val="000000" w:themeColor="text1"/>
            <w:szCs w:val="20"/>
          </w:rPr>
          <w:delText>-</w:delText>
        </w:r>
      </w:del>
      <w:r w:rsidRPr="003A55BA">
        <w:rPr>
          <w:color w:val="000000" w:themeColor="text1"/>
          <w:szCs w:val="20"/>
        </w:rPr>
        <w:t xml:space="preserve">2004), an Italian sculptor </w:t>
      </w:r>
      <w:r w:rsidRPr="003A55BA">
        <w:rPr>
          <w:szCs w:val="20"/>
        </w:rPr>
        <w:t xml:space="preserve">whose </w:t>
      </w:r>
      <w:ins w:id="389" w:author="Proofed" w:date="2021-03-11T10:40:00Z">
        <w:r w:rsidR="00BC7AD6">
          <w:rPr>
            <w:szCs w:val="20"/>
          </w:rPr>
          <w:t>products</w:t>
        </w:r>
      </w:ins>
      <w:del w:id="390" w:author="Proofed" w:date="2021-03-11T10:40:00Z">
        <w:r w:rsidRPr="003A55BA">
          <w:rPr>
            <w:szCs w:val="20"/>
          </w:rPr>
          <w:delText>production</w:delText>
        </w:r>
      </w:del>
      <w:r w:rsidRPr="003A55BA">
        <w:rPr>
          <w:szCs w:val="20"/>
        </w:rPr>
        <w:t xml:space="preserve"> ranged from a series of </w:t>
      </w:r>
      <w:ins w:id="391" w:author="Proofed" w:date="2021-03-11T10:40:00Z">
        <w:r w:rsidRPr="003A55BA">
          <w:rPr>
            <w:szCs w:val="20"/>
          </w:rPr>
          <w:t>vigorous</w:t>
        </w:r>
      </w:ins>
      <w:del w:id="392" w:author="Proofed" w:date="2021-03-11T10:40:00Z">
        <w:r w:rsidRPr="003A55BA">
          <w:rPr>
            <w:szCs w:val="20"/>
          </w:rPr>
          <w:delText>vigorously</w:delText>
        </w:r>
      </w:del>
      <w:r w:rsidRPr="003A55BA">
        <w:rPr>
          <w:szCs w:val="20"/>
        </w:rPr>
        <w:t xml:space="preserve"> plastic works featuring acrobats, contortionists</w:t>
      </w:r>
      <w:del w:id="393" w:author="Proofed" w:date="2021-03-11T10:40:00Z">
        <w:r w:rsidRPr="003A55BA">
          <w:rPr>
            <w:szCs w:val="20"/>
          </w:rPr>
          <w:delText>,</w:delText>
        </w:r>
      </w:del>
      <w:r w:rsidRPr="003A55BA">
        <w:rPr>
          <w:szCs w:val="20"/>
        </w:rPr>
        <w:t xml:space="preserve"> and children at play to concentration camps, gas chambers</w:t>
      </w:r>
      <w:del w:id="394" w:author="Proofed" w:date="2021-03-11T10:40:00Z">
        <w:r w:rsidRPr="003A55BA">
          <w:rPr>
            <w:szCs w:val="20"/>
          </w:rPr>
          <w:delText>,</w:delText>
        </w:r>
      </w:del>
      <w:r w:rsidRPr="003A55BA">
        <w:rPr>
          <w:szCs w:val="20"/>
        </w:rPr>
        <w:t xml:space="preserve"> and other war-related themes.</w:t>
      </w:r>
      <w:r w:rsidRPr="003A55BA">
        <w:rPr>
          <w:color w:val="000000" w:themeColor="text1"/>
        </w:rPr>
        <w:t xml:space="preserve"> </w:t>
      </w:r>
    </w:p>
    <w:p w14:paraId="0C7AAE1D" w14:textId="1FFA7F08" w:rsidR="004451E3" w:rsidRPr="003A55BA" w:rsidRDefault="00111D22" w:rsidP="004451E3">
      <w:pPr>
        <w:rPr>
          <w:color w:val="FF0000"/>
        </w:rPr>
      </w:pPr>
      <w:r w:rsidRPr="003A55BA">
        <w:rPr>
          <w:color w:val="000000" w:themeColor="text1"/>
        </w:rPr>
        <w:t xml:space="preserve">All the </w:t>
      </w:r>
      <w:r w:rsidR="006F0507" w:rsidRPr="003A55BA">
        <w:rPr>
          <w:color w:val="000000" w:themeColor="text1"/>
        </w:rPr>
        <w:t>artworks</w:t>
      </w:r>
      <w:r w:rsidR="004451E3" w:rsidRPr="003A55BA">
        <w:rPr>
          <w:color w:val="000000" w:themeColor="text1"/>
        </w:rPr>
        <w:t xml:space="preserve"> </w:t>
      </w:r>
      <w:r w:rsidR="002C599A" w:rsidRPr="003A55BA">
        <w:rPr>
          <w:color w:val="000000" w:themeColor="text1"/>
        </w:rPr>
        <w:t xml:space="preserve">under study </w:t>
      </w:r>
      <w:r w:rsidR="004451E3" w:rsidRPr="003A55BA">
        <w:rPr>
          <w:color w:val="000000" w:themeColor="text1"/>
        </w:rPr>
        <w:t xml:space="preserve">are placed </w:t>
      </w:r>
      <w:r w:rsidRPr="003A55BA">
        <w:rPr>
          <w:color w:val="000000" w:themeColor="text1"/>
        </w:rPr>
        <w:t xml:space="preserve">in a similar </w:t>
      </w:r>
      <w:r w:rsidR="00E46E2B" w:rsidRPr="003A55BA">
        <w:rPr>
          <w:color w:val="000000" w:themeColor="text1"/>
        </w:rPr>
        <w:t>context</w:t>
      </w:r>
      <w:r w:rsidR="00224419" w:rsidRPr="003A55BA">
        <w:rPr>
          <w:color w:val="000000" w:themeColor="text1"/>
        </w:rPr>
        <w:t>,</w:t>
      </w:r>
      <w:r w:rsidRPr="003A55BA">
        <w:rPr>
          <w:color w:val="000000" w:themeColor="text1"/>
        </w:rPr>
        <w:t xml:space="preserve"> </w:t>
      </w:r>
      <w:r w:rsidR="004451E3" w:rsidRPr="003A55BA">
        <w:t>on the ground</w:t>
      </w:r>
      <w:r w:rsidRPr="003A55BA">
        <w:t xml:space="preserve"> </w:t>
      </w:r>
      <w:r w:rsidR="00224419" w:rsidRPr="003A55BA">
        <w:t xml:space="preserve">and </w:t>
      </w:r>
      <w:r w:rsidR="004451E3" w:rsidRPr="003A55BA">
        <w:t>close to trees and bushes.</w:t>
      </w:r>
    </w:p>
    <w:p w14:paraId="5C75F616" w14:textId="0AB6D2B4" w:rsidR="004451E3" w:rsidRPr="003A55BA" w:rsidRDefault="004451E3" w:rsidP="004451E3">
      <w:pPr>
        <w:rPr>
          <w:color w:val="FF0000"/>
        </w:rPr>
      </w:pPr>
      <w:r w:rsidRPr="003A55BA">
        <w:rPr>
          <w:color w:val="000000" w:themeColor="text1"/>
        </w:rPr>
        <w:t xml:space="preserve">Even though all the artefacts are </w:t>
      </w:r>
      <w:ins w:id="395" w:author="Proofed" w:date="2021-03-11T10:40:00Z">
        <w:r w:rsidR="00BC7AD6">
          <w:rPr>
            <w:color w:val="000000" w:themeColor="text1"/>
          </w:rPr>
          <w:t>recently produced</w:t>
        </w:r>
      </w:ins>
      <w:del w:id="396" w:author="Proofed" w:date="2021-03-11T10:40:00Z">
        <w:r w:rsidRPr="003A55BA">
          <w:rPr>
            <w:color w:val="000000" w:themeColor="text1"/>
          </w:rPr>
          <w:delText>of recent realization</w:delText>
        </w:r>
      </w:del>
      <w:r w:rsidRPr="003A55BA">
        <w:rPr>
          <w:color w:val="000000" w:themeColor="text1"/>
        </w:rPr>
        <w:t>, there is a lack of information about the materials employed by the artists in their creation. Moreover, information regarding the production techniques is limited</w:t>
      </w:r>
      <w:del w:id="397" w:author="Proofed" w:date="2021-03-11T10:40:00Z">
        <w:r w:rsidR="0032143F" w:rsidRPr="003A55BA">
          <w:rPr>
            <w:color w:val="000000" w:themeColor="text1"/>
          </w:rPr>
          <w:delText xml:space="preserve"> too</w:delText>
        </w:r>
      </w:del>
      <w:r w:rsidRPr="003A55BA">
        <w:rPr>
          <w:color w:val="000000" w:themeColor="text1"/>
        </w:rPr>
        <w:t>.</w:t>
      </w:r>
    </w:p>
    <w:p w14:paraId="5B71CBFB" w14:textId="706E198C" w:rsidR="009A4DED" w:rsidRPr="003A55BA" w:rsidRDefault="004451E3" w:rsidP="009A662D">
      <w:pPr>
        <w:rPr>
          <w:color w:val="000000" w:themeColor="text1"/>
        </w:rPr>
      </w:pPr>
      <w:r w:rsidRPr="003A55BA">
        <w:rPr>
          <w:color w:val="000000" w:themeColor="text1"/>
        </w:rPr>
        <w:t xml:space="preserve">Different areas of the </w:t>
      </w:r>
      <w:r w:rsidR="006F0507" w:rsidRPr="003A55BA">
        <w:rPr>
          <w:color w:val="000000" w:themeColor="text1"/>
        </w:rPr>
        <w:t>sculptures</w:t>
      </w:r>
      <w:r w:rsidRPr="003A55BA">
        <w:rPr>
          <w:color w:val="000000" w:themeColor="text1"/>
        </w:rPr>
        <w:t xml:space="preserve"> were investigated</w:t>
      </w:r>
      <w:del w:id="398" w:author="Proofed" w:date="2021-03-11T10:40:00Z">
        <w:r w:rsidRPr="003A55BA">
          <w:rPr>
            <w:color w:val="000000" w:themeColor="text1"/>
          </w:rPr>
          <w:delText>,</w:delText>
        </w:r>
      </w:del>
      <w:r w:rsidRPr="003A55BA">
        <w:rPr>
          <w:color w:val="000000" w:themeColor="text1"/>
        </w:rPr>
        <w:t xml:space="preserve"> after a first visual inspection. The areas were selected on the bas</w:t>
      </w:r>
      <w:r w:rsidR="00C65006" w:rsidRPr="003A55BA">
        <w:rPr>
          <w:color w:val="000000" w:themeColor="text1"/>
        </w:rPr>
        <w:t>i</w:t>
      </w:r>
      <w:r w:rsidR="0032143F" w:rsidRPr="003A55BA">
        <w:rPr>
          <w:color w:val="000000" w:themeColor="text1"/>
        </w:rPr>
        <w:t>s</w:t>
      </w:r>
      <w:r w:rsidRPr="003A55BA">
        <w:rPr>
          <w:color w:val="000000" w:themeColor="text1"/>
        </w:rPr>
        <w:t xml:space="preserve"> of the exposure conditions</w:t>
      </w:r>
      <w:r w:rsidR="0032143F" w:rsidRPr="003A55BA">
        <w:rPr>
          <w:color w:val="000000" w:themeColor="text1"/>
        </w:rPr>
        <w:t xml:space="preserve"> and </w:t>
      </w:r>
      <w:ins w:id="399" w:author="Proofed" w:date="2021-03-11T10:40:00Z">
        <w:r w:rsidR="00BC7AD6">
          <w:rPr>
            <w:color w:val="000000" w:themeColor="text1"/>
          </w:rPr>
          <w:t xml:space="preserve">the </w:t>
        </w:r>
      </w:ins>
      <w:r w:rsidR="0032143F" w:rsidRPr="003A55BA">
        <w:rPr>
          <w:color w:val="000000" w:themeColor="text1"/>
        </w:rPr>
        <w:t>colour of the corrosion patina</w:t>
      </w:r>
      <w:r w:rsidRPr="003A55BA">
        <w:rPr>
          <w:color w:val="000000" w:themeColor="text1"/>
        </w:rPr>
        <w:t>. Some of the corrosion patina</w:t>
      </w:r>
      <w:r w:rsidR="0032143F" w:rsidRPr="003A55BA">
        <w:rPr>
          <w:color w:val="000000" w:themeColor="text1"/>
        </w:rPr>
        <w:t>s</w:t>
      </w:r>
      <w:r w:rsidRPr="003A55BA">
        <w:rPr>
          <w:color w:val="000000" w:themeColor="text1"/>
        </w:rPr>
        <w:t xml:space="preserve"> under study are shown in</w:t>
      </w:r>
      <w:r w:rsidR="009A4DED" w:rsidRPr="003A55BA">
        <w:rPr>
          <w:color w:val="000000" w:themeColor="text1"/>
        </w:rPr>
        <w:t xml:space="preserve"> </w:t>
      </w:r>
      <w:r w:rsidR="00D94B64" w:rsidRPr="003A55BA">
        <w:rPr>
          <w:color w:val="000000" w:themeColor="text1"/>
        </w:rPr>
        <w:fldChar w:fldCharType="begin"/>
      </w:r>
      <w:r w:rsidR="00D94B64" w:rsidRPr="003A55BA">
        <w:rPr>
          <w:color w:val="000000" w:themeColor="text1"/>
        </w:rPr>
        <w:instrText xml:space="preserve"> REF _Ref40970803 \h </w:instrText>
      </w:r>
      <w:r w:rsidR="00D94B64" w:rsidRPr="003A55BA">
        <w:rPr>
          <w:color w:val="000000" w:themeColor="text1"/>
        </w:rPr>
      </w:r>
      <w:r w:rsidR="00D94B64" w:rsidRPr="003A55BA">
        <w:rPr>
          <w:color w:val="000000" w:themeColor="text1"/>
        </w:rPr>
        <w:fldChar w:fldCharType="separate"/>
      </w:r>
      <w:r w:rsidR="00742113" w:rsidRPr="003A55BA">
        <w:t xml:space="preserve">Figure </w:t>
      </w:r>
      <w:r w:rsidR="00742113" w:rsidRPr="003A55BA">
        <w:rPr>
          <w:noProof/>
        </w:rPr>
        <w:t>2</w:t>
      </w:r>
      <w:r w:rsidR="00D94B64" w:rsidRPr="003A55BA">
        <w:rPr>
          <w:color w:val="000000" w:themeColor="text1"/>
        </w:rPr>
        <w:fldChar w:fldCharType="end"/>
      </w:r>
      <w:r w:rsidR="00D94B64" w:rsidRPr="003A55BA">
        <w:rPr>
          <w:color w:val="000000" w:themeColor="text1"/>
        </w:rPr>
        <w:t>.</w:t>
      </w:r>
      <w:r w:rsidR="0087486D" w:rsidRPr="003A55BA">
        <w:rPr>
          <w:color w:val="000000" w:themeColor="text1"/>
        </w:rPr>
        <w:t xml:space="preserve"> As </w:t>
      </w:r>
      <w:ins w:id="400" w:author="Proofed" w:date="2021-03-11T10:40:00Z">
        <w:r w:rsidR="00BC7AD6">
          <w:rPr>
            <w:color w:val="000000" w:themeColor="text1"/>
          </w:rPr>
          <w:t>can be</w:t>
        </w:r>
        <w:r w:rsidR="0087486D" w:rsidRPr="003A55BA">
          <w:rPr>
            <w:color w:val="000000" w:themeColor="text1"/>
          </w:rPr>
          <w:t xml:space="preserve"> observe</w:t>
        </w:r>
        <w:r w:rsidR="00BC7AD6">
          <w:rPr>
            <w:color w:val="000000" w:themeColor="text1"/>
          </w:rPr>
          <w:t>d</w:t>
        </w:r>
      </w:ins>
      <w:del w:id="401" w:author="Proofed" w:date="2021-03-11T10:40:00Z">
        <w:r w:rsidR="0087486D" w:rsidRPr="003A55BA">
          <w:rPr>
            <w:color w:val="000000" w:themeColor="text1"/>
          </w:rPr>
          <w:delText>it is possible to observe</w:delText>
        </w:r>
      </w:del>
      <w:r w:rsidR="0087486D" w:rsidRPr="003A55BA">
        <w:rPr>
          <w:color w:val="000000" w:themeColor="text1"/>
        </w:rPr>
        <w:t xml:space="preserve">, </w:t>
      </w:r>
      <w:r w:rsidR="009A4DED" w:rsidRPr="003A55BA">
        <w:rPr>
          <w:color w:val="000000" w:themeColor="text1"/>
        </w:rPr>
        <w:t>black (g), light green (f), light blue-green (a,</w:t>
      </w:r>
      <w:ins w:id="402" w:author="Proofed" w:date="2021-03-11T10:40:00Z">
        <w:r w:rsidR="00BC7AD6">
          <w:rPr>
            <w:color w:val="000000" w:themeColor="text1"/>
          </w:rPr>
          <w:t xml:space="preserve"> </w:t>
        </w:r>
      </w:ins>
      <w:r w:rsidR="009A4DED" w:rsidRPr="003A55BA">
        <w:rPr>
          <w:color w:val="000000" w:themeColor="text1"/>
        </w:rPr>
        <w:t xml:space="preserve">b, e), bright dark-green (h), </w:t>
      </w:r>
      <w:r w:rsidR="0087486D" w:rsidRPr="003A55BA">
        <w:rPr>
          <w:color w:val="000000" w:themeColor="text1"/>
        </w:rPr>
        <w:t>green</w:t>
      </w:r>
      <w:r w:rsidR="009A4DED" w:rsidRPr="003A55BA">
        <w:rPr>
          <w:color w:val="000000" w:themeColor="text1"/>
        </w:rPr>
        <w:t xml:space="preserve"> (c) and blue (d)</w:t>
      </w:r>
      <w:r w:rsidR="0087486D" w:rsidRPr="003A55BA">
        <w:rPr>
          <w:color w:val="000000" w:themeColor="text1"/>
        </w:rPr>
        <w:t xml:space="preserve"> corrosion patinas are present on the </w:t>
      </w:r>
      <w:ins w:id="403" w:author="Proofed" w:date="2021-03-11T10:40:00Z">
        <w:r w:rsidR="0087486D" w:rsidRPr="003A55BA">
          <w:rPr>
            <w:color w:val="000000" w:themeColor="text1"/>
          </w:rPr>
          <w:t>sculpture</w:t>
        </w:r>
        <w:r w:rsidR="00BC7AD6">
          <w:rPr>
            <w:color w:val="000000" w:themeColor="text1"/>
          </w:rPr>
          <w:t>s’</w:t>
        </w:r>
        <w:r w:rsidR="0087486D" w:rsidRPr="003A55BA">
          <w:rPr>
            <w:color w:val="000000" w:themeColor="text1"/>
          </w:rPr>
          <w:t xml:space="preserve"> surface</w:t>
        </w:r>
        <w:r w:rsidR="00A958D8">
          <w:rPr>
            <w:color w:val="000000" w:themeColor="text1"/>
          </w:rPr>
          <w:t>s</w:t>
        </w:r>
        <w:r w:rsidR="009A4DED" w:rsidRPr="003A55BA">
          <w:rPr>
            <w:color w:val="000000" w:themeColor="text1"/>
          </w:rPr>
          <w:t xml:space="preserve">. </w:t>
        </w:r>
        <w:r w:rsidR="00BC7AD6">
          <w:rPr>
            <w:color w:val="000000" w:themeColor="text1"/>
          </w:rPr>
          <w:t>Those</w:t>
        </w:r>
      </w:ins>
      <w:del w:id="404" w:author="Proofed" w:date="2021-03-11T10:40:00Z">
        <w:r w:rsidR="0087486D" w:rsidRPr="003A55BA">
          <w:rPr>
            <w:color w:val="000000" w:themeColor="text1"/>
          </w:rPr>
          <w:delText>sculpture surface</w:delText>
        </w:r>
        <w:r w:rsidR="009A4DED" w:rsidRPr="003A55BA">
          <w:rPr>
            <w:color w:val="000000" w:themeColor="text1"/>
          </w:rPr>
          <w:delText>. The ones</w:delText>
        </w:r>
      </w:del>
      <w:r w:rsidR="009A4DED" w:rsidRPr="003A55BA">
        <w:rPr>
          <w:color w:val="000000" w:themeColor="text1"/>
        </w:rPr>
        <w:t xml:space="preserve"> indicated as a), b) and e) were detected on the </w:t>
      </w:r>
      <w:ins w:id="405" w:author="Proofed" w:date="2021-03-11T10:40:00Z">
        <w:r w:rsidR="00A958D8">
          <w:rPr>
            <w:color w:val="000000" w:themeColor="text1"/>
          </w:rPr>
          <w:t xml:space="preserve">bases of the </w:t>
        </w:r>
      </w:ins>
      <w:r w:rsidR="009A4DED" w:rsidRPr="003A55BA">
        <w:rPr>
          <w:color w:val="000000" w:themeColor="text1"/>
        </w:rPr>
        <w:t>sculpture</w:t>
      </w:r>
      <w:r w:rsidR="00224419" w:rsidRPr="003A55BA">
        <w:rPr>
          <w:color w:val="000000" w:themeColor="text1"/>
        </w:rPr>
        <w:t>s</w:t>
      </w:r>
      <w:del w:id="406" w:author="Proofed" w:date="2021-03-11T10:40:00Z">
        <w:r w:rsidR="009A4DED" w:rsidRPr="003A55BA">
          <w:rPr>
            <w:color w:val="000000" w:themeColor="text1"/>
          </w:rPr>
          <w:delText xml:space="preserve"> base</w:delText>
        </w:r>
      </w:del>
      <w:r w:rsidR="009A4DED" w:rsidRPr="003A55BA">
        <w:rPr>
          <w:color w:val="000000" w:themeColor="text1"/>
        </w:rPr>
        <w:t>, while the patinas labelled as c), d), f</w:t>
      </w:r>
      <w:ins w:id="407" w:author="Proofed" w:date="2021-03-11T10:40:00Z">
        <w:r w:rsidR="009A4DED" w:rsidRPr="003A55BA">
          <w:rPr>
            <w:color w:val="000000" w:themeColor="text1"/>
          </w:rPr>
          <w:t>)</w:t>
        </w:r>
        <w:r w:rsidR="00BC7AD6">
          <w:rPr>
            <w:color w:val="000000" w:themeColor="text1"/>
          </w:rPr>
          <w:t xml:space="preserve"> and</w:t>
        </w:r>
      </w:ins>
      <w:del w:id="408" w:author="Proofed" w:date="2021-03-11T10:40:00Z">
        <w:r w:rsidR="009A4DED" w:rsidRPr="003A55BA">
          <w:rPr>
            <w:color w:val="000000" w:themeColor="text1"/>
          </w:rPr>
          <w:delText>),</w:delText>
        </w:r>
      </w:del>
      <w:r w:rsidR="009A4DED" w:rsidRPr="003A55BA">
        <w:rPr>
          <w:color w:val="000000" w:themeColor="text1"/>
        </w:rPr>
        <w:t xml:space="preserve"> g) were mainly found on unsheltered surfaces, </w:t>
      </w:r>
      <w:ins w:id="409" w:author="Proofed" w:date="2021-03-11T10:40:00Z">
        <w:r w:rsidR="00BC7AD6">
          <w:rPr>
            <w:color w:val="000000" w:themeColor="text1"/>
          </w:rPr>
          <w:t xml:space="preserve">such </w:t>
        </w:r>
      </w:ins>
      <w:r w:rsidR="009A4DED" w:rsidRPr="003A55BA">
        <w:rPr>
          <w:color w:val="000000" w:themeColor="text1"/>
        </w:rPr>
        <w:t xml:space="preserve">as the side of the sculptures. Finally, the area indicated as h) has the </w:t>
      </w:r>
      <w:ins w:id="410" w:author="Proofed" w:date="2021-03-11T10:40:00Z">
        <w:r w:rsidR="009A4DED" w:rsidRPr="003A55BA">
          <w:rPr>
            <w:color w:val="000000" w:themeColor="text1"/>
          </w:rPr>
          <w:t xml:space="preserve">aspect </w:t>
        </w:r>
      </w:ins>
      <w:r w:rsidR="009A4DED" w:rsidRPr="003A55BA">
        <w:rPr>
          <w:color w:val="000000" w:themeColor="text1"/>
        </w:rPr>
        <w:t xml:space="preserve">characteristic </w:t>
      </w:r>
      <w:del w:id="411" w:author="Proofed" w:date="2021-03-11T10:40:00Z">
        <w:r w:rsidR="009A4DED" w:rsidRPr="003A55BA">
          <w:rPr>
            <w:color w:val="000000" w:themeColor="text1"/>
          </w:rPr>
          <w:delText xml:space="preserve">aspect </w:delText>
        </w:r>
      </w:del>
      <w:r w:rsidR="009A4DED" w:rsidRPr="003A55BA">
        <w:rPr>
          <w:color w:val="000000" w:themeColor="text1"/>
        </w:rPr>
        <w:t xml:space="preserve">of patinas present </w:t>
      </w:r>
      <w:ins w:id="412" w:author="Proofed" w:date="2021-03-11T10:40:00Z">
        <w:r w:rsidR="00BC7AD6">
          <w:rPr>
            <w:color w:val="000000" w:themeColor="text1"/>
          </w:rPr>
          <w:t>on</w:t>
        </w:r>
      </w:ins>
      <w:del w:id="413" w:author="Proofed" w:date="2021-03-11T10:40:00Z">
        <w:r w:rsidR="009A4DED" w:rsidRPr="003A55BA">
          <w:rPr>
            <w:color w:val="000000" w:themeColor="text1"/>
          </w:rPr>
          <w:delText>in</w:delText>
        </w:r>
      </w:del>
      <w:r w:rsidR="009A4DED" w:rsidRPr="003A55BA">
        <w:rPr>
          <w:color w:val="000000" w:themeColor="text1"/>
        </w:rPr>
        <w:t xml:space="preserve"> unsheltered </w:t>
      </w:r>
      <w:ins w:id="414" w:author="Proofed" w:date="2021-03-11T10:40:00Z">
        <w:r w:rsidR="00BC7AD6">
          <w:rPr>
            <w:color w:val="000000" w:themeColor="text1"/>
          </w:rPr>
          <w:t>surfaces</w:t>
        </w:r>
      </w:ins>
      <w:del w:id="415" w:author="Proofed" w:date="2021-03-11T10:40:00Z">
        <w:r w:rsidR="009A4DED" w:rsidRPr="003A55BA">
          <w:rPr>
            <w:color w:val="000000" w:themeColor="text1"/>
          </w:rPr>
          <w:delText>parts</w:delText>
        </w:r>
      </w:del>
      <w:r w:rsidR="009A4DED" w:rsidRPr="003A55BA">
        <w:rPr>
          <w:color w:val="000000" w:themeColor="text1"/>
        </w:rPr>
        <w:t>.</w:t>
      </w:r>
    </w:p>
    <w:p w14:paraId="306086FA" w14:textId="760F1035" w:rsidR="004451E3" w:rsidRPr="003A55BA" w:rsidRDefault="00362E08" w:rsidP="009A662D">
      <w:pPr>
        <w:rPr>
          <w:color w:val="000000" w:themeColor="text1"/>
        </w:rPr>
      </w:pPr>
      <w:r w:rsidRPr="003A55BA">
        <w:rPr>
          <w:color w:val="000000" w:themeColor="text1"/>
        </w:rPr>
        <w:t xml:space="preserve"> Hereinafter, </w:t>
      </w:r>
      <w:ins w:id="416" w:author="Proofed" w:date="2021-03-11T10:40:00Z">
        <w:r w:rsidR="00BC7AD6">
          <w:rPr>
            <w:color w:val="000000" w:themeColor="text1"/>
          </w:rPr>
          <w:t xml:space="preserve">the </w:t>
        </w:r>
      </w:ins>
      <w:r w:rsidR="00220C42" w:rsidRPr="003A55BA">
        <w:rPr>
          <w:color w:val="000000" w:themeColor="text1"/>
        </w:rPr>
        <w:t xml:space="preserve">analysis points on the </w:t>
      </w:r>
      <w:ins w:id="417" w:author="Proofed" w:date="2021-03-11T10:40:00Z">
        <w:r w:rsidR="00395D5A">
          <w:rPr>
            <w:color w:val="000000" w:themeColor="text1"/>
          </w:rPr>
          <w:t>‘</w:t>
        </w:r>
        <w:r w:rsidR="00220C42" w:rsidRPr="003A55BA">
          <w:rPr>
            <w:color w:val="000000" w:themeColor="text1"/>
          </w:rPr>
          <w:t>Cavaliere</w:t>
        </w:r>
        <w:r w:rsidR="00395D5A">
          <w:rPr>
            <w:color w:val="000000" w:themeColor="text1"/>
          </w:rPr>
          <w:t>’</w:t>
        </w:r>
      </w:ins>
      <w:del w:id="418" w:author="Proofed" w:date="2021-03-11T10:40:00Z">
        <w:r w:rsidR="00220C42" w:rsidRPr="003A55BA">
          <w:rPr>
            <w:color w:val="000000" w:themeColor="text1"/>
          </w:rPr>
          <w:delText>“Cavaliere”</w:delText>
        </w:r>
      </w:del>
      <w:r w:rsidR="00220C42" w:rsidRPr="003A55BA">
        <w:rPr>
          <w:color w:val="000000" w:themeColor="text1"/>
        </w:rPr>
        <w:t xml:space="preserve"> </w:t>
      </w:r>
      <w:r w:rsidR="008D7D50" w:rsidRPr="003A55BA">
        <w:rPr>
          <w:color w:val="000000" w:themeColor="text1"/>
        </w:rPr>
        <w:t>sculpture</w:t>
      </w:r>
      <w:r w:rsidR="00220C42" w:rsidRPr="003A55BA">
        <w:rPr>
          <w:color w:val="000000" w:themeColor="text1"/>
        </w:rPr>
        <w:t xml:space="preserve"> will be labelled as </w:t>
      </w:r>
      <w:ins w:id="419" w:author="Proofed" w:date="2021-03-11T10:40:00Z">
        <w:r w:rsidR="00395D5A">
          <w:rPr>
            <w:color w:val="000000" w:themeColor="text1"/>
          </w:rPr>
          <w:t>‘</w:t>
        </w:r>
        <w:r w:rsidR="00220C42" w:rsidRPr="003A55BA">
          <w:rPr>
            <w:color w:val="000000" w:themeColor="text1"/>
          </w:rPr>
          <w:t>CAV</w:t>
        </w:r>
        <w:r w:rsidR="00395D5A">
          <w:rPr>
            <w:color w:val="000000" w:themeColor="text1"/>
          </w:rPr>
          <w:t>’</w:t>
        </w:r>
        <w:r w:rsidR="00220C42" w:rsidRPr="003A55BA">
          <w:rPr>
            <w:color w:val="000000" w:themeColor="text1"/>
          </w:rPr>
          <w:t>,</w:t>
        </w:r>
      </w:ins>
      <w:del w:id="420" w:author="Proofed" w:date="2021-03-11T10:40:00Z">
        <w:r w:rsidR="00220C42" w:rsidRPr="003A55BA">
          <w:rPr>
            <w:color w:val="000000" w:themeColor="text1"/>
          </w:rPr>
          <w:delText>“CAV”,</w:delText>
        </w:r>
      </w:del>
      <w:r w:rsidR="00220C42" w:rsidRPr="003A55BA">
        <w:rPr>
          <w:color w:val="000000" w:themeColor="text1"/>
        </w:rPr>
        <w:t xml:space="preserve"> on </w:t>
      </w:r>
      <w:ins w:id="421" w:author="Proofed" w:date="2021-03-11T10:40:00Z">
        <w:r w:rsidR="00395D5A">
          <w:rPr>
            <w:color w:val="000000" w:themeColor="text1"/>
          </w:rPr>
          <w:t>‘</w:t>
        </w:r>
      </w:ins>
      <w:proofErr w:type="spellStart"/>
      <w:del w:id="422" w:author="Proofed" w:date="2021-03-11T10:40:00Z">
        <w:r w:rsidR="00220C42" w:rsidRPr="003A55BA">
          <w:rPr>
            <w:color w:val="000000" w:themeColor="text1"/>
          </w:rPr>
          <w:delText>“</w:delText>
        </w:r>
      </w:del>
      <w:r w:rsidR="00220C42" w:rsidRPr="003A55BA">
        <w:rPr>
          <w:color w:val="000000" w:themeColor="text1"/>
        </w:rPr>
        <w:t>Miracolo</w:t>
      </w:r>
      <w:proofErr w:type="spellEnd"/>
      <w:r w:rsidR="009A4DED" w:rsidRPr="003A55BA">
        <w:rPr>
          <w:color w:val="000000" w:themeColor="text1"/>
        </w:rPr>
        <w:t xml:space="preserve"> - </w:t>
      </w:r>
      <w:proofErr w:type="spellStart"/>
      <w:ins w:id="423" w:author="Proofed" w:date="2021-03-11T10:40:00Z">
        <w:r w:rsidR="009A4DED" w:rsidRPr="003A55BA">
          <w:rPr>
            <w:color w:val="000000" w:themeColor="text1"/>
          </w:rPr>
          <w:t>Composizione</w:t>
        </w:r>
        <w:proofErr w:type="spellEnd"/>
        <w:r w:rsidR="00395D5A">
          <w:rPr>
            <w:color w:val="000000" w:themeColor="text1"/>
          </w:rPr>
          <w:t>’</w:t>
        </w:r>
      </w:ins>
      <w:del w:id="424" w:author="Proofed" w:date="2021-03-11T10:40:00Z">
        <w:r w:rsidR="009A4DED" w:rsidRPr="003A55BA">
          <w:rPr>
            <w:color w:val="000000" w:themeColor="text1"/>
          </w:rPr>
          <w:delText>Composizione</w:delText>
        </w:r>
        <w:r w:rsidR="00220C42" w:rsidRPr="003A55BA">
          <w:rPr>
            <w:color w:val="000000" w:themeColor="text1"/>
          </w:rPr>
          <w:delText>”</w:delText>
        </w:r>
      </w:del>
      <w:r w:rsidR="00220C42" w:rsidRPr="003A55BA">
        <w:rPr>
          <w:color w:val="000000" w:themeColor="text1"/>
        </w:rPr>
        <w:t xml:space="preserve"> as </w:t>
      </w:r>
      <w:ins w:id="425" w:author="Proofed" w:date="2021-03-11T10:40:00Z">
        <w:r w:rsidR="00395D5A">
          <w:rPr>
            <w:color w:val="000000" w:themeColor="text1"/>
          </w:rPr>
          <w:t>‘</w:t>
        </w:r>
        <w:r w:rsidR="00220C42" w:rsidRPr="003A55BA">
          <w:rPr>
            <w:color w:val="000000" w:themeColor="text1"/>
          </w:rPr>
          <w:t>MIR</w:t>
        </w:r>
        <w:r w:rsidR="00395D5A">
          <w:rPr>
            <w:color w:val="000000" w:themeColor="text1"/>
          </w:rPr>
          <w:t>’</w:t>
        </w:r>
      </w:ins>
      <w:del w:id="426" w:author="Proofed" w:date="2021-03-11T10:40:00Z">
        <w:r w:rsidR="00220C42" w:rsidRPr="003A55BA">
          <w:rPr>
            <w:color w:val="000000" w:themeColor="text1"/>
          </w:rPr>
          <w:delText>“MIR”</w:delText>
        </w:r>
      </w:del>
      <w:r w:rsidR="00220C42" w:rsidRPr="003A55BA">
        <w:rPr>
          <w:color w:val="000000" w:themeColor="text1"/>
        </w:rPr>
        <w:t xml:space="preserve"> and</w:t>
      </w:r>
      <w:r w:rsidR="008D7D50" w:rsidRPr="003A55BA">
        <w:rPr>
          <w:color w:val="000000" w:themeColor="text1"/>
        </w:rPr>
        <w:t xml:space="preserve"> on</w:t>
      </w:r>
      <w:r w:rsidR="00220C42" w:rsidRPr="003A55BA">
        <w:rPr>
          <w:color w:val="000000" w:themeColor="text1"/>
        </w:rPr>
        <w:t xml:space="preserve"> </w:t>
      </w:r>
      <w:bookmarkStart w:id="427" w:name="_Hlk41041060"/>
      <w:ins w:id="428" w:author="Proofed" w:date="2021-03-11T10:40:00Z">
        <w:r w:rsidR="00395D5A">
          <w:rPr>
            <w:color w:val="000000" w:themeColor="text1"/>
          </w:rPr>
          <w:t>‘</w:t>
        </w:r>
      </w:ins>
      <w:del w:id="429" w:author="Proofed" w:date="2021-03-11T10:40:00Z">
        <w:r w:rsidR="008D7D50" w:rsidRPr="003A55BA">
          <w:rPr>
            <w:color w:val="000000" w:themeColor="text1"/>
          </w:rPr>
          <w:delText>“</w:delText>
        </w:r>
      </w:del>
      <w:r w:rsidR="008D7D50" w:rsidRPr="003A55BA">
        <w:rPr>
          <w:color w:val="000000" w:themeColor="text1"/>
        </w:rPr>
        <w:t xml:space="preserve">Due </w:t>
      </w:r>
      <w:proofErr w:type="spellStart"/>
      <w:r w:rsidR="008D7D50" w:rsidRPr="003A55BA">
        <w:rPr>
          <w:color w:val="000000" w:themeColor="text1"/>
        </w:rPr>
        <w:t>forme</w:t>
      </w:r>
      <w:proofErr w:type="spellEnd"/>
      <w:r w:rsidR="008D7D50" w:rsidRPr="003A55BA">
        <w:rPr>
          <w:color w:val="000000" w:themeColor="text1"/>
        </w:rPr>
        <w:t xml:space="preserve"> o due ombre n°</w:t>
      </w:r>
      <w:ins w:id="430" w:author="Proofed" w:date="2021-03-11T10:40:00Z">
        <w:r w:rsidR="008D7D50" w:rsidRPr="003A55BA">
          <w:rPr>
            <w:color w:val="000000" w:themeColor="text1"/>
          </w:rPr>
          <w:t>2</w:t>
        </w:r>
        <w:r w:rsidR="00395D5A">
          <w:rPr>
            <w:color w:val="000000" w:themeColor="text1"/>
          </w:rPr>
          <w:t>’</w:t>
        </w:r>
      </w:ins>
      <w:del w:id="431" w:author="Proofed" w:date="2021-03-11T10:40:00Z">
        <w:r w:rsidR="008D7D50" w:rsidRPr="003A55BA">
          <w:rPr>
            <w:color w:val="000000" w:themeColor="text1"/>
          </w:rPr>
          <w:delText>2”</w:delText>
        </w:r>
      </w:del>
      <w:bookmarkEnd w:id="427"/>
      <w:r w:rsidR="008D7D50" w:rsidRPr="003A55BA">
        <w:rPr>
          <w:color w:val="000000" w:themeColor="text1"/>
        </w:rPr>
        <w:t xml:space="preserve"> as </w:t>
      </w:r>
      <w:ins w:id="432" w:author="Proofed" w:date="2021-03-11T10:40:00Z">
        <w:r w:rsidR="00395D5A">
          <w:rPr>
            <w:color w:val="000000" w:themeColor="text1"/>
          </w:rPr>
          <w:t>‘</w:t>
        </w:r>
        <w:r w:rsidR="008D7D50" w:rsidRPr="003A55BA">
          <w:rPr>
            <w:color w:val="000000" w:themeColor="text1"/>
          </w:rPr>
          <w:t>DUE</w:t>
        </w:r>
        <w:r w:rsidR="00395D5A">
          <w:rPr>
            <w:color w:val="000000" w:themeColor="text1"/>
          </w:rPr>
          <w:t>’</w:t>
        </w:r>
        <w:r w:rsidR="008D7D50" w:rsidRPr="003A55BA">
          <w:rPr>
            <w:color w:val="000000" w:themeColor="text1"/>
          </w:rPr>
          <w:t xml:space="preserve">. </w:t>
        </w:r>
        <w:r w:rsidR="00BC7AD6">
          <w:rPr>
            <w:color w:val="000000" w:themeColor="text1"/>
          </w:rPr>
          <w:t xml:space="preserve">In </w:t>
        </w:r>
        <w:proofErr w:type="gramStart"/>
        <w:r w:rsidR="00BC7AD6">
          <w:rPr>
            <w:color w:val="000000" w:themeColor="text1"/>
          </w:rPr>
          <w:t>addition</w:t>
        </w:r>
      </w:ins>
      <w:proofErr w:type="gramEnd"/>
      <w:del w:id="433" w:author="Proofed" w:date="2021-03-11T10:40:00Z">
        <w:r w:rsidR="008D7D50" w:rsidRPr="003A55BA">
          <w:rPr>
            <w:color w:val="000000" w:themeColor="text1"/>
          </w:rPr>
          <w:delText>“DUE”. Then</w:delText>
        </w:r>
      </w:del>
      <w:r w:rsidR="008D7D50" w:rsidRPr="003A55BA">
        <w:rPr>
          <w:color w:val="000000" w:themeColor="text1"/>
        </w:rPr>
        <w:t xml:space="preserve">, all measurements will be </w:t>
      </w:r>
      <w:ins w:id="434" w:author="Proofed" w:date="2021-03-11T10:40:00Z">
        <w:r w:rsidR="00BC7AD6">
          <w:rPr>
            <w:color w:val="000000" w:themeColor="text1"/>
          </w:rPr>
          <w:t>identified</w:t>
        </w:r>
      </w:ins>
      <w:del w:id="435" w:author="Proofed" w:date="2021-03-11T10:40:00Z">
        <w:r w:rsidR="008D7D50" w:rsidRPr="003A55BA">
          <w:rPr>
            <w:color w:val="000000" w:themeColor="text1"/>
          </w:rPr>
          <w:delText>discriminated</w:delText>
        </w:r>
      </w:del>
      <w:r w:rsidR="008D7D50" w:rsidRPr="003A55BA">
        <w:rPr>
          <w:color w:val="000000" w:themeColor="text1"/>
        </w:rPr>
        <w:t xml:space="preserve"> according to </w:t>
      </w:r>
      <w:ins w:id="436" w:author="Proofed" w:date="2021-03-11T10:40:00Z">
        <w:r w:rsidR="008D7D50" w:rsidRPr="003A55BA">
          <w:rPr>
            <w:color w:val="000000" w:themeColor="text1"/>
          </w:rPr>
          <w:t>the</w:t>
        </w:r>
        <w:r w:rsidR="00BC7AD6">
          <w:rPr>
            <w:color w:val="000000" w:themeColor="text1"/>
          </w:rPr>
          <w:t>ir</w:t>
        </w:r>
      </w:ins>
      <w:del w:id="437" w:author="Proofed" w:date="2021-03-11T10:40:00Z">
        <w:r w:rsidR="008D7D50" w:rsidRPr="003A55BA">
          <w:rPr>
            <w:color w:val="000000" w:themeColor="text1"/>
          </w:rPr>
          <w:delText>the</w:delText>
        </w:r>
      </w:del>
      <w:r w:rsidR="008D7D50" w:rsidRPr="003A55BA">
        <w:rPr>
          <w:color w:val="000000" w:themeColor="text1"/>
        </w:rPr>
        <w:t xml:space="preserve"> position on the artworks: those performed on the base</w:t>
      </w:r>
      <w:del w:id="438" w:author="Proofed" w:date="2021-03-11T10:40:00Z">
        <w:r w:rsidR="008D7D50" w:rsidRPr="003A55BA">
          <w:rPr>
            <w:color w:val="000000" w:themeColor="text1"/>
          </w:rPr>
          <w:delText>,</w:delText>
        </w:r>
      </w:del>
      <w:r w:rsidR="008D7D50" w:rsidRPr="003A55BA">
        <w:rPr>
          <w:color w:val="000000" w:themeColor="text1"/>
        </w:rPr>
        <w:t xml:space="preserve"> will be labelled as </w:t>
      </w:r>
      <w:ins w:id="439" w:author="Proofed" w:date="2021-03-11T10:40:00Z">
        <w:r w:rsidR="00395D5A">
          <w:rPr>
            <w:color w:val="000000" w:themeColor="text1"/>
          </w:rPr>
          <w:t>‘</w:t>
        </w:r>
        <w:r w:rsidR="008D7D50" w:rsidRPr="003A55BA">
          <w:rPr>
            <w:color w:val="000000" w:themeColor="text1"/>
          </w:rPr>
          <w:t>_B</w:t>
        </w:r>
        <w:r w:rsidR="00395D5A">
          <w:rPr>
            <w:color w:val="000000" w:themeColor="text1"/>
          </w:rPr>
          <w:t>’</w:t>
        </w:r>
        <w:r w:rsidR="008D7D50" w:rsidRPr="003A55BA">
          <w:rPr>
            <w:color w:val="000000" w:themeColor="text1"/>
          </w:rPr>
          <w:t>,</w:t>
        </w:r>
      </w:ins>
      <w:del w:id="440" w:author="Proofed" w:date="2021-03-11T10:40:00Z">
        <w:r w:rsidR="008D7D50" w:rsidRPr="003A55BA">
          <w:rPr>
            <w:color w:val="000000" w:themeColor="text1"/>
          </w:rPr>
          <w:delText>“_B”,</w:delText>
        </w:r>
      </w:del>
      <w:r w:rsidR="008D7D50" w:rsidRPr="003A55BA">
        <w:rPr>
          <w:color w:val="000000" w:themeColor="text1"/>
        </w:rPr>
        <w:t xml:space="preserve"> on </w:t>
      </w:r>
      <w:ins w:id="441" w:author="Proofed" w:date="2021-03-11T10:40:00Z">
        <w:r w:rsidR="00705897">
          <w:rPr>
            <w:color w:val="000000" w:themeColor="text1"/>
          </w:rPr>
          <w:t xml:space="preserve">the </w:t>
        </w:r>
      </w:ins>
      <w:r w:rsidR="008D7D50" w:rsidRPr="003A55BA">
        <w:rPr>
          <w:color w:val="000000" w:themeColor="text1"/>
        </w:rPr>
        <w:t xml:space="preserve">lateral unsheltered points as </w:t>
      </w:r>
      <w:ins w:id="442" w:author="Proofed" w:date="2021-03-11T10:40:00Z">
        <w:r w:rsidR="00395D5A">
          <w:rPr>
            <w:color w:val="000000" w:themeColor="text1"/>
          </w:rPr>
          <w:t>‘</w:t>
        </w:r>
        <w:r w:rsidR="008D7D50" w:rsidRPr="003A55BA">
          <w:rPr>
            <w:color w:val="000000" w:themeColor="text1"/>
          </w:rPr>
          <w:t>_U</w:t>
        </w:r>
        <w:r w:rsidR="00395D5A">
          <w:rPr>
            <w:color w:val="000000" w:themeColor="text1"/>
          </w:rPr>
          <w:t>’</w:t>
        </w:r>
      </w:ins>
      <w:del w:id="443" w:author="Proofed" w:date="2021-03-11T10:40:00Z">
        <w:r w:rsidR="008D7D50" w:rsidRPr="003A55BA">
          <w:rPr>
            <w:color w:val="000000" w:themeColor="text1"/>
          </w:rPr>
          <w:delText>“_U”</w:delText>
        </w:r>
      </w:del>
      <w:r w:rsidR="008D7D50" w:rsidRPr="003A55BA">
        <w:rPr>
          <w:color w:val="000000" w:themeColor="text1"/>
        </w:rPr>
        <w:t xml:space="preserve"> and on sheltered points as </w:t>
      </w:r>
      <w:ins w:id="444" w:author="Proofed" w:date="2021-03-11T10:40:00Z">
        <w:r w:rsidR="00395D5A">
          <w:rPr>
            <w:color w:val="000000" w:themeColor="text1"/>
          </w:rPr>
          <w:t>‘</w:t>
        </w:r>
        <w:r w:rsidR="008D7D50" w:rsidRPr="003A55BA">
          <w:rPr>
            <w:color w:val="000000" w:themeColor="text1"/>
          </w:rPr>
          <w:t>_S</w:t>
        </w:r>
        <w:r w:rsidR="00395D5A">
          <w:rPr>
            <w:color w:val="000000" w:themeColor="text1"/>
          </w:rPr>
          <w:t>’</w:t>
        </w:r>
        <w:r w:rsidR="008D7D50" w:rsidRPr="003A55BA">
          <w:rPr>
            <w:color w:val="000000" w:themeColor="text1"/>
          </w:rPr>
          <w:t>.</w:t>
        </w:r>
      </w:ins>
      <w:del w:id="445" w:author="Proofed" w:date="2021-03-11T10:40:00Z">
        <w:r w:rsidR="008D7D50" w:rsidRPr="003A55BA">
          <w:rPr>
            <w:color w:val="000000" w:themeColor="text1"/>
          </w:rPr>
          <w:delText>“_S”.</w:delText>
        </w:r>
      </w:del>
      <w:r w:rsidR="008D7D50" w:rsidRPr="003A55BA">
        <w:rPr>
          <w:color w:val="000000" w:themeColor="text1"/>
        </w:rPr>
        <w:t xml:space="preserve"> Finally, the single measurement will be identified </w:t>
      </w:r>
      <w:ins w:id="446" w:author="Proofed" w:date="2021-03-11T10:40:00Z">
        <w:r w:rsidR="00E41D85">
          <w:rPr>
            <w:color w:val="000000" w:themeColor="text1"/>
          </w:rPr>
          <w:t xml:space="preserve">by </w:t>
        </w:r>
      </w:ins>
      <w:r w:rsidR="008D7D50" w:rsidRPr="003A55BA">
        <w:rPr>
          <w:color w:val="000000" w:themeColor="text1"/>
        </w:rPr>
        <w:t xml:space="preserve">adding a </w:t>
      </w:r>
      <w:ins w:id="447" w:author="Proofed" w:date="2021-03-11T10:40:00Z">
        <w:r w:rsidR="00E41D85">
          <w:rPr>
            <w:color w:val="000000" w:themeColor="text1"/>
          </w:rPr>
          <w:t>two</w:t>
        </w:r>
      </w:ins>
      <w:del w:id="448" w:author="Proofed" w:date="2021-03-11T10:40:00Z">
        <w:r w:rsidR="006D38BC" w:rsidRPr="003A55BA">
          <w:rPr>
            <w:color w:val="000000" w:themeColor="text1"/>
          </w:rPr>
          <w:delText>2</w:delText>
        </w:r>
      </w:del>
      <w:r w:rsidR="008D7D50" w:rsidRPr="003A55BA">
        <w:rPr>
          <w:color w:val="000000" w:themeColor="text1"/>
        </w:rPr>
        <w:t>-digit sequential number.</w:t>
      </w:r>
    </w:p>
    <w:p w14:paraId="3A9C4151" w14:textId="77777777" w:rsidR="00AF59BE" w:rsidRPr="003A55BA" w:rsidRDefault="00AF59BE" w:rsidP="00AF59BE">
      <w:pPr>
        <w:pStyle w:val="Level2Title"/>
        <w:keepNext/>
      </w:pPr>
      <w:r w:rsidRPr="003A55BA">
        <w:t>Multi-analytical investigation</w:t>
      </w:r>
    </w:p>
    <w:p w14:paraId="39AD793C" w14:textId="02F65BD6" w:rsidR="00DA7E17" w:rsidRPr="003A55BA" w:rsidRDefault="00AF59BE" w:rsidP="00DA7E17">
      <w:r w:rsidRPr="003A55BA">
        <w:t xml:space="preserve">In order to </w:t>
      </w:r>
      <w:ins w:id="449" w:author="Proofed" w:date="2021-03-11T10:40:00Z">
        <w:r w:rsidRPr="003A55BA">
          <w:t>characteri</w:t>
        </w:r>
        <w:r w:rsidR="00E41D85">
          <w:t>s</w:t>
        </w:r>
        <w:r w:rsidRPr="003A55BA">
          <w:t>e</w:t>
        </w:r>
      </w:ins>
      <w:del w:id="450" w:author="Proofed" w:date="2021-03-11T10:40:00Z">
        <w:r w:rsidRPr="003A55BA">
          <w:delText>characterize</w:delText>
        </w:r>
      </w:del>
      <w:r w:rsidRPr="003A55BA">
        <w:t xml:space="preserve"> the corrosion processes that are affecting the </w:t>
      </w:r>
      <w:r w:rsidR="006F0507" w:rsidRPr="003A55BA">
        <w:t>bronze sculptures</w:t>
      </w:r>
      <w:r w:rsidRPr="003A55BA">
        <w:t xml:space="preserve">, </w:t>
      </w:r>
      <w:del w:id="451" w:author="Proofed" w:date="2021-03-11T10:40:00Z">
        <w:r w:rsidRPr="003A55BA">
          <w:delText xml:space="preserve">to </w:delText>
        </w:r>
      </w:del>
      <w:r w:rsidRPr="003A55BA">
        <w:t xml:space="preserve">identify the corrosion products and </w:t>
      </w:r>
      <w:r w:rsidR="009E75FB" w:rsidRPr="003A55BA">
        <w:t xml:space="preserve">assess </w:t>
      </w:r>
      <w:r w:rsidRPr="003A55BA">
        <w:t>the overall conservation state, an in</w:t>
      </w:r>
      <w:ins w:id="452" w:author="Proofed" w:date="2021-03-11T10:40:00Z">
        <w:r w:rsidR="00150814">
          <w:t>-</w:t>
        </w:r>
      </w:ins>
      <w:del w:id="453" w:author="Proofed" w:date="2021-03-11T10:40:00Z">
        <w:r w:rsidRPr="003A55BA">
          <w:delText xml:space="preserve"> </w:delText>
        </w:r>
      </w:del>
      <w:r w:rsidRPr="003A55BA">
        <w:t xml:space="preserve">situ multi-analytical </w:t>
      </w:r>
      <w:r w:rsidR="00DA7E17" w:rsidRPr="003A55BA">
        <w:t xml:space="preserve">and non-invasive </w:t>
      </w:r>
      <w:r w:rsidRPr="003A55BA">
        <w:t xml:space="preserve">approach was adopted. Indeed, </w:t>
      </w:r>
      <w:r w:rsidR="006F0507" w:rsidRPr="003A55BA">
        <w:t xml:space="preserve">the artworks </w:t>
      </w:r>
      <w:r w:rsidRPr="003A55BA">
        <w:t>cannot be moved</w:t>
      </w:r>
      <w:ins w:id="454" w:author="Proofed" w:date="2021-03-11T10:40:00Z">
        <w:r w:rsidR="00705897">
          <w:t>,</w:t>
        </w:r>
      </w:ins>
      <w:r w:rsidRPr="003A55BA">
        <w:t xml:space="preserve"> </w:t>
      </w:r>
      <w:r w:rsidRPr="003A55BA">
        <w:rPr>
          <w:color w:val="000000" w:themeColor="text1"/>
        </w:rPr>
        <w:t xml:space="preserve">and techniques that require sampling are not suitable for </w:t>
      </w:r>
      <w:r w:rsidR="006F0507" w:rsidRPr="003A55BA">
        <w:rPr>
          <w:color w:val="000000" w:themeColor="text1"/>
        </w:rPr>
        <w:t>artefacts with an artistic value</w:t>
      </w:r>
      <w:r w:rsidRPr="003A55BA">
        <w:rPr>
          <w:color w:val="000000" w:themeColor="text1"/>
        </w:rPr>
        <w:t>.</w:t>
      </w:r>
      <w:r w:rsidRPr="003A55BA">
        <w:t xml:space="preserve"> </w:t>
      </w:r>
    </w:p>
    <w:p w14:paraId="5ABDF97A" w14:textId="3E5372F8" w:rsidR="00DA7E17" w:rsidRPr="003A55BA" w:rsidRDefault="00DA7E17" w:rsidP="00DA7E17">
      <w:commentRangeStart w:id="455"/>
      <w:ins w:id="456" w:author="Proofed" w:date="2021-03-11T10:40:00Z">
        <w:r w:rsidRPr="003A55BA">
          <w:t xml:space="preserve">First, </w:t>
        </w:r>
        <w:commentRangeEnd w:id="455"/>
        <w:r w:rsidR="00E41D85">
          <w:rPr>
            <w:rStyle w:val="CommentReference"/>
          </w:rPr>
          <w:commentReference w:id="455"/>
        </w:r>
      </w:ins>
      <w:del w:id="457" w:author="Proofed" w:date="2021-03-11T10:40:00Z">
        <w:r w:rsidRPr="003A55BA">
          <w:delText xml:space="preserve">Firstly, </w:delText>
        </w:r>
      </w:del>
      <w:r w:rsidRPr="003A55BA">
        <w:t xml:space="preserve">a 3D photogrammetry survey was carried out to create a complete </w:t>
      </w:r>
      <w:ins w:id="458" w:author="Proofed" w:date="2021-03-11T10:40:00Z">
        <w:r w:rsidR="00E41D85">
          <w:t xml:space="preserve">set of </w:t>
        </w:r>
      </w:ins>
      <w:r w:rsidRPr="003A55BA">
        <w:t xml:space="preserve">documentation </w:t>
      </w:r>
      <w:ins w:id="459" w:author="Proofed" w:date="2021-03-11T10:40:00Z">
        <w:r w:rsidR="00E41D85">
          <w:t>for</w:t>
        </w:r>
      </w:ins>
      <w:del w:id="460" w:author="Proofed" w:date="2021-03-11T10:40:00Z">
        <w:r w:rsidRPr="003A55BA">
          <w:delText>of</w:delText>
        </w:r>
      </w:del>
      <w:r w:rsidRPr="003A55BA">
        <w:t xml:space="preserve"> the artworks. </w:t>
      </w:r>
      <w:ins w:id="461" w:author="Proofed" w:date="2021-03-11T10:40:00Z">
        <w:r w:rsidR="00E41D85">
          <w:t>The</w:t>
        </w:r>
      </w:ins>
      <w:del w:id="462" w:author="Proofed" w:date="2021-03-11T10:40:00Z">
        <w:r w:rsidRPr="003A55BA">
          <w:delText>Eventually,</w:delText>
        </w:r>
      </w:del>
      <w:r w:rsidRPr="003A55BA">
        <w:t xml:space="preserve"> chemical and microstructural features of the corrosion patinas were </w:t>
      </w:r>
      <w:ins w:id="463" w:author="Proofed" w:date="2021-03-11T10:40:00Z">
        <w:r w:rsidR="00E41D85">
          <w:t>then</w:t>
        </w:r>
        <w:r w:rsidRPr="003A55BA">
          <w:t xml:space="preserve"> </w:t>
        </w:r>
      </w:ins>
      <w:r w:rsidRPr="003A55BA">
        <w:t xml:space="preserve">characterised by </w:t>
      </w:r>
      <w:r w:rsidR="00BA5EC8" w:rsidRPr="003A55BA">
        <w:t xml:space="preserve">means of </w:t>
      </w:r>
      <w:del w:id="464" w:author="Proofed" w:date="2021-03-11T10:40:00Z">
        <w:r w:rsidRPr="003A55BA">
          <w:delText>X-</w:delText>
        </w:r>
        <w:r w:rsidR="000B1858" w:rsidRPr="003A55BA">
          <w:delText>R</w:delText>
        </w:r>
        <w:r w:rsidRPr="003A55BA">
          <w:delText>ay fluorescence (</w:delText>
        </w:r>
      </w:del>
      <w:commentRangeStart w:id="465"/>
      <w:r w:rsidRPr="003A55BA">
        <w:t>XRF</w:t>
      </w:r>
      <w:del w:id="466" w:author="Proofed" w:date="2021-03-11T10:40:00Z">
        <w:r w:rsidRPr="003A55BA">
          <w:delText>)</w:delText>
        </w:r>
      </w:del>
      <w:r w:rsidRPr="003A55BA">
        <w:t xml:space="preserve"> and </w:t>
      </w:r>
      <w:del w:id="467" w:author="Proofed" w:date="2021-03-11T10:40:00Z">
        <w:r w:rsidRPr="003A55BA">
          <w:delText>Raman Spectroscopy (</w:delText>
        </w:r>
      </w:del>
      <w:r w:rsidRPr="003A55BA">
        <w:t>RS</w:t>
      </w:r>
      <w:ins w:id="468" w:author="Proofed" w:date="2021-03-11T10:40:00Z">
        <w:r w:rsidRPr="003A55BA">
          <w:t xml:space="preserve">. </w:t>
        </w:r>
        <w:commentRangeEnd w:id="465"/>
        <w:r w:rsidR="00E41D85">
          <w:rPr>
            <w:rStyle w:val="CommentReference"/>
          </w:rPr>
          <w:commentReference w:id="465"/>
        </w:r>
      </w:ins>
      <w:del w:id="469" w:author="Proofed" w:date="2021-03-11T10:40:00Z">
        <w:r w:rsidRPr="003A55BA">
          <w:delText xml:space="preserve">).  </w:delText>
        </w:r>
      </w:del>
      <w:r w:rsidRPr="003A55BA">
        <w:t xml:space="preserve">Finally, the conservation state of the bronze sculptures was investigated </w:t>
      </w:r>
      <w:r w:rsidR="00BA5EC8" w:rsidRPr="003A55BA">
        <w:t xml:space="preserve">using </w:t>
      </w:r>
      <w:del w:id="470" w:author="Proofed" w:date="2021-03-11T10:40:00Z">
        <w:r w:rsidRPr="003A55BA">
          <w:delText>Electrochemical Impedance Spectroscopy (</w:delText>
        </w:r>
      </w:del>
      <w:commentRangeStart w:id="471"/>
      <w:r w:rsidRPr="003A55BA">
        <w:t>EIS</w:t>
      </w:r>
      <w:commentRangeEnd w:id="471"/>
      <w:r w:rsidR="00E41D85">
        <w:rPr>
          <w:rStyle w:val="CommentReference"/>
        </w:rPr>
        <w:commentReference w:id="471"/>
      </w:r>
      <w:del w:id="472" w:author="Proofed" w:date="2021-03-11T10:40:00Z">
        <w:r w:rsidRPr="003A55BA">
          <w:delText>)</w:delText>
        </w:r>
      </w:del>
      <w:r w:rsidRPr="003A55BA">
        <w:t xml:space="preserve"> in order to assess the stability and the protective capability of the corrosion patinas </w:t>
      </w:r>
      <w:del w:id="473" w:author="Proofed" w:date="2021-03-11T10:40:00Z">
        <w:r w:rsidRPr="003A55BA">
          <w:delText xml:space="preserve">grown </w:delText>
        </w:r>
      </w:del>
      <w:r w:rsidRPr="003A55BA">
        <w:t xml:space="preserve">on the </w:t>
      </w:r>
      <w:ins w:id="474" w:author="Proofed" w:date="2021-03-11T10:40:00Z">
        <w:r w:rsidRPr="003A55BA">
          <w:t>artefact</w:t>
        </w:r>
        <w:r w:rsidR="00E41D85">
          <w:t>’s</w:t>
        </w:r>
      </w:ins>
      <w:del w:id="475" w:author="Proofed" w:date="2021-03-11T10:40:00Z">
        <w:r w:rsidRPr="003A55BA">
          <w:delText>artefact</w:delText>
        </w:r>
      </w:del>
      <w:r w:rsidRPr="003A55BA">
        <w:t xml:space="preserve"> surface. </w:t>
      </w:r>
    </w:p>
    <w:p w14:paraId="617A50E4" w14:textId="77777777" w:rsidR="00C76B1C" w:rsidRPr="003A55BA" w:rsidRDefault="00C76B1C" w:rsidP="00C76B1C">
      <w:pPr>
        <w:pStyle w:val="Figure"/>
        <w:keepNext/>
        <w:framePr w:w="4961" w:vSpace="284" w:wrap="notBeside" w:vAnchor="page" w:hAnchor="page" w:x="6052" w:y="10496"/>
      </w:pPr>
      <w:r w:rsidRPr="003A55BA">
        <w:rPr>
          <w:noProof/>
          <w:lang w:eastAsia="de-DE"/>
        </w:rPr>
        <w:drawing>
          <wp:inline distT="0" distB="0" distL="0" distR="0" wp14:anchorId="2A0831B7" wp14:editId="5DA98274">
            <wp:extent cx="3104304" cy="2521521"/>
            <wp:effectExtent l="0" t="0" r="0" b="635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16" cstate="print">
                      <a:extLst>
                        <a:ext uri="{28A0092B-C50C-407E-A947-70E740481C1C}">
                          <a14:useLocalDpi xmlns:a14="http://schemas.microsoft.com/office/drawing/2010/main" val="0"/>
                        </a:ext>
                      </a:extLst>
                    </a:blip>
                    <a:srcRect t="7383" r="5756"/>
                    <a:stretch/>
                  </pic:blipFill>
                  <pic:spPr bwMode="auto">
                    <a:xfrm>
                      <a:off x="0" y="0"/>
                      <a:ext cx="3119064" cy="2533510"/>
                    </a:xfrm>
                    <a:prstGeom prst="rect">
                      <a:avLst/>
                    </a:prstGeom>
                    <a:noFill/>
                    <a:ln>
                      <a:noFill/>
                    </a:ln>
                    <a:extLst>
                      <a:ext uri="{53640926-AAD7-44D8-BBD7-CCE9431645EC}">
                        <a14:shadowObscured xmlns:a14="http://schemas.microsoft.com/office/drawing/2010/main"/>
                      </a:ext>
                    </a:extLst>
                  </pic:spPr>
                </pic:pic>
              </a:graphicData>
            </a:graphic>
          </wp:inline>
        </w:drawing>
      </w:r>
    </w:p>
    <w:p w14:paraId="2C7E200F" w14:textId="2C74116A" w:rsidR="00C76B1C" w:rsidRPr="003A55BA" w:rsidRDefault="00C76B1C" w:rsidP="00C76B1C">
      <w:pPr>
        <w:pStyle w:val="FigureCaption"/>
        <w:framePr w:w="4961" w:vSpace="284" w:wrap="notBeside" w:vAnchor="page" w:hAnchor="page" w:x="6052" w:y="10496"/>
        <w:spacing w:after="0"/>
      </w:pPr>
      <w:bookmarkStart w:id="476" w:name="_Ref40970803"/>
      <w:r w:rsidRPr="003A55BA">
        <w:t xml:space="preserve">Figure </w:t>
      </w:r>
      <w:r w:rsidRPr="003A55BA">
        <w:fldChar w:fldCharType="begin"/>
      </w:r>
      <w:r w:rsidRPr="003A55BA">
        <w:instrText xml:space="preserve"> SEQ Figure \* ARABIC </w:instrText>
      </w:r>
      <w:r w:rsidRPr="003A55BA">
        <w:fldChar w:fldCharType="separate"/>
      </w:r>
      <w:r w:rsidR="00742113" w:rsidRPr="003A55BA">
        <w:rPr>
          <w:noProof/>
        </w:rPr>
        <w:t>2</w:t>
      </w:r>
      <w:r w:rsidRPr="003A55BA">
        <w:fldChar w:fldCharType="end"/>
      </w:r>
      <w:bookmarkEnd w:id="476"/>
      <w:r w:rsidRPr="003A55BA">
        <w:t>. View of some investigated bronze surfaces. a) DUE_B 01; b) DUE_B 02; c) DUE_U 01; d) DUE_U 03; e) CAV_B 01; f) CAV_U 05; g) CAV_U 07; h) CAV_S 01.</w:t>
      </w:r>
    </w:p>
    <w:p w14:paraId="169616AD" w14:textId="77777777" w:rsidR="00BA5EC8" w:rsidRPr="003A55BA" w:rsidRDefault="00BA5EC8" w:rsidP="009A493A">
      <w:pPr>
        <w:ind w:firstLine="0"/>
      </w:pPr>
    </w:p>
    <w:p w14:paraId="721975B1" w14:textId="77777777" w:rsidR="00523977" w:rsidRPr="003A55BA" w:rsidRDefault="00523977" w:rsidP="00523977">
      <w:pPr>
        <w:pStyle w:val="Level3Title"/>
      </w:pPr>
      <w:r w:rsidRPr="003A55BA">
        <w:t>Photogrammetry</w:t>
      </w:r>
    </w:p>
    <w:p w14:paraId="55C4F226" w14:textId="46074AD5" w:rsidR="00523977" w:rsidRPr="003A55BA" w:rsidRDefault="00523977" w:rsidP="00523977">
      <w:pPr>
        <w:rPr>
          <w:color w:val="000000" w:themeColor="text1"/>
        </w:rPr>
      </w:pPr>
      <w:r w:rsidRPr="003A55BA">
        <w:rPr>
          <w:color w:val="000000" w:themeColor="text1"/>
        </w:rPr>
        <w:t xml:space="preserve">Photogrammetry is a technique </w:t>
      </w:r>
      <w:ins w:id="477" w:author="Proofed" w:date="2021-03-11T10:40:00Z">
        <w:r w:rsidR="00E41D85">
          <w:rPr>
            <w:color w:val="000000" w:themeColor="text1"/>
          </w:rPr>
          <w:t xml:space="preserve">that has become </w:t>
        </w:r>
      </w:ins>
      <w:r w:rsidRPr="003A55BA">
        <w:rPr>
          <w:color w:val="000000" w:themeColor="text1"/>
        </w:rPr>
        <w:t>increasingly widespread in the cultural heritage</w:t>
      </w:r>
      <w:r w:rsidR="00BA5EC8" w:rsidRPr="003A55BA">
        <w:rPr>
          <w:color w:val="000000" w:themeColor="text1"/>
        </w:rPr>
        <w:t xml:space="preserve"> field</w:t>
      </w:r>
      <w:r w:rsidRPr="003A55BA">
        <w:rPr>
          <w:color w:val="000000" w:themeColor="text1"/>
        </w:rPr>
        <w:t xml:space="preserve">. </w:t>
      </w:r>
      <w:ins w:id="478" w:author="Proofed" w:date="2021-03-11T10:40:00Z">
        <w:r w:rsidR="00E41D85">
          <w:rPr>
            <w:color w:val="000000" w:themeColor="text1"/>
          </w:rPr>
          <w:t>D</w:t>
        </w:r>
        <w:r w:rsidR="00E41D85" w:rsidRPr="003A55BA">
          <w:rPr>
            <w:color w:val="000000" w:themeColor="text1"/>
          </w:rPr>
          <w:t>ocumentation</w:t>
        </w:r>
      </w:ins>
      <w:del w:id="479" w:author="Proofed" w:date="2021-03-11T10:40:00Z">
        <w:r w:rsidRPr="003A55BA">
          <w:rPr>
            <w:color w:val="000000" w:themeColor="text1"/>
          </w:rPr>
          <w:delText>During a monitoring campaign, documentation</w:delText>
        </w:r>
      </w:del>
      <w:r w:rsidRPr="003A55BA">
        <w:rPr>
          <w:color w:val="000000" w:themeColor="text1"/>
        </w:rPr>
        <w:t xml:space="preserve"> is a fundamental aspect </w:t>
      </w:r>
      <w:ins w:id="480" w:author="Proofed" w:date="2021-03-11T10:40:00Z">
        <w:r w:rsidR="00E41D85">
          <w:rPr>
            <w:color w:val="000000" w:themeColor="text1"/>
          </w:rPr>
          <w:t>of</w:t>
        </w:r>
        <w:r w:rsidRPr="003A55BA">
          <w:rPr>
            <w:color w:val="000000" w:themeColor="text1"/>
          </w:rPr>
          <w:t xml:space="preserve"> a monitoring campaign, </w:t>
        </w:r>
      </w:ins>
      <w:r w:rsidRPr="003A55BA">
        <w:rPr>
          <w:color w:val="000000" w:themeColor="text1"/>
        </w:rPr>
        <w:t>and thanks to this technique</w:t>
      </w:r>
      <w:ins w:id="481" w:author="Proofed" w:date="2021-03-11T10:40:00Z">
        <w:r w:rsidR="00E41D85">
          <w:rPr>
            <w:color w:val="000000" w:themeColor="text1"/>
          </w:rPr>
          <w:t>,</w:t>
        </w:r>
      </w:ins>
      <w:r w:rsidRPr="003A55BA">
        <w:rPr>
          <w:color w:val="000000" w:themeColor="text1"/>
        </w:rPr>
        <w:t xml:space="preserve"> it is possible to store a 3D model with information about</w:t>
      </w:r>
      <w:ins w:id="482" w:author="Proofed" w:date="2021-03-11T10:40:00Z">
        <w:r w:rsidRPr="003A55BA">
          <w:rPr>
            <w:color w:val="000000" w:themeColor="text1"/>
          </w:rPr>
          <w:t xml:space="preserve"> </w:t>
        </w:r>
        <w:r w:rsidR="00E41D85">
          <w:rPr>
            <w:color w:val="000000" w:themeColor="text1"/>
          </w:rPr>
          <w:t>the</w:t>
        </w:r>
      </w:ins>
      <w:r w:rsidRPr="003A55BA">
        <w:rPr>
          <w:color w:val="000000" w:themeColor="text1"/>
        </w:rPr>
        <w:t xml:space="preserve"> colour, geometry and texture of an artefact.</w:t>
      </w:r>
    </w:p>
    <w:p w14:paraId="7F8A81EE" w14:textId="01B0462F" w:rsidR="00523977" w:rsidRPr="003A55BA" w:rsidRDefault="00523977" w:rsidP="00523977">
      <w:pPr>
        <w:rPr>
          <w:color w:val="0432FF"/>
        </w:rPr>
      </w:pPr>
      <w:r w:rsidRPr="003A55BA">
        <w:rPr>
          <w:color w:val="000000" w:themeColor="text1"/>
        </w:rPr>
        <w:t xml:space="preserve">The photogrammetry measurements were performed using a NIKON D3100 camera and AF-S DX ZOOM-NIKKOR 18-55mm f/3.5-5.6G ED lens. </w:t>
      </w:r>
      <w:r w:rsidR="00BA5EC8" w:rsidRPr="003A55BA">
        <w:rPr>
          <w:color w:val="000000" w:themeColor="text1"/>
        </w:rPr>
        <w:t>I</w:t>
      </w:r>
      <w:r w:rsidRPr="003A55BA">
        <w:rPr>
          <w:color w:val="000000" w:themeColor="text1"/>
        </w:rPr>
        <w:t>mage acquisition conditions</w:t>
      </w:r>
      <w:r w:rsidR="00DA7E17" w:rsidRPr="003A55BA">
        <w:rPr>
          <w:color w:val="000000" w:themeColor="text1"/>
        </w:rPr>
        <w:t xml:space="preserve"> </w:t>
      </w:r>
      <w:r w:rsidRPr="003A55BA">
        <w:rPr>
          <w:color w:val="000000" w:themeColor="text1"/>
        </w:rPr>
        <w:t>were set before starting in order to obtain sharp and clean images. In particular, the lens focal length was fixed at 18 mm, with an aperture of f/6.3, an exposure time of 1/125 and an</w:t>
      </w:r>
      <w:r w:rsidRPr="003A55BA">
        <w:rPr>
          <w:color w:val="0432FF"/>
        </w:rPr>
        <w:t xml:space="preserve"> </w:t>
      </w:r>
      <w:r w:rsidRPr="003A55BA">
        <w:rPr>
          <w:color w:val="000000" w:themeColor="text1"/>
        </w:rPr>
        <w:t>ISO sensitivity equal to 400</w:t>
      </w:r>
      <w:r w:rsidR="002D4691" w:rsidRPr="003A55BA">
        <w:rPr>
          <w:color w:val="000000" w:themeColor="text1"/>
        </w:rPr>
        <w:t>.</w:t>
      </w:r>
      <w:r w:rsidRPr="003A55BA">
        <w:rPr>
          <w:color w:val="000000" w:themeColor="text1"/>
        </w:rPr>
        <w:t xml:space="preserve"> The </w:t>
      </w:r>
      <w:ins w:id="483" w:author="Proofed" w:date="2021-03-11T10:40:00Z">
        <w:r w:rsidRPr="003A55BA">
          <w:rPr>
            <w:color w:val="000000" w:themeColor="text1"/>
          </w:rPr>
          <w:t>image</w:t>
        </w:r>
      </w:ins>
      <w:del w:id="484" w:author="Proofed" w:date="2021-03-11T10:40:00Z">
        <w:r w:rsidRPr="003A55BA">
          <w:rPr>
            <w:color w:val="000000" w:themeColor="text1"/>
          </w:rPr>
          <w:delText>images</w:delText>
        </w:r>
      </w:del>
      <w:r w:rsidRPr="003A55BA">
        <w:rPr>
          <w:color w:val="000000" w:themeColor="text1"/>
        </w:rPr>
        <w:t xml:space="preserve"> acquisition was performed at different height</w:t>
      </w:r>
      <w:r w:rsidR="00BA5EC8" w:rsidRPr="003A55BA">
        <w:rPr>
          <w:color w:val="000000" w:themeColor="text1"/>
        </w:rPr>
        <w:t>s</w:t>
      </w:r>
      <w:r w:rsidRPr="003A55BA">
        <w:rPr>
          <w:color w:val="000000" w:themeColor="text1"/>
        </w:rPr>
        <w:t xml:space="preserve">, </w:t>
      </w:r>
      <w:ins w:id="485" w:author="Proofed" w:date="2021-03-11T10:40:00Z">
        <w:r w:rsidR="00150814">
          <w:rPr>
            <w:color w:val="000000" w:themeColor="text1"/>
          </w:rPr>
          <w:t>circling</w:t>
        </w:r>
      </w:ins>
      <w:del w:id="486" w:author="Proofed" w:date="2021-03-11T10:40:00Z">
        <w:r w:rsidRPr="003A55BA">
          <w:rPr>
            <w:color w:val="000000" w:themeColor="text1"/>
          </w:rPr>
          <w:delText>moving circularly</w:delText>
        </w:r>
      </w:del>
      <w:r w:rsidRPr="003A55BA">
        <w:rPr>
          <w:color w:val="000000" w:themeColor="text1"/>
        </w:rPr>
        <w:t xml:space="preserve"> around the artefact and </w:t>
      </w:r>
      <w:ins w:id="487" w:author="Proofed" w:date="2021-03-11T10:40:00Z">
        <w:r w:rsidR="00E41D85" w:rsidRPr="003A55BA">
          <w:rPr>
            <w:color w:val="000000" w:themeColor="text1"/>
          </w:rPr>
          <w:t xml:space="preserve">also </w:t>
        </w:r>
      </w:ins>
      <w:r w:rsidRPr="003A55BA">
        <w:rPr>
          <w:color w:val="000000" w:themeColor="text1"/>
        </w:rPr>
        <w:t xml:space="preserve">taking </w:t>
      </w:r>
      <w:del w:id="488" w:author="Proofed" w:date="2021-03-11T10:40:00Z">
        <w:r w:rsidRPr="003A55BA">
          <w:rPr>
            <w:color w:val="000000" w:themeColor="text1"/>
          </w:rPr>
          <w:delText xml:space="preserve">also </w:delText>
        </w:r>
      </w:del>
      <w:r w:rsidRPr="003A55BA">
        <w:rPr>
          <w:color w:val="000000" w:themeColor="text1"/>
        </w:rPr>
        <w:t>close-ups</w:t>
      </w:r>
      <w:del w:id="489" w:author="Proofed" w:date="2021-03-11T10:40:00Z">
        <w:r w:rsidRPr="003A55BA">
          <w:rPr>
            <w:color w:val="000000" w:themeColor="text1"/>
          </w:rPr>
          <w:delText xml:space="preserve"> pictures</w:delText>
        </w:r>
      </w:del>
      <w:r w:rsidRPr="003A55BA">
        <w:rPr>
          <w:color w:val="000000" w:themeColor="text1"/>
        </w:rPr>
        <w:t>. Finally, for all the sculptures</w:t>
      </w:r>
      <w:ins w:id="490" w:author="Proofed" w:date="2021-03-11T10:40:00Z">
        <w:r w:rsidR="00C339EE">
          <w:rPr>
            <w:color w:val="000000" w:themeColor="text1"/>
          </w:rPr>
          <w:t>,</w:t>
        </w:r>
      </w:ins>
      <w:r w:rsidRPr="003A55BA">
        <w:rPr>
          <w:color w:val="000000" w:themeColor="text1"/>
        </w:rPr>
        <w:t xml:space="preserve"> a picture with a colour chart </w:t>
      </w:r>
      <w:ins w:id="491" w:author="Proofed" w:date="2021-03-11T10:40:00Z">
        <w:r w:rsidR="00C339EE">
          <w:rPr>
            <w:color w:val="000000" w:themeColor="text1"/>
          </w:rPr>
          <w:t>in view</w:t>
        </w:r>
      </w:ins>
      <w:del w:id="492" w:author="Proofed" w:date="2021-03-11T10:40:00Z">
        <w:r w:rsidRPr="003A55BA">
          <w:rPr>
            <w:color w:val="000000" w:themeColor="text1"/>
          </w:rPr>
          <w:delText>within the scene</w:delText>
        </w:r>
      </w:del>
      <w:r w:rsidRPr="003A55BA">
        <w:rPr>
          <w:color w:val="000000" w:themeColor="text1"/>
        </w:rPr>
        <w:t xml:space="preserve"> was </w:t>
      </w:r>
      <w:ins w:id="493" w:author="Proofed" w:date="2021-03-11T10:40:00Z">
        <w:r w:rsidR="00C339EE">
          <w:rPr>
            <w:color w:val="000000" w:themeColor="text1"/>
          </w:rPr>
          <w:t>taken</w:t>
        </w:r>
      </w:ins>
      <w:del w:id="494" w:author="Proofed" w:date="2021-03-11T10:40:00Z">
        <w:r w:rsidRPr="003A55BA">
          <w:rPr>
            <w:color w:val="000000" w:themeColor="text1"/>
          </w:rPr>
          <w:delText>acquired</w:delText>
        </w:r>
      </w:del>
      <w:r w:rsidRPr="003A55BA">
        <w:rPr>
          <w:color w:val="000000" w:themeColor="text1"/>
        </w:rPr>
        <w:t xml:space="preserve"> to ensure </w:t>
      </w:r>
      <w:del w:id="495" w:author="Proofed" w:date="2021-03-11T10:40:00Z">
        <w:r w:rsidRPr="003A55BA">
          <w:rPr>
            <w:color w:val="000000" w:themeColor="text1"/>
          </w:rPr>
          <w:delText xml:space="preserve">an </w:delText>
        </w:r>
      </w:del>
      <w:r w:rsidRPr="003A55BA">
        <w:rPr>
          <w:color w:val="000000" w:themeColor="text1"/>
        </w:rPr>
        <w:t xml:space="preserve">accurate colour reproduction. The images were </w:t>
      </w:r>
      <w:ins w:id="496" w:author="Proofed" w:date="2021-03-11T10:40:00Z">
        <w:r w:rsidR="00C339EE">
          <w:rPr>
            <w:color w:val="000000" w:themeColor="text1"/>
          </w:rPr>
          <w:t>obtained</w:t>
        </w:r>
      </w:ins>
      <w:del w:id="497" w:author="Proofed" w:date="2021-03-11T10:40:00Z">
        <w:r w:rsidRPr="003A55BA">
          <w:rPr>
            <w:color w:val="000000" w:themeColor="text1"/>
          </w:rPr>
          <w:delText>acquired</w:delText>
        </w:r>
      </w:del>
      <w:r w:rsidRPr="003A55BA">
        <w:rPr>
          <w:color w:val="000000" w:themeColor="text1"/>
        </w:rPr>
        <w:t xml:space="preserve"> and saved in RAW format</w:t>
      </w:r>
      <w:r w:rsidR="007927A3" w:rsidRPr="003A55BA">
        <w:rPr>
          <w:color w:val="000000" w:themeColor="text1"/>
        </w:rPr>
        <w:t xml:space="preserve">. </w:t>
      </w:r>
      <w:proofErr w:type="spellStart"/>
      <w:r w:rsidR="002D4691" w:rsidRPr="003A55BA">
        <w:rPr>
          <w:color w:val="000000" w:themeColor="text1"/>
        </w:rPr>
        <w:t>MicMac</w:t>
      </w:r>
      <w:proofErr w:type="spellEnd"/>
      <w:r w:rsidR="006E1663" w:rsidRPr="003A55BA">
        <w:rPr>
          <w:color w:val="000000" w:themeColor="text1"/>
        </w:rPr>
        <w:t xml:space="preserve"> </w:t>
      </w:r>
      <w:r w:rsidR="002D4691" w:rsidRPr="003A55BA">
        <w:rPr>
          <w:color w:val="000000" w:themeColor="text1"/>
        </w:rPr>
        <w:t xml:space="preserve">(Multi-Images </w:t>
      </w:r>
      <w:proofErr w:type="spellStart"/>
      <w:r w:rsidR="002D4691" w:rsidRPr="003A55BA">
        <w:rPr>
          <w:color w:val="000000" w:themeColor="text1"/>
        </w:rPr>
        <w:t>Correspondances</w:t>
      </w:r>
      <w:proofErr w:type="spellEnd"/>
      <w:r w:rsidR="002D4691" w:rsidRPr="003A55BA">
        <w:rPr>
          <w:color w:val="000000" w:themeColor="text1"/>
        </w:rPr>
        <w:t xml:space="preserve">, </w:t>
      </w:r>
      <w:proofErr w:type="spellStart"/>
      <w:r w:rsidR="002D4691" w:rsidRPr="003A55BA">
        <w:rPr>
          <w:color w:val="000000" w:themeColor="text1"/>
        </w:rPr>
        <w:t>Méthodes</w:t>
      </w:r>
      <w:proofErr w:type="spellEnd"/>
      <w:r w:rsidR="002D4691" w:rsidRPr="003A55BA">
        <w:rPr>
          <w:color w:val="000000" w:themeColor="text1"/>
        </w:rPr>
        <w:t xml:space="preserve"> </w:t>
      </w:r>
      <w:proofErr w:type="spellStart"/>
      <w:r w:rsidR="002D4691" w:rsidRPr="003A55BA">
        <w:rPr>
          <w:color w:val="000000" w:themeColor="text1"/>
        </w:rPr>
        <w:t>Automatiques</w:t>
      </w:r>
      <w:proofErr w:type="spellEnd"/>
      <w:r w:rsidR="002D4691" w:rsidRPr="003A55BA">
        <w:rPr>
          <w:color w:val="000000" w:themeColor="text1"/>
        </w:rPr>
        <w:t xml:space="preserve"> de </w:t>
      </w:r>
      <w:proofErr w:type="spellStart"/>
      <w:r w:rsidR="002D4691" w:rsidRPr="003A55BA">
        <w:rPr>
          <w:color w:val="000000" w:themeColor="text1"/>
        </w:rPr>
        <w:t>Correélation</w:t>
      </w:r>
      <w:proofErr w:type="spellEnd"/>
      <w:r w:rsidR="002D4691" w:rsidRPr="003A55BA">
        <w:rPr>
          <w:color w:val="000000" w:themeColor="text1"/>
        </w:rPr>
        <w:t>), the open</w:t>
      </w:r>
      <w:ins w:id="498" w:author="Proofed" w:date="2021-03-11T10:40:00Z">
        <w:r w:rsidR="00C339EE" w:rsidRPr="003A55BA">
          <w:rPr>
            <w:color w:val="000000" w:themeColor="text1"/>
          </w:rPr>
          <w:t>-</w:t>
        </w:r>
      </w:ins>
      <w:del w:id="499" w:author="Proofed" w:date="2021-03-11T10:40:00Z">
        <w:r w:rsidR="002D4691" w:rsidRPr="003A55BA">
          <w:rPr>
            <w:color w:val="000000" w:themeColor="text1"/>
          </w:rPr>
          <w:delText xml:space="preserve"> </w:delText>
        </w:r>
      </w:del>
      <w:r w:rsidR="002D4691" w:rsidRPr="003A55BA">
        <w:rPr>
          <w:color w:val="000000" w:themeColor="text1"/>
        </w:rPr>
        <w:t xml:space="preserve">source program developed by the French National Geographic Institute (IGN), </w:t>
      </w:r>
      <w:r w:rsidRPr="003A55BA">
        <w:rPr>
          <w:color w:val="000000" w:themeColor="text1"/>
        </w:rPr>
        <w:t>was employed</w:t>
      </w:r>
      <w:r w:rsidR="006E1663" w:rsidRPr="003A55BA">
        <w:rPr>
          <w:color w:val="000000" w:themeColor="text1"/>
        </w:rPr>
        <w:t xml:space="preserve"> </w:t>
      </w:r>
      <w:r w:rsidR="006E1663" w:rsidRPr="003A55BA">
        <w:rPr>
          <w:color w:val="000000" w:themeColor="text1"/>
        </w:rPr>
        <w:fldChar w:fldCharType="begin"/>
      </w:r>
      <w:r w:rsidR="006E1663" w:rsidRPr="003A55BA">
        <w:rPr>
          <w:color w:val="000000" w:themeColor="text1"/>
        </w:rPr>
        <w:instrText xml:space="preserve"> REF _Ref41043500 \r \h </w:instrText>
      </w:r>
      <w:r w:rsidR="006E1663" w:rsidRPr="003A55BA">
        <w:rPr>
          <w:color w:val="000000" w:themeColor="text1"/>
        </w:rPr>
      </w:r>
      <w:r w:rsidR="006E1663" w:rsidRPr="003A55BA">
        <w:rPr>
          <w:color w:val="000000" w:themeColor="text1"/>
        </w:rPr>
        <w:fldChar w:fldCharType="separate"/>
      </w:r>
      <w:r w:rsidR="00742113" w:rsidRPr="003A55BA">
        <w:rPr>
          <w:color w:val="000000" w:themeColor="text1"/>
        </w:rPr>
        <w:t>[18]</w:t>
      </w:r>
      <w:r w:rsidR="006E1663" w:rsidRPr="003A55BA">
        <w:rPr>
          <w:color w:val="000000" w:themeColor="text1"/>
        </w:rPr>
        <w:fldChar w:fldCharType="end"/>
      </w:r>
      <w:r w:rsidR="002D4691" w:rsidRPr="003A55BA">
        <w:rPr>
          <w:color w:val="000000" w:themeColor="text1"/>
        </w:rPr>
        <w:t>.</w:t>
      </w:r>
    </w:p>
    <w:p w14:paraId="0142934C" w14:textId="14B113FC" w:rsidR="00523977" w:rsidRPr="003A55BA" w:rsidRDefault="00523977" w:rsidP="00523977">
      <w:r w:rsidRPr="003A55BA">
        <w:t xml:space="preserve">The workflow described below was followed. First, the acquired images were inspected to eliminate </w:t>
      </w:r>
      <w:r w:rsidR="00C87D00" w:rsidRPr="003A55BA">
        <w:t>those</w:t>
      </w:r>
      <w:r w:rsidRPr="003A55BA">
        <w:t xml:space="preserve"> that did not fulfil the </w:t>
      </w:r>
      <w:r w:rsidR="00C87D00" w:rsidRPr="003A55BA">
        <w:t xml:space="preserve">required </w:t>
      </w:r>
      <w:r w:rsidRPr="003A55BA">
        <w:t xml:space="preserve">quality. </w:t>
      </w:r>
      <w:ins w:id="500" w:author="Proofed" w:date="2021-03-11T10:40:00Z">
        <w:r w:rsidR="00C339EE">
          <w:t>Next</w:t>
        </w:r>
      </w:ins>
      <w:del w:id="501" w:author="Proofed" w:date="2021-03-11T10:40:00Z">
        <w:r w:rsidRPr="003A55BA">
          <w:delText>Then</w:delText>
        </w:r>
      </w:del>
      <w:r w:rsidRPr="003A55BA">
        <w:t>, the selected images were aligned</w:t>
      </w:r>
      <w:ins w:id="502" w:author="Proofed" w:date="2021-03-11T10:40:00Z">
        <w:r w:rsidR="00C339EE">
          <w:t>,</w:t>
        </w:r>
      </w:ins>
      <w:r w:rsidRPr="003A55BA">
        <w:t xml:space="preserve"> </w:t>
      </w:r>
      <w:r w:rsidRPr="003A55BA">
        <w:lastRenderedPageBreak/>
        <w:t xml:space="preserve">and the sparse cloud, dense cloud and mesh were constructed </w:t>
      </w:r>
      <w:ins w:id="503" w:author="Proofed" w:date="2021-03-11T10:40:00Z">
        <w:r w:rsidR="00C339EE">
          <w:t>to set</w:t>
        </w:r>
      </w:ins>
      <w:del w:id="504" w:author="Proofed" w:date="2021-03-11T10:40:00Z">
        <w:r w:rsidRPr="003A55BA">
          <w:delText>setting</w:delText>
        </w:r>
      </w:del>
      <w:r w:rsidRPr="003A55BA">
        <w:t xml:space="preserve"> the medium quality level. Subsequently, the model was cut in order to contain only the region of </w:t>
      </w:r>
      <w:del w:id="505" w:author="Proofed" w:date="2021-03-11T10:40:00Z">
        <w:r w:rsidRPr="003A55BA">
          <w:delText xml:space="preserve">interest of </w:delText>
        </w:r>
      </w:del>
      <w:r w:rsidRPr="003A55BA">
        <w:t xml:space="preserve">the sculpture </w:t>
      </w:r>
      <w:ins w:id="506" w:author="Proofed" w:date="2021-03-11T10:40:00Z">
        <w:r w:rsidR="00C339EE">
          <w:t>that was</w:t>
        </w:r>
        <w:r w:rsidR="00C339EE" w:rsidRPr="003A55BA">
          <w:t xml:space="preserve"> </w:t>
        </w:r>
        <w:r w:rsidRPr="003A55BA">
          <w:t>of interest</w:t>
        </w:r>
        <w:r w:rsidR="00C339EE">
          <w:t>,</w:t>
        </w:r>
        <w:r w:rsidRPr="003A55BA">
          <w:t xml:space="preserve"> </w:t>
        </w:r>
      </w:ins>
      <w:r w:rsidRPr="003A55BA">
        <w:t xml:space="preserve">and the model was </w:t>
      </w:r>
      <w:ins w:id="507" w:author="Proofed" w:date="2021-03-11T10:40:00Z">
        <w:r w:rsidR="00C339EE">
          <w:t xml:space="preserve">then </w:t>
        </w:r>
      </w:ins>
      <w:r w:rsidRPr="003A55BA">
        <w:t xml:space="preserve">constructed and the texture applied </w:t>
      </w:r>
      <w:ins w:id="508" w:author="Proofed" w:date="2021-03-11T10:40:00Z">
        <w:r w:rsidR="00C339EE">
          <w:t>to</w:t>
        </w:r>
      </w:ins>
      <w:del w:id="509" w:author="Proofed" w:date="2021-03-11T10:40:00Z">
        <w:r w:rsidRPr="003A55BA">
          <w:delText>at</w:delText>
        </w:r>
      </w:del>
      <w:r w:rsidRPr="003A55BA">
        <w:t xml:space="preserve"> the highest quality.</w:t>
      </w:r>
    </w:p>
    <w:p w14:paraId="2B1E13EF" w14:textId="68586284" w:rsidR="00C269BD" w:rsidRPr="003A55BA" w:rsidRDefault="00523977" w:rsidP="00C269BD">
      <w:pPr>
        <w:pStyle w:val="Level3Title"/>
      </w:pPr>
      <w:bookmarkStart w:id="510" w:name="_Ref40099681"/>
      <w:r w:rsidRPr="003A55BA">
        <w:t>X-</w:t>
      </w:r>
      <w:ins w:id="511" w:author="Proofed" w:date="2021-03-11T10:40:00Z">
        <w:r w:rsidR="00C339EE">
          <w:t>r</w:t>
        </w:r>
        <w:r w:rsidRPr="003A55BA">
          <w:t xml:space="preserve">ay </w:t>
        </w:r>
        <w:r w:rsidR="00C339EE">
          <w:t>f</w:t>
        </w:r>
        <w:r w:rsidRPr="003A55BA">
          <w:t>luorescence</w:t>
        </w:r>
      </w:ins>
      <w:del w:id="512" w:author="Proofed" w:date="2021-03-11T10:40:00Z">
        <w:r w:rsidRPr="003A55BA">
          <w:delText>Ray Fluorescence</w:delText>
        </w:r>
      </w:del>
      <w:bookmarkEnd w:id="510"/>
    </w:p>
    <w:p w14:paraId="71953547" w14:textId="22D6FFF9" w:rsidR="00C269BD" w:rsidRPr="003A55BA" w:rsidRDefault="00C339EE" w:rsidP="00C269BD">
      <w:ins w:id="513" w:author="Proofed" w:date="2021-03-11T10:40:00Z">
        <w:r>
          <w:t>The p</w:t>
        </w:r>
        <w:r w:rsidR="00C269BD" w:rsidRPr="003A55BA">
          <w:t>ortable</w:t>
        </w:r>
      </w:ins>
      <w:del w:id="514" w:author="Proofed" w:date="2021-03-11T10:40:00Z">
        <w:r w:rsidR="00C269BD" w:rsidRPr="003A55BA">
          <w:delText>Portable</w:delText>
        </w:r>
      </w:del>
      <w:r w:rsidR="00C269BD" w:rsidRPr="003A55BA">
        <w:t xml:space="preserve"> X</w:t>
      </w:r>
      <w:r w:rsidR="003369FB" w:rsidRPr="003A55BA">
        <w:t>-</w:t>
      </w:r>
      <w:ins w:id="515" w:author="Proofed" w:date="2021-03-11T10:40:00Z">
        <w:r>
          <w:t>r</w:t>
        </w:r>
        <w:r w:rsidR="00C269BD" w:rsidRPr="003A55BA">
          <w:t>ay</w:t>
        </w:r>
      </w:ins>
      <w:del w:id="516" w:author="Proofed" w:date="2021-03-11T10:40:00Z">
        <w:r w:rsidR="000B1858" w:rsidRPr="003A55BA">
          <w:delText>R</w:delText>
        </w:r>
        <w:r w:rsidR="00C269BD" w:rsidRPr="003A55BA">
          <w:delText>ay</w:delText>
        </w:r>
      </w:del>
      <w:r w:rsidR="00C269BD" w:rsidRPr="003A55BA">
        <w:t xml:space="preserve"> fluorescence spectrometer is an important tool for </w:t>
      </w:r>
      <w:ins w:id="517" w:author="Proofed" w:date="2021-03-11T10:40:00Z">
        <w:r>
          <w:t xml:space="preserve">the </w:t>
        </w:r>
      </w:ins>
      <w:r w:rsidR="00C269BD" w:rsidRPr="003A55BA">
        <w:t>in</w:t>
      </w:r>
      <w:ins w:id="518" w:author="Proofed" w:date="2021-03-11T10:40:00Z">
        <w:r>
          <w:t>-</w:t>
        </w:r>
      </w:ins>
      <w:del w:id="519" w:author="Proofed" w:date="2021-03-11T10:40:00Z">
        <w:r w:rsidR="00C269BD" w:rsidRPr="003A55BA">
          <w:delText xml:space="preserve"> </w:delText>
        </w:r>
      </w:del>
      <w:r w:rsidR="00C269BD" w:rsidRPr="003A55BA">
        <w:t>situ investigation of metallic artworks. Indeed, by means of XRF</w:t>
      </w:r>
      <w:ins w:id="520" w:author="Proofed" w:date="2021-03-11T10:40:00Z">
        <w:r>
          <w:t>,</w:t>
        </w:r>
      </w:ins>
      <w:r w:rsidR="00C269BD" w:rsidRPr="003A55BA">
        <w:t xml:space="preserve"> </w:t>
      </w:r>
      <w:r w:rsidR="00C87D00" w:rsidRPr="003A55BA">
        <w:t xml:space="preserve">it </w:t>
      </w:r>
      <w:r w:rsidR="00C269BD" w:rsidRPr="003A55BA">
        <w:t xml:space="preserve">is possible to perform a completely non-invasive and non-destructive element identification on an </w:t>
      </w:r>
      <w:ins w:id="521" w:author="Proofed" w:date="2021-03-11T10:40:00Z">
        <w:r w:rsidR="00C269BD" w:rsidRPr="003A55BA">
          <w:t>artefact</w:t>
        </w:r>
        <w:r>
          <w:t>’s</w:t>
        </w:r>
      </w:ins>
      <w:del w:id="522" w:author="Proofed" w:date="2021-03-11T10:40:00Z">
        <w:r w:rsidR="00C269BD" w:rsidRPr="003A55BA">
          <w:delText>artefact</w:delText>
        </w:r>
      </w:del>
      <w:r w:rsidR="00C269BD" w:rsidRPr="003A55BA">
        <w:t xml:space="preserve"> surface. </w:t>
      </w:r>
    </w:p>
    <w:p w14:paraId="678AE73D" w14:textId="2020AC93" w:rsidR="00C269BD" w:rsidRPr="003A55BA" w:rsidRDefault="00C269BD" w:rsidP="00C269BD">
      <w:r w:rsidRPr="003A55BA">
        <w:t>A Bruker Tracer 5i analyser was employed. The instrument is equipped with a proprietary 20 mm</w:t>
      </w:r>
      <w:r w:rsidRPr="003A55BA">
        <w:rPr>
          <w:vertAlign w:val="superscript"/>
        </w:rPr>
        <w:t>2</w:t>
      </w:r>
      <w:r w:rsidRPr="003A55BA">
        <w:t xml:space="preserve"> silicon drift detector</w:t>
      </w:r>
      <w:r w:rsidR="00BA5EC8" w:rsidRPr="003A55BA">
        <w:t xml:space="preserve"> and</w:t>
      </w:r>
      <w:r w:rsidRPr="003A55BA">
        <w:t xml:space="preserve"> a </w:t>
      </w:r>
      <w:ins w:id="523" w:author="Proofed" w:date="2021-03-11T10:40:00Z">
        <w:r w:rsidR="00C339EE">
          <w:t>r</w:t>
        </w:r>
        <w:r w:rsidRPr="003A55BA">
          <w:t>hodium</w:t>
        </w:r>
      </w:ins>
      <w:del w:id="524" w:author="Proofed" w:date="2021-03-11T10:40:00Z">
        <w:r w:rsidRPr="003A55BA">
          <w:delText>Rhodium</w:delText>
        </w:r>
      </w:del>
      <w:r w:rsidRPr="003A55BA">
        <w:t xml:space="preserve"> (Rh) excitation source. For the analysis</w:t>
      </w:r>
      <w:r w:rsidR="00C76B1C" w:rsidRPr="003A55BA">
        <w:t>,</w:t>
      </w:r>
      <w:r w:rsidRPr="003A55BA">
        <w:t xml:space="preserve"> </w:t>
      </w:r>
      <w:ins w:id="525" w:author="Proofed" w:date="2021-03-11T10:40:00Z">
        <w:r w:rsidR="00C339EE">
          <w:t xml:space="preserve">the </w:t>
        </w:r>
      </w:ins>
      <w:r w:rsidRPr="003A55BA">
        <w:t xml:space="preserve">voltage and current were set to the values of 30 kV and 14 </w:t>
      </w:r>
      <w:proofErr w:type="spellStart"/>
      <w:r w:rsidRPr="003A55BA">
        <w:rPr>
          <w:rFonts w:ascii="Calibri" w:hAnsi="Calibri" w:cs="Calibri"/>
        </w:rPr>
        <w:t>μ</w:t>
      </w:r>
      <w:r w:rsidRPr="003A55BA">
        <w:t>A</w:t>
      </w:r>
      <w:proofErr w:type="spellEnd"/>
      <w:ins w:id="526" w:author="Proofed" w:date="2021-03-11T10:40:00Z">
        <w:r w:rsidR="00C339EE">
          <w:t>,</w:t>
        </w:r>
      </w:ins>
      <w:r w:rsidRPr="003A55BA">
        <w:t xml:space="preserve"> respectively</w:t>
      </w:r>
      <w:ins w:id="527" w:author="Proofed" w:date="2021-03-11T10:40:00Z">
        <w:r w:rsidR="00C339EE">
          <w:t>,</w:t>
        </w:r>
      </w:ins>
      <w:r w:rsidRPr="003A55BA">
        <w:t xml:space="preserve"> and the</w:t>
      </w:r>
      <w:r w:rsidRPr="003A55BA">
        <w:rPr>
          <w:color w:val="FF0000"/>
        </w:rPr>
        <w:t xml:space="preserve"> </w:t>
      </w:r>
      <w:r w:rsidRPr="003A55BA">
        <w:rPr>
          <w:color w:val="000000" w:themeColor="text1"/>
        </w:rPr>
        <w:t xml:space="preserve">3 </w:t>
      </w:r>
      <w:r w:rsidRPr="003A55BA">
        <w:t xml:space="preserve">mm collimator was mounted. </w:t>
      </w:r>
    </w:p>
    <w:p w14:paraId="56D5F643" w14:textId="69DDEA5B" w:rsidR="00C269BD" w:rsidRPr="003A55BA" w:rsidRDefault="00C269BD" w:rsidP="00C269BD">
      <w:r w:rsidRPr="003A55BA">
        <w:t xml:space="preserve">The collected spectra were processed using the </w:t>
      </w:r>
      <w:proofErr w:type="spellStart"/>
      <w:r w:rsidRPr="003A55BA">
        <w:t>Artax</w:t>
      </w:r>
      <w:proofErr w:type="spellEnd"/>
      <w:r w:rsidR="00455F68" w:rsidRPr="003A55BA">
        <w:t xml:space="preserve"> </w:t>
      </w:r>
      <w:r w:rsidR="00455F68" w:rsidRPr="003A55BA">
        <w:rPr>
          <w:color w:val="000000" w:themeColor="text1"/>
        </w:rPr>
        <w:t>Spectra</w:t>
      </w:r>
      <w:r w:rsidRPr="003A55BA">
        <w:rPr>
          <w:color w:val="000000" w:themeColor="text1"/>
        </w:rPr>
        <w:t xml:space="preserve"> (</w:t>
      </w:r>
      <w:r w:rsidR="00455F68" w:rsidRPr="003A55BA">
        <w:rPr>
          <w:color w:val="000000" w:themeColor="text1"/>
        </w:rPr>
        <w:t>8.0.0.476</w:t>
      </w:r>
      <w:r w:rsidRPr="003A55BA">
        <w:rPr>
          <w:color w:val="000000" w:themeColor="text1"/>
        </w:rPr>
        <w:t xml:space="preserve">) </w:t>
      </w:r>
      <w:r w:rsidRPr="003A55BA">
        <w:t xml:space="preserve">software. </w:t>
      </w:r>
      <w:ins w:id="528" w:author="Proofed" w:date="2021-03-11T10:40:00Z">
        <w:r w:rsidR="00C339EE">
          <w:t xml:space="preserve">A </w:t>
        </w:r>
      </w:ins>
      <w:r w:rsidRPr="003A55BA">
        <w:t>Bayesian deconvolution of the collected spectra was performed</w:t>
      </w:r>
      <w:del w:id="529" w:author="Proofed" w:date="2021-03-11T10:40:00Z">
        <w:r w:rsidRPr="003A55BA">
          <w:delText>,</w:delText>
        </w:r>
      </w:del>
      <w:r w:rsidRPr="003A55BA">
        <w:t xml:space="preserve"> after elemental interference (pile up and escape peaks) and background correction. </w:t>
      </w:r>
      <w:ins w:id="530" w:author="Proofed" w:date="2021-03-11T10:40:00Z">
        <w:r w:rsidR="00C339EE">
          <w:t>A</w:t>
        </w:r>
      </w:ins>
      <w:del w:id="531" w:author="Proofed" w:date="2021-03-11T10:40:00Z">
        <w:r w:rsidRPr="003A55BA">
          <w:delText>Eventually,</w:delText>
        </w:r>
      </w:del>
      <w:r w:rsidRPr="003A55BA">
        <w:t xml:space="preserve"> net counts rate for each element was</w:t>
      </w:r>
      <w:ins w:id="532" w:author="Proofed" w:date="2021-03-11T10:40:00Z">
        <w:r w:rsidRPr="003A55BA">
          <w:t xml:space="preserve"> </w:t>
        </w:r>
        <w:r w:rsidR="00C339EE">
          <w:t>then</w:t>
        </w:r>
      </w:ins>
      <w:r w:rsidRPr="003A55BA">
        <w:t xml:space="preserve"> obtained. </w:t>
      </w:r>
    </w:p>
    <w:p w14:paraId="69553FC7" w14:textId="1DFAD103" w:rsidR="00C269BD" w:rsidRPr="003A55BA" w:rsidRDefault="000272AF" w:rsidP="00C269BD">
      <w:ins w:id="533" w:author="Proofed" w:date="2021-03-11T10:40:00Z">
        <w:r>
          <w:t>The p</w:t>
        </w:r>
        <w:r w:rsidR="00C269BD" w:rsidRPr="003A55BA">
          <w:t xml:space="preserve">rincipal </w:t>
        </w:r>
        <w:r>
          <w:t>c</w:t>
        </w:r>
        <w:r w:rsidR="00C269BD" w:rsidRPr="003A55BA">
          <w:t>omponent</w:t>
        </w:r>
      </w:ins>
      <w:del w:id="534" w:author="Proofed" w:date="2021-03-11T10:40:00Z">
        <w:r w:rsidR="00C269BD" w:rsidRPr="003A55BA">
          <w:delText>Principal Component</w:delText>
        </w:r>
      </w:del>
      <w:r w:rsidR="00C269BD" w:rsidRPr="003A55BA">
        <w:t xml:space="preserve"> analysis </w:t>
      </w:r>
      <w:commentRangeStart w:id="535"/>
      <w:ins w:id="536" w:author="Proofed" w:date="2021-03-11T10:40:00Z">
        <w:r>
          <w:t xml:space="preserve">(PCA) </w:t>
        </w:r>
        <w:commentRangeEnd w:id="535"/>
        <w:r>
          <w:rPr>
            <w:rStyle w:val="CommentReference"/>
          </w:rPr>
          <w:commentReference w:id="535"/>
        </w:r>
      </w:ins>
      <w:r w:rsidR="00C269BD" w:rsidRPr="003A55BA">
        <w:t xml:space="preserve">was used with the final aim of </w:t>
      </w:r>
      <w:ins w:id="537" w:author="Proofed" w:date="2021-03-11T10:40:00Z">
        <w:r w:rsidR="00C269BD" w:rsidRPr="003A55BA">
          <w:t>recogni</w:t>
        </w:r>
        <w:r w:rsidR="00C339EE">
          <w:t>s</w:t>
        </w:r>
        <w:r w:rsidR="00C269BD" w:rsidRPr="003A55BA">
          <w:t>ing</w:t>
        </w:r>
      </w:ins>
      <w:del w:id="538" w:author="Proofed" w:date="2021-03-11T10:40:00Z">
        <w:r w:rsidR="00C269BD" w:rsidRPr="003A55BA">
          <w:delText>recognizing</w:delText>
        </w:r>
      </w:del>
      <w:r w:rsidR="00C269BD" w:rsidRPr="003A55BA">
        <w:t xml:space="preserve"> different patterns on the net counts rate and</w:t>
      </w:r>
      <w:ins w:id="539" w:author="Proofed" w:date="2021-03-11T10:40:00Z">
        <w:r w:rsidR="00150814">
          <w:t>,</w:t>
        </w:r>
      </w:ins>
      <w:r w:rsidR="00C269BD" w:rsidRPr="003A55BA">
        <w:t xml:space="preserve"> thus</w:t>
      </w:r>
      <w:ins w:id="540" w:author="Proofed" w:date="2021-03-11T10:40:00Z">
        <w:r w:rsidR="00150814">
          <w:t>,</w:t>
        </w:r>
        <w:r w:rsidR="00C269BD" w:rsidRPr="003A55BA">
          <w:t xml:space="preserve"> discriminat</w:t>
        </w:r>
        <w:r w:rsidR="00C339EE">
          <w:t>ing</w:t>
        </w:r>
      </w:ins>
      <w:del w:id="541" w:author="Proofed" w:date="2021-03-11T10:40:00Z">
        <w:r w:rsidR="00C269BD" w:rsidRPr="003A55BA">
          <w:delText xml:space="preserve"> discriminate</w:delText>
        </w:r>
      </w:del>
      <w:r w:rsidR="00C269BD" w:rsidRPr="003A55BA">
        <w:t xml:space="preserve"> between </w:t>
      </w:r>
      <w:ins w:id="542" w:author="Proofed" w:date="2021-03-11T10:40:00Z">
        <w:r w:rsidR="00C339EE">
          <w:t>the</w:t>
        </w:r>
        <w:r w:rsidR="00C269BD" w:rsidRPr="003A55BA">
          <w:t xml:space="preserve"> </w:t>
        </w:r>
      </w:ins>
      <w:r w:rsidR="00C269BD" w:rsidRPr="003A55BA">
        <w:t xml:space="preserve">alloys of the different sculptures. The pre-processing </w:t>
      </w:r>
      <w:ins w:id="543" w:author="Proofed" w:date="2021-03-11T10:40:00Z">
        <w:r w:rsidR="00705897">
          <w:t>of</w:t>
        </w:r>
      </w:ins>
      <w:del w:id="544" w:author="Proofed" w:date="2021-03-11T10:40:00Z">
        <w:r w:rsidR="00C269BD" w:rsidRPr="003A55BA">
          <w:delText>on</w:delText>
        </w:r>
      </w:del>
      <w:r w:rsidR="00C269BD" w:rsidRPr="003A55BA">
        <w:t xml:space="preserve"> the data involved</w:t>
      </w:r>
      <w:ins w:id="545" w:author="Proofed" w:date="2021-03-11T10:40:00Z">
        <w:r w:rsidR="00705897">
          <w:t>,</w:t>
        </w:r>
      </w:ins>
      <w:r w:rsidR="00C269BD" w:rsidRPr="003A55BA">
        <w:t xml:space="preserve"> first</w:t>
      </w:r>
      <w:ins w:id="546" w:author="Proofed" w:date="2021-03-11T10:40:00Z">
        <w:r w:rsidR="00705897">
          <w:t>,</w:t>
        </w:r>
      </w:ins>
      <w:r w:rsidR="00C269BD" w:rsidRPr="003A55BA">
        <w:t xml:space="preserve"> a logarithmic scaling, by which the net count rate value </w:t>
      </w:r>
      <w:r w:rsidR="00C269BD" w:rsidRPr="003A55BA">
        <w:rPr>
          <w:i/>
          <w:iCs/>
        </w:rPr>
        <w:t>x</w:t>
      </w:r>
      <w:r w:rsidR="00C269BD" w:rsidRPr="003A55BA">
        <w:t xml:space="preserve"> is replaced by </w:t>
      </w:r>
      <w:r w:rsidR="00C269BD" w:rsidRPr="003A55BA">
        <w:rPr>
          <w:i/>
          <w:iCs/>
        </w:rPr>
        <w:t>Log(x)</w:t>
      </w:r>
      <w:r w:rsidR="00C269BD" w:rsidRPr="003A55BA">
        <w:t>. Then</w:t>
      </w:r>
      <w:ins w:id="547" w:author="Proofed" w:date="2021-03-11T10:40:00Z">
        <w:r w:rsidR="00C339EE">
          <w:t>, the</w:t>
        </w:r>
      </w:ins>
      <w:r w:rsidR="00C269BD" w:rsidRPr="003A55BA">
        <w:t xml:space="preserve"> mean </w:t>
      </w:r>
      <w:proofErr w:type="spellStart"/>
      <w:r w:rsidR="00C269BD" w:rsidRPr="003A55BA">
        <w:t>centering</w:t>
      </w:r>
      <w:proofErr w:type="spellEnd"/>
      <w:r w:rsidR="00C269BD" w:rsidRPr="003A55BA">
        <w:t xml:space="preserve"> and variance scaling were applied</w:t>
      </w:r>
      <w:ins w:id="548" w:author="Proofed" w:date="2021-03-11T10:40:00Z">
        <w:r w:rsidR="00C339EE">
          <w:t>;</w:t>
        </w:r>
      </w:ins>
      <w:del w:id="549" w:author="Proofed" w:date="2021-03-11T10:40:00Z">
        <w:r w:rsidR="00C269BD" w:rsidRPr="003A55BA">
          <w:delText>:</w:delText>
        </w:r>
      </w:del>
      <w:r w:rsidR="00C269BD" w:rsidRPr="003A55BA">
        <w:t xml:space="preserve"> for each specific element, the mean value was subtracted and divided by the standard deviation</w:t>
      </w:r>
      <w:r w:rsidR="006E1663" w:rsidRPr="003A55BA">
        <w:t xml:space="preserve"> </w:t>
      </w:r>
      <w:r w:rsidR="006E1663" w:rsidRPr="003A55BA">
        <w:fldChar w:fldCharType="begin"/>
      </w:r>
      <w:r w:rsidR="006E1663" w:rsidRPr="003A55BA">
        <w:instrText xml:space="preserve"> REF _Ref41043559 \r \h </w:instrText>
      </w:r>
      <w:r w:rsidR="006E1663" w:rsidRPr="003A55BA">
        <w:fldChar w:fldCharType="separate"/>
      </w:r>
      <w:r w:rsidR="00742113" w:rsidRPr="003A55BA">
        <w:t>[19]</w:t>
      </w:r>
      <w:r w:rsidR="006E1663" w:rsidRPr="003A55BA">
        <w:fldChar w:fldCharType="end"/>
      </w:r>
      <w:r w:rsidR="00C269BD" w:rsidRPr="003A55BA">
        <w:t>.</w:t>
      </w:r>
    </w:p>
    <w:p w14:paraId="2B129894" w14:textId="77777777" w:rsidR="00BD7EDC" w:rsidRPr="003A55BA" w:rsidRDefault="006965F9" w:rsidP="00BD7EDC">
      <w:pPr>
        <w:pStyle w:val="Level3Title"/>
      </w:pPr>
      <w:r w:rsidRPr="003A55BA">
        <w:t>Raman spectroscopy</w:t>
      </w:r>
    </w:p>
    <w:p w14:paraId="63216875" w14:textId="48553074" w:rsidR="00C269BD" w:rsidRPr="003A55BA" w:rsidRDefault="00C269BD" w:rsidP="00C269BD">
      <w:pPr>
        <w:rPr>
          <w:color w:val="000000" w:themeColor="text1"/>
        </w:rPr>
      </w:pPr>
      <w:r w:rsidRPr="003A55BA">
        <w:rPr>
          <w:color w:val="000000" w:themeColor="text1"/>
        </w:rPr>
        <w:t xml:space="preserve">In order to perform the chemical and microstructural </w:t>
      </w:r>
      <w:ins w:id="550" w:author="Proofed" w:date="2021-03-11T10:40:00Z">
        <w:r w:rsidRPr="003A55BA">
          <w:rPr>
            <w:color w:val="000000" w:themeColor="text1"/>
          </w:rPr>
          <w:t>characteri</w:t>
        </w:r>
        <w:r w:rsidR="00C339EE">
          <w:rPr>
            <w:color w:val="000000" w:themeColor="text1"/>
          </w:rPr>
          <w:t>s</w:t>
        </w:r>
        <w:r w:rsidRPr="003A55BA">
          <w:rPr>
            <w:color w:val="000000" w:themeColor="text1"/>
          </w:rPr>
          <w:t>ation</w:t>
        </w:r>
      </w:ins>
      <w:del w:id="551" w:author="Proofed" w:date="2021-03-11T10:40:00Z">
        <w:r w:rsidRPr="003A55BA">
          <w:rPr>
            <w:color w:val="000000" w:themeColor="text1"/>
          </w:rPr>
          <w:delText>characterization</w:delText>
        </w:r>
      </w:del>
      <w:r w:rsidRPr="003A55BA">
        <w:rPr>
          <w:color w:val="000000" w:themeColor="text1"/>
        </w:rPr>
        <w:t xml:space="preserve"> of the corrosion products, Raman spectroscopy measurements were </w:t>
      </w:r>
      <w:ins w:id="552" w:author="Proofed" w:date="2021-03-11T10:40:00Z">
        <w:r w:rsidR="00705897">
          <w:rPr>
            <w:color w:val="000000" w:themeColor="text1"/>
          </w:rPr>
          <w:t>conducted</w:t>
        </w:r>
      </w:ins>
      <w:del w:id="553" w:author="Proofed" w:date="2021-03-11T10:40:00Z">
        <w:r w:rsidRPr="003A55BA">
          <w:rPr>
            <w:color w:val="000000" w:themeColor="text1"/>
          </w:rPr>
          <w:delText>carried out</w:delText>
        </w:r>
      </w:del>
      <w:r w:rsidRPr="003A55BA">
        <w:rPr>
          <w:color w:val="000000" w:themeColor="text1"/>
        </w:rPr>
        <w:t xml:space="preserve">. Specifically, the portable </w:t>
      </w:r>
      <w:proofErr w:type="spellStart"/>
      <w:r w:rsidRPr="003A55BA">
        <w:rPr>
          <w:color w:val="000000" w:themeColor="text1"/>
        </w:rPr>
        <w:t>i</w:t>
      </w:r>
      <w:proofErr w:type="spellEnd"/>
      <w:r w:rsidRPr="003A55BA">
        <w:rPr>
          <w:color w:val="000000" w:themeColor="text1"/>
        </w:rPr>
        <w:t xml:space="preserve">-Raman Plus </w:t>
      </w:r>
      <w:r w:rsidR="00BA5EC8" w:rsidRPr="003A55BA">
        <w:rPr>
          <w:color w:val="000000" w:themeColor="text1"/>
        </w:rPr>
        <w:t xml:space="preserve">(BWTEK) </w:t>
      </w:r>
      <w:r w:rsidRPr="003A55BA">
        <w:rPr>
          <w:color w:val="000000" w:themeColor="text1"/>
        </w:rPr>
        <w:t xml:space="preserve">was employed. </w:t>
      </w:r>
      <w:ins w:id="554" w:author="Proofed" w:date="2021-03-11T10:40:00Z">
        <w:r w:rsidRPr="003A55BA">
          <w:rPr>
            <w:color w:val="000000" w:themeColor="text1"/>
          </w:rPr>
          <w:t>Th</w:t>
        </w:r>
        <w:r w:rsidR="000272AF">
          <w:rPr>
            <w:color w:val="000000" w:themeColor="text1"/>
          </w:rPr>
          <w:t>is</w:t>
        </w:r>
      </w:ins>
      <w:del w:id="555" w:author="Proofed" w:date="2021-03-11T10:40:00Z">
        <w:r w:rsidRPr="003A55BA">
          <w:rPr>
            <w:color w:val="000000" w:themeColor="text1"/>
          </w:rPr>
          <w:delText>The</w:delText>
        </w:r>
      </w:del>
      <w:r w:rsidRPr="003A55BA">
        <w:rPr>
          <w:color w:val="000000" w:themeColor="text1"/>
        </w:rPr>
        <w:t xml:space="preserve"> instrument is equipped with a green excitation laser (532 nm), a spectrometer (BWS465-532S) that works in the range </w:t>
      </w:r>
      <w:ins w:id="556" w:author="Proofed" w:date="2021-03-11T10:40:00Z">
        <w:r w:rsidR="000272AF">
          <w:rPr>
            <w:color w:val="000000" w:themeColor="text1"/>
          </w:rPr>
          <w:t>of</w:t>
        </w:r>
      </w:ins>
      <w:del w:id="557" w:author="Proofed" w:date="2021-03-11T10:40:00Z">
        <w:r w:rsidRPr="003A55BA">
          <w:rPr>
            <w:color w:val="000000" w:themeColor="text1"/>
          </w:rPr>
          <w:delText>between</w:delText>
        </w:r>
      </w:del>
      <w:r w:rsidRPr="003A55BA">
        <w:rPr>
          <w:color w:val="000000" w:themeColor="text1"/>
        </w:rPr>
        <w:t xml:space="preserve"> 150 </w:t>
      </w:r>
      <w:ins w:id="558" w:author="Proofed" w:date="2021-03-11T10:40:00Z">
        <w:r w:rsidR="00150814">
          <w:rPr>
            <w:color w:val="000000" w:themeColor="text1"/>
          </w:rPr>
          <w:t xml:space="preserve">to </w:t>
        </w:r>
        <w:r w:rsidRPr="003A55BA">
          <w:rPr>
            <w:color w:val="000000" w:themeColor="text1"/>
          </w:rPr>
          <w:t>4</w:t>
        </w:r>
        <w:r w:rsidR="000272AF">
          <w:rPr>
            <w:color w:val="000000" w:themeColor="text1"/>
          </w:rPr>
          <w:t>,</w:t>
        </w:r>
        <w:r w:rsidRPr="003A55BA">
          <w:rPr>
            <w:color w:val="000000" w:themeColor="text1"/>
          </w:rPr>
          <w:t>200</w:t>
        </w:r>
      </w:ins>
      <w:del w:id="559" w:author="Proofed" w:date="2021-03-11T10:40:00Z">
        <w:r w:rsidRPr="003A55BA">
          <w:rPr>
            <w:color w:val="000000" w:themeColor="text1"/>
          </w:rPr>
          <w:delText>and 4200</w:delText>
        </w:r>
      </w:del>
      <w:r w:rsidRPr="003A55BA">
        <w:rPr>
          <w:color w:val="000000" w:themeColor="text1"/>
        </w:rPr>
        <w:t xml:space="preserve"> cm</w:t>
      </w:r>
      <w:del w:id="560" w:author="Proofed" w:date="2021-03-11T15:08:00Z">
        <w:r w:rsidRPr="003A55BA" w:rsidDel="00003F31">
          <w:rPr>
            <w:color w:val="000000" w:themeColor="text1"/>
            <w:vertAlign w:val="superscript"/>
          </w:rPr>
          <w:delText>-1</w:delText>
        </w:r>
      </w:del>
      <w:ins w:id="561" w:author="Proofed" w:date="2021-03-11T15:08:00Z">
        <w:r w:rsidR="00003F31">
          <w:rPr>
            <w:color w:val="000000" w:themeColor="text1"/>
            <w:vertAlign w:val="superscript"/>
          </w:rPr>
          <w:t>−1</w:t>
        </w:r>
      </w:ins>
      <w:r w:rsidRPr="003A55BA">
        <w:rPr>
          <w:color w:val="000000" w:themeColor="text1"/>
        </w:rPr>
        <w:t>, with a resolution of 7.3 cm</w:t>
      </w:r>
      <w:del w:id="562" w:author="Proofed" w:date="2021-03-11T15:08:00Z">
        <w:r w:rsidRPr="003A55BA" w:rsidDel="00003F31">
          <w:rPr>
            <w:color w:val="000000" w:themeColor="text1"/>
            <w:vertAlign w:val="superscript"/>
          </w:rPr>
          <w:delText>-1</w:delText>
        </w:r>
      </w:del>
      <w:ins w:id="563" w:author="Proofed" w:date="2021-03-11T15:08:00Z">
        <w:r w:rsidR="00003F31">
          <w:rPr>
            <w:color w:val="000000" w:themeColor="text1"/>
            <w:vertAlign w:val="superscript"/>
          </w:rPr>
          <w:t>−1</w:t>
        </w:r>
      </w:ins>
      <w:r w:rsidRPr="003A55BA">
        <w:rPr>
          <w:color w:val="000000" w:themeColor="text1"/>
        </w:rPr>
        <w:t xml:space="preserve">, </w:t>
      </w:r>
      <w:r w:rsidR="00BA5EC8" w:rsidRPr="003A55BA">
        <w:rPr>
          <w:color w:val="000000" w:themeColor="text1"/>
        </w:rPr>
        <w:t xml:space="preserve">using </w:t>
      </w:r>
      <w:r w:rsidRPr="003A55BA">
        <w:rPr>
          <w:color w:val="000000" w:themeColor="text1"/>
        </w:rPr>
        <w:t>a CCD sensor with a cooling system. The analytical conditions were</w:t>
      </w:r>
      <w:ins w:id="564" w:author="Proofed" w:date="2021-03-11T10:40:00Z">
        <w:r w:rsidR="000272AF">
          <w:rPr>
            <w:color w:val="000000" w:themeColor="text1"/>
          </w:rPr>
          <w:t xml:space="preserve"> a</w:t>
        </w:r>
      </w:ins>
      <w:del w:id="565" w:author="Proofed" w:date="2021-03-11T10:40:00Z">
        <w:r w:rsidRPr="003A55BA">
          <w:rPr>
            <w:color w:val="000000" w:themeColor="text1"/>
          </w:rPr>
          <w:delText>:</w:delText>
        </w:r>
      </w:del>
      <w:r w:rsidRPr="003A55BA">
        <w:rPr>
          <w:color w:val="000000" w:themeColor="text1"/>
        </w:rPr>
        <w:t xml:space="preserve"> laser power of 6 </w:t>
      </w:r>
      <w:proofErr w:type="spellStart"/>
      <w:r w:rsidRPr="003A55BA">
        <w:rPr>
          <w:color w:val="000000" w:themeColor="text1"/>
        </w:rPr>
        <w:t>mW</w:t>
      </w:r>
      <w:proofErr w:type="spellEnd"/>
      <w:r w:rsidRPr="003A55BA">
        <w:rPr>
          <w:color w:val="000000" w:themeColor="text1"/>
        </w:rPr>
        <w:t xml:space="preserve">, </w:t>
      </w:r>
      <w:ins w:id="566" w:author="Proofed" w:date="2021-03-11T10:40:00Z">
        <w:r w:rsidR="000272AF">
          <w:rPr>
            <w:color w:val="000000" w:themeColor="text1"/>
          </w:rPr>
          <w:t xml:space="preserve">an </w:t>
        </w:r>
      </w:ins>
      <w:r w:rsidRPr="003A55BA">
        <w:rPr>
          <w:color w:val="000000" w:themeColor="text1"/>
        </w:rPr>
        <w:t xml:space="preserve">integration time of 30 s and 3 repetitions </w:t>
      </w:r>
      <w:ins w:id="567" w:author="Proofed" w:date="2021-03-11T10:40:00Z">
        <w:r w:rsidR="000272AF">
          <w:rPr>
            <w:color w:val="000000" w:themeColor="text1"/>
          </w:rPr>
          <w:t>in</w:t>
        </w:r>
      </w:ins>
      <w:del w:id="568" w:author="Proofed" w:date="2021-03-11T10:40:00Z">
        <w:r w:rsidRPr="003A55BA">
          <w:rPr>
            <w:color w:val="000000" w:themeColor="text1"/>
          </w:rPr>
          <w:delText>on</w:delText>
        </w:r>
      </w:del>
      <w:r w:rsidRPr="003A55BA">
        <w:rPr>
          <w:color w:val="000000" w:themeColor="text1"/>
        </w:rPr>
        <w:t xml:space="preserve"> each area of analysis. The analy</w:t>
      </w:r>
      <w:r w:rsidR="00DA7E17" w:rsidRPr="003A55BA">
        <w:rPr>
          <w:color w:val="000000" w:themeColor="text1"/>
        </w:rPr>
        <w:t>s</w:t>
      </w:r>
      <w:r w:rsidRPr="003A55BA">
        <w:rPr>
          <w:color w:val="000000" w:themeColor="text1"/>
        </w:rPr>
        <w:t xml:space="preserve">ed surface did not undergo any cleaning </w:t>
      </w:r>
      <w:ins w:id="569" w:author="Proofed" w:date="2021-03-11T10:40:00Z">
        <w:r w:rsidRPr="003A55BA">
          <w:rPr>
            <w:color w:val="000000" w:themeColor="text1"/>
          </w:rPr>
          <w:t>procedure</w:t>
        </w:r>
        <w:r w:rsidR="00150814">
          <w:rPr>
            <w:color w:val="000000" w:themeColor="text1"/>
          </w:rPr>
          <w:t>s</w:t>
        </w:r>
      </w:ins>
      <w:del w:id="570" w:author="Proofed" w:date="2021-03-11T10:40:00Z">
        <w:r w:rsidRPr="003A55BA">
          <w:rPr>
            <w:color w:val="000000" w:themeColor="text1"/>
          </w:rPr>
          <w:delText>procedure</w:delText>
        </w:r>
      </w:del>
      <w:r w:rsidRPr="003A55BA">
        <w:rPr>
          <w:color w:val="000000" w:themeColor="text1"/>
        </w:rPr>
        <w:t>.</w:t>
      </w:r>
    </w:p>
    <w:p w14:paraId="29E2574C" w14:textId="409792F6" w:rsidR="00C269BD" w:rsidRPr="003A55BA" w:rsidRDefault="00C269BD" w:rsidP="00D77D08">
      <w:pPr>
        <w:rPr>
          <w:color w:val="000000" w:themeColor="text1"/>
        </w:rPr>
      </w:pPr>
      <w:r w:rsidRPr="003A55BA">
        <w:rPr>
          <w:color w:val="000000" w:themeColor="text1"/>
        </w:rPr>
        <w:t xml:space="preserve">The acquired Raman spectra were processed using </w:t>
      </w:r>
      <w:ins w:id="571" w:author="Proofed" w:date="2021-03-11T10:40:00Z">
        <w:r w:rsidR="000272AF">
          <w:rPr>
            <w:color w:val="000000" w:themeColor="text1"/>
          </w:rPr>
          <w:t>the</w:t>
        </w:r>
        <w:r w:rsidRPr="003A55BA">
          <w:rPr>
            <w:color w:val="000000" w:themeColor="text1"/>
          </w:rPr>
          <w:t xml:space="preserve"> </w:t>
        </w:r>
      </w:ins>
      <w:del w:id="572" w:author="Proofed" w:date="2021-03-11T10:40:00Z">
        <w:r w:rsidRPr="003A55BA">
          <w:rPr>
            <w:color w:val="000000" w:themeColor="text1"/>
          </w:rPr>
          <w:delText>Principal Component Analysis (</w:delText>
        </w:r>
      </w:del>
      <w:r w:rsidRPr="003A55BA">
        <w:rPr>
          <w:color w:val="000000" w:themeColor="text1"/>
        </w:rPr>
        <w:t>PCA</w:t>
      </w:r>
      <w:del w:id="573" w:author="Proofed" w:date="2021-03-11T10:40:00Z">
        <w:r w:rsidRPr="003A55BA">
          <w:rPr>
            <w:color w:val="000000" w:themeColor="text1"/>
          </w:rPr>
          <w:delText>)</w:delText>
        </w:r>
      </w:del>
      <w:r w:rsidRPr="003A55BA">
        <w:rPr>
          <w:color w:val="000000" w:themeColor="text1"/>
        </w:rPr>
        <w:t xml:space="preserve"> by means of a Python script. The pre-processing, as</w:t>
      </w:r>
      <w:ins w:id="574" w:author="Proofed" w:date="2021-03-11T10:40:00Z">
        <w:r w:rsidRPr="003A55BA">
          <w:rPr>
            <w:color w:val="000000" w:themeColor="text1"/>
          </w:rPr>
          <w:t xml:space="preserve"> </w:t>
        </w:r>
        <w:r w:rsidR="000272AF">
          <w:rPr>
            <w:color w:val="000000" w:themeColor="text1"/>
          </w:rPr>
          <w:t>is</w:t>
        </w:r>
      </w:ins>
      <w:r w:rsidRPr="003A55BA">
        <w:rPr>
          <w:color w:val="000000" w:themeColor="text1"/>
        </w:rPr>
        <w:t xml:space="preserve"> commonly done for spectral analyses, involved the steps described below. Fi</w:t>
      </w:r>
      <w:r w:rsidR="00377A82" w:rsidRPr="003A55BA">
        <w:rPr>
          <w:color w:val="000000" w:themeColor="text1"/>
        </w:rPr>
        <w:t>r</w:t>
      </w:r>
      <w:r w:rsidRPr="003A55BA">
        <w:rPr>
          <w:color w:val="000000" w:themeColor="text1"/>
        </w:rPr>
        <w:t>st, only the region of interest of the spectrum, where peaks related to the corrosion mineralogical phases are found (between 200 cm</w:t>
      </w:r>
      <w:del w:id="575" w:author="Proofed" w:date="2021-03-11T15:08:00Z">
        <w:r w:rsidRPr="003A55BA" w:rsidDel="00003F31">
          <w:rPr>
            <w:color w:val="000000" w:themeColor="text1"/>
            <w:vertAlign w:val="superscript"/>
          </w:rPr>
          <w:delText>-1</w:delText>
        </w:r>
      </w:del>
      <w:ins w:id="576" w:author="Proofed" w:date="2021-03-11T15:08:00Z">
        <w:r w:rsidR="00003F31">
          <w:rPr>
            <w:color w:val="000000" w:themeColor="text1"/>
            <w:vertAlign w:val="superscript"/>
          </w:rPr>
          <w:t>−1</w:t>
        </w:r>
      </w:ins>
      <w:r w:rsidRPr="003A55BA">
        <w:rPr>
          <w:color w:val="000000" w:themeColor="text1"/>
        </w:rPr>
        <w:t xml:space="preserve"> and </w:t>
      </w:r>
      <w:ins w:id="577" w:author="Proofed" w:date="2021-03-11T10:40:00Z">
        <w:r w:rsidRPr="003A55BA">
          <w:rPr>
            <w:color w:val="000000" w:themeColor="text1"/>
          </w:rPr>
          <w:t>1</w:t>
        </w:r>
        <w:r w:rsidR="000272AF">
          <w:rPr>
            <w:color w:val="000000" w:themeColor="text1"/>
          </w:rPr>
          <w:t>,</w:t>
        </w:r>
        <w:r w:rsidRPr="003A55BA">
          <w:rPr>
            <w:color w:val="000000" w:themeColor="text1"/>
          </w:rPr>
          <w:t>300</w:t>
        </w:r>
      </w:ins>
      <w:del w:id="578" w:author="Proofed" w:date="2021-03-11T10:40:00Z">
        <w:r w:rsidRPr="003A55BA">
          <w:rPr>
            <w:color w:val="000000" w:themeColor="text1"/>
          </w:rPr>
          <w:delText>1300</w:delText>
        </w:r>
      </w:del>
      <w:r w:rsidRPr="003A55BA">
        <w:rPr>
          <w:color w:val="000000" w:themeColor="text1"/>
        </w:rPr>
        <w:t xml:space="preserve"> cm</w:t>
      </w:r>
      <w:r w:rsidRPr="003A55BA">
        <w:rPr>
          <w:color w:val="000000" w:themeColor="text1"/>
          <w:vertAlign w:val="superscript"/>
        </w:rPr>
        <w:t>1</w:t>
      </w:r>
      <w:r w:rsidRPr="003A55BA">
        <w:rPr>
          <w:color w:val="000000" w:themeColor="text1"/>
        </w:rPr>
        <w:t xml:space="preserve">), was selected. </w:t>
      </w:r>
      <w:ins w:id="579" w:author="Proofed" w:date="2021-03-11T10:40:00Z">
        <w:r w:rsidR="000272AF">
          <w:rPr>
            <w:color w:val="000000" w:themeColor="text1"/>
          </w:rPr>
          <w:t>T</w:t>
        </w:r>
        <w:r w:rsidRPr="003A55BA">
          <w:rPr>
            <w:color w:val="000000" w:themeColor="text1"/>
          </w:rPr>
          <w:t>he</w:t>
        </w:r>
      </w:ins>
      <w:del w:id="580" w:author="Proofed" w:date="2021-03-11T10:40:00Z">
        <w:r w:rsidRPr="003A55BA">
          <w:rPr>
            <w:color w:val="000000" w:themeColor="text1"/>
          </w:rPr>
          <w:delText>Then the</w:delText>
        </w:r>
      </w:del>
      <w:r w:rsidRPr="003A55BA">
        <w:rPr>
          <w:color w:val="000000" w:themeColor="text1"/>
        </w:rPr>
        <w:t xml:space="preserve"> baseline was </w:t>
      </w:r>
      <w:ins w:id="581" w:author="Proofed" w:date="2021-03-11T10:40:00Z">
        <w:r w:rsidR="000272AF">
          <w:rPr>
            <w:color w:val="000000" w:themeColor="text1"/>
          </w:rPr>
          <w:t xml:space="preserve">then </w:t>
        </w:r>
      </w:ins>
      <w:r w:rsidRPr="003A55BA">
        <w:rPr>
          <w:color w:val="000000" w:themeColor="text1"/>
        </w:rPr>
        <w:t xml:space="preserve">removed by means of asymmetric least </w:t>
      </w:r>
      <w:ins w:id="582" w:author="Proofed" w:date="2021-03-11T10:40:00Z">
        <w:r w:rsidRPr="003A55BA">
          <w:rPr>
            <w:color w:val="000000" w:themeColor="text1"/>
          </w:rPr>
          <w:t>square</w:t>
        </w:r>
        <w:r w:rsidR="00705897">
          <w:rPr>
            <w:color w:val="000000" w:themeColor="text1"/>
          </w:rPr>
          <w:t>s</w:t>
        </w:r>
      </w:ins>
      <w:del w:id="583" w:author="Proofed" w:date="2021-03-11T10:40:00Z">
        <w:r w:rsidRPr="003A55BA">
          <w:rPr>
            <w:color w:val="000000" w:themeColor="text1"/>
          </w:rPr>
          <w:delText>square</w:delText>
        </w:r>
      </w:del>
      <w:r w:rsidRPr="003A55BA">
        <w:rPr>
          <w:color w:val="000000" w:themeColor="text1"/>
        </w:rPr>
        <w:t xml:space="preserve"> smoothing. </w:t>
      </w:r>
      <w:ins w:id="584" w:author="Proofed" w:date="2021-03-11T10:40:00Z">
        <w:r w:rsidR="000272AF">
          <w:rPr>
            <w:color w:val="000000" w:themeColor="text1"/>
          </w:rPr>
          <w:t>A</w:t>
        </w:r>
      </w:ins>
      <w:del w:id="585" w:author="Proofed" w:date="2021-03-11T10:40:00Z">
        <w:r w:rsidRPr="003A55BA">
          <w:rPr>
            <w:color w:val="000000" w:themeColor="text1"/>
          </w:rPr>
          <w:delText>Successively,</w:delText>
        </w:r>
      </w:del>
      <w:r w:rsidRPr="003A55BA">
        <w:rPr>
          <w:color w:val="000000" w:themeColor="text1"/>
        </w:rPr>
        <w:t xml:space="preserve"> </w:t>
      </w:r>
      <w:proofErr w:type="spellStart"/>
      <w:r w:rsidRPr="003A55BA">
        <w:rPr>
          <w:color w:val="000000" w:themeColor="text1"/>
        </w:rPr>
        <w:t>Savitzky-Golay</w:t>
      </w:r>
      <w:proofErr w:type="spellEnd"/>
      <w:r w:rsidRPr="003A55BA">
        <w:rPr>
          <w:color w:val="000000" w:themeColor="text1"/>
        </w:rPr>
        <w:t xml:space="preserve"> filter was </w:t>
      </w:r>
      <w:ins w:id="586" w:author="Proofed" w:date="2021-03-11T10:40:00Z">
        <w:r w:rsidR="000272AF">
          <w:rPr>
            <w:color w:val="000000" w:themeColor="text1"/>
          </w:rPr>
          <w:t>s</w:t>
        </w:r>
        <w:r w:rsidR="000272AF" w:rsidRPr="003A55BA">
          <w:rPr>
            <w:color w:val="000000" w:themeColor="text1"/>
          </w:rPr>
          <w:t>uccessively</w:t>
        </w:r>
        <w:r w:rsidR="000272AF">
          <w:rPr>
            <w:color w:val="000000" w:themeColor="text1"/>
          </w:rPr>
          <w:t xml:space="preserve"> </w:t>
        </w:r>
      </w:ins>
      <w:r w:rsidRPr="003A55BA">
        <w:rPr>
          <w:color w:val="000000" w:themeColor="text1"/>
        </w:rPr>
        <w:t>applied using a window length of 15 cm</w:t>
      </w:r>
      <w:del w:id="587" w:author="Proofed" w:date="2021-03-11T15:08:00Z">
        <w:r w:rsidRPr="003A55BA" w:rsidDel="00003F31">
          <w:rPr>
            <w:color w:val="000000" w:themeColor="text1"/>
            <w:vertAlign w:val="superscript"/>
          </w:rPr>
          <w:delText>-1</w:delText>
        </w:r>
      </w:del>
      <w:ins w:id="588" w:author="Proofed" w:date="2021-03-11T15:08:00Z">
        <w:r w:rsidR="00003F31">
          <w:rPr>
            <w:color w:val="000000" w:themeColor="text1"/>
            <w:vertAlign w:val="superscript"/>
          </w:rPr>
          <w:t>−1</w:t>
        </w:r>
      </w:ins>
      <w:r w:rsidRPr="003A55BA">
        <w:rPr>
          <w:color w:val="000000" w:themeColor="text1"/>
        </w:rPr>
        <w:t xml:space="preserve"> and fitting the original spectrum with a </w:t>
      </w:r>
      <w:ins w:id="589" w:author="Proofed" w:date="2021-03-11T10:40:00Z">
        <w:r w:rsidR="000272AF">
          <w:rPr>
            <w:color w:val="000000" w:themeColor="text1"/>
          </w:rPr>
          <w:t>second-</w:t>
        </w:r>
      </w:ins>
      <w:del w:id="590" w:author="Proofed" w:date="2021-03-11T10:40:00Z">
        <w:r w:rsidRPr="003A55BA">
          <w:rPr>
            <w:color w:val="000000" w:themeColor="text1"/>
          </w:rPr>
          <w:delText>2</w:delText>
        </w:r>
        <w:r w:rsidRPr="003A55BA">
          <w:rPr>
            <w:color w:val="000000" w:themeColor="text1"/>
            <w:vertAlign w:val="superscript"/>
          </w:rPr>
          <w:delText>nd</w:delText>
        </w:r>
        <w:r w:rsidRPr="003A55BA">
          <w:rPr>
            <w:color w:val="000000" w:themeColor="text1"/>
          </w:rPr>
          <w:delText xml:space="preserve"> </w:delText>
        </w:r>
      </w:del>
      <w:r w:rsidRPr="003A55BA">
        <w:rPr>
          <w:color w:val="000000" w:themeColor="text1"/>
        </w:rPr>
        <w:t xml:space="preserve">order polynomial. </w:t>
      </w:r>
      <w:ins w:id="591" w:author="Proofed" w:date="2021-03-11T10:40:00Z">
        <w:r w:rsidR="000272AF">
          <w:rPr>
            <w:color w:val="000000" w:themeColor="text1"/>
          </w:rPr>
          <w:t>A</w:t>
        </w:r>
        <w:r w:rsidRPr="003A55BA">
          <w:rPr>
            <w:color w:val="000000" w:themeColor="text1"/>
          </w:rPr>
          <w:t xml:space="preserve"> </w:t>
        </w:r>
        <w:r w:rsidR="000272AF" w:rsidRPr="003A55BA">
          <w:rPr>
            <w:color w:val="000000" w:themeColor="text1"/>
          </w:rPr>
          <w:t>standard normal variate transformation</w:t>
        </w:r>
      </w:ins>
      <w:del w:id="592" w:author="Proofed" w:date="2021-03-11T10:40:00Z">
        <w:r w:rsidRPr="003A55BA">
          <w:rPr>
            <w:color w:val="000000" w:themeColor="text1"/>
          </w:rPr>
          <w:delText>Eventually, Standard Normal Variate Transformation</w:delText>
        </w:r>
      </w:del>
      <w:r w:rsidRPr="003A55BA">
        <w:rPr>
          <w:color w:val="000000" w:themeColor="text1"/>
        </w:rPr>
        <w:t xml:space="preserve"> was </w:t>
      </w:r>
      <w:ins w:id="593" w:author="Proofed" w:date="2021-03-11T10:40:00Z">
        <w:r w:rsidR="000272AF">
          <w:rPr>
            <w:color w:val="000000" w:themeColor="text1"/>
          </w:rPr>
          <w:t>then</w:t>
        </w:r>
        <w:r w:rsidRPr="003A55BA">
          <w:rPr>
            <w:color w:val="000000" w:themeColor="text1"/>
          </w:rPr>
          <w:t xml:space="preserve"> </w:t>
        </w:r>
      </w:ins>
      <w:r w:rsidRPr="003A55BA">
        <w:rPr>
          <w:color w:val="000000" w:themeColor="text1"/>
        </w:rPr>
        <w:t xml:space="preserve">carried out. </w:t>
      </w:r>
      <w:ins w:id="594" w:author="Proofed" w:date="2021-03-11T10:40:00Z">
        <w:r w:rsidR="000272AF">
          <w:rPr>
            <w:color w:val="000000" w:themeColor="text1"/>
          </w:rPr>
          <w:t>Finally, t</w:t>
        </w:r>
        <w:r w:rsidRPr="003A55BA">
          <w:rPr>
            <w:color w:val="000000" w:themeColor="text1"/>
          </w:rPr>
          <w:t>he</w:t>
        </w:r>
      </w:ins>
      <w:del w:id="595" w:author="Proofed" w:date="2021-03-11T10:40:00Z">
        <w:r w:rsidRPr="003A55BA">
          <w:rPr>
            <w:color w:val="000000" w:themeColor="text1"/>
          </w:rPr>
          <w:delText>The</w:delText>
        </w:r>
      </w:del>
      <w:r w:rsidRPr="003A55BA">
        <w:rPr>
          <w:color w:val="000000" w:themeColor="text1"/>
        </w:rPr>
        <w:t xml:space="preserve"> obtained spectrum was </w:t>
      </w:r>
      <w:del w:id="596" w:author="Proofed" w:date="2021-03-11T10:40:00Z">
        <w:r w:rsidRPr="003A55BA">
          <w:rPr>
            <w:color w:val="000000" w:themeColor="text1"/>
          </w:rPr>
          <w:delText xml:space="preserve">then </w:delText>
        </w:r>
      </w:del>
      <w:r w:rsidRPr="003A55BA">
        <w:rPr>
          <w:color w:val="000000" w:themeColor="text1"/>
        </w:rPr>
        <w:t xml:space="preserve">processed in order to find the </w:t>
      </w:r>
      <w:ins w:id="597" w:author="Proofed" w:date="2021-03-11T10:40:00Z">
        <w:r w:rsidR="000272AF">
          <w:rPr>
            <w:color w:val="000000" w:themeColor="text1"/>
          </w:rPr>
          <w:t>p</w:t>
        </w:r>
        <w:r w:rsidRPr="003A55BA">
          <w:rPr>
            <w:color w:val="000000" w:themeColor="text1"/>
          </w:rPr>
          <w:t xml:space="preserve">rincipal </w:t>
        </w:r>
        <w:r w:rsidR="000272AF">
          <w:rPr>
            <w:color w:val="000000" w:themeColor="text1"/>
          </w:rPr>
          <w:t>c</w:t>
        </w:r>
        <w:r w:rsidRPr="003A55BA">
          <w:rPr>
            <w:color w:val="000000" w:themeColor="text1"/>
          </w:rPr>
          <w:t>omponents</w:t>
        </w:r>
      </w:ins>
      <w:del w:id="598" w:author="Proofed" w:date="2021-03-11T10:40:00Z">
        <w:r w:rsidRPr="003A55BA">
          <w:rPr>
            <w:color w:val="000000" w:themeColor="text1"/>
          </w:rPr>
          <w:delText>Principal Components</w:delText>
        </w:r>
      </w:del>
      <w:r w:rsidR="00D57A76" w:rsidRPr="003A55BA">
        <w:rPr>
          <w:color w:val="000000" w:themeColor="text1"/>
        </w:rPr>
        <w:t xml:space="preserve"> </w:t>
      </w:r>
      <w:r w:rsidR="00D57A76" w:rsidRPr="003A55BA">
        <w:rPr>
          <w:color w:val="000000" w:themeColor="text1"/>
        </w:rPr>
        <w:fldChar w:fldCharType="begin"/>
      </w:r>
      <w:r w:rsidR="00D57A76" w:rsidRPr="003A55BA">
        <w:rPr>
          <w:color w:val="000000" w:themeColor="text1"/>
        </w:rPr>
        <w:instrText xml:space="preserve"> REF _Ref41043662 \r \h </w:instrText>
      </w:r>
      <w:r w:rsidR="00D57A76" w:rsidRPr="003A55BA">
        <w:rPr>
          <w:color w:val="000000" w:themeColor="text1"/>
        </w:rPr>
      </w:r>
      <w:r w:rsidR="00D57A76" w:rsidRPr="003A55BA">
        <w:rPr>
          <w:color w:val="000000" w:themeColor="text1"/>
        </w:rPr>
        <w:fldChar w:fldCharType="separate"/>
      </w:r>
      <w:r w:rsidR="00742113" w:rsidRPr="003A55BA">
        <w:rPr>
          <w:color w:val="000000" w:themeColor="text1"/>
        </w:rPr>
        <w:t>[20]</w:t>
      </w:r>
      <w:r w:rsidR="00D57A76" w:rsidRPr="003A55BA">
        <w:rPr>
          <w:color w:val="000000" w:themeColor="text1"/>
        </w:rPr>
        <w:fldChar w:fldCharType="end"/>
      </w:r>
      <w:r w:rsidRPr="003A55BA">
        <w:rPr>
          <w:color w:val="000000" w:themeColor="text1"/>
        </w:rPr>
        <w:t>.</w:t>
      </w:r>
      <w:r w:rsidR="001E4147" w:rsidRPr="003A55BA">
        <w:rPr>
          <w:color w:val="000000" w:themeColor="text1"/>
        </w:rPr>
        <w:t xml:space="preserve"> </w:t>
      </w:r>
    </w:p>
    <w:p w14:paraId="3444DCA0" w14:textId="77777777" w:rsidR="001E4147" w:rsidRPr="003A55BA" w:rsidRDefault="001E4147" w:rsidP="001E4147">
      <w:pPr>
        <w:pStyle w:val="Figure"/>
        <w:framePr w:w="10206" w:vSpace="284" w:wrap="notBeside" w:hAnchor="margin" w:xAlign="right" w:yAlign="top"/>
      </w:pPr>
      <w:r w:rsidRPr="003A55BA">
        <w:rPr>
          <w:noProof/>
          <w:lang w:eastAsia="de-DE"/>
        </w:rPr>
        <w:drawing>
          <wp:inline distT="0" distB="0" distL="0" distR="0" wp14:anchorId="738F3655" wp14:editId="49F15D6A">
            <wp:extent cx="5431517" cy="4289396"/>
            <wp:effectExtent l="0" t="0" r="4445" b="3810"/>
            <wp:docPr id="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17" cstate="print">
                      <a:extLst>
                        <a:ext uri="{28A0092B-C50C-407E-A947-70E740481C1C}">
                          <a14:useLocalDpi xmlns:a14="http://schemas.microsoft.com/office/drawing/2010/main" val="0"/>
                        </a:ext>
                      </a:extLst>
                    </a:blip>
                    <a:srcRect l="4097" t="10199" r="2861" b="16324"/>
                    <a:stretch/>
                  </pic:blipFill>
                  <pic:spPr bwMode="auto">
                    <a:xfrm>
                      <a:off x="0" y="0"/>
                      <a:ext cx="5470782" cy="4320404"/>
                    </a:xfrm>
                    <a:prstGeom prst="rect">
                      <a:avLst/>
                    </a:prstGeom>
                    <a:noFill/>
                    <a:ln>
                      <a:noFill/>
                    </a:ln>
                    <a:extLst>
                      <a:ext uri="{53640926-AAD7-44D8-BBD7-CCE9431645EC}">
                        <a14:shadowObscured xmlns:a14="http://schemas.microsoft.com/office/drawing/2010/main"/>
                      </a:ext>
                    </a:extLst>
                  </pic:spPr>
                </pic:pic>
              </a:graphicData>
            </a:graphic>
          </wp:inline>
        </w:drawing>
      </w:r>
    </w:p>
    <w:p w14:paraId="50D0C12A" w14:textId="0358212E" w:rsidR="001E4147" w:rsidRPr="003A55BA" w:rsidRDefault="001E4147" w:rsidP="001E4147">
      <w:pPr>
        <w:pStyle w:val="FigureCaption"/>
        <w:framePr w:w="10206" w:vSpace="284" w:wrap="notBeside" w:hAnchor="margin" w:xAlign="right" w:yAlign="top"/>
        <w:spacing w:after="0"/>
      </w:pPr>
      <w:bookmarkStart w:id="599" w:name="_Ref41047383"/>
      <w:r w:rsidRPr="003A55BA">
        <w:t xml:space="preserve">Figure </w:t>
      </w:r>
      <w:r w:rsidRPr="003A55BA">
        <w:fldChar w:fldCharType="begin"/>
      </w:r>
      <w:r w:rsidRPr="003A55BA">
        <w:instrText xml:space="preserve"> SEQ Figure \* ARABIC </w:instrText>
      </w:r>
      <w:r w:rsidRPr="003A55BA">
        <w:fldChar w:fldCharType="separate"/>
      </w:r>
      <w:r w:rsidR="00742113" w:rsidRPr="003A55BA">
        <w:rPr>
          <w:noProof/>
        </w:rPr>
        <w:t>3</w:t>
      </w:r>
      <w:r w:rsidRPr="003A55BA">
        <w:fldChar w:fldCharType="end"/>
      </w:r>
      <w:bookmarkEnd w:id="599"/>
      <w:r w:rsidRPr="003A55BA">
        <w:t>. Views of the 3D models</w:t>
      </w:r>
      <w:r w:rsidR="004127BE" w:rsidRPr="003A55BA">
        <w:t xml:space="preserve"> created for the three artworks</w:t>
      </w:r>
      <w:r w:rsidRPr="003A55BA">
        <w:t xml:space="preserve">. </w:t>
      </w:r>
      <w:r w:rsidR="004127BE" w:rsidRPr="003A55BA">
        <w:t>Some of the points of analysis are indicated.</w:t>
      </w:r>
    </w:p>
    <w:p w14:paraId="2431F7E8" w14:textId="5CB48AB2" w:rsidR="00C269BD" w:rsidRPr="003A55BA" w:rsidRDefault="00523977" w:rsidP="00C269BD">
      <w:pPr>
        <w:pStyle w:val="Level3Title"/>
      </w:pPr>
      <w:r w:rsidRPr="003A55BA">
        <w:t xml:space="preserve">Electrochemical </w:t>
      </w:r>
      <w:ins w:id="600" w:author="Proofed" w:date="2021-03-11T10:40:00Z">
        <w:r w:rsidR="000272AF">
          <w:t>i</w:t>
        </w:r>
        <w:r w:rsidR="00C87D00" w:rsidRPr="003A55BA">
          <w:t xml:space="preserve">mpedance </w:t>
        </w:r>
        <w:r w:rsidR="000272AF">
          <w:t>s</w:t>
        </w:r>
        <w:r w:rsidR="00C87D00" w:rsidRPr="003A55BA">
          <w:t>pectroscopy</w:t>
        </w:r>
      </w:ins>
      <w:del w:id="601" w:author="Proofed" w:date="2021-03-11T10:40:00Z">
        <w:r w:rsidR="00C87D00" w:rsidRPr="003A55BA">
          <w:delText>Impedance Spectroscopy</w:delText>
        </w:r>
      </w:del>
    </w:p>
    <w:p w14:paraId="2CE4BC59" w14:textId="6AF29096" w:rsidR="00E60A1F" w:rsidRPr="003A55BA" w:rsidRDefault="00C87D00" w:rsidP="00E60A1F">
      <w:pPr>
        <w:rPr>
          <w:color w:val="FF0000"/>
        </w:rPr>
      </w:pPr>
      <w:commentRangeStart w:id="602"/>
      <w:ins w:id="603" w:author="Proofed" w:date="2021-03-11T10:40:00Z">
        <w:r w:rsidRPr="003A55BA">
          <w:t xml:space="preserve">EIS </w:t>
        </w:r>
        <w:commentRangeEnd w:id="602"/>
        <w:r w:rsidR="000272AF">
          <w:rPr>
            <w:rStyle w:val="CommentReference"/>
          </w:rPr>
          <w:commentReference w:id="602"/>
        </w:r>
      </w:ins>
      <w:del w:id="604" w:author="Proofed" w:date="2021-03-11T10:40:00Z">
        <w:r w:rsidR="00C269BD" w:rsidRPr="003A55BA">
          <w:delText xml:space="preserve">Electrochemical </w:delText>
        </w:r>
        <w:r w:rsidRPr="003A55BA">
          <w:delText xml:space="preserve">Impedance Spectroscopy (EIS) </w:delText>
        </w:r>
      </w:del>
      <w:r w:rsidR="00C269BD" w:rsidRPr="003A55BA">
        <w:t xml:space="preserve">was the selected technique for both the evaluation of the protective effectiveness of the corrosion patinas present on the </w:t>
      </w:r>
      <w:r w:rsidR="00B73216" w:rsidRPr="003A55BA">
        <w:t xml:space="preserve">bronze </w:t>
      </w:r>
      <w:r w:rsidR="00C269BD" w:rsidRPr="003A55BA">
        <w:t>artefacts and for the monitoring of the</w:t>
      </w:r>
      <w:r w:rsidRPr="003A55BA">
        <w:t>ir</w:t>
      </w:r>
      <w:r w:rsidR="00C269BD" w:rsidRPr="003A55BA">
        <w:t xml:space="preserve"> stability</w:t>
      </w:r>
      <w:r w:rsidRPr="003A55BA">
        <w:t xml:space="preserve"> as a </w:t>
      </w:r>
      <w:r w:rsidRPr="003A55BA">
        <w:lastRenderedPageBreak/>
        <w:t xml:space="preserve">function of </w:t>
      </w:r>
      <w:r w:rsidR="00B73216" w:rsidRPr="003A55BA">
        <w:t xml:space="preserve">the exposure </w:t>
      </w:r>
      <w:r w:rsidRPr="003A55BA">
        <w:t>time</w:t>
      </w:r>
      <w:r w:rsidR="00B73216" w:rsidRPr="003A55BA">
        <w:t xml:space="preserve"> </w:t>
      </w:r>
      <w:ins w:id="605" w:author="Proofed" w:date="2021-03-11T10:40:00Z">
        <w:r w:rsidR="00705897">
          <w:t xml:space="preserve">in relation </w:t>
        </w:r>
      </w:ins>
      <w:r w:rsidR="00B73216" w:rsidRPr="003A55BA">
        <w:t>to the aggressivity of the environment</w:t>
      </w:r>
      <w:r w:rsidR="001A3FED" w:rsidRPr="003A55BA">
        <w:t xml:space="preserve"> </w:t>
      </w:r>
      <w:r w:rsidR="001A3FED" w:rsidRPr="003A55BA">
        <w:fldChar w:fldCharType="begin"/>
      </w:r>
      <w:r w:rsidR="001A3FED" w:rsidRPr="003A55BA">
        <w:instrText xml:space="preserve"> REF _Ref41320271 \w \h </w:instrText>
      </w:r>
      <w:r w:rsidR="001A3FED" w:rsidRPr="003A55BA">
        <w:fldChar w:fldCharType="separate"/>
      </w:r>
      <w:r w:rsidR="00742113" w:rsidRPr="003A55BA">
        <w:t>[21]</w:t>
      </w:r>
      <w:r w:rsidR="001A3FED" w:rsidRPr="003A55BA">
        <w:fldChar w:fldCharType="end"/>
      </w:r>
      <w:r w:rsidR="001A3FED" w:rsidRPr="003A55BA">
        <w:t>-</w:t>
      </w:r>
      <w:r w:rsidR="001A3FED" w:rsidRPr="003A55BA">
        <w:fldChar w:fldCharType="begin"/>
      </w:r>
      <w:r w:rsidR="001A3FED" w:rsidRPr="003A55BA">
        <w:instrText xml:space="preserve"> REF _Ref41320272 \w \h </w:instrText>
      </w:r>
      <w:r w:rsidR="001A3FED" w:rsidRPr="003A55BA">
        <w:fldChar w:fldCharType="separate"/>
      </w:r>
      <w:r w:rsidR="00742113" w:rsidRPr="003A55BA">
        <w:t>[23]</w:t>
      </w:r>
      <w:r w:rsidR="001A3FED" w:rsidRPr="003A55BA">
        <w:fldChar w:fldCharType="end"/>
      </w:r>
      <w:r w:rsidRPr="003A55BA">
        <w:t>.</w:t>
      </w:r>
      <w:r w:rsidR="00C269BD" w:rsidRPr="003A55BA">
        <w:t xml:space="preserve"> </w:t>
      </w:r>
      <w:r w:rsidR="00B51F80" w:rsidRPr="003A55BA">
        <w:rPr>
          <w:color w:val="FF0000"/>
        </w:rPr>
        <w:t xml:space="preserve"> </w:t>
      </w:r>
    </w:p>
    <w:p w14:paraId="00EE1317" w14:textId="4096E947" w:rsidR="00334888" w:rsidRPr="003A55BA" w:rsidRDefault="00B51F80" w:rsidP="009E292B">
      <w:r w:rsidRPr="003A55BA">
        <w:t>The experimental setup exploited in this study is composed of a portable electrochemical interface (</w:t>
      </w:r>
      <w:proofErr w:type="spellStart"/>
      <w:r w:rsidRPr="003A55BA">
        <w:t>Ivium-CompactStat.e</w:t>
      </w:r>
      <w:proofErr w:type="spellEnd"/>
      <w:r w:rsidRPr="003A55BA">
        <w:t xml:space="preserve"> 10800) and a measuring probe suitable for non-invasive measurements</w:t>
      </w:r>
      <w:r w:rsidR="00334888" w:rsidRPr="003A55BA">
        <w:t xml:space="preserve">. </w:t>
      </w:r>
      <w:del w:id="606" w:author="Proofed" w:date="2021-03-11T10:40:00Z">
        <w:r w:rsidRPr="003A55BA">
          <w:delText xml:space="preserve"> </w:delText>
        </w:r>
      </w:del>
      <w:r w:rsidR="00334888" w:rsidRPr="003A55BA">
        <w:t xml:space="preserve">The probe is a two-electrode cell, with a Pt wire as </w:t>
      </w:r>
      <w:ins w:id="607" w:author="Proofed" w:date="2021-03-11T10:40:00Z">
        <w:r w:rsidR="000272AF">
          <w:t xml:space="preserve">a </w:t>
        </w:r>
      </w:ins>
      <w:r w:rsidR="00334888" w:rsidRPr="003A55BA">
        <w:t>counter electrode</w:t>
      </w:r>
      <w:del w:id="608" w:author="Proofed" w:date="2021-03-11T10:40:00Z">
        <w:r w:rsidR="00334888" w:rsidRPr="003A55BA">
          <w:delText>,</w:delText>
        </w:r>
      </w:del>
      <w:r w:rsidR="00334888" w:rsidRPr="003A55BA">
        <w:t xml:space="preserve"> and the bronze artefact as </w:t>
      </w:r>
      <w:ins w:id="609" w:author="Proofed" w:date="2021-03-11T10:40:00Z">
        <w:r w:rsidR="000272AF">
          <w:t>the</w:t>
        </w:r>
        <w:r w:rsidR="00334888" w:rsidRPr="003A55BA">
          <w:t xml:space="preserve"> </w:t>
        </w:r>
      </w:ins>
      <w:r w:rsidR="00334888" w:rsidRPr="003A55BA">
        <w:t xml:space="preserve">working electrode. </w:t>
      </w:r>
      <w:r w:rsidR="009E292B" w:rsidRPr="003A55BA">
        <w:t xml:space="preserve">The probe can be fixed </w:t>
      </w:r>
      <w:ins w:id="610" w:author="Proofed" w:date="2021-03-11T10:40:00Z">
        <w:r w:rsidR="000272AF">
          <w:t>to</w:t>
        </w:r>
      </w:ins>
      <w:del w:id="611" w:author="Proofed" w:date="2021-03-11T10:40:00Z">
        <w:r w:rsidR="009E292B" w:rsidRPr="003A55BA">
          <w:delText>on</w:delText>
        </w:r>
      </w:del>
      <w:r w:rsidR="009E292B" w:rsidRPr="003A55BA">
        <w:t xml:space="preserve"> the metal surface by means of an adhesive closed-cell polyurethane disc and then easily </w:t>
      </w:r>
      <w:r w:rsidR="009E292B" w:rsidRPr="003A55BA">
        <w:rPr>
          <w:color w:val="000000" w:themeColor="text1"/>
        </w:rPr>
        <w:t>removed</w:t>
      </w:r>
      <w:ins w:id="612" w:author="Proofed" w:date="2021-03-11T10:40:00Z">
        <w:r w:rsidR="00150814">
          <w:rPr>
            <w:color w:val="000000" w:themeColor="text1"/>
          </w:rPr>
          <w:t>,</w:t>
        </w:r>
      </w:ins>
      <w:r w:rsidR="009E292B" w:rsidRPr="003A55BA">
        <w:rPr>
          <w:color w:val="000000" w:themeColor="text1"/>
        </w:rPr>
        <w:t xml:space="preserve"> as described</w:t>
      </w:r>
      <w:r w:rsidR="0039293C" w:rsidRPr="003A55BA">
        <w:rPr>
          <w:color w:val="000000" w:themeColor="text1"/>
        </w:rPr>
        <w:t xml:space="preserve"> in </w:t>
      </w:r>
      <w:r w:rsidR="0039293C" w:rsidRPr="003A55BA">
        <w:rPr>
          <w:color w:val="000000" w:themeColor="text1"/>
        </w:rPr>
        <w:fldChar w:fldCharType="begin"/>
      </w:r>
      <w:r w:rsidR="0039293C" w:rsidRPr="003A55BA">
        <w:rPr>
          <w:color w:val="000000" w:themeColor="text1"/>
        </w:rPr>
        <w:instrText xml:space="preserve"> REF _Ref40970472 \w \h </w:instrText>
      </w:r>
      <w:r w:rsidR="0039293C" w:rsidRPr="003A55BA">
        <w:rPr>
          <w:color w:val="000000" w:themeColor="text1"/>
        </w:rPr>
      </w:r>
      <w:r w:rsidR="0039293C" w:rsidRPr="003A55BA">
        <w:rPr>
          <w:color w:val="000000" w:themeColor="text1"/>
        </w:rPr>
        <w:fldChar w:fldCharType="separate"/>
      </w:r>
      <w:r w:rsidR="00742113" w:rsidRPr="003A55BA">
        <w:rPr>
          <w:color w:val="000000" w:themeColor="text1"/>
        </w:rPr>
        <w:t>[24]</w:t>
      </w:r>
      <w:r w:rsidR="0039293C" w:rsidRPr="003A55BA">
        <w:rPr>
          <w:color w:val="000000" w:themeColor="text1"/>
        </w:rPr>
        <w:fldChar w:fldCharType="end"/>
      </w:r>
      <w:r w:rsidR="00F638C1" w:rsidRPr="003A55BA">
        <w:rPr>
          <w:color w:val="000000" w:themeColor="text1"/>
        </w:rPr>
        <w:t xml:space="preserve">, </w:t>
      </w:r>
      <w:r w:rsidR="00F638C1" w:rsidRPr="003A55BA">
        <w:rPr>
          <w:color w:val="000000" w:themeColor="text1"/>
        </w:rPr>
        <w:fldChar w:fldCharType="begin"/>
      </w:r>
      <w:r w:rsidR="00F638C1" w:rsidRPr="003A55BA">
        <w:rPr>
          <w:color w:val="000000" w:themeColor="text1"/>
        </w:rPr>
        <w:instrText xml:space="preserve"> REF _Ref40993020 \w \h </w:instrText>
      </w:r>
      <w:r w:rsidR="00F638C1" w:rsidRPr="003A55BA">
        <w:rPr>
          <w:color w:val="000000" w:themeColor="text1"/>
        </w:rPr>
      </w:r>
      <w:r w:rsidR="00F638C1" w:rsidRPr="003A55BA">
        <w:rPr>
          <w:color w:val="000000" w:themeColor="text1"/>
        </w:rPr>
        <w:fldChar w:fldCharType="separate"/>
      </w:r>
      <w:r w:rsidR="00742113" w:rsidRPr="003A55BA">
        <w:rPr>
          <w:color w:val="000000" w:themeColor="text1"/>
        </w:rPr>
        <w:t>[25]</w:t>
      </w:r>
      <w:r w:rsidR="00F638C1" w:rsidRPr="003A55BA">
        <w:rPr>
          <w:color w:val="000000" w:themeColor="text1"/>
        </w:rPr>
        <w:fldChar w:fldCharType="end"/>
      </w:r>
      <w:r w:rsidR="0039293C" w:rsidRPr="003A55BA">
        <w:rPr>
          <w:color w:val="000000" w:themeColor="text1"/>
        </w:rPr>
        <w:t>.</w:t>
      </w:r>
      <w:r w:rsidR="009E292B" w:rsidRPr="003A55BA">
        <w:rPr>
          <w:color w:val="000000" w:themeColor="text1"/>
        </w:rPr>
        <w:t xml:space="preserve"> </w:t>
      </w:r>
      <w:r w:rsidRPr="003A55BA">
        <w:rPr>
          <w:color w:val="000000" w:themeColor="text1"/>
        </w:rPr>
        <w:t xml:space="preserve">This </w:t>
      </w:r>
      <w:r w:rsidRPr="003A55BA">
        <w:t xml:space="preserve">particular configuration allows </w:t>
      </w:r>
      <w:del w:id="613" w:author="Proofed" w:date="2021-03-11T10:40:00Z">
        <w:r w:rsidRPr="003A55BA">
          <w:delText xml:space="preserve">one to perform </w:delText>
        </w:r>
      </w:del>
      <w:r w:rsidR="00C87D00" w:rsidRPr="003A55BA">
        <w:t>EIS</w:t>
      </w:r>
      <w:r w:rsidRPr="003A55BA">
        <w:t xml:space="preserve"> measurements</w:t>
      </w:r>
      <w:ins w:id="614" w:author="Proofed" w:date="2021-03-11T10:40:00Z">
        <w:r w:rsidR="000272AF">
          <w:t xml:space="preserve"> to be performed</w:t>
        </w:r>
      </w:ins>
      <w:r w:rsidRPr="003A55BA">
        <w:t xml:space="preserve"> in</w:t>
      </w:r>
      <w:r w:rsidR="009E292B" w:rsidRPr="003A55BA">
        <w:t xml:space="preserve"> </w:t>
      </w:r>
      <w:r w:rsidRPr="003A55BA">
        <w:t>situ, where the artefacts are stored, with a non-invasive approach</w:t>
      </w:r>
      <w:r w:rsidR="000B1858" w:rsidRPr="003A55BA">
        <w:t xml:space="preserve"> </w:t>
      </w:r>
      <w:r w:rsidR="000762B8" w:rsidRPr="003A55BA">
        <w:fldChar w:fldCharType="begin"/>
      </w:r>
      <w:r w:rsidR="000762B8" w:rsidRPr="003A55BA">
        <w:instrText xml:space="preserve"> REF _Ref41043763 \r \h </w:instrText>
      </w:r>
      <w:r w:rsidR="000762B8" w:rsidRPr="003A55BA">
        <w:fldChar w:fldCharType="separate"/>
      </w:r>
      <w:r w:rsidR="00742113" w:rsidRPr="003A55BA">
        <w:t>[26]</w:t>
      </w:r>
      <w:r w:rsidR="000762B8" w:rsidRPr="003A55BA">
        <w:fldChar w:fldCharType="end"/>
      </w:r>
      <w:r w:rsidR="009E292B" w:rsidRPr="003A55BA">
        <w:t>.</w:t>
      </w:r>
      <w:r w:rsidR="00334888" w:rsidRPr="003A55BA">
        <w:rPr>
          <w:color w:val="FF0000"/>
        </w:rPr>
        <w:t xml:space="preserve"> </w:t>
      </w:r>
    </w:p>
    <w:p w14:paraId="0C8AC1B0" w14:textId="77777777" w:rsidR="00B43027" w:rsidRPr="003A55BA" w:rsidRDefault="00B43027" w:rsidP="00B43027">
      <w:pPr>
        <w:pStyle w:val="Figure"/>
        <w:framePr w:w="10206" w:vSpace="284" w:wrap="notBeside" w:hAnchor="page" w:x="852" w:yAlign="bottom"/>
      </w:pPr>
      <w:r w:rsidRPr="003A55BA">
        <w:rPr>
          <w:noProof/>
          <w:lang w:eastAsia="de-DE"/>
        </w:rPr>
        <w:drawing>
          <wp:inline distT="0" distB="0" distL="0" distR="0" wp14:anchorId="08A0B348" wp14:editId="180A98CA">
            <wp:extent cx="6354366" cy="2039816"/>
            <wp:effectExtent l="0" t="0" r="0" b="5080"/>
            <wp:docPr id="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18" cstate="print">
                      <a:extLst>
                        <a:ext uri="{28A0092B-C50C-407E-A947-70E740481C1C}">
                          <a14:useLocalDpi xmlns:a14="http://schemas.microsoft.com/office/drawing/2010/main" val="0"/>
                        </a:ext>
                      </a:extLst>
                    </a:blip>
                    <a:srcRect l="7279" t="11731" r="9666" b="4807"/>
                    <a:stretch/>
                  </pic:blipFill>
                  <pic:spPr bwMode="auto">
                    <a:xfrm>
                      <a:off x="0" y="0"/>
                      <a:ext cx="6371931" cy="2045455"/>
                    </a:xfrm>
                    <a:prstGeom prst="rect">
                      <a:avLst/>
                    </a:prstGeom>
                    <a:noFill/>
                    <a:ln>
                      <a:noFill/>
                    </a:ln>
                    <a:extLst>
                      <a:ext uri="{53640926-AAD7-44D8-BBD7-CCE9431645EC}">
                        <a14:shadowObscured xmlns:a14="http://schemas.microsoft.com/office/drawing/2010/main"/>
                      </a:ext>
                    </a:extLst>
                  </pic:spPr>
                </pic:pic>
              </a:graphicData>
            </a:graphic>
          </wp:inline>
        </w:drawing>
      </w:r>
    </w:p>
    <w:p w14:paraId="42354398" w14:textId="7880240D" w:rsidR="00B43027" w:rsidRPr="003A55BA" w:rsidRDefault="00B43027" w:rsidP="00B43027">
      <w:pPr>
        <w:pStyle w:val="FigureCaption"/>
        <w:framePr w:w="10206" w:vSpace="284" w:wrap="notBeside" w:hAnchor="page" w:x="852" w:yAlign="bottom"/>
        <w:spacing w:after="0"/>
      </w:pPr>
      <w:bookmarkStart w:id="615" w:name="_Ref41047470"/>
      <w:r w:rsidRPr="003A55BA">
        <w:t xml:space="preserve">Figure </w:t>
      </w:r>
      <w:r w:rsidRPr="003A55BA">
        <w:fldChar w:fldCharType="begin"/>
      </w:r>
      <w:r w:rsidRPr="003A55BA">
        <w:instrText xml:space="preserve"> SEQ Figure \* ARABIC </w:instrText>
      </w:r>
      <w:r w:rsidRPr="003A55BA">
        <w:fldChar w:fldCharType="separate"/>
      </w:r>
      <w:r w:rsidR="00742113" w:rsidRPr="003A55BA">
        <w:rPr>
          <w:noProof/>
        </w:rPr>
        <w:t>4</w:t>
      </w:r>
      <w:r w:rsidRPr="003A55BA">
        <w:fldChar w:fldCharType="end"/>
      </w:r>
      <w:bookmarkEnd w:id="615"/>
      <w:r w:rsidRPr="003A55BA">
        <w:t xml:space="preserve">. Score and loading plots of the first three components (PC1-PC2, PC1-PC3 and PC2-PC3) </w:t>
      </w:r>
      <w:ins w:id="616" w:author="Proofed" w:date="2021-03-11T10:40:00Z">
        <w:r w:rsidRPr="003A55BA">
          <w:t>o</w:t>
        </w:r>
        <w:r w:rsidR="00150814">
          <w:t>f</w:t>
        </w:r>
      </w:ins>
      <w:del w:id="617" w:author="Proofed" w:date="2021-03-11T10:40:00Z">
        <w:r w:rsidRPr="003A55BA">
          <w:delText>on</w:delText>
        </w:r>
      </w:del>
      <w:r w:rsidRPr="003A55BA">
        <w:t xml:space="preserve"> XRF data.</w:t>
      </w:r>
    </w:p>
    <w:p w14:paraId="7EA5A24B" w14:textId="2DEF4C7D" w:rsidR="00B51F80" w:rsidRPr="003A55BA" w:rsidRDefault="00B51F80" w:rsidP="009E292B">
      <w:pPr>
        <w:rPr>
          <w:color w:val="000000" w:themeColor="text1"/>
        </w:rPr>
      </w:pPr>
      <w:r w:rsidRPr="003A55BA">
        <w:t xml:space="preserve">As a consequence, it is possible to relate the information regarding the corrosion behaviour of the material </w:t>
      </w:r>
      <w:r w:rsidR="00334888" w:rsidRPr="003A55BA">
        <w:t>exposed to</w:t>
      </w:r>
      <w:r w:rsidRPr="003A55BA">
        <w:t xml:space="preserve"> the surrounding environment. The </w:t>
      </w:r>
      <w:r w:rsidR="00334888" w:rsidRPr="003A55BA">
        <w:t>impedance measurements were performed by applying</w:t>
      </w:r>
      <w:r w:rsidRPr="003A55BA">
        <w:t xml:space="preserve"> an alternating voltage in </w:t>
      </w:r>
      <w:r w:rsidRPr="003A55BA">
        <w:rPr>
          <w:color w:val="000000" w:themeColor="text1"/>
        </w:rPr>
        <w:t>the range of 10 to 100 mV</w:t>
      </w:r>
      <w:r w:rsidR="009E292B" w:rsidRPr="003A55BA">
        <w:rPr>
          <w:color w:val="000000" w:themeColor="text1"/>
        </w:rPr>
        <w:t>,</w:t>
      </w:r>
      <w:r w:rsidRPr="003A55BA">
        <w:rPr>
          <w:color w:val="000000" w:themeColor="text1"/>
        </w:rPr>
        <w:t xml:space="preserve"> </w:t>
      </w:r>
      <w:r w:rsidR="00334888" w:rsidRPr="003A55BA">
        <w:rPr>
          <w:color w:val="000000" w:themeColor="text1"/>
        </w:rPr>
        <w:t xml:space="preserve">in the frequency range </w:t>
      </w:r>
      <w:ins w:id="618" w:author="Proofed" w:date="2021-03-11T10:40:00Z">
        <w:r w:rsidR="000272AF">
          <w:rPr>
            <w:color w:val="000000" w:themeColor="text1"/>
          </w:rPr>
          <w:t>of</w:t>
        </w:r>
      </w:ins>
      <w:del w:id="619" w:author="Proofed" w:date="2021-03-11T10:40:00Z">
        <w:r w:rsidR="00334888" w:rsidRPr="003A55BA">
          <w:rPr>
            <w:color w:val="000000" w:themeColor="text1"/>
          </w:rPr>
          <w:delText>from</w:delText>
        </w:r>
      </w:del>
      <w:r w:rsidR="00334888" w:rsidRPr="003A55BA">
        <w:rPr>
          <w:color w:val="000000" w:themeColor="text1"/>
        </w:rPr>
        <w:t xml:space="preserve"> 0.01 Hz to </w:t>
      </w:r>
      <w:ins w:id="620" w:author="Proofed" w:date="2021-03-11T10:40:00Z">
        <w:r w:rsidR="00334888" w:rsidRPr="003A55BA">
          <w:rPr>
            <w:color w:val="000000" w:themeColor="text1"/>
          </w:rPr>
          <w:t>100</w:t>
        </w:r>
        <w:r w:rsidR="00ED4D42">
          <w:rPr>
            <w:color w:val="000000" w:themeColor="text1"/>
          </w:rPr>
          <w:t xml:space="preserve"> </w:t>
        </w:r>
        <w:r w:rsidR="00334888" w:rsidRPr="003A55BA">
          <w:rPr>
            <w:color w:val="000000" w:themeColor="text1"/>
          </w:rPr>
          <w:t>kHz</w:t>
        </w:r>
      </w:ins>
      <w:del w:id="621" w:author="Proofed" w:date="2021-03-11T10:40:00Z">
        <w:r w:rsidR="00334888" w:rsidRPr="003A55BA">
          <w:rPr>
            <w:color w:val="000000" w:themeColor="text1"/>
          </w:rPr>
          <w:delText>100kHz</w:delText>
        </w:r>
      </w:del>
      <w:r w:rsidR="009E292B" w:rsidRPr="003A55BA">
        <w:rPr>
          <w:color w:val="000000" w:themeColor="text1"/>
        </w:rPr>
        <w:t xml:space="preserve">; </w:t>
      </w:r>
      <w:r w:rsidRPr="003A55BA">
        <w:rPr>
          <w:color w:val="000000" w:themeColor="text1"/>
        </w:rPr>
        <w:t>Na</w:t>
      </w:r>
      <w:r w:rsidRPr="003A55BA">
        <w:rPr>
          <w:color w:val="000000" w:themeColor="text1"/>
          <w:vertAlign w:val="subscript"/>
        </w:rPr>
        <w:t>2</w:t>
      </w:r>
      <w:r w:rsidRPr="003A55BA">
        <w:rPr>
          <w:color w:val="000000" w:themeColor="text1"/>
        </w:rPr>
        <w:t>SO</w:t>
      </w:r>
      <w:r w:rsidRPr="003A55BA">
        <w:rPr>
          <w:color w:val="000000" w:themeColor="text1"/>
          <w:vertAlign w:val="subscript"/>
        </w:rPr>
        <w:t>4</w:t>
      </w:r>
      <w:r w:rsidRPr="003A55BA">
        <w:rPr>
          <w:color w:val="000000" w:themeColor="text1"/>
        </w:rPr>
        <w:t xml:space="preserve"> 0.1 M</w:t>
      </w:r>
      <w:r w:rsidR="00377A82" w:rsidRPr="003A55BA">
        <w:rPr>
          <w:color w:val="000000" w:themeColor="text1"/>
        </w:rPr>
        <w:t xml:space="preserve"> solution</w:t>
      </w:r>
      <w:r w:rsidRPr="003A55BA">
        <w:rPr>
          <w:color w:val="000000" w:themeColor="text1"/>
        </w:rPr>
        <w:t xml:space="preserve"> was employed </w:t>
      </w:r>
      <w:r w:rsidR="00377A82" w:rsidRPr="003A55BA">
        <w:rPr>
          <w:color w:val="000000" w:themeColor="text1"/>
        </w:rPr>
        <w:t>as</w:t>
      </w:r>
      <w:ins w:id="622" w:author="Proofed" w:date="2021-03-11T10:40:00Z">
        <w:r w:rsidR="00377A82" w:rsidRPr="003A55BA">
          <w:rPr>
            <w:color w:val="000000" w:themeColor="text1"/>
          </w:rPr>
          <w:t xml:space="preserve"> </w:t>
        </w:r>
        <w:r w:rsidR="000272AF">
          <w:rPr>
            <w:color w:val="000000" w:themeColor="text1"/>
          </w:rPr>
          <w:t>an</w:t>
        </w:r>
      </w:ins>
      <w:r w:rsidR="00377A82" w:rsidRPr="003A55BA">
        <w:rPr>
          <w:color w:val="000000" w:themeColor="text1"/>
        </w:rPr>
        <w:t xml:space="preserve"> </w:t>
      </w:r>
      <w:r w:rsidRPr="003A55BA">
        <w:rPr>
          <w:color w:val="000000" w:themeColor="text1"/>
        </w:rPr>
        <w:t>electrolyt</w:t>
      </w:r>
      <w:r w:rsidR="00377A82" w:rsidRPr="003A55BA">
        <w:rPr>
          <w:color w:val="000000" w:themeColor="text1"/>
        </w:rPr>
        <w:t>e</w:t>
      </w:r>
      <w:r w:rsidR="009E292B" w:rsidRPr="003A55BA">
        <w:rPr>
          <w:color w:val="000000" w:themeColor="text1"/>
        </w:rPr>
        <w:t>.</w:t>
      </w:r>
    </w:p>
    <w:p w14:paraId="10858132" w14:textId="77777777" w:rsidR="00B51F80" w:rsidRPr="003A55BA" w:rsidRDefault="00B51F80" w:rsidP="00B51F80">
      <w:pPr>
        <w:pStyle w:val="Level1Title"/>
      </w:pPr>
      <w:r w:rsidRPr="003A55BA">
        <w:t>RESULTS AND DISCUSSION</w:t>
      </w:r>
    </w:p>
    <w:p w14:paraId="2A5838D9" w14:textId="505628DB" w:rsidR="00C269BD" w:rsidRPr="003A55BA" w:rsidRDefault="00B51F80" w:rsidP="00D77D08">
      <w:r w:rsidRPr="003A55BA">
        <w:t>In this section</w:t>
      </w:r>
      <w:ins w:id="623" w:author="Proofed" w:date="2021-03-11T10:40:00Z">
        <w:r w:rsidR="000B6E6D">
          <w:t>,</w:t>
        </w:r>
      </w:ins>
      <w:r w:rsidRPr="003A55BA">
        <w:t xml:space="preserve"> the results obtained </w:t>
      </w:r>
      <w:r w:rsidR="00C6042A" w:rsidRPr="003A55BA">
        <w:t>in</w:t>
      </w:r>
      <w:r w:rsidRPr="003A55BA">
        <w:t xml:space="preserve"> the long-term monitoring campaign are presented. </w:t>
      </w:r>
    </w:p>
    <w:p w14:paraId="08BBA594" w14:textId="77777777" w:rsidR="00966730" w:rsidRPr="003A55BA" w:rsidRDefault="00966730" w:rsidP="00966730">
      <w:pPr>
        <w:pStyle w:val="Level2Title"/>
      </w:pPr>
      <w:r w:rsidRPr="003A55BA">
        <w:t>Photogrammetry</w:t>
      </w:r>
    </w:p>
    <w:p w14:paraId="21CBE127" w14:textId="6AD24E1C" w:rsidR="00966730" w:rsidRPr="003A55BA" w:rsidRDefault="00523977" w:rsidP="00966730">
      <w:r w:rsidRPr="003A55BA">
        <w:t xml:space="preserve">Photogrammetry </w:t>
      </w:r>
      <w:r w:rsidR="0023674F" w:rsidRPr="003A55BA">
        <w:t xml:space="preserve">is a technology recently introduced </w:t>
      </w:r>
      <w:ins w:id="624" w:author="Proofed" w:date="2021-03-11T10:40:00Z">
        <w:r w:rsidR="0023674F" w:rsidRPr="003A55BA">
          <w:t>in</w:t>
        </w:r>
        <w:r w:rsidR="00150814">
          <w:t>to</w:t>
        </w:r>
      </w:ins>
      <w:del w:id="625" w:author="Proofed" w:date="2021-03-11T10:40:00Z">
        <w:r w:rsidR="0023674F" w:rsidRPr="003A55BA">
          <w:delText>in</w:delText>
        </w:r>
      </w:del>
      <w:r w:rsidR="0023674F" w:rsidRPr="003A55BA">
        <w:t xml:space="preserve"> the </w:t>
      </w:r>
      <w:ins w:id="626" w:author="Proofed" w:date="2021-03-11T10:40:00Z">
        <w:r w:rsidR="00150814">
          <w:t>c</w:t>
        </w:r>
        <w:r w:rsidR="0023674F" w:rsidRPr="003A55BA">
          <w:t xml:space="preserve">ultural </w:t>
        </w:r>
        <w:r w:rsidR="00150814">
          <w:t>h</w:t>
        </w:r>
        <w:r w:rsidR="0023674F" w:rsidRPr="003A55BA">
          <w:t>eritage</w:t>
        </w:r>
      </w:ins>
      <w:del w:id="627" w:author="Proofed" w:date="2021-03-11T10:40:00Z">
        <w:r w:rsidR="0023674F" w:rsidRPr="003A55BA">
          <w:delText>Cultural Heritage</w:delText>
        </w:r>
      </w:del>
      <w:r w:rsidR="0023674F" w:rsidRPr="003A55BA">
        <w:t xml:space="preserve"> field</w:t>
      </w:r>
      <w:ins w:id="628" w:author="Proofed" w:date="2021-03-11T10:40:00Z">
        <w:r w:rsidR="00150814">
          <w:t>,</w:t>
        </w:r>
      </w:ins>
      <w:r w:rsidR="0023674F" w:rsidRPr="003A55BA">
        <w:t xml:space="preserve"> and it presents </w:t>
      </w:r>
      <w:ins w:id="629" w:author="Proofed" w:date="2021-03-11T10:40:00Z">
        <w:r w:rsidR="00150814">
          <w:t xml:space="preserve">the possibility of achieving </w:t>
        </w:r>
      </w:ins>
      <w:r w:rsidR="0023674F" w:rsidRPr="003A55BA">
        <w:t xml:space="preserve">many useful goals. </w:t>
      </w:r>
      <w:r w:rsidR="007A01C6" w:rsidRPr="003A55BA">
        <w:t>One example is</w:t>
      </w:r>
      <w:r w:rsidR="0023674F" w:rsidRPr="003A55BA">
        <w:t xml:space="preserve"> the possibility of sharing and communicating </w:t>
      </w:r>
      <w:r w:rsidR="007A01C6" w:rsidRPr="003A55BA">
        <w:t xml:space="preserve">art </w:t>
      </w:r>
      <w:ins w:id="630" w:author="Proofed" w:date="2021-03-11T10:40:00Z">
        <w:r w:rsidR="00150814">
          <w:t>using</w:t>
        </w:r>
      </w:ins>
      <w:del w:id="631" w:author="Proofed" w:date="2021-03-11T10:40:00Z">
        <w:r w:rsidR="007A01C6" w:rsidRPr="003A55BA">
          <w:delText>with</w:delText>
        </w:r>
      </w:del>
      <w:r w:rsidR="007A01C6" w:rsidRPr="003A55BA">
        <w:t xml:space="preserve"> visual presentation</w:t>
      </w:r>
      <w:r w:rsidR="00ED0653" w:rsidRPr="003A55BA">
        <w:t>s</w:t>
      </w:r>
      <w:r w:rsidR="007A01C6" w:rsidRPr="003A55BA">
        <w:t xml:space="preserve">, both for museum and </w:t>
      </w:r>
      <w:ins w:id="632" w:author="Proofed" w:date="2021-03-11T10:40:00Z">
        <w:r w:rsidR="007A01C6" w:rsidRPr="003A55BA">
          <w:t>education</w:t>
        </w:r>
        <w:r w:rsidR="000B6E6D">
          <w:t>al</w:t>
        </w:r>
      </w:ins>
      <w:del w:id="633" w:author="Proofed" w:date="2021-03-11T10:40:00Z">
        <w:r w:rsidR="007A01C6" w:rsidRPr="003A55BA">
          <w:delText>education</w:delText>
        </w:r>
      </w:del>
      <w:r w:rsidR="00652979" w:rsidRPr="003A55BA">
        <w:t xml:space="preserve"> purposes</w:t>
      </w:r>
      <w:r w:rsidR="007A01C6" w:rsidRPr="003A55BA">
        <w:t xml:space="preserve">. Furthermore, a 3D model can be used as a support for restoration or for the creation of physical replicas. In addition, </w:t>
      </w:r>
      <w:r w:rsidR="000F5F90" w:rsidRPr="003A55BA">
        <w:t>digital 3D models</w:t>
      </w:r>
      <w:r w:rsidR="006300DB" w:rsidRPr="003A55BA">
        <w:t xml:space="preserve"> can be a resource for cataloguing information about the </w:t>
      </w:r>
      <w:ins w:id="634" w:author="Proofed" w:date="2021-03-11T10:40:00Z">
        <w:r w:rsidR="006300DB" w:rsidRPr="003A55BA">
          <w:t>characteri</w:t>
        </w:r>
        <w:r w:rsidR="00150814">
          <w:t>s</w:t>
        </w:r>
        <w:r w:rsidR="006300DB" w:rsidRPr="003A55BA">
          <w:t>ation</w:t>
        </w:r>
      </w:ins>
      <w:del w:id="635" w:author="Proofed" w:date="2021-03-11T10:40:00Z">
        <w:r w:rsidR="006300DB" w:rsidRPr="003A55BA">
          <w:delText>characterization</w:delText>
        </w:r>
      </w:del>
      <w:r w:rsidR="006300DB" w:rsidRPr="003A55BA">
        <w:t xml:space="preserve"> of</w:t>
      </w:r>
      <w:ins w:id="636" w:author="Proofed" w:date="2021-03-11T10:40:00Z">
        <w:r w:rsidR="006300DB" w:rsidRPr="003A55BA">
          <w:t xml:space="preserve"> </w:t>
        </w:r>
        <w:r w:rsidR="00150814">
          <w:t>the</w:t>
        </w:r>
      </w:ins>
      <w:r w:rsidR="006300DB" w:rsidRPr="003A55BA">
        <w:t xml:space="preserve"> shape, colour and texture of artefacts</w:t>
      </w:r>
      <w:r w:rsidR="00D33E9A" w:rsidRPr="003A55BA">
        <w:t xml:space="preserve"> and for supporting </w:t>
      </w:r>
      <w:ins w:id="637" w:author="Proofed" w:date="2021-03-11T10:40:00Z">
        <w:r w:rsidR="00D33E9A" w:rsidRPr="003A55BA">
          <w:t>diagnostic</w:t>
        </w:r>
        <w:r w:rsidR="003C2A03">
          <w:t>s</w:t>
        </w:r>
      </w:ins>
      <w:del w:id="638" w:author="Proofed" w:date="2021-03-11T10:40:00Z">
        <w:r w:rsidR="00D33E9A" w:rsidRPr="003A55BA">
          <w:delText>diagnostic</w:delText>
        </w:r>
      </w:del>
      <w:r w:rsidR="00D33E9A" w:rsidRPr="003A55BA">
        <w:t>.</w:t>
      </w:r>
      <w:r w:rsidR="006300DB" w:rsidRPr="003A55BA">
        <w:t xml:space="preserve"> The</w:t>
      </w:r>
      <w:r w:rsidR="00D33E9A" w:rsidRPr="003A55BA">
        <w:t>se last</w:t>
      </w:r>
      <w:r w:rsidR="006300DB" w:rsidRPr="003A55BA">
        <w:t xml:space="preserve"> aspects </w:t>
      </w:r>
      <w:r w:rsidR="00D33E9A" w:rsidRPr="003A55BA">
        <w:t xml:space="preserve">are the ones </w:t>
      </w:r>
      <w:r w:rsidR="006300DB" w:rsidRPr="003A55BA">
        <w:t>stressed in this study</w:t>
      </w:r>
      <w:r w:rsidR="00D33E9A" w:rsidRPr="003A55BA">
        <w:t>. Indeed</w:t>
      </w:r>
      <w:r w:rsidR="00652979" w:rsidRPr="003A55BA">
        <w:t xml:space="preserve">, photogrammetry was applied </w:t>
      </w:r>
      <w:ins w:id="639" w:author="Proofed" w:date="2021-03-11T10:40:00Z">
        <w:r w:rsidR="003C2A03">
          <w:t>to the</w:t>
        </w:r>
      </w:ins>
      <w:del w:id="640" w:author="Proofed" w:date="2021-03-11T10:40:00Z">
        <w:r w:rsidR="00652979" w:rsidRPr="003A55BA">
          <w:delText>as</w:delText>
        </w:r>
      </w:del>
      <w:r w:rsidR="00652979" w:rsidRPr="003A55BA">
        <w:t xml:space="preserve"> documentation of the </w:t>
      </w:r>
      <w:ins w:id="641" w:author="Proofed" w:date="2021-03-11T10:40:00Z">
        <w:r w:rsidR="00652979" w:rsidRPr="003A55BA">
          <w:t>conservati</w:t>
        </w:r>
        <w:r w:rsidR="000B6E6D">
          <w:t>on</w:t>
        </w:r>
      </w:ins>
      <w:del w:id="642" w:author="Proofed" w:date="2021-03-11T10:40:00Z">
        <w:r w:rsidR="00652979" w:rsidRPr="003A55BA">
          <w:delText>conservative</w:delText>
        </w:r>
      </w:del>
      <w:r w:rsidR="00652979" w:rsidRPr="003A55BA">
        <w:t xml:space="preserve"> state of the sculpture and to store </w:t>
      </w:r>
      <w:del w:id="643" w:author="Proofed" w:date="2021-03-11T10:40:00Z">
        <w:r w:rsidR="00652979" w:rsidRPr="003A55BA">
          <w:delText xml:space="preserve">the </w:delText>
        </w:r>
      </w:del>
      <w:r w:rsidR="00652979" w:rsidRPr="003A55BA">
        <w:t xml:space="preserve">information </w:t>
      </w:r>
      <w:ins w:id="644" w:author="Proofed" w:date="2021-03-11T10:40:00Z">
        <w:r w:rsidR="000B6E6D">
          <w:t>relating to</w:t>
        </w:r>
      </w:ins>
      <w:del w:id="645" w:author="Proofed" w:date="2021-03-11T10:40:00Z">
        <w:r w:rsidR="00652979" w:rsidRPr="003A55BA">
          <w:delText>regarding</w:delText>
        </w:r>
      </w:del>
      <w:r w:rsidR="00652979" w:rsidRPr="003A55BA">
        <w:t xml:space="preserve"> the investigated areas.</w:t>
      </w:r>
    </w:p>
    <w:p w14:paraId="50119265" w14:textId="51C0C51A" w:rsidR="00F309C5" w:rsidRPr="003A55BA" w:rsidRDefault="00A55E25" w:rsidP="00F309C5">
      <w:r w:rsidRPr="003A55BA">
        <w:t xml:space="preserve">In </w:t>
      </w:r>
      <w:r w:rsidR="00730739" w:rsidRPr="003A55BA">
        <w:fldChar w:fldCharType="begin"/>
      </w:r>
      <w:r w:rsidR="00730739" w:rsidRPr="003A55BA">
        <w:instrText xml:space="preserve"> REF _Ref41047383 \h </w:instrText>
      </w:r>
      <w:r w:rsidR="00730739" w:rsidRPr="003A55BA">
        <w:fldChar w:fldCharType="separate"/>
      </w:r>
      <w:r w:rsidR="00742113" w:rsidRPr="003A55BA">
        <w:t xml:space="preserve">Figure </w:t>
      </w:r>
      <w:r w:rsidR="00742113" w:rsidRPr="003A55BA">
        <w:rPr>
          <w:noProof/>
        </w:rPr>
        <w:t>3</w:t>
      </w:r>
      <w:r w:rsidR="00730739" w:rsidRPr="003A55BA">
        <w:fldChar w:fldCharType="end"/>
      </w:r>
      <w:ins w:id="646" w:author="Proofed" w:date="2021-03-11T10:40:00Z">
        <w:r w:rsidR="003C2A03">
          <w:t>,</w:t>
        </w:r>
      </w:ins>
      <w:r w:rsidR="00730739" w:rsidRPr="003A55BA">
        <w:t xml:space="preserve"> </w:t>
      </w:r>
      <w:r w:rsidRPr="003A55BA">
        <w:t xml:space="preserve">the digital 3D models constructed within this monitoring project are shown. </w:t>
      </w:r>
      <w:r w:rsidR="00F309C5" w:rsidRPr="003A55BA">
        <w:t xml:space="preserve">It is worth </w:t>
      </w:r>
      <w:ins w:id="647" w:author="Proofed" w:date="2021-03-11T10:40:00Z">
        <w:r w:rsidR="003C2A03">
          <w:t>noting</w:t>
        </w:r>
      </w:ins>
      <w:del w:id="648" w:author="Proofed" w:date="2021-03-11T10:40:00Z">
        <w:r w:rsidR="00F309C5" w:rsidRPr="003A55BA">
          <w:delText>to notice</w:delText>
        </w:r>
      </w:del>
      <w:r w:rsidR="00F309C5" w:rsidRPr="003A55BA">
        <w:t xml:space="preserve"> that the models are a photorealistic reproduction of the works of art. </w:t>
      </w:r>
    </w:p>
    <w:p w14:paraId="00D46FAC" w14:textId="525F3691" w:rsidR="00B43027" w:rsidRPr="003A55BA" w:rsidRDefault="00B43027" w:rsidP="00B43027">
      <w:pPr>
        <w:pStyle w:val="Caption"/>
        <w:keepNext/>
        <w:framePr w:w="10206" w:vSpace="284" w:wrap="notBeside" w:vAnchor="page" w:hAnchor="page" w:x="851" w:y="1134"/>
        <w:ind w:firstLine="0"/>
      </w:pPr>
      <w:bookmarkStart w:id="649" w:name="_Ref40956157"/>
      <w:r w:rsidRPr="003A55BA">
        <w:rPr>
          <w:rFonts w:cstheme="minorHAnsi"/>
          <w:b w:val="0"/>
          <w:bCs w:val="0"/>
          <w:szCs w:val="16"/>
        </w:rPr>
        <w:t xml:space="preserve">Table </w:t>
      </w:r>
      <w:r w:rsidRPr="003A55BA">
        <w:rPr>
          <w:rFonts w:cstheme="minorHAnsi"/>
          <w:b w:val="0"/>
          <w:bCs w:val="0"/>
          <w:szCs w:val="16"/>
        </w:rPr>
        <w:fldChar w:fldCharType="begin"/>
      </w:r>
      <w:r w:rsidRPr="003A55BA">
        <w:rPr>
          <w:rFonts w:cstheme="minorHAnsi"/>
          <w:b w:val="0"/>
          <w:bCs w:val="0"/>
          <w:szCs w:val="16"/>
        </w:rPr>
        <w:instrText xml:space="preserve"> SEQ Table \* ARABIC </w:instrText>
      </w:r>
      <w:r w:rsidRPr="003A55BA">
        <w:rPr>
          <w:rFonts w:cstheme="minorHAnsi"/>
          <w:b w:val="0"/>
          <w:bCs w:val="0"/>
          <w:szCs w:val="16"/>
        </w:rPr>
        <w:fldChar w:fldCharType="separate"/>
      </w:r>
      <w:r w:rsidR="00742113" w:rsidRPr="003A55BA">
        <w:rPr>
          <w:rFonts w:cstheme="minorHAnsi"/>
          <w:b w:val="0"/>
          <w:bCs w:val="0"/>
          <w:noProof/>
          <w:szCs w:val="16"/>
        </w:rPr>
        <w:t>1</w:t>
      </w:r>
      <w:r w:rsidRPr="003A55BA">
        <w:rPr>
          <w:rFonts w:cstheme="minorHAnsi"/>
          <w:b w:val="0"/>
          <w:bCs w:val="0"/>
          <w:szCs w:val="16"/>
        </w:rPr>
        <w:fldChar w:fldCharType="end"/>
      </w:r>
      <w:bookmarkEnd w:id="649"/>
      <w:r w:rsidRPr="003A55BA">
        <w:rPr>
          <w:rFonts w:cstheme="minorHAnsi"/>
          <w:b w:val="0"/>
          <w:bCs w:val="0"/>
          <w:szCs w:val="16"/>
        </w:rPr>
        <w:t xml:space="preserve">. XRF results obtained from </w:t>
      </w:r>
      <w:ins w:id="650" w:author="Proofed" w:date="2021-03-11T10:40:00Z">
        <w:r w:rsidR="00395D5A">
          <w:rPr>
            <w:rFonts w:cstheme="minorHAnsi"/>
            <w:b w:val="0"/>
            <w:bCs w:val="0"/>
            <w:szCs w:val="16"/>
          </w:rPr>
          <w:t>‘</w:t>
        </w:r>
        <w:r w:rsidRPr="003A55BA">
          <w:rPr>
            <w:rFonts w:cstheme="minorHAnsi"/>
            <w:b w:val="0"/>
            <w:bCs w:val="0"/>
            <w:szCs w:val="16"/>
          </w:rPr>
          <w:t>Cavaliere</w:t>
        </w:r>
        <w:r w:rsidR="00395D5A">
          <w:rPr>
            <w:rFonts w:cstheme="minorHAnsi"/>
            <w:b w:val="0"/>
            <w:bCs w:val="0"/>
            <w:szCs w:val="16"/>
          </w:rPr>
          <w:t>’</w:t>
        </w:r>
      </w:ins>
      <w:del w:id="651" w:author="Proofed" w:date="2021-03-11T10:40:00Z">
        <w:r w:rsidRPr="003A55BA">
          <w:rPr>
            <w:rFonts w:cstheme="minorHAnsi"/>
            <w:b w:val="0"/>
            <w:bCs w:val="0"/>
            <w:szCs w:val="16"/>
          </w:rPr>
          <w:delText>“Cavaliere”</w:delText>
        </w:r>
      </w:del>
      <w:r w:rsidRPr="003A55BA">
        <w:rPr>
          <w:rFonts w:cstheme="minorHAnsi"/>
          <w:b w:val="0"/>
          <w:bCs w:val="0"/>
          <w:szCs w:val="16"/>
        </w:rPr>
        <w:t xml:space="preserve"> (indicated as CAV) and </w:t>
      </w:r>
      <w:ins w:id="652" w:author="Proofed" w:date="2021-03-11T10:40:00Z">
        <w:r w:rsidR="00395D5A">
          <w:rPr>
            <w:rFonts w:cstheme="minorHAnsi"/>
            <w:b w:val="0"/>
            <w:bCs w:val="0"/>
            <w:szCs w:val="16"/>
          </w:rPr>
          <w:t>‘</w:t>
        </w:r>
      </w:ins>
      <w:del w:id="653" w:author="Proofed" w:date="2021-03-11T10:40:00Z">
        <w:r w:rsidRPr="003A55BA">
          <w:rPr>
            <w:rFonts w:cstheme="minorHAnsi"/>
            <w:b w:val="0"/>
            <w:bCs w:val="0"/>
            <w:szCs w:val="16"/>
          </w:rPr>
          <w:delText>“</w:delText>
        </w:r>
      </w:del>
      <w:r w:rsidRPr="003A55BA">
        <w:rPr>
          <w:rFonts w:cstheme="minorHAnsi"/>
          <w:b w:val="0"/>
          <w:bCs w:val="0"/>
          <w:szCs w:val="16"/>
        </w:rPr>
        <w:t xml:space="preserve">Due </w:t>
      </w:r>
      <w:proofErr w:type="spellStart"/>
      <w:r w:rsidRPr="003A55BA">
        <w:rPr>
          <w:rFonts w:cstheme="minorHAnsi"/>
          <w:b w:val="0"/>
          <w:bCs w:val="0"/>
          <w:szCs w:val="16"/>
        </w:rPr>
        <w:t>forme</w:t>
      </w:r>
      <w:proofErr w:type="spellEnd"/>
      <w:r w:rsidRPr="003A55BA">
        <w:rPr>
          <w:rFonts w:cstheme="minorHAnsi"/>
          <w:b w:val="0"/>
          <w:bCs w:val="0"/>
          <w:szCs w:val="16"/>
        </w:rPr>
        <w:t xml:space="preserve"> o due ombre n°</w:t>
      </w:r>
      <w:ins w:id="654" w:author="Proofed" w:date="2021-03-11T10:40:00Z">
        <w:r w:rsidRPr="003A55BA">
          <w:rPr>
            <w:rFonts w:cstheme="minorHAnsi"/>
            <w:b w:val="0"/>
            <w:bCs w:val="0"/>
            <w:szCs w:val="16"/>
          </w:rPr>
          <w:t>2</w:t>
        </w:r>
        <w:r w:rsidR="00395D5A">
          <w:rPr>
            <w:rFonts w:cstheme="minorHAnsi"/>
            <w:b w:val="0"/>
            <w:bCs w:val="0"/>
            <w:szCs w:val="16"/>
          </w:rPr>
          <w:t>’</w:t>
        </w:r>
      </w:ins>
      <w:del w:id="655" w:author="Proofed" w:date="2021-03-11T10:40:00Z">
        <w:r w:rsidRPr="003A55BA">
          <w:rPr>
            <w:rFonts w:cstheme="minorHAnsi"/>
            <w:b w:val="0"/>
            <w:bCs w:val="0"/>
            <w:szCs w:val="16"/>
          </w:rPr>
          <w:delText>2”</w:delText>
        </w:r>
      </w:del>
      <w:r w:rsidRPr="003A55BA">
        <w:rPr>
          <w:rFonts w:cstheme="minorHAnsi"/>
          <w:b w:val="0"/>
          <w:bCs w:val="0"/>
          <w:szCs w:val="16"/>
        </w:rPr>
        <w:t xml:space="preserve"> (indicated as DUE) expressed as counts per second.</w:t>
      </w:r>
    </w:p>
    <w:p w14:paraId="70CCDA4B" w14:textId="77777777" w:rsidR="00B43027" w:rsidRPr="003A55BA" w:rsidRDefault="00B43027" w:rsidP="00B43027">
      <w:pPr>
        <w:framePr w:w="10206" w:vSpace="284" w:wrap="notBeside" w:vAnchor="page" w:hAnchor="page" w:x="851" w:y="1134"/>
        <w:rPr>
          <w:sz w:val="12"/>
          <w:szCs w:val="12"/>
        </w:rPr>
      </w:pPr>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991"/>
        <w:gridCol w:w="730"/>
        <w:gridCol w:w="850"/>
        <w:gridCol w:w="849"/>
        <w:gridCol w:w="849"/>
        <w:gridCol w:w="849"/>
        <w:gridCol w:w="851"/>
        <w:gridCol w:w="851"/>
        <w:gridCol w:w="851"/>
        <w:gridCol w:w="851"/>
        <w:gridCol w:w="843"/>
        <w:gridCol w:w="841"/>
      </w:tblGrid>
      <w:tr w:rsidR="00B43027" w:rsidRPr="003A55BA" w14:paraId="2040B5FE" w14:textId="77777777" w:rsidTr="00730739">
        <w:trPr>
          <w:trHeight w:val="410"/>
          <w:jc w:val="center"/>
        </w:trPr>
        <w:tc>
          <w:tcPr>
            <w:tcW w:w="485" w:type="pct"/>
            <w:tcBorders>
              <w:top w:val="single" w:sz="4" w:space="0" w:color="auto"/>
              <w:left w:val="nil"/>
              <w:bottom w:val="single" w:sz="4" w:space="0" w:color="auto"/>
              <w:right w:val="nil"/>
            </w:tcBorders>
            <w:vAlign w:val="center"/>
          </w:tcPr>
          <w:p w14:paraId="7DDF7404"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p>
        </w:tc>
        <w:tc>
          <w:tcPr>
            <w:tcW w:w="357" w:type="pct"/>
            <w:tcBorders>
              <w:top w:val="single" w:sz="4" w:space="0" w:color="auto"/>
              <w:left w:val="nil"/>
              <w:bottom w:val="single" w:sz="4" w:space="0" w:color="auto"/>
              <w:right w:val="nil"/>
            </w:tcBorders>
            <w:vAlign w:val="center"/>
          </w:tcPr>
          <w:p w14:paraId="0072C41A"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Cu</w:t>
            </w:r>
          </w:p>
        </w:tc>
        <w:tc>
          <w:tcPr>
            <w:tcW w:w="416" w:type="pct"/>
            <w:tcBorders>
              <w:top w:val="single" w:sz="4" w:space="0" w:color="auto"/>
              <w:left w:val="nil"/>
              <w:bottom w:val="single" w:sz="4" w:space="0" w:color="auto"/>
              <w:right w:val="nil"/>
            </w:tcBorders>
            <w:vAlign w:val="center"/>
          </w:tcPr>
          <w:p w14:paraId="4DD9DCA8"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Pb</w:t>
            </w:r>
          </w:p>
        </w:tc>
        <w:tc>
          <w:tcPr>
            <w:tcW w:w="416" w:type="pct"/>
            <w:tcBorders>
              <w:top w:val="single" w:sz="4" w:space="0" w:color="auto"/>
              <w:left w:val="nil"/>
              <w:bottom w:val="single" w:sz="4" w:space="0" w:color="auto"/>
              <w:right w:val="nil"/>
            </w:tcBorders>
            <w:vAlign w:val="center"/>
          </w:tcPr>
          <w:p w14:paraId="39F2F040"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Zn</w:t>
            </w:r>
          </w:p>
        </w:tc>
        <w:tc>
          <w:tcPr>
            <w:tcW w:w="416" w:type="pct"/>
            <w:tcBorders>
              <w:top w:val="single" w:sz="4" w:space="0" w:color="auto"/>
              <w:left w:val="nil"/>
              <w:bottom w:val="single" w:sz="4" w:space="0" w:color="auto"/>
              <w:right w:val="nil"/>
            </w:tcBorders>
            <w:vAlign w:val="center"/>
          </w:tcPr>
          <w:p w14:paraId="37F796AD"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Sn</w:t>
            </w:r>
          </w:p>
        </w:tc>
        <w:tc>
          <w:tcPr>
            <w:tcW w:w="416" w:type="pct"/>
            <w:tcBorders>
              <w:top w:val="single" w:sz="4" w:space="0" w:color="auto"/>
              <w:left w:val="nil"/>
              <w:bottom w:val="single" w:sz="4" w:space="0" w:color="auto"/>
              <w:right w:val="nil"/>
            </w:tcBorders>
            <w:vAlign w:val="center"/>
          </w:tcPr>
          <w:p w14:paraId="305C3301"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Ca</w:t>
            </w:r>
          </w:p>
        </w:tc>
        <w:tc>
          <w:tcPr>
            <w:tcW w:w="417" w:type="pct"/>
            <w:tcBorders>
              <w:top w:val="single" w:sz="4" w:space="0" w:color="auto"/>
              <w:left w:val="nil"/>
              <w:bottom w:val="single" w:sz="4" w:space="0" w:color="auto"/>
              <w:right w:val="nil"/>
            </w:tcBorders>
            <w:vAlign w:val="center"/>
          </w:tcPr>
          <w:p w14:paraId="5C1D8421"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Ni</w:t>
            </w:r>
          </w:p>
        </w:tc>
        <w:tc>
          <w:tcPr>
            <w:tcW w:w="417" w:type="pct"/>
            <w:tcBorders>
              <w:top w:val="single" w:sz="4" w:space="0" w:color="auto"/>
              <w:left w:val="nil"/>
              <w:bottom w:val="single" w:sz="4" w:space="0" w:color="auto"/>
              <w:right w:val="nil"/>
            </w:tcBorders>
            <w:vAlign w:val="center"/>
          </w:tcPr>
          <w:p w14:paraId="7362CCDD"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S</w:t>
            </w:r>
          </w:p>
        </w:tc>
        <w:tc>
          <w:tcPr>
            <w:tcW w:w="417" w:type="pct"/>
            <w:tcBorders>
              <w:top w:val="single" w:sz="4" w:space="0" w:color="auto"/>
              <w:left w:val="nil"/>
              <w:bottom w:val="single" w:sz="4" w:space="0" w:color="auto"/>
              <w:right w:val="nil"/>
            </w:tcBorders>
            <w:vAlign w:val="center"/>
          </w:tcPr>
          <w:p w14:paraId="305A2330"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Al</w:t>
            </w:r>
          </w:p>
        </w:tc>
        <w:tc>
          <w:tcPr>
            <w:tcW w:w="417" w:type="pct"/>
            <w:tcBorders>
              <w:top w:val="single" w:sz="4" w:space="0" w:color="auto"/>
              <w:left w:val="nil"/>
              <w:bottom w:val="single" w:sz="4" w:space="0" w:color="auto"/>
              <w:right w:val="nil"/>
            </w:tcBorders>
            <w:vAlign w:val="center"/>
          </w:tcPr>
          <w:p w14:paraId="0D04A74E"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K</w:t>
            </w:r>
          </w:p>
        </w:tc>
        <w:tc>
          <w:tcPr>
            <w:tcW w:w="413" w:type="pct"/>
            <w:tcBorders>
              <w:top w:val="single" w:sz="4" w:space="0" w:color="auto"/>
              <w:left w:val="nil"/>
              <w:bottom w:val="single" w:sz="4" w:space="0" w:color="auto"/>
              <w:right w:val="nil"/>
            </w:tcBorders>
            <w:vAlign w:val="center"/>
          </w:tcPr>
          <w:p w14:paraId="06931E07" w14:textId="77777777" w:rsidR="00B43027" w:rsidRPr="003A55BA" w:rsidRDefault="00B43027" w:rsidP="00B43027">
            <w:pPr>
              <w:framePr w:w="10206" w:vSpace="284" w:wrap="notBeside" w:vAnchor="page" w:hAnchor="page" w:x="851" w:y="1134"/>
              <w:jc w:val="center"/>
              <w:rPr>
                <w:rFonts w:ascii="Calibri" w:hAnsi="Calibri" w:cs="Calibri"/>
                <w:b/>
                <w:sz w:val="16"/>
                <w:szCs w:val="16"/>
              </w:rPr>
            </w:pPr>
            <w:r w:rsidRPr="003A55BA">
              <w:rPr>
                <w:rFonts w:ascii="Calibri" w:hAnsi="Calibri" w:cs="Calibri"/>
                <w:b/>
                <w:bCs/>
                <w:color w:val="000000"/>
                <w:sz w:val="16"/>
                <w:szCs w:val="16"/>
              </w:rPr>
              <w:t>Si</w:t>
            </w:r>
          </w:p>
        </w:tc>
        <w:tc>
          <w:tcPr>
            <w:tcW w:w="412" w:type="pct"/>
            <w:tcBorders>
              <w:top w:val="single" w:sz="4" w:space="0" w:color="auto"/>
              <w:left w:val="nil"/>
              <w:bottom w:val="single" w:sz="4" w:space="0" w:color="auto"/>
              <w:right w:val="nil"/>
            </w:tcBorders>
            <w:vAlign w:val="center"/>
          </w:tcPr>
          <w:p w14:paraId="54F398FB" w14:textId="77777777" w:rsidR="00B43027" w:rsidRPr="003A55BA" w:rsidRDefault="00B43027" w:rsidP="00B43027">
            <w:pPr>
              <w:framePr w:w="10206" w:vSpace="284" w:wrap="notBeside" w:vAnchor="page" w:hAnchor="page" w:x="851" w:y="1134"/>
              <w:jc w:val="center"/>
              <w:rPr>
                <w:rFonts w:ascii="Calibri" w:hAnsi="Calibri" w:cs="Calibri"/>
                <w:b/>
                <w:bCs/>
                <w:color w:val="000000"/>
                <w:sz w:val="16"/>
                <w:szCs w:val="16"/>
              </w:rPr>
            </w:pPr>
            <w:r w:rsidRPr="003A55BA">
              <w:rPr>
                <w:rFonts w:ascii="Calibri" w:hAnsi="Calibri" w:cs="Calibri"/>
                <w:b/>
                <w:bCs/>
                <w:color w:val="000000"/>
                <w:sz w:val="16"/>
                <w:szCs w:val="16"/>
              </w:rPr>
              <w:t>P</w:t>
            </w:r>
          </w:p>
        </w:tc>
      </w:tr>
      <w:tr w:rsidR="00B43027" w:rsidRPr="003A55BA" w14:paraId="012A9669" w14:textId="77777777" w:rsidTr="00730739">
        <w:trPr>
          <w:trHeight w:val="227"/>
          <w:jc w:val="center"/>
        </w:trPr>
        <w:tc>
          <w:tcPr>
            <w:tcW w:w="485" w:type="pct"/>
            <w:tcBorders>
              <w:top w:val="single" w:sz="4" w:space="0" w:color="auto"/>
              <w:left w:val="nil"/>
              <w:bottom w:val="nil"/>
              <w:right w:val="nil"/>
            </w:tcBorders>
            <w:vAlign w:val="center"/>
          </w:tcPr>
          <w:p w14:paraId="6D929ED2"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DUE_U 03</w:t>
            </w:r>
          </w:p>
        </w:tc>
        <w:tc>
          <w:tcPr>
            <w:tcW w:w="357" w:type="pct"/>
            <w:tcBorders>
              <w:top w:val="single" w:sz="4" w:space="0" w:color="auto"/>
              <w:left w:val="nil"/>
              <w:bottom w:val="nil"/>
              <w:right w:val="nil"/>
            </w:tcBorders>
            <w:vAlign w:val="center"/>
          </w:tcPr>
          <w:p w14:paraId="2CE3DE6B"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590004</w:t>
            </w:r>
          </w:p>
        </w:tc>
        <w:tc>
          <w:tcPr>
            <w:tcW w:w="416" w:type="pct"/>
            <w:tcBorders>
              <w:top w:val="single" w:sz="4" w:space="0" w:color="auto"/>
              <w:left w:val="nil"/>
              <w:bottom w:val="nil"/>
              <w:right w:val="nil"/>
            </w:tcBorders>
            <w:vAlign w:val="center"/>
          </w:tcPr>
          <w:p w14:paraId="3CD879B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8162</w:t>
            </w:r>
          </w:p>
        </w:tc>
        <w:tc>
          <w:tcPr>
            <w:tcW w:w="416" w:type="pct"/>
            <w:tcBorders>
              <w:top w:val="single" w:sz="4" w:space="0" w:color="auto"/>
              <w:left w:val="nil"/>
              <w:bottom w:val="nil"/>
              <w:right w:val="nil"/>
            </w:tcBorders>
            <w:vAlign w:val="center"/>
          </w:tcPr>
          <w:p w14:paraId="57C299A7"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26142</w:t>
            </w:r>
          </w:p>
        </w:tc>
        <w:tc>
          <w:tcPr>
            <w:tcW w:w="416" w:type="pct"/>
            <w:tcBorders>
              <w:top w:val="single" w:sz="4" w:space="0" w:color="auto"/>
              <w:left w:val="nil"/>
              <w:bottom w:val="nil"/>
              <w:right w:val="nil"/>
            </w:tcBorders>
            <w:vAlign w:val="center"/>
          </w:tcPr>
          <w:p w14:paraId="5F8D87A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170</w:t>
            </w:r>
          </w:p>
        </w:tc>
        <w:tc>
          <w:tcPr>
            <w:tcW w:w="416" w:type="pct"/>
            <w:tcBorders>
              <w:top w:val="single" w:sz="4" w:space="0" w:color="auto"/>
              <w:left w:val="nil"/>
              <w:bottom w:val="nil"/>
              <w:right w:val="nil"/>
            </w:tcBorders>
            <w:vAlign w:val="center"/>
          </w:tcPr>
          <w:p w14:paraId="53996E9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7" w:type="pct"/>
            <w:tcBorders>
              <w:top w:val="single" w:sz="4" w:space="0" w:color="auto"/>
              <w:left w:val="nil"/>
              <w:bottom w:val="nil"/>
              <w:right w:val="nil"/>
            </w:tcBorders>
            <w:vAlign w:val="center"/>
          </w:tcPr>
          <w:p w14:paraId="4034E37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1888</w:t>
            </w:r>
          </w:p>
        </w:tc>
        <w:tc>
          <w:tcPr>
            <w:tcW w:w="417" w:type="pct"/>
            <w:tcBorders>
              <w:top w:val="single" w:sz="4" w:space="0" w:color="auto"/>
              <w:left w:val="nil"/>
              <w:bottom w:val="nil"/>
              <w:right w:val="nil"/>
            </w:tcBorders>
            <w:vAlign w:val="center"/>
          </w:tcPr>
          <w:p w14:paraId="4807E83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10</w:t>
            </w:r>
          </w:p>
        </w:tc>
        <w:tc>
          <w:tcPr>
            <w:tcW w:w="417" w:type="pct"/>
            <w:tcBorders>
              <w:top w:val="single" w:sz="4" w:space="0" w:color="auto"/>
              <w:left w:val="nil"/>
              <w:bottom w:val="nil"/>
              <w:right w:val="nil"/>
            </w:tcBorders>
            <w:vAlign w:val="center"/>
          </w:tcPr>
          <w:p w14:paraId="7264232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153</w:t>
            </w:r>
          </w:p>
        </w:tc>
        <w:tc>
          <w:tcPr>
            <w:tcW w:w="417" w:type="pct"/>
            <w:tcBorders>
              <w:top w:val="single" w:sz="4" w:space="0" w:color="auto"/>
              <w:left w:val="nil"/>
              <w:bottom w:val="nil"/>
              <w:right w:val="nil"/>
            </w:tcBorders>
            <w:vAlign w:val="center"/>
          </w:tcPr>
          <w:p w14:paraId="06A475B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3" w:type="pct"/>
            <w:tcBorders>
              <w:top w:val="single" w:sz="4" w:space="0" w:color="auto"/>
              <w:left w:val="nil"/>
              <w:bottom w:val="nil"/>
              <w:right w:val="nil"/>
            </w:tcBorders>
            <w:vAlign w:val="center"/>
          </w:tcPr>
          <w:p w14:paraId="6E44C75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2" w:type="pct"/>
            <w:tcBorders>
              <w:top w:val="single" w:sz="4" w:space="0" w:color="auto"/>
              <w:left w:val="nil"/>
              <w:bottom w:val="nil"/>
              <w:right w:val="nil"/>
            </w:tcBorders>
            <w:vAlign w:val="center"/>
          </w:tcPr>
          <w:p w14:paraId="5F9F6676"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136</w:t>
            </w:r>
          </w:p>
        </w:tc>
      </w:tr>
      <w:tr w:rsidR="00B43027" w:rsidRPr="003A55BA" w14:paraId="3CBFB831" w14:textId="77777777" w:rsidTr="00730739">
        <w:trPr>
          <w:trHeight w:val="227"/>
          <w:jc w:val="center"/>
        </w:trPr>
        <w:tc>
          <w:tcPr>
            <w:tcW w:w="485" w:type="pct"/>
            <w:tcBorders>
              <w:top w:val="nil"/>
              <w:left w:val="nil"/>
              <w:bottom w:val="nil"/>
              <w:right w:val="nil"/>
            </w:tcBorders>
            <w:vAlign w:val="center"/>
          </w:tcPr>
          <w:p w14:paraId="59D8EFF1"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DUE_U 02</w:t>
            </w:r>
          </w:p>
        </w:tc>
        <w:tc>
          <w:tcPr>
            <w:tcW w:w="357" w:type="pct"/>
            <w:tcBorders>
              <w:top w:val="nil"/>
              <w:left w:val="nil"/>
              <w:bottom w:val="nil"/>
              <w:right w:val="nil"/>
            </w:tcBorders>
            <w:vAlign w:val="center"/>
          </w:tcPr>
          <w:p w14:paraId="7279DA6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458367</w:t>
            </w:r>
          </w:p>
        </w:tc>
        <w:tc>
          <w:tcPr>
            <w:tcW w:w="416" w:type="pct"/>
            <w:tcBorders>
              <w:top w:val="nil"/>
              <w:left w:val="nil"/>
              <w:bottom w:val="nil"/>
              <w:right w:val="nil"/>
            </w:tcBorders>
            <w:vAlign w:val="center"/>
          </w:tcPr>
          <w:p w14:paraId="47BD5FC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4236</w:t>
            </w:r>
          </w:p>
        </w:tc>
        <w:tc>
          <w:tcPr>
            <w:tcW w:w="416" w:type="pct"/>
            <w:tcBorders>
              <w:top w:val="nil"/>
              <w:left w:val="nil"/>
              <w:bottom w:val="nil"/>
              <w:right w:val="nil"/>
            </w:tcBorders>
            <w:vAlign w:val="center"/>
          </w:tcPr>
          <w:p w14:paraId="47109A4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43790</w:t>
            </w:r>
          </w:p>
        </w:tc>
        <w:tc>
          <w:tcPr>
            <w:tcW w:w="416" w:type="pct"/>
            <w:tcBorders>
              <w:top w:val="nil"/>
              <w:left w:val="nil"/>
              <w:bottom w:val="nil"/>
              <w:right w:val="nil"/>
            </w:tcBorders>
            <w:vAlign w:val="center"/>
          </w:tcPr>
          <w:p w14:paraId="62FB841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183</w:t>
            </w:r>
          </w:p>
        </w:tc>
        <w:tc>
          <w:tcPr>
            <w:tcW w:w="416" w:type="pct"/>
            <w:tcBorders>
              <w:top w:val="nil"/>
              <w:left w:val="nil"/>
              <w:bottom w:val="nil"/>
              <w:right w:val="nil"/>
            </w:tcBorders>
            <w:vAlign w:val="center"/>
          </w:tcPr>
          <w:p w14:paraId="66072837"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7" w:type="pct"/>
            <w:tcBorders>
              <w:top w:val="nil"/>
              <w:left w:val="nil"/>
              <w:bottom w:val="nil"/>
              <w:right w:val="nil"/>
            </w:tcBorders>
            <w:vAlign w:val="center"/>
          </w:tcPr>
          <w:p w14:paraId="3B9EB93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824</w:t>
            </w:r>
          </w:p>
        </w:tc>
        <w:tc>
          <w:tcPr>
            <w:tcW w:w="417" w:type="pct"/>
            <w:tcBorders>
              <w:top w:val="nil"/>
              <w:left w:val="nil"/>
              <w:bottom w:val="nil"/>
              <w:right w:val="nil"/>
            </w:tcBorders>
            <w:vAlign w:val="center"/>
          </w:tcPr>
          <w:p w14:paraId="5334811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10</w:t>
            </w:r>
          </w:p>
        </w:tc>
        <w:tc>
          <w:tcPr>
            <w:tcW w:w="417" w:type="pct"/>
            <w:tcBorders>
              <w:top w:val="nil"/>
              <w:left w:val="nil"/>
              <w:bottom w:val="nil"/>
              <w:right w:val="nil"/>
            </w:tcBorders>
            <w:vAlign w:val="center"/>
          </w:tcPr>
          <w:p w14:paraId="204A4BB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129</w:t>
            </w:r>
          </w:p>
        </w:tc>
        <w:tc>
          <w:tcPr>
            <w:tcW w:w="417" w:type="pct"/>
            <w:tcBorders>
              <w:top w:val="nil"/>
              <w:left w:val="nil"/>
              <w:bottom w:val="nil"/>
              <w:right w:val="nil"/>
            </w:tcBorders>
            <w:vAlign w:val="center"/>
          </w:tcPr>
          <w:p w14:paraId="5D469F7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3" w:type="pct"/>
            <w:tcBorders>
              <w:top w:val="nil"/>
              <w:left w:val="nil"/>
              <w:bottom w:val="nil"/>
              <w:right w:val="nil"/>
            </w:tcBorders>
            <w:vAlign w:val="center"/>
          </w:tcPr>
          <w:p w14:paraId="795F793B"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2" w:type="pct"/>
            <w:tcBorders>
              <w:top w:val="nil"/>
              <w:left w:val="nil"/>
              <w:bottom w:val="nil"/>
              <w:right w:val="nil"/>
            </w:tcBorders>
            <w:vAlign w:val="center"/>
          </w:tcPr>
          <w:p w14:paraId="5EBABBB3"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28</w:t>
            </w:r>
          </w:p>
        </w:tc>
      </w:tr>
      <w:tr w:rsidR="00B43027" w:rsidRPr="003A55BA" w14:paraId="08EAB85C" w14:textId="77777777" w:rsidTr="00730739">
        <w:trPr>
          <w:trHeight w:val="227"/>
          <w:jc w:val="center"/>
        </w:trPr>
        <w:tc>
          <w:tcPr>
            <w:tcW w:w="485" w:type="pct"/>
            <w:tcBorders>
              <w:top w:val="nil"/>
              <w:left w:val="nil"/>
              <w:bottom w:val="nil"/>
              <w:right w:val="nil"/>
            </w:tcBorders>
            <w:vAlign w:val="center"/>
          </w:tcPr>
          <w:p w14:paraId="2209F470"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DUE_U 01</w:t>
            </w:r>
          </w:p>
        </w:tc>
        <w:tc>
          <w:tcPr>
            <w:tcW w:w="357" w:type="pct"/>
            <w:tcBorders>
              <w:top w:val="nil"/>
              <w:left w:val="nil"/>
              <w:bottom w:val="nil"/>
              <w:right w:val="nil"/>
            </w:tcBorders>
            <w:vAlign w:val="center"/>
          </w:tcPr>
          <w:p w14:paraId="72F32ED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589645</w:t>
            </w:r>
          </w:p>
        </w:tc>
        <w:tc>
          <w:tcPr>
            <w:tcW w:w="416" w:type="pct"/>
            <w:tcBorders>
              <w:top w:val="nil"/>
              <w:left w:val="nil"/>
              <w:bottom w:val="nil"/>
              <w:right w:val="nil"/>
            </w:tcBorders>
            <w:vAlign w:val="center"/>
          </w:tcPr>
          <w:p w14:paraId="7659239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4598</w:t>
            </w:r>
          </w:p>
        </w:tc>
        <w:tc>
          <w:tcPr>
            <w:tcW w:w="416" w:type="pct"/>
            <w:tcBorders>
              <w:top w:val="nil"/>
              <w:left w:val="nil"/>
              <w:bottom w:val="nil"/>
              <w:right w:val="nil"/>
            </w:tcBorders>
            <w:vAlign w:val="center"/>
          </w:tcPr>
          <w:p w14:paraId="54B6E29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21856</w:t>
            </w:r>
          </w:p>
        </w:tc>
        <w:tc>
          <w:tcPr>
            <w:tcW w:w="416" w:type="pct"/>
            <w:tcBorders>
              <w:top w:val="nil"/>
              <w:left w:val="nil"/>
              <w:bottom w:val="nil"/>
              <w:right w:val="nil"/>
            </w:tcBorders>
            <w:vAlign w:val="center"/>
          </w:tcPr>
          <w:p w14:paraId="071ED3F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158</w:t>
            </w:r>
          </w:p>
        </w:tc>
        <w:tc>
          <w:tcPr>
            <w:tcW w:w="416" w:type="pct"/>
            <w:tcBorders>
              <w:top w:val="nil"/>
              <w:left w:val="nil"/>
              <w:bottom w:val="nil"/>
              <w:right w:val="nil"/>
            </w:tcBorders>
            <w:vAlign w:val="center"/>
          </w:tcPr>
          <w:p w14:paraId="44B70EF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7" w:type="pct"/>
            <w:tcBorders>
              <w:top w:val="nil"/>
              <w:left w:val="nil"/>
              <w:bottom w:val="nil"/>
              <w:right w:val="nil"/>
            </w:tcBorders>
            <w:vAlign w:val="center"/>
          </w:tcPr>
          <w:p w14:paraId="3DC5D7D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1190</w:t>
            </w:r>
          </w:p>
        </w:tc>
        <w:tc>
          <w:tcPr>
            <w:tcW w:w="417" w:type="pct"/>
            <w:tcBorders>
              <w:top w:val="nil"/>
              <w:left w:val="nil"/>
              <w:bottom w:val="nil"/>
              <w:right w:val="nil"/>
            </w:tcBorders>
            <w:vAlign w:val="center"/>
          </w:tcPr>
          <w:p w14:paraId="69F6698F"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10</w:t>
            </w:r>
          </w:p>
        </w:tc>
        <w:tc>
          <w:tcPr>
            <w:tcW w:w="417" w:type="pct"/>
            <w:tcBorders>
              <w:top w:val="nil"/>
              <w:left w:val="nil"/>
              <w:bottom w:val="nil"/>
              <w:right w:val="nil"/>
            </w:tcBorders>
            <w:vAlign w:val="center"/>
          </w:tcPr>
          <w:p w14:paraId="2D3C88F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127</w:t>
            </w:r>
          </w:p>
        </w:tc>
        <w:tc>
          <w:tcPr>
            <w:tcW w:w="417" w:type="pct"/>
            <w:tcBorders>
              <w:top w:val="nil"/>
              <w:left w:val="nil"/>
              <w:bottom w:val="nil"/>
              <w:right w:val="nil"/>
            </w:tcBorders>
            <w:vAlign w:val="center"/>
          </w:tcPr>
          <w:p w14:paraId="065F226F"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3" w:type="pct"/>
            <w:tcBorders>
              <w:top w:val="nil"/>
              <w:left w:val="nil"/>
              <w:bottom w:val="nil"/>
              <w:right w:val="nil"/>
            </w:tcBorders>
            <w:vAlign w:val="center"/>
          </w:tcPr>
          <w:p w14:paraId="0AB8A05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2" w:type="pct"/>
            <w:tcBorders>
              <w:top w:val="nil"/>
              <w:left w:val="nil"/>
              <w:bottom w:val="nil"/>
              <w:right w:val="nil"/>
            </w:tcBorders>
            <w:vAlign w:val="center"/>
          </w:tcPr>
          <w:p w14:paraId="67ECF7C9"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16</w:t>
            </w:r>
          </w:p>
        </w:tc>
      </w:tr>
      <w:tr w:rsidR="00B43027" w:rsidRPr="003A55BA" w14:paraId="49235662" w14:textId="77777777" w:rsidTr="00730739">
        <w:trPr>
          <w:trHeight w:val="227"/>
          <w:jc w:val="center"/>
        </w:trPr>
        <w:tc>
          <w:tcPr>
            <w:tcW w:w="485" w:type="pct"/>
            <w:tcBorders>
              <w:top w:val="nil"/>
              <w:left w:val="nil"/>
              <w:bottom w:val="nil"/>
              <w:right w:val="nil"/>
            </w:tcBorders>
            <w:vAlign w:val="center"/>
          </w:tcPr>
          <w:p w14:paraId="2FAF48D6"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DUE_B 02</w:t>
            </w:r>
          </w:p>
        </w:tc>
        <w:tc>
          <w:tcPr>
            <w:tcW w:w="357" w:type="pct"/>
            <w:tcBorders>
              <w:top w:val="nil"/>
              <w:left w:val="nil"/>
              <w:bottom w:val="nil"/>
              <w:right w:val="nil"/>
            </w:tcBorders>
            <w:vAlign w:val="center"/>
          </w:tcPr>
          <w:p w14:paraId="728A020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506225</w:t>
            </w:r>
          </w:p>
        </w:tc>
        <w:tc>
          <w:tcPr>
            <w:tcW w:w="416" w:type="pct"/>
            <w:tcBorders>
              <w:top w:val="nil"/>
              <w:left w:val="nil"/>
              <w:bottom w:val="nil"/>
              <w:right w:val="nil"/>
            </w:tcBorders>
            <w:vAlign w:val="center"/>
          </w:tcPr>
          <w:p w14:paraId="337D6B1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8578</w:t>
            </w:r>
          </w:p>
        </w:tc>
        <w:tc>
          <w:tcPr>
            <w:tcW w:w="416" w:type="pct"/>
            <w:tcBorders>
              <w:top w:val="nil"/>
              <w:left w:val="nil"/>
              <w:bottom w:val="nil"/>
              <w:right w:val="nil"/>
            </w:tcBorders>
            <w:vAlign w:val="center"/>
          </w:tcPr>
          <w:p w14:paraId="6D81237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45229</w:t>
            </w:r>
          </w:p>
        </w:tc>
        <w:tc>
          <w:tcPr>
            <w:tcW w:w="416" w:type="pct"/>
            <w:tcBorders>
              <w:top w:val="nil"/>
              <w:left w:val="nil"/>
              <w:bottom w:val="nil"/>
              <w:right w:val="nil"/>
            </w:tcBorders>
            <w:vAlign w:val="center"/>
          </w:tcPr>
          <w:p w14:paraId="0E39B61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213</w:t>
            </w:r>
          </w:p>
        </w:tc>
        <w:tc>
          <w:tcPr>
            <w:tcW w:w="416" w:type="pct"/>
            <w:tcBorders>
              <w:top w:val="nil"/>
              <w:left w:val="nil"/>
              <w:bottom w:val="nil"/>
              <w:right w:val="nil"/>
            </w:tcBorders>
            <w:vAlign w:val="center"/>
          </w:tcPr>
          <w:p w14:paraId="570A622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7" w:type="pct"/>
            <w:tcBorders>
              <w:top w:val="nil"/>
              <w:left w:val="nil"/>
              <w:bottom w:val="nil"/>
              <w:right w:val="nil"/>
            </w:tcBorders>
            <w:vAlign w:val="center"/>
          </w:tcPr>
          <w:p w14:paraId="4464199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1554</w:t>
            </w:r>
          </w:p>
        </w:tc>
        <w:tc>
          <w:tcPr>
            <w:tcW w:w="417" w:type="pct"/>
            <w:tcBorders>
              <w:top w:val="nil"/>
              <w:left w:val="nil"/>
              <w:bottom w:val="nil"/>
              <w:right w:val="nil"/>
            </w:tcBorders>
            <w:vAlign w:val="center"/>
          </w:tcPr>
          <w:p w14:paraId="4F36316F"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10</w:t>
            </w:r>
          </w:p>
        </w:tc>
        <w:tc>
          <w:tcPr>
            <w:tcW w:w="417" w:type="pct"/>
            <w:tcBorders>
              <w:top w:val="nil"/>
              <w:left w:val="nil"/>
              <w:bottom w:val="nil"/>
              <w:right w:val="nil"/>
            </w:tcBorders>
            <w:vAlign w:val="center"/>
          </w:tcPr>
          <w:p w14:paraId="6D135407"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89</w:t>
            </w:r>
          </w:p>
        </w:tc>
        <w:tc>
          <w:tcPr>
            <w:tcW w:w="417" w:type="pct"/>
            <w:tcBorders>
              <w:top w:val="nil"/>
              <w:left w:val="nil"/>
              <w:bottom w:val="nil"/>
              <w:right w:val="nil"/>
            </w:tcBorders>
            <w:vAlign w:val="center"/>
          </w:tcPr>
          <w:p w14:paraId="198B6F2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3" w:type="pct"/>
            <w:tcBorders>
              <w:top w:val="nil"/>
              <w:left w:val="nil"/>
              <w:bottom w:val="nil"/>
              <w:right w:val="nil"/>
            </w:tcBorders>
            <w:vAlign w:val="center"/>
          </w:tcPr>
          <w:p w14:paraId="1534FB1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2" w:type="pct"/>
            <w:tcBorders>
              <w:top w:val="nil"/>
              <w:left w:val="nil"/>
              <w:bottom w:val="nil"/>
              <w:right w:val="nil"/>
            </w:tcBorders>
            <w:vAlign w:val="center"/>
          </w:tcPr>
          <w:p w14:paraId="2C90C6B2"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98</w:t>
            </w:r>
          </w:p>
        </w:tc>
      </w:tr>
      <w:tr w:rsidR="00B43027" w:rsidRPr="003A55BA" w14:paraId="04A156B5" w14:textId="77777777" w:rsidTr="00730739">
        <w:trPr>
          <w:trHeight w:val="227"/>
          <w:jc w:val="center"/>
        </w:trPr>
        <w:tc>
          <w:tcPr>
            <w:tcW w:w="485" w:type="pct"/>
            <w:tcBorders>
              <w:top w:val="nil"/>
              <w:left w:val="nil"/>
              <w:bottom w:val="nil"/>
              <w:right w:val="nil"/>
            </w:tcBorders>
            <w:vAlign w:val="center"/>
          </w:tcPr>
          <w:p w14:paraId="6BB5BE86"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DUE_B 01</w:t>
            </w:r>
          </w:p>
        </w:tc>
        <w:tc>
          <w:tcPr>
            <w:tcW w:w="357" w:type="pct"/>
            <w:tcBorders>
              <w:top w:val="nil"/>
              <w:left w:val="nil"/>
              <w:bottom w:val="nil"/>
              <w:right w:val="nil"/>
            </w:tcBorders>
            <w:vAlign w:val="center"/>
          </w:tcPr>
          <w:p w14:paraId="365AFB1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539622</w:t>
            </w:r>
          </w:p>
        </w:tc>
        <w:tc>
          <w:tcPr>
            <w:tcW w:w="416" w:type="pct"/>
            <w:tcBorders>
              <w:top w:val="nil"/>
              <w:left w:val="nil"/>
              <w:bottom w:val="nil"/>
              <w:right w:val="nil"/>
            </w:tcBorders>
            <w:vAlign w:val="center"/>
          </w:tcPr>
          <w:p w14:paraId="5B6058A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9391</w:t>
            </w:r>
          </w:p>
        </w:tc>
        <w:tc>
          <w:tcPr>
            <w:tcW w:w="416" w:type="pct"/>
            <w:tcBorders>
              <w:top w:val="nil"/>
              <w:left w:val="nil"/>
              <w:bottom w:val="nil"/>
              <w:right w:val="nil"/>
            </w:tcBorders>
            <w:vAlign w:val="center"/>
          </w:tcPr>
          <w:p w14:paraId="1A37008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35579</w:t>
            </w:r>
          </w:p>
        </w:tc>
        <w:tc>
          <w:tcPr>
            <w:tcW w:w="416" w:type="pct"/>
            <w:tcBorders>
              <w:top w:val="nil"/>
              <w:left w:val="nil"/>
              <w:bottom w:val="nil"/>
              <w:right w:val="nil"/>
            </w:tcBorders>
            <w:vAlign w:val="center"/>
          </w:tcPr>
          <w:p w14:paraId="4B1CE5E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242</w:t>
            </w:r>
          </w:p>
        </w:tc>
        <w:tc>
          <w:tcPr>
            <w:tcW w:w="416" w:type="pct"/>
            <w:tcBorders>
              <w:top w:val="nil"/>
              <w:left w:val="nil"/>
              <w:bottom w:val="nil"/>
              <w:right w:val="nil"/>
            </w:tcBorders>
            <w:vAlign w:val="center"/>
          </w:tcPr>
          <w:p w14:paraId="2EADCAF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7" w:type="pct"/>
            <w:tcBorders>
              <w:top w:val="nil"/>
              <w:left w:val="nil"/>
              <w:bottom w:val="nil"/>
              <w:right w:val="nil"/>
            </w:tcBorders>
            <w:vAlign w:val="center"/>
          </w:tcPr>
          <w:p w14:paraId="5C4FD74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1709</w:t>
            </w:r>
          </w:p>
        </w:tc>
        <w:tc>
          <w:tcPr>
            <w:tcW w:w="417" w:type="pct"/>
            <w:tcBorders>
              <w:top w:val="nil"/>
              <w:left w:val="nil"/>
              <w:bottom w:val="nil"/>
              <w:right w:val="nil"/>
            </w:tcBorders>
            <w:vAlign w:val="center"/>
          </w:tcPr>
          <w:p w14:paraId="7E0249BB"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10</w:t>
            </w:r>
          </w:p>
        </w:tc>
        <w:tc>
          <w:tcPr>
            <w:tcW w:w="417" w:type="pct"/>
            <w:tcBorders>
              <w:top w:val="nil"/>
              <w:left w:val="nil"/>
              <w:bottom w:val="nil"/>
              <w:right w:val="nil"/>
            </w:tcBorders>
            <w:vAlign w:val="center"/>
          </w:tcPr>
          <w:p w14:paraId="38D378B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136</w:t>
            </w:r>
          </w:p>
        </w:tc>
        <w:tc>
          <w:tcPr>
            <w:tcW w:w="417" w:type="pct"/>
            <w:tcBorders>
              <w:top w:val="nil"/>
              <w:left w:val="nil"/>
              <w:bottom w:val="nil"/>
              <w:right w:val="nil"/>
            </w:tcBorders>
            <w:vAlign w:val="center"/>
          </w:tcPr>
          <w:p w14:paraId="23CA6F47"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3" w:type="pct"/>
            <w:tcBorders>
              <w:top w:val="nil"/>
              <w:left w:val="nil"/>
              <w:bottom w:val="nil"/>
              <w:right w:val="nil"/>
            </w:tcBorders>
            <w:vAlign w:val="center"/>
          </w:tcPr>
          <w:p w14:paraId="281BC12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w:t>
            </w:r>
          </w:p>
        </w:tc>
        <w:tc>
          <w:tcPr>
            <w:tcW w:w="412" w:type="pct"/>
            <w:tcBorders>
              <w:top w:val="nil"/>
              <w:left w:val="nil"/>
              <w:bottom w:val="nil"/>
              <w:right w:val="nil"/>
            </w:tcBorders>
            <w:vAlign w:val="center"/>
          </w:tcPr>
          <w:p w14:paraId="4BCCA34B"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60</w:t>
            </w:r>
          </w:p>
        </w:tc>
      </w:tr>
      <w:tr w:rsidR="00B43027" w:rsidRPr="003A55BA" w14:paraId="119141B4" w14:textId="77777777" w:rsidTr="00730739">
        <w:trPr>
          <w:trHeight w:val="227"/>
          <w:jc w:val="center"/>
        </w:trPr>
        <w:tc>
          <w:tcPr>
            <w:tcW w:w="485" w:type="pct"/>
            <w:tcBorders>
              <w:top w:val="nil"/>
              <w:left w:val="nil"/>
              <w:bottom w:val="nil"/>
              <w:right w:val="nil"/>
            </w:tcBorders>
            <w:vAlign w:val="center"/>
          </w:tcPr>
          <w:p w14:paraId="3C8804CB"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CAV_S 10</w:t>
            </w:r>
          </w:p>
        </w:tc>
        <w:tc>
          <w:tcPr>
            <w:tcW w:w="357" w:type="pct"/>
            <w:tcBorders>
              <w:top w:val="nil"/>
              <w:left w:val="nil"/>
              <w:bottom w:val="nil"/>
              <w:right w:val="nil"/>
            </w:tcBorders>
            <w:vAlign w:val="center"/>
          </w:tcPr>
          <w:p w14:paraId="492CAB9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515908</w:t>
            </w:r>
          </w:p>
        </w:tc>
        <w:tc>
          <w:tcPr>
            <w:tcW w:w="416" w:type="pct"/>
            <w:tcBorders>
              <w:top w:val="nil"/>
              <w:left w:val="nil"/>
              <w:bottom w:val="nil"/>
              <w:right w:val="nil"/>
            </w:tcBorders>
            <w:vAlign w:val="center"/>
          </w:tcPr>
          <w:p w14:paraId="51BEF95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17757</w:t>
            </w:r>
          </w:p>
        </w:tc>
        <w:tc>
          <w:tcPr>
            <w:tcW w:w="416" w:type="pct"/>
            <w:tcBorders>
              <w:top w:val="nil"/>
              <w:left w:val="nil"/>
              <w:bottom w:val="nil"/>
              <w:right w:val="nil"/>
            </w:tcBorders>
            <w:vAlign w:val="center"/>
          </w:tcPr>
          <w:p w14:paraId="2670A81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22252</w:t>
            </w:r>
          </w:p>
        </w:tc>
        <w:tc>
          <w:tcPr>
            <w:tcW w:w="416" w:type="pct"/>
            <w:tcBorders>
              <w:top w:val="nil"/>
              <w:left w:val="nil"/>
              <w:bottom w:val="nil"/>
              <w:right w:val="nil"/>
            </w:tcBorders>
            <w:vAlign w:val="center"/>
          </w:tcPr>
          <w:p w14:paraId="4AED759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619</w:t>
            </w:r>
          </w:p>
        </w:tc>
        <w:tc>
          <w:tcPr>
            <w:tcW w:w="416" w:type="pct"/>
            <w:tcBorders>
              <w:top w:val="nil"/>
              <w:left w:val="nil"/>
              <w:bottom w:val="nil"/>
              <w:right w:val="nil"/>
            </w:tcBorders>
            <w:vAlign w:val="center"/>
          </w:tcPr>
          <w:p w14:paraId="12C5DA2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359</w:t>
            </w:r>
          </w:p>
        </w:tc>
        <w:tc>
          <w:tcPr>
            <w:tcW w:w="417" w:type="pct"/>
            <w:tcBorders>
              <w:top w:val="nil"/>
              <w:left w:val="nil"/>
              <w:bottom w:val="nil"/>
              <w:right w:val="nil"/>
            </w:tcBorders>
            <w:vAlign w:val="center"/>
          </w:tcPr>
          <w:p w14:paraId="4B4F0D5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366</w:t>
            </w:r>
          </w:p>
        </w:tc>
        <w:tc>
          <w:tcPr>
            <w:tcW w:w="417" w:type="pct"/>
            <w:tcBorders>
              <w:top w:val="nil"/>
              <w:left w:val="nil"/>
              <w:bottom w:val="nil"/>
              <w:right w:val="nil"/>
            </w:tcBorders>
            <w:vAlign w:val="center"/>
          </w:tcPr>
          <w:p w14:paraId="32C0AB0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579</w:t>
            </w:r>
          </w:p>
        </w:tc>
        <w:tc>
          <w:tcPr>
            <w:tcW w:w="417" w:type="pct"/>
            <w:tcBorders>
              <w:top w:val="nil"/>
              <w:left w:val="nil"/>
              <w:bottom w:val="nil"/>
              <w:right w:val="nil"/>
            </w:tcBorders>
            <w:vAlign w:val="center"/>
          </w:tcPr>
          <w:p w14:paraId="246D601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127</w:t>
            </w:r>
          </w:p>
        </w:tc>
        <w:tc>
          <w:tcPr>
            <w:tcW w:w="417" w:type="pct"/>
            <w:tcBorders>
              <w:top w:val="nil"/>
              <w:left w:val="nil"/>
              <w:bottom w:val="nil"/>
              <w:right w:val="nil"/>
            </w:tcBorders>
            <w:vAlign w:val="center"/>
          </w:tcPr>
          <w:p w14:paraId="130C2F9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3" w:type="pct"/>
            <w:tcBorders>
              <w:top w:val="nil"/>
              <w:left w:val="nil"/>
              <w:bottom w:val="nil"/>
              <w:right w:val="nil"/>
            </w:tcBorders>
            <w:vAlign w:val="center"/>
          </w:tcPr>
          <w:p w14:paraId="5589A60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19</w:t>
            </w:r>
          </w:p>
        </w:tc>
        <w:tc>
          <w:tcPr>
            <w:tcW w:w="412" w:type="pct"/>
            <w:tcBorders>
              <w:top w:val="nil"/>
              <w:left w:val="nil"/>
              <w:bottom w:val="nil"/>
              <w:right w:val="nil"/>
            </w:tcBorders>
            <w:vAlign w:val="center"/>
          </w:tcPr>
          <w:p w14:paraId="1CB2C737"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19</w:t>
            </w:r>
          </w:p>
        </w:tc>
      </w:tr>
      <w:tr w:rsidR="00B43027" w:rsidRPr="003A55BA" w14:paraId="6EC0C940" w14:textId="77777777" w:rsidTr="00730739">
        <w:trPr>
          <w:trHeight w:val="227"/>
          <w:jc w:val="center"/>
        </w:trPr>
        <w:tc>
          <w:tcPr>
            <w:tcW w:w="485" w:type="pct"/>
            <w:tcBorders>
              <w:top w:val="nil"/>
              <w:left w:val="nil"/>
              <w:bottom w:val="nil"/>
              <w:right w:val="nil"/>
            </w:tcBorders>
            <w:vAlign w:val="center"/>
          </w:tcPr>
          <w:p w14:paraId="0C925D20"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CAV_S 09</w:t>
            </w:r>
          </w:p>
        </w:tc>
        <w:tc>
          <w:tcPr>
            <w:tcW w:w="357" w:type="pct"/>
            <w:tcBorders>
              <w:top w:val="nil"/>
              <w:left w:val="nil"/>
              <w:bottom w:val="nil"/>
              <w:right w:val="nil"/>
            </w:tcBorders>
            <w:vAlign w:val="center"/>
          </w:tcPr>
          <w:p w14:paraId="660B5A1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526733</w:t>
            </w:r>
          </w:p>
        </w:tc>
        <w:tc>
          <w:tcPr>
            <w:tcW w:w="416" w:type="pct"/>
            <w:tcBorders>
              <w:top w:val="nil"/>
              <w:left w:val="nil"/>
              <w:bottom w:val="nil"/>
              <w:right w:val="nil"/>
            </w:tcBorders>
            <w:vAlign w:val="center"/>
          </w:tcPr>
          <w:p w14:paraId="5C8BC01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20171</w:t>
            </w:r>
          </w:p>
        </w:tc>
        <w:tc>
          <w:tcPr>
            <w:tcW w:w="416" w:type="pct"/>
            <w:tcBorders>
              <w:top w:val="nil"/>
              <w:left w:val="nil"/>
              <w:bottom w:val="nil"/>
              <w:right w:val="nil"/>
            </w:tcBorders>
            <w:vAlign w:val="center"/>
          </w:tcPr>
          <w:p w14:paraId="7854A10B"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28701</w:t>
            </w:r>
          </w:p>
        </w:tc>
        <w:tc>
          <w:tcPr>
            <w:tcW w:w="416" w:type="pct"/>
            <w:tcBorders>
              <w:top w:val="nil"/>
              <w:left w:val="nil"/>
              <w:bottom w:val="nil"/>
              <w:right w:val="nil"/>
            </w:tcBorders>
            <w:vAlign w:val="center"/>
          </w:tcPr>
          <w:p w14:paraId="61B324C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1244</w:t>
            </w:r>
          </w:p>
        </w:tc>
        <w:tc>
          <w:tcPr>
            <w:tcW w:w="416" w:type="pct"/>
            <w:tcBorders>
              <w:top w:val="nil"/>
              <w:left w:val="nil"/>
              <w:bottom w:val="nil"/>
              <w:right w:val="nil"/>
            </w:tcBorders>
            <w:vAlign w:val="center"/>
          </w:tcPr>
          <w:p w14:paraId="30968A7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459</w:t>
            </w:r>
          </w:p>
        </w:tc>
        <w:tc>
          <w:tcPr>
            <w:tcW w:w="417" w:type="pct"/>
            <w:tcBorders>
              <w:top w:val="nil"/>
              <w:left w:val="nil"/>
              <w:bottom w:val="nil"/>
              <w:right w:val="nil"/>
            </w:tcBorders>
            <w:vAlign w:val="center"/>
          </w:tcPr>
          <w:p w14:paraId="1A4B86A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744</w:t>
            </w:r>
          </w:p>
        </w:tc>
        <w:tc>
          <w:tcPr>
            <w:tcW w:w="417" w:type="pct"/>
            <w:tcBorders>
              <w:top w:val="nil"/>
              <w:left w:val="nil"/>
              <w:bottom w:val="nil"/>
              <w:right w:val="nil"/>
            </w:tcBorders>
            <w:vAlign w:val="center"/>
          </w:tcPr>
          <w:p w14:paraId="5E7857D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531</w:t>
            </w:r>
          </w:p>
        </w:tc>
        <w:tc>
          <w:tcPr>
            <w:tcW w:w="417" w:type="pct"/>
            <w:tcBorders>
              <w:top w:val="nil"/>
              <w:left w:val="nil"/>
              <w:bottom w:val="nil"/>
              <w:right w:val="nil"/>
            </w:tcBorders>
            <w:vAlign w:val="center"/>
          </w:tcPr>
          <w:p w14:paraId="49CF3B1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138</w:t>
            </w:r>
          </w:p>
        </w:tc>
        <w:tc>
          <w:tcPr>
            <w:tcW w:w="417" w:type="pct"/>
            <w:tcBorders>
              <w:top w:val="nil"/>
              <w:left w:val="nil"/>
              <w:bottom w:val="nil"/>
              <w:right w:val="nil"/>
            </w:tcBorders>
            <w:vAlign w:val="center"/>
          </w:tcPr>
          <w:p w14:paraId="2E1A7C4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3" w:type="pct"/>
            <w:tcBorders>
              <w:top w:val="nil"/>
              <w:left w:val="nil"/>
              <w:bottom w:val="nil"/>
              <w:right w:val="nil"/>
            </w:tcBorders>
            <w:vAlign w:val="center"/>
          </w:tcPr>
          <w:p w14:paraId="491DAB7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28</w:t>
            </w:r>
          </w:p>
        </w:tc>
        <w:tc>
          <w:tcPr>
            <w:tcW w:w="412" w:type="pct"/>
            <w:tcBorders>
              <w:top w:val="nil"/>
              <w:left w:val="nil"/>
              <w:bottom w:val="nil"/>
              <w:right w:val="nil"/>
            </w:tcBorders>
            <w:vAlign w:val="center"/>
          </w:tcPr>
          <w:p w14:paraId="1247FCFA"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7</w:t>
            </w:r>
          </w:p>
        </w:tc>
      </w:tr>
      <w:tr w:rsidR="00B43027" w:rsidRPr="003A55BA" w14:paraId="32C38089" w14:textId="77777777" w:rsidTr="00730739">
        <w:trPr>
          <w:trHeight w:val="227"/>
          <w:jc w:val="center"/>
        </w:trPr>
        <w:tc>
          <w:tcPr>
            <w:tcW w:w="485" w:type="pct"/>
            <w:tcBorders>
              <w:top w:val="nil"/>
              <w:left w:val="nil"/>
              <w:bottom w:val="nil"/>
              <w:right w:val="nil"/>
            </w:tcBorders>
            <w:vAlign w:val="center"/>
          </w:tcPr>
          <w:p w14:paraId="74F5928F"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CAV_S 08</w:t>
            </w:r>
          </w:p>
        </w:tc>
        <w:tc>
          <w:tcPr>
            <w:tcW w:w="357" w:type="pct"/>
            <w:tcBorders>
              <w:top w:val="nil"/>
              <w:left w:val="nil"/>
              <w:bottom w:val="nil"/>
              <w:right w:val="nil"/>
            </w:tcBorders>
            <w:vAlign w:val="center"/>
          </w:tcPr>
          <w:p w14:paraId="0C0470F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523469</w:t>
            </w:r>
          </w:p>
        </w:tc>
        <w:tc>
          <w:tcPr>
            <w:tcW w:w="416" w:type="pct"/>
            <w:tcBorders>
              <w:top w:val="nil"/>
              <w:left w:val="nil"/>
              <w:bottom w:val="nil"/>
              <w:right w:val="nil"/>
            </w:tcBorders>
            <w:vAlign w:val="center"/>
          </w:tcPr>
          <w:p w14:paraId="216E4E5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12352</w:t>
            </w:r>
          </w:p>
        </w:tc>
        <w:tc>
          <w:tcPr>
            <w:tcW w:w="416" w:type="pct"/>
            <w:tcBorders>
              <w:top w:val="nil"/>
              <w:left w:val="nil"/>
              <w:bottom w:val="nil"/>
              <w:right w:val="nil"/>
            </w:tcBorders>
            <w:vAlign w:val="center"/>
          </w:tcPr>
          <w:p w14:paraId="1FBFD8D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29929</w:t>
            </w:r>
          </w:p>
        </w:tc>
        <w:tc>
          <w:tcPr>
            <w:tcW w:w="416" w:type="pct"/>
            <w:tcBorders>
              <w:top w:val="nil"/>
              <w:left w:val="nil"/>
              <w:bottom w:val="nil"/>
              <w:right w:val="nil"/>
            </w:tcBorders>
            <w:vAlign w:val="center"/>
          </w:tcPr>
          <w:p w14:paraId="1DEF62C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1200</w:t>
            </w:r>
          </w:p>
        </w:tc>
        <w:tc>
          <w:tcPr>
            <w:tcW w:w="416" w:type="pct"/>
            <w:tcBorders>
              <w:top w:val="nil"/>
              <w:left w:val="nil"/>
              <w:bottom w:val="nil"/>
              <w:right w:val="nil"/>
            </w:tcBorders>
            <w:vAlign w:val="center"/>
          </w:tcPr>
          <w:p w14:paraId="03ADA45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384</w:t>
            </w:r>
          </w:p>
        </w:tc>
        <w:tc>
          <w:tcPr>
            <w:tcW w:w="417" w:type="pct"/>
            <w:tcBorders>
              <w:top w:val="nil"/>
              <w:left w:val="nil"/>
              <w:bottom w:val="nil"/>
              <w:right w:val="nil"/>
            </w:tcBorders>
            <w:vAlign w:val="center"/>
          </w:tcPr>
          <w:p w14:paraId="3785957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896</w:t>
            </w:r>
          </w:p>
        </w:tc>
        <w:tc>
          <w:tcPr>
            <w:tcW w:w="417" w:type="pct"/>
            <w:tcBorders>
              <w:top w:val="nil"/>
              <w:left w:val="nil"/>
              <w:bottom w:val="nil"/>
              <w:right w:val="nil"/>
            </w:tcBorders>
            <w:vAlign w:val="center"/>
          </w:tcPr>
          <w:p w14:paraId="1AC3A82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396</w:t>
            </w:r>
          </w:p>
        </w:tc>
        <w:tc>
          <w:tcPr>
            <w:tcW w:w="417" w:type="pct"/>
            <w:tcBorders>
              <w:top w:val="nil"/>
              <w:left w:val="nil"/>
              <w:bottom w:val="nil"/>
              <w:right w:val="nil"/>
            </w:tcBorders>
            <w:vAlign w:val="center"/>
          </w:tcPr>
          <w:p w14:paraId="5F15F92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127</w:t>
            </w:r>
          </w:p>
        </w:tc>
        <w:tc>
          <w:tcPr>
            <w:tcW w:w="417" w:type="pct"/>
            <w:tcBorders>
              <w:top w:val="nil"/>
              <w:left w:val="nil"/>
              <w:bottom w:val="nil"/>
              <w:right w:val="nil"/>
            </w:tcBorders>
            <w:vAlign w:val="center"/>
          </w:tcPr>
          <w:p w14:paraId="6903BD4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3" w:type="pct"/>
            <w:tcBorders>
              <w:top w:val="nil"/>
              <w:left w:val="nil"/>
              <w:bottom w:val="nil"/>
              <w:right w:val="nil"/>
            </w:tcBorders>
            <w:vAlign w:val="center"/>
          </w:tcPr>
          <w:p w14:paraId="4F815FE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29</w:t>
            </w:r>
          </w:p>
        </w:tc>
        <w:tc>
          <w:tcPr>
            <w:tcW w:w="412" w:type="pct"/>
            <w:tcBorders>
              <w:top w:val="nil"/>
              <w:left w:val="nil"/>
              <w:bottom w:val="nil"/>
              <w:right w:val="nil"/>
            </w:tcBorders>
            <w:vAlign w:val="center"/>
          </w:tcPr>
          <w:p w14:paraId="314803B8"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20</w:t>
            </w:r>
          </w:p>
        </w:tc>
      </w:tr>
      <w:tr w:rsidR="00B43027" w:rsidRPr="003A55BA" w14:paraId="2F67110C" w14:textId="77777777" w:rsidTr="00730739">
        <w:trPr>
          <w:trHeight w:val="227"/>
          <w:jc w:val="center"/>
        </w:trPr>
        <w:tc>
          <w:tcPr>
            <w:tcW w:w="485" w:type="pct"/>
            <w:tcBorders>
              <w:top w:val="nil"/>
              <w:left w:val="nil"/>
              <w:bottom w:val="nil"/>
              <w:right w:val="nil"/>
            </w:tcBorders>
            <w:vAlign w:val="center"/>
          </w:tcPr>
          <w:p w14:paraId="1126E7AE"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CAV_S 07</w:t>
            </w:r>
          </w:p>
        </w:tc>
        <w:tc>
          <w:tcPr>
            <w:tcW w:w="357" w:type="pct"/>
            <w:tcBorders>
              <w:top w:val="nil"/>
              <w:left w:val="nil"/>
              <w:bottom w:val="nil"/>
              <w:right w:val="nil"/>
            </w:tcBorders>
            <w:vAlign w:val="center"/>
          </w:tcPr>
          <w:p w14:paraId="1C92C4DF"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453529</w:t>
            </w:r>
          </w:p>
        </w:tc>
        <w:tc>
          <w:tcPr>
            <w:tcW w:w="416" w:type="pct"/>
            <w:tcBorders>
              <w:top w:val="nil"/>
              <w:left w:val="nil"/>
              <w:bottom w:val="nil"/>
              <w:right w:val="nil"/>
            </w:tcBorders>
            <w:vAlign w:val="center"/>
          </w:tcPr>
          <w:p w14:paraId="45975D8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13579</w:t>
            </w:r>
          </w:p>
        </w:tc>
        <w:tc>
          <w:tcPr>
            <w:tcW w:w="416" w:type="pct"/>
            <w:tcBorders>
              <w:top w:val="nil"/>
              <w:left w:val="nil"/>
              <w:bottom w:val="nil"/>
              <w:right w:val="nil"/>
            </w:tcBorders>
            <w:vAlign w:val="center"/>
          </w:tcPr>
          <w:p w14:paraId="5AEAE41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20405</w:t>
            </w:r>
          </w:p>
        </w:tc>
        <w:tc>
          <w:tcPr>
            <w:tcW w:w="416" w:type="pct"/>
            <w:tcBorders>
              <w:top w:val="nil"/>
              <w:left w:val="nil"/>
              <w:bottom w:val="nil"/>
              <w:right w:val="nil"/>
            </w:tcBorders>
            <w:vAlign w:val="center"/>
          </w:tcPr>
          <w:p w14:paraId="003C67F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1009</w:t>
            </w:r>
          </w:p>
        </w:tc>
        <w:tc>
          <w:tcPr>
            <w:tcW w:w="416" w:type="pct"/>
            <w:tcBorders>
              <w:top w:val="nil"/>
              <w:left w:val="nil"/>
              <w:bottom w:val="nil"/>
              <w:right w:val="nil"/>
            </w:tcBorders>
            <w:vAlign w:val="center"/>
          </w:tcPr>
          <w:p w14:paraId="286C8DD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359</w:t>
            </w:r>
          </w:p>
        </w:tc>
        <w:tc>
          <w:tcPr>
            <w:tcW w:w="417" w:type="pct"/>
            <w:tcBorders>
              <w:top w:val="nil"/>
              <w:left w:val="nil"/>
              <w:bottom w:val="nil"/>
              <w:right w:val="nil"/>
            </w:tcBorders>
            <w:vAlign w:val="center"/>
          </w:tcPr>
          <w:p w14:paraId="678A9CF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425</w:t>
            </w:r>
          </w:p>
        </w:tc>
        <w:tc>
          <w:tcPr>
            <w:tcW w:w="417" w:type="pct"/>
            <w:tcBorders>
              <w:top w:val="nil"/>
              <w:left w:val="nil"/>
              <w:bottom w:val="nil"/>
              <w:right w:val="nil"/>
            </w:tcBorders>
            <w:vAlign w:val="center"/>
          </w:tcPr>
          <w:p w14:paraId="4BB5985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479</w:t>
            </w:r>
          </w:p>
        </w:tc>
        <w:tc>
          <w:tcPr>
            <w:tcW w:w="417" w:type="pct"/>
            <w:tcBorders>
              <w:top w:val="nil"/>
              <w:left w:val="nil"/>
              <w:bottom w:val="nil"/>
              <w:right w:val="nil"/>
            </w:tcBorders>
            <w:vAlign w:val="center"/>
          </w:tcPr>
          <w:p w14:paraId="10A2E45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98</w:t>
            </w:r>
          </w:p>
        </w:tc>
        <w:tc>
          <w:tcPr>
            <w:tcW w:w="417" w:type="pct"/>
            <w:tcBorders>
              <w:top w:val="nil"/>
              <w:left w:val="nil"/>
              <w:bottom w:val="nil"/>
              <w:right w:val="nil"/>
            </w:tcBorders>
            <w:vAlign w:val="center"/>
          </w:tcPr>
          <w:p w14:paraId="541E3B5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3" w:type="pct"/>
            <w:tcBorders>
              <w:top w:val="nil"/>
              <w:left w:val="nil"/>
              <w:bottom w:val="nil"/>
              <w:right w:val="nil"/>
            </w:tcBorders>
            <w:vAlign w:val="center"/>
          </w:tcPr>
          <w:p w14:paraId="26D8384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6</w:t>
            </w:r>
          </w:p>
        </w:tc>
        <w:tc>
          <w:tcPr>
            <w:tcW w:w="412" w:type="pct"/>
            <w:tcBorders>
              <w:top w:val="nil"/>
              <w:left w:val="nil"/>
              <w:bottom w:val="nil"/>
              <w:right w:val="nil"/>
            </w:tcBorders>
            <w:vAlign w:val="center"/>
          </w:tcPr>
          <w:p w14:paraId="4FF2C471"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15</w:t>
            </w:r>
          </w:p>
        </w:tc>
      </w:tr>
      <w:tr w:rsidR="00B43027" w:rsidRPr="003A55BA" w14:paraId="1771C775" w14:textId="77777777" w:rsidTr="00730739">
        <w:trPr>
          <w:trHeight w:val="227"/>
          <w:jc w:val="center"/>
        </w:trPr>
        <w:tc>
          <w:tcPr>
            <w:tcW w:w="485" w:type="pct"/>
            <w:tcBorders>
              <w:top w:val="nil"/>
              <w:left w:val="nil"/>
              <w:bottom w:val="nil"/>
              <w:right w:val="nil"/>
            </w:tcBorders>
            <w:vAlign w:val="center"/>
          </w:tcPr>
          <w:p w14:paraId="2005C5B7"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CAV_S 06</w:t>
            </w:r>
          </w:p>
        </w:tc>
        <w:tc>
          <w:tcPr>
            <w:tcW w:w="357" w:type="pct"/>
            <w:tcBorders>
              <w:top w:val="nil"/>
              <w:left w:val="nil"/>
              <w:bottom w:val="nil"/>
              <w:right w:val="nil"/>
            </w:tcBorders>
            <w:vAlign w:val="center"/>
          </w:tcPr>
          <w:p w14:paraId="187EB47B"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538036</w:t>
            </w:r>
          </w:p>
        </w:tc>
        <w:tc>
          <w:tcPr>
            <w:tcW w:w="416" w:type="pct"/>
            <w:tcBorders>
              <w:top w:val="nil"/>
              <w:left w:val="nil"/>
              <w:bottom w:val="nil"/>
              <w:right w:val="nil"/>
            </w:tcBorders>
            <w:vAlign w:val="center"/>
          </w:tcPr>
          <w:p w14:paraId="4FDE929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9741</w:t>
            </w:r>
          </w:p>
        </w:tc>
        <w:tc>
          <w:tcPr>
            <w:tcW w:w="416" w:type="pct"/>
            <w:tcBorders>
              <w:top w:val="nil"/>
              <w:left w:val="nil"/>
              <w:bottom w:val="nil"/>
              <w:right w:val="nil"/>
            </w:tcBorders>
            <w:vAlign w:val="center"/>
          </w:tcPr>
          <w:p w14:paraId="28AACF1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24153</w:t>
            </w:r>
          </w:p>
        </w:tc>
        <w:tc>
          <w:tcPr>
            <w:tcW w:w="416" w:type="pct"/>
            <w:tcBorders>
              <w:top w:val="nil"/>
              <w:left w:val="nil"/>
              <w:bottom w:val="nil"/>
              <w:right w:val="nil"/>
            </w:tcBorders>
            <w:vAlign w:val="center"/>
          </w:tcPr>
          <w:p w14:paraId="3BD7D1E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347</w:t>
            </w:r>
          </w:p>
        </w:tc>
        <w:tc>
          <w:tcPr>
            <w:tcW w:w="416" w:type="pct"/>
            <w:tcBorders>
              <w:top w:val="nil"/>
              <w:left w:val="nil"/>
              <w:bottom w:val="nil"/>
              <w:right w:val="nil"/>
            </w:tcBorders>
            <w:vAlign w:val="center"/>
          </w:tcPr>
          <w:p w14:paraId="619CE40F"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256</w:t>
            </w:r>
          </w:p>
        </w:tc>
        <w:tc>
          <w:tcPr>
            <w:tcW w:w="417" w:type="pct"/>
            <w:tcBorders>
              <w:top w:val="nil"/>
              <w:left w:val="nil"/>
              <w:bottom w:val="nil"/>
              <w:right w:val="nil"/>
            </w:tcBorders>
            <w:vAlign w:val="center"/>
          </w:tcPr>
          <w:p w14:paraId="5AE5FC6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460</w:t>
            </w:r>
          </w:p>
        </w:tc>
        <w:tc>
          <w:tcPr>
            <w:tcW w:w="417" w:type="pct"/>
            <w:tcBorders>
              <w:top w:val="nil"/>
              <w:left w:val="nil"/>
              <w:bottom w:val="nil"/>
              <w:right w:val="nil"/>
            </w:tcBorders>
            <w:vAlign w:val="center"/>
          </w:tcPr>
          <w:p w14:paraId="4411A76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500</w:t>
            </w:r>
          </w:p>
        </w:tc>
        <w:tc>
          <w:tcPr>
            <w:tcW w:w="417" w:type="pct"/>
            <w:tcBorders>
              <w:top w:val="nil"/>
              <w:left w:val="nil"/>
              <w:bottom w:val="nil"/>
              <w:right w:val="nil"/>
            </w:tcBorders>
            <w:vAlign w:val="center"/>
          </w:tcPr>
          <w:p w14:paraId="74510BE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124</w:t>
            </w:r>
          </w:p>
        </w:tc>
        <w:tc>
          <w:tcPr>
            <w:tcW w:w="417" w:type="pct"/>
            <w:tcBorders>
              <w:top w:val="nil"/>
              <w:left w:val="nil"/>
              <w:bottom w:val="nil"/>
              <w:right w:val="nil"/>
            </w:tcBorders>
            <w:vAlign w:val="center"/>
          </w:tcPr>
          <w:p w14:paraId="6441F70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sz w:val="16"/>
                <w:szCs w:val="16"/>
              </w:rPr>
              <w:t>-</w:t>
            </w:r>
          </w:p>
        </w:tc>
        <w:tc>
          <w:tcPr>
            <w:tcW w:w="413" w:type="pct"/>
            <w:tcBorders>
              <w:top w:val="nil"/>
              <w:left w:val="nil"/>
              <w:bottom w:val="nil"/>
              <w:right w:val="nil"/>
            </w:tcBorders>
            <w:vAlign w:val="center"/>
          </w:tcPr>
          <w:p w14:paraId="51ADBEC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13</w:t>
            </w:r>
          </w:p>
        </w:tc>
        <w:tc>
          <w:tcPr>
            <w:tcW w:w="412" w:type="pct"/>
            <w:tcBorders>
              <w:top w:val="nil"/>
              <w:left w:val="nil"/>
              <w:bottom w:val="nil"/>
              <w:right w:val="nil"/>
            </w:tcBorders>
            <w:vAlign w:val="center"/>
          </w:tcPr>
          <w:p w14:paraId="117D855C"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36</w:t>
            </w:r>
          </w:p>
        </w:tc>
      </w:tr>
      <w:tr w:rsidR="00B43027" w:rsidRPr="003A55BA" w14:paraId="301A6D3F" w14:textId="77777777" w:rsidTr="00730739">
        <w:trPr>
          <w:trHeight w:val="227"/>
          <w:jc w:val="center"/>
        </w:trPr>
        <w:tc>
          <w:tcPr>
            <w:tcW w:w="485" w:type="pct"/>
            <w:tcBorders>
              <w:top w:val="nil"/>
              <w:left w:val="nil"/>
              <w:bottom w:val="nil"/>
              <w:right w:val="nil"/>
            </w:tcBorders>
            <w:vAlign w:val="center"/>
          </w:tcPr>
          <w:p w14:paraId="02FD8D5A"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CAV_U 03</w:t>
            </w:r>
          </w:p>
        </w:tc>
        <w:tc>
          <w:tcPr>
            <w:tcW w:w="357" w:type="pct"/>
            <w:tcBorders>
              <w:top w:val="nil"/>
              <w:left w:val="nil"/>
              <w:bottom w:val="nil"/>
              <w:right w:val="nil"/>
            </w:tcBorders>
            <w:vAlign w:val="center"/>
          </w:tcPr>
          <w:p w14:paraId="542471D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569577</w:t>
            </w:r>
          </w:p>
        </w:tc>
        <w:tc>
          <w:tcPr>
            <w:tcW w:w="416" w:type="pct"/>
            <w:tcBorders>
              <w:top w:val="nil"/>
              <w:left w:val="nil"/>
              <w:bottom w:val="nil"/>
              <w:right w:val="nil"/>
            </w:tcBorders>
            <w:vAlign w:val="center"/>
          </w:tcPr>
          <w:p w14:paraId="1530FFA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5159</w:t>
            </w:r>
          </w:p>
        </w:tc>
        <w:tc>
          <w:tcPr>
            <w:tcW w:w="416" w:type="pct"/>
            <w:tcBorders>
              <w:top w:val="nil"/>
              <w:left w:val="nil"/>
              <w:bottom w:val="nil"/>
              <w:right w:val="nil"/>
            </w:tcBorders>
            <w:vAlign w:val="center"/>
          </w:tcPr>
          <w:p w14:paraId="13CCAEB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23296</w:t>
            </w:r>
          </w:p>
        </w:tc>
        <w:tc>
          <w:tcPr>
            <w:tcW w:w="416" w:type="pct"/>
            <w:tcBorders>
              <w:top w:val="nil"/>
              <w:left w:val="nil"/>
              <w:bottom w:val="nil"/>
              <w:right w:val="nil"/>
            </w:tcBorders>
            <w:vAlign w:val="center"/>
          </w:tcPr>
          <w:p w14:paraId="2E587947"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w:t>
            </w:r>
          </w:p>
        </w:tc>
        <w:tc>
          <w:tcPr>
            <w:tcW w:w="416" w:type="pct"/>
            <w:tcBorders>
              <w:top w:val="nil"/>
              <w:left w:val="nil"/>
              <w:bottom w:val="nil"/>
              <w:right w:val="nil"/>
            </w:tcBorders>
            <w:vAlign w:val="center"/>
          </w:tcPr>
          <w:p w14:paraId="133172D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48</w:t>
            </w:r>
          </w:p>
        </w:tc>
        <w:tc>
          <w:tcPr>
            <w:tcW w:w="417" w:type="pct"/>
            <w:tcBorders>
              <w:top w:val="nil"/>
              <w:left w:val="nil"/>
              <w:bottom w:val="nil"/>
              <w:right w:val="nil"/>
            </w:tcBorders>
            <w:vAlign w:val="center"/>
          </w:tcPr>
          <w:p w14:paraId="6B10222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596</w:t>
            </w:r>
          </w:p>
        </w:tc>
        <w:tc>
          <w:tcPr>
            <w:tcW w:w="417" w:type="pct"/>
            <w:tcBorders>
              <w:top w:val="nil"/>
              <w:left w:val="nil"/>
              <w:bottom w:val="nil"/>
              <w:right w:val="nil"/>
            </w:tcBorders>
            <w:vAlign w:val="center"/>
          </w:tcPr>
          <w:p w14:paraId="64FA65B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402</w:t>
            </w:r>
          </w:p>
        </w:tc>
        <w:tc>
          <w:tcPr>
            <w:tcW w:w="417" w:type="pct"/>
            <w:tcBorders>
              <w:top w:val="nil"/>
              <w:left w:val="nil"/>
              <w:bottom w:val="nil"/>
              <w:right w:val="nil"/>
            </w:tcBorders>
            <w:vAlign w:val="center"/>
          </w:tcPr>
          <w:p w14:paraId="751DF95F"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139</w:t>
            </w:r>
          </w:p>
        </w:tc>
        <w:tc>
          <w:tcPr>
            <w:tcW w:w="417" w:type="pct"/>
            <w:tcBorders>
              <w:top w:val="nil"/>
              <w:left w:val="nil"/>
              <w:bottom w:val="nil"/>
              <w:right w:val="nil"/>
            </w:tcBorders>
            <w:vAlign w:val="center"/>
          </w:tcPr>
          <w:p w14:paraId="19F4991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20</w:t>
            </w:r>
          </w:p>
        </w:tc>
        <w:tc>
          <w:tcPr>
            <w:tcW w:w="413" w:type="pct"/>
            <w:tcBorders>
              <w:top w:val="nil"/>
              <w:left w:val="nil"/>
              <w:bottom w:val="nil"/>
              <w:right w:val="nil"/>
            </w:tcBorders>
            <w:vAlign w:val="center"/>
          </w:tcPr>
          <w:p w14:paraId="57A0D5D9"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32</w:t>
            </w:r>
          </w:p>
        </w:tc>
        <w:tc>
          <w:tcPr>
            <w:tcW w:w="412" w:type="pct"/>
            <w:tcBorders>
              <w:top w:val="nil"/>
              <w:left w:val="nil"/>
              <w:bottom w:val="nil"/>
              <w:right w:val="nil"/>
            </w:tcBorders>
            <w:vAlign w:val="center"/>
          </w:tcPr>
          <w:p w14:paraId="5038DA45"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15</w:t>
            </w:r>
          </w:p>
        </w:tc>
      </w:tr>
      <w:tr w:rsidR="00B43027" w:rsidRPr="003A55BA" w14:paraId="25C68679" w14:textId="77777777" w:rsidTr="00730739">
        <w:trPr>
          <w:trHeight w:val="227"/>
          <w:jc w:val="center"/>
        </w:trPr>
        <w:tc>
          <w:tcPr>
            <w:tcW w:w="485" w:type="pct"/>
            <w:tcBorders>
              <w:top w:val="nil"/>
              <w:left w:val="nil"/>
              <w:bottom w:val="nil"/>
              <w:right w:val="nil"/>
            </w:tcBorders>
            <w:vAlign w:val="center"/>
          </w:tcPr>
          <w:p w14:paraId="00DDDE1C"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CAV_U 02</w:t>
            </w:r>
          </w:p>
        </w:tc>
        <w:tc>
          <w:tcPr>
            <w:tcW w:w="357" w:type="pct"/>
            <w:tcBorders>
              <w:top w:val="nil"/>
              <w:left w:val="nil"/>
              <w:bottom w:val="nil"/>
              <w:right w:val="nil"/>
            </w:tcBorders>
            <w:vAlign w:val="center"/>
          </w:tcPr>
          <w:p w14:paraId="5A9E91F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550258</w:t>
            </w:r>
          </w:p>
        </w:tc>
        <w:tc>
          <w:tcPr>
            <w:tcW w:w="416" w:type="pct"/>
            <w:tcBorders>
              <w:top w:val="nil"/>
              <w:left w:val="nil"/>
              <w:bottom w:val="nil"/>
              <w:right w:val="nil"/>
            </w:tcBorders>
            <w:vAlign w:val="center"/>
          </w:tcPr>
          <w:p w14:paraId="1051A61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5252</w:t>
            </w:r>
          </w:p>
        </w:tc>
        <w:tc>
          <w:tcPr>
            <w:tcW w:w="416" w:type="pct"/>
            <w:tcBorders>
              <w:top w:val="nil"/>
              <w:left w:val="nil"/>
              <w:bottom w:val="nil"/>
              <w:right w:val="nil"/>
            </w:tcBorders>
            <w:vAlign w:val="center"/>
          </w:tcPr>
          <w:p w14:paraId="275E8A7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22204</w:t>
            </w:r>
          </w:p>
        </w:tc>
        <w:tc>
          <w:tcPr>
            <w:tcW w:w="416" w:type="pct"/>
            <w:tcBorders>
              <w:top w:val="nil"/>
              <w:left w:val="nil"/>
              <w:bottom w:val="nil"/>
              <w:right w:val="nil"/>
            </w:tcBorders>
            <w:vAlign w:val="center"/>
          </w:tcPr>
          <w:p w14:paraId="70F3C31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17</w:t>
            </w:r>
          </w:p>
        </w:tc>
        <w:tc>
          <w:tcPr>
            <w:tcW w:w="416" w:type="pct"/>
            <w:tcBorders>
              <w:top w:val="nil"/>
              <w:left w:val="nil"/>
              <w:bottom w:val="nil"/>
              <w:right w:val="nil"/>
            </w:tcBorders>
            <w:vAlign w:val="center"/>
          </w:tcPr>
          <w:p w14:paraId="52900F7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67</w:t>
            </w:r>
          </w:p>
        </w:tc>
        <w:tc>
          <w:tcPr>
            <w:tcW w:w="417" w:type="pct"/>
            <w:tcBorders>
              <w:top w:val="nil"/>
              <w:left w:val="nil"/>
              <w:bottom w:val="nil"/>
              <w:right w:val="nil"/>
            </w:tcBorders>
            <w:vAlign w:val="center"/>
          </w:tcPr>
          <w:p w14:paraId="7BAF08D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568</w:t>
            </w:r>
          </w:p>
        </w:tc>
        <w:tc>
          <w:tcPr>
            <w:tcW w:w="417" w:type="pct"/>
            <w:tcBorders>
              <w:top w:val="nil"/>
              <w:left w:val="nil"/>
              <w:bottom w:val="nil"/>
              <w:right w:val="nil"/>
            </w:tcBorders>
            <w:vAlign w:val="center"/>
          </w:tcPr>
          <w:p w14:paraId="04F34FE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448</w:t>
            </w:r>
          </w:p>
        </w:tc>
        <w:tc>
          <w:tcPr>
            <w:tcW w:w="417" w:type="pct"/>
            <w:tcBorders>
              <w:top w:val="nil"/>
              <w:left w:val="nil"/>
              <w:bottom w:val="nil"/>
              <w:right w:val="nil"/>
            </w:tcBorders>
            <w:vAlign w:val="center"/>
          </w:tcPr>
          <w:p w14:paraId="054C9667"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152</w:t>
            </w:r>
          </w:p>
        </w:tc>
        <w:tc>
          <w:tcPr>
            <w:tcW w:w="417" w:type="pct"/>
            <w:tcBorders>
              <w:top w:val="nil"/>
              <w:left w:val="nil"/>
              <w:bottom w:val="nil"/>
              <w:right w:val="nil"/>
            </w:tcBorders>
            <w:vAlign w:val="center"/>
          </w:tcPr>
          <w:p w14:paraId="6632A63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33</w:t>
            </w:r>
          </w:p>
        </w:tc>
        <w:tc>
          <w:tcPr>
            <w:tcW w:w="413" w:type="pct"/>
            <w:tcBorders>
              <w:top w:val="nil"/>
              <w:left w:val="nil"/>
              <w:bottom w:val="nil"/>
              <w:right w:val="nil"/>
            </w:tcBorders>
            <w:vAlign w:val="center"/>
          </w:tcPr>
          <w:p w14:paraId="401F59A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22</w:t>
            </w:r>
          </w:p>
        </w:tc>
        <w:tc>
          <w:tcPr>
            <w:tcW w:w="412" w:type="pct"/>
            <w:tcBorders>
              <w:top w:val="nil"/>
              <w:left w:val="nil"/>
              <w:bottom w:val="nil"/>
              <w:right w:val="nil"/>
            </w:tcBorders>
            <w:vAlign w:val="center"/>
          </w:tcPr>
          <w:p w14:paraId="0DC04FEA"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27</w:t>
            </w:r>
          </w:p>
        </w:tc>
      </w:tr>
      <w:tr w:rsidR="00B43027" w:rsidRPr="003A55BA" w14:paraId="7BC4194D" w14:textId="77777777" w:rsidTr="00730739">
        <w:trPr>
          <w:trHeight w:val="227"/>
          <w:jc w:val="center"/>
        </w:trPr>
        <w:tc>
          <w:tcPr>
            <w:tcW w:w="485" w:type="pct"/>
            <w:tcBorders>
              <w:top w:val="nil"/>
              <w:left w:val="nil"/>
              <w:bottom w:val="nil"/>
              <w:right w:val="nil"/>
            </w:tcBorders>
            <w:vAlign w:val="center"/>
          </w:tcPr>
          <w:p w14:paraId="4C2187DA"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CAV_U 01</w:t>
            </w:r>
          </w:p>
        </w:tc>
        <w:tc>
          <w:tcPr>
            <w:tcW w:w="357" w:type="pct"/>
            <w:tcBorders>
              <w:top w:val="nil"/>
              <w:left w:val="nil"/>
              <w:bottom w:val="nil"/>
              <w:right w:val="nil"/>
            </w:tcBorders>
            <w:vAlign w:val="center"/>
          </w:tcPr>
          <w:p w14:paraId="3D65A35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377554</w:t>
            </w:r>
          </w:p>
        </w:tc>
        <w:tc>
          <w:tcPr>
            <w:tcW w:w="416" w:type="pct"/>
            <w:tcBorders>
              <w:top w:val="nil"/>
              <w:left w:val="nil"/>
              <w:bottom w:val="nil"/>
              <w:right w:val="nil"/>
            </w:tcBorders>
            <w:vAlign w:val="center"/>
          </w:tcPr>
          <w:p w14:paraId="7F39199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25165</w:t>
            </w:r>
          </w:p>
        </w:tc>
        <w:tc>
          <w:tcPr>
            <w:tcW w:w="416" w:type="pct"/>
            <w:tcBorders>
              <w:top w:val="nil"/>
              <w:left w:val="nil"/>
              <w:bottom w:val="nil"/>
              <w:right w:val="nil"/>
            </w:tcBorders>
            <w:vAlign w:val="center"/>
          </w:tcPr>
          <w:p w14:paraId="4C9700BB"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36945</w:t>
            </w:r>
          </w:p>
        </w:tc>
        <w:tc>
          <w:tcPr>
            <w:tcW w:w="416" w:type="pct"/>
            <w:tcBorders>
              <w:top w:val="nil"/>
              <w:left w:val="nil"/>
              <w:bottom w:val="nil"/>
              <w:right w:val="nil"/>
            </w:tcBorders>
            <w:vAlign w:val="center"/>
          </w:tcPr>
          <w:p w14:paraId="5803E82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2655</w:t>
            </w:r>
          </w:p>
        </w:tc>
        <w:tc>
          <w:tcPr>
            <w:tcW w:w="416" w:type="pct"/>
            <w:tcBorders>
              <w:top w:val="nil"/>
              <w:left w:val="nil"/>
              <w:bottom w:val="nil"/>
              <w:right w:val="nil"/>
            </w:tcBorders>
            <w:vAlign w:val="center"/>
          </w:tcPr>
          <w:p w14:paraId="28EE721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938</w:t>
            </w:r>
          </w:p>
        </w:tc>
        <w:tc>
          <w:tcPr>
            <w:tcW w:w="417" w:type="pct"/>
            <w:tcBorders>
              <w:top w:val="nil"/>
              <w:left w:val="nil"/>
              <w:bottom w:val="nil"/>
              <w:right w:val="nil"/>
            </w:tcBorders>
            <w:vAlign w:val="center"/>
          </w:tcPr>
          <w:p w14:paraId="5E9CC11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1259</w:t>
            </w:r>
          </w:p>
        </w:tc>
        <w:tc>
          <w:tcPr>
            <w:tcW w:w="417" w:type="pct"/>
            <w:tcBorders>
              <w:top w:val="nil"/>
              <w:left w:val="nil"/>
              <w:bottom w:val="nil"/>
              <w:right w:val="nil"/>
            </w:tcBorders>
            <w:vAlign w:val="center"/>
          </w:tcPr>
          <w:p w14:paraId="3EA8612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353</w:t>
            </w:r>
          </w:p>
        </w:tc>
        <w:tc>
          <w:tcPr>
            <w:tcW w:w="417" w:type="pct"/>
            <w:tcBorders>
              <w:top w:val="nil"/>
              <w:left w:val="nil"/>
              <w:bottom w:val="nil"/>
              <w:right w:val="nil"/>
            </w:tcBorders>
            <w:vAlign w:val="center"/>
          </w:tcPr>
          <w:p w14:paraId="5CA4E2A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96</w:t>
            </w:r>
          </w:p>
        </w:tc>
        <w:tc>
          <w:tcPr>
            <w:tcW w:w="417" w:type="pct"/>
            <w:tcBorders>
              <w:top w:val="nil"/>
              <w:left w:val="nil"/>
              <w:bottom w:val="nil"/>
              <w:right w:val="nil"/>
            </w:tcBorders>
            <w:vAlign w:val="center"/>
          </w:tcPr>
          <w:p w14:paraId="3C98CCD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w:t>
            </w:r>
          </w:p>
        </w:tc>
        <w:tc>
          <w:tcPr>
            <w:tcW w:w="413" w:type="pct"/>
            <w:tcBorders>
              <w:top w:val="nil"/>
              <w:left w:val="nil"/>
              <w:bottom w:val="nil"/>
              <w:right w:val="nil"/>
            </w:tcBorders>
            <w:vAlign w:val="center"/>
          </w:tcPr>
          <w:p w14:paraId="4CF6D3E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12</w:t>
            </w:r>
          </w:p>
        </w:tc>
        <w:tc>
          <w:tcPr>
            <w:tcW w:w="412" w:type="pct"/>
            <w:tcBorders>
              <w:top w:val="nil"/>
              <w:left w:val="nil"/>
              <w:bottom w:val="nil"/>
              <w:right w:val="nil"/>
            </w:tcBorders>
            <w:vAlign w:val="center"/>
          </w:tcPr>
          <w:p w14:paraId="342B4A09"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52</w:t>
            </w:r>
          </w:p>
        </w:tc>
      </w:tr>
      <w:tr w:rsidR="00B43027" w:rsidRPr="003A55BA" w14:paraId="6C95737C" w14:textId="77777777" w:rsidTr="00730739">
        <w:trPr>
          <w:trHeight w:val="227"/>
          <w:jc w:val="center"/>
        </w:trPr>
        <w:tc>
          <w:tcPr>
            <w:tcW w:w="485" w:type="pct"/>
            <w:tcBorders>
              <w:top w:val="nil"/>
              <w:left w:val="nil"/>
              <w:bottom w:val="nil"/>
              <w:right w:val="nil"/>
            </w:tcBorders>
            <w:vAlign w:val="center"/>
          </w:tcPr>
          <w:p w14:paraId="2D0B9D9A"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CAV_B 03</w:t>
            </w:r>
          </w:p>
        </w:tc>
        <w:tc>
          <w:tcPr>
            <w:tcW w:w="357" w:type="pct"/>
            <w:tcBorders>
              <w:top w:val="nil"/>
              <w:left w:val="nil"/>
              <w:bottom w:val="nil"/>
              <w:right w:val="nil"/>
            </w:tcBorders>
            <w:vAlign w:val="center"/>
          </w:tcPr>
          <w:p w14:paraId="31A9F5E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387317</w:t>
            </w:r>
          </w:p>
        </w:tc>
        <w:tc>
          <w:tcPr>
            <w:tcW w:w="416" w:type="pct"/>
            <w:tcBorders>
              <w:top w:val="nil"/>
              <w:left w:val="nil"/>
              <w:bottom w:val="nil"/>
              <w:right w:val="nil"/>
            </w:tcBorders>
            <w:vAlign w:val="center"/>
          </w:tcPr>
          <w:p w14:paraId="604AD03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32342</w:t>
            </w:r>
          </w:p>
        </w:tc>
        <w:tc>
          <w:tcPr>
            <w:tcW w:w="416" w:type="pct"/>
            <w:tcBorders>
              <w:top w:val="nil"/>
              <w:left w:val="nil"/>
              <w:bottom w:val="nil"/>
              <w:right w:val="nil"/>
            </w:tcBorders>
            <w:vAlign w:val="center"/>
          </w:tcPr>
          <w:p w14:paraId="3123BF0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29512</w:t>
            </w:r>
          </w:p>
        </w:tc>
        <w:tc>
          <w:tcPr>
            <w:tcW w:w="416" w:type="pct"/>
            <w:tcBorders>
              <w:top w:val="nil"/>
              <w:left w:val="nil"/>
              <w:bottom w:val="nil"/>
              <w:right w:val="nil"/>
            </w:tcBorders>
            <w:vAlign w:val="center"/>
          </w:tcPr>
          <w:p w14:paraId="43635318"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234</w:t>
            </w:r>
          </w:p>
        </w:tc>
        <w:tc>
          <w:tcPr>
            <w:tcW w:w="416" w:type="pct"/>
            <w:tcBorders>
              <w:top w:val="nil"/>
              <w:left w:val="nil"/>
              <w:bottom w:val="nil"/>
              <w:right w:val="nil"/>
            </w:tcBorders>
            <w:vAlign w:val="center"/>
          </w:tcPr>
          <w:p w14:paraId="54778F5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533</w:t>
            </w:r>
          </w:p>
        </w:tc>
        <w:tc>
          <w:tcPr>
            <w:tcW w:w="417" w:type="pct"/>
            <w:tcBorders>
              <w:top w:val="nil"/>
              <w:left w:val="nil"/>
              <w:bottom w:val="nil"/>
              <w:right w:val="nil"/>
            </w:tcBorders>
            <w:vAlign w:val="center"/>
          </w:tcPr>
          <w:p w14:paraId="09C3E637"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597</w:t>
            </w:r>
          </w:p>
        </w:tc>
        <w:tc>
          <w:tcPr>
            <w:tcW w:w="417" w:type="pct"/>
            <w:tcBorders>
              <w:top w:val="nil"/>
              <w:left w:val="nil"/>
              <w:bottom w:val="nil"/>
              <w:right w:val="nil"/>
            </w:tcBorders>
            <w:vAlign w:val="center"/>
          </w:tcPr>
          <w:p w14:paraId="3B637006"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325</w:t>
            </w:r>
          </w:p>
        </w:tc>
        <w:tc>
          <w:tcPr>
            <w:tcW w:w="417" w:type="pct"/>
            <w:tcBorders>
              <w:top w:val="nil"/>
              <w:left w:val="nil"/>
              <w:bottom w:val="nil"/>
              <w:right w:val="nil"/>
            </w:tcBorders>
            <w:vAlign w:val="center"/>
          </w:tcPr>
          <w:p w14:paraId="70CD57D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111</w:t>
            </w:r>
          </w:p>
        </w:tc>
        <w:tc>
          <w:tcPr>
            <w:tcW w:w="417" w:type="pct"/>
            <w:tcBorders>
              <w:top w:val="nil"/>
              <w:left w:val="nil"/>
              <w:bottom w:val="nil"/>
              <w:right w:val="nil"/>
            </w:tcBorders>
            <w:vAlign w:val="center"/>
          </w:tcPr>
          <w:p w14:paraId="10AECB4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93</w:t>
            </w:r>
          </w:p>
        </w:tc>
        <w:tc>
          <w:tcPr>
            <w:tcW w:w="413" w:type="pct"/>
            <w:tcBorders>
              <w:top w:val="nil"/>
              <w:left w:val="nil"/>
              <w:bottom w:val="nil"/>
              <w:right w:val="nil"/>
            </w:tcBorders>
            <w:vAlign w:val="center"/>
          </w:tcPr>
          <w:p w14:paraId="1CB8973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38</w:t>
            </w:r>
          </w:p>
        </w:tc>
        <w:tc>
          <w:tcPr>
            <w:tcW w:w="412" w:type="pct"/>
            <w:tcBorders>
              <w:top w:val="nil"/>
              <w:left w:val="nil"/>
              <w:bottom w:val="nil"/>
              <w:right w:val="nil"/>
            </w:tcBorders>
            <w:vAlign w:val="center"/>
          </w:tcPr>
          <w:p w14:paraId="708D0213"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57</w:t>
            </w:r>
          </w:p>
        </w:tc>
      </w:tr>
      <w:tr w:rsidR="00B43027" w:rsidRPr="003A55BA" w14:paraId="11B70796" w14:textId="77777777" w:rsidTr="00730739">
        <w:trPr>
          <w:trHeight w:val="227"/>
          <w:jc w:val="center"/>
        </w:trPr>
        <w:tc>
          <w:tcPr>
            <w:tcW w:w="485" w:type="pct"/>
            <w:tcBorders>
              <w:top w:val="nil"/>
              <w:left w:val="nil"/>
              <w:bottom w:val="nil"/>
              <w:right w:val="nil"/>
            </w:tcBorders>
            <w:vAlign w:val="center"/>
          </w:tcPr>
          <w:p w14:paraId="3C7C3B22"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CAV_B 02</w:t>
            </w:r>
          </w:p>
        </w:tc>
        <w:tc>
          <w:tcPr>
            <w:tcW w:w="357" w:type="pct"/>
            <w:tcBorders>
              <w:top w:val="nil"/>
              <w:left w:val="nil"/>
              <w:bottom w:val="nil"/>
              <w:right w:val="nil"/>
            </w:tcBorders>
            <w:vAlign w:val="center"/>
          </w:tcPr>
          <w:p w14:paraId="04F54E2A"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451979</w:t>
            </w:r>
          </w:p>
        </w:tc>
        <w:tc>
          <w:tcPr>
            <w:tcW w:w="416" w:type="pct"/>
            <w:tcBorders>
              <w:top w:val="nil"/>
              <w:left w:val="nil"/>
              <w:bottom w:val="nil"/>
              <w:right w:val="nil"/>
            </w:tcBorders>
            <w:vAlign w:val="center"/>
          </w:tcPr>
          <w:p w14:paraId="51C4475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28305</w:t>
            </w:r>
          </w:p>
        </w:tc>
        <w:tc>
          <w:tcPr>
            <w:tcW w:w="416" w:type="pct"/>
            <w:tcBorders>
              <w:top w:val="nil"/>
              <w:left w:val="nil"/>
              <w:bottom w:val="nil"/>
              <w:right w:val="nil"/>
            </w:tcBorders>
            <w:vAlign w:val="center"/>
          </w:tcPr>
          <w:p w14:paraId="71F0F91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27094</w:t>
            </w:r>
          </w:p>
        </w:tc>
        <w:tc>
          <w:tcPr>
            <w:tcW w:w="416" w:type="pct"/>
            <w:tcBorders>
              <w:top w:val="nil"/>
              <w:left w:val="nil"/>
              <w:bottom w:val="nil"/>
              <w:right w:val="nil"/>
            </w:tcBorders>
            <w:vAlign w:val="center"/>
          </w:tcPr>
          <w:p w14:paraId="4491D60E"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381</w:t>
            </w:r>
          </w:p>
        </w:tc>
        <w:tc>
          <w:tcPr>
            <w:tcW w:w="416" w:type="pct"/>
            <w:tcBorders>
              <w:top w:val="nil"/>
              <w:left w:val="nil"/>
              <w:bottom w:val="nil"/>
              <w:right w:val="nil"/>
            </w:tcBorders>
            <w:vAlign w:val="center"/>
          </w:tcPr>
          <w:p w14:paraId="29CDAF21"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509</w:t>
            </w:r>
          </w:p>
        </w:tc>
        <w:tc>
          <w:tcPr>
            <w:tcW w:w="417" w:type="pct"/>
            <w:tcBorders>
              <w:top w:val="nil"/>
              <w:left w:val="nil"/>
              <w:bottom w:val="nil"/>
              <w:right w:val="nil"/>
            </w:tcBorders>
            <w:vAlign w:val="center"/>
          </w:tcPr>
          <w:p w14:paraId="52C448DF"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643</w:t>
            </w:r>
          </w:p>
        </w:tc>
        <w:tc>
          <w:tcPr>
            <w:tcW w:w="417" w:type="pct"/>
            <w:tcBorders>
              <w:top w:val="nil"/>
              <w:left w:val="nil"/>
              <w:bottom w:val="nil"/>
              <w:right w:val="nil"/>
            </w:tcBorders>
            <w:vAlign w:val="center"/>
          </w:tcPr>
          <w:p w14:paraId="4F2C8294"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348</w:t>
            </w:r>
          </w:p>
        </w:tc>
        <w:tc>
          <w:tcPr>
            <w:tcW w:w="417" w:type="pct"/>
            <w:tcBorders>
              <w:top w:val="nil"/>
              <w:left w:val="nil"/>
              <w:bottom w:val="nil"/>
              <w:right w:val="nil"/>
            </w:tcBorders>
            <w:vAlign w:val="center"/>
          </w:tcPr>
          <w:p w14:paraId="799A535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142</w:t>
            </w:r>
          </w:p>
        </w:tc>
        <w:tc>
          <w:tcPr>
            <w:tcW w:w="417" w:type="pct"/>
            <w:tcBorders>
              <w:top w:val="nil"/>
              <w:left w:val="nil"/>
              <w:bottom w:val="nil"/>
              <w:right w:val="nil"/>
            </w:tcBorders>
            <w:vAlign w:val="center"/>
          </w:tcPr>
          <w:p w14:paraId="307CEA55"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77</w:t>
            </w:r>
          </w:p>
        </w:tc>
        <w:tc>
          <w:tcPr>
            <w:tcW w:w="413" w:type="pct"/>
            <w:tcBorders>
              <w:top w:val="nil"/>
              <w:left w:val="nil"/>
              <w:bottom w:val="nil"/>
              <w:right w:val="nil"/>
            </w:tcBorders>
            <w:vAlign w:val="center"/>
          </w:tcPr>
          <w:p w14:paraId="433686B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55</w:t>
            </w:r>
          </w:p>
        </w:tc>
        <w:tc>
          <w:tcPr>
            <w:tcW w:w="412" w:type="pct"/>
            <w:tcBorders>
              <w:top w:val="nil"/>
              <w:left w:val="nil"/>
              <w:bottom w:val="nil"/>
              <w:right w:val="nil"/>
            </w:tcBorders>
            <w:vAlign w:val="center"/>
          </w:tcPr>
          <w:p w14:paraId="1DDBBB8E"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83</w:t>
            </w:r>
          </w:p>
        </w:tc>
      </w:tr>
      <w:tr w:rsidR="00B43027" w:rsidRPr="003A55BA" w14:paraId="0B4F7CD7" w14:textId="77777777" w:rsidTr="00730739">
        <w:trPr>
          <w:trHeight w:val="227"/>
          <w:jc w:val="center"/>
        </w:trPr>
        <w:tc>
          <w:tcPr>
            <w:tcW w:w="485" w:type="pct"/>
            <w:tcBorders>
              <w:top w:val="nil"/>
              <w:left w:val="nil"/>
              <w:bottom w:val="nil"/>
              <w:right w:val="nil"/>
            </w:tcBorders>
            <w:vAlign w:val="center"/>
          </w:tcPr>
          <w:p w14:paraId="35AAC688" w14:textId="77777777" w:rsidR="00B43027" w:rsidRPr="003A55BA" w:rsidRDefault="00B43027" w:rsidP="00B43027">
            <w:pPr>
              <w:framePr w:w="10206" w:vSpace="284" w:wrap="notBeside" w:vAnchor="page" w:hAnchor="page" w:x="851" w:y="1134"/>
              <w:jc w:val="left"/>
              <w:rPr>
                <w:rFonts w:ascii="Calibri" w:hAnsi="Calibri" w:cs="Calibri"/>
                <w:sz w:val="16"/>
                <w:szCs w:val="16"/>
              </w:rPr>
            </w:pPr>
            <w:r w:rsidRPr="003A55BA">
              <w:rPr>
                <w:rFonts w:ascii="Calibri" w:hAnsi="Calibri" w:cs="Calibri"/>
                <w:b/>
                <w:bCs/>
                <w:color w:val="000000"/>
                <w:sz w:val="16"/>
                <w:szCs w:val="16"/>
              </w:rPr>
              <w:t>CAV_B 01</w:t>
            </w:r>
          </w:p>
        </w:tc>
        <w:tc>
          <w:tcPr>
            <w:tcW w:w="357" w:type="pct"/>
            <w:tcBorders>
              <w:top w:val="nil"/>
              <w:left w:val="nil"/>
              <w:bottom w:val="nil"/>
              <w:right w:val="nil"/>
            </w:tcBorders>
            <w:vAlign w:val="center"/>
          </w:tcPr>
          <w:p w14:paraId="738F1C5B"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335434</w:t>
            </w:r>
          </w:p>
        </w:tc>
        <w:tc>
          <w:tcPr>
            <w:tcW w:w="416" w:type="pct"/>
            <w:tcBorders>
              <w:top w:val="nil"/>
              <w:left w:val="nil"/>
              <w:bottom w:val="nil"/>
              <w:right w:val="nil"/>
            </w:tcBorders>
            <w:vAlign w:val="center"/>
          </w:tcPr>
          <w:p w14:paraId="543FBDC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28098</w:t>
            </w:r>
          </w:p>
        </w:tc>
        <w:tc>
          <w:tcPr>
            <w:tcW w:w="416" w:type="pct"/>
            <w:tcBorders>
              <w:top w:val="nil"/>
              <w:left w:val="nil"/>
              <w:bottom w:val="nil"/>
              <w:right w:val="nil"/>
            </w:tcBorders>
            <w:vAlign w:val="center"/>
          </w:tcPr>
          <w:p w14:paraId="2C614D4C"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13535</w:t>
            </w:r>
          </w:p>
        </w:tc>
        <w:tc>
          <w:tcPr>
            <w:tcW w:w="416" w:type="pct"/>
            <w:tcBorders>
              <w:top w:val="nil"/>
              <w:left w:val="nil"/>
              <w:bottom w:val="nil"/>
              <w:right w:val="nil"/>
            </w:tcBorders>
            <w:vAlign w:val="center"/>
          </w:tcPr>
          <w:p w14:paraId="2BDF1EB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709</w:t>
            </w:r>
          </w:p>
        </w:tc>
        <w:tc>
          <w:tcPr>
            <w:tcW w:w="416" w:type="pct"/>
            <w:tcBorders>
              <w:top w:val="nil"/>
              <w:left w:val="nil"/>
              <w:bottom w:val="nil"/>
              <w:right w:val="nil"/>
            </w:tcBorders>
            <w:vAlign w:val="center"/>
          </w:tcPr>
          <w:p w14:paraId="29A9747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523</w:t>
            </w:r>
          </w:p>
        </w:tc>
        <w:tc>
          <w:tcPr>
            <w:tcW w:w="417" w:type="pct"/>
            <w:tcBorders>
              <w:top w:val="nil"/>
              <w:left w:val="nil"/>
              <w:bottom w:val="nil"/>
              <w:right w:val="nil"/>
            </w:tcBorders>
            <w:vAlign w:val="center"/>
          </w:tcPr>
          <w:p w14:paraId="64E514D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389</w:t>
            </w:r>
          </w:p>
        </w:tc>
        <w:tc>
          <w:tcPr>
            <w:tcW w:w="417" w:type="pct"/>
            <w:tcBorders>
              <w:top w:val="nil"/>
              <w:left w:val="nil"/>
              <w:bottom w:val="nil"/>
              <w:right w:val="nil"/>
            </w:tcBorders>
            <w:vAlign w:val="center"/>
          </w:tcPr>
          <w:p w14:paraId="435CD392"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173</w:t>
            </w:r>
          </w:p>
        </w:tc>
        <w:tc>
          <w:tcPr>
            <w:tcW w:w="417" w:type="pct"/>
            <w:tcBorders>
              <w:top w:val="nil"/>
              <w:left w:val="nil"/>
              <w:bottom w:val="nil"/>
              <w:right w:val="nil"/>
            </w:tcBorders>
            <w:vAlign w:val="center"/>
          </w:tcPr>
          <w:p w14:paraId="5B2D579D"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93</w:t>
            </w:r>
          </w:p>
        </w:tc>
        <w:tc>
          <w:tcPr>
            <w:tcW w:w="417" w:type="pct"/>
            <w:tcBorders>
              <w:top w:val="nil"/>
              <w:left w:val="nil"/>
              <w:bottom w:val="nil"/>
              <w:right w:val="nil"/>
            </w:tcBorders>
            <w:vAlign w:val="center"/>
          </w:tcPr>
          <w:p w14:paraId="7586F820"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68</w:t>
            </w:r>
          </w:p>
        </w:tc>
        <w:tc>
          <w:tcPr>
            <w:tcW w:w="413" w:type="pct"/>
            <w:tcBorders>
              <w:top w:val="nil"/>
              <w:left w:val="nil"/>
              <w:bottom w:val="nil"/>
              <w:right w:val="nil"/>
            </w:tcBorders>
            <w:vAlign w:val="center"/>
          </w:tcPr>
          <w:p w14:paraId="55E9D883" w14:textId="77777777" w:rsidR="00B43027" w:rsidRPr="003A55BA" w:rsidRDefault="00B43027" w:rsidP="00B43027">
            <w:pPr>
              <w:framePr w:w="10206" w:vSpace="284" w:wrap="notBeside" w:vAnchor="page" w:hAnchor="page" w:x="851" w:y="1134"/>
              <w:jc w:val="center"/>
              <w:rPr>
                <w:rFonts w:ascii="Calibri" w:hAnsi="Calibri" w:cs="Calibri"/>
                <w:sz w:val="16"/>
                <w:szCs w:val="16"/>
              </w:rPr>
            </w:pPr>
            <w:r w:rsidRPr="003A55BA">
              <w:rPr>
                <w:rFonts w:ascii="Calibri" w:hAnsi="Calibri" w:cs="Calibri"/>
                <w:color w:val="000000"/>
                <w:sz w:val="16"/>
                <w:szCs w:val="16"/>
              </w:rPr>
              <w:t>33</w:t>
            </w:r>
          </w:p>
        </w:tc>
        <w:tc>
          <w:tcPr>
            <w:tcW w:w="412" w:type="pct"/>
            <w:tcBorders>
              <w:top w:val="nil"/>
              <w:left w:val="nil"/>
              <w:bottom w:val="nil"/>
              <w:right w:val="nil"/>
            </w:tcBorders>
            <w:vAlign w:val="center"/>
          </w:tcPr>
          <w:p w14:paraId="07240138" w14:textId="77777777" w:rsidR="00B43027" w:rsidRPr="003A55BA" w:rsidRDefault="00B43027" w:rsidP="00B43027">
            <w:pPr>
              <w:framePr w:w="10206" w:vSpace="284" w:wrap="notBeside" w:vAnchor="page" w:hAnchor="page" w:x="851" w:y="1134"/>
              <w:jc w:val="center"/>
              <w:rPr>
                <w:rFonts w:ascii="Calibri" w:hAnsi="Calibri" w:cs="Calibri"/>
                <w:color w:val="000000"/>
                <w:sz w:val="16"/>
                <w:szCs w:val="16"/>
              </w:rPr>
            </w:pPr>
            <w:r w:rsidRPr="003A55BA">
              <w:rPr>
                <w:rFonts w:ascii="Calibri" w:hAnsi="Calibri" w:cs="Calibri"/>
                <w:color w:val="000000"/>
                <w:sz w:val="16"/>
                <w:szCs w:val="16"/>
              </w:rPr>
              <w:t>30</w:t>
            </w:r>
          </w:p>
        </w:tc>
      </w:tr>
    </w:tbl>
    <w:p w14:paraId="2412B5CC" w14:textId="2C96F471" w:rsidR="00966730" w:rsidRPr="003A55BA" w:rsidRDefault="00F309C5" w:rsidP="00CB1398">
      <w:r w:rsidRPr="003A55BA">
        <w:t>An example of how 3D models can</w:t>
      </w:r>
      <w:r w:rsidR="00CB1398" w:rsidRPr="003A55BA">
        <w:t xml:space="preserve"> be a tool for supporting a monitoring campaign is</w:t>
      </w:r>
      <w:r w:rsidRPr="003A55BA">
        <w:t xml:space="preserve"> shown in</w:t>
      </w:r>
      <w:r w:rsidR="00730739" w:rsidRPr="003A55BA">
        <w:t xml:space="preserve"> </w:t>
      </w:r>
      <w:r w:rsidR="00730739" w:rsidRPr="003A55BA">
        <w:fldChar w:fldCharType="begin"/>
      </w:r>
      <w:r w:rsidR="00730739" w:rsidRPr="003A55BA">
        <w:instrText xml:space="preserve"> REF _Ref41047383 \h </w:instrText>
      </w:r>
      <w:r w:rsidR="00730739" w:rsidRPr="003A55BA">
        <w:fldChar w:fldCharType="separate"/>
      </w:r>
      <w:r w:rsidR="00742113" w:rsidRPr="003A55BA">
        <w:t xml:space="preserve">Figure </w:t>
      </w:r>
      <w:r w:rsidR="00742113" w:rsidRPr="003A55BA">
        <w:rPr>
          <w:noProof/>
        </w:rPr>
        <w:t>3</w:t>
      </w:r>
      <w:r w:rsidR="00730739" w:rsidRPr="003A55BA">
        <w:fldChar w:fldCharType="end"/>
      </w:r>
      <w:r w:rsidR="00D94B64" w:rsidRPr="003A55BA">
        <w:t xml:space="preserve">. </w:t>
      </w:r>
      <w:r w:rsidR="00CB1398" w:rsidRPr="003A55BA">
        <w:t xml:space="preserve">All the information regarding the analysed area </w:t>
      </w:r>
      <w:ins w:id="656" w:author="Proofed" w:date="2021-03-11T10:40:00Z">
        <w:r w:rsidR="003C2A03">
          <w:t>was</w:t>
        </w:r>
        <w:r w:rsidR="00CB1398" w:rsidRPr="003A55BA">
          <w:t xml:space="preserve"> organi</w:t>
        </w:r>
        <w:r w:rsidR="003C2A03">
          <w:t>s</w:t>
        </w:r>
        <w:r w:rsidR="00CB1398" w:rsidRPr="003A55BA">
          <w:t>ed</w:t>
        </w:r>
      </w:ins>
      <w:del w:id="657" w:author="Proofed" w:date="2021-03-11T10:40:00Z">
        <w:r w:rsidR="00CB1398" w:rsidRPr="003A55BA">
          <w:delText>were organized</w:delText>
        </w:r>
      </w:del>
      <w:r w:rsidR="00CB1398" w:rsidRPr="003A55BA">
        <w:t xml:space="preserve"> and integrated </w:t>
      </w:r>
      <w:ins w:id="658" w:author="Proofed" w:date="2021-03-11T10:40:00Z">
        <w:r w:rsidR="00CB1398" w:rsidRPr="003A55BA">
          <w:t>in</w:t>
        </w:r>
        <w:r w:rsidR="000B6E6D">
          <w:t>to</w:t>
        </w:r>
      </w:ins>
      <w:del w:id="659" w:author="Proofed" w:date="2021-03-11T10:40:00Z">
        <w:r w:rsidR="00CB1398" w:rsidRPr="003A55BA">
          <w:delText>in</w:delText>
        </w:r>
      </w:del>
      <w:r w:rsidR="00CB1398" w:rsidRPr="003A55BA">
        <w:t xml:space="preserve"> the model itself. Therefore, it became an accessible resource,</w:t>
      </w:r>
      <w:commentRangeStart w:id="660"/>
      <w:r w:rsidR="00CB1398" w:rsidRPr="003A55BA">
        <w:t xml:space="preserve"> </w:t>
      </w:r>
      <w:commentRangeEnd w:id="660"/>
      <w:r w:rsidR="003C2A03">
        <w:rPr>
          <w:rStyle w:val="CommentReference"/>
        </w:rPr>
        <w:commentReference w:id="660"/>
      </w:r>
      <w:r w:rsidR="00CB1398" w:rsidRPr="003A55BA">
        <w:t xml:space="preserve">useful </w:t>
      </w:r>
      <w:del w:id="661" w:author="Proofed" w:date="2021-03-11T10:40:00Z">
        <w:r w:rsidR="00CB1398" w:rsidRPr="003A55BA">
          <w:delText xml:space="preserve">both </w:delText>
        </w:r>
      </w:del>
      <w:r w:rsidR="00CB1398" w:rsidRPr="003A55BA">
        <w:t xml:space="preserve">during the campaign, </w:t>
      </w:r>
      <w:ins w:id="662" w:author="Proofed" w:date="2021-03-11T10:40:00Z">
        <w:r w:rsidR="003C2A03">
          <w:t xml:space="preserve">for </w:t>
        </w:r>
      </w:ins>
      <w:r w:rsidR="00CB1398" w:rsidRPr="003A55BA">
        <w:t>the data processing and for sharing knowledge with curators</w:t>
      </w:r>
      <w:del w:id="663" w:author="Proofed" w:date="2021-03-11T10:40:00Z">
        <w:r w:rsidR="00CB1398" w:rsidRPr="003A55BA">
          <w:delText>,</w:delText>
        </w:r>
      </w:del>
      <w:r w:rsidR="00CB1398" w:rsidRPr="003A55BA">
        <w:t xml:space="preserve"> in a more efficient way </w:t>
      </w:r>
      <w:commentRangeStart w:id="664"/>
      <w:ins w:id="665" w:author="Proofed" w:date="2021-03-11T10:40:00Z">
        <w:r w:rsidR="003C2A03">
          <w:t xml:space="preserve">than is possible </w:t>
        </w:r>
      </w:ins>
      <w:r w:rsidR="00CB1398" w:rsidRPr="003A55BA">
        <w:t xml:space="preserve">with </w:t>
      </w:r>
      <w:commentRangeEnd w:id="664"/>
      <w:r w:rsidR="003C2A03">
        <w:rPr>
          <w:rStyle w:val="CommentReference"/>
        </w:rPr>
        <w:commentReference w:id="664"/>
      </w:r>
      <w:del w:id="666" w:author="Proofed" w:date="2021-03-11T10:40:00Z">
        <w:r w:rsidR="00CB1398" w:rsidRPr="003A55BA">
          <w:delText xml:space="preserve">respect to </w:delText>
        </w:r>
      </w:del>
      <w:r w:rsidR="00CB1398" w:rsidRPr="003A55BA">
        <w:t xml:space="preserve">a 2D image. </w:t>
      </w:r>
    </w:p>
    <w:p w14:paraId="1652F847" w14:textId="7523C04A" w:rsidR="00220CD0" w:rsidRPr="003A55BA" w:rsidRDefault="003C2A03" w:rsidP="002A7775">
      <w:pPr>
        <w:rPr>
          <w:color w:val="000000" w:themeColor="text1"/>
        </w:rPr>
      </w:pPr>
      <w:ins w:id="667" w:author="Proofed" w:date="2021-03-11T10:40:00Z">
        <w:r>
          <w:t>T</w:t>
        </w:r>
        <w:r w:rsidR="00C6042A" w:rsidRPr="003A55BA">
          <w:t>his</w:t>
        </w:r>
        <w:r w:rsidR="00CB1398" w:rsidRPr="003A55BA">
          <w:t xml:space="preserve"> </w:t>
        </w:r>
      </w:ins>
      <w:del w:id="668" w:author="Proofed" w:date="2021-03-11T10:40:00Z">
        <w:r w:rsidR="00CB1398" w:rsidRPr="003A55BA">
          <w:delText xml:space="preserve">Eventually, </w:delText>
        </w:r>
        <w:r w:rsidR="00C6042A" w:rsidRPr="003A55BA">
          <w:delText>this</w:delText>
        </w:r>
        <w:r w:rsidR="00CB1398" w:rsidRPr="003A55BA">
          <w:delText xml:space="preserve"> kind of </w:delText>
        </w:r>
      </w:del>
      <w:r w:rsidR="00CB1398" w:rsidRPr="003A55BA">
        <w:t xml:space="preserve">approach can </w:t>
      </w:r>
      <w:ins w:id="669" w:author="Proofed" w:date="2021-03-11T10:40:00Z">
        <w:r>
          <w:t>also</w:t>
        </w:r>
        <w:r w:rsidR="00CB1398" w:rsidRPr="003A55BA">
          <w:t xml:space="preserve"> </w:t>
        </w:r>
      </w:ins>
      <w:r w:rsidR="00CB1398" w:rsidRPr="003A55BA">
        <w:t xml:space="preserve">be used </w:t>
      </w:r>
      <w:del w:id="670" w:author="Proofed" w:date="2021-03-11T10:40:00Z">
        <w:r w:rsidR="00CB1398" w:rsidRPr="003A55BA">
          <w:delText xml:space="preserve">also </w:delText>
        </w:r>
      </w:del>
      <w:r w:rsidR="00CB1398" w:rsidRPr="003A55BA">
        <w:t>to</w:t>
      </w:r>
      <w:r w:rsidR="002A7775" w:rsidRPr="003A55BA">
        <w:t xml:space="preserve"> display the results of the monitoring project, as</w:t>
      </w:r>
      <w:ins w:id="671" w:author="Proofed" w:date="2021-03-11T10:40:00Z">
        <w:r w:rsidR="002A7775" w:rsidRPr="003A55BA">
          <w:t xml:space="preserve"> </w:t>
        </w:r>
        <w:r w:rsidR="000B6E6D">
          <w:t>was</w:t>
        </w:r>
      </w:ins>
      <w:r w:rsidR="002A7775" w:rsidRPr="003A55BA">
        <w:t xml:space="preserve"> done in</w:t>
      </w:r>
      <w:r w:rsidR="00770FA5" w:rsidRPr="003A55BA">
        <w:t xml:space="preserve"> </w:t>
      </w:r>
      <w:r w:rsidR="00770FA5" w:rsidRPr="003A55BA">
        <w:fldChar w:fldCharType="begin"/>
      </w:r>
      <w:r w:rsidR="00770FA5" w:rsidRPr="003A55BA">
        <w:instrText xml:space="preserve"> REF _Ref40965739 \w \h </w:instrText>
      </w:r>
      <w:r w:rsidR="00770FA5" w:rsidRPr="003A55BA">
        <w:fldChar w:fldCharType="separate"/>
      </w:r>
      <w:r w:rsidR="00742113" w:rsidRPr="003A55BA">
        <w:t>[27]</w:t>
      </w:r>
      <w:r w:rsidR="00770FA5" w:rsidRPr="003A55BA">
        <w:fldChar w:fldCharType="end"/>
      </w:r>
      <w:r w:rsidR="00770FA5" w:rsidRPr="003A55BA">
        <w:t>-</w:t>
      </w:r>
      <w:r w:rsidR="00770FA5" w:rsidRPr="003A55BA">
        <w:fldChar w:fldCharType="begin"/>
      </w:r>
      <w:r w:rsidR="00770FA5" w:rsidRPr="003A55BA">
        <w:instrText xml:space="preserve"> REF _Ref40965741 \w \h </w:instrText>
      </w:r>
      <w:r w:rsidR="00770FA5" w:rsidRPr="003A55BA">
        <w:fldChar w:fldCharType="separate"/>
      </w:r>
      <w:r w:rsidR="00742113" w:rsidRPr="003A55BA">
        <w:t>[30]</w:t>
      </w:r>
      <w:r w:rsidR="00770FA5" w:rsidRPr="003A55BA">
        <w:fldChar w:fldCharType="end"/>
      </w:r>
      <w:r w:rsidR="00770FA5" w:rsidRPr="003A55BA">
        <w:t xml:space="preserve">. </w:t>
      </w:r>
      <w:r w:rsidR="00974556" w:rsidRPr="003A55BA">
        <w:rPr>
          <w:color w:val="000000" w:themeColor="text1"/>
        </w:rPr>
        <w:t>In addition, t</w:t>
      </w:r>
      <w:r w:rsidR="002A7775" w:rsidRPr="003A55BA">
        <w:rPr>
          <w:color w:val="000000" w:themeColor="text1"/>
        </w:rPr>
        <w:t xml:space="preserve">he </w:t>
      </w:r>
      <w:r w:rsidR="002A7775" w:rsidRPr="003A55BA">
        <w:t xml:space="preserve">final </w:t>
      </w:r>
      <w:r w:rsidR="002A7775" w:rsidRPr="003A55BA">
        <w:lastRenderedPageBreak/>
        <w:t xml:space="preserve">model can be </w:t>
      </w:r>
      <w:ins w:id="672" w:author="Proofed" w:date="2021-03-11T10:40:00Z">
        <w:r w:rsidR="002A7775" w:rsidRPr="003A55BA">
          <w:t>upload</w:t>
        </w:r>
        <w:r>
          <w:t>ed</w:t>
        </w:r>
        <w:r w:rsidR="002A7775" w:rsidRPr="003A55BA">
          <w:t xml:space="preserve"> on</w:t>
        </w:r>
        <w:r>
          <w:t>to</w:t>
        </w:r>
      </w:ins>
      <w:del w:id="673" w:author="Proofed" w:date="2021-03-11T10:40:00Z">
        <w:r w:rsidR="002A7775" w:rsidRPr="003A55BA">
          <w:delText>upload on</w:delText>
        </w:r>
      </w:del>
      <w:r w:rsidR="002A7775" w:rsidRPr="003A55BA">
        <w:t xml:space="preserve"> online platforms, </w:t>
      </w:r>
      <w:r w:rsidR="002A7775" w:rsidRPr="003A55BA">
        <w:rPr>
          <w:color w:val="000000" w:themeColor="text1"/>
        </w:rPr>
        <w:t xml:space="preserve">such as the collection website, with engaging video </w:t>
      </w:r>
      <w:r w:rsidR="00966730" w:rsidRPr="003A55BA">
        <w:rPr>
          <w:color w:val="000000" w:themeColor="text1"/>
        </w:rPr>
        <w:t>sequence</w:t>
      </w:r>
      <w:r w:rsidR="002A7775" w:rsidRPr="003A55BA">
        <w:rPr>
          <w:color w:val="000000" w:themeColor="text1"/>
        </w:rPr>
        <w:t>s or as interactive models</w:t>
      </w:r>
      <w:r w:rsidR="00894482" w:rsidRPr="003A55BA">
        <w:rPr>
          <w:color w:val="000000" w:themeColor="text1"/>
        </w:rPr>
        <w:t xml:space="preserve"> </w:t>
      </w:r>
      <w:r w:rsidR="00894482" w:rsidRPr="003A55BA">
        <w:rPr>
          <w:color w:val="000000" w:themeColor="text1"/>
        </w:rPr>
        <w:fldChar w:fldCharType="begin"/>
      </w:r>
      <w:r w:rsidR="00894482" w:rsidRPr="003A55BA">
        <w:rPr>
          <w:color w:val="000000" w:themeColor="text1"/>
        </w:rPr>
        <w:instrText xml:space="preserve"> REF _Ref41308615 \w \h </w:instrText>
      </w:r>
      <w:r w:rsidR="00894482" w:rsidRPr="003A55BA">
        <w:rPr>
          <w:color w:val="000000" w:themeColor="text1"/>
        </w:rPr>
      </w:r>
      <w:r w:rsidR="00894482" w:rsidRPr="003A55BA">
        <w:rPr>
          <w:color w:val="000000" w:themeColor="text1"/>
        </w:rPr>
        <w:fldChar w:fldCharType="separate"/>
      </w:r>
      <w:r w:rsidR="00742113" w:rsidRPr="003A55BA">
        <w:rPr>
          <w:color w:val="000000" w:themeColor="text1"/>
        </w:rPr>
        <w:t>[31]</w:t>
      </w:r>
      <w:r w:rsidR="00894482" w:rsidRPr="003A55BA">
        <w:rPr>
          <w:color w:val="000000" w:themeColor="text1"/>
        </w:rPr>
        <w:fldChar w:fldCharType="end"/>
      </w:r>
      <w:r w:rsidR="002A7775" w:rsidRPr="003A55BA">
        <w:rPr>
          <w:color w:val="000000" w:themeColor="text1"/>
        </w:rPr>
        <w:t>.</w:t>
      </w:r>
    </w:p>
    <w:p w14:paraId="090C400F" w14:textId="77777777" w:rsidR="00B43027" w:rsidRPr="003A55BA" w:rsidRDefault="00B43027" w:rsidP="00B43027">
      <w:pPr>
        <w:ind w:firstLine="0"/>
        <w:rPr>
          <w:color w:val="000000" w:themeColor="text1"/>
        </w:rPr>
      </w:pPr>
    </w:p>
    <w:p w14:paraId="3536B046" w14:textId="758B26D3" w:rsidR="00676CA7" w:rsidRPr="003A55BA" w:rsidRDefault="00716814" w:rsidP="00716814">
      <w:pPr>
        <w:pStyle w:val="Level2Title"/>
      </w:pPr>
      <w:r w:rsidRPr="003A55BA">
        <w:t xml:space="preserve">XRF results </w:t>
      </w:r>
    </w:p>
    <w:p w14:paraId="58DC333A" w14:textId="707F66F0" w:rsidR="00C269BD" w:rsidRPr="003A55BA" w:rsidRDefault="00C269BD" w:rsidP="00C269BD">
      <w:r w:rsidRPr="003A55BA">
        <w:t xml:space="preserve">In order to investigate the elemental composition of the artefacts </w:t>
      </w:r>
      <w:ins w:id="674" w:author="Proofed" w:date="2021-03-11T10:40:00Z">
        <w:r w:rsidR="003C2A03">
          <w:t xml:space="preserve">that are the </w:t>
        </w:r>
        <w:r w:rsidRPr="003A55BA">
          <w:t>subject</w:t>
        </w:r>
        <w:r w:rsidR="003C2A03">
          <w:t>s</w:t>
        </w:r>
      </w:ins>
      <w:del w:id="675" w:author="Proofed" w:date="2021-03-11T10:40:00Z">
        <w:r w:rsidRPr="003A55BA">
          <w:delText>subject</w:delText>
        </w:r>
      </w:del>
      <w:r w:rsidRPr="003A55BA">
        <w:t xml:space="preserve"> of this study, X-</w:t>
      </w:r>
      <w:ins w:id="676" w:author="Proofed" w:date="2021-03-11T10:40:00Z">
        <w:r w:rsidR="003C2A03">
          <w:t>r</w:t>
        </w:r>
        <w:r w:rsidRPr="003A55BA">
          <w:t>ay</w:t>
        </w:r>
      </w:ins>
      <w:del w:id="677" w:author="Proofed" w:date="2021-03-11T10:40:00Z">
        <w:r w:rsidR="00E71469" w:rsidRPr="003A55BA">
          <w:delText>R</w:delText>
        </w:r>
        <w:r w:rsidRPr="003A55BA">
          <w:delText>ay</w:delText>
        </w:r>
      </w:del>
      <w:r w:rsidR="009E292B" w:rsidRPr="003A55BA">
        <w:t xml:space="preserve"> </w:t>
      </w:r>
      <w:r w:rsidRPr="003A55BA">
        <w:t xml:space="preserve">fluorescence spectroscopy was used. The XRF superficial element analysis is useful </w:t>
      </w:r>
      <w:ins w:id="678" w:author="Proofed" w:date="2021-03-11T10:40:00Z">
        <w:r w:rsidR="003C2A03">
          <w:t>for</w:t>
        </w:r>
        <w:r w:rsidRPr="003A55BA">
          <w:t xml:space="preserve"> investigat</w:t>
        </w:r>
        <w:r w:rsidR="003C2A03">
          <w:t>ing</w:t>
        </w:r>
      </w:ins>
      <w:del w:id="679" w:author="Proofed" w:date="2021-03-11T10:40:00Z">
        <w:r w:rsidRPr="003A55BA">
          <w:delText>to investigate</w:delText>
        </w:r>
      </w:del>
      <w:r w:rsidRPr="003A55BA">
        <w:t xml:space="preserve"> the composition of the corrosion products and </w:t>
      </w:r>
      <w:del w:id="680" w:author="Proofed" w:date="2021-03-11T10:40:00Z">
        <w:r w:rsidRPr="003A55BA">
          <w:delText xml:space="preserve">of </w:delText>
        </w:r>
      </w:del>
      <w:r w:rsidRPr="003A55BA">
        <w:t xml:space="preserve">the alloy used by the artist. </w:t>
      </w:r>
      <w:del w:id="681" w:author="Proofed" w:date="2021-03-11T10:40:00Z">
        <w:r w:rsidRPr="003A55BA">
          <w:delText xml:space="preserve">In particular, </w:delText>
        </w:r>
      </w:del>
      <w:r w:rsidRPr="003A55BA">
        <w:t xml:space="preserve">XRF analyses were carried out </w:t>
      </w:r>
      <w:ins w:id="682" w:author="Proofed" w:date="2021-03-11T10:40:00Z">
        <w:r w:rsidRPr="003A55BA">
          <w:t xml:space="preserve">on </w:t>
        </w:r>
      </w:ins>
      <w:r w:rsidRPr="003A55BA">
        <w:t xml:space="preserve">both </w:t>
      </w:r>
      <w:del w:id="683" w:author="Proofed" w:date="2021-03-11T10:40:00Z">
        <w:r w:rsidRPr="003A55BA">
          <w:delText xml:space="preserve">on </w:delText>
        </w:r>
      </w:del>
      <w:r w:rsidRPr="003A55BA">
        <w:t xml:space="preserve">the </w:t>
      </w:r>
      <w:ins w:id="684" w:author="Proofed" w:date="2021-03-11T10:40:00Z">
        <w:r w:rsidR="00395D5A">
          <w:t>‘</w:t>
        </w:r>
        <w:r w:rsidRPr="003A55BA">
          <w:t>Cavaliere</w:t>
        </w:r>
        <w:r w:rsidR="00395D5A">
          <w:t>’</w:t>
        </w:r>
      </w:ins>
      <w:del w:id="685" w:author="Proofed" w:date="2021-03-11T10:40:00Z">
        <w:r w:rsidRPr="003A55BA">
          <w:delText>“Cavaliere”</w:delText>
        </w:r>
      </w:del>
      <w:r w:rsidRPr="003A55BA">
        <w:t xml:space="preserve"> and </w:t>
      </w:r>
      <w:ins w:id="686" w:author="Proofed" w:date="2021-03-11T10:40:00Z">
        <w:r w:rsidR="00395D5A">
          <w:t>‘</w:t>
        </w:r>
      </w:ins>
      <w:del w:id="687" w:author="Proofed" w:date="2021-03-11T10:40:00Z">
        <w:r w:rsidRPr="003A55BA">
          <w:delText>“</w:delText>
        </w:r>
      </w:del>
      <w:r w:rsidRPr="003A55BA">
        <w:t xml:space="preserve">Due </w:t>
      </w:r>
      <w:proofErr w:type="spellStart"/>
      <w:r w:rsidRPr="003A55BA">
        <w:t>forme</w:t>
      </w:r>
      <w:proofErr w:type="spellEnd"/>
      <w:r w:rsidRPr="003A55BA">
        <w:t xml:space="preserve"> o due ombre n°</w:t>
      </w:r>
      <w:ins w:id="688" w:author="Proofed" w:date="2021-03-11T10:40:00Z">
        <w:r w:rsidRPr="003A55BA">
          <w:t>2</w:t>
        </w:r>
        <w:r w:rsidR="00395D5A">
          <w:t>’</w:t>
        </w:r>
      </w:ins>
      <w:del w:id="689" w:author="Proofed" w:date="2021-03-11T10:40:00Z">
        <w:r w:rsidRPr="003A55BA">
          <w:delText>2”</w:delText>
        </w:r>
      </w:del>
      <w:r w:rsidRPr="003A55BA">
        <w:t xml:space="preserve"> sculptures. </w:t>
      </w:r>
    </w:p>
    <w:p w14:paraId="2338926B" w14:textId="77777777" w:rsidR="00742113" w:rsidRPr="003A55BA" w:rsidRDefault="00742113" w:rsidP="00742113">
      <w:pPr>
        <w:pStyle w:val="Figure"/>
        <w:framePr w:w="10206" w:vSpace="284" w:wrap="notBeside" w:vAnchor="page" w:hAnchor="page" w:x="956" w:y="1136"/>
      </w:pPr>
      <w:r w:rsidRPr="003A55BA">
        <w:rPr>
          <w:noProof/>
          <w:lang w:eastAsia="de-DE"/>
        </w:rPr>
        <w:drawing>
          <wp:inline distT="0" distB="0" distL="0" distR="0" wp14:anchorId="16253A9E" wp14:editId="2D468708">
            <wp:extent cx="6594119" cy="2152073"/>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19" cstate="print">
                      <a:extLst>
                        <a:ext uri="{28A0092B-C50C-407E-A947-70E740481C1C}">
                          <a14:useLocalDpi xmlns:a14="http://schemas.microsoft.com/office/drawing/2010/main" val="0"/>
                        </a:ext>
                      </a:extLst>
                    </a:blip>
                    <a:srcRect l="7539" t="11350" r="9246" b="3632"/>
                    <a:stretch/>
                  </pic:blipFill>
                  <pic:spPr bwMode="auto">
                    <a:xfrm>
                      <a:off x="0" y="0"/>
                      <a:ext cx="6612087" cy="2157937"/>
                    </a:xfrm>
                    <a:prstGeom prst="rect">
                      <a:avLst/>
                    </a:prstGeom>
                    <a:noFill/>
                    <a:ln>
                      <a:noFill/>
                    </a:ln>
                    <a:extLst>
                      <a:ext uri="{53640926-AAD7-44D8-BBD7-CCE9431645EC}">
                        <a14:shadowObscured xmlns:a14="http://schemas.microsoft.com/office/drawing/2010/main"/>
                      </a:ext>
                    </a:extLst>
                  </pic:spPr>
                </pic:pic>
              </a:graphicData>
            </a:graphic>
          </wp:inline>
        </w:drawing>
      </w:r>
    </w:p>
    <w:p w14:paraId="4C55C586" w14:textId="629CFB93" w:rsidR="00742113" w:rsidRPr="003A55BA" w:rsidRDefault="00742113" w:rsidP="00742113">
      <w:pPr>
        <w:pStyle w:val="FigureCaption"/>
        <w:framePr w:w="10206" w:vSpace="284" w:wrap="notBeside" w:vAnchor="page" w:hAnchor="page" w:x="956" w:y="1136"/>
        <w:spacing w:after="0"/>
      </w:pPr>
      <w:bookmarkStart w:id="690" w:name="_Ref40970674"/>
      <w:r w:rsidRPr="003A55BA">
        <w:t xml:space="preserve">Figure </w:t>
      </w:r>
      <w:r w:rsidRPr="003A55BA">
        <w:fldChar w:fldCharType="begin"/>
      </w:r>
      <w:r w:rsidRPr="003A55BA">
        <w:instrText xml:space="preserve"> SEQ Figure \* ARABIC </w:instrText>
      </w:r>
      <w:r w:rsidRPr="003A55BA">
        <w:fldChar w:fldCharType="separate"/>
      </w:r>
      <w:r w:rsidRPr="003A55BA">
        <w:rPr>
          <w:noProof/>
        </w:rPr>
        <w:t>5</w:t>
      </w:r>
      <w:r w:rsidRPr="003A55BA">
        <w:fldChar w:fldCharType="end"/>
      </w:r>
      <w:bookmarkEnd w:id="690"/>
      <w:r w:rsidRPr="003A55BA">
        <w:t xml:space="preserve">. Score plots of the first three components (PC1-PC2, PC1-PC3 and PC2-PC3) calculated from Raman </w:t>
      </w:r>
      <w:ins w:id="691" w:author="Proofed" w:date="2021-03-11T10:40:00Z">
        <w:r w:rsidR="003C2A03">
          <w:t>s</w:t>
        </w:r>
        <w:r w:rsidRPr="003A55BA">
          <w:t>pectroscopy</w:t>
        </w:r>
      </w:ins>
      <w:del w:id="692" w:author="Proofed" w:date="2021-03-11T10:40:00Z">
        <w:r w:rsidRPr="003A55BA">
          <w:delText>Spectroscopy</w:delText>
        </w:r>
      </w:del>
      <w:r w:rsidRPr="003A55BA">
        <w:t xml:space="preserve"> measurements. Percent variance captured by each PC is reported in parenthesis along each axis. </w:t>
      </w:r>
    </w:p>
    <w:p w14:paraId="7AA51921" w14:textId="3275FDD5" w:rsidR="00B43027" w:rsidRPr="003A55BA" w:rsidRDefault="00B43027" w:rsidP="00B43027">
      <w:r w:rsidRPr="003A55BA">
        <w:t>Thanks to the XRF analysis</w:t>
      </w:r>
      <w:ins w:id="693" w:author="Proofed" w:date="2021-03-11T10:40:00Z">
        <w:r w:rsidR="003C2A03">
          <w:t>,</w:t>
        </w:r>
      </w:ins>
      <w:r w:rsidRPr="003A55BA">
        <w:t xml:space="preserve"> it was possible to identify all the elements, as shown in </w:t>
      </w:r>
      <w:r w:rsidRPr="003A55BA">
        <w:fldChar w:fldCharType="begin"/>
      </w:r>
      <w:r w:rsidRPr="003A55BA">
        <w:instrText xml:space="preserve"> REF _Ref40956157 \h  \* MERGEFORMAT </w:instrText>
      </w:r>
      <w:r w:rsidRPr="003A55BA">
        <w:fldChar w:fldCharType="separate"/>
      </w:r>
      <w:r w:rsidR="00742113" w:rsidRPr="003A55BA">
        <w:rPr>
          <w:rFonts w:cstheme="minorHAnsi"/>
          <w:szCs w:val="16"/>
        </w:rPr>
        <w:t xml:space="preserve">Table </w:t>
      </w:r>
      <w:r w:rsidR="00742113" w:rsidRPr="003A55BA">
        <w:rPr>
          <w:rFonts w:cstheme="minorHAnsi"/>
          <w:noProof/>
          <w:szCs w:val="16"/>
        </w:rPr>
        <w:t>1</w:t>
      </w:r>
      <w:r w:rsidRPr="003A55BA">
        <w:fldChar w:fldCharType="end"/>
      </w:r>
      <w:ins w:id="694" w:author="Proofed" w:date="2021-03-11T10:40:00Z">
        <w:r w:rsidR="003C2A03">
          <w:t>,</w:t>
        </w:r>
      </w:ins>
      <w:r w:rsidRPr="003A55BA">
        <w:t xml:space="preserve"> together with the net intensities obtained </w:t>
      </w:r>
      <w:ins w:id="695" w:author="Proofed" w:date="2021-03-11T10:40:00Z">
        <w:r w:rsidR="00B27B78">
          <w:t>through</w:t>
        </w:r>
      </w:ins>
      <w:del w:id="696" w:author="Proofed" w:date="2021-03-11T10:40:00Z">
        <w:r w:rsidRPr="003A55BA">
          <w:delText>with the</w:delText>
        </w:r>
      </w:del>
      <w:r w:rsidRPr="003A55BA">
        <w:t xml:space="preserve"> Bayesian deconvolution. Since it was not possible to use a suitable calibration</w:t>
      </w:r>
      <w:del w:id="697" w:author="Proofed" w:date="2021-03-11T10:40:00Z">
        <w:r w:rsidRPr="003A55BA">
          <w:delText>,</w:delText>
        </w:r>
      </w:del>
      <w:r w:rsidRPr="003A55BA">
        <w:t xml:space="preserve"> due to the presence of the corrosion patina, the </w:t>
      </w:r>
      <w:ins w:id="698" w:author="Proofed" w:date="2021-03-11T10:40:00Z">
        <w:r w:rsidRPr="003A55BA">
          <w:t xml:space="preserve">analysis </w:t>
        </w:r>
      </w:ins>
      <w:r w:rsidRPr="003A55BA">
        <w:t xml:space="preserve">performed </w:t>
      </w:r>
      <w:ins w:id="699" w:author="Proofed" w:date="2021-03-11T10:40:00Z">
        <w:r w:rsidR="000B6E6D">
          <w:t>had</w:t>
        </w:r>
      </w:ins>
      <w:del w:id="700" w:author="Proofed" w:date="2021-03-11T10:40:00Z">
        <w:r w:rsidRPr="003A55BA">
          <w:delText>analysis has</w:delText>
        </w:r>
      </w:del>
      <w:r w:rsidRPr="003A55BA">
        <w:t xml:space="preserve"> to be </w:t>
      </w:r>
      <w:del w:id="701" w:author="Proofed" w:date="2021-03-11T10:40:00Z">
        <w:r w:rsidRPr="003A55BA">
          <w:delText xml:space="preserve">intended as </w:delText>
        </w:r>
      </w:del>
      <w:r w:rsidRPr="003A55BA">
        <w:t xml:space="preserve">semi-quantitative. Therefore, the reported quantities </w:t>
      </w:r>
      <w:ins w:id="702" w:author="Proofed" w:date="2021-03-11T10:40:00Z">
        <w:r w:rsidR="003C2A03">
          <w:t>should</w:t>
        </w:r>
      </w:ins>
      <w:del w:id="703" w:author="Proofed" w:date="2021-03-11T10:40:00Z">
        <w:r w:rsidRPr="003A55BA">
          <w:delText>have to</w:delText>
        </w:r>
      </w:del>
      <w:r w:rsidRPr="003A55BA">
        <w:t xml:space="preserve"> be interpreted as</w:t>
      </w:r>
      <w:ins w:id="704" w:author="Proofed" w:date="2021-03-11T10:40:00Z">
        <w:r w:rsidRPr="003A55BA">
          <w:t xml:space="preserve"> </w:t>
        </w:r>
        <w:r w:rsidR="003C2A03">
          <w:t>a</w:t>
        </w:r>
      </w:ins>
      <w:r w:rsidRPr="003A55BA">
        <w:t xml:space="preserve"> relative concentration of elements for each investigated area.</w:t>
      </w:r>
    </w:p>
    <w:p w14:paraId="566C2544" w14:textId="1D5C8802" w:rsidR="00361B99" w:rsidRPr="003A55BA" w:rsidRDefault="00B43027" w:rsidP="00361B99">
      <w:r w:rsidRPr="003A55BA">
        <w:t xml:space="preserve">The obtained elements list </w:t>
      </w:r>
      <w:ins w:id="705" w:author="Proofed" w:date="2021-03-11T10:40:00Z">
        <w:r w:rsidR="003C2A03">
          <w:t>defines</w:t>
        </w:r>
      </w:ins>
      <w:del w:id="706" w:author="Proofed" w:date="2021-03-11T10:40:00Z">
        <w:r w:rsidRPr="003A55BA">
          <w:delText>allows to define</w:delText>
        </w:r>
      </w:del>
      <w:r w:rsidRPr="003A55BA">
        <w:t xml:space="preserve"> the material of </w:t>
      </w:r>
      <w:ins w:id="707" w:author="Proofed" w:date="2021-03-11T10:40:00Z">
        <w:r w:rsidR="003C2A03">
          <w:t>the</w:t>
        </w:r>
      </w:ins>
      <w:del w:id="708" w:author="Proofed" w:date="2021-03-11T10:40:00Z">
        <w:r w:rsidRPr="003A55BA">
          <w:delText>all</w:delText>
        </w:r>
      </w:del>
      <w:r w:rsidRPr="003A55BA">
        <w:t xml:space="preserve"> sculptures as bronze composed mainly of Cu, Sn, Pb</w:t>
      </w:r>
      <w:del w:id="709" w:author="Proofed" w:date="2021-03-11T10:40:00Z">
        <w:r w:rsidRPr="003A55BA">
          <w:delText>,</w:delText>
        </w:r>
      </w:del>
      <w:r w:rsidRPr="003A55BA">
        <w:t xml:space="preserve"> and Zn, in accordance with modern bronze composition </w:t>
      </w:r>
      <w:r w:rsidRPr="003A55BA">
        <w:fldChar w:fldCharType="begin"/>
      </w:r>
      <w:r w:rsidRPr="003A55BA">
        <w:instrText xml:space="preserve"> REF _Ref41047150 \w \h </w:instrText>
      </w:r>
      <w:r w:rsidRPr="003A55BA">
        <w:fldChar w:fldCharType="separate"/>
      </w:r>
      <w:r w:rsidR="00742113" w:rsidRPr="003A55BA">
        <w:t>[32]</w:t>
      </w:r>
      <w:r w:rsidRPr="003A55BA">
        <w:fldChar w:fldCharType="end"/>
      </w:r>
      <w:r w:rsidRPr="003A55BA">
        <w:rPr>
          <w:color w:val="000000" w:themeColor="text1"/>
        </w:rPr>
        <w:t xml:space="preserve">. </w:t>
      </w:r>
      <w:r w:rsidRPr="003A55BA">
        <w:t xml:space="preserve">The presence of Ca, Si, K, P and Al can be attributed to soil or environmental contamination. </w:t>
      </w:r>
    </w:p>
    <w:p w14:paraId="49055B6C" w14:textId="77777777" w:rsidR="00742113" w:rsidRPr="003A55BA" w:rsidRDefault="00742113" w:rsidP="00742113">
      <w:pPr>
        <w:pStyle w:val="Figure"/>
        <w:keepNext/>
        <w:framePr w:w="4961" w:h="5613" w:hRule="exact" w:vSpace="284" w:wrap="notBeside" w:vAnchor="page" w:hAnchor="page" w:x="846" w:y="9804"/>
      </w:pPr>
      <w:r w:rsidRPr="003A55BA">
        <w:rPr>
          <w:noProof/>
          <w:lang w:eastAsia="de-DE"/>
        </w:rPr>
        <w:drawing>
          <wp:inline distT="0" distB="0" distL="0" distR="0" wp14:anchorId="35A466BF" wp14:editId="7F068E7E">
            <wp:extent cx="2888093" cy="3102980"/>
            <wp:effectExtent l="0" t="0" r="0" b="0"/>
            <wp:docPr id="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20" cstate="print">
                      <a:extLst>
                        <a:ext uri="{28A0092B-C50C-407E-A947-70E740481C1C}">
                          <a14:useLocalDpi xmlns:a14="http://schemas.microsoft.com/office/drawing/2010/main" val="0"/>
                        </a:ext>
                      </a:extLst>
                    </a:blip>
                    <a:srcRect l="6787" t="8142" r="7717"/>
                    <a:stretch/>
                  </pic:blipFill>
                  <pic:spPr bwMode="auto">
                    <a:xfrm>
                      <a:off x="0" y="0"/>
                      <a:ext cx="2909270" cy="3125733"/>
                    </a:xfrm>
                    <a:prstGeom prst="rect">
                      <a:avLst/>
                    </a:prstGeom>
                    <a:noFill/>
                    <a:ln>
                      <a:noFill/>
                    </a:ln>
                    <a:extLst>
                      <a:ext uri="{53640926-AAD7-44D8-BBD7-CCE9431645EC}">
                        <a14:shadowObscured xmlns:a14="http://schemas.microsoft.com/office/drawing/2010/main"/>
                      </a:ext>
                    </a:extLst>
                  </pic:spPr>
                </pic:pic>
              </a:graphicData>
            </a:graphic>
          </wp:inline>
        </w:drawing>
      </w:r>
    </w:p>
    <w:p w14:paraId="6D9124A9" w14:textId="01DA8188" w:rsidR="00742113" w:rsidRPr="003A55BA" w:rsidRDefault="00742113" w:rsidP="00742113">
      <w:pPr>
        <w:pStyle w:val="FigureCaption"/>
        <w:framePr w:w="4961" w:h="5613" w:hRule="exact" w:vSpace="284" w:wrap="notBeside" w:vAnchor="page" w:hAnchor="page" w:x="846" w:y="9804"/>
      </w:pPr>
      <w:bookmarkStart w:id="710" w:name="_Ref40970648"/>
      <w:r w:rsidRPr="003A55BA">
        <w:t xml:space="preserve">Figure </w:t>
      </w:r>
      <w:r w:rsidRPr="003A55BA">
        <w:fldChar w:fldCharType="begin"/>
      </w:r>
      <w:r w:rsidRPr="003A55BA">
        <w:instrText xml:space="preserve"> SEQ Figure \* ARABIC </w:instrText>
      </w:r>
      <w:r w:rsidRPr="003A55BA">
        <w:fldChar w:fldCharType="separate"/>
      </w:r>
      <w:r w:rsidRPr="003A55BA">
        <w:rPr>
          <w:noProof/>
        </w:rPr>
        <w:t>6</w:t>
      </w:r>
      <w:r w:rsidRPr="003A55BA">
        <w:fldChar w:fldCharType="end"/>
      </w:r>
      <w:bookmarkEnd w:id="710"/>
      <w:r w:rsidRPr="003A55BA">
        <w:t xml:space="preserve">. Representative Raman spectra collected. a) CAV_S 03, antlerite; </w:t>
      </w:r>
      <w:del w:id="711" w:author="Proofed" w:date="2021-03-11T10:40:00Z">
        <w:r w:rsidRPr="003A55BA">
          <w:delText xml:space="preserve"> </w:delText>
        </w:r>
      </w:del>
      <w:r w:rsidRPr="003A55BA">
        <w:t xml:space="preserve">b) MIR_U 03 brochantite, </w:t>
      </w:r>
      <w:proofErr w:type="spellStart"/>
      <w:r w:rsidRPr="003A55BA">
        <w:t>pseudomalachite</w:t>
      </w:r>
      <w:proofErr w:type="spellEnd"/>
      <w:r w:rsidRPr="003A55BA">
        <w:t xml:space="preserve">; c) CAV_U 03 brochantite, </w:t>
      </w:r>
      <w:proofErr w:type="spellStart"/>
      <w:r w:rsidRPr="003A55BA">
        <w:t>kipushite</w:t>
      </w:r>
      <w:proofErr w:type="spellEnd"/>
      <w:r w:rsidRPr="003A55BA">
        <w:t xml:space="preserve"> and silicates</w:t>
      </w:r>
      <w:ins w:id="712" w:author="Proofed" w:date="2021-03-11T10:40:00Z">
        <w:r w:rsidR="00D4632E">
          <w:t>;</w:t>
        </w:r>
      </w:ins>
      <w:del w:id="713" w:author="Proofed" w:date="2021-03-11T10:40:00Z">
        <w:r w:rsidRPr="003A55BA">
          <w:delText>,</w:delText>
        </w:r>
      </w:del>
      <w:r w:rsidRPr="003A55BA">
        <w:t xml:space="preserve"> d) DUE_B 01 silicates.</w:t>
      </w:r>
    </w:p>
    <w:p w14:paraId="218F2465" w14:textId="63AFD112" w:rsidR="00361B99" w:rsidRPr="003A55BA" w:rsidRDefault="00361B99" w:rsidP="00361B99">
      <w:r w:rsidRPr="003A55BA">
        <w:t>In order to interpret the large amount of collected data,</w:t>
      </w:r>
      <w:ins w:id="714" w:author="Proofed" w:date="2021-03-11T10:40:00Z">
        <w:r w:rsidRPr="003A55BA">
          <w:t xml:space="preserve"> </w:t>
        </w:r>
        <w:r w:rsidR="003C2A03">
          <w:t>a</w:t>
        </w:r>
      </w:ins>
      <w:r w:rsidRPr="003A55BA">
        <w:t xml:space="preserve"> PCA analysis was performed. The results obtained after the PCA data processing (Section </w:t>
      </w:r>
      <w:r w:rsidRPr="003A55BA">
        <w:fldChar w:fldCharType="begin"/>
      </w:r>
      <w:r w:rsidRPr="003A55BA">
        <w:instrText xml:space="preserve"> REF _Ref40099681 \w \h </w:instrText>
      </w:r>
      <w:r w:rsidRPr="003A55BA">
        <w:fldChar w:fldCharType="separate"/>
      </w:r>
      <w:r w:rsidR="00742113" w:rsidRPr="003A55BA">
        <w:t>2.2.2</w:t>
      </w:r>
      <w:r w:rsidRPr="003A55BA">
        <w:fldChar w:fldCharType="end"/>
      </w:r>
      <w:r w:rsidRPr="003A55BA">
        <w:t xml:space="preserve">) of both sculptures are </w:t>
      </w:r>
      <w:ins w:id="715" w:author="Proofed" w:date="2021-03-11T10:40:00Z">
        <w:r w:rsidRPr="003A55BA">
          <w:t>summari</w:t>
        </w:r>
        <w:r w:rsidR="003C2A03">
          <w:t>s</w:t>
        </w:r>
        <w:r w:rsidRPr="003A55BA">
          <w:t>ed</w:t>
        </w:r>
      </w:ins>
      <w:del w:id="716" w:author="Proofed" w:date="2021-03-11T10:40:00Z">
        <w:r w:rsidRPr="003A55BA">
          <w:delText>summarized</w:delText>
        </w:r>
      </w:del>
      <w:r w:rsidRPr="003A55BA">
        <w:t xml:space="preserve"> in </w:t>
      </w:r>
      <w:r w:rsidRPr="003A55BA">
        <w:fldChar w:fldCharType="begin"/>
      </w:r>
      <w:r w:rsidRPr="003A55BA">
        <w:instrText xml:space="preserve"> REF _Ref41047470 \h </w:instrText>
      </w:r>
      <w:r w:rsidRPr="003A55BA">
        <w:fldChar w:fldCharType="separate"/>
      </w:r>
      <w:r w:rsidR="00742113" w:rsidRPr="003A55BA">
        <w:t xml:space="preserve">Figure </w:t>
      </w:r>
      <w:r w:rsidR="00742113" w:rsidRPr="003A55BA">
        <w:rPr>
          <w:noProof/>
        </w:rPr>
        <w:t>4</w:t>
      </w:r>
      <w:r w:rsidRPr="003A55BA">
        <w:fldChar w:fldCharType="end"/>
      </w:r>
      <w:r w:rsidRPr="003A55BA">
        <w:t xml:space="preserve"> as biplots</w:t>
      </w:r>
      <w:ins w:id="717" w:author="Proofed" w:date="2021-03-11T10:40:00Z">
        <w:r w:rsidR="003C2A03">
          <w:t>,</w:t>
        </w:r>
      </w:ins>
      <w:r w:rsidRPr="003A55BA">
        <w:t xml:space="preserve"> with both the loadings and the scores for </w:t>
      </w:r>
      <w:ins w:id="718" w:author="Proofed" w:date="2021-03-11T10:40:00Z">
        <w:r w:rsidR="003C2A03">
          <w:t xml:space="preserve">the </w:t>
        </w:r>
      </w:ins>
      <w:r w:rsidRPr="003A55BA">
        <w:t xml:space="preserve">two selected components (PC1-PC2, PC1-PC3, PC2-PC3) shown in parallel. </w:t>
      </w:r>
      <w:del w:id="719" w:author="Proofed" w:date="2021-03-11T10:40:00Z">
        <w:r w:rsidRPr="003A55BA">
          <w:delText xml:space="preserve"> </w:delText>
        </w:r>
      </w:del>
      <w:r w:rsidRPr="003A55BA">
        <w:t>Data are reported with different colours and markers</w:t>
      </w:r>
      <w:del w:id="720" w:author="Proofed" w:date="2021-03-11T10:40:00Z">
        <w:r w:rsidRPr="003A55BA">
          <w:delText>,</w:delText>
        </w:r>
      </w:del>
      <w:r w:rsidRPr="003A55BA">
        <w:t xml:space="preserve"> based on the sculpture and on the analysed area</w:t>
      </w:r>
      <w:ins w:id="721" w:author="Proofed" w:date="2021-03-11T10:40:00Z">
        <w:r w:rsidR="006477DC">
          <w:t>;</w:t>
        </w:r>
      </w:ins>
      <w:del w:id="722" w:author="Proofed" w:date="2021-03-11T10:40:00Z">
        <w:r w:rsidRPr="003A55BA">
          <w:delText>. In particular</w:delText>
        </w:r>
      </w:del>
      <w:r w:rsidRPr="003A55BA">
        <w:t xml:space="preserve"> red </w:t>
      </w:r>
      <w:del w:id="723" w:author="Proofed" w:date="2021-03-11T10:40:00Z">
        <w:r w:rsidRPr="003A55BA">
          <w:delText xml:space="preserve">colour </w:delText>
        </w:r>
      </w:del>
      <w:r w:rsidRPr="003A55BA">
        <w:t xml:space="preserve">was assigned to the </w:t>
      </w:r>
      <w:ins w:id="724" w:author="Proofed" w:date="2021-03-11T10:40:00Z">
        <w:r w:rsidR="00395D5A">
          <w:t>‘</w:t>
        </w:r>
        <w:r w:rsidRPr="003A55BA">
          <w:t>Cavaliere</w:t>
        </w:r>
        <w:r w:rsidR="00395D5A">
          <w:t>’</w:t>
        </w:r>
      </w:ins>
      <w:del w:id="725" w:author="Proofed" w:date="2021-03-11T10:40:00Z">
        <w:r w:rsidRPr="003A55BA">
          <w:delText>“Cavaliere”</w:delText>
        </w:r>
      </w:del>
      <w:r w:rsidRPr="003A55BA">
        <w:t xml:space="preserve"> work of art, while green to </w:t>
      </w:r>
      <w:ins w:id="726" w:author="Proofed" w:date="2021-03-11T10:40:00Z">
        <w:r w:rsidR="00395D5A">
          <w:t>‘</w:t>
        </w:r>
      </w:ins>
      <w:del w:id="727" w:author="Proofed" w:date="2021-03-11T10:40:00Z">
        <w:r w:rsidRPr="003A55BA">
          <w:delText>“</w:delText>
        </w:r>
      </w:del>
      <w:r w:rsidRPr="003A55BA">
        <w:t xml:space="preserve">Due </w:t>
      </w:r>
      <w:proofErr w:type="spellStart"/>
      <w:r w:rsidRPr="003A55BA">
        <w:t>forme</w:t>
      </w:r>
      <w:proofErr w:type="spellEnd"/>
      <w:r w:rsidRPr="003A55BA">
        <w:t xml:space="preserve"> o due ombre n°</w:t>
      </w:r>
      <w:ins w:id="728" w:author="Proofed" w:date="2021-03-11T10:40:00Z">
        <w:r w:rsidRPr="003A55BA">
          <w:t>2</w:t>
        </w:r>
        <w:r w:rsidR="00395D5A">
          <w:t>’</w:t>
        </w:r>
        <w:r w:rsidRPr="003A55BA">
          <w:t>.</w:t>
        </w:r>
      </w:ins>
      <w:del w:id="729" w:author="Proofed" w:date="2021-03-11T10:40:00Z">
        <w:r w:rsidRPr="003A55BA">
          <w:delText>2”.</w:delText>
        </w:r>
      </w:del>
      <w:r w:rsidRPr="003A55BA">
        <w:t xml:space="preserve"> Different markers were used to discriminate between the areas where the analysis was performed, as described in the previous section.</w:t>
      </w:r>
    </w:p>
    <w:p w14:paraId="52AB5D5C" w14:textId="7750E5F2" w:rsidR="00B43027" w:rsidRPr="003A55BA" w:rsidRDefault="00B43027" w:rsidP="00B43027">
      <w:r w:rsidRPr="003A55BA">
        <w:t xml:space="preserve">As </w:t>
      </w:r>
      <w:ins w:id="730" w:author="Proofed" w:date="2021-03-11T10:40:00Z">
        <w:r w:rsidR="00D4632E">
          <w:t xml:space="preserve">is </w:t>
        </w:r>
      </w:ins>
      <w:r w:rsidRPr="003A55BA">
        <w:t xml:space="preserve">evident from </w:t>
      </w:r>
      <w:ins w:id="731" w:author="Proofed" w:date="2021-03-11T10:40:00Z">
        <w:r w:rsidR="00D4632E">
          <w:t>the</w:t>
        </w:r>
        <w:r w:rsidRPr="003A55BA">
          <w:t xml:space="preserve"> </w:t>
        </w:r>
      </w:ins>
      <w:r w:rsidRPr="003A55BA">
        <w:t>PC1-PC2 plot (</w:t>
      </w:r>
      <w:r w:rsidRPr="003A55BA">
        <w:fldChar w:fldCharType="begin"/>
      </w:r>
      <w:r w:rsidRPr="003A55BA">
        <w:instrText xml:space="preserve"> REF _Ref41047470 \h </w:instrText>
      </w:r>
      <w:r w:rsidRPr="003A55BA">
        <w:fldChar w:fldCharType="separate"/>
      </w:r>
      <w:r w:rsidR="00742113" w:rsidRPr="003A55BA">
        <w:t xml:space="preserve">Figure </w:t>
      </w:r>
      <w:r w:rsidR="00742113" w:rsidRPr="003A55BA">
        <w:rPr>
          <w:noProof/>
        </w:rPr>
        <w:t>4</w:t>
      </w:r>
      <w:r w:rsidRPr="003A55BA">
        <w:fldChar w:fldCharType="end"/>
      </w:r>
      <w:r w:rsidRPr="003A55BA">
        <w:t xml:space="preserve">), data are divided </w:t>
      </w:r>
      <w:ins w:id="732" w:author="Proofed" w:date="2021-03-11T10:40:00Z">
        <w:r w:rsidRPr="003A55BA">
          <w:t>in</w:t>
        </w:r>
        <w:r w:rsidR="00D4632E">
          <w:t>to</w:t>
        </w:r>
      </w:ins>
      <w:del w:id="733" w:author="Proofed" w:date="2021-03-11T10:40:00Z">
        <w:r w:rsidRPr="003A55BA">
          <w:delText>in</w:delText>
        </w:r>
      </w:del>
      <w:r w:rsidRPr="003A55BA">
        <w:t xml:space="preserve"> two main clusters, one for each sculpture. This behaviour is mainly due to the PC1 values, </w:t>
      </w:r>
      <w:ins w:id="734" w:author="Proofed" w:date="2021-03-11T10:40:00Z">
        <w:r w:rsidR="006477DC">
          <w:t xml:space="preserve">which were </w:t>
        </w:r>
      </w:ins>
      <w:r w:rsidRPr="003A55BA">
        <w:t xml:space="preserve">positive for the points related to the </w:t>
      </w:r>
      <w:ins w:id="735" w:author="Proofed" w:date="2021-03-11T10:40:00Z">
        <w:r w:rsidR="00395D5A">
          <w:t>‘</w:t>
        </w:r>
      </w:ins>
      <w:del w:id="736" w:author="Proofed" w:date="2021-03-11T10:40:00Z">
        <w:r w:rsidRPr="003A55BA">
          <w:delText>“</w:delText>
        </w:r>
      </w:del>
      <w:r w:rsidRPr="003A55BA">
        <w:t xml:space="preserve">Due </w:t>
      </w:r>
      <w:proofErr w:type="spellStart"/>
      <w:r w:rsidRPr="003A55BA">
        <w:t>forme</w:t>
      </w:r>
      <w:proofErr w:type="spellEnd"/>
      <w:r w:rsidRPr="003A55BA">
        <w:t xml:space="preserve"> o due ombre n°</w:t>
      </w:r>
      <w:ins w:id="737" w:author="Proofed" w:date="2021-03-11T10:40:00Z">
        <w:r w:rsidRPr="003A55BA">
          <w:t>2</w:t>
        </w:r>
        <w:r w:rsidR="00395D5A">
          <w:t>’</w:t>
        </w:r>
      </w:ins>
      <w:del w:id="738" w:author="Proofed" w:date="2021-03-11T10:40:00Z">
        <w:r w:rsidRPr="003A55BA">
          <w:delText>2”</w:delText>
        </w:r>
      </w:del>
      <w:r w:rsidRPr="003A55BA">
        <w:t xml:space="preserve"> and negative </w:t>
      </w:r>
      <w:ins w:id="739" w:author="Proofed" w:date="2021-03-11T10:40:00Z">
        <w:r w:rsidR="006477DC">
          <w:t>for</w:t>
        </w:r>
      </w:ins>
      <w:del w:id="740" w:author="Proofed" w:date="2021-03-11T10:40:00Z">
        <w:r w:rsidRPr="003A55BA">
          <w:delText>in</w:delText>
        </w:r>
      </w:del>
      <w:r w:rsidRPr="003A55BA">
        <w:t xml:space="preserve"> the other </w:t>
      </w:r>
      <w:ins w:id="741" w:author="Proofed" w:date="2021-03-11T10:40:00Z">
        <w:r w:rsidR="00D4632E">
          <w:t>sculpture</w:t>
        </w:r>
      </w:ins>
      <w:del w:id="742" w:author="Proofed" w:date="2021-03-11T10:40:00Z">
        <w:r w:rsidRPr="003A55BA">
          <w:delText>one</w:delText>
        </w:r>
      </w:del>
      <w:r w:rsidRPr="003A55BA">
        <w:t xml:space="preserve">. This evidence can be related to a major difference in the alloy composition, represented by </w:t>
      </w:r>
      <w:ins w:id="743" w:author="Proofed" w:date="2021-03-11T10:40:00Z">
        <w:r w:rsidR="00D4632E">
          <w:t xml:space="preserve">the </w:t>
        </w:r>
      </w:ins>
      <w:r w:rsidRPr="003A55BA">
        <w:t xml:space="preserve">nickel and zinc content. </w:t>
      </w:r>
    </w:p>
    <w:p w14:paraId="34F9151A" w14:textId="0A2D50D8" w:rsidR="00B43027" w:rsidRPr="003A55BA" w:rsidRDefault="00B43027" w:rsidP="00B43027">
      <w:r w:rsidRPr="003A55BA">
        <w:t xml:space="preserve">Moreover, looking at </w:t>
      </w:r>
      <w:ins w:id="744" w:author="Proofed" w:date="2021-03-11T10:40:00Z">
        <w:r w:rsidR="00D4632E">
          <w:t xml:space="preserve">the </w:t>
        </w:r>
      </w:ins>
      <w:r w:rsidRPr="003A55BA">
        <w:t>PC1-PC3 plot</w:t>
      </w:r>
      <w:ins w:id="745" w:author="Proofed" w:date="2021-03-11T10:40:00Z">
        <w:r w:rsidR="00D4632E">
          <w:t>,</w:t>
        </w:r>
      </w:ins>
      <w:r w:rsidRPr="003A55BA">
        <w:t xml:space="preserve"> it is possible to see that the measurements </w:t>
      </w:r>
      <w:ins w:id="746" w:author="Proofed" w:date="2021-03-11T10:40:00Z">
        <w:r w:rsidRPr="003A55BA">
          <w:t>relat</w:t>
        </w:r>
        <w:r w:rsidR="00D4632E">
          <w:t>ing</w:t>
        </w:r>
      </w:ins>
      <w:del w:id="747" w:author="Proofed" w:date="2021-03-11T10:40:00Z">
        <w:r w:rsidRPr="003A55BA">
          <w:delText>related</w:delText>
        </w:r>
      </w:del>
      <w:r w:rsidRPr="003A55BA">
        <w:t xml:space="preserve"> to the </w:t>
      </w:r>
      <w:ins w:id="748" w:author="Proofed" w:date="2021-03-11T10:40:00Z">
        <w:r w:rsidR="00395D5A">
          <w:t>‘</w:t>
        </w:r>
        <w:r w:rsidRPr="003A55BA">
          <w:t>Cavaliere</w:t>
        </w:r>
        <w:r w:rsidR="00395D5A">
          <w:t>’</w:t>
        </w:r>
      </w:ins>
      <w:del w:id="749" w:author="Proofed" w:date="2021-03-11T10:40:00Z">
        <w:r w:rsidRPr="003A55BA">
          <w:delText>“Cavaliere”</w:delText>
        </w:r>
      </w:del>
      <w:r w:rsidRPr="003A55BA">
        <w:t xml:space="preserve"> base (CAV_B) are </w:t>
      </w:r>
      <w:del w:id="750" w:author="Proofed" w:date="2021-03-11T10:40:00Z">
        <w:r w:rsidRPr="003A55BA">
          <w:delText xml:space="preserve">discriminated </w:delText>
        </w:r>
      </w:del>
      <w:r w:rsidRPr="003A55BA">
        <w:t xml:space="preserve">in a separate cluster from the </w:t>
      </w:r>
      <w:ins w:id="751" w:author="Proofed" w:date="2021-03-11T10:40:00Z">
        <w:r w:rsidRPr="003A55BA">
          <w:t>other</w:t>
        </w:r>
        <w:r w:rsidR="00D4632E">
          <w:t>s</w:t>
        </w:r>
      </w:ins>
      <w:del w:id="752" w:author="Proofed" w:date="2021-03-11T10:40:00Z">
        <w:r w:rsidRPr="003A55BA">
          <w:delText>other ones</w:delText>
        </w:r>
      </w:del>
      <w:r w:rsidRPr="003A55BA">
        <w:t xml:space="preserve">, suggesting that the base and the sculpture </w:t>
      </w:r>
      <w:ins w:id="753" w:author="Proofed" w:date="2021-03-11T10:40:00Z">
        <w:r w:rsidR="006477DC">
          <w:t>are</w:t>
        </w:r>
      </w:ins>
      <w:del w:id="754" w:author="Proofed" w:date="2021-03-11T10:40:00Z">
        <w:r w:rsidRPr="003A55BA">
          <w:delText>could be</w:delText>
        </w:r>
      </w:del>
      <w:r w:rsidRPr="003A55BA">
        <w:t xml:space="preserve"> made of two different alloys. Indeed, </w:t>
      </w:r>
      <w:del w:id="755" w:author="Proofed" w:date="2021-03-11T10:40:00Z">
        <w:r w:rsidRPr="003A55BA">
          <w:delText xml:space="preserve">also </w:delText>
        </w:r>
      </w:del>
      <w:r w:rsidRPr="003A55BA">
        <w:t xml:space="preserve">from a further examination of the </w:t>
      </w:r>
      <w:ins w:id="756" w:author="Proofed" w:date="2021-03-11T10:40:00Z">
        <w:r w:rsidR="00395D5A">
          <w:t>‘</w:t>
        </w:r>
        <w:r w:rsidRPr="003A55BA">
          <w:t>Cavaliere</w:t>
        </w:r>
        <w:r w:rsidR="00395D5A">
          <w:t>’</w:t>
        </w:r>
      </w:ins>
      <w:del w:id="757" w:author="Proofed" w:date="2021-03-11T10:40:00Z">
        <w:r w:rsidRPr="003A55BA">
          <w:delText>“Cavaliere”</w:delText>
        </w:r>
      </w:del>
      <w:r w:rsidRPr="003A55BA">
        <w:t xml:space="preserve"> score points in the PC2-PC3 plot, it is possible to </w:t>
      </w:r>
      <w:ins w:id="758" w:author="Proofed" w:date="2021-03-11T10:40:00Z">
        <w:r w:rsidR="00D4632E">
          <w:t>observe</w:t>
        </w:r>
      </w:ins>
      <w:del w:id="759" w:author="Proofed" w:date="2021-03-11T10:40:00Z">
        <w:r w:rsidRPr="003A55BA">
          <w:delText>notice</w:delText>
        </w:r>
      </w:del>
      <w:r w:rsidRPr="003A55BA">
        <w:t xml:space="preserve"> that the points of the sculpture base are separated from the </w:t>
      </w:r>
      <w:ins w:id="760" w:author="Proofed" w:date="2021-03-11T10:40:00Z">
        <w:r w:rsidRPr="003A55BA">
          <w:t>other</w:t>
        </w:r>
        <w:r w:rsidR="00D4632E">
          <w:t>s</w:t>
        </w:r>
      </w:ins>
      <w:del w:id="761" w:author="Proofed" w:date="2021-03-11T10:40:00Z">
        <w:r w:rsidRPr="003A55BA">
          <w:delText>other ones</w:delText>
        </w:r>
      </w:del>
      <w:r w:rsidRPr="003A55BA">
        <w:t xml:space="preserve"> and that they present a Pb and P enrichment (the latter presumably due to soil contamination).</w:t>
      </w:r>
    </w:p>
    <w:p w14:paraId="22BF0EAE" w14:textId="716169B9" w:rsidR="00693A74" w:rsidRPr="003A55BA" w:rsidRDefault="00693A74" w:rsidP="00B43027">
      <w:pPr>
        <w:ind w:firstLine="0"/>
      </w:pPr>
    </w:p>
    <w:p w14:paraId="629BDEB6" w14:textId="0783344E" w:rsidR="00FA18E1" w:rsidRPr="003A55BA" w:rsidRDefault="00FA18E1" w:rsidP="00FA18E1">
      <w:pPr>
        <w:pStyle w:val="Level2Title"/>
      </w:pPr>
      <w:r w:rsidRPr="003A55BA">
        <w:t xml:space="preserve">Raman </w:t>
      </w:r>
      <w:ins w:id="762" w:author="Proofed" w:date="2021-03-11T10:40:00Z">
        <w:r w:rsidR="00D4632E">
          <w:t>s</w:t>
        </w:r>
        <w:r w:rsidRPr="003A55BA">
          <w:t>pectroscopy</w:t>
        </w:r>
      </w:ins>
      <w:del w:id="763" w:author="Proofed" w:date="2021-03-11T10:40:00Z">
        <w:r w:rsidRPr="003A55BA">
          <w:delText>Spectroscopy</w:delText>
        </w:r>
      </w:del>
    </w:p>
    <w:p w14:paraId="2005351C" w14:textId="38CBDEB9" w:rsidR="00730739" w:rsidRPr="003A55BA" w:rsidRDefault="00C269BD" w:rsidP="00730739">
      <w:pPr>
        <w:rPr>
          <w:color w:val="000000" w:themeColor="text1"/>
        </w:rPr>
      </w:pPr>
      <w:r w:rsidRPr="003A55BA">
        <w:rPr>
          <w:color w:val="000000" w:themeColor="text1"/>
        </w:rPr>
        <w:t xml:space="preserve">The identification of the Raman spectra was carried out taking advantage of the information derived from the XRF spectroscopy and by comparison with references from </w:t>
      </w:r>
      <w:ins w:id="764" w:author="Proofed" w:date="2021-03-11T10:40:00Z">
        <w:r w:rsidR="00D4632E">
          <w:rPr>
            <w:color w:val="000000" w:themeColor="text1"/>
          </w:rPr>
          <w:t xml:space="preserve">the </w:t>
        </w:r>
      </w:ins>
      <w:r w:rsidRPr="003A55BA">
        <w:rPr>
          <w:color w:val="000000" w:themeColor="text1"/>
        </w:rPr>
        <w:t>literature</w:t>
      </w:r>
      <w:r w:rsidR="00B82A42" w:rsidRPr="003A55BA">
        <w:rPr>
          <w:color w:val="000000" w:themeColor="text1"/>
        </w:rPr>
        <w:t xml:space="preserve"> </w:t>
      </w:r>
      <w:r w:rsidR="00B82A42" w:rsidRPr="003A55BA">
        <w:rPr>
          <w:color w:val="000000" w:themeColor="text1"/>
        </w:rPr>
        <w:fldChar w:fldCharType="begin"/>
      </w:r>
      <w:r w:rsidR="00B82A42" w:rsidRPr="003A55BA">
        <w:rPr>
          <w:color w:val="000000" w:themeColor="text1"/>
        </w:rPr>
        <w:instrText xml:space="preserve"> REF _Ref40966433 \w \h </w:instrText>
      </w:r>
      <w:r w:rsidR="00B82A42" w:rsidRPr="003A55BA">
        <w:rPr>
          <w:color w:val="000000" w:themeColor="text1"/>
        </w:rPr>
      </w:r>
      <w:r w:rsidR="00B82A42" w:rsidRPr="003A55BA">
        <w:rPr>
          <w:color w:val="000000" w:themeColor="text1"/>
        </w:rPr>
        <w:fldChar w:fldCharType="separate"/>
      </w:r>
      <w:r w:rsidR="00742113" w:rsidRPr="003A55BA">
        <w:rPr>
          <w:color w:val="000000" w:themeColor="text1"/>
        </w:rPr>
        <w:t>[33]</w:t>
      </w:r>
      <w:r w:rsidR="00B82A42" w:rsidRPr="003A55BA">
        <w:rPr>
          <w:color w:val="000000" w:themeColor="text1"/>
        </w:rPr>
        <w:fldChar w:fldCharType="end"/>
      </w:r>
      <w:r w:rsidRPr="003A55BA">
        <w:rPr>
          <w:color w:val="000000" w:themeColor="text1"/>
        </w:rPr>
        <w:t xml:space="preserve">. From </w:t>
      </w:r>
      <w:ins w:id="765" w:author="Proofed" w:date="2021-03-11T10:40:00Z">
        <w:r w:rsidR="00D4632E">
          <w:rPr>
            <w:color w:val="000000" w:themeColor="text1"/>
          </w:rPr>
          <w:t>a</w:t>
        </w:r>
        <w:r w:rsidRPr="003A55BA">
          <w:rPr>
            <w:color w:val="000000" w:themeColor="text1"/>
          </w:rPr>
          <w:t xml:space="preserve"> </w:t>
        </w:r>
      </w:ins>
      <w:r w:rsidRPr="003A55BA">
        <w:rPr>
          <w:color w:val="000000" w:themeColor="text1"/>
        </w:rPr>
        <w:t xml:space="preserve">visual inspection of </w:t>
      </w:r>
      <w:del w:id="766" w:author="Proofed" w:date="2021-03-11T10:40:00Z">
        <w:r w:rsidRPr="003A55BA">
          <w:rPr>
            <w:color w:val="000000" w:themeColor="text1"/>
          </w:rPr>
          <w:delText xml:space="preserve">all </w:delText>
        </w:r>
      </w:del>
      <w:r w:rsidRPr="003A55BA">
        <w:rPr>
          <w:color w:val="000000" w:themeColor="text1"/>
        </w:rPr>
        <w:t xml:space="preserve">the collected spectra, it was possible to identify some recurring </w:t>
      </w:r>
      <w:ins w:id="767" w:author="Proofed" w:date="2021-03-11T10:40:00Z">
        <w:r w:rsidRPr="003A55BA">
          <w:rPr>
            <w:color w:val="000000" w:themeColor="text1"/>
          </w:rPr>
          <w:t>pattern</w:t>
        </w:r>
        <w:r w:rsidR="00D4632E">
          <w:rPr>
            <w:color w:val="000000" w:themeColor="text1"/>
          </w:rPr>
          <w:t>s</w:t>
        </w:r>
      </w:ins>
      <w:del w:id="768" w:author="Proofed" w:date="2021-03-11T10:40:00Z">
        <w:r w:rsidRPr="003A55BA">
          <w:rPr>
            <w:color w:val="000000" w:themeColor="text1"/>
          </w:rPr>
          <w:delText>pattern</w:delText>
        </w:r>
      </w:del>
      <w:r w:rsidRPr="003A55BA">
        <w:rPr>
          <w:color w:val="000000" w:themeColor="text1"/>
        </w:rPr>
        <w:t xml:space="preserve"> typical of copper corrosion products. Given the fact that the surfaces were not cleaned before the analysis, the spectra presented noisy signals (due to fluorescence) and many minor peaks</w:t>
      </w:r>
      <w:ins w:id="769" w:author="Proofed" w:date="2021-03-11T10:40:00Z">
        <w:r w:rsidR="00B27B78">
          <w:rPr>
            <w:color w:val="000000" w:themeColor="text1"/>
          </w:rPr>
          <w:t>,</w:t>
        </w:r>
        <w:r w:rsidRPr="003A55BA">
          <w:rPr>
            <w:color w:val="000000" w:themeColor="text1"/>
          </w:rPr>
          <w:t xml:space="preserve"> </w:t>
        </w:r>
        <w:r w:rsidR="00B27B78">
          <w:rPr>
            <w:color w:val="000000" w:themeColor="text1"/>
          </w:rPr>
          <w:t>which</w:t>
        </w:r>
      </w:ins>
      <w:del w:id="770" w:author="Proofed" w:date="2021-03-11T10:40:00Z">
        <w:r w:rsidRPr="003A55BA">
          <w:rPr>
            <w:color w:val="000000" w:themeColor="text1"/>
          </w:rPr>
          <w:delText xml:space="preserve"> that</w:delText>
        </w:r>
      </w:del>
      <w:r w:rsidRPr="003A55BA">
        <w:rPr>
          <w:color w:val="000000" w:themeColor="text1"/>
        </w:rPr>
        <w:t xml:space="preserve"> are </w:t>
      </w:r>
      <w:r w:rsidRPr="003A55BA">
        <w:rPr>
          <w:color w:val="000000" w:themeColor="text1"/>
        </w:rPr>
        <w:lastRenderedPageBreak/>
        <w:t xml:space="preserve">not always </w:t>
      </w:r>
      <w:del w:id="771" w:author="Proofed" w:date="2021-03-11T10:40:00Z">
        <w:r w:rsidRPr="003A55BA">
          <w:rPr>
            <w:color w:val="000000" w:themeColor="text1"/>
          </w:rPr>
          <w:delText xml:space="preserve">of </w:delText>
        </w:r>
      </w:del>
      <w:r w:rsidRPr="003A55BA">
        <w:rPr>
          <w:color w:val="000000" w:themeColor="text1"/>
        </w:rPr>
        <w:t xml:space="preserve">easy </w:t>
      </w:r>
      <w:ins w:id="772" w:author="Proofed" w:date="2021-03-11T10:40:00Z">
        <w:r w:rsidR="00D4632E">
          <w:rPr>
            <w:color w:val="000000" w:themeColor="text1"/>
          </w:rPr>
          <w:t>to identify</w:t>
        </w:r>
      </w:ins>
      <w:del w:id="773" w:author="Proofed" w:date="2021-03-11T10:40:00Z">
        <w:r w:rsidRPr="003A55BA">
          <w:rPr>
            <w:color w:val="000000" w:themeColor="text1"/>
          </w:rPr>
          <w:delText>identification</w:delText>
        </w:r>
      </w:del>
      <w:r w:rsidRPr="003A55BA">
        <w:rPr>
          <w:color w:val="000000" w:themeColor="text1"/>
        </w:rPr>
        <w:t xml:space="preserve">. Moreover, the monitoring campaign resulted in the collection of a large number of spectra. Therefore, </w:t>
      </w:r>
      <w:ins w:id="774" w:author="Proofed" w:date="2021-03-11T10:40:00Z">
        <w:r w:rsidR="00D4632E">
          <w:rPr>
            <w:color w:val="000000" w:themeColor="text1"/>
          </w:rPr>
          <w:t>PCA</w:t>
        </w:r>
      </w:ins>
      <w:del w:id="775" w:author="Proofed" w:date="2021-03-11T10:40:00Z">
        <w:r w:rsidRPr="003A55BA">
          <w:rPr>
            <w:color w:val="000000" w:themeColor="text1"/>
          </w:rPr>
          <w:delText>Principal Component Analysis</w:delText>
        </w:r>
      </w:del>
      <w:r w:rsidRPr="003A55BA">
        <w:rPr>
          <w:color w:val="000000" w:themeColor="text1"/>
        </w:rPr>
        <w:t xml:space="preserve">, an unsupervised multivariate analysis, was applied in order to identify the main patterns present in the spectra. </w:t>
      </w:r>
    </w:p>
    <w:p w14:paraId="4BCDC09E" w14:textId="62FDA7A8" w:rsidR="004E4E7B" w:rsidRPr="003A55BA" w:rsidRDefault="004E4E7B" w:rsidP="004E4E7B">
      <w:pPr>
        <w:rPr>
          <w:color w:val="000000" w:themeColor="text1"/>
        </w:rPr>
      </w:pPr>
      <w:r w:rsidRPr="003A55BA">
        <w:rPr>
          <w:color w:val="000000" w:themeColor="text1"/>
        </w:rPr>
        <w:t xml:space="preserve">The obtained scores of the three principal components </w:t>
      </w:r>
      <w:r w:rsidR="00A232F7" w:rsidRPr="003A55BA">
        <w:rPr>
          <w:color w:val="000000" w:themeColor="text1"/>
        </w:rPr>
        <w:t>are</w:t>
      </w:r>
      <w:r w:rsidRPr="003A55BA">
        <w:rPr>
          <w:color w:val="000000" w:themeColor="text1"/>
        </w:rPr>
        <w:t xml:space="preserve"> plotted in</w:t>
      </w:r>
      <w:r w:rsidR="00730739" w:rsidRPr="003A55BA">
        <w:rPr>
          <w:color w:val="000000" w:themeColor="text1"/>
        </w:rPr>
        <w:t xml:space="preserve"> </w:t>
      </w:r>
      <w:r w:rsidR="00730739" w:rsidRPr="003A55BA">
        <w:rPr>
          <w:color w:val="000000" w:themeColor="text1"/>
        </w:rPr>
        <w:fldChar w:fldCharType="begin"/>
      </w:r>
      <w:r w:rsidR="00730739" w:rsidRPr="003A55BA">
        <w:rPr>
          <w:color w:val="000000" w:themeColor="text1"/>
        </w:rPr>
        <w:instrText xml:space="preserve"> REF _Ref40970674 \h </w:instrText>
      </w:r>
      <w:r w:rsidR="00730739" w:rsidRPr="003A55BA">
        <w:rPr>
          <w:color w:val="000000" w:themeColor="text1"/>
        </w:rPr>
      </w:r>
      <w:r w:rsidR="00730739" w:rsidRPr="003A55BA">
        <w:rPr>
          <w:color w:val="000000" w:themeColor="text1"/>
        </w:rPr>
        <w:fldChar w:fldCharType="separate"/>
      </w:r>
      <w:r w:rsidR="00742113" w:rsidRPr="003A55BA">
        <w:t xml:space="preserve">Figure </w:t>
      </w:r>
      <w:r w:rsidR="00742113" w:rsidRPr="003A55BA">
        <w:rPr>
          <w:noProof/>
        </w:rPr>
        <w:t>5</w:t>
      </w:r>
      <w:r w:rsidR="00730739" w:rsidRPr="003A55BA">
        <w:rPr>
          <w:color w:val="000000" w:themeColor="text1"/>
        </w:rPr>
        <w:fldChar w:fldCharType="end"/>
      </w:r>
      <w:r w:rsidRPr="003A55BA">
        <w:rPr>
          <w:color w:val="000000" w:themeColor="text1"/>
        </w:rPr>
        <w:t xml:space="preserve">. Data are shown with markers of different </w:t>
      </w:r>
      <w:ins w:id="776" w:author="Proofed" w:date="2021-03-11T10:40:00Z">
        <w:r w:rsidRPr="003A55BA">
          <w:rPr>
            <w:color w:val="000000" w:themeColor="text1"/>
          </w:rPr>
          <w:t>shape</w:t>
        </w:r>
        <w:r w:rsidR="0087292C">
          <w:rPr>
            <w:color w:val="000000" w:themeColor="text1"/>
          </w:rPr>
          <w:t>s</w:t>
        </w:r>
      </w:ins>
      <w:del w:id="777" w:author="Proofed" w:date="2021-03-11T10:40:00Z">
        <w:r w:rsidRPr="003A55BA">
          <w:rPr>
            <w:color w:val="000000" w:themeColor="text1"/>
          </w:rPr>
          <w:delText>shape</w:delText>
        </w:r>
      </w:del>
      <w:r w:rsidRPr="003A55BA">
        <w:rPr>
          <w:color w:val="000000" w:themeColor="text1"/>
        </w:rPr>
        <w:t xml:space="preserve"> and </w:t>
      </w:r>
      <w:ins w:id="778" w:author="Proofed" w:date="2021-03-11T10:40:00Z">
        <w:r w:rsidRPr="003A55BA">
          <w:rPr>
            <w:color w:val="000000" w:themeColor="text1"/>
          </w:rPr>
          <w:t>colour</w:t>
        </w:r>
        <w:r w:rsidR="0087292C">
          <w:rPr>
            <w:color w:val="000000" w:themeColor="text1"/>
          </w:rPr>
          <w:t>s</w:t>
        </w:r>
        <w:r w:rsidR="006477DC">
          <w:rPr>
            <w:color w:val="000000" w:themeColor="text1"/>
          </w:rPr>
          <w:t>;</w:t>
        </w:r>
      </w:ins>
      <w:del w:id="779" w:author="Proofed" w:date="2021-03-11T10:40:00Z">
        <w:r w:rsidRPr="003A55BA">
          <w:rPr>
            <w:color w:val="000000" w:themeColor="text1"/>
          </w:rPr>
          <w:delText>colour. In particular,</w:delText>
        </w:r>
      </w:del>
      <w:r w:rsidRPr="003A55BA">
        <w:rPr>
          <w:color w:val="000000" w:themeColor="text1"/>
        </w:rPr>
        <w:t xml:space="preserve"> different colours </w:t>
      </w:r>
      <w:ins w:id="780" w:author="Proofed" w:date="2021-03-11T10:40:00Z">
        <w:r w:rsidR="006477DC">
          <w:rPr>
            <w:color w:val="000000" w:themeColor="text1"/>
          </w:rPr>
          <w:t>were</w:t>
        </w:r>
      </w:ins>
      <w:del w:id="781" w:author="Proofed" w:date="2021-03-11T10:40:00Z">
        <w:r w:rsidRPr="003A55BA">
          <w:rPr>
            <w:color w:val="000000" w:themeColor="text1"/>
          </w:rPr>
          <w:delText>are</w:delText>
        </w:r>
      </w:del>
      <w:r w:rsidRPr="003A55BA">
        <w:rPr>
          <w:color w:val="000000" w:themeColor="text1"/>
        </w:rPr>
        <w:t xml:space="preserve"> assigned to each sculpture (blue for </w:t>
      </w:r>
      <w:ins w:id="782" w:author="Proofed" w:date="2021-03-11T10:40:00Z">
        <w:r w:rsidR="00395D5A">
          <w:rPr>
            <w:color w:val="000000" w:themeColor="text1"/>
          </w:rPr>
          <w:t>‘</w:t>
        </w:r>
      </w:ins>
      <w:proofErr w:type="spellStart"/>
      <w:del w:id="783" w:author="Proofed" w:date="2021-03-11T10:40:00Z">
        <w:r w:rsidRPr="003A55BA">
          <w:rPr>
            <w:color w:val="000000" w:themeColor="text1"/>
          </w:rPr>
          <w:delText>“</w:delText>
        </w:r>
      </w:del>
      <w:r w:rsidRPr="003A55BA">
        <w:rPr>
          <w:color w:val="000000" w:themeColor="text1"/>
        </w:rPr>
        <w:t>Miracolo</w:t>
      </w:r>
      <w:proofErr w:type="spellEnd"/>
      <w:r w:rsidR="00730739" w:rsidRPr="003A55BA">
        <w:rPr>
          <w:color w:val="000000" w:themeColor="text1"/>
        </w:rPr>
        <w:t xml:space="preserve"> - </w:t>
      </w:r>
      <w:proofErr w:type="spellStart"/>
      <w:ins w:id="784" w:author="Proofed" w:date="2021-03-11T10:40:00Z">
        <w:r w:rsidR="00730739" w:rsidRPr="003A55BA">
          <w:rPr>
            <w:color w:val="000000" w:themeColor="text1"/>
          </w:rPr>
          <w:t>Composizione</w:t>
        </w:r>
        <w:proofErr w:type="spellEnd"/>
        <w:r w:rsidR="00395D5A">
          <w:rPr>
            <w:color w:val="000000" w:themeColor="text1"/>
          </w:rPr>
          <w:t>’</w:t>
        </w:r>
        <w:r w:rsidRPr="003A55BA">
          <w:rPr>
            <w:color w:val="000000" w:themeColor="text1"/>
          </w:rPr>
          <w:t>,</w:t>
        </w:r>
      </w:ins>
      <w:del w:id="785" w:author="Proofed" w:date="2021-03-11T10:40:00Z">
        <w:r w:rsidR="00730739" w:rsidRPr="003A55BA">
          <w:rPr>
            <w:color w:val="000000" w:themeColor="text1"/>
          </w:rPr>
          <w:delText>Composizione</w:delText>
        </w:r>
        <w:r w:rsidRPr="003A55BA">
          <w:rPr>
            <w:color w:val="000000" w:themeColor="text1"/>
          </w:rPr>
          <w:delText>”,</w:delText>
        </w:r>
      </w:del>
      <w:r w:rsidRPr="003A55BA">
        <w:rPr>
          <w:color w:val="000000" w:themeColor="text1"/>
        </w:rPr>
        <w:t xml:space="preserve"> red for </w:t>
      </w:r>
      <w:ins w:id="786" w:author="Proofed" w:date="2021-03-11T10:40:00Z">
        <w:r w:rsidR="00395D5A">
          <w:rPr>
            <w:color w:val="000000" w:themeColor="text1"/>
          </w:rPr>
          <w:t>‘</w:t>
        </w:r>
        <w:r w:rsidRPr="003A55BA">
          <w:rPr>
            <w:color w:val="000000" w:themeColor="text1"/>
          </w:rPr>
          <w:t>Cavaliere</w:t>
        </w:r>
        <w:r w:rsidR="00395D5A">
          <w:rPr>
            <w:color w:val="000000" w:themeColor="text1"/>
          </w:rPr>
          <w:t>’</w:t>
        </w:r>
      </w:ins>
      <w:del w:id="787" w:author="Proofed" w:date="2021-03-11T10:40:00Z">
        <w:r w:rsidRPr="003A55BA">
          <w:rPr>
            <w:color w:val="000000" w:themeColor="text1"/>
          </w:rPr>
          <w:delText>“Cavaliere”</w:delText>
        </w:r>
      </w:del>
      <w:r w:rsidRPr="003A55BA">
        <w:rPr>
          <w:color w:val="000000" w:themeColor="text1"/>
        </w:rPr>
        <w:t xml:space="preserve"> and green for </w:t>
      </w:r>
      <w:ins w:id="788" w:author="Proofed" w:date="2021-03-11T10:40:00Z">
        <w:r w:rsidR="00395D5A">
          <w:rPr>
            <w:color w:val="000000" w:themeColor="text1"/>
          </w:rPr>
          <w:t>‘</w:t>
        </w:r>
      </w:ins>
      <w:del w:id="789" w:author="Proofed" w:date="2021-03-11T10:40:00Z">
        <w:r w:rsidRPr="003A55BA">
          <w:rPr>
            <w:color w:val="000000" w:themeColor="text1"/>
          </w:rPr>
          <w:delText>“</w:delText>
        </w:r>
      </w:del>
      <w:r w:rsidRPr="003A55BA">
        <w:rPr>
          <w:color w:val="000000" w:themeColor="text1"/>
        </w:rPr>
        <w:t xml:space="preserve">Due </w:t>
      </w:r>
      <w:proofErr w:type="spellStart"/>
      <w:r w:rsidRPr="003A55BA">
        <w:rPr>
          <w:color w:val="000000" w:themeColor="text1"/>
        </w:rPr>
        <w:t>forme</w:t>
      </w:r>
      <w:proofErr w:type="spellEnd"/>
      <w:r w:rsidRPr="003A55BA">
        <w:rPr>
          <w:color w:val="000000" w:themeColor="text1"/>
        </w:rPr>
        <w:t xml:space="preserve"> o due ombre n°</w:t>
      </w:r>
      <w:ins w:id="790" w:author="Proofed" w:date="2021-03-11T10:40:00Z">
        <w:r w:rsidRPr="003A55BA">
          <w:rPr>
            <w:color w:val="000000" w:themeColor="text1"/>
          </w:rPr>
          <w:t>2</w:t>
        </w:r>
        <w:r w:rsidR="00395D5A">
          <w:rPr>
            <w:color w:val="000000" w:themeColor="text1"/>
          </w:rPr>
          <w:t>’</w:t>
        </w:r>
        <w:r w:rsidRPr="003A55BA">
          <w:rPr>
            <w:color w:val="000000" w:themeColor="text1"/>
          </w:rPr>
          <w:t>),</w:t>
        </w:r>
      </w:ins>
      <w:del w:id="791" w:author="Proofed" w:date="2021-03-11T10:40:00Z">
        <w:r w:rsidRPr="003A55BA">
          <w:rPr>
            <w:color w:val="000000" w:themeColor="text1"/>
          </w:rPr>
          <w:delText>2”),</w:delText>
        </w:r>
      </w:del>
      <w:r w:rsidRPr="003A55BA">
        <w:rPr>
          <w:color w:val="000000" w:themeColor="text1"/>
        </w:rPr>
        <w:t xml:space="preserve"> while different shapes were chosen to represent the category of the investigated area, as </w:t>
      </w:r>
      <w:ins w:id="792" w:author="Proofed" w:date="2021-03-11T10:40:00Z">
        <w:r w:rsidR="0087292C" w:rsidRPr="003A55BA">
          <w:rPr>
            <w:color w:val="000000" w:themeColor="text1"/>
          </w:rPr>
          <w:t xml:space="preserve">done </w:t>
        </w:r>
      </w:ins>
      <w:r w:rsidRPr="003A55BA">
        <w:rPr>
          <w:color w:val="000000" w:themeColor="text1"/>
        </w:rPr>
        <w:t>previously</w:t>
      </w:r>
      <w:del w:id="793" w:author="Proofed" w:date="2021-03-11T10:40:00Z">
        <w:r w:rsidRPr="003A55BA">
          <w:rPr>
            <w:color w:val="000000" w:themeColor="text1"/>
          </w:rPr>
          <w:delText xml:space="preserve"> done</w:delText>
        </w:r>
      </w:del>
      <w:r w:rsidR="00730739" w:rsidRPr="003A55BA">
        <w:rPr>
          <w:color w:val="000000" w:themeColor="text1"/>
        </w:rPr>
        <w:t>.</w:t>
      </w:r>
    </w:p>
    <w:p w14:paraId="60C2C294" w14:textId="4BC5B0FE" w:rsidR="00E71469" w:rsidRPr="003A55BA" w:rsidRDefault="0087292C" w:rsidP="00730739">
      <w:ins w:id="794" w:author="Proofed" w:date="2021-03-11T10:40:00Z">
        <w:r>
          <w:t>From</w:t>
        </w:r>
      </w:ins>
      <w:del w:id="795" w:author="Proofed" w:date="2021-03-11T10:40:00Z">
        <w:r w:rsidR="004E4E7B" w:rsidRPr="003A55BA">
          <w:delText xml:space="preserve">Looking </w:delText>
        </w:r>
        <w:r w:rsidR="004E4E7B" w:rsidRPr="003A55BA">
          <w:rPr>
            <w:color w:val="000000" w:themeColor="text1"/>
          </w:rPr>
          <w:delText>at</w:delText>
        </w:r>
      </w:del>
      <w:r w:rsidR="004E4E7B" w:rsidRPr="003A55BA">
        <w:rPr>
          <w:color w:val="000000" w:themeColor="text1"/>
        </w:rPr>
        <w:t xml:space="preserve"> the PC1-PC2 plot in</w:t>
      </w:r>
      <w:r w:rsidR="0039293C" w:rsidRPr="003A55BA">
        <w:rPr>
          <w:color w:val="000000" w:themeColor="text1"/>
        </w:rPr>
        <w:t xml:space="preserve"> </w:t>
      </w:r>
      <w:r w:rsidR="00730739" w:rsidRPr="003A55BA">
        <w:rPr>
          <w:color w:val="000000" w:themeColor="text1"/>
        </w:rPr>
        <w:fldChar w:fldCharType="begin"/>
      </w:r>
      <w:r w:rsidR="00730739" w:rsidRPr="003A55BA">
        <w:rPr>
          <w:color w:val="000000" w:themeColor="text1"/>
        </w:rPr>
        <w:instrText xml:space="preserve"> REF _Ref40970674 \h </w:instrText>
      </w:r>
      <w:r w:rsidR="00730739" w:rsidRPr="003A55BA">
        <w:rPr>
          <w:color w:val="000000" w:themeColor="text1"/>
        </w:rPr>
      </w:r>
      <w:r w:rsidR="00730739" w:rsidRPr="003A55BA">
        <w:rPr>
          <w:color w:val="000000" w:themeColor="text1"/>
        </w:rPr>
        <w:fldChar w:fldCharType="separate"/>
      </w:r>
      <w:r w:rsidR="00742113" w:rsidRPr="003A55BA">
        <w:t xml:space="preserve">Figure </w:t>
      </w:r>
      <w:r w:rsidR="00742113" w:rsidRPr="003A55BA">
        <w:rPr>
          <w:noProof/>
        </w:rPr>
        <w:t>5</w:t>
      </w:r>
      <w:r w:rsidR="00730739" w:rsidRPr="003A55BA">
        <w:rPr>
          <w:color w:val="000000" w:themeColor="text1"/>
        </w:rPr>
        <w:fldChar w:fldCharType="end"/>
      </w:r>
      <w:r w:rsidR="00730739" w:rsidRPr="003A55BA">
        <w:rPr>
          <w:color w:val="000000" w:themeColor="text1"/>
        </w:rPr>
        <w:t xml:space="preserve">, </w:t>
      </w:r>
      <w:r w:rsidR="004E4E7B" w:rsidRPr="003A55BA">
        <w:rPr>
          <w:color w:val="000000" w:themeColor="text1"/>
        </w:rPr>
        <w:t xml:space="preserve">it </w:t>
      </w:r>
      <w:ins w:id="796" w:author="Proofed" w:date="2021-03-11T10:40:00Z">
        <w:r w:rsidR="006477DC">
          <w:rPr>
            <w:color w:val="000000" w:themeColor="text1"/>
          </w:rPr>
          <w:t>can be seen</w:t>
        </w:r>
      </w:ins>
      <w:del w:id="797" w:author="Proofed" w:date="2021-03-11T10:40:00Z">
        <w:r w:rsidR="004E4E7B" w:rsidRPr="003A55BA">
          <w:rPr>
            <w:color w:val="000000" w:themeColor="text1"/>
          </w:rPr>
          <w:delText>is evident</w:delText>
        </w:r>
      </w:del>
      <w:r w:rsidR="004E4E7B" w:rsidRPr="003A55BA">
        <w:rPr>
          <w:color w:val="000000" w:themeColor="text1"/>
        </w:rPr>
        <w:t xml:space="preserve"> that the measurements </w:t>
      </w:r>
      <w:ins w:id="798" w:author="Proofed" w:date="2021-03-11T10:40:00Z">
        <w:r>
          <w:rPr>
            <w:color w:val="000000" w:themeColor="text1"/>
          </w:rPr>
          <w:t xml:space="preserve">are </w:t>
        </w:r>
        <w:r w:rsidR="004E4E7B" w:rsidRPr="003A55BA">
          <w:rPr>
            <w:color w:val="000000" w:themeColor="text1"/>
          </w:rPr>
          <w:t>group</w:t>
        </w:r>
        <w:r>
          <w:rPr>
            <w:color w:val="000000" w:themeColor="text1"/>
          </w:rPr>
          <w:t>ed</w:t>
        </w:r>
      </w:ins>
      <w:del w:id="799" w:author="Proofed" w:date="2021-03-11T10:40:00Z">
        <w:r w:rsidR="004E4E7B" w:rsidRPr="003A55BA">
          <w:rPr>
            <w:color w:val="000000" w:themeColor="text1"/>
          </w:rPr>
          <w:delText>group</w:delText>
        </w:r>
      </w:del>
      <w:r w:rsidR="004E4E7B" w:rsidRPr="003A55BA">
        <w:rPr>
          <w:color w:val="000000" w:themeColor="text1"/>
        </w:rPr>
        <w:t xml:space="preserve"> in four main clusters</w:t>
      </w:r>
      <w:r w:rsidR="004E4E7B" w:rsidRPr="003A55BA">
        <w:t xml:space="preserve">. The first group is composed </w:t>
      </w:r>
      <w:ins w:id="800" w:author="Proofed" w:date="2021-03-11T10:40:00Z">
        <w:r>
          <w:t>of</w:t>
        </w:r>
      </w:ins>
      <w:del w:id="801" w:author="Proofed" w:date="2021-03-11T10:40:00Z">
        <w:r w:rsidR="004E4E7B" w:rsidRPr="003A55BA">
          <w:delText>by</w:delText>
        </w:r>
      </w:del>
      <w:r w:rsidR="004E4E7B" w:rsidRPr="003A55BA">
        <w:t xml:space="preserve"> the </w:t>
      </w:r>
      <w:ins w:id="802" w:author="Proofed" w:date="2021-03-11T10:40:00Z">
        <w:r w:rsidR="00395D5A">
          <w:t>‘</w:t>
        </w:r>
      </w:ins>
      <w:del w:id="803" w:author="Proofed" w:date="2021-03-11T10:40:00Z">
        <w:r w:rsidR="004E4E7B" w:rsidRPr="003A55BA">
          <w:delText>“</w:delText>
        </w:r>
      </w:del>
      <w:r w:rsidR="004E4E7B" w:rsidRPr="003A55BA">
        <w:t>CAV_</w:t>
      </w:r>
      <w:ins w:id="804" w:author="Proofed" w:date="2021-03-11T10:40:00Z">
        <w:r w:rsidR="003D1DCE" w:rsidRPr="003A55BA">
          <w:t>S</w:t>
        </w:r>
        <w:r w:rsidR="00395D5A">
          <w:t>’</w:t>
        </w:r>
      </w:ins>
      <w:del w:id="805" w:author="Proofed" w:date="2021-03-11T10:40:00Z">
        <w:r w:rsidR="003D1DCE" w:rsidRPr="003A55BA">
          <w:delText>S</w:delText>
        </w:r>
        <w:r w:rsidR="004E4E7B" w:rsidRPr="003A55BA">
          <w:delText>”</w:delText>
        </w:r>
      </w:del>
      <w:r w:rsidR="004E4E7B" w:rsidRPr="003A55BA">
        <w:t xml:space="preserve"> points</w:t>
      </w:r>
      <w:r w:rsidR="00730739" w:rsidRPr="003A55BA">
        <w:t xml:space="preserve">, </w:t>
      </w:r>
      <w:ins w:id="806" w:author="Proofed" w:date="2021-03-11T10:40:00Z">
        <w:r>
          <w:t>with</w:t>
        </w:r>
      </w:ins>
      <w:del w:id="807" w:author="Proofed" w:date="2021-03-11T10:40:00Z">
        <w:r w:rsidR="00730739" w:rsidRPr="003A55BA">
          <w:delText>having</w:delText>
        </w:r>
      </w:del>
      <w:r w:rsidR="00730739" w:rsidRPr="003A55BA">
        <w:t xml:space="preserve"> positive PC1 values and negative PC2</w:t>
      </w:r>
      <w:ins w:id="808" w:author="Proofed" w:date="2021-03-11T10:40:00Z">
        <w:r>
          <w:t xml:space="preserve"> values</w:t>
        </w:r>
      </w:ins>
      <w:r w:rsidR="004E4E7B" w:rsidRPr="003A55BA">
        <w:t>.</w:t>
      </w:r>
      <w:r w:rsidR="00730739" w:rsidRPr="003A55BA">
        <w:t xml:space="preserve"> </w:t>
      </w:r>
      <w:r w:rsidR="004E4E7B" w:rsidRPr="003A55BA">
        <w:t xml:space="preserve">The </w:t>
      </w:r>
      <w:ins w:id="809" w:author="Proofed" w:date="2021-03-11T10:40:00Z">
        <w:r w:rsidR="00395D5A">
          <w:t>‘</w:t>
        </w:r>
      </w:ins>
      <w:proofErr w:type="spellStart"/>
      <w:del w:id="810" w:author="Proofed" w:date="2021-03-11T10:40:00Z">
        <w:r w:rsidR="004E4E7B" w:rsidRPr="003A55BA">
          <w:delText>“</w:delText>
        </w:r>
      </w:del>
      <w:r w:rsidR="004E4E7B" w:rsidRPr="003A55BA">
        <w:t>Miracolo</w:t>
      </w:r>
      <w:proofErr w:type="spellEnd"/>
      <w:r w:rsidR="00730739" w:rsidRPr="003A55BA">
        <w:t xml:space="preserve"> - </w:t>
      </w:r>
      <w:proofErr w:type="spellStart"/>
      <w:ins w:id="811" w:author="Proofed" w:date="2021-03-11T10:40:00Z">
        <w:r w:rsidR="00730739" w:rsidRPr="003A55BA">
          <w:t>Composizione</w:t>
        </w:r>
        <w:proofErr w:type="spellEnd"/>
        <w:r w:rsidR="00395D5A">
          <w:t>’</w:t>
        </w:r>
      </w:ins>
      <w:del w:id="812" w:author="Proofed" w:date="2021-03-11T10:40:00Z">
        <w:r w:rsidR="00730739" w:rsidRPr="003A55BA">
          <w:delText>Composizione</w:delText>
        </w:r>
        <w:r w:rsidR="004E4E7B" w:rsidRPr="003A55BA">
          <w:delText>”</w:delText>
        </w:r>
      </w:del>
      <w:r w:rsidR="004E4E7B" w:rsidRPr="003A55BA">
        <w:t xml:space="preserve"> measurements belong to a separate cluster, with</w:t>
      </w:r>
      <w:r w:rsidR="00730739" w:rsidRPr="003A55BA">
        <w:t xml:space="preserve"> </w:t>
      </w:r>
      <w:ins w:id="813" w:author="Proofed" w:date="2021-03-11T10:40:00Z">
        <w:r w:rsidRPr="003A55BA">
          <w:t xml:space="preserve">positive </w:t>
        </w:r>
      </w:ins>
      <w:r w:rsidR="00730739" w:rsidRPr="003A55BA">
        <w:t xml:space="preserve">PC1 and PC2 </w:t>
      </w:r>
      <w:del w:id="814" w:author="Proofed" w:date="2021-03-11T10:40:00Z">
        <w:r w:rsidR="00730739" w:rsidRPr="003A55BA">
          <w:delText xml:space="preserve">positive </w:delText>
        </w:r>
      </w:del>
      <w:r w:rsidR="00730739" w:rsidRPr="003A55BA">
        <w:t>values</w:t>
      </w:r>
      <w:r w:rsidR="004E4E7B" w:rsidRPr="003A55BA">
        <w:t xml:space="preserve">. </w:t>
      </w:r>
      <w:ins w:id="815" w:author="Proofed" w:date="2021-03-11T10:40:00Z">
        <w:r>
          <w:t>There is</w:t>
        </w:r>
      </w:ins>
      <w:del w:id="816" w:author="Proofed" w:date="2021-03-11T10:40:00Z">
        <w:r w:rsidR="00730739" w:rsidRPr="003A55BA">
          <w:delText>Then</w:delText>
        </w:r>
      </w:del>
      <w:r w:rsidR="00730739" w:rsidRPr="003A55BA">
        <w:t xml:space="preserve"> a well-defined group </w:t>
      </w:r>
      <w:del w:id="817" w:author="Proofed" w:date="2021-03-11T10:40:00Z">
        <w:r w:rsidR="00730739" w:rsidRPr="003A55BA">
          <w:delText xml:space="preserve">is </w:delText>
        </w:r>
      </w:del>
      <w:r w:rsidR="00730739" w:rsidRPr="003A55BA">
        <w:t xml:space="preserve">composed </w:t>
      </w:r>
      <w:ins w:id="818" w:author="Proofed" w:date="2021-03-11T10:40:00Z">
        <w:r>
          <w:t>of</w:t>
        </w:r>
      </w:ins>
      <w:del w:id="819" w:author="Proofed" w:date="2021-03-11T10:40:00Z">
        <w:r w:rsidR="00730739" w:rsidRPr="003A55BA">
          <w:delText>by</w:delText>
        </w:r>
      </w:del>
      <w:r w:rsidR="00730739" w:rsidRPr="003A55BA">
        <w:t xml:space="preserve"> points </w:t>
      </w:r>
      <w:ins w:id="820" w:author="Proofed" w:date="2021-03-11T10:40:00Z">
        <w:r>
          <w:t>with</w:t>
        </w:r>
      </w:ins>
      <w:del w:id="821" w:author="Proofed" w:date="2021-03-11T10:40:00Z">
        <w:r w:rsidR="00730739" w:rsidRPr="003A55BA">
          <w:delText>having a</w:delText>
        </w:r>
      </w:del>
      <w:r w:rsidR="00730739" w:rsidRPr="003A55BA">
        <w:t xml:space="preserve"> negative PC1 and PC2 values, while the remaining points can be grouped as having a positive PC2 value.</w:t>
      </w:r>
    </w:p>
    <w:p w14:paraId="40FA5982" w14:textId="68BB0431" w:rsidR="004E4E7B" w:rsidRPr="003A55BA" w:rsidRDefault="004E4E7B" w:rsidP="00935647">
      <w:pPr>
        <w:rPr>
          <w:color w:val="000000" w:themeColor="text1"/>
        </w:rPr>
      </w:pPr>
      <w:r w:rsidRPr="003A55BA">
        <w:rPr>
          <w:color w:val="000000" w:themeColor="text1"/>
        </w:rPr>
        <w:t xml:space="preserve">In </w:t>
      </w:r>
      <w:r w:rsidR="00730739" w:rsidRPr="003A55BA">
        <w:rPr>
          <w:color w:val="000000" w:themeColor="text1"/>
        </w:rPr>
        <w:fldChar w:fldCharType="begin"/>
      </w:r>
      <w:r w:rsidR="00730739" w:rsidRPr="003A55BA">
        <w:rPr>
          <w:color w:val="000000" w:themeColor="text1"/>
        </w:rPr>
        <w:instrText xml:space="preserve"> REF _Ref40970648 \h </w:instrText>
      </w:r>
      <w:r w:rsidR="00730739" w:rsidRPr="003A55BA">
        <w:rPr>
          <w:color w:val="000000" w:themeColor="text1"/>
        </w:rPr>
      </w:r>
      <w:r w:rsidR="00730739" w:rsidRPr="003A55BA">
        <w:rPr>
          <w:color w:val="000000" w:themeColor="text1"/>
        </w:rPr>
        <w:fldChar w:fldCharType="separate"/>
      </w:r>
      <w:r w:rsidR="00742113" w:rsidRPr="003A55BA">
        <w:t xml:space="preserve">Figure </w:t>
      </w:r>
      <w:r w:rsidR="00742113" w:rsidRPr="003A55BA">
        <w:rPr>
          <w:noProof/>
        </w:rPr>
        <w:t>6</w:t>
      </w:r>
      <w:r w:rsidR="00730739" w:rsidRPr="003A55BA">
        <w:rPr>
          <w:color w:val="000000" w:themeColor="text1"/>
        </w:rPr>
        <w:fldChar w:fldCharType="end"/>
      </w:r>
      <w:ins w:id="822" w:author="Proofed" w:date="2021-03-11T10:40:00Z">
        <w:r w:rsidR="0087292C">
          <w:rPr>
            <w:color w:val="000000" w:themeColor="text1"/>
          </w:rPr>
          <w:t>,</w:t>
        </w:r>
      </w:ins>
      <w:r w:rsidR="00B34AC4" w:rsidRPr="003A55BA">
        <w:rPr>
          <w:color w:val="000000" w:themeColor="text1"/>
        </w:rPr>
        <w:t xml:space="preserve"> a</w:t>
      </w:r>
      <w:r w:rsidRPr="003A55BA">
        <w:rPr>
          <w:color w:val="000000" w:themeColor="text1"/>
        </w:rPr>
        <w:t xml:space="preserve"> representative spectrum is reported for each of the four groups. The first </w:t>
      </w:r>
      <w:commentRangeStart w:id="823"/>
      <w:ins w:id="824" w:author="Proofed" w:date="2021-03-11T10:40:00Z">
        <w:r w:rsidR="006477DC">
          <w:rPr>
            <w:color w:val="000000" w:themeColor="text1"/>
          </w:rPr>
          <w:t>group</w:t>
        </w:r>
        <w:commentRangeEnd w:id="823"/>
        <w:r w:rsidR="006477DC">
          <w:rPr>
            <w:rStyle w:val="CommentReference"/>
          </w:rPr>
          <w:commentReference w:id="823"/>
        </w:r>
      </w:ins>
      <w:del w:id="825" w:author="Proofed" w:date="2021-03-11T10:40:00Z">
        <w:r w:rsidRPr="003A55BA">
          <w:rPr>
            <w:color w:val="000000" w:themeColor="text1"/>
          </w:rPr>
          <w:delText>one</w:delText>
        </w:r>
      </w:del>
      <w:r w:rsidRPr="003A55BA">
        <w:rPr>
          <w:color w:val="000000" w:themeColor="text1"/>
        </w:rPr>
        <w:t xml:space="preserve"> (</w:t>
      </w:r>
      <w:r w:rsidR="00730739" w:rsidRPr="003A55BA">
        <w:rPr>
          <w:color w:val="000000" w:themeColor="text1"/>
        </w:rPr>
        <w:fldChar w:fldCharType="begin"/>
      </w:r>
      <w:r w:rsidR="00730739" w:rsidRPr="003A55BA">
        <w:rPr>
          <w:color w:val="000000" w:themeColor="text1"/>
        </w:rPr>
        <w:instrText xml:space="preserve"> REF _Ref40970648 \h </w:instrText>
      </w:r>
      <w:r w:rsidR="00730739" w:rsidRPr="003A55BA">
        <w:rPr>
          <w:color w:val="000000" w:themeColor="text1"/>
        </w:rPr>
      </w:r>
      <w:r w:rsidR="00730739" w:rsidRPr="003A55BA">
        <w:rPr>
          <w:color w:val="000000" w:themeColor="text1"/>
        </w:rPr>
        <w:fldChar w:fldCharType="separate"/>
      </w:r>
      <w:r w:rsidR="00742113" w:rsidRPr="003A55BA">
        <w:t xml:space="preserve">Figure </w:t>
      </w:r>
      <w:r w:rsidR="00742113" w:rsidRPr="003A55BA">
        <w:rPr>
          <w:noProof/>
        </w:rPr>
        <w:t>6</w:t>
      </w:r>
      <w:r w:rsidR="00730739" w:rsidRPr="003A55BA">
        <w:rPr>
          <w:color w:val="000000" w:themeColor="text1"/>
        </w:rPr>
        <w:fldChar w:fldCharType="end"/>
      </w:r>
      <w:r w:rsidRPr="003A55BA">
        <w:rPr>
          <w:color w:val="000000" w:themeColor="text1"/>
        </w:rPr>
        <w:t>a, CAV_</w:t>
      </w:r>
      <w:r w:rsidR="003D1DCE" w:rsidRPr="003A55BA">
        <w:rPr>
          <w:color w:val="000000" w:themeColor="text1"/>
        </w:rPr>
        <w:t>S</w:t>
      </w:r>
      <w:r w:rsidRPr="003A55BA">
        <w:rPr>
          <w:color w:val="000000" w:themeColor="text1"/>
        </w:rPr>
        <w:t>) was identified on the basis of the four major bands at 416 cm</w:t>
      </w:r>
      <w:del w:id="826" w:author="Proofed" w:date="2021-03-11T15:08:00Z">
        <w:r w:rsidRPr="003A55BA" w:rsidDel="00003F31">
          <w:rPr>
            <w:color w:val="000000" w:themeColor="text1"/>
            <w:vertAlign w:val="superscript"/>
          </w:rPr>
          <w:delText>-1</w:delText>
        </w:r>
      </w:del>
      <w:ins w:id="827" w:author="Proofed" w:date="2021-03-11T15:08:00Z">
        <w:r w:rsidR="00003F31">
          <w:rPr>
            <w:color w:val="000000" w:themeColor="text1"/>
            <w:vertAlign w:val="superscript"/>
          </w:rPr>
          <w:t>−1</w:t>
        </w:r>
      </w:ins>
      <w:r w:rsidRPr="003A55BA">
        <w:rPr>
          <w:color w:val="000000" w:themeColor="text1"/>
        </w:rPr>
        <w:t>, 482 cm</w:t>
      </w:r>
      <w:del w:id="828" w:author="Proofed" w:date="2021-03-11T15:07:00Z">
        <w:r w:rsidRPr="003A55BA" w:rsidDel="00003F31">
          <w:rPr>
            <w:color w:val="000000" w:themeColor="text1"/>
            <w:vertAlign w:val="superscript"/>
          </w:rPr>
          <w:delText>-1</w:delText>
        </w:r>
      </w:del>
      <w:ins w:id="829" w:author="Proofed" w:date="2021-03-11T15:07:00Z">
        <w:r w:rsidR="00003F31">
          <w:rPr>
            <w:color w:val="000000" w:themeColor="text1"/>
            <w:vertAlign w:val="superscript"/>
          </w:rPr>
          <w:t>1</w:t>
        </w:r>
      </w:ins>
      <w:r w:rsidRPr="003A55BA">
        <w:rPr>
          <w:color w:val="000000" w:themeColor="text1"/>
        </w:rPr>
        <w:t>, 988 cm</w:t>
      </w:r>
      <w:r w:rsidRPr="003A55BA">
        <w:rPr>
          <w:color w:val="000000" w:themeColor="text1"/>
          <w:vertAlign w:val="superscript"/>
        </w:rPr>
        <w:t>1</w:t>
      </w:r>
      <w:ins w:id="830" w:author="Proofed" w:date="2021-03-11T10:40:00Z">
        <w:r w:rsidR="0087292C">
          <w:rPr>
            <w:color w:val="000000" w:themeColor="text1"/>
          </w:rPr>
          <w:t xml:space="preserve"> and</w:t>
        </w:r>
        <w:r w:rsidRPr="003A55BA">
          <w:rPr>
            <w:color w:val="000000" w:themeColor="text1"/>
          </w:rPr>
          <w:t xml:space="preserve"> 1</w:t>
        </w:r>
        <w:r w:rsidR="008A4678">
          <w:rPr>
            <w:color w:val="000000" w:themeColor="text1"/>
          </w:rPr>
          <w:t>,</w:t>
        </w:r>
        <w:r w:rsidRPr="003A55BA">
          <w:rPr>
            <w:color w:val="000000" w:themeColor="text1"/>
          </w:rPr>
          <w:t>076</w:t>
        </w:r>
      </w:ins>
      <w:del w:id="831" w:author="Proofed" w:date="2021-03-11T10:40:00Z">
        <w:r w:rsidRPr="003A55BA">
          <w:rPr>
            <w:color w:val="000000" w:themeColor="text1"/>
          </w:rPr>
          <w:delText>, 1076</w:delText>
        </w:r>
      </w:del>
      <w:r w:rsidRPr="003A55BA">
        <w:rPr>
          <w:color w:val="000000" w:themeColor="text1"/>
        </w:rPr>
        <w:t xml:space="preserve"> cm</w:t>
      </w:r>
      <w:del w:id="832" w:author="Proofed" w:date="2021-03-11T15:07:00Z">
        <w:r w:rsidRPr="003A55BA" w:rsidDel="00003F31">
          <w:rPr>
            <w:color w:val="000000" w:themeColor="text1"/>
            <w:vertAlign w:val="superscript"/>
          </w:rPr>
          <w:delText>-1</w:delText>
        </w:r>
      </w:del>
      <w:ins w:id="833" w:author="Proofed" w:date="2021-03-11T15:07:00Z">
        <w:r w:rsidR="00003F31">
          <w:rPr>
            <w:color w:val="000000" w:themeColor="text1"/>
            <w:vertAlign w:val="superscript"/>
          </w:rPr>
          <w:t>−1</w:t>
        </w:r>
      </w:ins>
      <w:r w:rsidRPr="003A55BA">
        <w:rPr>
          <w:color w:val="000000" w:themeColor="text1"/>
        </w:rPr>
        <w:t xml:space="preserve">, </w:t>
      </w:r>
      <w:ins w:id="834" w:author="Proofed" w:date="2021-03-11T10:40:00Z">
        <w:r w:rsidR="0087292C">
          <w:rPr>
            <w:color w:val="000000" w:themeColor="text1"/>
          </w:rPr>
          <w:t>which</w:t>
        </w:r>
      </w:ins>
      <w:del w:id="835" w:author="Proofed" w:date="2021-03-11T10:40:00Z">
        <w:r w:rsidRPr="003A55BA">
          <w:rPr>
            <w:color w:val="000000" w:themeColor="text1"/>
          </w:rPr>
          <w:delText>that</w:delText>
        </w:r>
      </w:del>
      <w:r w:rsidRPr="003A55BA">
        <w:rPr>
          <w:color w:val="000000" w:themeColor="text1"/>
        </w:rPr>
        <w:t xml:space="preserve"> are associated </w:t>
      </w:r>
      <w:ins w:id="836" w:author="Proofed" w:date="2021-03-11T10:40:00Z">
        <w:r w:rsidR="0087292C">
          <w:rPr>
            <w:color w:val="000000" w:themeColor="text1"/>
          </w:rPr>
          <w:t>with</w:t>
        </w:r>
      </w:ins>
      <w:del w:id="837" w:author="Proofed" w:date="2021-03-11T10:40:00Z">
        <w:r w:rsidRPr="003A55BA">
          <w:rPr>
            <w:color w:val="000000" w:themeColor="text1"/>
          </w:rPr>
          <w:delText>to</w:delText>
        </w:r>
      </w:del>
      <w:r w:rsidRPr="003A55BA">
        <w:rPr>
          <w:color w:val="000000" w:themeColor="text1"/>
        </w:rPr>
        <w:t xml:space="preserve"> </w:t>
      </w:r>
      <w:r w:rsidR="00730739" w:rsidRPr="003A55BA">
        <w:rPr>
          <w:color w:val="000000" w:themeColor="text1"/>
        </w:rPr>
        <w:t>a</w:t>
      </w:r>
      <w:r w:rsidRPr="003A55BA">
        <w:rPr>
          <w:color w:val="000000" w:themeColor="text1"/>
        </w:rPr>
        <w:t>ntlerite, a basic copper sulphate (Cu</w:t>
      </w:r>
      <w:r w:rsidRPr="003A55BA">
        <w:rPr>
          <w:rFonts w:ascii="Times New Roman" w:hAnsi="Times New Roman"/>
          <w:color w:val="000000" w:themeColor="text1"/>
        </w:rPr>
        <w:t>₃</w:t>
      </w:r>
      <w:r w:rsidRPr="003A55BA">
        <w:rPr>
          <w:color w:val="000000" w:themeColor="text1"/>
        </w:rPr>
        <w:t>(OH)</w:t>
      </w:r>
      <w:r w:rsidRPr="003A55BA">
        <w:rPr>
          <w:rFonts w:ascii="Times New Roman" w:hAnsi="Times New Roman"/>
          <w:color w:val="000000" w:themeColor="text1"/>
        </w:rPr>
        <w:t>₄</w:t>
      </w:r>
      <w:r w:rsidRPr="003A55BA">
        <w:rPr>
          <w:color w:val="000000" w:themeColor="text1"/>
        </w:rPr>
        <w:t>SO</w:t>
      </w:r>
      <w:r w:rsidRPr="003A55BA">
        <w:rPr>
          <w:rFonts w:ascii="Times New Roman" w:hAnsi="Times New Roman"/>
          <w:color w:val="000000" w:themeColor="text1"/>
        </w:rPr>
        <w:t>₄)</w:t>
      </w:r>
      <w:r w:rsidRPr="003A55BA">
        <w:rPr>
          <w:color w:val="000000" w:themeColor="text1"/>
        </w:rPr>
        <w:t xml:space="preserve">. </w:t>
      </w:r>
      <w:ins w:id="838" w:author="Proofed" w:date="2021-03-11T10:40:00Z">
        <w:r w:rsidR="0087292C">
          <w:rPr>
            <w:color w:val="000000" w:themeColor="text1"/>
          </w:rPr>
          <w:t xml:space="preserve">With regard to </w:t>
        </w:r>
      </w:ins>
      <w:del w:id="839" w:author="Proofed" w:date="2021-03-11T10:40:00Z">
        <w:r w:rsidR="008307CA" w:rsidRPr="003A55BA">
          <w:rPr>
            <w:color w:val="000000" w:themeColor="text1"/>
          </w:rPr>
          <w:delText>Dealing with</w:delText>
        </w:r>
        <w:r w:rsidRPr="003A55BA">
          <w:rPr>
            <w:color w:val="000000" w:themeColor="text1"/>
          </w:rPr>
          <w:delText xml:space="preserve"> </w:delText>
        </w:r>
      </w:del>
      <w:r w:rsidRPr="003A55BA">
        <w:rPr>
          <w:color w:val="000000" w:themeColor="text1"/>
        </w:rPr>
        <w:t xml:space="preserve">the second </w:t>
      </w:r>
      <w:del w:id="840" w:author="Proofed" w:date="2021-03-11T10:40:00Z">
        <w:r w:rsidRPr="003A55BA">
          <w:rPr>
            <w:color w:val="000000" w:themeColor="text1"/>
          </w:rPr>
          <w:delText xml:space="preserve">one </w:delText>
        </w:r>
      </w:del>
      <w:r w:rsidRPr="003A55BA">
        <w:rPr>
          <w:color w:val="000000" w:themeColor="text1"/>
        </w:rPr>
        <w:t>(</w:t>
      </w:r>
      <w:r w:rsidR="00730739" w:rsidRPr="003A55BA">
        <w:rPr>
          <w:color w:val="000000" w:themeColor="text1"/>
        </w:rPr>
        <w:fldChar w:fldCharType="begin"/>
      </w:r>
      <w:r w:rsidR="00730739" w:rsidRPr="003A55BA">
        <w:rPr>
          <w:color w:val="000000" w:themeColor="text1"/>
        </w:rPr>
        <w:instrText xml:space="preserve"> REF _Ref40970648 \h </w:instrText>
      </w:r>
      <w:r w:rsidR="00730739" w:rsidRPr="003A55BA">
        <w:rPr>
          <w:color w:val="000000" w:themeColor="text1"/>
        </w:rPr>
      </w:r>
      <w:r w:rsidR="00730739" w:rsidRPr="003A55BA">
        <w:rPr>
          <w:color w:val="000000" w:themeColor="text1"/>
        </w:rPr>
        <w:fldChar w:fldCharType="separate"/>
      </w:r>
      <w:r w:rsidR="00742113" w:rsidRPr="003A55BA">
        <w:t xml:space="preserve">Figure </w:t>
      </w:r>
      <w:r w:rsidR="00742113" w:rsidRPr="003A55BA">
        <w:rPr>
          <w:noProof/>
        </w:rPr>
        <w:t>6</w:t>
      </w:r>
      <w:r w:rsidR="00730739" w:rsidRPr="003A55BA">
        <w:rPr>
          <w:color w:val="000000" w:themeColor="text1"/>
        </w:rPr>
        <w:fldChar w:fldCharType="end"/>
      </w:r>
      <w:r w:rsidRPr="003A55BA">
        <w:rPr>
          <w:color w:val="000000" w:themeColor="text1"/>
        </w:rPr>
        <w:t xml:space="preserve">b, </w:t>
      </w:r>
      <w:r w:rsidR="00411445" w:rsidRPr="003A55BA">
        <w:rPr>
          <w:color w:val="000000" w:themeColor="text1"/>
        </w:rPr>
        <w:t>MIR_U 03</w:t>
      </w:r>
      <w:r w:rsidRPr="003A55BA">
        <w:rPr>
          <w:color w:val="000000" w:themeColor="text1"/>
        </w:rPr>
        <w:t>)</w:t>
      </w:r>
      <w:r w:rsidR="00411445" w:rsidRPr="003A55BA">
        <w:rPr>
          <w:color w:val="000000" w:themeColor="text1"/>
        </w:rPr>
        <w:t>,</w:t>
      </w:r>
      <w:r w:rsidRPr="003A55BA">
        <w:rPr>
          <w:color w:val="000000" w:themeColor="text1"/>
        </w:rPr>
        <w:t xml:space="preserve"> the major </w:t>
      </w:r>
      <w:ins w:id="841" w:author="Proofed" w:date="2021-03-11T10:40:00Z">
        <w:r w:rsidRPr="003A55BA">
          <w:rPr>
            <w:color w:val="000000" w:themeColor="text1"/>
          </w:rPr>
          <w:t>peak</w:t>
        </w:r>
      </w:ins>
      <w:del w:id="842" w:author="Proofed" w:date="2021-03-11T10:40:00Z">
        <w:r w:rsidRPr="003A55BA">
          <w:rPr>
            <w:color w:val="000000" w:themeColor="text1"/>
          </w:rPr>
          <w:delText>peaks</w:delText>
        </w:r>
      </w:del>
      <w:r w:rsidRPr="003A55BA">
        <w:rPr>
          <w:color w:val="000000" w:themeColor="text1"/>
        </w:rPr>
        <w:t xml:space="preserve"> assignments, </w:t>
      </w:r>
      <w:del w:id="843" w:author="Proofed" w:date="2021-03-11T10:40:00Z">
        <w:r w:rsidRPr="003A55BA">
          <w:rPr>
            <w:color w:val="000000" w:themeColor="text1"/>
          </w:rPr>
          <w:delText xml:space="preserve">namely </w:delText>
        </w:r>
      </w:del>
      <w:r w:rsidRPr="003A55BA">
        <w:rPr>
          <w:color w:val="000000" w:themeColor="text1"/>
        </w:rPr>
        <w:t>474 cm</w:t>
      </w:r>
      <w:del w:id="844" w:author="Proofed" w:date="2021-03-11T15:07:00Z">
        <w:r w:rsidRPr="003A55BA" w:rsidDel="00003F31">
          <w:rPr>
            <w:color w:val="000000" w:themeColor="text1"/>
            <w:vertAlign w:val="superscript"/>
          </w:rPr>
          <w:delText>-1</w:delText>
        </w:r>
      </w:del>
      <w:ins w:id="845" w:author="Proofed" w:date="2021-03-11T15:07:00Z">
        <w:r w:rsidR="00003F31">
          <w:rPr>
            <w:color w:val="000000" w:themeColor="text1"/>
            <w:vertAlign w:val="superscript"/>
          </w:rPr>
          <w:t>−1</w:t>
        </w:r>
      </w:ins>
      <w:r w:rsidRPr="003A55BA">
        <w:rPr>
          <w:color w:val="000000" w:themeColor="text1"/>
        </w:rPr>
        <w:t>, 615 cm</w:t>
      </w:r>
      <w:del w:id="846" w:author="Proofed" w:date="2021-03-11T15:07:00Z">
        <w:r w:rsidRPr="003A55BA" w:rsidDel="00003F31">
          <w:rPr>
            <w:color w:val="000000" w:themeColor="text1"/>
            <w:vertAlign w:val="superscript"/>
          </w:rPr>
          <w:delText>-1</w:delText>
        </w:r>
      </w:del>
      <w:ins w:id="847" w:author="Proofed" w:date="2021-03-11T15:07:00Z">
        <w:r w:rsidR="00003F31">
          <w:rPr>
            <w:color w:val="000000" w:themeColor="text1"/>
            <w:vertAlign w:val="superscript"/>
          </w:rPr>
          <w:t>−1</w:t>
        </w:r>
      </w:ins>
      <w:r w:rsidRPr="003A55BA">
        <w:rPr>
          <w:color w:val="000000" w:themeColor="text1"/>
        </w:rPr>
        <w:t>, 906 cm</w:t>
      </w:r>
      <w:del w:id="848" w:author="Proofed" w:date="2021-03-11T15:07:00Z">
        <w:r w:rsidRPr="003A55BA" w:rsidDel="00003F31">
          <w:rPr>
            <w:color w:val="000000" w:themeColor="text1"/>
            <w:vertAlign w:val="superscript"/>
          </w:rPr>
          <w:delText>-1</w:delText>
        </w:r>
      </w:del>
      <w:ins w:id="849" w:author="Proofed" w:date="2021-03-11T15:07:00Z">
        <w:r w:rsidR="00003F31">
          <w:rPr>
            <w:color w:val="000000" w:themeColor="text1"/>
            <w:vertAlign w:val="superscript"/>
          </w:rPr>
          <w:t>−1</w:t>
        </w:r>
      </w:ins>
      <w:r w:rsidRPr="003A55BA">
        <w:rPr>
          <w:color w:val="000000" w:themeColor="text1"/>
        </w:rPr>
        <w:t>, 974 cm</w:t>
      </w:r>
      <w:del w:id="850" w:author="Proofed" w:date="2021-03-11T15:07:00Z">
        <w:r w:rsidRPr="003A55BA" w:rsidDel="00003F31">
          <w:rPr>
            <w:color w:val="000000" w:themeColor="text1"/>
            <w:vertAlign w:val="superscript"/>
          </w:rPr>
          <w:delText>-1</w:delText>
        </w:r>
      </w:del>
      <w:ins w:id="851" w:author="Proofed" w:date="2021-03-11T15:07:00Z">
        <w:r w:rsidR="00003F31">
          <w:rPr>
            <w:color w:val="000000" w:themeColor="text1"/>
            <w:vertAlign w:val="superscript"/>
          </w:rPr>
          <w:t>−1</w:t>
        </w:r>
      </w:ins>
      <w:ins w:id="852" w:author="Proofed" w:date="2021-03-11T10:40:00Z">
        <w:r w:rsidR="0087292C">
          <w:rPr>
            <w:color w:val="000000" w:themeColor="text1"/>
          </w:rPr>
          <w:t xml:space="preserve"> and</w:t>
        </w:r>
        <w:r w:rsidRPr="003A55BA">
          <w:rPr>
            <w:color w:val="000000" w:themeColor="text1"/>
          </w:rPr>
          <w:t xml:space="preserve"> 1</w:t>
        </w:r>
        <w:r w:rsidR="006477DC">
          <w:rPr>
            <w:color w:val="000000" w:themeColor="text1"/>
          </w:rPr>
          <w:t>,</w:t>
        </w:r>
        <w:r w:rsidRPr="003A55BA">
          <w:rPr>
            <w:color w:val="000000" w:themeColor="text1"/>
          </w:rPr>
          <w:t>104</w:t>
        </w:r>
      </w:ins>
      <w:del w:id="853" w:author="Proofed" w:date="2021-03-11T10:40:00Z">
        <w:r w:rsidRPr="003A55BA">
          <w:rPr>
            <w:color w:val="000000" w:themeColor="text1"/>
          </w:rPr>
          <w:delText>, 1104</w:delText>
        </w:r>
      </w:del>
      <w:r w:rsidRPr="003A55BA">
        <w:rPr>
          <w:color w:val="000000" w:themeColor="text1"/>
        </w:rPr>
        <w:t xml:space="preserve"> cm</w:t>
      </w:r>
      <w:del w:id="854" w:author="Proofed" w:date="2021-03-11T15:07:00Z">
        <w:r w:rsidRPr="003A55BA" w:rsidDel="00003F31">
          <w:rPr>
            <w:color w:val="000000" w:themeColor="text1"/>
            <w:vertAlign w:val="superscript"/>
          </w:rPr>
          <w:delText>-1</w:delText>
        </w:r>
      </w:del>
      <w:ins w:id="855" w:author="Proofed" w:date="2021-03-11T15:07:00Z">
        <w:r w:rsidR="00003F31">
          <w:rPr>
            <w:color w:val="000000" w:themeColor="text1"/>
            <w:vertAlign w:val="superscript"/>
          </w:rPr>
          <w:t>−1</w:t>
        </w:r>
      </w:ins>
      <w:r w:rsidRPr="003A55BA">
        <w:rPr>
          <w:color w:val="000000" w:themeColor="text1"/>
        </w:rPr>
        <w:t xml:space="preserve">, allow </w:t>
      </w:r>
      <w:ins w:id="856" w:author="Proofed" w:date="2021-03-11T10:40:00Z">
        <w:r w:rsidR="0087292C">
          <w:rPr>
            <w:color w:val="000000" w:themeColor="text1"/>
          </w:rPr>
          <w:t>its identification as</w:t>
        </w:r>
      </w:ins>
      <w:del w:id="857" w:author="Proofed" w:date="2021-03-11T10:40:00Z">
        <w:r w:rsidRPr="003A55BA">
          <w:rPr>
            <w:color w:val="000000" w:themeColor="text1"/>
          </w:rPr>
          <w:delText xml:space="preserve">to identify </w:delText>
        </w:r>
        <w:r w:rsidR="00E70388" w:rsidRPr="003A55BA">
          <w:rPr>
            <w:color w:val="000000" w:themeColor="text1"/>
          </w:rPr>
          <w:delText>the</w:delText>
        </w:r>
      </w:del>
      <w:r w:rsidR="00E70388" w:rsidRPr="003A55BA">
        <w:rPr>
          <w:color w:val="000000" w:themeColor="text1"/>
        </w:rPr>
        <w:t xml:space="preserve"> </w:t>
      </w:r>
      <w:r w:rsidR="00411445" w:rsidRPr="003A55BA">
        <w:rPr>
          <w:color w:val="000000" w:themeColor="text1"/>
        </w:rPr>
        <w:t>b</w:t>
      </w:r>
      <w:r w:rsidRPr="003A55BA">
        <w:rPr>
          <w:color w:val="000000" w:themeColor="text1"/>
        </w:rPr>
        <w:t>rochantite (</w:t>
      </w:r>
      <w:r w:rsidR="00E70388" w:rsidRPr="003A55BA">
        <w:rPr>
          <w:color w:val="000000" w:themeColor="text1"/>
          <w:szCs w:val="20"/>
        </w:rPr>
        <w:t>Cu</w:t>
      </w:r>
      <w:r w:rsidR="00E70388" w:rsidRPr="003A55BA">
        <w:rPr>
          <w:color w:val="000000" w:themeColor="text1"/>
          <w:szCs w:val="20"/>
          <w:vertAlign w:val="subscript"/>
        </w:rPr>
        <w:t>4</w:t>
      </w:r>
      <w:r w:rsidR="00E70388" w:rsidRPr="003A55BA">
        <w:rPr>
          <w:color w:val="000000" w:themeColor="text1"/>
          <w:szCs w:val="20"/>
        </w:rPr>
        <w:t>SO</w:t>
      </w:r>
      <w:r w:rsidR="00E70388" w:rsidRPr="003A55BA">
        <w:rPr>
          <w:color w:val="000000" w:themeColor="text1"/>
          <w:szCs w:val="20"/>
          <w:vertAlign w:val="subscript"/>
        </w:rPr>
        <w:t>4</w:t>
      </w:r>
      <w:r w:rsidR="00E70388" w:rsidRPr="003A55BA">
        <w:rPr>
          <w:color w:val="000000" w:themeColor="text1"/>
          <w:szCs w:val="20"/>
        </w:rPr>
        <w:t>(OH)</w:t>
      </w:r>
      <w:r w:rsidR="00E70388" w:rsidRPr="003A55BA">
        <w:rPr>
          <w:color w:val="000000" w:themeColor="text1"/>
          <w:szCs w:val="20"/>
          <w:vertAlign w:val="subscript"/>
        </w:rPr>
        <w:t>6</w:t>
      </w:r>
      <w:r w:rsidRPr="003A55BA">
        <w:rPr>
          <w:color w:val="000000" w:themeColor="text1"/>
        </w:rPr>
        <w:t xml:space="preserve">). </w:t>
      </w:r>
      <w:r w:rsidR="003D1DCE" w:rsidRPr="003A55BA">
        <w:rPr>
          <w:color w:val="000000" w:themeColor="text1"/>
        </w:rPr>
        <w:t>Moreover</w:t>
      </w:r>
      <w:r w:rsidR="002032D7" w:rsidRPr="003A55BA">
        <w:rPr>
          <w:color w:val="000000" w:themeColor="text1"/>
        </w:rPr>
        <w:t>,</w:t>
      </w:r>
      <w:r w:rsidR="003D1DCE" w:rsidRPr="003A55BA">
        <w:rPr>
          <w:color w:val="000000" w:themeColor="text1"/>
        </w:rPr>
        <w:t xml:space="preserve"> some of the peaks (</w:t>
      </w:r>
      <w:r w:rsidR="00D90BF6" w:rsidRPr="003A55BA">
        <w:rPr>
          <w:color w:val="000000" w:themeColor="text1"/>
        </w:rPr>
        <w:t>974 cm</w:t>
      </w:r>
      <w:del w:id="858" w:author="Proofed" w:date="2021-03-11T15:07:00Z">
        <w:r w:rsidR="00D90BF6" w:rsidRPr="003A55BA" w:rsidDel="00003F31">
          <w:rPr>
            <w:color w:val="000000" w:themeColor="text1"/>
            <w:vertAlign w:val="superscript"/>
          </w:rPr>
          <w:delText>-1</w:delText>
        </w:r>
      </w:del>
      <w:ins w:id="859" w:author="Proofed" w:date="2021-03-11T15:07:00Z">
        <w:r w:rsidR="00003F31">
          <w:rPr>
            <w:color w:val="000000" w:themeColor="text1"/>
            <w:vertAlign w:val="superscript"/>
          </w:rPr>
          <w:t>−1</w:t>
        </w:r>
      </w:ins>
      <w:r w:rsidR="00D90BF6" w:rsidRPr="003A55BA">
        <w:rPr>
          <w:color w:val="000000" w:themeColor="text1"/>
        </w:rPr>
        <w:t xml:space="preserve"> and the shoulder at 997 cm</w:t>
      </w:r>
      <w:del w:id="860" w:author="Proofed" w:date="2021-03-11T15:07:00Z">
        <w:r w:rsidR="00D90BF6" w:rsidRPr="003A55BA" w:rsidDel="00003F31">
          <w:rPr>
            <w:color w:val="000000" w:themeColor="text1"/>
            <w:vertAlign w:val="superscript"/>
          </w:rPr>
          <w:delText>-1</w:delText>
        </w:r>
      </w:del>
      <w:ins w:id="861" w:author="Proofed" w:date="2021-03-11T15:07:00Z">
        <w:r w:rsidR="00003F31">
          <w:rPr>
            <w:color w:val="000000" w:themeColor="text1"/>
            <w:vertAlign w:val="superscript"/>
          </w:rPr>
          <w:t>−1</w:t>
        </w:r>
      </w:ins>
      <w:r w:rsidR="00D90BF6" w:rsidRPr="003A55BA">
        <w:rPr>
          <w:color w:val="000000" w:themeColor="text1"/>
        </w:rPr>
        <w:t>, 800 cm</w:t>
      </w:r>
      <w:del w:id="862" w:author="Proofed" w:date="2021-03-11T15:07:00Z">
        <w:r w:rsidR="00D90BF6" w:rsidRPr="003A55BA" w:rsidDel="00003F31">
          <w:rPr>
            <w:color w:val="000000" w:themeColor="text1"/>
            <w:vertAlign w:val="superscript"/>
          </w:rPr>
          <w:delText>-1</w:delText>
        </w:r>
      </w:del>
      <w:ins w:id="863" w:author="Proofed" w:date="2021-03-11T15:07:00Z">
        <w:r w:rsidR="00003F31">
          <w:rPr>
            <w:color w:val="000000" w:themeColor="text1"/>
            <w:vertAlign w:val="superscript"/>
          </w:rPr>
          <w:t>−1</w:t>
        </w:r>
      </w:ins>
      <w:r w:rsidR="00D90BF6" w:rsidRPr="003A55BA">
        <w:rPr>
          <w:color w:val="000000" w:themeColor="text1"/>
        </w:rPr>
        <w:t xml:space="preserve"> and 605 cm</w:t>
      </w:r>
      <w:del w:id="864" w:author="Proofed" w:date="2021-03-11T15:08:00Z">
        <w:r w:rsidR="00D90BF6" w:rsidRPr="003A55BA" w:rsidDel="00003F31">
          <w:rPr>
            <w:color w:val="000000" w:themeColor="text1"/>
            <w:vertAlign w:val="superscript"/>
          </w:rPr>
          <w:delText>-1</w:delText>
        </w:r>
      </w:del>
      <w:ins w:id="865" w:author="Proofed" w:date="2021-03-11T15:08:00Z">
        <w:r w:rsidR="00003F31">
          <w:rPr>
            <w:color w:val="000000" w:themeColor="text1"/>
            <w:vertAlign w:val="superscript"/>
          </w:rPr>
          <w:t>−1</w:t>
        </w:r>
      </w:ins>
      <w:r w:rsidR="00D90BF6" w:rsidRPr="003A55BA">
        <w:rPr>
          <w:color w:val="000000" w:themeColor="text1"/>
        </w:rPr>
        <w:t xml:space="preserve">) </w:t>
      </w:r>
      <w:ins w:id="866" w:author="Proofed" w:date="2021-03-11T10:40:00Z">
        <w:r w:rsidR="0087292C">
          <w:rPr>
            <w:color w:val="000000" w:themeColor="text1"/>
          </w:rPr>
          <w:t>could</w:t>
        </w:r>
      </w:ins>
      <w:del w:id="867" w:author="Proofed" w:date="2021-03-11T10:40:00Z">
        <w:r w:rsidR="00D90BF6" w:rsidRPr="003A55BA">
          <w:rPr>
            <w:color w:val="000000" w:themeColor="text1"/>
          </w:rPr>
          <w:delText>can</w:delText>
        </w:r>
      </w:del>
      <w:r w:rsidR="00D90BF6" w:rsidRPr="003A55BA">
        <w:rPr>
          <w:color w:val="000000" w:themeColor="text1"/>
        </w:rPr>
        <w:t xml:space="preserve"> be related to the presence of copper phosphates</w:t>
      </w:r>
      <w:ins w:id="868" w:author="Proofed" w:date="2021-03-11T10:40:00Z">
        <w:r w:rsidR="0087292C">
          <w:rPr>
            <w:color w:val="000000" w:themeColor="text1"/>
          </w:rPr>
          <w:t>, such as</w:t>
        </w:r>
      </w:ins>
      <w:del w:id="869" w:author="Proofed" w:date="2021-03-11T10:40:00Z">
        <w:r w:rsidR="00D90BF6" w:rsidRPr="003A55BA">
          <w:rPr>
            <w:color w:val="000000" w:themeColor="text1"/>
          </w:rPr>
          <w:delText xml:space="preserve"> like</w:delText>
        </w:r>
      </w:del>
      <w:r w:rsidR="00D90BF6" w:rsidRPr="003A55BA">
        <w:rPr>
          <w:color w:val="000000" w:themeColor="text1"/>
        </w:rPr>
        <w:t xml:space="preserve"> </w:t>
      </w:r>
      <w:proofErr w:type="spellStart"/>
      <w:r w:rsidR="00D90BF6" w:rsidRPr="003A55BA">
        <w:rPr>
          <w:color w:val="000000" w:themeColor="text1"/>
        </w:rPr>
        <w:t>pseudomalachite</w:t>
      </w:r>
      <w:proofErr w:type="spellEnd"/>
      <w:r w:rsidR="00D90BF6" w:rsidRPr="003A55BA">
        <w:rPr>
          <w:color w:val="000000" w:themeColor="text1"/>
        </w:rPr>
        <w:t>.</w:t>
      </w:r>
      <w:del w:id="870" w:author="Proofed" w:date="2021-03-11T10:40:00Z">
        <w:r w:rsidR="00D90BF6" w:rsidRPr="003A55BA">
          <w:rPr>
            <w:color w:val="000000" w:themeColor="text1"/>
          </w:rPr>
          <w:delText xml:space="preserve"> </w:delText>
        </w:r>
      </w:del>
      <w:r w:rsidR="00D90BF6" w:rsidRPr="003A55BA">
        <w:rPr>
          <w:color w:val="000000" w:themeColor="text1"/>
        </w:rPr>
        <w:t xml:space="preserve"> </w:t>
      </w:r>
      <w:r w:rsidRPr="003A55BA">
        <w:rPr>
          <w:color w:val="000000" w:themeColor="text1"/>
        </w:rPr>
        <w:t>The third typology (</w:t>
      </w:r>
      <w:r w:rsidR="00730739" w:rsidRPr="003A55BA">
        <w:rPr>
          <w:color w:val="000000" w:themeColor="text1"/>
        </w:rPr>
        <w:fldChar w:fldCharType="begin"/>
      </w:r>
      <w:r w:rsidR="00730739" w:rsidRPr="003A55BA">
        <w:rPr>
          <w:color w:val="000000" w:themeColor="text1"/>
        </w:rPr>
        <w:instrText xml:space="preserve"> REF _Ref40970648 \h </w:instrText>
      </w:r>
      <w:r w:rsidR="00730739" w:rsidRPr="003A55BA">
        <w:rPr>
          <w:color w:val="000000" w:themeColor="text1"/>
        </w:rPr>
      </w:r>
      <w:r w:rsidR="00730739" w:rsidRPr="003A55BA">
        <w:rPr>
          <w:color w:val="000000" w:themeColor="text1"/>
        </w:rPr>
        <w:fldChar w:fldCharType="separate"/>
      </w:r>
      <w:r w:rsidR="00742113" w:rsidRPr="003A55BA">
        <w:t xml:space="preserve">Figure </w:t>
      </w:r>
      <w:r w:rsidR="00742113" w:rsidRPr="003A55BA">
        <w:rPr>
          <w:noProof/>
        </w:rPr>
        <w:t>6</w:t>
      </w:r>
      <w:r w:rsidR="00730739" w:rsidRPr="003A55BA">
        <w:rPr>
          <w:color w:val="000000" w:themeColor="text1"/>
        </w:rPr>
        <w:fldChar w:fldCharType="end"/>
      </w:r>
      <w:r w:rsidRPr="003A55BA">
        <w:rPr>
          <w:color w:val="000000" w:themeColor="text1"/>
        </w:rPr>
        <w:t>c, CAV_</w:t>
      </w:r>
      <w:r w:rsidR="00A232F7" w:rsidRPr="003A55BA">
        <w:rPr>
          <w:color w:val="000000" w:themeColor="text1"/>
        </w:rPr>
        <w:t>U</w:t>
      </w:r>
      <w:r w:rsidR="00411445" w:rsidRPr="003A55BA">
        <w:rPr>
          <w:color w:val="000000" w:themeColor="text1"/>
        </w:rPr>
        <w:t xml:space="preserve"> 03</w:t>
      </w:r>
      <w:r w:rsidRPr="003A55BA">
        <w:rPr>
          <w:color w:val="000000" w:themeColor="text1"/>
        </w:rPr>
        <w:t xml:space="preserve">) was identified as a mixture of different mineralogical phases. </w:t>
      </w:r>
      <w:ins w:id="871" w:author="Proofed" w:date="2021-03-11T10:40:00Z">
        <w:r w:rsidR="006477DC">
          <w:rPr>
            <w:color w:val="000000" w:themeColor="text1"/>
          </w:rPr>
          <w:t>T</w:t>
        </w:r>
        <w:r w:rsidRPr="003A55BA">
          <w:rPr>
            <w:color w:val="000000" w:themeColor="text1"/>
          </w:rPr>
          <w:t>he</w:t>
        </w:r>
      </w:ins>
      <w:del w:id="872" w:author="Proofed" w:date="2021-03-11T10:40:00Z">
        <w:r w:rsidRPr="003A55BA">
          <w:rPr>
            <w:color w:val="000000" w:themeColor="text1"/>
          </w:rPr>
          <w:delText>Indeed, the</w:delText>
        </w:r>
      </w:del>
      <w:r w:rsidRPr="003A55BA">
        <w:rPr>
          <w:color w:val="000000" w:themeColor="text1"/>
        </w:rPr>
        <w:t xml:space="preserve"> bands at 421 cm</w:t>
      </w:r>
      <w:del w:id="873" w:author="Proofed" w:date="2021-03-11T15:08:00Z">
        <w:r w:rsidRPr="003A55BA" w:rsidDel="00003F31">
          <w:rPr>
            <w:color w:val="000000" w:themeColor="text1"/>
            <w:vertAlign w:val="superscript"/>
          </w:rPr>
          <w:delText>-1</w:delText>
        </w:r>
      </w:del>
      <w:ins w:id="874" w:author="Proofed" w:date="2021-03-11T15:08:00Z">
        <w:r w:rsidR="00003F31">
          <w:rPr>
            <w:color w:val="000000" w:themeColor="text1"/>
            <w:vertAlign w:val="superscript"/>
          </w:rPr>
          <w:t>−1</w:t>
        </w:r>
      </w:ins>
      <w:r w:rsidRPr="003A55BA">
        <w:rPr>
          <w:color w:val="000000" w:themeColor="text1"/>
        </w:rPr>
        <w:t>, 478 cm</w:t>
      </w:r>
      <w:del w:id="875" w:author="Proofed" w:date="2021-03-11T15:08:00Z">
        <w:r w:rsidRPr="003A55BA" w:rsidDel="00003F31">
          <w:rPr>
            <w:color w:val="000000" w:themeColor="text1"/>
            <w:vertAlign w:val="superscript"/>
          </w:rPr>
          <w:delText>-1</w:delText>
        </w:r>
      </w:del>
      <w:ins w:id="876" w:author="Proofed" w:date="2021-03-11T15:08:00Z">
        <w:r w:rsidR="00003F31">
          <w:rPr>
            <w:color w:val="000000" w:themeColor="text1"/>
            <w:vertAlign w:val="superscript"/>
          </w:rPr>
          <w:t>−1</w:t>
        </w:r>
      </w:ins>
      <w:ins w:id="877" w:author="Proofed" w:date="2021-03-11T10:40:00Z">
        <w:r w:rsidR="0087292C">
          <w:rPr>
            <w:color w:val="000000" w:themeColor="text1"/>
          </w:rPr>
          <w:t xml:space="preserve"> and</w:t>
        </w:r>
      </w:ins>
      <w:del w:id="878" w:author="Proofed" w:date="2021-03-11T10:40:00Z">
        <w:r w:rsidRPr="003A55BA">
          <w:rPr>
            <w:color w:val="000000" w:themeColor="text1"/>
          </w:rPr>
          <w:delText>,</w:delText>
        </w:r>
      </w:del>
      <w:r w:rsidRPr="003A55BA">
        <w:rPr>
          <w:color w:val="000000" w:themeColor="text1"/>
        </w:rPr>
        <w:t xml:space="preserve"> 974 cm</w:t>
      </w:r>
      <w:del w:id="879" w:author="Proofed" w:date="2021-03-11T15:08:00Z">
        <w:r w:rsidRPr="003A55BA" w:rsidDel="00003F31">
          <w:rPr>
            <w:color w:val="000000" w:themeColor="text1"/>
            <w:vertAlign w:val="superscript"/>
          </w:rPr>
          <w:delText>-1</w:delText>
        </w:r>
      </w:del>
      <w:ins w:id="880" w:author="Proofed" w:date="2021-03-11T15:08:00Z">
        <w:r w:rsidR="00003F31">
          <w:rPr>
            <w:color w:val="000000" w:themeColor="text1"/>
            <w:vertAlign w:val="superscript"/>
          </w:rPr>
          <w:t>−1</w:t>
        </w:r>
      </w:ins>
      <w:r w:rsidRPr="003A55BA">
        <w:rPr>
          <w:color w:val="000000" w:themeColor="text1"/>
        </w:rPr>
        <w:t xml:space="preserve"> </w:t>
      </w:r>
      <w:r w:rsidR="00D90BF6" w:rsidRPr="003A55BA">
        <w:rPr>
          <w:color w:val="000000" w:themeColor="text1"/>
        </w:rPr>
        <w:t>can be</w:t>
      </w:r>
      <w:r w:rsidRPr="003A55BA">
        <w:rPr>
          <w:color w:val="000000" w:themeColor="text1"/>
        </w:rPr>
        <w:t xml:space="preserve"> assigned to </w:t>
      </w:r>
      <w:r w:rsidR="0039293C" w:rsidRPr="003A55BA">
        <w:rPr>
          <w:color w:val="000000" w:themeColor="text1"/>
        </w:rPr>
        <w:t>b</w:t>
      </w:r>
      <w:r w:rsidRPr="003A55BA">
        <w:rPr>
          <w:color w:val="000000" w:themeColor="text1"/>
        </w:rPr>
        <w:t>rochantite; the 478 cm</w:t>
      </w:r>
      <w:del w:id="881" w:author="Proofed" w:date="2021-03-11T15:08:00Z">
        <w:r w:rsidRPr="003A55BA" w:rsidDel="00003F31">
          <w:rPr>
            <w:color w:val="000000" w:themeColor="text1"/>
            <w:vertAlign w:val="superscript"/>
          </w:rPr>
          <w:delText>-1</w:delText>
        </w:r>
      </w:del>
      <w:ins w:id="882" w:author="Proofed" w:date="2021-03-11T15:08:00Z">
        <w:r w:rsidR="00003F31">
          <w:rPr>
            <w:color w:val="000000" w:themeColor="text1"/>
            <w:vertAlign w:val="superscript"/>
          </w:rPr>
          <w:t>−1</w:t>
        </w:r>
      </w:ins>
      <w:r w:rsidRPr="003A55BA">
        <w:rPr>
          <w:color w:val="000000" w:themeColor="text1"/>
        </w:rPr>
        <w:t>, 723 cm</w:t>
      </w:r>
      <w:del w:id="883" w:author="Proofed" w:date="2021-03-11T15:08:00Z">
        <w:r w:rsidRPr="003A55BA" w:rsidDel="00003F31">
          <w:rPr>
            <w:color w:val="000000" w:themeColor="text1"/>
            <w:vertAlign w:val="superscript"/>
          </w:rPr>
          <w:delText>-1</w:delText>
        </w:r>
      </w:del>
      <w:ins w:id="884" w:author="Proofed" w:date="2021-03-11T15:08:00Z">
        <w:r w:rsidR="00003F31">
          <w:rPr>
            <w:color w:val="000000" w:themeColor="text1"/>
            <w:vertAlign w:val="superscript"/>
          </w:rPr>
          <w:t>−1</w:t>
        </w:r>
      </w:ins>
      <w:r w:rsidRPr="003A55BA">
        <w:rPr>
          <w:color w:val="000000" w:themeColor="text1"/>
        </w:rPr>
        <w:t>, 856 cm</w:t>
      </w:r>
      <w:del w:id="885" w:author="Proofed" w:date="2021-03-11T15:08:00Z">
        <w:r w:rsidRPr="003A55BA" w:rsidDel="00003F31">
          <w:rPr>
            <w:color w:val="000000" w:themeColor="text1"/>
            <w:vertAlign w:val="superscript"/>
          </w:rPr>
          <w:delText>-1</w:delText>
        </w:r>
      </w:del>
      <w:ins w:id="886" w:author="Proofed" w:date="2021-03-11T15:08:00Z">
        <w:r w:rsidR="00003F31">
          <w:rPr>
            <w:color w:val="000000" w:themeColor="text1"/>
            <w:vertAlign w:val="superscript"/>
          </w:rPr>
          <w:t>−1</w:t>
        </w:r>
      </w:ins>
      <w:r w:rsidRPr="003A55BA">
        <w:rPr>
          <w:color w:val="000000" w:themeColor="text1"/>
        </w:rPr>
        <w:t>,974 cm</w:t>
      </w:r>
      <w:del w:id="887" w:author="Proofed" w:date="2021-03-11T15:08:00Z">
        <w:r w:rsidRPr="003A55BA" w:rsidDel="00003F31">
          <w:rPr>
            <w:color w:val="000000" w:themeColor="text1"/>
            <w:vertAlign w:val="superscript"/>
          </w:rPr>
          <w:delText>-1</w:delText>
        </w:r>
      </w:del>
      <w:ins w:id="888" w:author="Proofed" w:date="2021-03-11T15:08:00Z">
        <w:r w:rsidR="00003F31">
          <w:rPr>
            <w:color w:val="000000" w:themeColor="text1"/>
            <w:vertAlign w:val="superscript"/>
          </w:rPr>
          <w:t>−1</w:t>
        </w:r>
      </w:ins>
      <w:ins w:id="889" w:author="Proofed" w:date="2021-03-11T10:40:00Z">
        <w:r w:rsidR="0087292C">
          <w:rPr>
            <w:color w:val="000000" w:themeColor="text1"/>
          </w:rPr>
          <w:t xml:space="preserve"> and</w:t>
        </w:r>
        <w:r w:rsidRPr="003A55BA">
          <w:rPr>
            <w:color w:val="000000" w:themeColor="text1"/>
          </w:rPr>
          <w:t xml:space="preserve"> 1</w:t>
        </w:r>
        <w:r w:rsidR="006477DC">
          <w:rPr>
            <w:color w:val="000000" w:themeColor="text1"/>
          </w:rPr>
          <w:t>,</w:t>
        </w:r>
        <w:r w:rsidRPr="003A55BA">
          <w:rPr>
            <w:color w:val="000000" w:themeColor="text1"/>
          </w:rPr>
          <w:t>001</w:t>
        </w:r>
      </w:ins>
      <w:del w:id="890" w:author="Proofed" w:date="2021-03-11T10:40:00Z">
        <w:r w:rsidRPr="003A55BA">
          <w:rPr>
            <w:color w:val="000000" w:themeColor="text1"/>
          </w:rPr>
          <w:delText>, 1001</w:delText>
        </w:r>
      </w:del>
      <w:r w:rsidRPr="003A55BA">
        <w:rPr>
          <w:color w:val="000000" w:themeColor="text1"/>
        </w:rPr>
        <w:t xml:space="preserve"> cm</w:t>
      </w:r>
      <w:del w:id="891" w:author="Proofed" w:date="2021-03-11T15:08:00Z">
        <w:r w:rsidRPr="003A55BA" w:rsidDel="00003F31">
          <w:rPr>
            <w:color w:val="000000" w:themeColor="text1"/>
            <w:vertAlign w:val="superscript"/>
          </w:rPr>
          <w:delText>-1</w:delText>
        </w:r>
      </w:del>
      <w:ins w:id="892" w:author="Proofed" w:date="2021-03-11T15:08:00Z">
        <w:r w:rsidR="00003F31">
          <w:rPr>
            <w:color w:val="000000" w:themeColor="text1"/>
            <w:vertAlign w:val="superscript"/>
          </w:rPr>
          <w:t>−1</w:t>
        </w:r>
      </w:ins>
      <w:r w:rsidRPr="003A55BA">
        <w:rPr>
          <w:color w:val="000000" w:themeColor="text1"/>
        </w:rPr>
        <w:t xml:space="preserve"> vibration bands are typical of hydroxy-phosphates</w:t>
      </w:r>
      <w:ins w:id="893" w:author="Proofed" w:date="2021-03-11T10:40:00Z">
        <w:r w:rsidRPr="003A55BA">
          <w:rPr>
            <w:color w:val="000000" w:themeColor="text1"/>
          </w:rPr>
          <w:t xml:space="preserve"> </w:t>
        </w:r>
        <w:r w:rsidR="0087292C">
          <w:rPr>
            <w:color w:val="000000" w:themeColor="text1"/>
          </w:rPr>
          <w:t>and</w:t>
        </w:r>
      </w:ins>
      <w:del w:id="894" w:author="Proofed" w:date="2021-03-11T10:40:00Z">
        <w:r w:rsidRPr="003A55BA">
          <w:rPr>
            <w:color w:val="000000" w:themeColor="text1"/>
          </w:rPr>
          <w:delText>, in particular they</w:delText>
        </w:r>
      </w:del>
      <w:r w:rsidRPr="003A55BA">
        <w:rPr>
          <w:color w:val="000000" w:themeColor="text1"/>
        </w:rPr>
        <w:t xml:space="preserve"> </w:t>
      </w:r>
      <w:r w:rsidR="00D90BF6" w:rsidRPr="003A55BA">
        <w:rPr>
          <w:color w:val="000000" w:themeColor="text1"/>
        </w:rPr>
        <w:t>can be</w:t>
      </w:r>
      <w:r w:rsidRPr="003A55BA">
        <w:rPr>
          <w:color w:val="000000" w:themeColor="text1"/>
        </w:rPr>
        <w:t xml:space="preserve"> assigned to </w:t>
      </w:r>
      <w:proofErr w:type="spellStart"/>
      <w:r w:rsidRPr="003A55BA">
        <w:rPr>
          <w:color w:val="000000" w:themeColor="text1"/>
        </w:rPr>
        <w:t>Kipushite</w:t>
      </w:r>
      <w:proofErr w:type="spellEnd"/>
      <w:r w:rsidRPr="003A55BA">
        <w:rPr>
          <w:color w:val="000000" w:themeColor="text1"/>
        </w:rPr>
        <w:t xml:space="preserve"> (</w:t>
      </w:r>
      <w:r w:rsidR="006E7CEF" w:rsidRPr="003A55BA">
        <w:rPr>
          <w:color w:val="000000" w:themeColor="text1"/>
        </w:rPr>
        <w:t>RRUFF ID-</w:t>
      </w:r>
      <w:r w:rsidRPr="003A55BA">
        <w:t>R060826</w:t>
      </w:r>
      <w:r w:rsidR="00DA6CCC" w:rsidRPr="003A55BA">
        <w:t xml:space="preserve"> </w:t>
      </w:r>
      <w:r w:rsidR="00DA6CCC" w:rsidRPr="003A55BA">
        <w:fldChar w:fldCharType="begin"/>
      </w:r>
      <w:r w:rsidR="00DA6CCC" w:rsidRPr="003A55BA">
        <w:instrText xml:space="preserve"> REF _Ref41049126 \w \h  \* MERGEFORMAT </w:instrText>
      </w:r>
      <w:r w:rsidR="00DA6CCC" w:rsidRPr="003A55BA">
        <w:fldChar w:fldCharType="separate"/>
      </w:r>
      <w:r w:rsidR="00742113" w:rsidRPr="003A55BA">
        <w:t>[34]</w:t>
      </w:r>
      <w:r w:rsidR="00DA6CCC" w:rsidRPr="003A55BA">
        <w:fldChar w:fldCharType="end"/>
      </w:r>
      <w:r w:rsidR="006E7CEF" w:rsidRPr="003A55BA">
        <w:t>)</w:t>
      </w:r>
      <w:r w:rsidRPr="003A55BA">
        <w:t xml:space="preserve">, while </w:t>
      </w:r>
      <w:ins w:id="895" w:author="Proofed" w:date="2021-03-11T10:40:00Z">
        <w:r w:rsidRPr="003A55BA">
          <w:rPr>
            <w:color w:val="000000" w:themeColor="text1"/>
          </w:rPr>
          <w:t>1</w:t>
        </w:r>
        <w:r w:rsidR="0087292C">
          <w:rPr>
            <w:color w:val="000000" w:themeColor="text1"/>
          </w:rPr>
          <w:t>,</w:t>
        </w:r>
        <w:r w:rsidRPr="003A55BA">
          <w:rPr>
            <w:color w:val="000000" w:themeColor="text1"/>
          </w:rPr>
          <w:t>152</w:t>
        </w:r>
      </w:ins>
      <w:del w:id="896" w:author="Proofed" w:date="2021-03-11T10:40:00Z">
        <w:r w:rsidRPr="003A55BA">
          <w:rPr>
            <w:color w:val="000000" w:themeColor="text1"/>
          </w:rPr>
          <w:delText>the 1152</w:delText>
        </w:r>
      </w:del>
      <w:r w:rsidRPr="003A55BA">
        <w:rPr>
          <w:color w:val="000000" w:themeColor="text1"/>
        </w:rPr>
        <w:t xml:space="preserve"> cm</w:t>
      </w:r>
      <w:del w:id="897" w:author="Proofed" w:date="2021-03-11T15:08:00Z">
        <w:r w:rsidRPr="003A55BA" w:rsidDel="00003F31">
          <w:rPr>
            <w:color w:val="000000" w:themeColor="text1"/>
            <w:vertAlign w:val="superscript"/>
          </w:rPr>
          <w:delText>-1</w:delText>
        </w:r>
      </w:del>
      <w:ins w:id="898" w:author="Proofed" w:date="2021-03-11T15:08:00Z">
        <w:r w:rsidR="00003F31">
          <w:rPr>
            <w:color w:val="000000" w:themeColor="text1"/>
            <w:vertAlign w:val="superscript"/>
          </w:rPr>
          <w:t>−1</w:t>
        </w:r>
      </w:ins>
      <w:r w:rsidRPr="003A55BA">
        <w:rPr>
          <w:color w:val="000000" w:themeColor="text1"/>
        </w:rPr>
        <w:t xml:space="preserve"> is characteristic of </w:t>
      </w:r>
      <w:ins w:id="899" w:author="Proofed" w:date="2021-03-11T10:40:00Z">
        <w:r w:rsidRPr="003A55BA">
          <w:rPr>
            <w:color w:val="000000" w:themeColor="text1"/>
          </w:rPr>
          <w:t>silicate</w:t>
        </w:r>
      </w:ins>
      <w:del w:id="900" w:author="Proofed" w:date="2021-03-11T10:40:00Z">
        <w:r w:rsidRPr="003A55BA">
          <w:rPr>
            <w:color w:val="000000" w:themeColor="text1"/>
          </w:rPr>
          <w:delText>the silicate</w:delText>
        </w:r>
        <w:r w:rsidR="00A232F7" w:rsidRPr="003A55BA">
          <w:rPr>
            <w:color w:val="000000" w:themeColor="text1"/>
          </w:rPr>
          <w:delText>s</w:delText>
        </w:r>
      </w:del>
      <w:r w:rsidRPr="003A55BA">
        <w:rPr>
          <w:color w:val="000000" w:themeColor="text1"/>
        </w:rPr>
        <w:t xml:space="preserve"> vibration modes</w:t>
      </w:r>
      <w:r w:rsidR="00730739" w:rsidRPr="003A55BA">
        <w:rPr>
          <w:color w:val="000000" w:themeColor="text1"/>
        </w:rPr>
        <w:t xml:space="preserve"> </w:t>
      </w:r>
      <w:r w:rsidR="00730739" w:rsidRPr="003A55BA">
        <w:rPr>
          <w:color w:val="000000" w:themeColor="text1"/>
        </w:rPr>
        <w:fldChar w:fldCharType="begin"/>
      </w:r>
      <w:r w:rsidR="00730739" w:rsidRPr="003A55BA">
        <w:rPr>
          <w:color w:val="000000" w:themeColor="text1"/>
        </w:rPr>
        <w:instrText xml:space="preserve"> REF _Ref40967686 \w \h </w:instrText>
      </w:r>
      <w:r w:rsidR="00730739" w:rsidRPr="003A55BA">
        <w:rPr>
          <w:color w:val="000000" w:themeColor="text1"/>
        </w:rPr>
      </w:r>
      <w:r w:rsidR="00730739" w:rsidRPr="003A55BA">
        <w:rPr>
          <w:color w:val="000000" w:themeColor="text1"/>
        </w:rPr>
        <w:fldChar w:fldCharType="separate"/>
      </w:r>
      <w:r w:rsidR="00742113" w:rsidRPr="003A55BA">
        <w:rPr>
          <w:color w:val="000000" w:themeColor="text1"/>
        </w:rPr>
        <w:t>[35]</w:t>
      </w:r>
      <w:r w:rsidR="00730739" w:rsidRPr="003A55BA">
        <w:rPr>
          <w:color w:val="000000" w:themeColor="text1"/>
        </w:rPr>
        <w:fldChar w:fldCharType="end"/>
      </w:r>
      <w:r w:rsidR="006E7CEF" w:rsidRPr="003A55BA">
        <w:rPr>
          <w:color w:val="000000" w:themeColor="text1"/>
        </w:rPr>
        <w:t xml:space="preserve">. </w:t>
      </w:r>
      <w:proofErr w:type="gramStart"/>
      <w:ins w:id="901" w:author="Proofed" w:date="2021-03-11T10:40:00Z">
        <w:r w:rsidR="0087292C">
          <w:rPr>
            <w:color w:val="000000" w:themeColor="text1"/>
          </w:rPr>
          <w:t>Finally</w:t>
        </w:r>
      </w:ins>
      <w:proofErr w:type="gramEnd"/>
      <w:del w:id="902" w:author="Proofed" w:date="2021-03-11T10:40:00Z">
        <w:r w:rsidRPr="003A55BA">
          <w:rPr>
            <w:color w:val="000000" w:themeColor="text1"/>
          </w:rPr>
          <w:delText>Lastly</w:delText>
        </w:r>
      </w:del>
      <w:r w:rsidRPr="003A55BA">
        <w:rPr>
          <w:color w:val="000000" w:themeColor="text1"/>
        </w:rPr>
        <w:t>, the fourth spectrum (</w:t>
      </w:r>
      <w:r w:rsidR="00730739" w:rsidRPr="003A55BA">
        <w:rPr>
          <w:color w:val="000000" w:themeColor="text1"/>
        </w:rPr>
        <w:fldChar w:fldCharType="begin"/>
      </w:r>
      <w:r w:rsidR="00730739" w:rsidRPr="003A55BA">
        <w:rPr>
          <w:color w:val="000000" w:themeColor="text1"/>
        </w:rPr>
        <w:instrText xml:space="preserve"> REF _Ref40970648 \h </w:instrText>
      </w:r>
      <w:r w:rsidR="00730739" w:rsidRPr="003A55BA">
        <w:rPr>
          <w:color w:val="000000" w:themeColor="text1"/>
        </w:rPr>
      </w:r>
      <w:r w:rsidR="00730739" w:rsidRPr="003A55BA">
        <w:rPr>
          <w:color w:val="000000" w:themeColor="text1"/>
        </w:rPr>
        <w:fldChar w:fldCharType="separate"/>
      </w:r>
      <w:r w:rsidR="00742113" w:rsidRPr="003A55BA">
        <w:t xml:space="preserve">Figure </w:t>
      </w:r>
      <w:r w:rsidR="00742113" w:rsidRPr="003A55BA">
        <w:rPr>
          <w:noProof/>
        </w:rPr>
        <w:t>6</w:t>
      </w:r>
      <w:r w:rsidR="00730739" w:rsidRPr="003A55BA">
        <w:rPr>
          <w:color w:val="000000" w:themeColor="text1"/>
        </w:rPr>
        <w:fldChar w:fldCharType="end"/>
      </w:r>
      <w:r w:rsidRPr="003A55BA">
        <w:rPr>
          <w:color w:val="000000" w:themeColor="text1"/>
        </w:rPr>
        <w:t xml:space="preserve">d, </w:t>
      </w:r>
      <w:r w:rsidR="00411445" w:rsidRPr="003A55BA">
        <w:rPr>
          <w:color w:val="000000" w:themeColor="text1"/>
        </w:rPr>
        <w:t>DUE</w:t>
      </w:r>
      <w:r w:rsidRPr="003A55BA">
        <w:rPr>
          <w:color w:val="000000" w:themeColor="text1"/>
        </w:rPr>
        <w:t>_B</w:t>
      </w:r>
      <w:r w:rsidR="00411445" w:rsidRPr="003A55BA">
        <w:rPr>
          <w:color w:val="000000" w:themeColor="text1"/>
        </w:rPr>
        <w:t xml:space="preserve"> 01</w:t>
      </w:r>
      <w:r w:rsidRPr="003A55BA">
        <w:rPr>
          <w:color w:val="000000" w:themeColor="text1"/>
        </w:rPr>
        <w:t>) vibration modes</w:t>
      </w:r>
      <w:ins w:id="903" w:author="Proofed" w:date="2021-03-11T10:40:00Z">
        <w:r w:rsidR="006477DC">
          <w:rPr>
            <w:color w:val="000000" w:themeColor="text1"/>
          </w:rPr>
          <w:t>,</w:t>
        </w:r>
        <w:r w:rsidRPr="003A55BA">
          <w:rPr>
            <w:color w:val="000000" w:themeColor="text1"/>
          </w:rPr>
          <w:t xml:space="preserve"> 958 cm</w:t>
        </w:r>
      </w:ins>
      <w:ins w:id="904" w:author="Proofed" w:date="2021-03-11T15:08:00Z">
        <w:r w:rsidR="00003F31">
          <w:rPr>
            <w:color w:val="000000" w:themeColor="text1"/>
            <w:vertAlign w:val="superscript"/>
          </w:rPr>
          <w:t>−1</w:t>
        </w:r>
      </w:ins>
      <w:ins w:id="905" w:author="Proofed" w:date="2021-03-11T10:40:00Z">
        <w:r w:rsidRPr="003A55BA">
          <w:rPr>
            <w:color w:val="000000" w:themeColor="text1"/>
          </w:rPr>
          <w:t>, 1</w:t>
        </w:r>
        <w:r w:rsidR="0087292C">
          <w:rPr>
            <w:color w:val="000000" w:themeColor="text1"/>
          </w:rPr>
          <w:t>,</w:t>
        </w:r>
        <w:r w:rsidRPr="003A55BA">
          <w:rPr>
            <w:color w:val="000000" w:themeColor="text1"/>
          </w:rPr>
          <w:t>000 cm</w:t>
        </w:r>
      </w:ins>
      <w:ins w:id="906" w:author="Proofed" w:date="2021-03-11T15:08:00Z">
        <w:r w:rsidR="00003F31">
          <w:rPr>
            <w:color w:val="000000" w:themeColor="text1"/>
            <w:vertAlign w:val="superscript"/>
          </w:rPr>
          <w:t>−1</w:t>
        </w:r>
      </w:ins>
      <w:ins w:id="907" w:author="Proofed" w:date="2021-03-11T10:40:00Z">
        <w:r w:rsidRPr="003A55BA">
          <w:rPr>
            <w:color w:val="000000" w:themeColor="text1"/>
          </w:rPr>
          <w:t>, 1</w:t>
        </w:r>
        <w:r w:rsidR="0087292C">
          <w:rPr>
            <w:color w:val="000000" w:themeColor="text1"/>
          </w:rPr>
          <w:t>,</w:t>
        </w:r>
        <w:r w:rsidRPr="003A55BA">
          <w:rPr>
            <w:color w:val="000000" w:themeColor="text1"/>
          </w:rPr>
          <w:t>152 cm</w:t>
        </w:r>
      </w:ins>
      <w:ins w:id="908" w:author="Proofed" w:date="2021-03-11T15:08:00Z">
        <w:r w:rsidR="00003F31">
          <w:rPr>
            <w:color w:val="000000" w:themeColor="text1"/>
            <w:vertAlign w:val="superscript"/>
          </w:rPr>
          <w:t>−1</w:t>
        </w:r>
      </w:ins>
      <w:ins w:id="909" w:author="Proofed" w:date="2021-03-11T10:40:00Z">
        <w:r w:rsidR="0087292C">
          <w:rPr>
            <w:color w:val="000000" w:themeColor="text1"/>
          </w:rPr>
          <w:t xml:space="preserve"> and </w:t>
        </w:r>
        <w:r w:rsidRPr="003A55BA">
          <w:rPr>
            <w:color w:val="000000" w:themeColor="text1"/>
          </w:rPr>
          <w:t>1</w:t>
        </w:r>
        <w:r w:rsidR="0087292C">
          <w:rPr>
            <w:color w:val="000000" w:themeColor="text1"/>
          </w:rPr>
          <w:t>,</w:t>
        </w:r>
        <w:r w:rsidRPr="003A55BA">
          <w:rPr>
            <w:color w:val="000000" w:themeColor="text1"/>
          </w:rPr>
          <w:t>287 cm</w:t>
        </w:r>
      </w:ins>
      <w:ins w:id="910" w:author="Proofed" w:date="2021-03-11T15:08:00Z">
        <w:r w:rsidR="00003F31">
          <w:rPr>
            <w:color w:val="000000" w:themeColor="text1"/>
            <w:vertAlign w:val="superscript"/>
          </w:rPr>
          <w:t>−1</w:t>
        </w:r>
      </w:ins>
      <w:ins w:id="911" w:author="Proofed" w:date="2021-03-11T10:40:00Z">
        <w:r w:rsidR="006477DC">
          <w:rPr>
            <w:color w:val="000000" w:themeColor="text1"/>
          </w:rPr>
          <w:t>,</w:t>
        </w:r>
      </w:ins>
      <w:r w:rsidRPr="003A55BA">
        <w:rPr>
          <w:color w:val="000000" w:themeColor="text1"/>
        </w:rPr>
        <w:t xml:space="preserve"> are typical of silicates</w:t>
      </w:r>
      <w:del w:id="912" w:author="Proofed" w:date="2021-03-11T10:40:00Z">
        <w:r w:rsidRPr="003A55BA">
          <w:rPr>
            <w:color w:val="000000" w:themeColor="text1"/>
          </w:rPr>
          <w:delText>: 958 cm</w:delText>
        </w:r>
        <w:r w:rsidRPr="003A55BA">
          <w:rPr>
            <w:color w:val="000000" w:themeColor="text1"/>
            <w:vertAlign w:val="superscript"/>
          </w:rPr>
          <w:delText>-1</w:delText>
        </w:r>
        <w:r w:rsidRPr="003A55BA">
          <w:rPr>
            <w:color w:val="000000" w:themeColor="text1"/>
          </w:rPr>
          <w:delText>, 1000 cm</w:delText>
        </w:r>
        <w:r w:rsidRPr="003A55BA">
          <w:rPr>
            <w:color w:val="000000" w:themeColor="text1"/>
            <w:vertAlign w:val="superscript"/>
          </w:rPr>
          <w:delText>-1</w:delText>
        </w:r>
        <w:r w:rsidRPr="003A55BA">
          <w:rPr>
            <w:color w:val="000000" w:themeColor="text1"/>
          </w:rPr>
          <w:delText>, 1152 cm</w:delText>
        </w:r>
        <w:r w:rsidRPr="003A55BA">
          <w:rPr>
            <w:color w:val="000000" w:themeColor="text1"/>
            <w:vertAlign w:val="superscript"/>
          </w:rPr>
          <w:delText>-1</w:delText>
        </w:r>
        <w:r w:rsidRPr="003A55BA">
          <w:rPr>
            <w:color w:val="000000" w:themeColor="text1"/>
          </w:rPr>
          <w:delText>,1287 cm</w:delText>
        </w:r>
        <w:r w:rsidRPr="003A55BA">
          <w:rPr>
            <w:color w:val="000000" w:themeColor="text1"/>
            <w:vertAlign w:val="superscript"/>
          </w:rPr>
          <w:delText>-1</w:delText>
        </w:r>
      </w:del>
      <w:r w:rsidR="00730739" w:rsidRPr="003A55BA">
        <w:rPr>
          <w:color w:val="000000" w:themeColor="text1"/>
        </w:rPr>
        <w:t xml:space="preserve"> </w:t>
      </w:r>
      <w:r w:rsidR="00730739" w:rsidRPr="003A55BA">
        <w:rPr>
          <w:color w:val="000000" w:themeColor="text1"/>
        </w:rPr>
        <w:fldChar w:fldCharType="begin"/>
      </w:r>
      <w:r w:rsidR="00730739" w:rsidRPr="003A55BA">
        <w:rPr>
          <w:color w:val="000000" w:themeColor="text1"/>
        </w:rPr>
        <w:instrText xml:space="preserve"> REF _Ref40967686 \w \h </w:instrText>
      </w:r>
      <w:r w:rsidR="00730739" w:rsidRPr="003A55BA">
        <w:rPr>
          <w:color w:val="000000" w:themeColor="text1"/>
        </w:rPr>
      </w:r>
      <w:r w:rsidR="00730739" w:rsidRPr="003A55BA">
        <w:rPr>
          <w:color w:val="000000" w:themeColor="text1"/>
        </w:rPr>
        <w:fldChar w:fldCharType="separate"/>
      </w:r>
      <w:r w:rsidR="00742113" w:rsidRPr="003A55BA">
        <w:rPr>
          <w:color w:val="000000" w:themeColor="text1"/>
        </w:rPr>
        <w:t>[35]</w:t>
      </w:r>
      <w:r w:rsidR="00730739" w:rsidRPr="003A55BA">
        <w:rPr>
          <w:color w:val="000000" w:themeColor="text1"/>
        </w:rPr>
        <w:fldChar w:fldCharType="end"/>
      </w:r>
      <w:r w:rsidRPr="003A55BA">
        <w:rPr>
          <w:color w:val="000000" w:themeColor="text1"/>
        </w:rPr>
        <w:t>.</w:t>
      </w:r>
    </w:p>
    <w:p w14:paraId="66A9B6A3" w14:textId="77777777" w:rsidR="00730739" w:rsidRPr="003A55BA" w:rsidRDefault="00730739" w:rsidP="00730739">
      <w:pPr>
        <w:pStyle w:val="Figure"/>
        <w:framePr w:w="10206" w:vSpace="284" w:wrap="notBeside" w:hAnchor="margin" w:xAlign="right" w:yAlign="top"/>
      </w:pPr>
      <w:r w:rsidRPr="003A55BA">
        <w:rPr>
          <w:noProof/>
          <w:lang w:eastAsia="de-DE"/>
        </w:rPr>
        <w:drawing>
          <wp:inline distT="0" distB="0" distL="0" distR="0" wp14:anchorId="32BB84FF" wp14:editId="52BC6167">
            <wp:extent cx="6391073" cy="2130070"/>
            <wp:effectExtent l="0" t="0" r="0" b="381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411845" cy="2136993"/>
                    </a:xfrm>
                    <a:prstGeom prst="rect">
                      <a:avLst/>
                    </a:prstGeom>
                    <a:noFill/>
                    <a:ln>
                      <a:noFill/>
                    </a:ln>
                    <a:extLst>
                      <a:ext uri="{53640926-AAD7-44D8-BBD7-CCE9431645EC}">
                        <a14:shadowObscured xmlns:a14="http://schemas.microsoft.com/office/drawing/2010/main"/>
                      </a:ext>
                    </a:extLst>
                  </pic:spPr>
                </pic:pic>
              </a:graphicData>
            </a:graphic>
          </wp:inline>
        </w:drawing>
      </w:r>
    </w:p>
    <w:p w14:paraId="17D0723E" w14:textId="006174A4" w:rsidR="00730739" w:rsidRPr="003A55BA" w:rsidRDefault="00730739" w:rsidP="00730739">
      <w:pPr>
        <w:pStyle w:val="FigureCaption"/>
        <w:framePr w:w="10206" w:vSpace="284" w:wrap="notBeside" w:hAnchor="margin" w:xAlign="right" w:yAlign="top"/>
        <w:spacing w:after="0"/>
      </w:pPr>
      <w:bookmarkStart w:id="913" w:name="_Ref41048035"/>
      <w:r w:rsidRPr="003A55BA">
        <w:t xml:space="preserve">Figure </w:t>
      </w:r>
      <w:r w:rsidRPr="003A55BA">
        <w:fldChar w:fldCharType="begin"/>
      </w:r>
      <w:r w:rsidRPr="003A55BA">
        <w:instrText xml:space="preserve"> SEQ Figure \* ARABIC </w:instrText>
      </w:r>
      <w:r w:rsidRPr="003A55BA">
        <w:fldChar w:fldCharType="separate"/>
      </w:r>
      <w:r w:rsidR="00742113" w:rsidRPr="003A55BA">
        <w:rPr>
          <w:noProof/>
        </w:rPr>
        <w:t>7</w:t>
      </w:r>
      <w:r w:rsidRPr="003A55BA">
        <w:fldChar w:fldCharType="end"/>
      </w:r>
      <w:bookmarkEnd w:id="913"/>
      <w:r w:rsidRPr="003A55BA">
        <w:t xml:space="preserve">. EIS Nyquist plots recorded </w:t>
      </w:r>
      <w:ins w:id="914" w:author="Proofed" w:date="2021-03-11T10:40:00Z">
        <w:r w:rsidR="006477DC">
          <w:t>for</w:t>
        </w:r>
      </w:ins>
      <w:del w:id="915" w:author="Proofed" w:date="2021-03-11T10:40:00Z">
        <w:r w:rsidRPr="003A55BA">
          <w:delText>on</w:delText>
        </w:r>
      </w:del>
      <w:r w:rsidRPr="003A55BA">
        <w:t xml:space="preserve"> the </w:t>
      </w:r>
      <w:ins w:id="916" w:author="Proofed" w:date="2021-03-11T10:40:00Z">
        <w:r w:rsidR="00395D5A">
          <w:t>‘</w:t>
        </w:r>
        <w:r w:rsidRPr="003A55BA">
          <w:t>Cavaliere</w:t>
        </w:r>
        <w:r w:rsidR="00395D5A">
          <w:t>’</w:t>
        </w:r>
        <w:r w:rsidR="00D4632E" w:rsidRPr="00D4632E">
          <w:t xml:space="preserve"> </w:t>
        </w:r>
      </w:ins>
      <w:r w:rsidRPr="003A55BA">
        <w:t>sculpture</w:t>
      </w:r>
      <w:ins w:id="917" w:author="Proofed" w:date="2021-03-11T10:40:00Z">
        <w:r w:rsidRPr="003A55BA">
          <w:t>.</w:t>
        </w:r>
      </w:ins>
      <w:del w:id="918" w:author="Proofed" w:date="2021-03-11T10:40:00Z">
        <w:r w:rsidRPr="003A55BA">
          <w:delText xml:space="preserve"> “Cavaliere”.</w:delText>
        </w:r>
      </w:del>
    </w:p>
    <w:p w14:paraId="390A2943" w14:textId="67AABBE3" w:rsidR="0021165B" w:rsidRPr="003A55BA" w:rsidRDefault="00A175E8" w:rsidP="00935647">
      <w:pPr>
        <w:rPr>
          <w:color w:val="000000" w:themeColor="text1"/>
        </w:rPr>
      </w:pPr>
      <w:r w:rsidRPr="003A55BA">
        <w:t xml:space="preserve">Given these results, it is possible to confirm the presence of different corrosion mineralogical phases, </w:t>
      </w:r>
      <w:commentRangeStart w:id="919"/>
      <w:ins w:id="920" w:author="Proofed" w:date="2021-03-11T10:40:00Z">
        <w:r w:rsidR="0087292C">
          <w:t>such as</w:t>
        </w:r>
      </w:ins>
      <w:del w:id="921" w:author="Proofed" w:date="2021-03-11T10:40:00Z">
        <w:r w:rsidRPr="003A55BA">
          <w:delText>like</w:delText>
        </w:r>
      </w:del>
      <w:r w:rsidRPr="003A55BA">
        <w:t xml:space="preserve"> copper sulphates, </w:t>
      </w:r>
      <w:proofErr w:type="gramStart"/>
      <w:ins w:id="922" w:author="Proofed" w:date="2021-03-11T10:40:00Z">
        <w:r w:rsidR="00591063">
          <w:t>i.e.</w:t>
        </w:r>
      </w:ins>
      <w:proofErr w:type="gramEnd"/>
      <w:del w:id="923" w:author="Proofed" w:date="2021-03-11T10:40:00Z">
        <w:r w:rsidRPr="003A55BA">
          <w:delText>such as</w:delText>
        </w:r>
      </w:del>
      <w:r w:rsidRPr="003A55BA">
        <w:t xml:space="preserve"> brochantite and antlerite</w:t>
      </w:r>
      <w:ins w:id="924" w:author="Proofed" w:date="2021-03-11T10:40:00Z">
        <w:r w:rsidR="0087292C">
          <w:t>,</w:t>
        </w:r>
      </w:ins>
      <w:r w:rsidRPr="003A55BA">
        <w:t xml:space="preserve"> and copper </w:t>
      </w:r>
      <w:ins w:id="925" w:author="Proofed" w:date="2021-03-11T10:40:00Z">
        <w:r w:rsidRPr="003A55BA">
          <w:t>phosphate</w:t>
        </w:r>
        <w:r w:rsidR="00591063">
          <w:t>s</w:t>
        </w:r>
        <w:r w:rsidRPr="003A55BA">
          <w:t xml:space="preserve">, </w:t>
        </w:r>
        <w:r w:rsidR="00591063">
          <w:t>i.e.</w:t>
        </w:r>
      </w:ins>
      <w:del w:id="926" w:author="Proofed" w:date="2021-03-11T10:40:00Z">
        <w:r w:rsidRPr="003A55BA">
          <w:delText>phosphate, as</w:delText>
        </w:r>
      </w:del>
      <w:r w:rsidRPr="003A55BA">
        <w:t xml:space="preserve"> </w:t>
      </w:r>
      <w:proofErr w:type="spellStart"/>
      <w:r w:rsidRPr="003A55BA">
        <w:t>kipushite</w:t>
      </w:r>
      <w:proofErr w:type="spellEnd"/>
      <w:r w:rsidRPr="003A55BA">
        <w:t xml:space="preserve"> and </w:t>
      </w:r>
      <w:proofErr w:type="spellStart"/>
      <w:r w:rsidRPr="003A55BA">
        <w:rPr>
          <w:color w:val="000000" w:themeColor="text1"/>
        </w:rPr>
        <w:t>pseudomalachite</w:t>
      </w:r>
      <w:proofErr w:type="spellEnd"/>
      <w:r w:rsidRPr="003A55BA">
        <w:rPr>
          <w:color w:val="000000" w:themeColor="text1"/>
        </w:rPr>
        <w:t xml:space="preserve"> </w:t>
      </w:r>
      <w:commentRangeEnd w:id="919"/>
      <w:ins w:id="927" w:author="Proofed" w:date="2021-03-11T10:40:00Z">
        <w:r w:rsidR="0087292C">
          <w:rPr>
            <w:rStyle w:val="CommentReference"/>
          </w:rPr>
          <w:commentReference w:id="919"/>
        </w:r>
        <w:r w:rsidRPr="003A55BA">
          <w:t>(</w:t>
        </w:r>
        <w:r w:rsidR="00591063">
          <w:t xml:space="preserve">the </w:t>
        </w:r>
        <w:r w:rsidR="00591063" w:rsidRPr="003A55BA">
          <w:t>presence</w:t>
        </w:r>
        <w:r w:rsidR="00591063">
          <w:t xml:space="preserve"> of</w:t>
        </w:r>
        <w:r w:rsidR="00591063" w:rsidRPr="003A55BA">
          <w:t xml:space="preserve"> </w:t>
        </w:r>
      </w:ins>
      <w:del w:id="928" w:author="Proofed" w:date="2021-03-11T10:40:00Z">
        <w:r w:rsidRPr="003A55BA">
          <w:delText>(</w:delText>
        </w:r>
      </w:del>
      <w:r w:rsidRPr="003A55BA">
        <w:t>phosphorus</w:t>
      </w:r>
      <w:del w:id="929" w:author="Proofed" w:date="2021-03-11T10:40:00Z">
        <w:r w:rsidRPr="003A55BA">
          <w:delText xml:space="preserve"> presence</w:delText>
        </w:r>
      </w:del>
      <w:r w:rsidRPr="003A55BA">
        <w:t xml:space="preserve"> was also detected by XRF measurements). The presence of silicates was observed, mainly as a contaminant present on the sculpture surfaces. Furthermore, it is possible to correlate the corrosion product</w:t>
      </w:r>
      <w:r w:rsidR="009B1F44" w:rsidRPr="003A55BA">
        <w:t>s</w:t>
      </w:r>
      <w:r w:rsidRPr="003A55BA">
        <w:t xml:space="preserve"> </w:t>
      </w:r>
      <w:ins w:id="930" w:author="Proofed" w:date="2021-03-11T10:40:00Z">
        <w:r w:rsidR="00363376">
          <w:t>with</w:t>
        </w:r>
      </w:ins>
      <w:del w:id="931" w:author="Proofed" w:date="2021-03-11T10:40:00Z">
        <w:r w:rsidRPr="003A55BA">
          <w:delText>to</w:delText>
        </w:r>
      </w:del>
      <w:r w:rsidRPr="003A55BA">
        <w:t xml:space="preserve"> their location and exposure conditions, in accordance with the model proposed by</w:t>
      </w:r>
      <w:del w:id="932" w:author="Proofed" w:date="2021-03-11T10:40:00Z">
        <w:r w:rsidR="006E7CEF" w:rsidRPr="003A55BA">
          <w:delText xml:space="preserve"> </w:delText>
        </w:r>
      </w:del>
      <w:r w:rsidRPr="003A55BA">
        <w:t xml:space="preserve"> </w:t>
      </w:r>
      <w:r w:rsidR="006E7CEF" w:rsidRPr="003A55BA">
        <w:rPr>
          <w:color w:val="000000" w:themeColor="text1"/>
        </w:rPr>
        <w:fldChar w:fldCharType="begin"/>
      </w:r>
      <w:r w:rsidR="006E7CEF" w:rsidRPr="003A55BA">
        <w:rPr>
          <w:color w:val="000000" w:themeColor="text1"/>
        </w:rPr>
        <w:instrText xml:space="preserve"> REF _Ref40967686 \w \h </w:instrText>
      </w:r>
      <w:r w:rsidR="006E7CEF" w:rsidRPr="003A55BA">
        <w:rPr>
          <w:color w:val="000000" w:themeColor="text1"/>
        </w:rPr>
      </w:r>
      <w:r w:rsidR="006E7CEF" w:rsidRPr="003A55BA">
        <w:rPr>
          <w:color w:val="000000" w:themeColor="text1"/>
        </w:rPr>
        <w:fldChar w:fldCharType="separate"/>
      </w:r>
      <w:r w:rsidR="00742113" w:rsidRPr="003A55BA">
        <w:rPr>
          <w:color w:val="000000" w:themeColor="text1"/>
        </w:rPr>
        <w:t>[35]</w:t>
      </w:r>
      <w:r w:rsidR="006E7CEF" w:rsidRPr="003A55BA">
        <w:rPr>
          <w:color w:val="000000" w:themeColor="text1"/>
        </w:rPr>
        <w:fldChar w:fldCharType="end"/>
      </w:r>
      <w:r w:rsidR="006E7CEF" w:rsidRPr="003A55BA">
        <w:rPr>
          <w:color w:val="000000" w:themeColor="text1"/>
        </w:rPr>
        <w:t>-</w:t>
      </w:r>
      <w:r w:rsidR="006E7CEF" w:rsidRPr="003A55BA">
        <w:rPr>
          <w:color w:val="000000" w:themeColor="text1"/>
        </w:rPr>
        <w:fldChar w:fldCharType="begin"/>
      </w:r>
      <w:r w:rsidR="006E7CEF" w:rsidRPr="003A55BA">
        <w:rPr>
          <w:color w:val="000000" w:themeColor="text1"/>
        </w:rPr>
        <w:instrText xml:space="preserve"> REF _Ref40967689 \w \h </w:instrText>
      </w:r>
      <w:r w:rsidR="006E7CEF" w:rsidRPr="003A55BA">
        <w:rPr>
          <w:color w:val="000000" w:themeColor="text1"/>
        </w:rPr>
      </w:r>
      <w:r w:rsidR="006E7CEF" w:rsidRPr="003A55BA">
        <w:rPr>
          <w:color w:val="000000" w:themeColor="text1"/>
        </w:rPr>
        <w:fldChar w:fldCharType="separate"/>
      </w:r>
      <w:r w:rsidR="00742113" w:rsidRPr="003A55BA">
        <w:rPr>
          <w:color w:val="000000" w:themeColor="text1"/>
        </w:rPr>
        <w:t>[38]</w:t>
      </w:r>
      <w:r w:rsidR="006E7CEF" w:rsidRPr="003A55BA">
        <w:rPr>
          <w:color w:val="000000" w:themeColor="text1"/>
        </w:rPr>
        <w:fldChar w:fldCharType="end"/>
      </w:r>
      <w:r w:rsidRPr="003A55BA">
        <w:rPr>
          <w:color w:val="000000" w:themeColor="text1"/>
        </w:rPr>
        <w:t>. Indeed</w:t>
      </w:r>
      <w:r w:rsidRPr="003A55BA">
        <w:t xml:space="preserve">, in all the analysed areas located on the side of the sculpture, </w:t>
      </w:r>
      <w:proofErr w:type="gramStart"/>
      <w:r w:rsidRPr="003A55BA">
        <w:t>i.e.</w:t>
      </w:r>
      <w:proofErr w:type="gramEnd"/>
      <w:r w:rsidRPr="003A55BA">
        <w:t xml:space="preserve"> </w:t>
      </w:r>
      <w:ins w:id="933" w:author="Proofed" w:date="2021-03-11T10:40:00Z">
        <w:r w:rsidR="002C0F66">
          <w:t>o</w:t>
        </w:r>
        <w:r w:rsidRPr="003A55BA">
          <w:t>n</w:t>
        </w:r>
      </w:ins>
      <w:del w:id="934" w:author="Proofed" w:date="2021-03-11T10:40:00Z">
        <w:r w:rsidRPr="003A55BA">
          <w:delText>in</w:delText>
        </w:r>
      </w:del>
      <w:r w:rsidRPr="003A55BA">
        <w:t xml:space="preserve"> rain-exposed surfaces, </w:t>
      </w:r>
      <w:del w:id="935" w:author="Proofed" w:date="2021-03-11T10:40:00Z">
        <w:r w:rsidRPr="003A55BA">
          <w:delText xml:space="preserve">it is evident </w:delText>
        </w:r>
      </w:del>
      <w:r w:rsidRPr="003A55BA">
        <w:t>the presence of brochantite</w:t>
      </w:r>
      <w:ins w:id="936" w:author="Proofed" w:date="2021-03-11T10:40:00Z">
        <w:r w:rsidR="002C0F66">
          <w:t xml:space="preserve"> </w:t>
        </w:r>
        <w:r w:rsidR="00363376">
          <w:t>was</w:t>
        </w:r>
        <w:r w:rsidR="002C0F66">
          <w:t xml:space="preserve"> evident</w:t>
        </w:r>
      </w:ins>
      <w:r w:rsidR="00FB53F2" w:rsidRPr="003A55BA">
        <w:t xml:space="preserve">. </w:t>
      </w:r>
      <w:r w:rsidR="006E7CEF" w:rsidRPr="003A55BA">
        <w:t xml:space="preserve">This kind of soluble compound can be </w:t>
      </w:r>
      <w:proofErr w:type="spellStart"/>
      <w:r w:rsidR="006E7CEF" w:rsidRPr="003A55BA">
        <w:t>leached</w:t>
      </w:r>
      <w:proofErr w:type="spellEnd"/>
      <w:r w:rsidR="006E7CEF" w:rsidRPr="003A55BA">
        <w:t xml:space="preserve"> by rains, thus creating a cyclic corrosion mechanism</w:t>
      </w:r>
      <w:del w:id="937" w:author="Proofed" w:date="2021-03-11T10:40:00Z">
        <w:r w:rsidR="006E7CEF" w:rsidRPr="003A55BA">
          <w:delText>,</w:delText>
        </w:r>
      </w:del>
      <w:r w:rsidR="006E7CEF" w:rsidRPr="003A55BA">
        <w:t xml:space="preserve"> linked to the frequency with which the surface is exposed to rain.</w:t>
      </w:r>
      <w:r w:rsidR="00FB53F2" w:rsidRPr="003A55BA">
        <w:t xml:space="preserve"> </w:t>
      </w:r>
      <w:commentRangeStart w:id="938"/>
      <w:ins w:id="939" w:author="Proofed" w:date="2021-03-11T10:40:00Z">
        <w:r w:rsidR="002C0F66">
          <w:t>A p</w:t>
        </w:r>
        <w:r w:rsidR="00FB53F2" w:rsidRPr="003A55BA">
          <w:t xml:space="preserve">hase </w:t>
        </w:r>
        <w:r w:rsidR="002C0F66">
          <w:t>such</w:t>
        </w:r>
      </w:ins>
      <w:del w:id="940" w:author="Proofed" w:date="2021-03-11T10:40:00Z">
        <w:r w:rsidR="00FB53F2" w:rsidRPr="003A55BA">
          <w:delText>Phase</w:delText>
        </w:r>
      </w:del>
      <w:r w:rsidR="00FB53F2" w:rsidRPr="003A55BA">
        <w:t xml:space="preserve"> as </w:t>
      </w:r>
      <w:ins w:id="941" w:author="Proofed" w:date="2021-03-11T10:40:00Z">
        <w:r w:rsidR="002C0F66">
          <w:t xml:space="preserve">that of </w:t>
        </w:r>
      </w:ins>
      <w:r w:rsidR="00FB53F2" w:rsidRPr="003A55BA">
        <w:t xml:space="preserve">brochantite </w:t>
      </w:r>
      <w:commentRangeEnd w:id="938"/>
      <w:r w:rsidR="002C0F66">
        <w:rPr>
          <w:rStyle w:val="CommentReference"/>
        </w:rPr>
        <w:commentReference w:id="938"/>
      </w:r>
      <w:r w:rsidR="00FB53F2" w:rsidRPr="003A55BA">
        <w:t>can be more stable in sheltered areas, but</w:t>
      </w:r>
      <w:r w:rsidRPr="003A55BA">
        <w:t xml:space="preserve"> </w:t>
      </w:r>
      <w:r w:rsidR="00FB53F2" w:rsidRPr="003A55BA">
        <w:t>only in</w:t>
      </w:r>
      <w:r w:rsidRPr="003A55BA">
        <w:t xml:space="preserve"> the 4</w:t>
      </w:r>
      <w:ins w:id="942" w:author="Proofed" w:date="2021-03-11T10:40:00Z">
        <w:r w:rsidR="002C0F66">
          <w:t>–</w:t>
        </w:r>
      </w:ins>
      <w:del w:id="943" w:author="Proofed" w:date="2021-03-11T10:40:00Z">
        <w:r w:rsidRPr="003A55BA">
          <w:delText>-</w:delText>
        </w:r>
      </w:del>
      <w:r w:rsidRPr="003A55BA">
        <w:t xml:space="preserve">6 pH range. </w:t>
      </w:r>
      <w:ins w:id="944" w:author="Proofed" w:date="2021-03-11T10:40:00Z">
        <w:r w:rsidR="00363376">
          <w:t>I</w:t>
        </w:r>
        <w:r w:rsidRPr="003A55BA">
          <w:t xml:space="preserve">f </w:t>
        </w:r>
        <w:r w:rsidR="002C0F66">
          <w:t>the</w:t>
        </w:r>
      </w:ins>
      <w:del w:id="945" w:author="Proofed" w:date="2021-03-11T10:40:00Z">
        <w:r w:rsidR="00FB53F2" w:rsidRPr="003A55BA">
          <w:delText>As a matter of fact</w:delText>
        </w:r>
        <w:r w:rsidRPr="003A55BA">
          <w:delText>, if</w:delText>
        </w:r>
      </w:del>
      <w:r w:rsidRPr="003A55BA">
        <w:t xml:space="preserve"> acidity of the water film present on the surface increases and the pH is lowered to </w:t>
      </w:r>
      <w:r w:rsidR="009B1F44" w:rsidRPr="003A55BA">
        <w:t xml:space="preserve">values below </w:t>
      </w:r>
      <w:r w:rsidRPr="003A55BA">
        <w:t>4</w:t>
      </w:r>
      <w:r w:rsidR="006E7CEF" w:rsidRPr="003A55BA">
        <w:t xml:space="preserve"> </w:t>
      </w:r>
      <w:r w:rsidR="00730739" w:rsidRPr="003A55BA">
        <w:fldChar w:fldCharType="begin"/>
      </w:r>
      <w:r w:rsidR="00730739" w:rsidRPr="003A55BA">
        <w:instrText xml:space="preserve"> REF _Ref40966433 \w \h </w:instrText>
      </w:r>
      <w:r w:rsidR="00730739" w:rsidRPr="003A55BA">
        <w:fldChar w:fldCharType="separate"/>
      </w:r>
      <w:r w:rsidR="00742113" w:rsidRPr="003A55BA">
        <w:t>[33]</w:t>
      </w:r>
      <w:r w:rsidR="00730739" w:rsidRPr="003A55BA">
        <w:fldChar w:fldCharType="end"/>
      </w:r>
      <w:r w:rsidR="00730739" w:rsidRPr="003A55BA">
        <w:t>,</w:t>
      </w:r>
      <w:r w:rsidR="00730739" w:rsidRPr="003A55BA">
        <w:fldChar w:fldCharType="begin"/>
      </w:r>
      <w:r w:rsidR="00730739" w:rsidRPr="003A55BA">
        <w:instrText xml:space="preserve"> REF _Ref40967688 \w \h </w:instrText>
      </w:r>
      <w:r w:rsidR="00730739" w:rsidRPr="003A55BA">
        <w:fldChar w:fldCharType="separate"/>
      </w:r>
      <w:r w:rsidR="00742113" w:rsidRPr="003A55BA">
        <w:t>[37]</w:t>
      </w:r>
      <w:r w:rsidR="00730739" w:rsidRPr="003A55BA">
        <w:fldChar w:fldCharType="end"/>
      </w:r>
      <w:ins w:id="946" w:author="Proofed" w:date="2021-03-11T10:40:00Z">
        <w:r w:rsidR="002C0F66">
          <w:t>,</w:t>
        </w:r>
      </w:ins>
      <w:r w:rsidR="0039293C" w:rsidRPr="003A55BA">
        <w:rPr>
          <w:color w:val="000000" w:themeColor="text1"/>
        </w:rPr>
        <w:t xml:space="preserve"> </w:t>
      </w:r>
      <w:r w:rsidRPr="003A55BA">
        <w:rPr>
          <w:color w:val="000000" w:themeColor="text1"/>
        </w:rPr>
        <w:t xml:space="preserve">the precipitation of antlerite is observed. </w:t>
      </w:r>
      <w:ins w:id="947" w:author="Proofed" w:date="2021-03-11T10:40:00Z">
        <w:r w:rsidR="002C0F66">
          <w:rPr>
            <w:color w:val="000000" w:themeColor="text1"/>
          </w:rPr>
          <w:t>In this study</w:t>
        </w:r>
      </w:ins>
      <w:del w:id="948" w:author="Proofed" w:date="2021-03-11T10:40:00Z">
        <w:r w:rsidRPr="003A55BA">
          <w:rPr>
            <w:color w:val="000000" w:themeColor="text1"/>
          </w:rPr>
          <w:delText>As a matter of fact</w:delText>
        </w:r>
      </w:del>
      <w:r w:rsidRPr="003A55BA">
        <w:rPr>
          <w:color w:val="000000" w:themeColor="text1"/>
        </w:rPr>
        <w:t xml:space="preserve">, antlerite was identified in the areas referred </w:t>
      </w:r>
      <w:r w:rsidR="009B1F44" w:rsidRPr="003A55BA">
        <w:rPr>
          <w:color w:val="000000" w:themeColor="text1"/>
        </w:rPr>
        <w:t xml:space="preserve">to </w:t>
      </w:r>
      <w:r w:rsidRPr="003A55BA">
        <w:rPr>
          <w:color w:val="000000" w:themeColor="text1"/>
        </w:rPr>
        <w:t xml:space="preserve">as </w:t>
      </w:r>
      <w:ins w:id="949" w:author="Proofed" w:date="2021-03-11T10:40:00Z">
        <w:r w:rsidR="00395D5A">
          <w:rPr>
            <w:color w:val="000000" w:themeColor="text1"/>
          </w:rPr>
          <w:t>‘</w:t>
        </w:r>
        <w:r w:rsidRPr="003A55BA">
          <w:rPr>
            <w:color w:val="000000" w:themeColor="text1"/>
          </w:rPr>
          <w:t>_S</w:t>
        </w:r>
        <w:r w:rsidR="00395D5A">
          <w:rPr>
            <w:color w:val="000000" w:themeColor="text1"/>
          </w:rPr>
          <w:t>’</w:t>
        </w:r>
        <w:r w:rsidRPr="003A55BA">
          <w:rPr>
            <w:color w:val="000000" w:themeColor="text1"/>
          </w:rPr>
          <w:t xml:space="preserve">, </w:t>
        </w:r>
        <w:r w:rsidR="002C0F66">
          <w:rPr>
            <w:color w:val="000000" w:themeColor="text1"/>
          </w:rPr>
          <w:t>which</w:t>
        </w:r>
        <w:r w:rsidRPr="003A55BA">
          <w:rPr>
            <w:color w:val="000000" w:themeColor="text1"/>
          </w:rPr>
          <w:t xml:space="preserve"> </w:t>
        </w:r>
        <w:r w:rsidR="002C0F66">
          <w:rPr>
            <w:color w:val="000000" w:themeColor="text1"/>
          </w:rPr>
          <w:t>relates to</w:t>
        </w:r>
      </w:ins>
      <w:del w:id="950" w:author="Proofed" w:date="2021-03-11T10:40:00Z">
        <w:r w:rsidRPr="003A55BA">
          <w:rPr>
            <w:color w:val="000000" w:themeColor="text1"/>
          </w:rPr>
          <w:delText>“_S”, that are all</w:delText>
        </w:r>
      </w:del>
      <w:r w:rsidRPr="003A55BA">
        <w:rPr>
          <w:color w:val="000000" w:themeColor="text1"/>
        </w:rPr>
        <w:t xml:space="preserve"> the </w:t>
      </w:r>
      <w:ins w:id="951" w:author="Proofed" w:date="2021-03-11T10:40:00Z">
        <w:r w:rsidRPr="003A55BA">
          <w:rPr>
            <w:color w:val="000000" w:themeColor="text1"/>
          </w:rPr>
          <w:t>sculpture</w:t>
        </w:r>
        <w:r w:rsidR="002C0F66">
          <w:rPr>
            <w:color w:val="000000" w:themeColor="text1"/>
          </w:rPr>
          <w:t>s’</w:t>
        </w:r>
      </w:ins>
      <w:del w:id="952" w:author="Proofed" w:date="2021-03-11T10:40:00Z">
        <w:r w:rsidRPr="003A55BA">
          <w:rPr>
            <w:color w:val="000000" w:themeColor="text1"/>
          </w:rPr>
          <w:delText>sculpture</w:delText>
        </w:r>
      </w:del>
      <w:r w:rsidRPr="003A55BA">
        <w:rPr>
          <w:color w:val="000000" w:themeColor="text1"/>
        </w:rPr>
        <w:t xml:space="preserve"> sheltered surfaces, where there is a low water evaporation rate.</w:t>
      </w:r>
    </w:p>
    <w:p w14:paraId="6136CD8C" w14:textId="77777777" w:rsidR="0021165B" w:rsidRPr="003A55BA" w:rsidRDefault="0021165B" w:rsidP="0021165B">
      <w:pPr>
        <w:pStyle w:val="Level2Title"/>
      </w:pPr>
      <w:r w:rsidRPr="003A55BA">
        <w:t>Electrochemical impedance spectroscopy</w:t>
      </w:r>
    </w:p>
    <w:p w14:paraId="0E785F29" w14:textId="76F2139E" w:rsidR="0021165B" w:rsidRPr="003A55BA" w:rsidRDefault="0021165B" w:rsidP="0021165B">
      <w:del w:id="953" w:author="Proofed" w:date="2021-03-11T10:40:00Z">
        <w:r w:rsidRPr="003A55BA">
          <w:delText>Electrochemical Impedance Spectroscopy (</w:delText>
        </w:r>
      </w:del>
      <w:r w:rsidRPr="003A55BA">
        <w:t>EIS</w:t>
      </w:r>
      <w:del w:id="954" w:author="Proofed" w:date="2021-03-11T10:40:00Z">
        <w:r w:rsidRPr="003A55BA">
          <w:delText>)</w:delText>
        </w:r>
      </w:del>
      <w:r w:rsidRPr="003A55BA">
        <w:t xml:space="preserve"> measurements were performed in two different campaigns</w:t>
      </w:r>
      <w:ins w:id="955" w:author="Proofed" w:date="2021-03-11T10:40:00Z">
        <w:r w:rsidR="002C0F66">
          <w:t>,</w:t>
        </w:r>
      </w:ins>
      <w:del w:id="956" w:author="Proofed" w:date="2021-03-11T10:40:00Z">
        <w:r w:rsidRPr="003A55BA">
          <w:delText>:</w:delText>
        </w:r>
      </w:del>
      <w:r w:rsidRPr="003A55BA">
        <w:t xml:space="preserve"> the first </w:t>
      </w:r>
      <w:del w:id="957" w:author="Proofed" w:date="2021-03-11T10:40:00Z">
        <w:r w:rsidRPr="003A55BA">
          <w:delText xml:space="preserve">one </w:delText>
        </w:r>
      </w:del>
      <w:r w:rsidRPr="003A55BA">
        <w:t xml:space="preserve">in November 2018 and the second </w:t>
      </w:r>
      <w:del w:id="958" w:author="Proofed" w:date="2021-03-11T10:40:00Z">
        <w:r w:rsidRPr="003A55BA">
          <w:delText xml:space="preserve">one </w:delText>
        </w:r>
      </w:del>
      <w:r w:rsidRPr="003A55BA">
        <w:t>in April 2019.</w:t>
      </w:r>
      <w:del w:id="959" w:author="Proofed" w:date="2021-03-11T10:40:00Z">
        <w:r w:rsidRPr="003A55BA">
          <w:delText xml:space="preserve"> As a matter of fact,</w:delText>
        </w:r>
      </w:del>
      <w:r w:rsidRPr="003A55BA">
        <w:t xml:space="preserve"> EIS is a powerful tool that allows researchers to investigate the corrosion mechanisms affecting </w:t>
      </w:r>
      <w:ins w:id="960" w:author="Proofed" w:date="2021-03-11T10:40:00Z">
        <w:r w:rsidRPr="003A55BA">
          <w:t>metal</w:t>
        </w:r>
      </w:ins>
      <w:del w:id="961" w:author="Proofed" w:date="2021-03-11T10:40:00Z">
        <w:r w:rsidRPr="003A55BA">
          <w:delText>metals</w:delText>
        </w:r>
      </w:del>
      <w:r w:rsidRPr="003A55BA">
        <w:t xml:space="preserve"> surfaces and the stability of the superficial oxide and corrosion </w:t>
      </w:r>
      <w:ins w:id="962" w:author="Proofed" w:date="2021-03-11T10:40:00Z">
        <w:r w:rsidRPr="003A55BA">
          <w:t>product</w:t>
        </w:r>
      </w:ins>
      <w:del w:id="963" w:author="Proofed" w:date="2021-03-11T10:40:00Z">
        <w:r w:rsidRPr="003A55BA">
          <w:delText>products</w:delText>
        </w:r>
      </w:del>
      <w:r w:rsidRPr="003A55BA">
        <w:t xml:space="preserve"> layers in a specific environment. </w:t>
      </w:r>
      <w:ins w:id="964" w:author="Proofed" w:date="2021-03-11T10:40:00Z">
        <w:r w:rsidR="002C0F66">
          <w:t>Thus</w:t>
        </w:r>
      </w:ins>
      <w:del w:id="965" w:author="Proofed" w:date="2021-03-11T10:40:00Z">
        <w:r w:rsidRPr="003A55BA">
          <w:delText>So</w:delText>
        </w:r>
      </w:del>
      <w:r w:rsidRPr="003A55BA">
        <w:t xml:space="preserve">, impedance measurements were performed in order to correlate the chemical composition and morphology of the corrosion </w:t>
      </w:r>
      <w:ins w:id="966" w:author="Proofed" w:date="2021-03-11T10:40:00Z">
        <w:r w:rsidRPr="003A55BA">
          <w:t>product</w:t>
        </w:r>
      </w:ins>
      <w:del w:id="967" w:author="Proofed" w:date="2021-03-11T10:40:00Z">
        <w:r w:rsidRPr="003A55BA">
          <w:delText>products</w:delText>
        </w:r>
      </w:del>
      <w:r w:rsidRPr="003A55BA">
        <w:t xml:space="preserve"> layers </w:t>
      </w:r>
      <w:ins w:id="968" w:author="Proofed" w:date="2021-03-11T10:40:00Z">
        <w:r w:rsidR="002C0F66">
          <w:t>with</w:t>
        </w:r>
      </w:ins>
      <w:del w:id="969" w:author="Proofed" w:date="2021-03-11T10:40:00Z">
        <w:r w:rsidRPr="003A55BA">
          <w:delText>to</w:delText>
        </w:r>
      </w:del>
      <w:r w:rsidRPr="003A55BA">
        <w:t xml:space="preserve"> their electrochemical behaviour</w:t>
      </w:r>
      <w:del w:id="970" w:author="Proofed" w:date="2021-03-11T10:40:00Z">
        <w:r w:rsidRPr="003A55BA">
          <w:delText>,</w:delText>
        </w:r>
      </w:del>
      <w:r w:rsidRPr="003A55BA">
        <w:t xml:space="preserve"> </w:t>
      </w:r>
      <w:r w:rsidR="00FA5162" w:rsidRPr="003A55BA">
        <w:t>and to assess</w:t>
      </w:r>
      <w:r w:rsidRPr="003A55BA">
        <w:t xml:space="preserve"> the protective effectiveness of the different corrosion patinas</w:t>
      </w:r>
      <w:r w:rsidR="0012218A" w:rsidRPr="003A55BA">
        <w:t>.</w:t>
      </w:r>
      <w:r w:rsidR="00730739" w:rsidRPr="003A55BA">
        <w:t xml:space="preserve"> </w:t>
      </w:r>
      <w:r w:rsidRPr="003A55BA">
        <w:tab/>
      </w:r>
    </w:p>
    <w:p w14:paraId="3BFB6A89" w14:textId="2AE70B00" w:rsidR="009E292B" w:rsidRPr="003A55BA" w:rsidRDefault="0021165B" w:rsidP="007239E6">
      <w:pPr>
        <w:ind w:firstLine="0"/>
        <w:rPr>
          <w:color w:val="FF0000"/>
        </w:rPr>
      </w:pPr>
      <w:r w:rsidRPr="003A55BA">
        <w:t xml:space="preserve"> The results are </w:t>
      </w:r>
      <w:ins w:id="971" w:author="Proofed" w:date="2021-03-11T10:40:00Z">
        <w:r w:rsidRPr="003A55BA">
          <w:t>summari</w:t>
        </w:r>
        <w:r w:rsidR="00CF1863">
          <w:t>s</w:t>
        </w:r>
        <w:r w:rsidRPr="003A55BA">
          <w:t>ed</w:t>
        </w:r>
      </w:ins>
      <w:del w:id="972" w:author="Proofed" w:date="2021-03-11T10:40:00Z">
        <w:r w:rsidRPr="003A55BA">
          <w:delText>summarized</w:delText>
        </w:r>
      </w:del>
      <w:r w:rsidRPr="003A55BA">
        <w:t xml:space="preserve"> in</w:t>
      </w:r>
      <w:r w:rsidR="007502CC" w:rsidRPr="003A55BA">
        <w:t xml:space="preserve"> </w:t>
      </w:r>
      <w:r w:rsidR="007502CC" w:rsidRPr="003A55BA">
        <w:fldChar w:fldCharType="begin"/>
      </w:r>
      <w:r w:rsidR="007502CC" w:rsidRPr="003A55BA">
        <w:instrText xml:space="preserve"> REF _Ref41048035 \h </w:instrText>
      </w:r>
      <w:r w:rsidR="007502CC" w:rsidRPr="003A55BA">
        <w:fldChar w:fldCharType="separate"/>
      </w:r>
      <w:r w:rsidR="00742113" w:rsidRPr="003A55BA">
        <w:t xml:space="preserve">Figure </w:t>
      </w:r>
      <w:r w:rsidR="00742113" w:rsidRPr="003A55BA">
        <w:rPr>
          <w:noProof/>
        </w:rPr>
        <w:t>7</w:t>
      </w:r>
      <w:r w:rsidR="007502CC" w:rsidRPr="003A55BA">
        <w:fldChar w:fldCharType="end"/>
      </w:r>
      <w:r w:rsidR="00730739" w:rsidRPr="003A55BA">
        <w:t xml:space="preserve"> </w:t>
      </w:r>
      <w:r w:rsidRPr="003A55BA">
        <w:t>as Nyquist plots. Looking at</w:t>
      </w:r>
      <w:ins w:id="973" w:author="Proofed" w:date="2021-03-11T10:40:00Z">
        <w:r w:rsidR="00CF1863">
          <w:t xml:space="preserve"> the</w:t>
        </w:r>
      </w:ins>
      <w:r w:rsidRPr="003A55BA">
        <w:t xml:space="preserve"> EIS spectra acquired during the November 2018 campaign, it is possible to observe higher impedance values for point CAV_S01, which </w:t>
      </w:r>
      <w:ins w:id="974" w:author="Proofed" w:date="2021-03-11T10:40:00Z">
        <w:r w:rsidR="00CF1863">
          <w:t>was</w:t>
        </w:r>
      </w:ins>
      <w:del w:id="975" w:author="Proofed" w:date="2021-03-11T10:40:00Z">
        <w:r w:rsidRPr="003A55BA">
          <w:delText>is</w:delText>
        </w:r>
      </w:del>
      <w:r w:rsidRPr="003A55BA">
        <w:t xml:space="preserve"> in a sheltered position, </w:t>
      </w:r>
      <w:del w:id="976" w:author="Proofed" w:date="2021-03-11T10:40:00Z">
        <w:r w:rsidRPr="003A55BA">
          <w:delText xml:space="preserve">if </w:delText>
        </w:r>
      </w:del>
      <w:r w:rsidRPr="003A55BA">
        <w:t xml:space="preserve">compared to points CAV_U04 and CAV_U05, </w:t>
      </w:r>
      <w:ins w:id="977" w:author="Proofed" w:date="2021-03-11T10:40:00Z">
        <w:r w:rsidR="00CF1863">
          <w:t>which</w:t>
        </w:r>
      </w:ins>
      <w:del w:id="978" w:author="Proofed" w:date="2021-03-11T10:40:00Z">
        <w:r w:rsidRPr="003A55BA">
          <w:delText>that</w:delText>
        </w:r>
      </w:del>
      <w:r w:rsidRPr="003A55BA">
        <w:t xml:space="preserve"> were in an unsheltered position </w:t>
      </w:r>
      <w:ins w:id="979" w:author="Proofed" w:date="2021-03-11T10:40:00Z">
        <w:r w:rsidRPr="003A55BA">
          <w:t>o</w:t>
        </w:r>
        <w:r w:rsidR="00CF1863">
          <w:t>n</w:t>
        </w:r>
      </w:ins>
      <w:del w:id="980" w:author="Proofed" w:date="2021-03-11T10:40:00Z">
        <w:r w:rsidRPr="003A55BA">
          <w:delText>of</w:delText>
        </w:r>
      </w:del>
      <w:r w:rsidRPr="003A55BA">
        <w:t xml:space="preserve"> the statue. </w:t>
      </w:r>
      <w:del w:id="981" w:author="Proofed" w:date="2021-03-11T10:40:00Z">
        <w:r w:rsidR="007239E6" w:rsidRPr="003A55BA">
          <w:delText xml:space="preserve"> </w:delText>
        </w:r>
      </w:del>
      <w:r w:rsidR="007239E6" w:rsidRPr="003A55BA">
        <w:rPr>
          <w:color w:val="FF0000"/>
        </w:rPr>
        <w:t>The different electrochemical behaviour</w:t>
      </w:r>
      <w:r w:rsidR="001D538C" w:rsidRPr="003A55BA">
        <w:rPr>
          <w:color w:val="FF0000"/>
        </w:rPr>
        <w:t>s</w:t>
      </w:r>
      <w:r w:rsidR="007239E6" w:rsidRPr="003A55BA">
        <w:rPr>
          <w:color w:val="FF0000"/>
        </w:rPr>
        <w:t xml:space="preserve"> can be correlated </w:t>
      </w:r>
      <w:ins w:id="982" w:author="Proofed" w:date="2021-03-11T10:40:00Z">
        <w:r w:rsidR="00CF1863">
          <w:rPr>
            <w:color w:val="FF0000"/>
          </w:rPr>
          <w:t>with</w:t>
        </w:r>
      </w:ins>
      <w:del w:id="983" w:author="Proofed" w:date="2021-03-11T10:40:00Z">
        <w:r w:rsidR="007239E6" w:rsidRPr="003A55BA">
          <w:rPr>
            <w:color w:val="FF0000"/>
          </w:rPr>
          <w:delText>to</w:delText>
        </w:r>
      </w:del>
      <w:r w:rsidR="007239E6" w:rsidRPr="003A55BA">
        <w:t xml:space="preserve"> </w:t>
      </w:r>
      <w:r w:rsidR="007239E6" w:rsidRPr="003A55BA">
        <w:rPr>
          <w:color w:val="FF0000"/>
        </w:rPr>
        <w:t xml:space="preserve">the different </w:t>
      </w:r>
      <w:ins w:id="984" w:author="Proofed" w:date="2021-03-11T10:40:00Z">
        <w:r w:rsidR="007239E6" w:rsidRPr="003A55BA">
          <w:rPr>
            <w:color w:val="FF0000"/>
          </w:rPr>
          <w:t>thickness</w:t>
        </w:r>
        <w:r w:rsidR="00CF1863">
          <w:rPr>
            <w:color w:val="FF0000"/>
          </w:rPr>
          <w:t>es</w:t>
        </w:r>
      </w:ins>
      <w:del w:id="985" w:author="Proofed" w:date="2021-03-11T10:40:00Z">
        <w:r w:rsidR="007239E6" w:rsidRPr="003A55BA">
          <w:rPr>
            <w:color w:val="FF0000"/>
          </w:rPr>
          <w:delText>thickness</w:delText>
        </w:r>
      </w:del>
      <w:r w:rsidR="007239E6" w:rsidRPr="003A55BA">
        <w:rPr>
          <w:color w:val="FF0000"/>
        </w:rPr>
        <w:t xml:space="preserve"> of the patinas, depending on their exposure conditions. Indeed, corrosion products present on unsheltered surfaces are more likely to be washed away by rain</w:t>
      </w:r>
      <w:r w:rsidR="004834D2" w:rsidRPr="003A55BA">
        <w:rPr>
          <w:color w:val="FF0000"/>
        </w:rPr>
        <w:t>, reducing their thickness</w:t>
      </w:r>
      <w:r w:rsidR="007239E6" w:rsidRPr="003A55BA">
        <w:rPr>
          <w:color w:val="FF0000"/>
        </w:rPr>
        <w:t xml:space="preserve">. It is worth </w:t>
      </w:r>
      <w:ins w:id="986" w:author="Proofed" w:date="2021-03-11T10:40:00Z">
        <w:r w:rsidR="00CF1863">
          <w:rPr>
            <w:color w:val="FF0000"/>
          </w:rPr>
          <w:t>noting</w:t>
        </w:r>
      </w:ins>
      <w:del w:id="987" w:author="Proofed" w:date="2021-03-11T10:40:00Z">
        <w:r w:rsidR="007239E6" w:rsidRPr="003A55BA">
          <w:rPr>
            <w:color w:val="FF0000"/>
          </w:rPr>
          <w:delText>to notice</w:delText>
        </w:r>
      </w:del>
      <w:r w:rsidR="007239E6" w:rsidRPr="003A55BA">
        <w:rPr>
          <w:color w:val="FF0000"/>
        </w:rPr>
        <w:t xml:space="preserve"> that </w:t>
      </w:r>
      <w:ins w:id="988" w:author="Proofed" w:date="2021-03-11T10:40:00Z">
        <w:r w:rsidR="00CF1863">
          <w:rPr>
            <w:color w:val="FF0000"/>
          </w:rPr>
          <w:t xml:space="preserve">by </w:t>
        </w:r>
      </w:ins>
      <w:r w:rsidR="007239E6" w:rsidRPr="003A55BA">
        <w:rPr>
          <w:color w:val="FF0000"/>
        </w:rPr>
        <w:t xml:space="preserve">also </w:t>
      </w:r>
      <w:r w:rsidR="001D538C" w:rsidRPr="003A55BA">
        <w:rPr>
          <w:color w:val="FF0000"/>
        </w:rPr>
        <w:t>using</w:t>
      </w:r>
      <w:r w:rsidR="007239E6" w:rsidRPr="003A55BA">
        <w:rPr>
          <w:color w:val="FF0000"/>
        </w:rPr>
        <w:t xml:space="preserve"> Raman spectroscopy</w:t>
      </w:r>
      <w:ins w:id="989" w:author="Proofed" w:date="2021-03-11T10:40:00Z">
        <w:r w:rsidR="00CF1863">
          <w:rPr>
            <w:color w:val="FF0000"/>
          </w:rPr>
          <w:t>,</w:t>
        </w:r>
      </w:ins>
      <w:r w:rsidR="007239E6" w:rsidRPr="003A55BA">
        <w:rPr>
          <w:color w:val="FF0000"/>
        </w:rPr>
        <w:t xml:space="preserve"> it was possible to </w:t>
      </w:r>
      <w:ins w:id="990" w:author="Proofed" w:date="2021-03-11T10:40:00Z">
        <w:r w:rsidR="00CF1863">
          <w:rPr>
            <w:color w:val="FF0000"/>
          </w:rPr>
          <w:t>identify</w:t>
        </w:r>
      </w:ins>
      <w:del w:id="991" w:author="Proofed" w:date="2021-03-11T10:40:00Z">
        <w:r w:rsidR="004834D2" w:rsidRPr="003A55BA">
          <w:rPr>
            <w:color w:val="FF0000"/>
          </w:rPr>
          <w:delText xml:space="preserve">similarly </w:delText>
        </w:r>
        <w:r w:rsidR="007239E6" w:rsidRPr="003A55BA">
          <w:rPr>
            <w:color w:val="FF0000"/>
          </w:rPr>
          <w:delText>discriminate</w:delText>
        </w:r>
      </w:del>
      <w:r w:rsidR="007239E6" w:rsidRPr="003A55BA">
        <w:rPr>
          <w:color w:val="FF0000"/>
        </w:rPr>
        <w:t xml:space="preserve"> two different behaviours on the basis of the location. </w:t>
      </w:r>
      <w:r w:rsidR="00E74161" w:rsidRPr="003A55BA">
        <w:rPr>
          <w:color w:val="FF0000"/>
        </w:rPr>
        <w:t xml:space="preserve">As </w:t>
      </w:r>
      <w:r w:rsidR="004834D2" w:rsidRPr="003A55BA">
        <w:rPr>
          <w:color w:val="FF0000"/>
        </w:rPr>
        <w:t>discussed in the previous section,</w:t>
      </w:r>
      <w:r w:rsidR="00E74161" w:rsidRPr="003A55BA">
        <w:rPr>
          <w:color w:val="FF0000"/>
        </w:rPr>
        <w:t xml:space="preserve"> RS experimental findings highlighted the presence of antlerite only in correspondence </w:t>
      </w:r>
      <w:ins w:id="992" w:author="Proofed" w:date="2021-03-11T10:40:00Z">
        <w:r w:rsidR="00CF1863">
          <w:rPr>
            <w:color w:val="FF0000"/>
          </w:rPr>
          <w:t>to</w:t>
        </w:r>
      </w:ins>
      <w:del w:id="993" w:author="Proofed" w:date="2021-03-11T10:40:00Z">
        <w:r w:rsidR="00E74161" w:rsidRPr="003A55BA">
          <w:rPr>
            <w:color w:val="FF0000"/>
          </w:rPr>
          <w:delText>of</w:delText>
        </w:r>
      </w:del>
      <w:r w:rsidR="00E74161" w:rsidRPr="003A55BA">
        <w:rPr>
          <w:color w:val="FF0000"/>
        </w:rPr>
        <w:t xml:space="preserve"> sheltered positions, while brochantite is the main corrosion product detected in </w:t>
      </w:r>
      <w:ins w:id="994" w:author="Proofed" w:date="2021-03-11T10:40:00Z">
        <w:r w:rsidR="00CF1863">
          <w:rPr>
            <w:color w:val="FF0000"/>
          </w:rPr>
          <w:t>the</w:t>
        </w:r>
        <w:r w:rsidR="00E74161" w:rsidRPr="003A55BA">
          <w:rPr>
            <w:color w:val="FF0000"/>
          </w:rPr>
          <w:t xml:space="preserve"> </w:t>
        </w:r>
      </w:ins>
      <w:r w:rsidR="00E74161" w:rsidRPr="003A55BA">
        <w:rPr>
          <w:color w:val="FF0000"/>
        </w:rPr>
        <w:t>unsheltered areas.</w:t>
      </w:r>
      <w:r w:rsidR="004834D2" w:rsidRPr="003A55BA">
        <w:rPr>
          <w:color w:val="FF0000"/>
        </w:rPr>
        <w:t xml:space="preserve"> </w:t>
      </w:r>
      <w:ins w:id="995" w:author="Proofed" w:date="2021-03-11T10:40:00Z">
        <w:r w:rsidR="00CF1863">
          <w:rPr>
            <w:color w:val="FF0000"/>
          </w:rPr>
          <w:t>Thus</w:t>
        </w:r>
      </w:ins>
      <w:del w:id="996" w:author="Proofed" w:date="2021-03-11T10:40:00Z">
        <w:r w:rsidR="001D538C" w:rsidRPr="003A55BA">
          <w:rPr>
            <w:color w:val="FF0000"/>
          </w:rPr>
          <w:delText>So</w:delText>
        </w:r>
      </w:del>
      <w:r w:rsidR="001D538C" w:rsidRPr="003A55BA">
        <w:rPr>
          <w:color w:val="FF0000"/>
        </w:rPr>
        <w:t xml:space="preserve">, correlating the information </w:t>
      </w:r>
      <w:ins w:id="997" w:author="Proofed" w:date="2021-03-11T10:40:00Z">
        <w:r w:rsidR="00CF1863">
          <w:rPr>
            <w:color w:val="FF0000"/>
          </w:rPr>
          <w:t>obtained using</w:t>
        </w:r>
      </w:ins>
      <w:del w:id="998" w:author="Proofed" w:date="2021-03-11T10:40:00Z">
        <w:r w:rsidR="001D538C" w:rsidRPr="003A55BA">
          <w:rPr>
            <w:color w:val="FF0000"/>
          </w:rPr>
          <w:delText>coming from</w:delText>
        </w:r>
      </w:del>
      <w:r w:rsidR="001D538C" w:rsidRPr="003A55BA">
        <w:rPr>
          <w:color w:val="FF0000"/>
        </w:rPr>
        <w:t xml:space="preserve"> these two techniques allows </w:t>
      </w:r>
      <w:del w:id="999" w:author="Proofed" w:date="2021-03-11T10:40:00Z">
        <w:r w:rsidR="001D538C" w:rsidRPr="003A55BA">
          <w:rPr>
            <w:color w:val="FF0000"/>
          </w:rPr>
          <w:delText xml:space="preserve">to explain </w:delText>
        </w:r>
      </w:del>
      <w:r w:rsidR="001D538C" w:rsidRPr="003A55BA">
        <w:rPr>
          <w:color w:val="FF0000"/>
        </w:rPr>
        <w:t>the ongoing corrosion mechanism</w:t>
      </w:r>
      <w:ins w:id="1000" w:author="Proofed" w:date="2021-03-11T10:40:00Z">
        <w:r w:rsidR="00CF1863">
          <w:rPr>
            <w:color w:val="FF0000"/>
          </w:rPr>
          <w:t xml:space="preserve"> to be explained</w:t>
        </w:r>
        <w:r w:rsidR="001D538C" w:rsidRPr="003A55BA">
          <w:rPr>
            <w:color w:val="FF0000"/>
          </w:rPr>
          <w:t xml:space="preserve">. </w:t>
        </w:r>
        <w:r w:rsidR="00CF1863">
          <w:rPr>
            <w:color w:val="FF0000"/>
          </w:rPr>
          <w:t>P</w:t>
        </w:r>
        <w:r w:rsidR="001D538C" w:rsidRPr="003A55BA">
          <w:rPr>
            <w:color w:val="FF0000"/>
          </w:rPr>
          <w:t>atina</w:t>
        </w:r>
      </w:ins>
      <w:del w:id="1001" w:author="Proofed" w:date="2021-03-11T10:40:00Z">
        <w:r w:rsidR="001D538C" w:rsidRPr="003A55BA">
          <w:rPr>
            <w:color w:val="FF0000"/>
          </w:rPr>
          <w:delText>. Actually, patina</w:delText>
        </w:r>
      </w:del>
      <w:r w:rsidR="001D538C" w:rsidRPr="003A55BA">
        <w:rPr>
          <w:color w:val="FF0000"/>
        </w:rPr>
        <w:t xml:space="preserve"> dissolution in pristine rain is more detrimental </w:t>
      </w:r>
      <w:r w:rsidR="00E60A1F" w:rsidRPr="003A55BA">
        <w:rPr>
          <w:color w:val="FF0000"/>
        </w:rPr>
        <w:t xml:space="preserve">in unsheltered </w:t>
      </w:r>
      <w:r w:rsidR="00E60A1F" w:rsidRPr="003A55BA">
        <w:rPr>
          <w:color w:val="FF0000"/>
        </w:rPr>
        <w:lastRenderedPageBreak/>
        <w:t>areas</w:t>
      </w:r>
      <w:r w:rsidR="001D538C" w:rsidRPr="003A55BA">
        <w:rPr>
          <w:color w:val="FF0000"/>
        </w:rPr>
        <w:t>, where brochantite is present,</w:t>
      </w:r>
      <w:r w:rsidR="00E60A1F" w:rsidRPr="003A55BA">
        <w:rPr>
          <w:color w:val="FF0000"/>
        </w:rPr>
        <w:t xml:space="preserve"> and leads to a decrease in thickness and change in </w:t>
      </w:r>
      <w:ins w:id="1002" w:author="Proofed" w:date="2021-03-11T10:40:00Z">
        <w:r w:rsidR="00CF1863">
          <w:rPr>
            <w:color w:val="FF0000"/>
          </w:rPr>
          <w:t xml:space="preserve">the </w:t>
        </w:r>
        <w:r w:rsidR="00CF1863" w:rsidRPr="003A55BA">
          <w:rPr>
            <w:color w:val="FF0000"/>
          </w:rPr>
          <w:t>degree</w:t>
        </w:r>
        <w:r w:rsidR="00CF1863">
          <w:rPr>
            <w:color w:val="FF0000"/>
          </w:rPr>
          <w:t xml:space="preserve"> of</w:t>
        </w:r>
        <w:r w:rsidR="00CF1863" w:rsidRPr="003A55BA">
          <w:rPr>
            <w:color w:val="FF0000"/>
          </w:rPr>
          <w:t xml:space="preserve"> </w:t>
        </w:r>
      </w:ins>
      <w:r w:rsidR="00E60A1F" w:rsidRPr="003A55BA">
        <w:rPr>
          <w:color w:val="FF0000"/>
        </w:rPr>
        <w:t>porosity</w:t>
      </w:r>
      <w:del w:id="1003" w:author="Proofed" w:date="2021-03-11T10:40:00Z">
        <w:r w:rsidR="00E60A1F" w:rsidRPr="003A55BA">
          <w:rPr>
            <w:color w:val="FF0000"/>
          </w:rPr>
          <w:delText xml:space="preserve"> degree</w:delText>
        </w:r>
      </w:del>
      <w:r w:rsidR="00E60A1F" w:rsidRPr="003A55BA">
        <w:rPr>
          <w:color w:val="FF0000"/>
        </w:rPr>
        <w:t>.</w:t>
      </w:r>
      <w:r w:rsidR="009E292B" w:rsidRPr="003A55BA">
        <w:rPr>
          <w:color w:val="FF0000"/>
        </w:rPr>
        <w:t xml:space="preserve"> Therefore, in these rain-exposed areas</w:t>
      </w:r>
      <w:ins w:id="1004" w:author="Proofed" w:date="2021-03-11T10:40:00Z">
        <w:r w:rsidR="00CF1863">
          <w:rPr>
            <w:color w:val="FF0000"/>
          </w:rPr>
          <w:t>,</w:t>
        </w:r>
      </w:ins>
      <w:r w:rsidR="009E292B" w:rsidRPr="003A55BA">
        <w:rPr>
          <w:color w:val="FF0000"/>
        </w:rPr>
        <w:t xml:space="preserve"> lower impedance values indicate a lower protective effectiveness of the corrosion patina</w:t>
      </w:r>
      <w:r w:rsidR="001D538C" w:rsidRPr="003A55BA">
        <w:rPr>
          <w:color w:val="FF0000"/>
        </w:rPr>
        <w:t xml:space="preserve">. </w:t>
      </w:r>
      <w:commentRangeStart w:id="1005"/>
      <w:ins w:id="1006" w:author="Proofed" w:date="2021-03-11T10:40:00Z">
        <w:r w:rsidR="00CF1863">
          <w:rPr>
            <w:color w:val="FF0000"/>
          </w:rPr>
          <w:t>However</w:t>
        </w:r>
        <w:r w:rsidR="00361B99" w:rsidRPr="003A55BA">
          <w:rPr>
            <w:color w:val="FF0000"/>
          </w:rPr>
          <w:t>,</w:t>
        </w:r>
        <w:commentRangeEnd w:id="1005"/>
        <w:r w:rsidR="00CF1863">
          <w:rPr>
            <w:rStyle w:val="CommentReference"/>
          </w:rPr>
          <w:commentReference w:id="1005"/>
        </w:r>
      </w:ins>
      <w:del w:id="1007" w:author="Proofed" w:date="2021-03-11T10:40:00Z">
        <w:r w:rsidR="001D538C" w:rsidRPr="003A55BA">
          <w:rPr>
            <w:color w:val="FF0000"/>
          </w:rPr>
          <w:delText>On the other hand</w:delText>
        </w:r>
        <w:r w:rsidR="00361B99" w:rsidRPr="003A55BA">
          <w:rPr>
            <w:color w:val="FF0000"/>
          </w:rPr>
          <w:delText>,</w:delText>
        </w:r>
      </w:del>
      <w:r w:rsidR="001D538C" w:rsidRPr="003A55BA">
        <w:rPr>
          <w:color w:val="FF0000"/>
        </w:rPr>
        <w:t xml:space="preserve"> sheltered areas where antlerite is present</w:t>
      </w:r>
      <w:del w:id="1008" w:author="Proofed" w:date="2021-03-11T10:40:00Z">
        <w:r w:rsidR="001D538C" w:rsidRPr="003A55BA">
          <w:rPr>
            <w:color w:val="FF0000"/>
          </w:rPr>
          <w:delText>,</w:delText>
        </w:r>
      </w:del>
      <w:r w:rsidR="001D538C" w:rsidRPr="003A55BA">
        <w:rPr>
          <w:color w:val="FF0000"/>
        </w:rPr>
        <w:t xml:space="preserve"> exhibit higher impedance values because patina dissolution by rain is less effective</w:t>
      </w:r>
      <w:ins w:id="1009" w:author="Proofed" w:date="2021-03-11T10:40:00Z">
        <w:r w:rsidR="00CF1863">
          <w:rPr>
            <w:color w:val="FF0000"/>
          </w:rPr>
          <w:t>,</w:t>
        </w:r>
      </w:ins>
      <w:r w:rsidR="001D538C" w:rsidRPr="003A55BA">
        <w:rPr>
          <w:color w:val="FF0000"/>
        </w:rPr>
        <w:t xml:space="preserve"> and its thickness is thus higher</w:t>
      </w:r>
      <w:r w:rsidR="00C76B1C" w:rsidRPr="003A55BA">
        <w:rPr>
          <w:color w:val="FF0000"/>
        </w:rPr>
        <w:t>.</w:t>
      </w:r>
      <w:r w:rsidR="00766D81" w:rsidRPr="003A55BA">
        <w:t xml:space="preserve"> </w:t>
      </w:r>
    </w:p>
    <w:p w14:paraId="756EFA5C" w14:textId="4E948D47" w:rsidR="00E60A1F" w:rsidRPr="003A55BA" w:rsidRDefault="00E60A1F" w:rsidP="00E60A1F">
      <w:r w:rsidRPr="003A55BA">
        <w:t xml:space="preserve">The high heterogeneity of the corrosion patinas was further highlighted in the April 2019 campaign. </w:t>
      </w:r>
      <w:ins w:id="1010" w:author="Proofed" w:date="2021-03-11T10:40:00Z">
        <w:r w:rsidR="00CF1863">
          <w:t>P</w:t>
        </w:r>
        <w:r w:rsidRPr="003A55BA">
          <w:t>oints</w:t>
        </w:r>
      </w:ins>
      <w:del w:id="1011" w:author="Proofed" w:date="2021-03-11T10:40:00Z">
        <w:r w:rsidRPr="003A55BA">
          <w:delText>Actually, points</w:delText>
        </w:r>
      </w:del>
      <w:r w:rsidRPr="003A55BA">
        <w:t xml:space="preserve"> CAV_U04, CAV_U06 and CAV_U07 exhibited similar impedance spectra, reaching impedance modulus values in the order of 10</w:t>
      </w:r>
      <w:r w:rsidRPr="003A55BA">
        <w:rPr>
          <w:vertAlign w:val="superscript"/>
        </w:rPr>
        <w:t>5</w:t>
      </w:r>
      <w:r w:rsidRPr="003A55BA">
        <w:t xml:space="preserve"> ohm</w:t>
      </w:r>
      <w:r w:rsidR="009B1F44" w:rsidRPr="003A55BA">
        <w:t>∙</w:t>
      </w:r>
      <w:r w:rsidRPr="003A55BA">
        <w:t>cm</w:t>
      </w:r>
      <w:r w:rsidRPr="003A55BA">
        <w:rPr>
          <w:vertAlign w:val="superscript"/>
        </w:rPr>
        <w:t>2</w:t>
      </w:r>
      <w:r w:rsidRPr="003A55BA">
        <w:rPr>
          <w:vertAlign w:val="subscript"/>
        </w:rPr>
        <w:t xml:space="preserve">. </w:t>
      </w:r>
      <w:r w:rsidRPr="003A55BA">
        <w:t xml:space="preserve">At the same time, point CAV_U05, </w:t>
      </w:r>
      <w:ins w:id="1012" w:author="Proofed" w:date="2021-03-11T10:40:00Z">
        <w:r w:rsidR="00CF1863">
          <w:t>which demonstrated</w:t>
        </w:r>
      </w:ins>
      <w:del w:id="1013" w:author="Proofed" w:date="2021-03-11T10:40:00Z">
        <w:r w:rsidRPr="003A55BA">
          <w:delText>that had</w:delText>
        </w:r>
      </w:del>
      <w:r w:rsidRPr="003A55BA">
        <w:t xml:space="preserve"> a behaviour similar to CAV_U04 in the previous campaign, exhibited an impedance modulus more than one order of magnitude lower, </w:t>
      </w:r>
      <w:r w:rsidR="002032D7" w:rsidRPr="003A55BA">
        <w:t>confirming</w:t>
      </w:r>
      <w:r w:rsidRPr="003A55BA">
        <w:t xml:space="preserve"> the preferential dissolution of brochantite in some positions. </w:t>
      </w:r>
    </w:p>
    <w:p w14:paraId="69657D6F" w14:textId="7F36234B" w:rsidR="00DA6CCC" w:rsidRPr="003A55BA" w:rsidRDefault="00E60A1F" w:rsidP="00361B99">
      <w:r w:rsidRPr="003A55BA">
        <w:t xml:space="preserve">Despite the presence of different behaviours, it is possible to conclude that in all </w:t>
      </w:r>
      <w:ins w:id="1014" w:author="Proofed" w:date="2021-03-11T10:40:00Z">
        <w:r w:rsidR="00363376">
          <w:t xml:space="preserve">the </w:t>
        </w:r>
      </w:ins>
      <w:r w:rsidRPr="003A55BA">
        <w:t>investigated points</w:t>
      </w:r>
      <w:ins w:id="1015" w:author="Proofed" w:date="2021-03-11T10:40:00Z">
        <w:r w:rsidR="00363376">
          <w:t>,</w:t>
        </w:r>
      </w:ins>
      <w:r w:rsidRPr="003A55BA">
        <w:t xml:space="preserve"> the patina exhibited a good protective effectiveness for the underlying bronze substrate. The </w:t>
      </w:r>
      <w:ins w:id="1016" w:author="Proofed" w:date="2021-03-11T10:40:00Z">
        <w:r w:rsidRPr="003A55BA">
          <w:t>relation</w:t>
        </w:r>
        <w:r w:rsidR="00CF1863">
          <w:t>ship</w:t>
        </w:r>
      </w:ins>
      <w:del w:id="1017" w:author="Proofed" w:date="2021-03-11T10:40:00Z">
        <w:r w:rsidRPr="003A55BA">
          <w:delText>relation</w:delText>
        </w:r>
      </w:del>
      <w:r w:rsidRPr="003A55BA">
        <w:t xml:space="preserve"> between the different positions and the corresponding impedance spectrum should be further investigated in order to reach a deeper understanding of the corrosion behaviour of the patinas grown on the different points and the effect of </w:t>
      </w:r>
      <w:del w:id="1018" w:author="Proofed" w:date="2021-03-11T10:40:00Z">
        <w:r w:rsidRPr="003A55BA">
          <w:delText xml:space="preserve">the </w:delText>
        </w:r>
      </w:del>
      <w:r w:rsidRPr="003A55BA">
        <w:t xml:space="preserve">exposure to environmental conditions. </w:t>
      </w:r>
    </w:p>
    <w:p w14:paraId="09B35D9D" w14:textId="77777777" w:rsidR="0092109F" w:rsidRPr="003A55BA" w:rsidRDefault="0092109F" w:rsidP="00AF213F">
      <w:pPr>
        <w:pStyle w:val="Level1Title"/>
      </w:pPr>
      <w:r w:rsidRPr="003A55BA">
        <w:t>Conclusions</w:t>
      </w:r>
    </w:p>
    <w:p w14:paraId="34140B60" w14:textId="04D9FB8D" w:rsidR="00361B99" w:rsidRPr="003A55BA" w:rsidRDefault="001C1F15" w:rsidP="00361B99">
      <w:pPr>
        <w:rPr>
          <w:color w:val="FF0000"/>
        </w:rPr>
      </w:pPr>
      <w:r w:rsidRPr="003A55BA">
        <w:rPr>
          <w:color w:val="000000" w:themeColor="text1"/>
        </w:rPr>
        <w:t>The in</w:t>
      </w:r>
      <w:ins w:id="1019" w:author="Proofed" w:date="2021-03-11T10:40:00Z">
        <w:r w:rsidR="00CF1863">
          <w:rPr>
            <w:color w:val="000000" w:themeColor="text1"/>
          </w:rPr>
          <w:t>-</w:t>
        </w:r>
      </w:ins>
      <w:del w:id="1020" w:author="Proofed" w:date="2021-03-11T10:40:00Z">
        <w:r w:rsidRPr="003A55BA">
          <w:rPr>
            <w:color w:val="000000" w:themeColor="text1"/>
          </w:rPr>
          <w:delText xml:space="preserve"> </w:delText>
        </w:r>
      </w:del>
      <w:r w:rsidRPr="003A55BA">
        <w:rPr>
          <w:color w:val="000000" w:themeColor="text1"/>
        </w:rPr>
        <w:t xml:space="preserve">situ multi-analytical and non-invasive approach presented in this paper has proven to be a very interesting and </w:t>
      </w:r>
      <w:r w:rsidR="009B1F44" w:rsidRPr="003A55BA">
        <w:rPr>
          <w:color w:val="000000" w:themeColor="text1"/>
        </w:rPr>
        <w:t>effective</w:t>
      </w:r>
      <w:r w:rsidRPr="003A55BA">
        <w:rPr>
          <w:color w:val="000000" w:themeColor="text1"/>
        </w:rPr>
        <w:t xml:space="preserve"> methodology for the conservation state assessment of artefacts.</w:t>
      </w:r>
      <w:r w:rsidR="00A92923" w:rsidRPr="003A55BA">
        <w:rPr>
          <w:color w:val="000000" w:themeColor="text1"/>
        </w:rPr>
        <w:t xml:space="preserve"> </w:t>
      </w:r>
      <w:r w:rsidR="00361B99" w:rsidRPr="003A55BA">
        <w:rPr>
          <w:color w:val="FF0000"/>
        </w:rPr>
        <w:t>This approach could be applied to different case studies, related to multi-</w:t>
      </w:r>
      <w:ins w:id="1021" w:author="Proofed" w:date="2021-03-11T10:40:00Z">
        <w:r w:rsidR="00361B99" w:rsidRPr="003A55BA">
          <w:rPr>
            <w:color w:val="FF0000"/>
          </w:rPr>
          <w:t>materi</w:t>
        </w:r>
        <w:r w:rsidR="00CF1863">
          <w:rPr>
            <w:color w:val="FF0000"/>
          </w:rPr>
          <w:t>al</w:t>
        </w:r>
      </w:ins>
      <w:del w:id="1022" w:author="Proofed" w:date="2021-03-11T10:40:00Z">
        <w:r w:rsidR="00361B99" w:rsidRPr="003A55BA">
          <w:rPr>
            <w:color w:val="FF0000"/>
          </w:rPr>
          <w:delText>materic</w:delText>
        </w:r>
      </w:del>
      <w:r w:rsidR="00361B99" w:rsidRPr="003A55BA">
        <w:rPr>
          <w:color w:val="FF0000"/>
        </w:rPr>
        <w:t xml:space="preserve"> artefacts, allowing a continuous monitoring and documentation of the conservation state of the artefacts. Moreover, the importance of the use of portable </w:t>
      </w:r>
      <w:ins w:id="1023" w:author="Proofed" w:date="2021-03-11T10:40:00Z">
        <w:r w:rsidR="00361B99" w:rsidRPr="003A55BA">
          <w:rPr>
            <w:color w:val="FF0000"/>
          </w:rPr>
          <w:t>instrument</w:t>
        </w:r>
        <w:r w:rsidR="00CF1863">
          <w:rPr>
            <w:color w:val="FF0000"/>
          </w:rPr>
          <w:t>s</w:t>
        </w:r>
      </w:ins>
      <w:del w:id="1024" w:author="Proofed" w:date="2021-03-11T10:40:00Z">
        <w:r w:rsidR="00361B99" w:rsidRPr="003A55BA">
          <w:rPr>
            <w:color w:val="FF0000"/>
          </w:rPr>
          <w:delText>instrument</w:delText>
        </w:r>
      </w:del>
      <w:r w:rsidR="00361B99" w:rsidRPr="003A55BA">
        <w:rPr>
          <w:color w:val="FF0000"/>
        </w:rPr>
        <w:t xml:space="preserve"> lies in the possibility </w:t>
      </w:r>
      <w:ins w:id="1025" w:author="Proofed" w:date="2021-03-11T10:40:00Z">
        <w:r w:rsidR="00CF1863">
          <w:rPr>
            <w:color w:val="FF0000"/>
          </w:rPr>
          <w:t>of conducting</w:t>
        </w:r>
      </w:ins>
      <w:del w:id="1026" w:author="Proofed" w:date="2021-03-11T10:40:00Z">
        <w:r w:rsidR="00361B99" w:rsidRPr="003A55BA">
          <w:rPr>
            <w:color w:val="FF0000"/>
          </w:rPr>
          <w:delText>to perform</w:delText>
        </w:r>
      </w:del>
      <w:r w:rsidR="00361B99" w:rsidRPr="003A55BA">
        <w:rPr>
          <w:color w:val="FF0000"/>
        </w:rPr>
        <w:t xml:space="preserve"> the measurements in situ</w:t>
      </w:r>
      <w:ins w:id="1027" w:author="Proofed" w:date="2021-03-11T10:40:00Z">
        <w:r w:rsidR="00CF1863">
          <w:rPr>
            <w:color w:val="FF0000"/>
          </w:rPr>
          <w:t>, thus</w:t>
        </w:r>
      </w:ins>
      <w:r w:rsidR="00361B99" w:rsidRPr="003A55BA">
        <w:rPr>
          <w:color w:val="FF0000"/>
        </w:rPr>
        <w:t xml:space="preserve"> avoiding any sampling and </w:t>
      </w:r>
      <w:ins w:id="1028" w:author="Proofed" w:date="2021-03-11T10:40:00Z">
        <w:r w:rsidR="00CC48DA">
          <w:rPr>
            <w:color w:val="FF0000"/>
          </w:rPr>
          <w:t>being able to</w:t>
        </w:r>
        <w:r w:rsidR="00361B99" w:rsidRPr="003A55BA">
          <w:rPr>
            <w:color w:val="FF0000"/>
          </w:rPr>
          <w:t xml:space="preserve"> assess</w:t>
        </w:r>
      </w:ins>
      <w:del w:id="1029" w:author="Proofed" w:date="2021-03-11T10:40:00Z">
        <w:r w:rsidR="00361B99" w:rsidRPr="003A55BA">
          <w:rPr>
            <w:color w:val="FF0000"/>
          </w:rPr>
          <w:delText>assessing</w:delText>
        </w:r>
      </w:del>
      <w:r w:rsidR="00361B99" w:rsidRPr="003A55BA">
        <w:rPr>
          <w:color w:val="FF0000"/>
        </w:rPr>
        <w:t xml:space="preserve"> the degradation of the material directly in contact with the environment to which </w:t>
      </w:r>
      <w:r w:rsidR="00C76B1C" w:rsidRPr="003A55BA">
        <w:rPr>
          <w:color w:val="FF0000"/>
        </w:rPr>
        <w:t xml:space="preserve">the artwork </w:t>
      </w:r>
      <w:r w:rsidR="00361B99" w:rsidRPr="003A55BA">
        <w:rPr>
          <w:color w:val="FF0000"/>
        </w:rPr>
        <w:t xml:space="preserve">is </w:t>
      </w:r>
      <w:del w:id="1030" w:author="Proofed" w:date="2021-03-11T10:40:00Z">
        <w:r w:rsidR="00361B99" w:rsidRPr="003A55BA">
          <w:rPr>
            <w:color w:val="FF0000"/>
          </w:rPr>
          <w:delText xml:space="preserve">always </w:delText>
        </w:r>
      </w:del>
      <w:r w:rsidR="00361B99" w:rsidRPr="003A55BA">
        <w:rPr>
          <w:color w:val="FF0000"/>
        </w:rPr>
        <w:t>exposed</w:t>
      </w:r>
      <w:del w:id="1031" w:author="Proofed" w:date="2021-03-11T10:40:00Z">
        <w:r w:rsidR="00361B99" w:rsidRPr="003A55BA">
          <w:rPr>
            <w:color w:val="FF0000"/>
          </w:rPr>
          <w:delText xml:space="preserve"> to</w:delText>
        </w:r>
      </w:del>
      <w:r w:rsidR="00361B99" w:rsidRPr="003A55BA">
        <w:rPr>
          <w:color w:val="FF0000"/>
        </w:rPr>
        <w:t>.</w:t>
      </w:r>
    </w:p>
    <w:p w14:paraId="317C9DCB" w14:textId="5A20134E" w:rsidR="001C1F15" w:rsidRPr="003A55BA" w:rsidRDefault="00361B99" w:rsidP="00361B99">
      <w:pPr>
        <w:rPr>
          <w:color w:val="FF0000"/>
        </w:rPr>
      </w:pPr>
      <w:r w:rsidRPr="003A55BA">
        <w:rPr>
          <w:color w:val="000000" w:themeColor="text1"/>
        </w:rPr>
        <w:t>T</w:t>
      </w:r>
      <w:r w:rsidR="001C1F15" w:rsidRPr="003A55BA">
        <w:rPr>
          <w:color w:val="000000" w:themeColor="text1"/>
        </w:rPr>
        <w:t xml:space="preserve">he combination of techniques </w:t>
      </w:r>
      <w:r w:rsidR="009B1F44" w:rsidRPr="003A55BA">
        <w:rPr>
          <w:color w:val="000000" w:themeColor="text1"/>
        </w:rPr>
        <w:t xml:space="preserve">such </w:t>
      </w:r>
      <w:r w:rsidR="001C1F15" w:rsidRPr="003A55BA">
        <w:rPr>
          <w:color w:val="000000" w:themeColor="text1"/>
        </w:rPr>
        <w:t>as photogrammetry, Raman spectroscopy, X-</w:t>
      </w:r>
      <w:ins w:id="1032" w:author="Proofed" w:date="2021-03-11T10:40:00Z">
        <w:r w:rsidR="00CC48DA">
          <w:rPr>
            <w:color w:val="000000" w:themeColor="text1"/>
          </w:rPr>
          <w:t>r</w:t>
        </w:r>
        <w:r w:rsidR="001C1F15" w:rsidRPr="003A55BA">
          <w:rPr>
            <w:color w:val="000000" w:themeColor="text1"/>
          </w:rPr>
          <w:t>ay</w:t>
        </w:r>
      </w:ins>
      <w:del w:id="1033" w:author="Proofed" w:date="2021-03-11T10:40:00Z">
        <w:r w:rsidR="001C1F15" w:rsidRPr="003A55BA">
          <w:rPr>
            <w:color w:val="000000" w:themeColor="text1"/>
          </w:rPr>
          <w:delText>Ray</w:delText>
        </w:r>
      </w:del>
      <w:r w:rsidR="001C1F15" w:rsidRPr="003A55BA">
        <w:rPr>
          <w:color w:val="000000" w:themeColor="text1"/>
        </w:rPr>
        <w:t xml:space="preserve"> fluorescence spectroscopy and electrochemical impedance spectroscopy can be used</w:t>
      </w:r>
      <w:del w:id="1034" w:author="Proofed" w:date="2021-03-11T10:40:00Z">
        <w:r w:rsidR="001C1F15" w:rsidRPr="003A55BA">
          <w:rPr>
            <w:color w:val="000000" w:themeColor="text1"/>
          </w:rPr>
          <w:delText xml:space="preserve"> in order</w:delText>
        </w:r>
      </w:del>
      <w:r w:rsidR="001C1F15" w:rsidRPr="003A55BA">
        <w:rPr>
          <w:color w:val="000000" w:themeColor="text1"/>
        </w:rPr>
        <w:t xml:space="preserve"> to provide information regarding the overall conservation state of an artefact. Indeed, it allow</w:t>
      </w:r>
      <w:r w:rsidR="008071E1" w:rsidRPr="003A55BA">
        <w:rPr>
          <w:color w:val="000000" w:themeColor="text1"/>
        </w:rPr>
        <w:t>ed</w:t>
      </w:r>
      <w:r w:rsidR="001C1F15" w:rsidRPr="003A55BA">
        <w:rPr>
          <w:color w:val="000000" w:themeColor="text1"/>
        </w:rPr>
        <w:t xml:space="preserve"> </w:t>
      </w:r>
      <w:ins w:id="1035" w:author="Proofed" w:date="2021-03-11T10:40:00Z">
        <w:r w:rsidR="00CC48DA">
          <w:rPr>
            <w:color w:val="000000" w:themeColor="text1"/>
          </w:rPr>
          <w:t>the identification of</w:t>
        </w:r>
      </w:ins>
      <w:del w:id="1036" w:author="Proofed" w:date="2021-03-11T10:40:00Z">
        <w:r w:rsidR="001C1F15" w:rsidRPr="003A55BA">
          <w:rPr>
            <w:color w:val="000000" w:themeColor="text1"/>
          </w:rPr>
          <w:delText>to identify</w:delText>
        </w:r>
      </w:del>
      <w:r w:rsidR="001C1F15" w:rsidRPr="003A55BA">
        <w:rPr>
          <w:color w:val="000000" w:themeColor="text1"/>
        </w:rPr>
        <w:t xml:space="preserve"> which corrosion products </w:t>
      </w:r>
      <w:ins w:id="1037" w:author="Proofed" w:date="2021-03-11T10:40:00Z">
        <w:r w:rsidR="00CC48DA">
          <w:rPr>
            <w:color w:val="000000" w:themeColor="text1"/>
          </w:rPr>
          <w:t>were</w:t>
        </w:r>
      </w:ins>
      <w:del w:id="1038" w:author="Proofed" w:date="2021-03-11T10:40:00Z">
        <w:r w:rsidR="001C1F15" w:rsidRPr="003A55BA">
          <w:rPr>
            <w:color w:val="000000" w:themeColor="text1"/>
          </w:rPr>
          <w:delText>are</w:delText>
        </w:r>
      </w:del>
      <w:r w:rsidR="001C1F15" w:rsidRPr="003A55BA">
        <w:rPr>
          <w:color w:val="000000" w:themeColor="text1"/>
        </w:rPr>
        <w:t xml:space="preserve"> present and </w:t>
      </w:r>
      <w:ins w:id="1039" w:author="Proofed" w:date="2021-03-11T10:40:00Z">
        <w:r w:rsidR="00CC48DA">
          <w:rPr>
            <w:color w:val="000000" w:themeColor="text1"/>
          </w:rPr>
          <w:t>the characterisation of</w:t>
        </w:r>
      </w:ins>
      <w:del w:id="1040" w:author="Proofed" w:date="2021-03-11T10:40:00Z">
        <w:r w:rsidR="001C1F15" w:rsidRPr="003A55BA">
          <w:rPr>
            <w:color w:val="000000" w:themeColor="text1"/>
          </w:rPr>
          <w:delText>to characterise</w:delText>
        </w:r>
      </w:del>
      <w:r w:rsidR="001C1F15" w:rsidRPr="003A55BA">
        <w:rPr>
          <w:color w:val="000000" w:themeColor="text1"/>
        </w:rPr>
        <w:t xml:space="preserve"> their chemical and microstructural features, together with their electrochemical stability and </w:t>
      </w:r>
      <w:ins w:id="1041" w:author="Proofed" w:date="2021-03-11T10:40:00Z">
        <w:r w:rsidR="00CC48DA">
          <w:rPr>
            <w:color w:val="000000" w:themeColor="text1"/>
          </w:rPr>
          <w:t>their correlation with</w:t>
        </w:r>
        <w:r w:rsidR="001C1F15" w:rsidRPr="003A55BA">
          <w:rPr>
            <w:color w:val="000000" w:themeColor="text1"/>
          </w:rPr>
          <w:t xml:space="preserve"> </w:t>
        </w:r>
      </w:ins>
      <w:del w:id="1042" w:author="Proofed" w:date="2021-03-11T10:40:00Z">
        <w:r w:rsidR="001C1F15" w:rsidRPr="003A55BA">
          <w:rPr>
            <w:color w:val="000000" w:themeColor="text1"/>
          </w:rPr>
          <w:delText xml:space="preserve">to correlate them to the </w:delText>
        </w:r>
      </w:del>
      <w:r w:rsidR="009B1F44" w:rsidRPr="003A55BA">
        <w:rPr>
          <w:color w:val="000000" w:themeColor="text1"/>
        </w:rPr>
        <w:t>exposure</w:t>
      </w:r>
      <w:r w:rsidR="001C1F15" w:rsidRPr="003A55BA">
        <w:rPr>
          <w:color w:val="000000" w:themeColor="text1"/>
        </w:rPr>
        <w:t xml:space="preserve"> conditions and</w:t>
      </w:r>
      <w:del w:id="1043" w:author="Proofed" w:date="2021-03-11T10:40:00Z">
        <w:r w:rsidR="001C1F15" w:rsidRPr="003A55BA">
          <w:rPr>
            <w:color w:val="000000" w:themeColor="text1"/>
          </w:rPr>
          <w:delText xml:space="preserve"> with</w:delText>
        </w:r>
      </w:del>
      <w:r w:rsidR="001C1F15" w:rsidRPr="003A55BA">
        <w:rPr>
          <w:color w:val="000000" w:themeColor="text1"/>
        </w:rPr>
        <w:t xml:space="preserve"> the surrounding environment. Moreover, with this approach, it is possible to document all the analysis performed on </w:t>
      </w:r>
      <w:r w:rsidR="001C1F15" w:rsidRPr="003A55BA">
        <w:t xml:space="preserve">the artworks and to integrate this information </w:t>
      </w:r>
      <w:ins w:id="1044" w:author="Proofed" w:date="2021-03-11T10:40:00Z">
        <w:r w:rsidR="00CC48DA">
          <w:t>into</w:t>
        </w:r>
      </w:ins>
      <w:del w:id="1045" w:author="Proofed" w:date="2021-03-11T10:40:00Z">
        <w:r w:rsidR="001C1F15" w:rsidRPr="003A55BA">
          <w:delText>on</w:delText>
        </w:r>
      </w:del>
      <w:r w:rsidR="001C1F15" w:rsidRPr="003A55BA">
        <w:t xml:space="preserve"> a virtual 3D model, </w:t>
      </w:r>
      <w:ins w:id="1046" w:author="Proofed" w:date="2021-03-11T10:40:00Z">
        <w:r w:rsidR="00CC48DA">
          <w:t>which</w:t>
        </w:r>
      </w:ins>
      <w:del w:id="1047" w:author="Proofed" w:date="2021-03-11T10:40:00Z">
        <w:r w:rsidR="001C1F15" w:rsidRPr="003A55BA">
          <w:delText>that</w:delText>
        </w:r>
      </w:del>
      <w:r w:rsidR="001C1F15" w:rsidRPr="003A55BA">
        <w:t xml:space="preserve"> can be stored and</w:t>
      </w:r>
      <w:del w:id="1048" w:author="Proofed" w:date="2021-03-11T10:40:00Z">
        <w:r w:rsidR="001C1F15" w:rsidRPr="003A55BA">
          <w:delText xml:space="preserve"> also</w:delText>
        </w:r>
      </w:del>
      <w:r w:rsidR="001C1F15" w:rsidRPr="003A55BA">
        <w:t xml:space="preserve"> shared with curators and conservators.</w:t>
      </w:r>
    </w:p>
    <w:p w14:paraId="0F52B7D0" w14:textId="2E55EDC2" w:rsidR="001C1F15" w:rsidRPr="003A55BA" w:rsidRDefault="001C1F15" w:rsidP="001C1F15">
      <w:pPr>
        <w:rPr>
          <w:color w:val="000000" w:themeColor="text1"/>
        </w:rPr>
      </w:pPr>
      <w:r w:rsidRPr="003A55BA">
        <w:t xml:space="preserve">In </w:t>
      </w:r>
      <w:proofErr w:type="gramStart"/>
      <w:ins w:id="1049" w:author="Proofed" w:date="2021-03-11T10:40:00Z">
        <w:r w:rsidR="00CC48DA">
          <w:t>addition</w:t>
        </w:r>
      </w:ins>
      <w:proofErr w:type="gramEnd"/>
      <w:del w:id="1050" w:author="Proofed" w:date="2021-03-11T10:40:00Z">
        <w:r w:rsidRPr="003A55BA">
          <w:delText>particular</w:delText>
        </w:r>
      </w:del>
      <w:r w:rsidRPr="003A55BA">
        <w:t>, it was possible to identify copper sulphates as brochantite and antlerite</w:t>
      </w:r>
      <w:del w:id="1051" w:author="Proofed" w:date="2021-03-11T10:40:00Z">
        <w:r w:rsidRPr="003A55BA">
          <w:delText>,</w:delText>
        </w:r>
      </w:del>
      <w:r w:rsidRPr="003A55BA">
        <w:t xml:space="preserve"> and copper phosphate</w:t>
      </w:r>
      <w:del w:id="1052" w:author="Proofed" w:date="2021-03-11T10:40:00Z">
        <w:r w:rsidRPr="003A55BA">
          <w:delText>,</w:delText>
        </w:r>
      </w:del>
      <w:r w:rsidRPr="003A55BA">
        <w:t xml:space="preserve"> as </w:t>
      </w:r>
      <w:proofErr w:type="spellStart"/>
      <w:r w:rsidRPr="003A55BA">
        <w:t>kipushite</w:t>
      </w:r>
      <w:proofErr w:type="spellEnd"/>
      <w:r w:rsidRPr="003A55BA">
        <w:t xml:space="preserve"> and </w:t>
      </w:r>
      <w:proofErr w:type="spellStart"/>
      <w:r w:rsidRPr="003A55BA">
        <w:rPr>
          <w:color w:val="000000" w:themeColor="text1"/>
        </w:rPr>
        <w:t>pseudomalachite</w:t>
      </w:r>
      <w:proofErr w:type="spellEnd"/>
      <w:r w:rsidRPr="003A55BA">
        <w:rPr>
          <w:color w:val="000000" w:themeColor="text1"/>
        </w:rPr>
        <w:t xml:space="preserve">. </w:t>
      </w:r>
      <w:r w:rsidR="003F308F" w:rsidRPr="003A55BA">
        <w:rPr>
          <w:color w:val="000000" w:themeColor="text1"/>
        </w:rPr>
        <w:t>Furthermore, t</w:t>
      </w:r>
      <w:r w:rsidRPr="003A55BA">
        <w:rPr>
          <w:color w:val="000000" w:themeColor="text1"/>
        </w:rPr>
        <w:t xml:space="preserve">he corrosion products detected were also correlated </w:t>
      </w:r>
      <w:ins w:id="1053" w:author="Proofed" w:date="2021-03-11T10:40:00Z">
        <w:r w:rsidR="00CC48DA">
          <w:rPr>
            <w:color w:val="000000" w:themeColor="text1"/>
          </w:rPr>
          <w:t>with</w:t>
        </w:r>
      </w:ins>
      <w:del w:id="1054" w:author="Proofed" w:date="2021-03-11T10:40:00Z">
        <w:r w:rsidRPr="003A55BA">
          <w:rPr>
            <w:color w:val="000000" w:themeColor="text1"/>
          </w:rPr>
          <w:delText>to</w:delText>
        </w:r>
      </w:del>
      <w:r w:rsidRPr="003A55BA">
        <w:rPr>
          <w:color w:val="000000" w:themeColor="text1"/>
        </w:rPr>
        <w:t xml:space="preserve"> their location on the sculptures and </w:t>
      </w:r>
      <w:ins w:id="1055" w:author="Proofed" w:date="2021-03-11T10:40:00Z">
        <w:r w:rsidR="00CC48DA">
          <w:rPr>
            <w:color w:val="000000" w:themeColor="text1"/>
          </w:rPr>
          <w:t>with</w:t>
        </w:r>
      </w:ins>
      <w:del w:id="1056" w:author="Proofed" w:date="2021-03-11T10:40:00Z">
        <w:r w:rsidRPr="003A55BA">
          <w:rPr>
            <w:color w:val="000000" w:themeColor="text1"/>
          </w:rPr>
          <w:delText>to</w:delText>
        </w:r>
      </w:del>
      <w:r w:rsidRPr="003A55BA">
        <w:rPr>
          <w:color w:val="000000" w:themeColor="text1"/>
        </w:rPr>
        <w:t xml:space="preserve"> their exposure conditions</w:t>
      </w:r>
      <w:ins w:id="1057" w:author="Proofed" w:date="2021-03-11T10:40:00Z">
        <w:r w:rsidR="00CC48DA">
          <w:rPr>
            <w:color w:val="000000" w:themeColor="text1"/>
          </w:rPr>
          <w:t>,</w:t>
        </w:r>
      </w:ins>
      <w:r w:rsidRPr="003A55BA">
        <w:rPr>
          <w:color w:val="000000" w:themeColor="text1"/>
        </w:rPr>
        <w:t xml:space="preserve"> </w:t>
      </w:r>
      <w:r w:rsidR="00813B99" w:rsidRPr="003A55BA">
        <w:rPr>
          <w:color w:val="000000" w:themeColor="text1"/>
        </w:rPr>
        <w:t xml:space="preserve">and the </w:t>
      </w:r>
      <w:r w:rsidRPr="003A55BA">
        <w:rPr>
          <w:color w:val="000000" w:themeColor="text1"/>
        </w:rPr>
        <w:t>difference between the sheltered and unsheltered surfaces</w:t>
      </w:r>
      <w:r w:rsidR="00813B99" w:rsidRPr="003A55BA">
        <w:rPr>
          <w:color w:val="000000" w:themeColor="text1"/>
        </w:rPr>
        <w:t xml:space="preserve"> was </w:t>
      </w:r>
      <w:r w:rsidR="009B1F44" w:rsidRPr="003A55BA">
        <w:rPr>
          <w:color w:val="000000" w:themeColor="text1"/>
        </w:rPr>
        <w:t>analysed</w:t>
      </w:r>
      <w:r w:rsidRPr="003A55BA">
        <w:rPr>
          <w:color w:val="000000" w:themeColor="text1"/>
        </w:rPr>
        <w:t xml:space="preserve">. </w:t>
      </w:r>
    </w:p>
    <w:p w14:paraId="763C799B" w14:textId="44E02F31" w:rsidR="00813B99" w:rsidRPr="003A55BA" w:rsidRDefault="00CC48DA" w:rsidP="001C1F15">
      <w:pPr>
        <w:rPr>
          <w:color w:val="000000" w:themeColor="text1"/>
        </w:rPr>
      </w:pPr>
      <w:ins w:id="1058" w:author="Proofed" w:date="2021-03-11T10:40:00Z">
        <w:r>
          <w:rPr>
            <w:color w:val="000000" w:themeColor="text1"/>
          </w:rPr>
          <w:t>T</w:t>
        </w:r>
        <w:r w:rsidR="00D40A8F" w:rsidRPr="003A55BA">
          <w:rPr>
            <w:color w:val="000000" w:themeColor="text1"/>
          </w:rPr>
          <w:t>he</w:t>
        </w:r>
      </w:ins>
      <w:del w:id="1059" w:author="Proofed" w:date="2021-03-11T10:40:00Z">
        <w:r w:rsidR="00D40A8F" w:rsidRPr="003A55BA">
          <w:rPr>
            <w:color w:val="000000" w:themeColor="text1"/>
          </w:rPr>
          <w:delText>Eventually, the</w:delText>
        </w:r>
      </w:del>
      <w:r w:rsidR="00D40A8F" w:rsidRPr="003A55BA">
        <w:rPr>
          <w:color w:val="000000" w:themeColor="text1"/>
        </w:rPr>
        <w:t xml:space="preserve"> information collected through the multi-analytical monitoring campaign presented in this paper </w:t>
      </w:r>
      <w:ins w:id="1060" w:author="Proofed" w:date="2021-03-11T10:40:00Z">
        <w:r>
          <w:rPr>
            <w:color w:val="000000" w:themeColor="text1"/>
          </w:rPr>
          <w:t>is</w:t>
        </w:r>
      </w:ins>
      <w:del w:id="1061" w:author="Proofed" w:date="2021-03-11T10:40:00Z">
        <w:r w:rsidR="00D40A8F" w:rsidRPr="003A55BA">
          <w:rPr>
            <w:color w:val="000000" w:themeColor="text1"/>
          </w:rPr>
          <w:delText>are</w:delText>
        </w:r>
      </w:del>
      <w:r w:rsidR="00D40A8F" w:rsidRPr="003A55BA">
        <w:rPr>
          <w:color w:val="000000" w:themeColor="text1"/>
        </w:rPr>
        <w:t xml:space="preserve"> essential </w:t>
      </w:r>
      <w:ins w:id="1062" w:author="Proofed" w:date="2021-03-11T10:40:00Z">
        <w:r>
          <w:rPr>
            <w:color w:val="000000" w:themeColor="text1"/>
          </w:rPr>
          <w:t>for</w:t>
        </w:r>
        <w:r w:rsidR="00D40A8F" w:rsidRPr="003A55BA">
          <w:rPr>
            <w:color w:val="000000" w:themeColor="text1"/>
          </w:rPr>
          <w:t xml:space="preserve"> establish</w:t>
        </w:r>
        <w:r>
          <w:rPr>
            <w:color w:val="000000" w:themeColor="text1"/>
          </w:rPr>
          <w:t>ing</w:t>
        </w:r>
      </w:ins>
      <w:del w:id="1063" w:author="Proofed" w:date="2021-03-11T10:40:00Z">
        <w:r w:rsidR="00D40A8F" w:rsidRPr="003A55BA">
          <w:rPr>
            <w:color w:val="000000" w:themeColor="text1"/>
          </w:rPr>
          <w:delText>in order to establish</w:delText>
        </w:r>
      </w:del>
      <w:r w:rsidR="00D40A8F" w:rsidRPr="003A55BA">
        <w:rPr>
          <w:color w:val="000000" w:themeColor="text1"/>
        </w:rPr>
        <w:t xml:space="preserve"> tailored </w:t>
      </w:r>
      <w:r w:rsidR="008071E1" w:rsidRPr="003A55BA">
        <w:rPr>
          <w:color w:val="000000" w:themeColor="text1"/>
        </w:rPr>
        <w:t xml:space="preserve">preventive </w:t>
      </w:r>
      <w:r w:rsidR="00D40A8F" w:rsidRPr="003A55BA">
        <w:rPr>
          <w:color w:val="000000" w:themeColor="text1"/>
        </w:rPr>
        <w:t>conservation strategies</w:t>
      </w:r>
      <w:r w:rsidR="008071E1" w:rsidRPr="003A55BA">
        <w:rPr>
          <w:color w:val="000000" w:themeColor="text1"/>
        </w:rPr>
        <w:t xml:space="preserve">. Moreover, the identification of the </w:t>
      </w:r>
      <w:del w:id="1064" w:author="Proofed" w:date="2021-03-11T10:40:00Z">
        <w:r w:rsidR="008071E1" w:rsidRPr="003A55BA">
          <w:rPr>
            <w:color w:val="000000" w:themeColor="text1"/>
          </w:rPr>
          <w:delText xml:space="preserve">present </w:delText>
        </w:r>
      </w:del>
      <w:r w:rsidR="008071E1" w:rsidRPr="003A55BA">
        <w:rPr>
          <w:color w:val="000000" w:themeColor="text1"/>
        </w:rPr>
        <w:t>corrosion products</w:t>
      </w:r>
      <w:r w:rsidR="00D40A8F" w:rsidRPr="003A55BA">
        <w:rPr>
          <w:color w:val="000000" w:themeColor="text1"/>
        </w:rPr>
        <w:t xml:space="preserve"> </w:t>
      </w:r>
      <w:ins w:id="1065" w:author="Proofed" w:date="2021-03-11T10:40:00Z">
        <w:r w:rsidR="00363376" w:rsidRPr="003A55BA">
          <w:rPr>
            <w:color w:val="000000" w:themeColor="text1"/>
          </w:rPr>
          <w:t xml:space="preserve">present </w:t>
        </w:r>
      </w:ins>
      <w:r w:rsidR="008071E1" w:rsidRPr="003A55BA">
        <w:rPr>
          <w:color w:val="000000" w:themeColor="text1"/>
        </w:rPr>
        <w:t>can help</w:t>
      </w:r>
      <w:r w:rsidR="00D40A8F" w:rsidRPr="003A55BA">
        <w:rPr>
          <w:color w:val="000000" w:themeColor="text1"/>
        </w:rPr>
        <w:t xml:space="preserve"> to </w:t>
      </w:r>
      <w:ins w:id="1066" w:author="Proofed" w:date="2021-03-11T10:40:00Z">
        <w:r>
          <w:rPr>
            <w:color w:val="000000" w:themeColor="text1"/>
          </w:rPr>
          <w:t>identify</w:t>
        </w:r>
      </w:ins>
      <w:del w:id="1067" w:author="Proofed" w:date="2021-03-11T10:40:00Z">
        <w:r w:rsidR="00D40A8F" w:rsidRPr="003A55BA">
          <w:rPr>
            <w:color w:val="000000" w:themeColor="text1"/>
          </w:rPr>
          <w:delText>define</w:delText>
        </w:r>
      </w:del>
      <w:r w:rsidR="00D40A8F" w:rsidRPr="003A55BA">
        <w:rPr>
          <w:color w:val="000000" w:themeColor="text1"/>
        </w:rPr>
        <w:t xml:space="preserve"> if conservation treatments,</w:t>
      </w:r>
      <w:ins w:id="1068" w:author="Proofed" w:date="2021-03-11T10:40:00Z">
        <w:r w:rsidR="00D40A8F" w:rsidRPr="003A55BA">
          <w:rPr>
            <w:color w:val="000000" w:themeColor="text1"/>
          </w:rPr>
          <w:t xml:space="preserve"> </w:t>
        </w:r>
        <w:r>
          <w:rPr>
            <w:color w:val="000000" w:themeColor="text1"/>
          </w:rPr>
          <w:t>such</w:t>
        </w:r>
      </w:ins>
      <w:r w:rsidR="00D40A8F" w:rsidRPr="003A55BA">
        <w:rPr>
          <w:color w:val="000000" w:themeColor="text1"/>
        </w:rPr>
        <w:t xml:space="preserve"> as cleaning, passivation or coating, are necessary.</w:t>
      </w:r>
    </w:p>
    <w:p w14:paraId="46D52E12" w14:textId="77777777" w:rsidR="000D5A9B" w:rsidRPr="003A55BA" w:rsidRDefault="000D5A9B" w:rsidP="00802D34">
      <w:pPr>
        <w:pStyle w:val="NoNumberFirstSection"/>
      </w:pPr>
      <w:r w:rsidRPr="003A55BA">
        <w:t>Acknowledgement</w:t>
      </w:r>
    </w:p>
    <w:p w14:paraId="7B5531E4" w14:textId="7D0C027C" w:rsidR="000D5A9B" w:rsidRPr="003A55BA" w:rsidRDefault="00E70388" w:rsidP="00340C7C">
      <w:r w:rsidRPr="003A55BA">
        <w:t xml:space="preserve">The Authors </w:t>
      </w:r>
      <w:r w:rsidR="002032D7" w:rsidRPr="003A55BA">
        <w:t xml:space="preserve">would like </w:t>
      </w:r>
      <w:r w:rsidRPr="003A55BA">
        <w:t xml:space="preserve">to acknowledge </w:t>
      </w:r>
      <w:proofErr w:type="spellStart"/>
      <w:r w:rsidRPr="003A55BA">
        <w:t>Dr.</w:t>
      </w:r>
      <w:proofErr w:type="spellEnd"/>
      <w:r w:rsidRPr="003A55BA">
        <w:t xml:space="preserve"> </w:t>
      </w:r>
      <w:r w:rsidR="00AB2747" w:rsidRPr="003A55BA">
        <w:t xml:space="preserve">Giuliano </w:t>
      </w:r>
      <w:r w:rsidRPr="003A55BA">
        <w:t>Gori</w:t>
      </w:r>
      <w:r w:rsidR="00DA302F" w:rsidRPr="003A55BA">
        <w:t xml:space="preserve">, </w:t>
      </w:r>
      <w:r w:rsidR="0052568D" w:rsidRPr="003A55BA">
        <w:t xml:space="preserve">owner of the Gori </w:t>
      </w:r>
      <w:r w:rsidR="002032D7" w:rsidRPr="003A55BA">
        <w:t xml:space="preserve">Art </w:t>
      </w:r>
      <w:r w:rsidR="0052568D" w:rsidRPr="003A55BA">
        <w:t>Collection</w:t>
      </w:r>
      <w:r w:rsidR="00DA302F" w:rsidRPr="003A55BA">
        <w:t>,</w:t>
      </w:r>
      <w:r w:rsidR="0052568D" w:rsidRPr="003A55BA">
        <w:t xml:space="preserve"> for </w:t>
      </w:r>
      <w:r w:rsidR="009B1F44" w:rsidRPr="003A55BA">
        <w:t xml:space="preserve">allowing the </w:t>
      </w:r>
      <w:r w:rsidR="00DA302F" w:rsidRPr="003A55BA">
        <w:t xml:space="preserve">present </w:t>
      </w:r>
      <w:r w:rsidR="009B1F44" w:rsidRPr="003A55BA">
        <w:t>investigation</w:t>
      </w:r>
      <w:r w:rsidR="00DA302F" w:rsidRPr="003A55BA">
        <w:t xml:space="preserve"> in</w:t>
      </w:r>
      <w:r w:rsidR="002032D7" w:rsidRPr="003A55BA">
        <w:t xml:space="preserve"> the </w:t>
      </w:r>
      <w:proofErr w:type="spellStart"/>
      <w:r w:rsidR="002032D7" w:rsidRPr="003A55BA">
        <w:t>Fattoria</w:t>
      </w:r>
      <w:proofErr w:type="spellEnd"/>
      <w:r w:rsidR="002032D7" w:rsidRPr="003A55BA">
        <w:t xml:space="preserve"> di Celle</w:t>
      </w:r>
      <w:r w:rsidR="00DA302F" w:rsidRPr="003A55BA">
        <w:t xml:space="preserve"> </w:t>
      </w:r>
      <w:r w:rsidR="002032D7" w:rsidRPr="003A55BA">
        <w:t>and</w:t>
      </w:r>
      <w:r w:rsidR="0052568D" w:rsidRPr="003A55BA">
        <w:t xml:space="preserve"> for </w:t>
      </w:r>
      <w:r w:rsidR="00DA302F" w:rsidRPr="003A55BA">
        <w:t xml:space="preserve">the </w:t>
      </w:r>
      <w:r w:rsidR="0052568D" w:rsidRPr="003A55BA">
        <w:t>useful discussions</w:t>
      </w:r>
      <w:r w:rsidR="00A57C18" w:rsidRPr="003A55BA">
        <w:t xml:space="preserve"> and continuous collaboration</w:t>
      </w:r>
      <w:r w:rsidR="0052568D" w:rsidRPr="003A55BA">
        <w:t>.</w:t>
      </w:r>
    </w:p>
    <w:p w14:paraId="0E67F15D" w14:textId="677F31E8" w:rsidR="00216085" w:rsidRPr="003A55BA" w:rsidRDefault="00216085" w:rsidP="00802D34">
      <w:pPr>
        <w:pStyle w:val="NoNumberFirstSection"/>
        <w:rPr>
          <w:color w:val="000000" w:themeColor="text1"/>
        </w:rPr>
      </w:pPr>
      <w:commentRangeStart w:id="1069"/>
      <w:r w:rsidRPr="003A55BA">
        <w:rPr>
          <w:color w:val="000000" w:themeColor="text1"/>
        </w:rPr>
        <w:t>References</w:t>
      </w:r>
      <w:commentRangeEnd w:id="1069"/>
      <w:r w:rsidR="003A2E0C">
        <w:rPr>
          <w:rStyle w:val="CommentReference"/>
          <w:rFonts w:ascii="Garamond" w:hAnsi="Garamond"/>
          <w:b w:val="0"/>
          <w:bCs w:val="0"/>
          <w:caps w:val="0"/>
          <w:kern w:val="0"/>
        </w:rPr>
        <w:commentReference w:id="1069"/>
      </w:r>
    </w:p>
    <w:p w14:paraId="44A3483D" w14:textId="1C5A7602" w:rsidR="005241AE" w:rsidRPr="003A55BA" w:rsidRDefault="003A2E0C" w:rsidP="005241AE">
      <w:pPr>
        <w:pStyle w:val="References"/>
        <w:rPr>
          <w:color w:val="000000" w:themeColor="text1"/>
          <w:szCs w:val="18"/>
        </w:rPr>
      </w:pPr>
      <w:bookmarkStart w:id="1070" w:name="_Ref38118274"/>
      <w:bookmarkStart w:id="1071" w:name="_Ref316058884"/>
      <w:bookmarkStart w:id="1072" w:name="_Ref208892758"/>
      <w:commentRangeStart w:id="1073"/>
      <w:ins w:id="1074" w:author="Proofed" w:date="2021-03-11T10:40:00Z">
        <w:r>
          <w:rPr>
            <w:color w:val="000000" w:themeColor="text1"/>
            <w:szCs w:val="18"/>
          </w:rPr>
          <w:t xml:space="preserve">ICOM-CC, Terminology to characterize the conservation of tangible cultural heritage. Online [Accessed on XX] </w:t>
        </w:r>
      </w:ins>
      <w:ins w:id="1075" w:author="Proofed" w:date="2021-03-11T15:09:00Z">
        <w:r w:rsidR="00003F31">
          <w:rPr>
            <w:color w:val="000000" w:themeColor="text1"/>
            <w:szCs w:val="18"/>
          </w:rPr>
          <w:br/>
        </w:r>
      </w:ins>
      <w:r w:rsidR="005241AE">
        <w:rPr>
          <w:rPrChange w:id="1076" w:author="Proofed" w:date="2021-03-11T10:40:00Z">
            <w:rPr>
              <w:color w:val="000000" w:themeColor="text1"/>
              <w:szCs w:val="18"/>
            </w:rPr>
          </w:rPrChange>
        </w:rPr>
        <w:fldChar w:fldCharType="begin"/>
      </w:r>
      <w:r w:rsidR="005241AE">
        <w:rPr>
          <w:rPrChange w:id="1077" w:author="Proofed" w:date="2021-03-11T10:40:00Z">
            <w:rPr>
              <w:color w:val="000000" w:themeColor="text1"/>
              <w:szCs w:val="18"/>
            </w:rPr>
          </w:rPrChange>
        </w:rPr>
        <w:instrText xml:space="preserve"> HYPERLINK "http://www.icom-cc.org/242/about/terminology-for-conservation" </w:instrText>
      </w:r>
      <w:r w:rsidR="005241AE">
        <w:rPr>
          <w:rPrChange w:id="1078" w:author="Proofed" w:date="2021-03-11T10:40:00Z">
            <w:rPr>
              <w:color w:val="000000" w:themeColor="text1"/>
              <w:szCs w:val="18"/>
            </w:rPr>
          </w:rPrChange>
        </w:rPr>
        <w:fldChar w:fldCharType="separate"/>
      </w:r>
      <w:r w:rsidR="005241AE" w:rsidRPr="00D40B6D">
        <w:rPr>
          <w:rStyle w:val="Hyperlink"/>
          <w:rPrChange w:id="1079" w:author="Proofed" w:date="2021-03-11T10:40:00Z">
            <w:rPr>
              <w:rStyle w:val="Hyperlink"/>
              <w:color w:val="000000" w:themeColor="text1"/>
              <w:szCs w:val="18"/>
              <w:u w:val="none"/>
            </w:rPr>
          </w:rPrChange>
        </w:rPr>
        <w:t>www.icom-cc.org/242/about/terminology-for-conservation</w:t>
      </w:r>
      <w:bookmarkEnd w:id="1070"/>
      <w:r w:rsidR="005241AE">
        <w:rPr>
          <w:rStyle w:val="Hyperlink"/>
          <w:rPrChange w:id="1080" w:author="Proofed" w:date="2021-03-11T10:40:00Z">
            <w:rPr>
              <w:color w:val="000000" w:themeColor="text1"/>
              <w:szCs w:val="18"/>
            </w:rPr>
          </w:rPrChange>
        </w:rPr>
        <w:fldChar w:fldCharType="end"/>
      </w:r>
      <w:bookmarkEnd w:id="1071"/>
      <w:commentRangeEnd w:id="1073"/>
      <w:r>
        <w:rPr>
          <w:rStyle w:val="CommentReference"/>
        </w:rPr>
        <w:commentReference w:id="1073"/>
      </w:r>
    </w:p>
    <w:p w14:paraId="471722A1" w14:textId="554AE61B" w:rsidR="005241AE" w:rsidRPr="003A55BA" w:rsidRDefault="005241AE" w:rsidP="005241AE">
      <w:pPr>
        <w:pStyle w:val="References"/>
        <w:rPr>
          <w:szCs w:val="18"/>
        </w:rPr>
      </w:pPr>
      <w:bookmarkStart w:id="1081" w:name="_Ref38120346"/>
      <w:r w:rsidRPr="003A55BA">
        <w:rPr>
          <w:color w:val="000000" w:themeColor="text1"/>
          <w:szCs w:val="18"/>
        </w:rPr>
        <w:t xml:space="preserve">L. </w:t>
      </w:r>
      <w:proofErr w:type="spellStart"/>
      <w:r w:rsidRPr="003A55BA">
        <w:rPr>
          <w:szCs w:val="18"/>
        </w:rPr>
        <w:t>Robbiola</w:t>
      </w:r>
      <w:proofErr w:type="spellEnd"/>
      <w:r w:rsidRPr="003A55BA">
        <w:rPr>
          <w:szCs w:val="18"/>
        </w:rPr>
        <w:t xml:space="preserve">, J.M. </w:t>
      </w:r>
      <w:proofErr w:type="spellStart"/>
      <w:r w:rsidRPr="003A55BA">
        <w:rPr>
          <w:szCs w:val="18"/>
        </w:rPr>
        <w:t>Blengino</w:t>
      </w:r>
      <w:proofErr w:type="spellEnd"/>
      <w:r w:rsidRPr="003A55BA">
        <w:rPr>
          <w:szCs w:val="18"/>
        </w:rPr>
        <w:t xml:space="preserve">, C. </w:t>
      </w:r>
      <w:proofErr w:type="spellStart"/>
      <w:r w:rsidRPr="003A55BA">
        <w:rPr>
          <w:szCs w:val="18"/>
        </w:rPr>
        <w:t>Fiaud</w:t>
      </w:r>
      <w:proofErr w:type="spellEnd"/>
      <w:r w:rsidRPr="003A55BA">
        <w:rPr>
          <w:szCs w:val="18"/>
        </w:rPr>
        <w:t>, Morphology and mechanisms of formation of natural patinas on archaeological Cu-Sn alloys, Corrosion Sc</w:t>
      </w:r>
      <w:r w:rsidR="00835CDA" w:rsidRPr="003A55BA">
        <w:rPr>
          <w:szCs w:val="18"/>
        </w:rPr>
        <w:t>i</w:t>
      </w:r>
      <w:r w:rsidRPr="003A55BA">
        <w:rPr>
          <w:szCs w:val="18"/>
        </w:rPr>
        <w:t>ence</w:t>
      </w:r>
      <w:del w:id="1082" w:author="Proofed" w:date="2021-03-11T10:40:00Z">
        <w:r w:rsidRPr="003A55BA">
          <w:rPr>
            <w:szCs w:val="18"/>
          </w:rPr>
          <w:delText>,</w:delText>
        </w:r>
      </w:del>
      <w:r w:rsidRPr="003A55BA">
        <w:rPr>
          <w:szCs w:val="18"/>
        </w:rPr>
        <w:t xml:space="preserve"> 40</w:t>
      </w:r>
      <w:del w:id="1083" w:author="Proofed" w:date="2021-03-11T10:40:00Z">
        <w:r w:rsidRPr="003A55BA">
          <w:rPr>
            <w:szCs w:val="18"/>
          </w:rPr>
          <w:delText>(12)</w:delText>
        </w:r>
      </w:del>
      <w:r w:rsidR="001A3FED" w:rsidRPr="003A55BA">
        <w:rPr>
          <w:szCs w:val="18"/>
        </w:rPr>
        <w:t xml:space="preserve"> (1998</w:t>
      </w:r>
      <w:ins w:id="1084" w:author="Proofed" w:date="2021-03-11T10:40:00Z">
        <w:r w:rsidR="001A3FED" w:rsidRPr="003A55BA">
          <w:rPr>
            <w:szCs w:val="18"/>
          </w:rPr>
          <w:t>)</w:t>
        </w:r>
        <w:r w:rsidR="003A2E0C">
          <w:rPr>
            <w:szCs w:val="18"/>
          </w:rPr>
          <w:t xml:space="preserve"> pp.</w:t>
        </w:r>
      </w:ins>
      <w:del w:id="1085" w:author="Proofed" w:date="2021-03-11T10:40:00Z">
        <w:r w:rsidR="001A3FED" w:rsidRPr="003A55BA">
          <w:rPr>
            <w:szCs w:val="18"/>
          </w:rPr>
          <w:delText>)</w:delText>
        </w:r>
        <w:r w:rsidRPr="003A55BA">
          <w:rPr>
            <w:szCs w:val="18"/>
          </w:rPr>
          <w:delText>,</w:delText>
        </w:r>
      </w:del>
      <w:r w:rsidRPr="003A55BA">
        <w:rPr>
          <w:szCs w:val="18"/>
        </w:rPr>
        <w:t xml:space="preserve"> 2083</w:t>
      </w:r>
      <w:ins w:id="1086" w:author="Proofed" w:date="2021-03-11T10:40:00Z">
        <w:r w:rsidR="003A2E0C">
          <w:rPr>
            <w:szCs w:val="18"/>
          </w:rPr>
          <w:t>-</w:t>
        </w:r>
      </w:ins>
      <w:del w:id="1087" w:author="Proofed" w:date="2021-03-11T10:40:00Z">
        <w:r w:rsidRPr="003A55BA">
          <w:rPr>
            <w:szCs w:val="18"/>
          </w:rPr>
          <w:delText>–</w:delText>
        </w:r>
      </w:del>
      <w:r w:rsidRPr="003A55BA">
        <w:rPr>
          <w:szCs w:val="18"/>
        </w:rPr>
        <w:t>2111.</w:t>
      </w:r>
      <w:bookmarkEnd w:id="1081"/>
    </w:p>
    <w:p w14:paraId="35AEC5CC" w14:textId="6F50BC84" w:rsidR="005241AE" w:rsidRPr="003A55BA" w:rsidRDefault="005241AE" w:rsidP="005241AE">
      <w:pPr>
        <w:pStyle w:val="References"/>
        <w:rPr>
          <w:szCs w:val="18"/>
        </w:rPr>
      </w:pPr>
      <w:bookmarkStart w:id="1088" w:name="_Ref38120350"/>
      <w:r w:rsidRPr="003A55BA">
        <w:rPr>
          <w:szCs w:val="18"/>
        </w:rPr>
        <w:t xml:space="preserve">F. </w:t>
      </w:r>
      <w:proofErr w:type="spellStart"/>
      <w:r w:rsidRPr="003A55BA">
        <w:rPr>
          <w:szCs w:val="18"/>
        </w:rPr>
        <w:t>Gallese</w:t>
      </w:r>
      <w:proofErr w:type="spellEnd"/>
      <w:r w:rsidRPr="003A55BA">
        <w:rPr>
          <w:szCs w:val="18"/>
        </w:rPr>
        <w:t xml:space="preserve">, G. </w:t>
      </w:r>
      <w:proofErr w:type="spellStart"/>
      <w:r w:rsidRPr="003A55BA">
        <w:rPr>
          <w:szCs w:val="18"/>
        </w:rPr>
        <w:t>Laguzzi</w:t>
      </w:r>
      <w:proofErr w:type="spellEnd"/>
      <w:r w:rsidRPr="003A55BA">
        <w:rPr>
          <w:szCs w:val="18"/>
        </w:rPr>
        <w:t xml:space="preserve">, L. </w:t>
      </w:r>
      <w:proofErr w:type="spellStart"/>
      <w:r w:rsidRPr="003A55BA">
        <w:rPr>
          <w:szCs w:val="18"/>
        </w:rPr>
        <w:t>Luvidi</w:t>
      </w:r>
      <w:proofErr w:type="spellEnd"/>
      <w:r w:rsidRPr="003A55BA">
        <w:rPr>
          <w:szCs w:val="18"/>
        </w:rPr>
        <w:t>,</w:t>
      </w:r>
      <w:r w:rsidR="00760E4A" w:rsidRPr="003A55BA">
        <w:rPr>
          <w:szCs w:val="18"/>
        </w:rPr>
        <w:t xml:space="preserve"> </w:t>
      </w:r>
      <w:r w:rsidRPr="003A55BA">
        <w:rPr>
          <w:szCs w:val="18"/>
        </w:rPr>
        <w:t xml:space="preserve">V. Ferrari, S. Takacs, G. Venturi Pagani </w:t>
      </w:r>
      <w:proofErr w:type="spellStart"/>
      <w:r w:rsidRPr="003A55BA">
        <w:rPr>
          <w:szCs w:val="18"/>
        </w:rPr>
        <w:t>Cesa</w:t>
      </w:r>
      <w:proofErr w:type="spellEnd"/>
      <w:r w:rsidRPr="003A55BA">
        <w:rPr>
          <w:szCs w:val="18"/>
        </w:rPr>
        <w:t>, Comparative investigation into the corrosion of different bronze alloys suitable for outdoor sculptures, Corrosion Science</w:t>
      </w:r>
      <w:del w:id="1089" w:author="Proofed" w:date="2021-03-11T10:40:00Z">
        <w:r w:rsidRPr="003A55BA">
          <w:rPr>
            <w:szCs w:val="18"/>
          </w:rPr>
          <w:delText>,</w:delText>
        </w:r>
      </w:del>
      <w:r w:rsidRPr="003A55BA">
        <w:rPr>
          <w:szCs w:val="18"/>
        </w:rPr>
        <w:t xml:space="preserve"> 50</w:t>
      </w:r>
      <w:ins w:id="1090" w:author="Proofed" w:date="2021-03-11T15:12:00Z">
        <w:r w:rsidR="00BE777F">
          <w:rPr>
            <w:szCs w:val="18"/>
          </w:rPr>
          <w:t>(4)</w:t>
        </w:r>
      </w:ins>
      <w:r w:rsidR="001A3FED" w:rsidRPr="003A55BA">
        <w:rPr>
          <w:szCs w:val="18"/>
        </w:rPr>
        <w:t xml:space="preserve"> (2008</w:t>
      </w:r>
      <w:ins w:id="1091" w:author="Proofed" w:date="2021-03-11T10:40:00Z">
        <w:r w:rsidR="001A3FED" w:rsidRPr="003A55BA">
          <w:rPr>
            <w:szCs w:val="18"/>
          </w:rPr>
          <w:t>)</w:t>
        </w:r>
      </w:ins>
      <w:del w:id="1092" w:author="Proofed" w:date="2021-03-11T10:40:00Z">
        <w:r w:rsidR="001A3FED" w:rsidRPr="003A55BA">
          <w:rPr>
            <w:szCs w:val="18"/>
          </w:rPr>
          <w:delText>)</w:delText>
        </w:r>
        <w:r w:rsidRPr="003A55BA">
          <w:rPr>
            <w:szCs w:val="18"/>
          </w:rPr>
          <w:delText>,</w:delText>
        </w:r>
      </w:del>
      <w:r w:rsidRPr="003A55BA">
        <w:rPr>
          <w:szCs w:val="18"/>
        </w:rPr>
        <w:t xml:space="preserve"> </w:t>
      </w:r>
      <w:ins w:id="1093" w:author="Proofed" w:date="2021-03-11T15:12:00Z">
        <w:r w:rsidR="00BE777F">
          <w:rPr>
            <w:szCs w:val="18"/>
          </w:rPr>
          <w:t xml:space="preserve">pp. </w:t>
        </w:r>
      </w:ins>
      <w:commentRangeStart w:id="1094"/>
      <w:del w:id="1095" w:author="Proofed" w:date="2021-03-11T15:12:00Z">
        <w:r w:rsidRPr="003A55BA" w:rsidDel="00BE777F">
          <w:rPr>
            <w:szCs w:val="18"/>
          </w:rPr>
          <w:delText>Issue 4</w:delText>
        </w:r>
      </w:del>
      <w:ins w:id="1096" w:author="Proofed" w:date="2021-03-11T15:12:00Z">
        <w:r w:rsidR="00BE777F">
          <w:rPr>
            <w:szCs w:val="18"/>
          </w:rPr>
          <w:t>xx-xx</w:t>
        </w:r>
      </w:ins>
      <w:r w:rsidRPr="003A55BA">
        <w:rPr>
          <w:szCs w:val="18"/>
        </w:rPr>
        <w:t>.</w:t>
      </w:r>
      <w:bookmarkEnd w:id="1088"/>
      <w:r w:rsidRPr="003A55BA">
        <w:rPr>
          <w:szCs w:val="18"/>
        </w:rPr>
        <w:t xml:space="preserve"> </w:t>
      </w:r>
      <w:commentRangeEnd w:id="1094"/>
      <w:r w:rsidR="003A2E0C">
        <w:rPr>
          <w:rStyle w:val="CommentReference"/>
        </w:rPr>
        <w:commentReference w:id="1094"/>
      </w:r>
    </w:p>
    <w:p w14:paraId="268FBE70" w14:textId="3D4E8CE6" w:rsidR="00835CDA" w:rsidRPr="003A55BA" w:rsidRDefault="005241AE" w:rsidP="00835CDA">
      <w:pPr>
        <w:pStyle w:val="References"/>
        <w:rPr>
          <w:szCs w:val="18"/>
        </w:rPr>
      </w:pPr>
      <w:bookmarkStart w:id="1097" w:name="_Ref38120409"/>
      <w:r w:rsidRPr="003A55BA">
        <w:rPr>
          <w:szCs w:val="18"/>
        </w:rPr>
        <w:t xml:space="preserve">T.E. </w:t>
      </w:r>
      <w:proofErr w:type="spellStart"/>
      <w:r w:rsidRPr="003A55BA">
        <w:rPr>
          <w:szCs w:val="18"/>
        </w:rPr>
        <w:t>Graedel</w:t>
      </w:r>
      <w:proofErr w:type="spellEnd"/>
      <w:r w:rsidRPr="003A55BA">
        <w:rPr>
          <w:szCs w:val="18"/>
        </w:rPr>
        <w:t xml:space="preserve">, K. Nassau, J.P. </w:t>
      </w:r>
      <w:proofErr w:type="spellStart"/>
      <w:r w:rsidRPr="003A55BA">
        <w:rPr>
          <w:szCs w:val="18"/>
        </w:rPr>
        <w:t>Franey</w:t>
      </w:r>
      <w:proofErr w:type="spellEnd"/>
      <w:r w:rsidRPr="003A55BA">
        <w:rPr>
          <w:szCs w:val="18"/>
        </w:rPr>
        <w:t>, Copper patinas formed in the atmosphere-I. Introduction, Corrosion Science</w:t>
      </w:r>
      <w:del w:id="1098" w:author="Proofed" w:date="2021-03-11T10:40:00Z">
        <w:r w:rsidRPr="003A55BA">
          <w:rPr>
            <w:szCs w:val="18"/>
          </w:rPr>
          <w:delText>,Volume</w:delText>
        </w:r>
      </w:del>
      <w:r w:rsidRPr="003A55BA">
        <w:rPr>
          <w:szCs w:val="18"/>
        </w:rPr>
        <w:t xml:space="preserve"> 27</w:t>
      </w:r>
      <w:del w:id="1099" w:author="Proofed" w:date="2021-03-11T10:40:00Z">
        <w:r w:rsidRPr="003A55BA">
          <w:rPr>
            <w:szCs w:val="18"/>
          </w:rPr>
          <w:delText>, Issue 7</w:delText>
        </w:r>
      </w:del>
      <w:r w:rsidR="00760E4A" w:rsidRPr="003A55BA">
        <w:rPr>
          <w:szCs w:val="18"/>
        </w:rPr>
        <w:t xml:space="preserve"> (</w:t>
      </w:r>
      <w:r w:rsidRPr="003A55BA">
        <w:rPr>
          <w:szCs w:val="18"/>
        </w:rPr>
        <w:t>1987</w:t>
      </w:r>
      <w:r w:rsidR="00760E4A" w:rsidRPr="003A55BA">
        <w:rPr>
          <w:szCs w:val="18"/>
        </w:rPr>
        <w:t xml:space="preserve">) </w:t>
      </w:r>
      <w:ins w:id="1100" w:author="Proofed" w:date="2021-03-11T10:40:00Z">
        <w:r w:rsidR="003A2E0C">
          <w:rPr>
            <w:szCs w:val="18"/>
          </w:rPr>
          <w:t>pp.</w:t>
        </w:r>
        <w:r w:rsidR="00760E4A" w:rsidRPr="003A55BA">
          <w:rPr>
            <w:szCs w:val="18"/>
          </w:rPr>
          <w:t xml:space="preserve"> </w:t>
        </w:r>
      </w:ins>
      <w:r w:rsidRPr="003A55BA">
        <w:rPr>
          <w:szCs w:val="18"/>
        </w:rPr>
        <w:t>639</w:t>
      </w:r>
      <w:ins w:id="1101" w:author="Proofed" w:date="2021-03-11T10:40:00Z">
        <w:r w:rsidR="003A2E0C">
          <w:rPr>
            <w:szCs w:val="18"/>
          </w:rPr>
          <w:t>-</w:t>
        </w:r>
      </w:ins>
      <w:del w:id="1102" w:author="Proofed" w:date="2021-03-11T10:40:00Z">
        <w:r w:rsidRPr="003A55BA">
          <w:rPr>
            <w:szCs w:val="18"/>
          </w:rPr>
          <w:delText>–</w:delText>
        </w:r>
      </w:del>
      <w:r w:rsidRPr="003A55BA">
        <w:rPr>
          <w:szCs w:val="18"/>
        </w:rPr>
        <w:t>657</w:t>
      </w:r>
      <w:bookmarkStart w:id="1103" w:name="_Ref39317776"/>
      <w:bookmarkEnd w:id="1097"/>
      <w:r w:rsidR="00935647" w:rsidRPr="003A55BA">
        <w:rPr>
          <w:szCs w:val="18"/>
        </w:rPr>
        <w:t>.</w:t>
      </w:r>
    </w:p>
    <w:p w14:paraId="4DCAF430" w14:textId="67A5AE3D" w:rsidR="00766D81" w:rsidRPr="003A55BA" w:rsidRDefault="008F4362" w:rsidP="008F4362">
      <w:pPr>
        <w:pStyle w:val="References"/>
        <w:rPr>
          <w:szCs w:val="18"/>
          <w:lang w:eastAsia="it-IT"/>
        </w:rPr>
      </w:pPr>
      <w:bookmarkStart w:id="1104" w:name="_Ref40970333"/>
      <w:r w:rsidRPr="003A55BA">
        <w:rPr>
          <w:rFonts w:cs="Arial"/>
          <w:szCs w:val="18"/>
        </w:rPr>
        <w:t>V.</w:t>
      </w:r>
      <w:ins w:id="1105" w:author="Proofed" w:date="2021-03-11T10:40:00Z">
        <w:r w:rsidR="003A2E0C">
          <w:rPr>
            <w:rFonts w:cs="Arial"/>
            <w:szCs w:val="18"/>
          </w:rPr>
          <w:t xml:space="preserve"> </w:t>
        </w:r>
      </w:ins>
      <w:proofErr w:type="spellStart"/>
      <w:r w:rsidRPr="003A55BA">
        <w:rPr>
          <w:rFonts w:cs="Arial"/>
          <w:szCs w:val="18"/>
        </w:rPr>
        <w:t>Hayez</w:t>
      </w:r>
      <w:proofErr w:type="spellEnd"/>
      <w:r w:rsidRPr="003A55BA">
        <w:rPr>
          <w:rFonts w:cs="Arial"/>
          <w:szCs w:val="18"/>
        </w:rPr>
        <w:t>, V.</w:t>
      </w:r>
      <w:ins w:id="1106" w:author="Proofed" w:date="2021-03-11T10:40:00Z">
        <w:r w:rsidR="003A2E0C">
          <w:rPr>
            <w:rFonts w:cs="Arial"/>
            <w:szCs w:val="18"/>
          </w:rPr>
          <w:t xml:space="preserve"> </w:t>
        </w:r>
      </w:ins>
      <w:r w:rsidRPr="003A55BA">
        <w:rPr>
          <w:rFonts w:cs="Arial"/>
          <w:szCs w:val="18"/>
        </w:rPr>
        <w:t xml:space="preserve">Costa, </w:t>
      </w:r>
      <w:del w:id="1107" w:author="Proofed" w:date="2021-03-11T10:40:00Z">
        <w:r w:rsidRPr="003A55BA">
          <w:rPr>
            <w:rFonts w:cs="Arial"/>
            <w:szCs w:val="18"/>
          </w:rPr>
          <w:delText xml:space="preserve"> </w:delText>
        </w:r>
      </w:del>
      <w:r w:rsidRPr="003A55BA">
        <w:rPr>
          <w:rFonts w:cs="Arial"/>
          <w:szCs w:val="18"/>
        </w:rPr>
        <w:t>J.</w:t>
      </w:r>
      <w:ins w:id="1108" w:author="Proofed" w:date="2021-03-11T10:40:00Z">
        <w:r w:rsidR="003A2E0C">
          <w:rPr>
            <w:rFonts w:cs="Arial"/>
            <w:szCs w:val="18"/>
          </w:rPr>
          <w:t xml:space="preserve"> </w:t>
        </w:r>
      </w:ins>
      <w:r w:rsidRPr="003A55BA">
        <w:rPr>
          <w:rFonts w:cs="Arial"/>
          <w:szCs w:val="18"/>
        </w:rPr>
        <w:t>Guillaume, H.</w:t>
      </w:r>
      <w:ins w:id="1109" w:author="Proofed" w:date="2021-03-11T10:40:00Z">
        <w:r w:rsidR="003A2E0C">
          <w:rPr>
            <w:rFonts w:cs="Arial"/>
            <w:szCs w:val="18"/>
          </w:rPr>
          <w:t xml:space="preserve"> </w:t>
        </w:r>
      </w:ins>
      <w:proofErr w:type="spellStart"/>
      <w:r w:rsidRPr="003A55BA">
        <w:rPr>
          <w:rFonts w:cs="Arial"/>
          <w:szCs w:val="18"/>
        </w:rPr>
        <w:t>Terryn</w:t>
      </w:r>
      <w:proofErr w:type="spellEnd"/>
      <w:r w:rsidRPr="003A55BA">
        <w:rPr>
          <w:rFonts w:cs="Arial"/>
          <w:szCs w:val="18"/>
        </w:rPr>
        <w:t>, A.</w:t>
      </w:r>
      <w:ins w:id="1110" w:author="Proofed" w:date="2021-03-11T10:40:00Z">
        <w:r w:rsidR="003A2E0C">
          <w:rPr>
            <w:rFonts w:cs="Arial"/>
            <w:szCs w:val="18"/>
          </w:rPr>
          <w:t xml:space="preserve"> </w:t>
        </w:r>
      </w:ins>
      <w:proofErr w:type="spellStart"/>
      <w:r w:rsidRPr="003A55BA">
        <w:rPr>
          <w:rFonts w:cs="Arial"/>
          <w:szCs w:val="18"/>
        </w:rPr>
        <w:t>Hubin</w:t>
      </w:r>
      <w:proofErr w:type="spellEnd"/>
      <w:r w:rsidRPr="003A55BA">
        <w:rPr>
          <w:rFonts w:cs="Arial"/>
          <w:szCs w:val="18"/>
        </w:rPr>
        <w:t>, Micro Raman spectroscopy used for the study of corrosion products on copper alloys: study of the chemical composition of artificial patinas used for restoration purposes, Analyst</w:t>
      </w:r>
      <w:del w:id="1111" w:author="Proofed" w:date="2021-03-11T10:40:00Z">
        <w:r w:rsidRPr="003A55BA">
          <w:rPr>
            <w:rFonts w:cs="Arial"/>
            <w:szCs w:val="18"/>
          </w:rPr>
          <w:delText xml:space="preserve">, </w:delText>
        </w:r>
      </w:del>
      <w:r w:rsidRPr="003A55BA">
        <w:rPr>
          <w:rFonts w:cs="Arial"/>
          <w:szCs w:val="18"/>
        </w:rPr>
        <w:t xml:space="preserve"> 130 (2005) </w:t>
      </w:r>
      <w:ins w:id="1112" w:author="Proofed" w:date="2021-03-11T10:40:00Z">
        <w:r w:rsidR="003A2E0C">
          <w:rPr>
            <w:rFonts w:cs="Arial"/>
            <w:szCs w:val="18"/>
          </w:rPr>
          <w:t xml:space="preserve">pp. </w:t>
        </w:r>
      </w:ins>
      <w:r w:rsidRPr="003A55BA">
        <w:rPr>
          <w:rFonts w:cs="Arial"/>
          <w:szCs w:val="18"/>
        </w:rPr>
        <w:t>550</w:t>
      </w:r>
      <w:ins w:id="1113" w:author="Proofed" w:date="2021-03-11T10:40:00Z">
        <w:r w:rsidR="003A2E0C">
          <w:rPr>
            <w:rFonts w:cs="Arial"/>
            <w:szCs w:val="18"/>
          </w:rPr>
          <w:t>-</w:t>
        </w:r>
      </w:ins>
      <w:del w:id="1114" w:author="Proofed" w:date="2021-03-11T10:40:00Z">
        <w:r w:rsidRPr="003A55BA">
          <w:rPr>
            <w:rFonts w:cs="Arial"/>
            <w:szCs w:val="18"/>
          </w:rPr>
          <w:delText>–</w:delText>
        </w:r>
      </w:del>
      <w:r w:rsidRPr="003A55BA">
        <w:rPr>
          <w:rFonts w:cs="Arial"/>
          <w:szCs w:val="18"/>
        </w:rPr>
        <w:t>55</w:t>
      </w:r>
      <w:r w:rsidRPr="003A55BA">
        <w:rPr>
          <w:szCs w:val="18"/>
          <w:lang w:eastAsia="it-IT"/>
        </w:rPr>
        <w:t>.</w:t>
      </w:r>
      <w:bookmarkEnd w:id="1104"/>
    </w:p>
    <w:p w14:paraId="56CC2D7D" w14:textId="062AF177" w:rsidR="00766D81" w:rsidRPr="003A55BA" w:rsidRDefault="00766D81" w:rsidP="00766D81">
      <w:pPr>
        <w:pStyle w:val="References"/>
        <w:rPr>
          <w:szCs w:val="18"/>
        </w:rPr>
      </w:pPr>
      <w:bookmarkStart w:id="1115" w:name="_Ref40958360"/>
      <w:r w:rsidRPr="003A55BA">
        <w:rPr>
          <w:szCs w:val="18"/>
        </w:rPr>
        <w:t>G.</w:t>
      </w:r>
      <w:ins w:id="1116" w:author="Proofed" w:date="2021-03-11T10:40:00Z">
        <w:r w:rsidR="003A2E0C">
          <w:rPr>
            <w:szCs w:val="18"/>
          </w:rPr>
          <w:t xml:space="preserve"> </w:t>
        </w:r>
      </w:ins>
      <w:proofErr w:type="spellStart"/>
      <w:r w:rsidRPr="003A55BA">
        <w:rPr>
          <w:szCs w:val="18"/>
        </w:rPr>
        <w:t>Buccolieri</w:t>
      </w:r>
      <w:proofErr w:type="spellEnd"/>
      <w:r w:rsidRPr="003A55BA">
        <w:rPr>
          <w:szCs w:val="18"/>
        </w:rPr>
        <w:t>, A.</w:t>
      </w:r>
      <w:ins w:id="1117" w:author="Proofed" w:date="2021-03-11T10:40:00Z">
        <w:r w:rsidR="003A2E0C">
          <w:rPr>
            <w:szCs w:val="18"/>
          </w:rPr>
          <w:t xml:space="preserve"> </w:t>
        </w:r>
      </w:ins>
      <w:proofErr w:type="spellStart"/>
      <w:r w:rsidRPr="003A55BA">
        <w:rPr>
          <w:szCs w:val="18"/>
        </w:rPr>
        <w:t>Buccolieri</w:t>
      </w:r>
      <w:proofErr w:type="spellEnd"/>
      <w:r w:rsidRPr="003A55BA">
        <w:rPr>
          <w:szCs w:val="18"/>
        </w:rPr>
        <w:t>, P.</w:t>
      </w:r>
      <w:ins w:id="1118" w:author="Proofed" w:date="2021-03-11T10:40:00Z">
        <w:r w:rsidR="003A2E0C">
          <w:rPr>
            <w:szCs w:val="18"/>
          </w:rPr>
          <w:t xml:space="preserve"> </w:t>
        </w:r>
      </w:ins>
      <w:proofErr w:type="spellStart"/>
      <w:r w:rsidRPr="003A55BA">
        <w:rPr>
          <w:szCs w:val="18"/>
        </w:rPr>
        <w:t>Donati</w:t>
      </w:r>
      <w:proofErr w:type="spellEnd"/>
      <w:r w:rsidRPr="003A55BA">
        <w:rPr>
          <w:szCs w:val="18"/>
        </w:rPr>
        <w:t>, M.</w:t>
      </w:r>
      <w:ins w:id="1119" w:author="Proofed" w:date="2021-03-11T10:40:00Z">
        <w:r w:rsidR="003A2E0C">
          <w:rPr>
            <w:szCs w:val="18"/>
          </w:rPr>
          <w:t xml:space="preserve"> </w:t>
        </w:r>
      </w:ins>
      <w:proofErr w:type="spellStart"/>
      <w:r w:rsidRPr="003A55BA">
        <w:rPr>
          <w:szCs w:val="18"/>
        </w:rPr>
        <w:t>Marabelli</w:t>
      </w:r>
      <w:proofErr w:type="spellEnd"/>
      <w:r w:rsidRPr="003A55BA">
        <w:rPr>
          <w:szCs w:val="18"/>
        </w:rPr>
        <w:t>, A.</w:t>
      </w:r>
      <w:ins w:id="1120" w:author="Proofed" w:date="2021-03-11T10:40:00Z">
        <w:r w:rsidR="003A2E0C">
          <w:rPr>
            <w:szCs w:val="18"/>
          </w:rPr>
          <w:t xml:space="preserve"> </w:t>
        </w:r>
      </w:ins>
      <w:r w:rsidRPr="003A55BA">
        <w:rPr>
          <w:szCs w:val="18"/>
        </w:rPr>
        <w:t xml:space="preserve">Castellano, Nuclear instruments and methods in physics research B portable EDXRF investigation of the patinas on the </w:t>
      </w:r>
      <w:proofErr w:type="spellStart"/>
      <w:r w:rsidRPr="003A55BA">
        <w:rPr>
          <w:szCs w:val="18"/>
        </w:rPr>
        <w:t>Riace</w:t>
      </w:r>
      <w:proofErr w:type="spellEnd"/>
      <w:r w:rsidRPr="003A55BA">
        <w:rPr>
          <w:szCs w:val="18"/>
        </w:rPr>
        <w:t xml:space="preserve"> Bronzes, </w:t>
      </w:r>
      <w:proofErr w:type="spellStart"/>
      <w:r w:rsidRPr="003A55BA">
        <w:rPr>
          <w:szCs w:val="18"/>
        </w:rPr>
        <w:t>Nucl</w:t>
      </w:r>
      <w:proofErr w:type="spellEnd"/>
      <w:r w:rsidRPr="003A55BA">
        <w:rPr>
          <w:szCs w:val="18"/>
        </w:rPr>
        <w:t xml:space="preserve">. </w:t>
      </w:r>
      <w:proofErr w:type="spellStart"/>
      <w:r w:rsidRPr="003A55BA">
        <w:rPr>
          <w:szCs w:val="18"/>
        </w:rPr>
        <w:t>Instrum</w:t>
      </w:r>
      <w:proofErr w:type="spellEnd"/>
      <w:r w:rsidRPr="003A55BA">
        <w:rPr>
          <w:szCs w:val="18"/>
        </w:rPr>
        <w:t>. Methods Phys</w:t>
      </w:r>
      <w:ins w:id="1121" w:author="Proofed" w:date="2021-03-11T10:40:00Z">
        <w:r w:rsidRPr="003A55BA">
          <w:rPr>
            <w:szCs w:val="18"/>
          </w:rPr>
          <w:t>.</w:t>
        </w:r>
      </w:ins>
      <w:del w:id="1122" w:author="Proofed" w:date="2021-03-11T10:40:00Z">
        <w:r w:rsidRPr="003A55BA">
          <w:rPr>
            <w:szCs w:val="18"/>
          </w:rPr>
          <w:delText>.</w:delText>
        </w:r>
        <w:r w:rsidR="001A3FED" w:rsidRPr="003A55BA">
          <w:rPr>
            <w:szCs w:val="18"/>
          </w:rPr>
          <w:delText>,</w:delText>
        </w:r>
      </w:del>
      <w:r w:rsidRPr="003A55BA">
        <w:rPr>
          <w:szCs w:val="18"/>
        </w:rPr>
        <w:t xml:space="preserve"> 343 (2015</w:t>
      </w:r>
      <w:ins w:id="1123" w:author="Proofed" w:date="2021-03-11T10:40:00Z">
        <w:r w:rsidRPr="003A55BA">
          <w:rPr>
            <w:szCs w:val="18"/>
          </w:rPr>
          <w:t>)</w:t>
        </w:r>
      </w:ins>
      <w:del w:id="1124" w:author="Proofed" w:date="2021-03-11T10:40:00Z">
        <w:r w:rsidRPr="003A55BA">
          <w:rPr>
            <w:szCs w:val="18"/>
          </w:rPr>
          <w:delText>)</w:delText>
        </w:r>
        <w:r w:rsidR="001A3FED" w:rsidRPr="003A55BA">
          <w:rPr>
            <w:szCs w:val="18"/>
          </w:rPr>
          <w:delText>,</w:delText>
        </w:r>
      </w:del>
      <w:r w:rsidR="001A3FED" w:rsidRPr="003A55BA">
        <w:rPr>
          <w:szCs w:val="18"/>
        </w:rPr>
        <w:t xml:space="preserve"> pp.</w:t>
      </w:r>
      <w:r w:rsidRPr="003A55BA">
        <w:rPr>
          <w:szCs w:val="18"/>
        </w:rPr>
        <w:t xml:space="preserve"> 101</w:t>
      </w:r>
      <w:ins w:id="1125" w:author="Proofed" w:date="2021-03-11T10:40:00Z">
        <w:r w:rsidR="003A2E0C">
          <w:rPr>
            <w:szCs w:val="18"/>
          </w:rPr>
          <w:t>-</w:t>
        </w:r>
      </w:ins>
      <w:del w:id="1126" w:author="Proofed" w:date="2021-03-11T10:40:00Z">
        <w:r w:rsidRPr="003A55BA">
          <w:rPr>
            <w:szCs w:val="18"/>
          </w:rPr>
          <w:delText>–</w:delText>
        </w:r>
      </w:del>
      <w:r w:rsidRPr="003A55BA">
        <w:rPr>
          <w:szCs w:val="18"/>
        </w:rPr>
        <w:t>109</w:t>
      </w:r>
      <w:bookmarkEnd w:id="1115"/>
      <w:r w:rsidR="00935647" w:rsidRPr="003A55BA">
        <w:rPr>
          <w:szCs w:val="18"/>
        </w:rPr>
        <w:t>.</w:t>
      </w:r>
    </w:p>
    <w:p w14:paraId="71F9E8ED" w14:textId="4B985020" w:rsidR="00766D81" w:rsidRPr="003A55BA" w:rsidRDefault="00766D81" w:rsidP="00766D81">
      <w:pPr>
        <w:pStyle w:val="References"/>
        <w:rPr>
          <w:szCs w:val="18"/>
        </w:rPr>
      </w:pPr>
      <w:bookmarkStart w:id="1127" w:name="_Ref40958363"/>
      <w:r w:rsidRPr="003A55BA">
        <w:rPr>
          <w:szCs w:val="18"/>
        </w:rPr>
        <w:t>E.</w:t>
      </w:r>
      <w:ins w:id="1128" w:author="Proofed" w:date="2021-03-11T10:40:00Z">
        <w:r w:rsidR="00892C28">
          <w:rPr>
            <w:szCs w:val="18"/>
          </w:rPr>
          <w:t xml:space="preserve"> </w:t>
        </w:r>
      </w:ins>
      <w:r w:rsidRPr="003A55BA">
        <w:rPr>
          <w:szCs w:val="18"/>
        </w:rPr>
        <w:t>Couture-</w:t>
      </w:r>
      <w:proofErr w:type="spellStart"/>
      <w:r w:rsidRPr="003A55BA">
        <w:rPr>
          <w:szCs w:val="18"/>
        </w:rPr>
        <w:t>Rigert</w:t>
      </w:r>
      <w:proofErr w:type="spellEnd"/>
      <w:r w:rsidRPr="003A55BA">
        <w:rPr>
          <w:szCs w:val="18"/>
        </w:rPr>
        <w:t>, P.J.</w:t>
      </w:r>
      <w:ins w:id="1129" w:author="Proofed" w:date="2021-03-11T10:40:00Z">
        <w:r w:rsidR="00892C28">
          <w:rPr>
            <w:szCs w:val="18"/>
          </w:rPr>
          <w:t xml:space="preserve"> </w:t>
        </w:r>
      </w:ins>
      <w:r w:rsidRPr="003A55BA">
        <w:rPr>
          <w:szCs w:val="18"/>
        </w:rPr>
        <w:t>Sirois, E.A.</w:t>
      </w:r>
      <w:ins w:id="1130" w:author="Proofed" w:date="2021-03-11T10:40:00Z">
        <w:r w:rsidR="00892C28">
          <w:rPr>
            <w:szCs w:val="18"/>
          </w:rPr>
          <w:t xml:space="preserve"> </w:t>
        </w:r>
      </w:ins>
      <w:r w:rsidRPr="003A55BA">
        <w:rPr>
          <w:szCs w:val="18"/>
        </w:rPr>
        <w:t xml:space="preserve">Moffatt, An investigation into the cause of corrosion on indoor bronze sculpture, Stud. </w:t>
      </w:r>
      <w:proofErr w:type="spellStart"/>
      <w:r w:rsidRPr="003A55BA">
        <w:rPr>
          <w:szCs w:val="18"/>
        </w:rPr>
        <w:t>Conserv</w:t>
      </w:r>
      <w:proofErr w:type="spellEnd"/>
      <w:r w:rsidRPr="003A55BA">
        <w:rPr>
          <w:szCs w:val="18"/>
        </w:rPr>
        <w:t>.</w:t>
      </w:r>
      <w:r w:rsidR="001A3FED" w:rsidRPr="003A55BA">
        <w:rPr>
          <w:szCs w:val="18"/>
        </w:rPr>
        <w:t xml:space="preserve">, </w:t>
      </w:r>
      <w:r w:rsidRPr="003A55BA">
        <w:rPr>
          <w:szCs w:val="18"/>
        </w:rPr>
        <w:t>57 (2012</w:t>
      </w:r>
      <w:ins w:id="1131" w:author="Proofed" w:date="2021-03-11T10:40:00Z">
        <w:r w:rsidRPr="003A55BA">
          <w:rPr>
            <w:szCs w:val="18"/>
          </w:rPr>
          <w:t>)</w:t>
        </w:r>
      </w:ins>
      <w:del w:id="1132" w:author="Proofed" w:date="2021-03-11T10:40:00Z">
        <w:r w:rsidRPr="003A55BA">
          <w:rPr>
            <w:szCs w:val="18"/>
          </w:rPr>
          <w:delText>)</w:delText>
        </w:r>
        <w:r w:rsidR="001A3FED" w:rsidRPr="003A55BA">
          <w:rPr>
            <w:szCs w:val="18"/>
          </w:rPr>
          <w:delText>,</w:delText>
        </w:r>
      </w:del>
      <w:r w:rsidR="001A3FED" w:rsidRPr="003A55BA">
        <w:rPr>
          <w:szCs w:val="18"/>
        </w:rPr>
        <w:t xml:space="preserve"> pp. </w:t>
      </w:r>
      <w:r w:rsidRPr="003A55BA">
        <w:rPr>
          <w:szCs w:val="18"/>
        </w:rPr>
        <w:t>142</w:t>
      </w:r>
      <w:ins w:id="1133" w:author="Proofed" w:date="2021-03-11T10:40:00Z">
        <w:r w:rsidR="00892C28">
          <w:rPr>
            <w:szCs w:val="18"/>
          </w:rPr>
          <w:t>-</w:t>
        </w:r>
      </w:ins>
      <w:del w:id="1134" w:author="Proofed" w:date="2021-03-11T10:40:00Z">
        <w:r w:rsidRPr="003A55BA">
          <w:rPr>
            <w:szCs w:val="18"/>
          </w:rPr>
          <w:delText>–</w:delText>
        </w:r>
      </w:del>
      <w:r w:rsidRPr="003A55BA">
        <w:rPr>
          <w:szCs w:val="18"/>
        </w:rPr>
        <w:t>163</w:t>
      </w:r>
      <w:bookmarkEnd w:id="1127"/>
      <w:r w:rsidR="00DA6CCC" w:rsidRPr="003A55BA">
        <w:rPr>
          <w:szCs w:val="18"/>
        </w:rPr>
        <w:t>.</w:t>
      </w:r>
    </w:p>
    <w:p w14:paraId="1F6629A1" w14:textId="5585F2C2" w:rsidR="00770FA5" w:rsidRPr="003A55BA" w:rsidRDefault="008F4362" w:rsidP="00770FA5">
      <w:pPr>
        <w:pStyle w:val="References"/>
        <w:rPr>
          <w:color w:val="000000" w:themeColor="text1"/>
          <w:szCs w:val="18"/>
        </w:rPr>
      </w:pPr>
      <w:bookmarkStart w:id="1135" w:name="_Ref40958364"/>
      <w:r w:rsidRPr="003A55BA">
        <w:t xml:space="preserve">E. Angelini, D. Assante, S. Grassini, M. Parvis, EIS measurements for the assessment of the conservation state of metallic works of art, </w:t>
      </w:r>
      <w:del w:id="1136" w:author="Proofed" w:date="2021-03-11T10:40:00Z">
        <w:r w:rsidRPr="003A55BA">
          <w:delText xml:space="preserve">In: </w:delText>
        </w:r>
      </w:del>
      <w:r w:rsidRPr="003A55BA">
        <w:rPr>
          <w:color w:val="000000" w:themeColor="text1"/>
        </w:rPr>
        <w:t xml:space="preserve">International Journal </w:t>
      </w:r>
      <w:ins w:id="1137" w:author="Proofed" w:date="2021-03-11T10:40:00Z">
        <w:r w:rsidR="00892C28">
          <w:rPr>
            <w:color w:val="000000" w:themeColor="text1"/>
          </w:rPr>
          <w:t>o</w:t>
        </w:r>
        <w:r w:rsidRPr="003A55BA">
          <w:rPr>
            <w:color w:val="000000" w:themeColor="text1"/>
          </w:rPr>
          <w:t>f</w:t>
        </w:r>
      </w:ins>
      <w:del w:id="1138" w:author="Proofed" w:date="2021-03-11T10:40:00Z">
        <w:r w:rsidRPr="003A55BA">
          <w:rPr>
            <w:color w:val="000000" w:themeColor="text1"/>
          </w:rPr>
          <w:delText>Of</w:delText>
        </w:r>
      </w:del>
      <w:r w:rsidRPr="003A55BA">
        <w:rPr>
          <w:color w:val="000000" w:themeColor="text1"/>
        </w:rPr>
        <w:t xml:space="preserve"> Circuits, Systems </w:t>
      </w:r>
      <w:ins w:id="1139" w:author="Proofed" w:date="2021-03-11T10:40:00Z">
        <w:r w:rsidR="00892C28">
          <w:rPr>
            <w:color w:val="000000" w:themeColor="text1"/>
          </w:rPr>
          <w:t>a</w:t>
        </w:r>
        <w:r w:rsidRPr="003A55BA">
          <w:rPr>
            <w:color w:val="000000" w:themeColor="text1"/>
          </w:rPr>
          <w:t>nd</w:t>
        </w:r>
      </w:ins>
      <w:del w:id="1140" w:author="Proofed" w:date="2021-03-11T10:40:00Z">
        <w:r w:rsidRPr="003A55BA">
          <w:rPr>
            <w:color w:val="000000" w:themeColor="text1"/>
          </w:rPr>
          <w:delText>And</w:delText>
        </w:r>
      </w:del>
      <w:r w:rsidRPr="003A55BA">
        <w:rPr>
          <w:color w:val="000000" w:themeColor="text1"/>
        </w:rPr>
        <w:t xml:space="preserve"> Signal Processing</w:t>
      </w:r>
      <w:del w:id="1141" w:author="Proofed" w:date="2021-03-11T10:40:00Z">
        <w:r w:rsidRPr="003A55BA">
          <w:rPr>
            <w:color w:val="000000" w:themeColor="text1"/>
          </w:rPr>
          <w:delText>,  ISSN 1998-4464,</w:delText>
        </w:r>
      </w:del>
      <w:r w:rsidRPr="003A55BA">
        <w:rPr>
          <w:color w:val="000000" w:themeColor="text1"/>
        </w:rPr>
        <w:t xml:space="preserve"> 8</w:t>
      </w:r>
      <w:r w:rsidR="001A3FED" w:rsidRPr="003A55BA">
        <w:rPr>
          <w:color w:val="000000" w:themeColor="text1"/>
        </w:rPr>
        <w:t xml:space="preserve"> </w:t>
      </w:r>
      <w:r w:rsidRPr="003A55BA">
        <w:rPr>
          <w:color w:val="000000" w:themeColor="text1"/>
        </w:rPr>
        <w:t>(2014</w:t>
      </w:r>
      <w:ins w:id="1142" w:author="Proofed" w:date="2021-03-11T10:40:00Z">
        <w:r w:rsidRPr="003A55BA">
          <w:rPr>
            <w:color w:val="000000" w:themeColor="text1"/>
          </w:rPr>
          <w:t>)</w:t>
        </w:r>
      </w:ins>
      <w:del w:id="1143" w:author="Proofed" w:date="2021-03-11T10:40:00Z">
        <w:r w:rsidRPr="003A55BA">
          <w:rPr>
            <w:color w:val="000000" w:themeColor="text1"/>
          </w:rPr>
          <w:delText>),</w:delText>
        </w:r>
      </w:del>
      <w:r w:rsidRPr="003A55BA">
        <w:rPr>
          <w:color w:val="000000" w:themeColor="text1"/>
        </w:rPr>
        <w:t xml:space="preserve"> pp. 240-245.</w:t>
      </w:r>
      <w:ins w:id="1144" w:author="Proofed" w:date="2021-03-11T10:40:00Z">
        <w:r w:rsidR="00892C28" w:rsidRPr="00892C28">
          <w:rPr>
            <w:color w:val="000000" w:themeColor="text1"/>
          </w:rPr>
          <w:t xml:space="preserve"> </w:t>
        </w:r>
        <w:r w:rsidR="00892C28" w:rsidRPr="003A55BA">
          <w:rPr>
            <w:color w:val="000000" w:themeColor="text1"/>
          </w:rPr>
          <w:t>ISSN</w:t>
        </w:r>
        <w:r w:rsidR="00892C28">
          <w:rPr>
            <w:color w:val="000000" w:themeColor="text1"/>
          </w:rPr>
          <w:t>:</w:t>
        </w:r>
        <w:r w:rsidR="00892C28" w:rsidRPr="003A55BA">
          <w:rPr>
            <w:color w:val="000000" w:themeColor="text1"/>
          </w:rPr>
          <w:t xml:space="preserve"> 1998-4464</w:t>
        </w:r>
      </w:ins>
    </w:p>
    <w:p w14:paraId="2D57C3C1" w14:textId="4AFFA9C9" w:rsidR="00770FA5" w:rsidRPr="003A55BA" w:rsidRDefault="008F4362" w:rsidP="00770FA5">
      <w:pPr>
        <w:pStyle w:val="References"/>
        <w:rPr>
          <w:color w:val="000000" w:themeColor="text1"/>
          <w:szCs w:val="18"/>
        </w:rPr>
      </w:pPr>
      <w:r w:rsidRPr="003A55BA">
        <w:rPr>
          <w:rStyle w:val="Hyperlink"/>
          <w:color w:val="000000" w:themeColor="text1"/>
          <w:szCs w:val="18"/>
          <w:u w:val="none"/>
        </w:rPr>
        <w:t xml:space="preserve">E. Angelini, C. E. </w:t>
      </w:r>
      <w:proofErr w:type="spellStart"/>
      <w:r w:rsidRPr="003A55BA">
        <w:rPr>
          <w:rStyle w:val="Hyperlink"/>
          <w:color w:val="000000" w:themeColor="text1"/>
          <w:szCs w:val="18"/>
          <w:u w:val="none"/>
        </w:rPr>
        <w:t>Arroyave</w:t>
      </w:r>
      <w:proofErr w:type="spellEnd"/>
      <w:r w:rsidRPr="003A55BA">
        <w:rPr>
          <w:rStyle w:val="Hyperlink"/>
          <w:color w:val="000000" w:themeColor="text1"/>
          <w:szCs w:val="18"/>
          <w:u w:val="none"/>
        </w:rPr>
        <w:t xml:space="preserve"> Posada, E. Di Francia, S. Grassini, L. Iannucci, L. Lombardo, M. Parvis, Indoor and outdoor atmospheric corrosion monitoring of cultural heritage assets, </w:t>
      </w:r>
      <w:del w:id="1145" w:author="Proofed" w:date="2021-03-11T10:40:00Z">
        <w:r w:rsidRPr="003A55BA">
          <w:rPr>
            <w:rStyle w:val="Hyperlink"/>
            <w:color w:val="000000" w:themeColor="text1"/>
            <w:szCs w:val="18"/>
            <w:u w:val="none"/>
          </w:rPr>
          <w:delText xml:space="preserve">In: </w:delText>
        </w:r>
      </w:del>
      <w:r w:rsidRPr="003A55BA">
        <w:rPr>
          <w:rStyle w:val="Hyperlink"/>
          <w:color w:val="000000" w:themeColor="text1"/>
          <w:szCs w:val="18"/>
          <w:u w:val="none"/>
        </w:rPr>
        <w:t xml:space="preserve">La </w:t>
      </w:r>
      <w:proofErr w:type="spellStart"/>
      <w:r w:rsidRPr="003A55BA">
        <w:rPr>
          <w:rStyle w:val="Hyperlink"/>
          <w:color w:val="000000" w:themeColor="text1"/>
          <w:szCs w:val="18"/>
          <w:u w:val="none"/>
        </w:rPr>
        <w:t>Metallurgia</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Italiana</w:t>
      </w:r>
      <w:proofErr w:type="spellEnd"/>
      <w:del w:id="1146" w:author="Proofed" w:date="2021-03-11T10:40:00Z">
        <w:r w:rsidRPr="003A55BA">
          <w:rPr>
            <w:rStyle w:val="Hyperlink"/>
            <w:color w:val="000000" w:themeColor="text1"/>
            <w:szCs w:val="18"/>
            <w:u w:val="none"/>
          </w:rPr>
          <w:delText>, ISSN 0026-0843,</w:delText>
        </w:r>
      </w:del>
      <w:r w:rsidRPr="003A55BA">
        <w:rPr>
          <w:rStyle w:val="Hyperlink"/>
          <w:color w:val="000000" w:themeColor="text1"/>
          <w:szCs w:val="18"/>
          <w:u w:val="none"/>
        </w:rPr>
        <w:t xml:space="preserve"> 4</w:t>
      </w:r>
      <w:r w:rsidR="001A3FED" w:rsidRPr="003A55BA">
        <w:rPr>
          <w:rStyle w:val="Hyperlink"/>
          <w:color w:val="000000" w:themeColor="text1"/>
          <w:szCs w:val="18"/>
          <w:u w:val="none"/>
        </w:rPr>
        <w:t xml:space="preserve"> </w:t>
      </w:r>
      <w:r w:rsidRPr="003A55BA">
        <w:rPr>
          <w:rStyle w:val="Hyperlink"/>
          <w:color w:val="000000" w:themeColor="text1"/>
          <w:szCs w:val="18"/>
          <w:u w:val="none"/>
        </w:rPr>
        <w:t>(2018</w:t>
      </w:r>
      <w:ins w:id="1147" w:author="Proofed" w:date="2021-03-11T10:40:00Z">
        <w:r w:rsidRPr="003A55BA">
          <w:rPr>
            <w:rStyle w:val="Hyperlink"/>
            <w:color w:val="000000" w:themeColor="text1"/>
            <w:szCs w:val="18"/>
            <w:u w:val="none"/>
          </w:rPr>
          <w:t>)</w:t>
        </w:r>
      </w:ins>
      <w:del w:id="1148" w:author="Proofed" w:date="2021-03-11T10:40:00Z">
        <w:r w:rsidRPr="003A55BA">
          <w:rPr>
            <w:rStyle w:val="Hyperlink"/>
            <w:color w:val="000000" w:themeColor="text1"/>
            <w:szCs w:val="18"/>
            <w:u w:val="none"/>
          </w:rPr>
          <w:delText>),</w:delText>
        </w:r>
      </w:del>
      <w:r w:rsidRPr="003A55BA">
        <w:rPr>
          <w:rStyle w:val="Hyperlink"/>
          <w:color w:val="000000" w:themeColor="text1"/>
          <w:szCs w:val="18"/>
          <w:u w:val="none"/>
        </w:rPr>
        <w:t xml:space="preserve"> pp. 34-41.</w:t>
      </w:r>
      <w:ins w:id="1149" w:author="Proofed" w:date="2021-03-11T10:40:00Z">
        <w:r w:rsidR="00892C28" w:rsidRPr="00892C28">
          <w:rPr>
            <w:rStyle w:val="Hyperlink"/>
            <w:color w:val="000000" w:themeColor="text1"/>
            <w:szCs w:val="18"/>
            <w:u w:val="none"/>
          </w:rPr>
          <w:t xml:space="preserve"> </w:t>
        </w:r>
        <w:r w:rsidR="00892C28" w:rsidRPr="003A55BA">
          <w:rPr>
            <w:rStyle w:val="Hyperlink"/>
            <w:color w:val="000000" w:themeColor="text1"/>
            <w:szCs w:val="18"/>
            <w:u w:val="none"/>
          </w:rPr>
          <w:t>ISSN</w:t>
        </w:r>
        <w:r w:rsidR="00892C28">
          <w:rPr>
            <w:rStyle w:val="Hyperlink"/>
            <w:color w:val="000000" w:themeColor="text1"/>
            <w:szCs w:val="18"/>
            <w:u w:val="none"/>
          </w:rPr>
          <w:t>:</w:t>
        </w:r>
        <w:r w:rsidR="00892C28" w:rsidRPr="003A55BA">
          <w:rPr>
            <w:rStyle w:val="Hyperlink"/>
            <w:color w:val="000000" w:themeColor="text1"/>
            <w:szCs w:val="18"/>
            <w:u w:val="none"/>
          </w:rPr>
          <w:t xml:space="preserve"> 0026-0843</w:t>
        </w:r>
      </w:ins>
    </w:p>
    <w:p w14:paraId="61C73C25" w14:textId="2C82D147" w:rsidR="00894482" w:rsidRPr="003A55BA" w:rsidRDefault="00766D81" w:rsidP="00894482">
      <w:pPr>
        <w:pStyle w:val="References"/>
        <w:rPr>
          <w:color w:val="000000" w:themeColor="text1"/>
          <w:szCs w:val="18"/>
        </w:rPr>
      </w:pPr>
      <w:r w:rsidRPr="003A55BA">
        <w:rPr>
          <w:color w:val="000000" w:themeColor="text1"/>
          <w:szCs w:val="18"/>
        </w:rPr>
        <w:t>E. Angelini, S.</w:t>
      </w:r>
      <w:ins w:id="1150" w:author="Proofed" w:date="2021-03-11T10:40:00Z">
        <w:r w:rsidR="00892C28">
          <w:rPr>
            <w:color w:val="000000" w:themeColor="text1"/>
            <w:szCs w:val="18"/>
          </w:rPr>
          <w:t xml:space="preserve"> </w:t>
        </w:r>
      </w:ins>
      <w:r w:rsidRPr="003A55BA">
        <w:rPr>
          <w:color w:val="000000" w:themeColor="text1"/>
          <w:szCs w:val="18"/>
        </w:rPr>
        <w:t>Grassini, M.</w:t>
      </w:r>
      <w:ins w:id="1151" w:author="Proofed" w:date="2021-03-11T10:40:00Z">
        <w:r w:rsidR="00892C28">
          <w:rPr>
            <w:color w:val="000000" w:themeColor="text1"/>
            <w:szCs w:val="18"/>
          </w:rPr>
          <w:t xml:space="preserve"> </w:t>
        </w:r>
      </w:ins>
      <w:r w:rsidRPr="003A55BA">
        <w:rPr>
          <w:color w:val="000000" w:themeColor="text1"/>
          <w:szCs w:val="18"/>
        </w:rPr>
        <w:t xml:space="preserve">Parvis, </w:t>
      </w:r>
      <w:del w:id="1152" w:author="Proofed" w:date="2021-03-11T10:40:00Z">
        <w:r w:rsidRPr="003A55BA">
          <w:rPr>
            <w:color w:val="000000" w:themeColor="text1"/>
            <w:szCs w:val="18"/>
          </w:rPr>
          <w:delText xml:space="preserve"> </w:delText>
        </w:r>
      </w:del>
      <w:r w:rsidRPr="003A55BA">
        <w:rPr>
          <w:color w:val="000000" w:themeColor="text1"/>
          <w:szCs w:val="18"/>
        </w:rPr>
        <w:t>F.</w:t>
      </w:r>
      <w:ins w:id="1153" w:author="Proofed" w:date="2021-03-11T10:40:00Z">
        <w:r w:rsidR="00892C28">
          <w:rPr>
            <w:color w:val="000000" w:themeColor="text1"/>
            <w:szCs w:val="18"/>
          </w:rPr>
          <w:t xml:space="preserve"> </w:t>
        </w:r>
      </w:ins>
      <w:r w:rsidRPr="003A55BA">
        <w:rPr>
          <w:color w:val="000000" w:themeColor="text1"/>
          <w:szCs w:val="18"/>
        </w:rPr>
        <w:t xml:space="preserve">Zucchi, Corrosion prediction of metallic </w:t>
      </w:r>
      <w:ins w:id="1154" w:author="Proofed" w:date="2021-03-11T10:40:00Z">
        <w:r w:rsidR="00892C28">
          <w:rPr>
            <w:color w:val="000000" w:themeColor="text1"/>
            <w:szCs w:val="18"/>
          </w:rPr>
          <w:t>c</w:t>
        </w:r>
        <w:r w:rsidRPr="003A55BA">
          <w:rPr>
            <w:color w:val="000000" w:themeColor="text1"/>
            <w:szCs w:val="18"/>
          </w:rPr>
          <w:t xml:space="preserve">ultural </w:t>
        </w:r>
        <w:r w:rsidR="00892C28">
          <w:rPr>
            <w:color w:val="000000" w:themeColor="text1"/>
            <w:szCs w:val="18"/>
          </w:rPr>
          <w:t>h</w:t>
        </w:r>
        <w:r w:rsidRPr="003A55BA">
          <w:rPr>
            <w:color w:val="000000" w:themeColor="text1"/>
            <w:szCs w:val="18"/>
          </w:rPr>
          <w:t>eritage</w:t>
        </w:r>
      </w:ins>
      <w:del w:id="1155" w:author="Proofed" w:date="2021-03-11T10:40:00Z">
        <w:r w:rsidRPr="003A55BA">
          <w:rPr>
            <w:color w:val="000000" w:themeColor="text1"/>
            <w:szCs w:val="18"/>
          </w:rPr>
          <w:delText>Cultural Heritage</w:delText>
        </w:r>
      </w:del>
      <w:r w:rsidRPr="003A55BA">
        <w:rPr>
          <w:color w:val="000000" w:themeColor="text1"/>
          <w:szCs w:val="18"/>
        </w:rPr>
        <w:t>, Corrosion Science and Technology</w:t>
      </w:r>
      <w:del w:id="1156" w:author="Proofed" w:date="2021-03-11T10:40:00Z">
        <w:r w:rsidRPr="003A55BA">
          <w:rPr>
            <w:color w:val="000000" w:themeColor="text1"/>
            <w:szCs w:val="18"/>
          </w:rPr>
          <w:delText xml:space="preserve">, </w:delText>
        </w:r>
      </w:del>
      <w:r w:rsidRPr="003A55BA">
        <w:rPr>
          <w:color w:val="000000" w:themeColor="text1"/>
          <w:szCs w:val="18"/>
        </w:rPr>
        <w:t xml:space="preserve"> 18</w:t>
      </w:r>
      <w:del w:id="1157" w:author="Proofed" w:date="2021-03-11T10:40:00Z">
        <w:r w:rsidRPr="003A55BA">
          <w:rPr>
            <w:color w:val="000000" w:themeColor="text1"/>
            <w:szCs w:val="18"/>
          </w:rPr>
          <w:delText>:4</w:delText>
        </w:r>
      </w:del>
      <w:r w:rsidRPr="003A55BA">
        <w:rPr>
          <w:color w:val="000000" w:themeColor="text1"/>
          <w:szCs w:val="18"/>
        </w:rPr>
        <w:t xml:space="preserve"> (2019</w:t>
      </w:r>
      <w:ins w:id="1158" w:author="Proofed" w:date="2021-03-11T10:40:00Z">
        <w:r w:rsidRPr="003A55BA">
          <w:rPr>
            <w:color w:val="000000" w:themeColor="text1"/>
            <w:szCs w:val="18"/>
          </w:rPr>
          <w:t>)</w:t>
        </w:r>
      </w:ins>
      <w:del w:id="1159" w:author="Proofed" w:date="2021-03-11T10:40:00Z">
        <w:r w:rsidRPr="003A55BA">
          <w:rPr>
            <w:color w:val="000000" w:themeColor="text1"/>
            <w:szCs w:val="18"/>
          </w:rPr>
          <w:delText>)</w:delText>
        </w:r>
        <w:r w:rsidR="001A3FED" w:rsidRPr="003A55BA">
          <w:rPr>
            <w:color w:val="000000" w:themeColor="text1"/>
            <w:szCs w:val="18"/>
          </w:rPr>
          <w:delText>,</w:delText>
        </w:r>
      </w:del>
      <w:r w:rsidR="001A3FED" w:rsidRPr="003A55BA">
        <w:rPr>
          <w:color w:val="000000" w:themeColor="text1"/>
          <w:szCs w:val="18"/>
        </w:rPr>
        <w:t xml:space="preserve"> pp.</w:t>
      </w:r>
      <w:r w:rsidRPr="003A55BA">
        <w:rPr>
          <w:color w:val="000000" w:themeColor="text1"/>
          <w:szCs w:val="18"/>
        </w:rPr>
        <w:t xml:space="preserve"> 121-128</w:t>
      </w:r>
      <w:bookmarkEnd w:id="1135"/>
      <w:r w:rsidR="00894482" w:rsidRPr="003A55BA">
        <w:rPr>
          <w:color w:val="000000" w:themeColor="text1"/>
          <w:szCs w:val="18"/>
        </w:rPr>
        <w:t>.</w:t>
      </w:r>
    </w:p>
    <w:p w14:paraId="6041D0B8" w14:textId="121DD0DF" w:rsidR="00894482" w:rsidRPr="003A55BA" w:rsidRDefault="00894482" w:rsidP="00894482">
      <w:pPr>
        <w:pStyle w:val="References"/>
        <w:rPr>
          <w:rFonts w:ascii="Times New Roman" w:hAnsi="Times New Roman"/>
          <w:lang w:eastAsia="it-IT"/>
        </w:rPr>
      </w:pPr>
      <w:commentRangeStart w:id="1160"/>
      <w:r w:rsidRPr="003A55BA">
        <w:t xml:space="preserve">C. Price, D. Hallam, G. Heath, D. Creagh, </w:t>
      </w:r>
      <w:del w:id="1161" w:author="Proofed" w:date="2021-03-11T10:40:00Z">
        <w:r w:rsidRPr="003A55BA">
          <w:delText xml:space="preserve">and </w:delText>
        </w:r>
      </w:del>
      <w:r w:rsidRPr="003A55BA">
        <w:t xml:space="preserve">J. Ashton, </w:t>
      </w:r>
      <w:del w:id="1162" w:author="Proofed" w:date="2021-03-11T10:40:00Z">
        <w:r w:rsidRPr="003A55BA">
          <w:delText>“</w:delText>
        </w:r>
      </w:del>
      <w:r w:rsidRPr="003A55BA">
        <w:t>An electro- chemical study of waxes for bronze sculpture</w:t>
      </w:r>
      <w:ins w:id="1163" w:author="Proofed" w:date="2021-03-11T10:40:00Z">
        <w:r w:rsidRPr="003A55BA">
          <w:t>,</w:t>
        </w:r>
      </w:ins>
      <w:del w:id="1164" w:author="Proofed" w:date="2021-03-11T10:40:00Z">
        <w:r w:rsidRPr="003A55BA">
          <w:delText>,” in</w:delText>
        </w:r>
      </w:del>
      <w:r w:rsidRPr="003A55BA">
        <w:t xml:space="preserve"> </w:t>
      </w:r>
      <w:r w:rsidRPr="00892C28">
        <w:rPr>
          <w:rPrChange w:id="1165" w:author="Proofed" w:date="2021-03-11T10:40:00Z">
            <w:rPr>
              <w:i/>
              <w:iCs/>
            </w:rPr>
          </w:rPrChange>
        </w:rPr>
        <w:t>Proc. Int. Conf. Metal Conservation (Metal’95)</w:t>
      </w:r>
      <w:r w:rsidRPr="003A55BA">
        <w:t xml:space="preserve">, </w:t>
      </w:r>
      <w:proofErr w:type="spellStart"/>
      <w:r w:rsidRPr="003A55BA">
        <w:t>Semur</w:t>
      </w:r>
      <w:ins w:id="1166" w:author="Proofed" w:date="2021-03-11T10:40:00Z">
        <w:r w:rsidR="008A4678">
          <w:t>-e</w:t>
        </w:r>
        <w:r w:rsidRPr="003A55BA">
          <w:t>n</w:t>
        </w:r>
        <w:r w:rsidR="008A4678">
          <w:t>-</w:t>
        </w:r>
      </w:ins>
      <w:del w:id="1167" w:author="Proofed" w:date="2021-03-11T10:40:00Z">
        <w:r w:rsidRPr="003A55BA">
          <w:delText xml:space="preserve"> En </w:delText>
        </w:r>
      </w:del>
      <w:r w:rsidRPr="003A55BA">
        <w:t>Auxois</w:t>
      </w:r>
      <w:proofErr w:type="spellEnd"/>
      <w:r w:rsidRPr="003A55BA">
        <w:t>, France</w:t>
      </w:r>
      <w:ins w:id="1168" w:author="Proofed" w:date="2021-03-11T10:40:00Z">
        <w:r w:rsidR="00892C28">
          <w:t xml:space="preserve">, </w:t>
        </w:r>
      </w:ins>
      <w:del w:id="1169" w:author="Proofed" w:date="2021-03-11T10:40:00Z">
        <w:r w:rsidRPr="003A55BA">
          <w:delText xml:space="preserve"> </w:delText>
        </w:r>
        <w:r w:rsidR="001A3FED" w:rsidRPr="003A55BA">
          <w:delText>(</w:delText>
        </w:r>
      </w:del>
      <w:r w:rsidRPr="003A55BA">
        <w:t>1997</w:t>
      </w:r>
      <w:ins w:id="1170" w:author="Proofed" w:date="2021-03-11T10:40:00Z">
        <w:r w:rsidR="00892C28">
          <w:t>,</w:t>
        </w:r>
      </w:ins>
      <w:del w:id="1171" w:author="Proofed" w:date="2021-03-11T10:40:00Z">
        <w:r w:rsidR="001A3FED" w:rsidRPr="003A55BA">
          <w:delText>)</w:delText>
        </w:r>
        <w:r w:rsidRPr="003A55BA">
          <w:delText>,</w:delText>
        </w:r>
      </w:del>
      <w:r w:rsidRPr="003A55BA">
        <w:t xml:space="preserve"> pp. 233</w:t>
      </w:r>
      <w:ins w:id="1172" w:author="Proofed" w:date="2021-03-11T10:40:00Z">
        <w:r w:rsidR="00892C28">
          <w:t>-</w:t>
        </w:r>
      </w:ins>
      <w:del w:id="1173" w:author="Proofed" w:date="2021-03-11T10:40:00Z">
        <w:r w:rsidRPr="003A55BA">
          <w:delText>–</w:delText>
        </w:r>
      </w:del>
      <w:r w:rsidRPr="003A55BA">
        <w:t xml:space="preserve">241. </w:t>
      </w:r>
      <w:commentRangeEnd w:id="1160"/>
      <w:r w:rsidR="00892C28">
        <w:rPr>
          <w:rStyle w:val="CommentReference"/>
        </w:rPr>
        <w:commentReference w:id="1160"/>
      </w:r>
    </w:p>
    <w:p w14:paraId="14CA8319" w14:textId="77777777" w:rsidR="00BE777F" w:rsidRDefault="00894482" w:rsidP="00894482">
      <w:pPr>
        <w:pStyle w:val="References"/>
        <w:rPr>
          <w:ins w:id="1175" w:author="Proofed" w:date="2021-03-11T15:12:00Z"/>
        </w:rPr>
      </w:pPr>
      <w:r w:rsidRPr="003A55BA">
        <w:t xml:space="preserve">M. C. </w:t>
      </w:r>
      <w:proofErr w:type="spellStart"/>
      <w:r w:rsidRPr="003A55BA">
        <w:t>Leuzzi</w:t>
      </w:r>
      <w:proofErr w:type="spellEnd"/>
      <w:r w:rsidRPr="003A55BA">
        <w:t xml:space="preserve">, M. </w:t>
      </w:r>
      <w:proofErr w:type="spellStart"/>
      <w:r w:rsidRPr="003A55BA">
        <w:t>Crippa</w:t>
      </w:r>
      <w:proofErr w:type="spellEnd"/>
      <w:r w:rsidRPr="003A55BA">
        <w:t xml:space="preserve">, </w:t>
      </w:r>
      <w:del w:id="1176" w:author="Proofed" w:date="2021-03-11T10:40:00Z">
        <w:r w:rsidRPr="003A55BA">
          <w:delText xml:space="preserve">and </w:delText>
        </w:r>
      </w:del>
      <w:r w:rsidRPr="003A55BA">
        <w:t xml:space="preserve">G. A. Costa, Application of </w:t>
      </w:r>
      <w:ins w:id="1177" w:author="Proofed" w:date="2021-03-11T10:40:00Z">
        <w:r w:rsidR="00892C28">
          <w:t>n</w:t>
        </w:r>
        <w:r w:rsidRPr="003A55BA">
          <w:t>on-</w:t>
        </w:r>
        <w:r w:rsidR="00892C28">
          <w:t>d</w:t>
        </w:r>
        <w:r w:rsidRPr="003A55BA">
          <w:t xml:space="preserve">estructive </w:t>
        </w:r>
        <w:r w:rsidR="00892C28">
          <w:t>t</w:t>
        </w:r>
        <w:r w:rsidRPr="003A55BA">
          <w:t>echniques.</w:t>
        </w:r>
      </w:ins>
      <w:del w:id="1178" w:author="Proofed" w:date="2021-03-11T10:40:00Z">
        <w:r w:rsidRPr="003A55BA">
          <w:delText>Non-Destructive Techniques.</w:delText>
        </w:r>
      </w:del>
      <w:r w:rsidRPr="003A55BA">
        <w:t xml:space="preserve"> The Madonna Del Latte </w:t>
      </w:r>
      <w:ins w:id="1179" w:author="Proofed" w:date="2021-03-11T10:40:00Z">
        <w:r w:rsidR="00892C28">
          <w:t>c</w:t>
        </w:r>
        <w:r w:rsidRPr="003A55BA">
          <w:t xml:space="preserve">ase </w:t>
        </w:r>
        <w:r w:rsidR="00892C28">
          <w:t>s</w:t>
        </w:r>
        <w:r w:rsidRPr="003A55BA">
          <w:t>tudy</w:t>
        </w:r>
      </w:ins>
      <w:del w:id="1180" w:author="Proofed" w:date="2021-03-11T10:40:00Z">
        <w:r w:rsidRPr="003A55BA">
          <w:delText>Case Study</w:delText>
        </w:r>
      </w:del>
      <w:r w:rsidRPr="003A55BA">
        <w:t>, ACTA IMEKO</w:t>
      </w:r>
      <w:del w:id="1181" w:author="Proofed" w:date="2021-03-11T10:40:00Z">
        <w:r w:rsidRPr="003A55BA">
          <w:delText>,</w:delText>
        </w:r>
      </w:del>
      <w:r w:rsidR="001A3FED" w:rsidRPr="003A55BA">
        <w:t xml:space="preserve"> </w:t>
      </w:r>
      <w:r w:rsidRPr="003A55BA">
        <w:t>7</w:t>
      </w:r>
      <w:r w:rsidR="001A3FED" w:rsidRPr="003A55BA">
        <w:t xml:space="preserve"> (2018</w:t>
      </w:r>
      <w:ins w:id="1182" w:author="Proofed" w:date="2021-03-11T10:40:00Z">
        <w:r w:rsidR="00892C28">
          <w:t>)</w:t>
        </w:r>
      </w:ins>
      <w:del w:id="1183" w:author="Proofed" w:date="2021-03-11T10:40:00Z">
        <w:r w:rsidR="001A3FED" w:rsidRPr="003A55BA">
          <w:delText>)</w:delText>
        </w:r>
        <w:r w:rsidRPr="003A55BA">
          <w:delText>, no. 3,</w:delText>
        </w:r>
      </w:del>
      <w:r w:rsidRPr="003A55BA">
        <w:t xml:space="preserve"> p. 52</w:t>
      </w:r>
      <w:ins w:id="1184" w:author="Proofed" w:date="2021-03-11T10:40:00Z">
        <w:r w:rsidR="00892C28">
          <w:t>.</w:t>
        </w:r>
        <w:r w:rsidRPr="003A55BA">
          <w:t xml:space="preserve"> </w:t>
        </w:r>
      </w:ins>
    </w:p>
    <w:p w14:paraId="05729E4B" w14:textId="38140BBB" w:rsidR="00894482" w:rsidRPr="003A55BA" w:rsidRDefault="00BE777F" w:rsidP="00BE777F">
      <w:pPr>
        <w:pStyle w:val="References"/>
        <w:numPr>
          <w:ilvl w:val="0"/>
          <w:numId w:val="0"/>
        </w:numPr>
        <w:pPrChange w:id="1185" w:author="Proofed" w:date="2021-03-11T15:12:00Z">
          <w:pPr>
            <w:pStyle w:val="References"/>
          </w:pPr>
        </w:pPrChange>
      </w:pPr>
      <w:ins w:id="1186" w:author="Proofed" w:date="2021-03-11T15:12:00Z">
        <w:r>
          <w:tab/>
        </w:r>
      </w:ins>
      <w:ins w:id="1187" w:author="Proofed" w:date="2021-03-11T10:40:00Z">
        <w:r w:rsidR="00892C28">
          <w:t>DOI</w:t>
        </w:r>
      </w:ins>
      <w:del w:id="1188" w:author="Proofed" w:date="2021-03-11T10:40:00Z">
        <w:r w:rsidR="00894482" w:rsidRPr="003A55BA">
          <w:delText>, doi</w:delText>
        </w:r>
      </w:del>
      <w:r w:rsidR="00894482" w:rsidRPr="003A55BA">
        <w:t>: 10.21014/acta_imeko.v7i3.587.</w:t>
      </w:r>
    </w:p>
    <w:p w14:paraId="0FAF1B51" w14:textId="7412E0DE" w:rsidR="001A3FED" w:rsidRPr="003A55BA" w:rsidRDefault="001A3FED" w:rsidP="001A3FED">
      <w:pPr>
        <w:pStyle w:val="References"/>
      </w:pPr>
      <w:r w:rsidRPr="003A55BA">
        <w:t>T. de Caro, Corrosion products of Cu-based coins from the River Tiber (Rome) analysed by micro-Raman spectroscopy, 2018 Metrology for Archaeology and Cultural Heritage (</w:t>
      </w:r>
      <w:proofErr w:type="spellStart"/>
      <w:r w:rsidRPr="003A55BA">
        <w:t>MetroArchaeo</w:t>
      </w:r>
      <w:proofErr w:type="spellEnd"/>
      <w:r w:rsidRPr="003A55BA">
        <w:t>), Cassino FR, Italy</w:t>
      </w:r>
      <w:ins w:id="1189" w:author="Proofed" w:date="2021-03-11T10:40:00Z">
        <w:r w:rsidR="003F0378">
          <w:t>, October</w:t>
        </w:r>
      </w:ins>
      <w:ins w:id="1190" w:author="Proofed" w:date="2021-03-11T15:13:00Z">
        <w:r w:rsidR="00BE777F">
          <w:t>,</w:t>
        </w:r>
      </w:ins>
      <w:ins w:id="1191" w:author="Proofed" w:date="2021-03-11T10:40:00Z">
        <w:r w:rsidR="003F0378">
          <w:t xml:space="preserve"> </w:t>
        </w:r>
      </w:ins>
      <w:del w:id="1192" w:author="Proofed" w:date="2021-03-11T10:40:00Z">
        <w:r w:rsidRPr="003A55BA">
          <w:delText xml:space="preserve"> (</w:delText>
        </w:r>
      </w:del>
      <w:r w:rsidRPr="003A55BA">
        <w:t>2018</w:t>
      </w:r>
      <w:ins w:id="1193" w:author="Proofed" w:date="2021-03-11T10:40:00Z">
        <w:r w:rsidRPr="003A55BA">
          <w:t>,</w:t>
        </w:r>
      </w:ins>
      <w:del w:id="1194" w:author="Proofed" w:date="2021-03-11T10:40:00Z">
        <w:r w:rsidRPr="003A55BA">
          <w:delText>),</w:delText>
        </w:r>
      </w:del>
      <w:r w:rsidRPr="003A55BA">
        <w:t xml:space="preserve"> pp. 357-361</w:t>
      </w:r>
      <w:ins w:id="1195" w:author="Proofed" w:date="2021-03-11T10:40:00Z">
        <w:r w:rsidR="003F0378">
          <w:t>.</w:t>
        </w:r>
        <w:r w:rsidRPr="003A55BA">
          <w:t xml:space="preserve"> </w:t>
        </w:r>
        <w:r w:rsidR="003F0378">
          <w:t>DOI</w:t>
        </w:r>
      </w:ins>
      <w:del w:id="1196" w:author="Proofed" w:date="2021-03-11T10:40:00Z">
        <w:r w:rsidRPr="003A55BA">
          <w:delText>, doi</w:delText>
        </w:r>
      </w:del>
      <w:r w:rsidRPr="003A55BA">
        <w:t>: 10.1109/MetroArchaeo43810.2018.9089770.</w:t>
      </w:r>
    </w:p>
    <w:p w14:paraId="442E7EF6" w14:textId="45647513" w:rsidR="00766D81" w:rsidRPr="003A55BA" w:rsidRDefault="008F4362" w:rsidP="00766D81">
      <w:pPr>
        <w:pStyle w:val="References"/>
        <w:rPr>
          <w:color w:val="000000" w:themeColor="text1"/>
          <w:szCs w:val="18"/>
        </w:rPr>
      </w:pPr>
      <w:bookmarkStart w:id="1197" w:name="_Ref40970364"/>
      <w:r w:rsidRPr="003A55BA">
        <w:rPr>
          <w:color w:val="000000" w:themeColor="text1"/>
          <w:szCs w:val="18"/>
        </w:rPr>
        <w:t xml:space="preserve">P. Santos, M. Ritz, C. Fuhrmann, D. </w:t>
      </w:r>
      <w:proofErr w:type="spellStart"/>
      <w:r w:rsidRPr="003A55BA">
        <w:rPr>
          <w:color w:val="000000" w:themeColor="text1"/>
          <w:szCs w:val="18"/>
        </w:rPr>
        <w:t>Fellner</w:t>
      </w:r>
      <w:proofErr w:type="spellEnd"/>
      <w:r w:rsidRPr="003A55BA">
        <w:rPr>
          <w:color w:val="000000" w:themeColor="text1"/>
          <w:szCs w:val="18"/>
        </w:rPr>
        <w:t xml:space="preserve">, 3D mass digitization: a milestone for </w:t>
      </w:r>
      <w:proofErr w:type="spellStart"/>
      <w:r w:rsidRPr="003A55BA">
        <w:rPr>
          <w:color w:val="000000" w:themeColor="text1"/>
          <w:szCs w:val="18"/>
        </w:rPr>
        <w:t>archeological</w:t>
      </w:r>
      <w:proofErr w:type="spellEnd"/>
      <w:r w:rsidRPr="003A55BA">
        <w:rPr>
          <w:color w:val="000000" w:themeColor="text1"/>
          <w:szCs w:val="18"/>
        </w:rPr>
        <w:t xml:space="preserve"> documentation</w:t>
      </w:r>
      <w:r w:rsidR="00935647" w:rsidRPr="003A55BA">
        <w:rPr>
          <w:color w:val="000000" w:themeColor="text1"/>
          <w:szCs w:val="18"/>
        </w:rPr>
        <w:t xml:space="preserve">, </w:t>
      </w:r>
      <w:r w:rsidRPr="003A55BA">
        <w:rPr>
          <w:color w:val="000000" w:themeColor="text1"/>
          <w:szCs w:val="18"/>
        </w:rPr>
        <w:t>Virtual Archaeology Review 8</w:t>
      </w:r>
      <w:del w:id="1198" w:author="Proofed" w:date="2021-03-11T10:40:00Z">
        <w:r w:rsidRPr="003A55BA">
          <w:rPr>
            <w:color w:val="000000" w:themeColor="text1"/>
            <w:szCs w:val="18"/>
          </w:rPr>
          <w:delText>, 1</w:delText>
        </w:r>
      </w:del>
      <w:r w:rsidRPr="003A55BA">
        <w:rPr>
          <w:color w:val="000000" w:themeColor="text1"/>
          <w:szCs w:val="18"/>
        </w:rPr>
        <w:t xml:space="preserve"> </w:t>
      </w:r>
      <w:commentRangeStart w:id="1199"/>
      <w:r w:rsidRPr="003A55BA">
        <w:rPr>
          <w:color w:val="000000" w:themeColor="text1"/>
          <w:szCs w:val="18"/>
        </w:rPr>
        <w:t>(2017).</w:t>
      </w:r>
      <w:bookmarkEnd w:id="1197"/>
      <w:commentRangeEnd w:id="1199"/>
      <w:r w:rsidR="003F0378">
        <w:rPr>
          <w:rStyle w:val="CommentReference"/>
        </w:rPr>
        <w:commentReference w:id="1199"/>
      </w:r>
    </w:p>
    <w:bookmarkStart w:id="1200" w:name="_Ref40958435"/>
    <w:commentRangeStart w:id="1201"/>
    <w:p w14:paraId="0D32D807" w14:textId="599A2637" w:rsidR="00766D81" w:rsidRPr="003A55BA" w:rsidRDefault="00766D81" w:rsidP="00766D81">
      <w:pPr>
        <w:pStyle w:val="References"/>
        <w:rPr>
          <w:color w:val="000000" w:themeColor="text1"/>
          <w:szCs w:val="18"/>
        </w:rPr>
      </w:pPr>
      <w:r w:rsidRPr="003A55BA">
        <w:rPr>
          <w:color w:val="000000" w:themeColor="text1"/>
          <w:szCs w:val="18"/>
        </w:rPr>
        <w:fldChar w:fldCharType="begin"/>
      </w:r>
      <w:r w:rsidRPr="003A55BA">
        <w:rPr>
          <w:color w:val="000000" w:themeColor="text1"/>
          <w:szCs w:val="18"/>
        </w:rPr>
        <w:instrText xml:space="preserve"> HYPERLINK "http://www.goricoll.it" </w:instrText>
      </w:r>
      <w:r w:rsidRPr="003A55BA">
        <w:rPr>
          <w:color w:val="000000" w:themeColor="text1"/>
          <w:szCs w:val="18"/>
        </w:rPr>
        <w:fldChar w:fldCharType="separate"/>
      </w:r>
      <w:r w:rsidRPr="003A55BA">
        <w:rPr>
          <w:rStyle w:val="Hyperlink"/>
          <w:color w:val="000000" w:themeColor="text1"/>
          <w:szCs w:val="18"/>
          <w:u w:val="none"/>
        </w:rPr>
        <w:t>www.gori</w:t>
      </w:r>
      <w:r w:rsidRPr="003A55BA">
        <w:rPr>
          <w:rStyle w:val="Hyperlink"/>
          <w:color w:val="000000" w:themeColor="text1"/>
          <w:szCs w:val="18"/>
          <w:u w:val="none"/>
        </w:rPr>
        <w:t>c</w:t>
      </w:r>
      <w:r w:rsidRPr="003A55BA">
        <w:rPr>
          <w:rStyle w:val="Hyperlink"/>
          <w:color w:val="000000" w:themeColor="text1"/>
          <w:szCs w:val="18"/>
          <w:u w:val="none"/>
        </w:rPr>
        <w:t>oll.it</w:t>
      </w:r>
      <w:bookmarkEnd w:id="1200"/>
      <w:r w:rsidRPr="003A55BA">
        <w:rPr>
          <w:color w:val="000000" w:themeColor="text1"/>
          <w:szCs w:val="18"/>
        </w:rPr>
        <w:fldChar w:fldCharType="end"/>
      </w:r>
      <w:bookmarkStart w:id="1202" w:name="_Ref40970415"/>
      <w:commentRangeEnd w:id="1201"/>
      <w:r w:rsidR="003F0378">
        <w:rPr>
          <w:rStyle w:val="CommentReference"/>
        </w:rPr>
        <w:commentReference w:id="1201"/>
      </w:r>
    </w:p>
    <w:p w14:paraId="50AAECAB" w14:textId="73584894" w:rsidR="00766D81" w:rsidRPr="003A55BA" w:rsidRDefault="00766D81" w:rsidP="001105A4">
      <w:pPr>
        <w:pStyle w:val="References"/>
        <w:rPr>
          <w:color w:val="000000" w:themeColor="text1"/>
          <w:szCs w:val="18"/>
        </w:rPr>
      </w:pPr>
      <w:bookmarkStart w:id="1203" w:name="_Ref40959893"/>
      <w:bookmarkEnd w:id="1202"/>
      <w:commentRangeStart w:id="1204"/>
      <w:proofErr w:type="spellStart"/>
      <w:r w:rsidRPr="003A55BA">
        <w:rPr>
          <w:color w:val="000000" w:themeColor="text1"/>
          <w:szCs w:val="18"/>
        </w:rPr>
        <w:t>Hegyi</w:t>
      </w:r>
      <w:proofErr w:type="spellEnd"/>
      <w:r w:rsidRPr="003A55BA">
        <w:rPr>
          <w:color w:val="000000" w:themeColor="text1"/>
          <w:szCs w:val="18"/>
        </w:rPr>
        <w:t xml:space="preserve">, </w:t>
      </w:r>
      <w:proofErr w:type="spellStart"/>
      <w:r w:rsidRPr="003A55BA">
        <w:rPr>
          <w:color w:val="000000" w:themeColor="text1"/>
          <w:szCs w:val="18"/>
        </w:rPr>
        <w:t>Lorand</w:t>
      </w:r>
      <w:proofErr w:type="spellEnd"/>
      <w:r w:rsidRPr="003A55BA">
        <w:rPr>
          <w:color w:val="000000" w:themeColor="text1"/>
          <w:szCs w:val="18"/>
        </w:rPr>
        <w:t xml:space="preserve"> et al</w:t>
      </w:r>
      <w:commentRangeEnd w:id="1204"/>
      <w:r w:rsidR="003F0378">
        <w:rPr>
          <w:rStyle w:val="CommentReference"/>
        </w:rPr>
        <w:commentReference w:id="1204"/>
      </w:r>
      <w:r w:rsidRPr="003A55BA">
        <w:rPr>
          <w:color w:val="000000" w:themeColor="text1"/>
          <w:szCs w:val="18"/>
        </w:rPr>
        <w:t xml:space="preserve">., Arcadia in Celle. </w:t>
      </w:r>
      <w:proofErr w:type="spellStart"/>
      <w:r w:rsidRPr="003A55BA">
        <w:rPr>
          <w:color w:val="000000" w:themeColor="text1"/>
          <w:szCs w:val="18"/>
        </w:rPr>
        <w:t>L’Art</w:t>
      </w:r>
      <w:proofErr w:type="spellEnd"/>
      <w:r w:rsidRPr="003A55BA">
        <w:rPr>
          <w:color w:val="000000" w:themeColor="text1"/>
          <w:szCs w:val="18"/>
        </w:rPr>
        <w:t xml:space="preserve"> pour la </w:t>
      </w:r>
      <w:ins w:id="1205" w:author="Proofed" w:date="2021-03-11T10:40:00Z">
        <w:r w:rsidR="003F0378">
          <w:rPr>
            <w:color w:val="000000" w:themeColor="text1"/>
            <w:szCs w:val="18"/>
          </w:rPr>
          <w:t>N</w:t>
        </w:r>
        <w:r w:rsidRPr="003A55BA">
          <w:rPr>
            <w:color w:val="000000" w:themeColor="text1"/>
            <w:szCs w:val="18"/>
          </w:rPr>
          <w:t>ature</w:t>
        </w:r>
      </w:ins>
      <w:del w:id="1206" w:author="Proofed" w:date="2021-03-11T10:40:00Z">
        <w:r w:rsidRPr="003A55BA">
          <w:rPr>
            <w:color w:val="000000" w:themeColor="text1"/>
            <w:szCs w:val="18"/>
          </w:rPr>
          <w:delText>nature</w:delText>
        </w:r>
      </w:del>
      <w:r w:rsidRPr="003A55BA">
        <w:rPr>
          <w:color w:val="000000" w:themeColor="text1"/>
          <w:szCs w:val="18"/>
        </w:rPr>
        <w:t xml:space="preserve">, la </w:t>
      </w:r>
      <w:ins w:id="1207" w:author="Proofed" w:date="2021-03-11T10:40:00Z">
        <w:r w:rsidR="003F0378">
          <w:rPr>
            <w:color w:val="000000" w:themeColor="text1"/>
            <w:szCs w:val="18"/>
          </w:rPr>
          <w:t>N</w:t>
        </w:r>
        <w:r w:rsidRPr="003A55BA">
          <w:rPr>
            <w:color w:val="000000" w:themeColor="text1"/>
            <w:szCs w:val="18"/>
          </w:rPr>
          <w:t>ature</w:t>
        </w:r>
      </w:ins>
      <w:del w:id="1208" w:author="Proofed" w:date="2021-03-11T10:40:00Z">
        <w:r w:rsidRPr="003A55BA">
          <w:rPr>
            <w:color w:val="000000" w:themeColor="text1"/>
            <w:szCs w:val="18"/>
          </w:rPr>
          <w:delText>nature</w:delText>
        </w:r>
      </w:del>
      <w:r w:rsidRPr="003A55BA">
        <w:rPr>
          <w:color w:val="000000" w:themeColor="text1"/>
          <w:szCs w:val="18"/>
        </w:rPr>
        <w:t xml:space="preserve"> pour </w:t>
      </w:r>
      <w:proofErr w:type="spellStart"/>
      <w:r w:rsidRPr="003A55BA">
        <w:rPr>
          <w:color w:val="000000" w:themeColor="text1"/>
          <w:szCs w:val="18"/>
        </w:rPr>
        <w:t>l’Art</w:t>
      </w:r>
      <w:proofErr w:type="spellEnd"/>
      <w:r w:rsidRPr="003A55BA">
        <w:rPr>
          <w:color w:val="000000" w:themeColor="text1"/>
          <w:szCs w:val="18"/>
        </w:rPr>
        <w:t xml:space="preserve">, </w:t>
      </w:r>
      <w:proofErr w:type="spellStart"/>
      <w:r w:rsidRPr="003A55BA">
        <w:rPr>
          <w:color w:val="000000" w:themeColor="text1"/>
          <w:szCs w:val="18"/>
        </w:rPr>
        <w:t>Maeght</w:t>
      </w:r>
      <w:proofErr w:type="spellEnd"/>
      <w:r w:rsidRPr="003A55BA">
        <w:rPr>
          <w:color w:val="000000" w:themeColor="text1"/>
          <w:szCs w:val="18"/>
        </w:rPr>
        <w:t xml:space="preserve"> </w:t>
      </w:r>
      <w:proofErr w:type="spellStart"/>
      <w:r w:rsidRPr="003A55BA">
        <w:rPr>
          <w:color w:val="000000" w:themeColor="text1"/>
          <w:szCs w:val="18"/>
        </w:rPr>
        <w:t>Fondation</w:t>
      </w:r>
      <w:proofErr w:type="spellEnd"/>
      <w:r w:rsidRPr="003A55BA">
        <w:rPr>
          <w:color w:val="000000" w:themeColor="text1"/>
          <w:szCs w:val="18"/>
        </w:rPr>
        <w:t>, Saint Paul-de-</w:t>
      </w:r>
      <w:proofErr w:type="spellStart"/>
      <w:r w:rsidRPr="003A55BA">
        <w:rPr>
          <w:color w:val="000000" w:themeColor="text1"/>
          <w:szCs w:val="18"/>
        </w:rPr>
        <w:t>Vence</w:t>
      </w:r>
      <w:proofErr w:type="spellEnd"/>
      <w:ins w:id="1209" w:author="Proofed" w:date="2021-03-11T10:40:00Z">
        <w:r w:rsidR="003F0378">
          <w:rPr>
            <w:color w:val="000000" w:themeColor="text1"/>
            <w:szCs w:val="18"/>
          </w:rPr>
          <w:t xml:space="preserve">, </w:t>
        </w:r>
      </w:ins>
      <w:del w:id="1210" w:author="Proofed" w:date="2021-03-11T10:40:00Z">
        <w:r w:rsidR="001A3FED" w:rsidRPr="003A55BA">
          <w:rPr>
            <w:color w:val="000000" w:themeColor="text1"/>
            <w:szCs w:val="18"/>
          </w:rPr>
          <w:delText xml:space="preserve"> (</w:delText>
        </w:r>
      </w:del>
      <w:r w:rsidRPr="003A55BA">
        <w:rPr>
          <w:color w:val="000000" w:themeColor="text1"/>
          <w:szCs w:val="18"/>
        </w:rPr>
        <w:t>2012</w:t>
      </w:r>
      <w:del w:id="1211" w:author="Proofed" w:date="2021-03-11T10:40:00Z">
        <w:r w:rsidR="001A3FED" w:rsidRPr="003A55BA">
          <w:rPr>
            <w:color w:val="000000" w:themeColor="text1"/>
            <w:szCs w:val="18"/>
          </w:rPr>
          <w:delText>)</w:delText>
        </w:r>
        <w:r w:rsidRPr="003A55BA">
          <w:rPr>
            <w:color w:val="000000" w:themeColor="text1"/>
            <w:szCs w:val="18"/>
          </w:rPr>
          <w:delText xml:space="preserve"> pp. 38</w:delText>
        </w:r>
      </w:del>
      <w:bookmarkEnd w:id="1203"/>
      <w:r w:rsidR="00967F10" w:rsidRPr="003A55BA">
        <w:rPr>
          <w:color w:val="000000" w:themeColor="text1"/>
          <w:szCs w:val="18"/>
        </w:rPr>
        <w:t>, ISBN 10</w:t>
      </w:r>
      <w:del w:id="1212" w:author="Proofed" w:date="2021-03-11T10:40:00Z">
        <w:r w:rsidR="00967F10" w:rsidRPr="003A55BA">
          <w:rPr>
            <w:color w:val="000000" w:themeColor="text1"/>
            <w:szCs w:val="18"/>
          </w:rPr>
          <w:delText>:</w:delText>
        </w:r>
      </w:del>
      <w:r w:rsidR="00967F10" w:rsidRPr="003A55BA">
        <w:rPr>
          <w:color w:val="000000" w:themeColor="text1"/>
          <w:szCs w:val="18"/>
        </w:rPr>
        <w:t xml:space="preserve"> 2900923549.</w:t>
      </w:r>
    </w:p>
    <w:p w14:paraId="3BE63FA4" w14:textId="3A9C6AD8" w:rsidR="00766D81" w:rsidRPr="003A55BA" w:rsidRDefault="00766D81" w:rsidP="00766D81">
      <w:pPr>
        <w:pStyle w:val="References"/>
        <w:rPr>
          <w:color w:val="000000" w:themeColor="text1"/>
          <w:szCs w:val="18"/>
        </w:rPr>
      </w:pPr>
      <w:bookmarkStart w:id="1213" w:name="_Ref40959865"/>
      <w:r w:rsidRPr="003A55BA">
        <w:rPr>
          <w:color w:val="000000" w:themeColor="text1"/>
          <w:szCs w:val="18"/>
        </w:rPr>
        <w:t xml:space="preserve">M. Marini, G. </w:t>
      </w:r>
      <w:proofErr w:type="spellStart"/>
      <w:r w:rsidRPr="003A55BA">
        <w:rPr>
          <w:color w:val="000000" w:themeColor="text1"/>
          <w:szCs w:val="18"/>
        </w:rPr>
        <w:t>Carandente</w:t>
      </w:r>
      <w:proofErr w:type="spellEnd"/>
      <w:r w:rsidRPr="003A55BA">
        <w:rPr>
          <w:color w:val="000000" w:themeColor="text1"/>
          <w:szCs w:val="18"/>
        </w:rPr>
        <w:t xml:space="preserve">, </w:t>
      </w:r>
      <w:proofErr w:type="spellStart"/>
      <w:r w:rsidRPr="003A55BA">
        <w:rPr>
          <w:color w:val="000000" w:themeColor="text1"/>
          <w:szCs w:val="18"/>
        </w:rPr>
        <w:t>Catalogo</w:t>
      </w:r>
      <w:proofErr w:type="spellEnd"/>
      <w:r w:rsidRPr="003A55BA">
        <w:rPr>
          <w:color w:val="000000" w:themeColor="text1"/>
          <w:szCs w:val="18"/>
        </w:rPr>
        <w:t xml:space="preserve"> </w:t>
      </w:r>
      <w:proofErr w:type="spellStart"/>
      <w:r w:rsidRPr="003A55BA">
        <w:rPr>
          <w:color w:val="000000" w:themeColor="text1"/>
          <w:szCs w:val="18"/>
        </w:rPr>
        <w:t>Ragionato</w:t>
      </w:r>
      <w:proofErr w:type="spellEnd"/>
      <w:r w:rsidRPr="003A55BA">
        <w:rPr>
          <w:color w:val="000000" w:themeColor="text1"/>
          <w:szCs w:val="18"/>
        </w:rPr>
        <w:t xml:space="preserve"> Della </w:t>
      </w:r>
      <w:proofErr w:type="spellStart"/>
      <w:r w:rsidRPr="003A55BA">
        <w:rPr>
          <w:color w:val="000000" w:themeColor="text1"/>
          <w:szCs w:val="18"/>
        </w:rPr>
        <w:t>Scultura</w:t>
      </w:r>
      <w:proofErr w:type="spellEnd"/>
      <w:r w:rsidRPr="003A55BA">
        <w:rPr>
          <w:color w:val="000000" w:themeColor="text1"/>
          <w:szCs w:val="18"/>
        </w:rPr>
        <w:t xml:space="preserve">, </w:t>
      </w:r>
      <w:proofErr w:type="spellStart"/>
      <w:r w:rsidRPr="003A55BA">
        <w:rPr>
          <w:color w:val="000000" w:themeColor="text1"/>
          <w:szCs w:val="18"/>
        </w:rPr>
        <w:t>Skira</w:t>
      </w:r>
      <w:proofErr w:type="spellEnd"/>
      <w:r w:rsidRPr="003A55BA">
        <w:rPr>
          <w:color w:val="000000" w:themeColor="text1"/>
          <w:szCs w:val="18"/>
        </w:rPr>
        <w:t>, Milan</w:t>
      </w:r>
      <w:r w:rsidR="001A3FED" w:rsidRPr="003A55BA">
        <w:rPr>
          <w:color w:val="000000" w:themeColor="text1"/>
          <w:szCs w:val="18"/>
        </w:rPr>
        <w:t>o</w:t>
      </w:r>
      <w:ins w:id="1214" w:author="Proofed" w:date="2021-03-11T10:40:00Z">
        <w:r w:rsidR="003F0378">
          <w:rPr>
            <w:color w:val="000000" w:themeColor="text1"/>
            <w:szCs w:val="18"/>
          </w:rPr>
          <w:t>,</w:t>
        </w:r>
      </w:ins>
      <w:del w:id="1215" w:author="Proofed" w:date="2021-03-11T10:40:00Z">
        <w:r w:rsidR="001A3FED" w:rsidRPr="003A55BA">
          <w:rPr>
            <w:color w:val="000000" w:themeColor="text1"/>
            <w:szCs w:val="18"/>
          </w:rPr>
          <w:delText xml:space="preserve"> (</w:delText>
        </w:r>
      </w:del>
      <w:r w:rsidRPr="003A55BA">
        <w:rPr>
          <w:color w:val="000000" w:themeColor="text1"/>
          <w:szCs w:val="18"/>
        </w:rPr>
        <w:t>1998</w:t>
      </w:r>
      <w:ins w:id="1216" w:author="Proofed" w:date="2021-03-11T10:40:00Z">
        <w:r w:rsidRPr="003A55BA">
          <w:rPr>
            <w:color w:val="000000" w:themeColor="text1"/>
            <w:szCs w:val="18"/>
          </w:rPr>
          <w:t>,</w:t>
        </w:r>
      </w:ins>
      <w:del w:id="1217" w:author="Proofed" w:date="2021-03-11T10:40:00Z">
        <w:r w:rsidR="001A3FED" w:rsidRPr="003A55BA">
          <w:rPr>
            <w:color w:val="000000" w:themeColor="text1"/>
            <w:szCs w:val="18"/>
          </w:rPr>
          <w:delText>)</w:delText>
        </w:r>
        <w:r w:rsidRPr="003A55BA">
          <w:rPr>
            <w:color w:val="000000" w:themeColor="text1"/>
            <w:szCs w:val="18"/>
          </w:rPr>
          <w:delText>,</w:delText>
        </w:r>
      </w:del>
      <w:r w:rsidRPr="003A55BA">
        <w:rPr>
          <w:color w:val="000000" w:themeColor="text1"/>
          <w:szCs w:val="18"/>
        </w:rPr>
        <w:t xml:space="preserve"> ISBN</w:t>
      </w:r>
      <w:ins w:id="1218" w:author="Proofed" w:date="2021-03-11T10:40:00Z">
        <w:r w:rsidR="003F0378">
          <w:rPr>
            <w:color w:val="000000" w:themeColor="text1"/>
            <w:szCs w:val="18"/>
          </w:rPr>
          <w:t xml:space="preserve"> </w:t>
        </w:r>
      </w:ins>
      <w:del w:id="1219" w:author="Proofed" w:date="2021-03-11T10:40:00Z">
        <w:r w:rsidRPr="003A55BA">
          <w:rPr>
            <w:color w:val="000000" w:themeColor="text1"/>
            <w:szCs w:val="18"/>
          </w:rPr>
          <w:delText>-</w:delText>
        </w:r>
      </w:del>
      <w:r w:rsidRPr="003A55BA">
        <w:rPr>
          <w:color w:val="000000" w:themeColor="text1"/>
          <w:szCs w:val="18"/>
        </w:rPr>
        <w:t>10 13 8881183900.</w:t>
      </w:r>
      <w:bookmarkEnd w:id="1213"/>
    </w:p>
    <w:p w14:paraId="537D3A29" w14:textId="1DBBA52E" w:rsidR="00B560DB" w:rsidRPr="003A55BA" w:rsidRDefault="00B560DB" w:rsidP="00B560DB">
      <w:pPr>
        <w:pStyle w:val="References"/>
        <w:rPr>
          <w:rFonts w:ascii="Times New Roman" w:hAnsi="Times New Roman"/>
          <w:lang w:eastAsia="it-IT"/>
        </w:rPr>
      </w:pPr>
      <w:bookmarkStart w:id="1220" w:name="_Ref41043500"/>
      <w:r w:rsidRPr="003A55BA">
        <w:t xml:space="preserve">E. </w:t>
      </w:r>
      <w:proofErr w:type="spellStart"/>
      <w:r w:rsidRPr="003A55BA">
        <w:t>Rupnik</w:t>
      </w:r>
      <w:proofErr w:type="spellEnd"/>
      <w:r w:rsidRPr="003A55BA">
        <w:t xml:space="preserve">, M. </w:t>
      </w:r>
      <w:proofErr w:type="spellStart"/>
      <w:r w:rsidRPr="003A55BA">
        <w:t>Daakir</w:t>
      </w:r>
      <w:proofErr w:type="spellEnd"/>
      <w:r w:rsidRPr="003A55BA">
        <w:t xml:space="preserve">, </w:t>
      </w:r>
      <w:del w:id="1221" w:author="Proofed" w:date="2021-03-11T10:40:00Z">
        <w:r w:rsidRPr="003A55BA">
          <w:delText xml:space="preserve">and </w:delText>
        </w:r>
      </w:del>
      <w:r w:rsidRPr="003A55BA">
        <w:t xml:space="preserve">M. Pierrot </w:t>
      </w:r>
      <w:proofErr w:type="spellStart"/>
      <w:r w:rsidRPr="003A55BA">
        <w:t>Deseilligny</w:t>
      </w:r>
      <w:proofErr w:type="spellEnd"/>
      <w:r w:rsidRPr="003A55BA">
        <w:t xml:space="preserve">, </w:t>
      </w:r>
      <w:proofErr w:type="spellStart"/>
      <w:r w:rsidRPr="003A55BA">
        <w:t>MicMac</w:t>
      </w:r>
      <w:proofErr w:type="spellEnd"/>
      <w:r w:rsidRPr="003A55BA">
        <w:t xml:space="preserve"> – a free, open-source solution for photogrammetry, Open Geospatial Data, Software and Standards</w:t>
      </w:r>
      <w:del w:id="1222" w:author="Proofed" w:date="2021-03-11T10:40:00Z">
        <w:r w:rsidRPr="003A55BA">
          <w:delText>, vol.</w:delText>
        </w:r>
      </w:del>
      <w:r w:rsidRPr="003A55BA">
        <w:t xml:space="preserve"> 2</w:t>
      </w:r>
      <w:del w:id="1223" w:author="Proofed" w:date="2021-03-11T10:40:00Z">
        <w:r w:rsidRPr="003A55BA">
          <w:delText>, no. 1,</w:delText>
        </w:r>
      </w:del>
      <w:r w:rsidRPr="003A55BA">
        <w:t xml:space="preserve"> </w:t>
      </w:r>
      <w:commentRangeStart w:id="1224"/>
      <w:r w:rsidR="001A3FED" w:rsidRPr="003A55BA">
        <w:t>(</w:t>
      </w:r>
      <w:r w:rsidRPr="003A55BA">
        <w:t>2017</w:t>
      </w:r>
      <w:r w:rsidR="001A3FED" w:rsidRPr="003A55BA">
        <w:t>)</w:t>
      </w:r>
      <w:r w:rsidRPr="003A55BA">
        <w:t>.</w:t>
      </w:r>
      <w:bookmarkEnd w:id="1220"/>
      <w:commentRangeEnd w:id="1224"/>
      <w:r w:rsidR="003F0378">
        <w:rPr>
          <w:rStyle w:val="CommentReference"/>
        </w:rPr>
        <w:commentReference w:id="1224"/>
      </w:r>
    </w:p>
    <w:p w14:paraId="3E22A175" w14:textId="7ABFF422" w:rsidR="006E1663" w:rsidRPr="003A55BA" w:rsidRDefault="006E1663" w:rsidP="00B560DB">
      <w:pPr>
        <w:pStyle w:val="References"/>
      </w:pPr>
      <w:bookmarkStart w:id="1225" w:name="_Ref41043559"/>
      <w:r w:rsidRPr="003A55BA">
        <w:lastRenderedPageBreak/>
        <w:t xml:space="preserve">P. </w:t>
      </w:r>
      <w:proofErr w:type="spellStart"/>
      <w:r w:rsidRPr="003A55BA">
        <w:t>Gemperline</w:t>
      </w:r>
      <w:proofErr w:type="spellEnd"/>
      <w:r w:rsidRPr="003A55BA">
        <w:t>, Practical Guide to Chemometrics, CRC Press, Boca Raton</w:t>
      </w:r>
      <w:ins w:id="1226" w:author="Proofed" w:date="2021-03-11T10:40:00Z">
        <w:r w:rsidR="000F3693">
          <w:t>,</w:t>
        </w:r>
        <w:r w:rsidR="001A3FED" w:rsidRPr="003A55BA">
          <w:t xml:space="preserve"> </w:t>
        </w:r>
      </w:ins>
      <w:del w:id="1227" w:author="Proofed" w:date="2021-03-11T10:40:00Z">
        <w:r w:rsidRPr="003A55BA">
          <w:delText xml:space="preserve"> (FL, USA)</w:delText>
        </w:r>
        <w:r w:rsidR="001A3FED" w:rsidRPr="003A55BA">
          <w:delText xml:space="preserve"> (</w:delText>
        </w:r>
      </w:del>
      <w:r w:rsidRPr="003A55BA">
        <w:t>2006</w:t>
      </w:r>
      <w:ins w:id="1228" w:author="Proofed" w:date="2021-03-11T10:40:00Z">
        <w:r w:rsidRPr="003A55BA">
          <w:t>,</w:t>
        </w:r>
      </w:ins>
      <w:del w:id="1229" w:author="Proofed" w:date="2021-03-11T10:40:00Z">
        <w:r w:rsidR="001A3FED" w:rsidRPr="003A55BA">
          <w:delText>)</w:delText>
        </w:r>
        <w:r w:rsidRPr="003A55BA">
          <w:delText>,</w:delText>
        </w:r>
      </w:del>
      <w:r w:rsidRPr="003A55BA">
        <w:t xml:space="preserve"> ISBN 1-57444-783-1.</w:t>
      </w:r>
      <w:bookmarkEnd w:id="1225"/>
    </w:p>
    <w:p w14:paraId="30BB64BA" w14:textId="44B7BE67" w:rsidR="00D57A76" w:rsidRPr="003A55BA" w:rsidRDefault="00D57A76" w:rsidP="00B560DB">
      <w:pPr>
        <w:pStyle w:val="References"/>
      </w:pPr>
      <w:bookmarkStart w:id="1230" w:name="_Ref41043662"/>
      <w:r w:rsidRPr="003A55BA">
        <w:t>J. N. Miller, J. C. Miller, Statistics and Chemometrics for Analytical Chemistry, Pearson, Harlow</w:t>
      </w:r>
      <w:ins w:id="1231" w:author="Proofed" w:date="2021-03-11T10:40:00Z">
        <w:r w:rsidR="000F3693">
          <w:t xml:space="preserve">, </w:t>
        </w:r>
      </w:ins>
      <w:del w:id="1232" w:author="Proofed" w:date="2021-03-11T10:40:00Z">
        <w:r w:rsidR="001A3FED" w:rsidRPr="003A55BA">
          <w:delText xml:space="preserve"> (</w:delText>
        </w:r>
      </w:del>
      <w:r w:rsidRPr="003A55BA">
        <w:t>2010</w:t>
      </w:r>
      <w:ins w:id="1233" w:author="Proofed" w:date="2021-03-11T10:40:00Z">
        <w:r w:rsidRPr="003A55BA">
          <w:t>,</w:t>
        </w:r>
      </w:ins>
      <w:del w:id="1234" w:author="Proofed" w:date="2021-03-11T10:40:00Z">
        <w:r w:rsidR="001A3FED" w:rsidRPr="003A55BA">
          <w:delText>)</w:delText>
        </w:r>
        <w:r w:rsidRPr="003A55BA">
          <w:delText>,</w:delText>
        </w:r>
      </w:del>
      <w:r w:rsidRPr="003A55BA">
        <w:t xml:space="preserve"> ISBN 978-0-273-73042-2.</w:t>
      </w:r>
      <w:bookmarkEnd w:id="1230"/>
    </w:p>
    <w:p w14:paraId="0A8B396D" w14:textId="77777777" w:rsidR="00BE777F" w:rsidRDefault="001A3FED" w:rsidP="001A3FED">
      <w:pPr>
        <w:pStyle w:val="References"/>
        <w:rPr>
          <w:ins w:id="1235" w:author="Proofed" w:date="2021-03-11T15:13:00Z"/>
        </w:rPr>
      </w:pPr>
      <w:bookmarkStart w:id="1236" w:name="_Ref41320271"/>
      <w:r w:rsidRPr="003A55BA">
        <w:t xml:space="preserve">E. Cano, D. </w:t>
      </w:r>
      <w:proofErr w:type="spellStart"/>
      <w:r w:rsidRPr="003A55BA">
        <w:t>Lafuente</w:t>
      </w:r>
      <w:proofErr w:type="spellEnd"/>
      <w:r w:rsidRPr="003A55BA">
        <w:t xml:space="preserve">, </w:t>
      </w:r>
      <w:del w:id="1237" w:author="Proofed" w:date="2021-03-11T10:40:00Z">
        <w:r w:rsidRPr="003A55BA">
          <w:delText xml:space="preserve">and </w:delText>
        </w:r>
      </w:del>
      <w:r w:rsidRPr="003A55BA">
        <w:t xml:space="preserve">D. M. </w:t>
      </w:r>
      <w:proofErr w:type="spellStart"/>
      <w:r w:rsidRPr="003A55BA">
        <w:t>Bastidas</w:t>
      </w:r>
      <w:proofErr w:type="spellEnd"/>
      <w:r w:rsidRPr="003A55BA">
        <w:t>, Use of EIS for the evaluation of the protective properties of coatings for metallic cultural heritage: a review, Journal of Solid State Electrochemistry</w:t>
      </w:r>
      <w:del w:id="1238" w:author="Proofed" w:date="2021-03-11T10:40:00Z">
        <w:r w:rsidRPr="003A55BA">
          <w:delText>,</w:delText>
        </w:r>
      </w:del>
      <w:r w:rsidRPr="003A55BA">
        <w:t xml:space="preserve"> 14 (2010</w:t>
      </w:r>
      <w:ins w:id="1239" w:author="Proofed" w:date="2021-03-11T10:40:00Z">
        <w:r w:rsidRPr="003A55BA">
          <w:t>)</w:t>
        </w:r>
      </w:ins>
      <w:del w:id="1240" w:author="Proofed" w:date="2021-03-11T10:40:00Z">
        <w:r w:rsidRPr="003A55BA">
          <w:delText>), no. 3,</w:delText>
        </w:r>
      </w:del>
      <w:r w:rsidRPr="003A55BA">
        <w:t xml:space="preserve"> pp. 381</w:t>
      </w:r>
      <w:ins w:id="1241" w:author="Proofed" w:date="2021-03-11T10:40:00Z">
        <w:r w:rsidR="000F3693">
          <w:t>-</w:t>
        </w:r>
      </w:ins>
      <w:del w:id="1242" w:author="Proofed" w:date="2021-03-11T10:40:00Z">
        <w:r w:rsidRPr="003A55BA">
          <w:delText>–</w:delText>
        </w:r>
      </w:del>
      <w:r w:rsidRPr="003A55BA">
        <w:t>391</w:t>
      </w:r>
      <w:ins w:id="1243" w:author="Proofed" w:date="2021-03-11T10:40:00Z">
        <w:r w:rsidR="000F3693">
          <w:t>.</w:t>
        </w:r>
        <w:r w:rsidRPr="003A55BA">
          <w:t xml:space="preserve"> </w:t>
        </w:r>
      </w:ins>
    </w:p>
    <w:p w14:paraId="5BA57291" w14:textId="1A26CAE4" w:rsidR="001A3FED" w:rsidRPr="003A55BA" w:rsidRDefault="00BE777F" w:rsidP="00BE777F">
      <w:pPr>
        <w:pStyle w:val="References"/>
        <w:numPr>
          <w:ilvl w:val="0"/>
          <w:numId w:val="0"/>
        </w:numPr>
        <w:pPrChange w:id="1244" w:author="Proofed" w:date="2021-03-11T15:13:00Z">
          <w:pPr>
            <w:pStyle w:val="References"/>
          </w:pPr>
        </w:pPrChange>
      </w:pPr>
      <w:ins w:id="1245" w:author="Proofed" w:date="2021-03-11T15:13:00Z">
        <w:r>
          <w:tab/>
        </w:r>
      </w:ins>
      <w:ins w:id="1246" w:author="Proofed" w:date="2021-03-11T10:40:00Z">
        <w:r w:rsidR="000F3693">
          <w:t>DOI</w:t>
        </w:r>
      </w:ins>
      <w:del w:id="1247" w:author="Proofed" w:date="2021-03-11T10:40:00Z">
        <w:r w:rsidR="001A3FED" w:rsidRPr="003A55BA">
          <w:delText>, doi</w:delText>
        </w:r>
      </w:del>
      <w:r w:rsidR="001A3FED" w:rsidRPr="003A55BA">
        <w:t>: 10.1007/s10008-009-0902-6.</w:t>
      </w:r>
      <w:bookmarkEnd w:id="1236"/>
    </w:p>
    <w:p w14:paraId="0F52DC85" w14:textId="77777777" w:rsidR="00003F31" w:rsidRDefault="001A3FED" w:rsidP="001A3FED">
      <w:pPr>
        <w:pStyle w:val="References"/>
        <w:rPr>
          <w:ins w:id="1248" w:author="Proofed" w:date="2021-03-11T15:10:00Z"/>
        </w:rPr>
      </w:pPr>
      <w:r w:rsidRPr="003A55BA">
        <w:t xml:space="preserve">Y.-T. </w:t>
      </w:r>
      <w:proofErr w:type="spellStart"/>
      <w:r w:rsidRPr="003A55BA">
        <w:t>Kuo</w:t>
      </w:r>
      <w:proofErr w:type="spellEnd"/>
      <w:r w:rsidRPr="003A55BA">
        <w:t>, C.-Y. Lee, Y.-L. Lee, Compact coating impedance detector for fast evaluation of coating degradation, Measurement</w:t>
      </w:r>
      <w:del w:id="1249" w:author="Proofed" w:date="2021-03-11T10:40:00Z">
        <w:r w:rsidRPr="003A55BA">
          <w:delText>,</w:delText>
        </w:r>
      </w:del>
      <w:r w:rsidRPr="003A55BA">
        <w:t xml:space="preserve"> 124 (2018</w:t>
      </w:r>
      <w:ins w:id="1250" w:author="Proofed" w:date="2021-03-11T10:40:00Z">
        <w:r w:rsidRPr="003A55BA">
          <w:t>)</w:t>
        </w:r>
      </w:ins>
      <w:del w:id="1251" w:author="Proofed" w:date="2021-03-11T10:40:00Z">
        <w:r w:rsidRPr="003A55BA">
          <w:delText>),</w:delText>
        </w:r>
      </w:del>
      <w:r w:rsidRPr="003A55BA">
        <w:t xml:space="preserve"> pp. 303</w:t>
      </w:r>
      <w:ins w:id="1252" w:author="Proofed" w:date="2021-03-11T10:40:00Z">
        <w:r w:rsidR="000F3693">
          <w:t>-</w:t>
        </w:r>
      </w:ins>
      <w:del w:id="1253" w:author="Proofed" w:date="2021-03-11T10:40:00Z">
        <w:r w:rsidRPr="003A55BA">
          <w:delText>–</w:delText>
        </w:r>
      </w:del>
      <w:r w:rsidRPr="003A55BA">
        <w:t>308</w:t>
      </w:r>
      <w:ins w:id="1254" w:author="Proofed" w:date="2021-03-11T10:40:00Z">
        <w:r w:rsidR="000F3693">
          <w:t>.</w:t>
        </w:r>
        <w:r w:rsidRPr="003A55BA">
          <w:t xml:space="preserve"> </w:t>
        </w:r>
      </w:ins>
    </w:p>
    <w:p w14:paraId="1472F84D" w14:textId="4B7550AA" w:rsidR="001A3FED" w:rsidRPr="003A55BA" w:rsidRDefault="00003F31" w:rsidP="00003F31">
      <w:pPr>
        <w:pStyle w:val="References"/>
        <w:numPr>
          <w:ilvl w:val="0"/>
          <w:numId w:val="0"/>
        </w:numPr>
        <w:pPrChange w:id="1255" w:author="Proofed" w:date="2021-03-11T15:10:00Z">
          <w:pPr>
            <w:pStyle w:val="References"/>
          </w:pPr>
        </w:pPrChange>
      </w:pPr>
      <w:ins w:id="1256" w:author="Proofed" w:date="2021-03-11T15:10:00Z">
        <w:r>
          <w:tab/>
        </w:r>
      </w:ins>
      <w:ins w:id="1257" w:author="Proofed" w:date="2021-03-11T10:40:00Z">
        <w:r w:rsidR="000F3693">
          <w:t>DOI</w:t>
        </w:r>
      </w:ins>
      <w:del w:id="1258" w:author="Proofed" w:date="2021-03-11T10:40:00Z">
        <w:r w:rsidR="001A3FED" w:rsidRPr="003A55BA">
          <w:delText>, doi</w:delText>
        </w:r>
      </w:del>
      <w:r w:rsidR="001A3FED" w:rsidRPr="003A55BA">
        <w:t xml:space="preserve">: </w:t>
      </w:r>
      <w:r>
        <w:fldChar w:fldCharType="begin"/>
      </w:r>
      <w:r>
        <w:instrText xml:space="preserve"> HYPERLINK "https://doi.org/10.1016/j.measurement.2018.04.041" </w:instrText>
      </w:r>
      <w:r>
        <w:fldChar w:fldCharType="separate"/>
      </w:r>
      <w:r w:rsidR="001A3FED" w:rsidRPr="003A55BA">
        <w:rPr>
          <w:rStyle w:val="Hyperlink"/>
        </w:rPr>
        <w:t>https://doi.org/10.1016/j.measurement.2018.04.041</w:t>
      </w:r>
      <w:r>
        <w:rPr>
          <w:rStyle w:val="Hyperlink"/>
        </w:rPr>
        <w:fldChar w:fldCharType="end"/>
      </w:r>
      <w:r w:rsidR="001A3FED" w:rsidRPr="003A55BA">
        <w:t>.</w:t>
      </w:r>
    </w:p>
    <w:p w14:paraId="75AAEFDB" w14:textId="4E1DB2FD" w:rsidR="001A3FED" w:rsidRPr="003A55BA" w:rsidRDefault="001A3FED" w:rsidP="001A3FED">
      <w:pPr>
        <w:pStyle w:val="References"/>
      </w:pPr>
      <w:bookmarkStart w:id="1259" w:name="_Ref41320272"/>
      <w:commentRangeStart w:id="1260"/>
      <w:r w:rsidRPr="003A55BA">
        <w:t xml:space="preserve">O. </w:t>
      </w:r>
      <w:proofErr w:type="spellStart"/>
      <w:r w:rsidRPr="003A55BA">
        <w:t>Baradel</w:t>
      </w:r>
      <w:proofErr w:type="spellEnd"/>
      <w:ins w:id="1261" w:author="Proofed" w:date="2021-03-11T10:40:00Z">
        <w:r w:rsidR="000F3693">
          <w:t>,</w:t>
        </w:r>
      </w:ins>
      <w:del w:id="1262" w:author="Proofed" w:date="2021-03-11T10:40:00Z">
        <w:r w:rsidRPr="003A55BA">
          <w:delText xml:space="preserve"> and</w:delText>
        </w:r>
      </w:del>
      <w:r w:rsidRPr="003A55BA">
        <w:t xml:space="preserve"> R. Nuttall, Comparison of corrosion rates evaluated from polarisation resistance and electrochemical impedance spectroscopy measurements, </w:t>
      </w:r>
      <w:ins w:id="1263" w:author="Proofed" w:date="2021-03-11T10:40:00Z">
        <w:r w:rsidRPr="003A55BA">
          <w:t>IEE</w:t>
        </w:r>
        <w:r w:rsidR="000F3693">
          <w:t>E</w:t>
        </w:r>
      </w:ins>
      <w:del w:id="1264" w:author="Proofed" w:date="2021-03-11T10:40:00Z">
        <w:r w:rsidRPr="003A55BA">
          <w:delText>IEE</w:delText>
        </w:r>
      </w:del>
      <w:r w:rsidRPr="003A55BA">
        <w:t xml:space="preserve"> Colloquium on Electrochemical Measurement, London, UK</w:t>
      </w:r>
      <w:ins w:id="1265" w:author="Proofed" w:date="2021-03-11T10:40:00Z">
        <w:r w:rsidR="000F3693">
          <w:t xml:space="preserve">, </w:t>
        </w:r>
      </w:ins>
      <w:del w:id="1266" w:author="Proofed" w:date="2021-03-11T10:40:00Z">
        <w:r w:rsidRPr="003A55BA">
          <w:delText xml:space="preserve"> (</w:delText>
        </w:r>
      </w:del>
      <w:r w:rsidRPr="003A55BA">
        <w:t>1994</w:t>
      </w:r>
      <w:ins w:id="1267" w:author="Proofed" w:date="2021-03-11T10:40:00Z">
        <w:r w:rsidRPr="003A55BA">
          <w:t>,</w:t>
        </w:r>
      </w:ins>
      <w:del w:id="1268" w:author="Proofed" w:date="2021-03-11T10:40:00Z">
        <w:r w:rsidRPr="003A55BA">
          <w:delText>),</w:delText>
        </w:r>
      </w:del>
      <w:r w:rsidRPr="003A55BA">
        <w:t xml:space="preserve"> pp. 8/1-810.</w:t>
      </w:r>
      <w:bookmarkEnd w:id="1259"/>
      <w:commentRangeEnd w:id="1260"/>
      <w:r w:rsidR="000F3693">
        <w:rPr>
          <w:rStyle w:val="CommentReference"/>
        </w:rPr>
        <w:commentReference w:id="1260"/>
      </w:r>
    </w:p>
    <w:p w14:paraId="301058A6" w14:textId="584E69CB" w:rsidR="00766D81" w:rsidRPr="003A55BA" w:rsidRDefault="00935647" w:rsidP="00766D81">
      <w:pPr>
        <w:pStyle w:val="References"/>
        <w:rPr>
          <w:szCs w:val="18"/>
          <w:lang w:eastAsia="it-IT"/>
        </w:rPr>
      </w:pPr>
      <w:bookmarkStart w:id="1269" w:name="_Ref40970472"/>
      <w:r w:rsidRPr="003A55BA">
        <w:t xml:space="preserve">L. </w:t>
      </w:r>
      <w:r w:rsidR="00967F10" w:rsidRPr="003A55BA">
        <w:t xml:space="preserve">Es </w:t>
      </w:r>
      <w:proofErr w:type="spellStart"/>
      <w:r w:rsidR="00967F10" w:rsidRPr="003A55BA">
        <w:t>Sebar</w:t>
      </w:r>
      <w:proofErr w:type="spellEnd"/>
      <w:r w:rsidRPr="003A55BA">
        <w:t>,</w:t>
      </w:r>
      <w:r w:rsidR="00967F10" w:rsidRPr="003A55BA">
        <w:t xml:space="preserve"> </w:t>
      </w:r>
      <w:r w:rsidRPr="003A55BA">
        <w:t xml:space="preserve">A. </w:t>
      </w:r>
      <w:r w:rsidR="00967F10" w:rsidRPr="003A55BA">
        <w:t>R</w:t>
      </w:r>
      <w:r w:rsidRPr="003A55BA">
        <w:t xml:space="preserve">e, M. </w:t>
      </w:r>
      <w:r w:rsidR="00967F10" w:rsidRPr="003A55BA">
        <w:t>Parvis,</w:t>
      </w:r>
      <w:r w:rsidRPr="003A55BA">
        <w:t xml:space="preserve"> E.</w:t>
      </w:r>
      <w:r w:rsidR="00967F10" w:rsidRPr="003A55BA">
        <w:t xml:space="preserve"> Angelini,</w:t>
      </w:r>
      <w:r w:rsidRPr="003A55BA">
        <w:t xml:space="preserve"> S.</w:t>
      </w:r>
      <w:r w:rsidR="00967F10" w:rsidRPr="003A55BA">
        <w:t xml:space="preserve"> Grassini</w:t>
      </w:r>
      <w:r w:rsidR="00967F10" w:rsidRPr="003A55BA">
        <w:rPr>
          <w:szCs w:val="18"/>
          <w:lang w:eastAsia="it-IT"/>
        </w:rPr>
        <w:t>,</w:t>
      </w:r>
      <w:r w:rsidRPr="003A55BA">
        <w:rPr>
          <w:szCs w:val="18"/>
          <w:lang w:eastAsia="it-IT"/>
        </w:rPr>
        <w:t xml:space="preserve"> </w:t>
      </w:r>
      <w:r w:rsidR="00967F10" w:rsidRPr="003A55BA">
        <w:rPr>
          <w:szCs w:val="18"/>
          <w:lang w:eastAsia="it-IT"/>
        </w:rPr>
        <w:t xml:space="preserve">A long-term corrosion investigation of bronze sculptures exposed outdoor, 2019 IMEKO TC4 International Conference on Metrology for Archaeology and Cultural Heritage, </w:t>
      </w:r>
      <w:proofErr w:type="spellStart"/>
      <w:r w:rsidR="00967F10" w:rsidRPr="003A55BA">
        <w:rPr>
          <w:szCs w:val="18"/>
          <w:lang w:eastAsia="it-IT"/>
        </w:rPr>
        <w:t>MetroArchaeo</w:t>
      </w:r>
      <w:proofErr w:type="spellEnd"/>
      <w:r w:rsidR="00967F10" w:rsidRPr="003A55BA">
        <w:rPr>
          <w:szCs w:val="18"/>
          <w:lang w:eastAsia="it-IT"/>
        </w:rPr>
        <w:t xml:space="preserve"> 2019</w:t>
      </w:r>
      <w:ins w:id="1270" w:author="Proofed" w:date="2021-03-11T10:40:00Z">
        <w:r w:rsidR="000F3693">
          <w:rPr>
            <w:szCs w:val="18"/>
            <w:lang w:eastAsia="it-IT"/>
          </w:rPr>
          <w:t>,</w:t>
        </w:r>
      </w:ins>
      <w:r w:rsidR="00967F10" w:rsidRPr="003A55BA">
        <w:rPr>
          <w:szCs w:val="18"/>
          <w:lang w:eastAsia="it-IT"/>
        </w:rPr>
        <w:t xml:space="preserve"> Firenze, Italy</w:t>
      </w:r>
      <w:ins w:id="1271" w:author="Proofed" w:date="2021-03-11T10:40:00Z">
        <w:r w:rsidR="000F3693">
          <w:rPr>
            <w:szCs w:val="18"/>
            <w:lang w:eastAsia="it-IT"/>
          </w:rPr>
          <w:t xml:space="preserve">, </w:t>
        </w:r>
      </w:ins>
      <w:del w:id="1272" w:author="Proofed" w:date="2021-03-11T10:40:00Z">
        <w:r w:rsidR="001A3FED" w:rsidRPr="003A55BA">
          <w:rPr>
            <w:szCs w:val="18"/>
            <w:lang w:eastAsia="it-IT"/>
          </w:rPr>
          <w:delText xml:space="preserve"> (</w:delText>
        </w:r>
      </w:del>
      <w:r w:rsidR="00967F10" w:rsidRPr="003A55BA">
        <w:rPr>
          <w:szCs w:val="18"/>
          <w:lang w:eastAsia="it-IT"/>
        </w:rPr>
        <w:t>2019</w:t>
      </w:r>
      <w:ins w:id="1273" w:author="Proofed" w:date="2021-03-11T10:40:00Z">
        <w:r w:rsidR="00967F10" w:rsidRPr="003A55BA">
          <w:rPr>
            <w:szCs w:val="18"/>
            <w:lang w:eastAsia="it-IT"/>
          </w:rPr>
          <w:t>,</w:t>
        </w:r>
      </w:ins>
      <w:del w:id="1274" w:author="Proofed" w:date="2021-03-11T10:40:00Z">
        <w:r w:rsidR="001A3FED" w:rsidRPr="003A55BA">
          <w:rPr>
            <w:szCs w:val="18"/>
            <w:lang w:eastAsia="it-IT"/>
          </w:rPr>
          <w:delText>)</w:delText>
        </w:r>
        <w:r w:rsidR="00967F10" w:rsidRPr="003A55BA">
          <w:rPr>
            <w:szCs w:val="18"/>
            <w:lang w:eastAsia="it-IT"/>
          </w:rPr>
          <w:delText>,</w:delText>
        </w:r>
      </w:del>
      <w:r w:rsidR="00967F10" w:rsidRPr="003A55BA">
        <w:rPr>
          <w:szCs w:val="18"/>
          <w:lang w:eastAsia="it-IT"/>
        </w:rPr>
        <w:t xml:space="preserve"> pp. 549-553.</w:t>
      </w:r>
      <w:bookmarkEnd w:id="1269"/>
    </w:p>
    <w:p w14:paraId="2336DB9F" w14:textId="6A07409F" w:rsidR="00F638C1" w:rsidRPr="003A55BA" w:rsidRDefault="00F638C1" w:rsidP="001105A4">
      <w:pPr>
        <w:pStyle w:val="References"/>
        <w:rPr>
          <w:szCs w:val="18"/>
          <w:lang w:eastAsia="it-IT"/>
        </w:rPr>
      </w:pPr>
      <w:bookmarkStart w:id="1275" w:name="_Ref40993020"/>
      <w:r w:rsidRPr="003A55BA">
        <w:t xml:space="preserve">L. Es </w:t>
      </w:r>
      <w:proofErr w:type="spellStart"/>
      <w:r w:rsidRPr="003A55BA">
        <w:t>Sebar</w:t>
      </w:r>
      <w:proofErr w:type="spellEnd"/>
      <w:r w:rsidRPr="003A55BA">
        <w:t>, M. Parvis, S. Grassini, E. Angelini</w:t>
      </w:r>
      <w:r w:rsidRPr="003A55BA">
        <w:rPr>
          <w:rStyle w:val="Hyperlink"/>
          <w:color w:val="000000" w:themeColor="text1"/>
          <w:szCs w:val="18"/>
          <w:u w:val="none"/>
        </w:rPr>
        <w:t xml:space="preserve">, </w:t>
      </w:r>
      <w:proofErr w:type="spellStart"/>
      <w:r w:rsidRPr="003A55BA">
        <w:rPr>
          <w:rStyle w:val="Hyperlink"/>
          <w:color w:val="000000" w:themeColor="text1"/>
          <w:szCs w:val="18"/>
          <w:u w:val="none"/>
        </w:rPr>
        <w:t>Monitoraggio</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dello</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stato</w:t>
      </w:r>
      <w:proofErr w:type="spellEnd"/>
      <w:r w:rsidRPr="003A55BA">
        <w:rPr>
          <w:rStyle w:val="Hyperlink"/>
          <w:color w:val="000000" w:themeColor="text1"/>
          <w:szCs w:val="18"/>
          <w:u w:val="none"/>
        </w:rPr>
        <w:t xml:space="preserve"> di </w:t>
      </w:r>
      <w:proofErr w:type="spellStart"/>
      <w:r w:rsidRPr="003A55BA">
        <w:rPr>
          <w:rStyle w:val="Hyperlink"/>
          <w:color w:val="000000" w:themeColor="text1"/>
          <w:szCs w:val="18"/>
          <w:u w:val="none"/>
        </w:rPr>
        <w:t>conservazione</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delle</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opere</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d’arte</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della</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Collezione</w:t>
      </w:r>
      <w:proofErr w:type="spellEnd"/>
      <w:r w:rsidRPr="003A55BA">
        <w:rPr>
          <w:rStyle w:val="Hyperlink"/>
          <w:color w:val="000000" w:themeColor="text1"/>
          <w:szCs w:val="18"/>
          <w:u w:val="none"/>
        </w:rPr>
        <w:t xml:space="preserve"> Gori, </w:t>
      </w:r>
      <w:del w:id="1276" w:author="Proofed" w:date="2021-03-11T10:40:00Z">
        <w:r w:rsidRPr="003A55BA">
          <w:rPr>
            <w:rStyle w:val="Hyperlink"/>
            <w:color w:val="000000" w:themeColor="text1"/>
            <w:szCs w:val="18"/>
            <w:u w:val="none"/>
          </w:rPr>
          <w:delText xml:space="preserve">In: </w:delText>
        </w:r>
      </w:del>
      <w:r w:rsidRPr="003A55BA">
        <w:rPr>
          <w:rStyle w:val="Hyperlink"/>
          <w:color w:val="000000" w:themeColor="text1"/>
          <w:szCs w:val="18"/>
          <w:u w:val="none"/>
        </w:rPr>
        <w:t xml:space="preserve">La </w:t>
      </w:r>
      <w:proofErr w:type="spellStart"/>
      <w:r w:rsidRPr="003A55BA">
        <w:rPr>
          <w:rStyle w:val="Hyperlink"/>
          <w:color w:val="000000" w:themeColor="text1"/>
          <w:szCs w:val="18"/>
          <w:u w:val="none"/>
        </w:rPr>
        <w:t>Metallurgia</w:t>
      </w:r>
      <w:proofErr w:type="spellEnd"/>
      <w:r w:rsidRPr="003A55BA">
        <w:rPr>
          <w:rStyle w:val="Hyperlink"/>
          <w:color w:val="000000" w:themeColor="text1"/>
          <w:szCs w:val="18"/>
          <w:u w:val="none"/>
        </w:rPr>
        <w:t xml:space="preserve"> </w:t>
      </w:r>
      <w:proofErr w:type="spellStart"/>
      <w:r w:rsidRPr="003A55BA">
        <w:rPr>
          <w:rStyle w:val="Hyperlink"/>
          <w:color w:val="000000" w:themeColor="text1"/>
          <w:szCs w:val="18"/>
          <w:u w:val="none"/>
        </w:rPr>
        <w:t>Italiana</w:t>
      </w:r>
      <w:proofErr w:type="spellEnd"/>
      <w:del w:id="1277" w:author="Proofed" w:date="2021-03-11T10:40:00Z">
        <w:r w:rsidRPr="003A55BA">
          <w:rPr>
            <w:rStyle w:val="Hyperlink"/>
            <w:color w:val="000000" w:themeColor="text1"/>
            <w:szCs w:val="18"/>
            <w:u w:val="none"/>
          </w:rPr>
          <w:delText>, ISSN 0026-0843,</w:delText>
        </w:r>
      </w:del>
      <w:r w:rsidRPr="003A55BA">
        <w:rPr>
          <w:rStyle w:val="Hyperlink"/>
          <w:color w:val="000000" w:themeColor="text1"/>
          <w:szCs w:val="18"/>
          <w:u w:val="none"/>
        </w:rPr>
        <w:t xml:space="preserve"> 4</w:t>
      </w:r>
      <w:r w:rsidR="001A3FED" w:rsidRPr="003A55BA">
        <w:rPr>
          <w:rStyle w:val="Hyperlink"/>
          <w:color w:val="000000" w:themeColor="text1"/>
          <w:szCs w:val="18"/>
          <w:u w:val="none"/>
        </w:rPr>
        <w:t xml:space="preserve"> </w:t>
      </w:r>
      <w:r w:rsidRPr="003A55BA">
        <w:rPr>
          <w:rStyle w:val="Hyperlink"/>
          <w:color w:val="000000" w:themeColor="text1"/>
          <w:szCs w:val="18"/>
          <w:u w:val="none"/>
        </w:rPr>
        <w:t>(2020</w:t>
      </w:r>
      <w:ins w:id="1278" w:author="Proofed" w:date="2021-03-11T10:40:00Z">
        <w:r w:rsidRPr="003A55BA">
          <w:rPr>
            <w:rStyle w:val="Hyperlink"/>
            <w:color w:val="000000" w:themeColor="text1"/>
            <w:szCs w:val="18"/>
            <w:u w:val="none"/>
          </w:rPr>
          <w:t>)</w:t>
        </w:r>
      </w:ins>
      <w:del w:id="1279" w:author="Proofed" w:date="2021-03-11T10:40:00Z">
        <w:r w:rsidRPr="003A55BA">
          <w:rPr>
            <w:rStyle w:val="Hyperlink"/>
            <w:color w:val="000000" w:themeColor="text1"/>
            <w:szCs w:val="18"/>
            <w:u w:val="none"/>
          </w:rPr>
          <w:delText>),</w:delText>
        </w:r>
      </w:del>
      <w:r w:rsidRPr="003A55BA">
        <w:rPr>
          <w:rStyle w:val="Hyperlink"/>
          <w:color w:val="000000" w:themeColor="text1"/>
          <w:szCs w:val="18"/>
          <w:u w:val="none"/>
        </w:rPr>
        <w:t xml:space="preserve"> pp. 73-77.</w:t>
      </w:r>
      <w:bookmarkEnd w:id="1275"/>
      <w:ins w:id="1280" w:author="Proofed" w:date="2021-03-11T10:40:00Z">
        <w:r w:rsidR="000F3693" w:rsidRPr="000F3693">
          <w:rPr>
            <w:rStyle w:val="Hyperlink"/>
            <w:color w:val="000000" w:themeColor="text1"/>
            <w:szCs w:val="18"/>
            <w:u w:val="none"/>
          </w:rPr>
          <w:t xml:space="preserve"> </w:t>
        </w:r>
        <w:r w:rsidR="000F3693" w:rsidRPr="003A55BA">
          <w:rPr>
            <w:rStyle w:val="Hyperlink"/>
            <w:color w:val="000000" w:themeColor="text1"/>
            <w:szCs w:val="18"/>
            <w:u w:val="none"/>
          </w:rPr>
          <w:t>ISSN 0026-0843</w:t>
        </w:r>
      </w:ins>
    </w:p>
    <w:p w14:paraId="56355A67" w14:textId="453B05EA" w:rsidR="00967F10" w:rsidRPr="003A55BA" w:rsidRDefault="008F4362" w:rsidP="00766D81">
      <w:pPr>
        <w:pStyle w:val="References"/>
        <w:rPr>
          <w:rStyle w:val="Hyperlink"/>
          <w:color w:val="000000" w:themeColor="text1"/>
          <w:szCs w:val="18"/>
          <w:u w:val="none"/>
          <w:lang w:eastAsia="it-IT"/>
        </w:rPr>
      </w:pPr>
      <w:bookmarkStart w:id="1281" w:name="_Ref41043763"/>
      <w:r w:rsidRPr="003A55BA">
        <w:rPr>
          <w:color w:val="000000" w:themeColor="text1"/>
        </w:rPr>
        <w:t xml:space="preserve">S. Grassini, S. </w:t>
      </w:r>
      <w:proofErr w:type="spellStart"/>
      <w:r w:rsidRPr="003A55BA">
        <w:rPr>
          <w:color w:val="000000" w:themeColor="text1"/>
        </w:rPr>
        <w:t>Corbellini</w:t>
      </w:r>
      <w:proofErr w:type="spellEnd"/>
      <w:r w:rsidRPr="003A55BA">
        <w:rPr>
          <w:color w:val="000000" w:themeColor="text1"/>
        </w:rPr>
        <w:t xml:space="preserve">, M. Parvis, E. Angelini, F. Zucchi, A simple Arduino-based EIS system for in situ corrosion monitoring of metallic works of art, </w:t>
      </w:r>
      <w:del w:id="1282" w:author="Proofed" w:date="2021-03-11T10:40:00Z">
        <w:r w:rsidRPr="003A55BA">
          <w:rPr>
            <w:color w:val="000000" w:themeColor="text1"/>
          </w:rPr>
          <w:delText xml:space="preserve">In: </w:delText>
        </w:r>
      </w:del>
      <w:r w:rsidRPr="003A55BA">
        <w:rPr>
          <w:color w:val="000000" w:themeColor="text1"/>
        </w:rPr>
        <w:t>Measurement</w:t>
      </w:r>
      <w:del w:id="1283" w:author="Proofed" w:date="2021-03-11T10:40:00Z">
        <w:r w:rsidRPr="003A55BA">
          <w:rPr>
            <w:color w:val="000000" w:themeColor="text1"/>
          </w:rPr>
          <w:delText>,  ISSN 0263-2241,</w:delText>
        </w:r>
      </w:del>
      <w:r w:rsidRPr="003A55BA">
        <w:rPr>
          <w:color w:val="000000" w:themeColor="text1"/>
        </w:rPr>
        <w:t xml:space="preserve"> 114</w:t>
      </w:r>
      <w:r w:rsidR="001A3FED" w:rsidRPr="003A55BA">
        <w:rPr>
          <w:color w:val="000000" w:themeColor="text1"/>
        </w:rPr>
        <w:t xml:space="preserve"> </w:t>
      </w:r>
      <w:r w:rsidRPr="003A55BA">
        <w:rPr>
          <w:color w:val="000000" w:themeColor="text1"/>
        </w:rPr>
        <w:t>(2018</w:t>
      </w:r>
      <w:ins w:id="1284" w:author="Proofed" w:date="2021-03-11T10:40:00Z">
        <w:r w:rsidRPr="003A55BA">
          <w:rPr>
            <w:color w:val="000000" w:themeColor="text1"/>
          </w:rPr>
          <w:t>)</w:t>
        </w:r>
      </w:ins>
      <w:del w:id="1285" w:author="Proofed" w:date="2021-03-11T10:40:00Z">
        <w:r w:rsidRPr="003A55BA">
          <w:rPr>
            <w:color w:val="000000" w:themeColor="text1"/>
          </w:rPr>
          <w:delText>),</w:delText>
        </w:r>
      </w:del>
      <w:r w:rsidRPr="003A55BA">
        <w:rPr>
          <w:color w:val="000000" w:themeColor="text1"/>
        </w:rPr>
        <w:t xml:space="preserve"> pp. 508-514.</w:t>
      </w:r>
      <w:bookmarkEnd w:id="1281"/>
      <w:ins w:id="1286" w:author="Proofed" w:date="2021-03-11T10:40:00Z">
        <w:r w:rsidR="000F3693" w:rsidRPr="000F3693">
          <w:rPr>
            <w:color w:val="000000" w:themeColor="text1"/>
          </w:rPr>
          <w:t xml:space="preserve"> </w:t>
        </w:r>
        <w:r w:rsidR="000F3693" w:rsidRPr="003A55BA">
          <w:rPr>
            <w:color w:val="000000" w:themeColor="text1"/>
          </w:rPr>
          <w:t>ISSN 0263-2241</w:t>
        </w:r>
      </w:ins>
    </w:p>
    <w:p w14:paraId="760F4F97" w14:textId="045ECDE9" w:rsidR="00770FA5" w:rsidRPr="003A55BA" w:rsidRDefault="00967F10" w:rsidP="00967F10">
      <w:pPr>
        <w:pStyle w:val="References"/>
        <w:rPr>
          <w:szCs w:val="18"/>
          <w:lang w:eastAsia="it-IT"/>
        </w:rPr>
      </w:pPr>
      <w:bookmarkStart w:id="1287" w:name="_Ref40965739"/>
      <w:r w:rsidRPr="003A55BA">
        <w:rPr>
          <w:szCs w:val="18"/>
        </w:rPr>
        <w:t xml:space="preserve">F. I. </w:t>
      </w:r>
      <w:proofErr w:type="spellStart"/>
      <w:r w:rsidRPr="003A55BA">
        <w:rPr>
          <w:szCs w:val="18"/>
        </w:rPr>
        <w:t>Apollonio</w:t>
      </w:r>
      <w:proofErr w:type="spellEnd"/>
      <w:r w:rsidRPr="003A55BA">
        <w:rPr>
          <w:szCs w:val="18"/>
        </w:rPr>
        <w:t xml:space="preserve">, V. </w:t>
      </w:r>
      <w:proofErr w:type="spellStart"/>
      <w:r w:rsidRPr="003A55BA">
        <w:rPr>
          <w:szCs w:val="18"/>
        </w:rPr>
        <w:t>Basilissi</w:t>
      </w:r>
      <w:proofErr w:type="spellEnd"/>
      <w:r w:rsidRPr="003A55BA">
        <w:rPr>
          <w:szCs w:val="18"/>
        </w:rPr>
        <w:t xml:space="preserve">, G. </w:t>
      </w:r>
      <w:proofErr w:type="spellStart"/>
      <w:r w:rsidRPr="003A55BA">
        <w:rPr>
          <w:szCs w:val="18"/>
        </w:rPr>
        <w:t>Bitelli</w:t>
      </w:r>
      <w:proofErr w:type="spellEnd"/>
      <w:r w:rsidRPr="003A55BA">
        <w:rPr>
          <w:szCs w:val="18"/>
        </w:rPr>
        <w:t xml:space="preserve">, M. </w:t>
      </w:r>
      <w:proofErr w:type="spellStart"/>
      <w:r w:rsidRPr="003A55BA">
        <w:rPr>
          <w:szCs w:val="18"/>
        </w:rPr>
        <w:t>Callieri</w:t>
      </w:r>
      <w:proofErr w:type="spellEnd"/>
      <w:r w:rsidRPr="003A55BA">
        <w:rPr>
          <w:szCs w:val="18"/>
        </w:rPr>
        <w:t xml:space="preserve">, D. Catalano, M. </w:t>
      </w:r>
      <w:proofErr w:type="spellStart"/>
      <w:r w:rsidRPr="003A55BA">
        <w:rPr>
          <w:szCs w:val="18"/>
        </w:rPr>
        <w:t>Dellepiane</w:t>
      </w:r>
      <w:proofErr w:type="spellEnd"/>
      <w:r w:rsidRPr="003A55BA">
        <w:rPr>
          <w:szCs w:val="18"/>
          <w:lang w:eastAsia="it-IT"/>
        </w:rPr>
        <w:t xml:space="preserve">, M. </w:t>
      </w:r>
      <w:proofErr w:type="spellStart"/>
      <w:r w:rsidRPr="003A55BA">
        <w:rPr>
          <w:szCs w:val="18"/>
          <w:lang w:eastAsia="it-IT"/>
        </w:rPr>
        <w:t>Gaiani</w:t>
      </w:r>
      <w:proofErr w:type="spellEnd"/>
      <w:r w:rsidRPr="003A55BA">
        <w:rPr>
          <w:szCs w:val="18"/>
          <w:lang w:eastAsia="it-IT"/>
        </w:rPr>
        <w:t xml:space="preserve">, F. </w:t>
      </w:r>
      <w:proofErr w:type="spellStart"/>
      <w:r w:rsidRPr="003A55BA">
        <w:rPr>
          <w:szCs w:val="18"/>
          <w:lang w:eastAsia="it-IT"/>
        </w:rPr>
        <w:t>Ponchio</w:t>
      </w:r>
      <w:proofErr w:type="spellEnd"/>
      <w:r w:rsidRPr="003A55BA">
        <w:rPr>
          <w:szCs w:val="18"/>
          <w:lang w:eastAsia="it-IT"/>
        </w:rPr>
        <w:t xml:space="preserve">, F. Rizzo, A. R. </w:t>
      </w:r>
      <w:proofErr w:type="spellStart"/>
      <w:r w:rsidRPr="003A55BA">
        <w:rPr>
          <w:szCs w:val="18"/>
          <w:lang w:eastAsia="it-IT"/>
        </w:rPr>
        <w:t>Rubino</w:t>
      </w:r>
      <w:proofErr w:type="spellEnd"/>
      <w:r w:rsidRPr="003A55BA">
        <w:rPr>
          <w:szCs w:val="18"/>
          <w:lang w:eastAsia="it-IT"/>
        </w:rPr>
        <w:t xml:space="preserve">, </w:t>
      </w:r>
      <w:r w:rsidRPr="003A55BA">
        <w:rPr>
          <w:szCs w:val="18"/>
        </w:rPr>
        <w:t xml:space="preserve">R. </w:t>
      </w:r>
      <w:proofErr w:type="spellStart"/>
      <w:r w:rsidRPr="003A55BA">
        <w:rPr>
          <w:szCs w:val="18"/>
        </w:rPr>
        <w:t>Scopigno</w:t>
      </w:r>
      <w:proofErr w:type="spellEnd"/>
      <w:r w:rsidRPr="003A55BA">
        <w:rPr>
          <w:szCs w:val="18"/>
        </w:rPr>
        <w:t xml:space="preserve">, Il </w:t>
      </w:r>
      <w:proofErr w:type="spellStart"/>
      <w:r w:rsidRPr="003A55BA">
        <w:rPr>
          <w:szCs w:val="18"/>
        </w:rPr>
        <w:t>restauro</w:t>
      </w:r>
      <w:proofErr w:type="spellEnd"/>
      <w:r w:rsidRPr="003A55BA">
        <w:rPr>
          <w:szCs w:val="18"/>
        </w:rPr>
        <w:t xml:space="preserve"> </w:t>
      </w:r>
      <w:proofErr w:type="spellStart"/>
      <w:r w:rsidRPr="003A55BA">
        <w:rPr>
          <w:szCs w:val="18"/>
        </w:rPr>
        <w:t>della</w:t>
      </w:r>
      <w:proofErr w:type="spellEnd"/>
      <w:r w:rsidRPr="003A55BA">
        <w:rPr>
          <w:szCs w:val="18"/>
        </w:rPr>
        <w:t xml:space="preserve"> Fontana del </w:t>
      </w:r>
      <w:proofErr w:type="spellStart"/>
      <w:r w:rsidRPr="003A55BA">
        <w:rPr>
          <w:szCs w:val="18"/>
        </w:rPr>
        <w:t>Nettuno</w:t>
      </w:r>
      <w:proofErr w:type="spellEnd"/>
      <w:r w:rsidRPr="003A55BA">
        <w:rPr>
          <w:szCs w:val="18"/>
        </w:rPr>
        <w:t xml:space="preserve"> a Bologna. Un </w:t>
      </w:r>
      <w:proofErr w:type="spellStart"/>
      <w:r w:rsidRPr="003A55BA">
        <w:rPr>
          <w:szCs w:val="18"/>
        </w:rPr>
        <w:t>sistema</w:t>
      </w:r>
      <w:proofErr w:type="spellEnd"/>
      <w:r w:rsidRPr="003A55BA">
        <w:rPr>
          <w:szCs w:val="18"/>
        </w:rPr>
        <w:t xml:space="preserve"> 3D web per la </w:t>
      </w:r>
      <w:proofErr w:type="spellStart"/>
      <w:r w:rsidRPr="003A55BA">
        <w:rPr>
          <w:szCs w:val="18"/>
        </w:rPr>
        <w:t>documentazione</w:t>
      </w:r>
      <w:proofErr w:type="spellEnd"/>
      <w:r w:rsidRPr="003A55BA">
        <w:rPr>
          <w:szCs w:val="18"/>
        </w:rPr>
        <w:t xml:space="preserve"> e la </w:t>
      </w:r>
      <w:proofErr w:type="spellStart"/>
      <w:r w:rsidRPr="003A55BA">
        <w:rPr>
          <w:szCs w:val="18"/>
        </w:rPr>
        <w:t>gestione</w:t>
      </w:r>
      <w:proofErr w:type="spellEnd"/>
      <w:r w:rsidRPr="003A55BA">
        <w:rPr>
          <w:szCs w:val="18"/>
        </w:rPr>
        <w:t xml:space="preserve"> </w:t>
      </w:r>
      <w:proofErr w:type="spellStart"/>
      <w:r w:rsidRPr="003A55BA">
        <w:rPr>
          <w:szCs w:val="18"/>
        </w:rPr>
        <w:t>dei</w:t>
      </w:r>
      <w:proofErr w:type="spellEnd"/>
      <w:r w:rsidRPr="003A55BA">
        <w:rPr>
          <w:szCs w:val="18"/>
        </w:rPr>
        <w:t xml:space="preserve"> </w:t>
      </w:r>
      <w:proofErr w:type="spellStart"/>
      <w:r w:rsidRPr="003A55BA">
        <w:rPr>
          <w:szCs w:val="18"/>
        </w:rPr>
        <w:t>dati</w:t>
      </w:r>
      <w:proofErr w:type="spellEnd"/>
      <w:r w:rsidRPr="003A55BA">
        <w:rPr>
          <w:szCs w:val="18"/>
        </w:rPr>
        <w:t xml:space="preserve">, </w:t>
      </w:r>
      <w:del w:id="1288" w:author="Proofed" w:date="2021-03-11T10:40:00Z">
        <w:r w:rsidRPr="003A55BA">
          <w:rPr>
            <w:szCs w:val="18"/>
          </w:rPr>
          <w:delText xml:space="preserve"> </w:delText>
        </w:r>
      </w:del>
      <w:proofErr w:type="spellStart"/>
      <w:r w:rsidRPr="003A55BA">
        <w:rPr>
          <w:szCs w:val="18"/>
        </w:rPr>
        <w:t>Archeomatica</w:t>
      </w:r>
      <w:proofErr w:type="spellEnd"/>
      <w:del w:id="1289" w:author="Proofed" w:date="2021-03-11T10:40:00Z">
        <w:r w:rsidRPr="003A55BA">
          <w:rPr>
            <w:szCs w:val="18"/>
          </w:rPr>
          <w:delText>,</w:delText>
        </w:r>
      </w:del>
      <w:r w:rsidRPr="003A55BA">
        <w:rPr>
          <w:szCs w:val="18"/>
        </w:rPr>
        <w:t xml:space="preserve"> 8</w:t>
      </w:r>
      <w:del w:id="1290" w:author="Proofed" w:date="2021-03-11T10:40:00Z">
        <w:r w:rsidRPr="003A55BA">
          <w:rPr>
            <w:szCs w:val="18"/>
          </w:rPr>
          <w:delText>(4)</w:delText>
        </w:r>
      </w:del>
      <w:r w:rsidRPr="003A55BA">
        <w:rPr>
          <w:szCs w:val="18"/>
        </w:rPr>
        <w:t xml:space="preserve"> </w:t>
      </w:r>
      <w:commentRangeStart w:id="1291"/>
      <w:r w:rsidRPr="003A55BA">
        <w:rPr>
          <w:szCs w:val="18"/>
        </w:rPr>
        <w:t>(2018).</w:t>
      </w:r>
      <w:bookmarkEnd w:id="1287"/>
      <w:r w:rsidR="00770FA5" w:rsidRPr="003A55BA">
        <w:rPr>
          <w:szCs w:val="18"/>
        </w:rPr>
        <w:t xml:space="preserve"> </w:t>
      </w:r>
      <w:commentRangeEnd w:id="1291"/>
      <w:r w:rsidR="000F3693">
        <w:rPr>
          <w:rStyle w:val="CommentReference"/>
        </w:rPr>
        <w:commentReference w:id="1291"/>
      </w:r>
    </w:p>
    <w:p w14:paraId="3870D5CE" w14:textId="77777777" w:rsidR="00BE777F" w:rsidRDefault="00DE0423" w:rsidP="00DE0423">
      <w:pPr>
        <w:pStyle w:val="References"/>
        <w:rPr>
          <w:ins w:id="1292" w:author="Proofed" w:date="2021-03-11T15:14:00Z"/>
        </w:rPr>
      </w:pPr>
      <w:r w:rsidRPr="003A55BA">
        <w:t xml:space="preserve">A. Angelini, D. </w:t>
      </w:r>
      <w:proofErr w:type="spellStart"/>
      <w:r w:rsidRPr="003A55BA">
        <w:t>Portarena</w:t>
      </w:r>
      <w:proofErr w:type="spellEnd"/>
      <w:r w:rsidRPr="003A55BA">
        <w:t>, Advice for archaeological survey with recent technologies, ACTA IMEKO</w:t>
      </w:r>
      <w:del w:id="1293" w:author="Proofed" w:date="2021-03-11T10:40:00Z">
        <w:r w:rsidRPr="003A55BA">
          <w:delText>, vol.</w:delText>
        </w:r>
      </w:del>
      <w:r w:rsidRPr="003A55BA">
        <w:t xml:space="preserve"> 7</w:t>
      </w:r>
      <w:r w:rsidR="001A3FED" w:rsidRPr="003A55BA">
        <w:t xml:space="preserve"> (2018</w:t>
      </w:r>
      <w:ins w:id="1294" w:author="Proofed" w:date="2021-03-11T10:40:00Z">
        <w:r w:rsidR="001A3FED" w:rsidRPr="003A55BA">
          <w:t>)</w:t>
        </w:r>
      </w:ins>
      <w:del w:id="1295" w:author="Proofed" w:date="2021-03-11T10:40:00Z">
        <w:r w:rsidR="001A3FED" w:rsidRPr="003A55BA">
          <w:delText>)</w:delText>
        </w:r>
        <w:r w:rsidRPr="003A55BA">
          <w:delText>, no. 3,</w:delText>
        </w:r>
      </w:del>
      <w:r w:rsidRPr="003A55BA">
        <w:t xml:space="preserve"> p. 42</w:t>
      </w:r>
      <w:ins w:id="1296" w:author="Proofed" w:date="2021-03-11T10:40:00Z">
        <w:r w:rsidR="000F3693">
          <w:t>.</w:t>
        </w:r>
        <w:r w:rsidRPr="003A55BA">
          <w:t xml:space="preserve"> </w:t>
        </w:r>
      </w:ins>
    </w:p>
    <w:p w14:paraId="2F903CB2" w14:textId="5BC7013F" w:rsidR="00DE0423" w:rsidRPr="003A55BA" w:rsidRDefault="00BE777F" w:rsidP="00BE777F">
      <w:pPr>
        <w:pStyle w:val="References"/>
        <w:numPr>
          <w:ilvl w:val="0"/>
          <w:numId w:val="0"/>
        </w:numPr>
        <w:pPrChange w:id="1297" w:author="Proofed" w:date="2021-03-11T15:14:00Z">
          <w:pPr>
            <w:pStyle w:val="References"/>
          </w:pPr>
        </w:pPrChange>
      </w:pPr>
      <w:ins w:id="1298" w:author="Proofed" w:date="2021-03-11T15:14:00Z">
        <w:r>
          <w:tab/>
        </w:r>
      </w:ins>
      <w:ins w:id="1299" w:author="Proofed" w:date="2021-03-11T10:40:00Z">
        <w:r w:rsidR="000F3693">
          <w:t>DOI</w:t>
        </w:r>
      </w:ins>
      <w:del w:id="1300" w:author="Proofed" w:date="2021-03-11T10:40:00Z">
        <w:r w:rsidR="00DE0423" w:rsidRPr="003A55BA">
          <w:delText>, doi</w:delText>
        </w:r>
      </w:del>
      <w:r w:rsidR="00DE0423" w:rsidRPr="003A55BA">
        <w:t>: 10.21014/acta_imeko.v7i3.586.</w:t>
      </w:r>
    </w:p>
    <w:p w14:paraId="0A098C59" w14:textId="69C63559" w:rsidR="00770FA5" w:rsidRPr="003A55BA" w:rsidRDefault="00770FA5" w:rsidP="00770FA5">
      <w:pPr>
        <w:pStyle w:val="References"/>
        <w:rPr>
          <w:szCs w:val="18"/>
        </w:rPr>
      </w:pPr>
      <w:bookmarkStart w:id="1301" w:name="_Ref40966247"/>
      <w:r w:rsidRPr="003A55BA">
        <w:rPr>
          <w:szCs w:val="18"/>
        </w:rPr>
        <w:t xml:space="preserve">S. </w:t>
      </w:r>
      <w:proofErr w:type="spellStart"/>
      <w:r w:rsidRPr="003A55BA">
        <w:rPr>
          <w:szCs w:val="18"/>
        </w:rPr>
        <w:t>Bracci</w:t>
      </w:r>
      <w:proofErr w:type="spellEnd"/>
      <w:r w:rsidRPr="003A55BA">
        <w:rPr>
          <w:szCs w:val="18"/>
        </w:rPr>
        <w:t xml:space="preserve">, F. </w:t>
      </w:r>
      <w:proofErr w:type="spellStart"/>
      <w:r w:rsidRPr="003A55BA">
        <w:rPr>
          <w:szCs w:val="18"/>
        </w:rPr>
        <w:t>Falletti</w:t>
      </w:r>
      <w:proofErr w:type="spellEnd"/>
      <w:r w:rsidRPr="003A55BA">
        <w:rPr>
          <w:szCs w:val="18"/>
        </w:rPr>
        <w:t xml:space="preserve">, M. </w:t>
      </w:r>
      <w:proofErr w:type="spellStart"/>
      <w:r w:rsidRPr="003A55BA">
        <w:rPr>
          <w:szCs w:val="18"/>
        </w:rPr>
        <w:t>Matteini</w:t>
      </w:r>
      <w:proofErr w:type="spellEnd"/>
      <w:r w:rsidRPr="003A55BA">
        <w:rPr>
          <w:szCs w:val="18"/>
        </w:rPr>
        <w:t xml:space="preserve">, </w:t>
      </w:r>
      <w:del w:id="1302" w:author="Proofed" w:date="2021-03-11T10:40:00Z">
        <w:r w:rsidRPr="003A55BA">
          <w:rPr>
            <w:szCs w:val="18"/>
          </w:rPr>
          <w:delText xml:space="preserve">and </w:delText>
        </w:r>
      </w:del>
      <w:r w:rsidRPr="003A55BA">
        <w:rPr>
          <w:szCs w:val="18"/>
        </w:rPr>
        <w:t xml:space="preserve">R. </w:t>
      </w:r>
      <w:proofErr w:type="spellStart"/>
      <w:r w:rsidRPr="003A55BA">
        <w:rPr>
          <w:szCs w:val="18"/>
        </w:rPr>
        <w:t>Scopigno</w:t>
      </w:r>
      <w:proofErr w:type="spellEnd"/>
      <w:r w:rsidRPr="003A55BA">
        <w:rPr>
          <w:szCs w:val="18"/>
        </w:rPr>
        <w:t xml:space="preserve">, Exploring David: diagnostic tests and state of conservation, </w:t>
      </w:r>
      <w:commentRangeStart w:id="1303"/>
      <w:proofErr w:type="spellStart"/>
      <w:r w:rsidRPr="003A55BA">
        <w:rPr>
          <w:szCs w:val="18"/>
        </w:rPr>
        <w:t>Giunti</w:t>
      </w:r>
      <w:proofErr w:type="spellEnd"/>
      <w:r w:rsidRPr="003A55BA">
        <w:rPr>
          <w:szCs w:val="18"/>
        </w:rPr>
        <w:t xml:space="preserve"> </w:t>
      </w:r>
      <w:proofErr w:type="spellStart"/>
      <w:r w:rsidRPr="003A55BA">
        <w:rPr>
          <w:szCs w:val="18"/>
        </w:rPr>
        <w:t>Editore</w:t>
      </w:r>
      <w:proofErr w:type="spellEnd"/>
      <w:del w:id="1304" w:author="Proofed" w:date="2021-03-11T10:40:00Z">
        <w:r w:rsidRPr="003A55BA">
          <w:rPr>
            <w:szCs w:val="18"/>
          </w:rPr>
          <w:delText>,</w:delText>
        </w:r>
      </w:del>
      <w:r w:rsidRPr="003A55BA">
        <w:rPr>
          <w:szCs w:val="18"/>
        </w:rPr>
        <w:t xml:space="preserve"> (2004</w:t>
      </w:r>
      <w:commentRangeEnd w:id="1303"/>
      <w:r w:rsidR="000F3693">
        <w:rPr>
          <w:rStyle w:val="CommentReference"/>
        </w:rPr>
        <w:commentReference w:id="1303"/>
      </w:r>
      <w:r w:rsidRPr="003A55BA">
        <w:rPr>
          <w:szCs w:val="18"/>
        </w:rPr>
        <w:t>).</w:t>
      </w:r>
      <w:bookmarkEnd w:id="1301"/>
    </w:p>
    <w:p w14:paraId="038F75F8" w14:textId="058AB1AD" w:rsidR="00B82A42" w:rsidRPr="003A55BA" w:rsidRDefault="00770FA5" w:rsidP="00770FA5">
      <w:pPr>
        <w:pStyle w:val="References"/>
        <w:rPr>
          <w:szCs w:val="18"/>
          <w:lang w:eastAsia="it-IT"/>
        </w:rPr>
      </w:pPr>
      <w:bookmarkStart w:id="1305" w:name="_Ref40965741"/>
      <w:commentRangeStart w:id="1306"/>
      <w:ins w:id="1307" w:author="Proofed" w:date="2021-03-11T10:40:00Z">
        <w:r w:rsidRPr="003A55BA">
          <w:rPr>
            <w:szCs w:val="18"/>
          </w:rPr>
          <w:t>M</w:t>
        </w:r>
        <w:r w:rsidR="000F3693">
          <w:rPr>
            <w:szCs w:val="18"/>
          </w:rPr>
          <w:t>.</w:t>
        </w:r>
      </w:ins>
      <w:del w:id="1308" w:author="Proofed" w:date="2021-03-11T10:40:00Z">
        <w:r w:rsidRPr="003A55BA">
          <w:rPr>
            <w:szCs w:val="18"/>
          </w:rPr>
          <w:delText>Matteo</w:delText>
        </w:r>
      </w:del>
      <w:r w:rsidRPr="003A55BA">
        <w:rPr>
          <w:szCs w:val="18"/>
        </w:rPr>
        <w:t xml:space="preserve"> </w:t>
      </w:r>
      <w:proofErr w:type="spellStart"/>
      <w:r w:rsidRPr="003A55BA">
        <w:rPr>
          <w:szCs w:val="18"/>
        </w:rPr>
        <w:t>Dellepiane</w:t>
      </w:r>
      <w:proofErr w:type="spellEnd"/>
      <w:r w:rsidRPr="003A55BA">
        <w:rPr>
          <w:szCs w:val="18"/>
        </w:rPr>
        <w:t xml:space="preserve">, </w:t>
      </w:r>
      <w:ins w:id="1309" w:author="Proofed" w:date="2021-03-11T10:40:00Z">
        <w:r w:rsidRPr="003A55BA">
          <w:rPr>
            <w:szCs w:val="18"/>
          </w:rPr>
          <w:t>M</w:t>
        </w:r>
        <w:r w:rsidR="000F3693">
          <w:rPr>
            <w:szCs w:val="18"/>
          </w:rPr>
          <w:t>.</w:t>
        </w:r>
      </w:ins>
      <w:del w:id="1310" w:author="Proofed" w:date="2021-03-11T10:40:00Z">
        <w:r w:rsidRPr="003A55BA">
          <w:rPr>
            <w:szCs w:val="18"/>
          </w:rPr>
          <w:delText>Marco</w:delText>
        </w:r>
      </w:del>
      <w:r w:rsidRPr="003A55BA">
        <w:rPr>
          <w:szCs w:val="18"/>
        </w:rPr>
        <w:t xml:space="preserve"> </w:t>
      </w:r>
      <w:proofErr w:type="spellStart"/>
      <w:r w:rsidRPr="003A55BA">
        <w:rPr>
          <w:szCs w:val="18"/>
        </w:rPr>
        <w:t>Callieri</w:t>
      </w:r>
      <w:proofErr w:type="spellEnd"/>
      <w:r w:rsidRPr="003A55BA">
        <w:rPr>
          <w:szCs w:val="18"/>
        </w:rPr>
        <w:t xml:space="preserve">, </w:t>
      </w:r>
      <w:ins w:id="1311" w:author="Proofed" w:date="2021-03-11T10:40:00Z">
        <w:r w:rsidRPr="003A55BA">
          <w:rPr>
            <w:szCs w:val="18"/>
          </w:rPr>
          <w:t>M</w:t>
        </w:r>
        <w:r w:rsidR="000F3693">
          <w:rPr>
            <w:szCs w:val="18"/>
          </w:rPr>
          <w:t>.</w:t>
        </w:r>
      </w:ins>
      <w:del w:id="1312" w:author="Proofed" w:date="2021-03-11T10:40:00Z">
        <w:r w:rsidRPr="003A55BA">
          <w:rPr>
            <w:szCs w:val="18"/>
          </w:rPr>
          <w:delText>Massimilano</w:delText>
        </w:r>
      </w:del>
      <w:r w:rsidRPr="003A55BA">
        <w:rPr>
          <w:szCs w:val="18"/>
        </w:rPr>
        <w:t xml:space="preserve"> </w:t>
      </w:r>
      <w:proofErr w:type="spellStart"/>
      <w:r w:rsidRPr="003A55BA">
        <w:rPr>
          <w:szCs w:val="18"/>
        </w:rPr>
        <w:t>Corsini</w:t>
      </w:r>
      <w:proofErr w:type="spellEnd"/>
      <w:r w:rsidRPr="003A55BA">
        <w:rPr>
          <w:szCs w:val="18"/>
        </w:rPr>
        <w:t xml:space="preserve">, </w:t>
      </w:r>
      <w:ins w:id="1313" w:author="Proofed" w:date="2021-03-11T10:40:00Z">
        <w:r w:rsidRPr="003A55BA">
          <w:rPr>
            <w:szCs w:val="18"/>
          </w:rPr>
          <w:t>R</w:t>
        </w:r>
        <w:r w:rsidR="000F3693">
          <w:rPr>
            <w:szCs w:val="18"/>
          </w:rPr>
          <w:t>.</w:t>
        </w:r>
      </w:ins>
      <w:del w:id="1314" w:author="Proofed" w:date="2021-03-11T10:40:00Z">
        <w:r w:rsidRPr="003A55BA">
          <w:rPr>
            <w:szCs w:val="18"/>
          </w:rPr>
          <w:delText>Roberto</w:delText>
        </w:r>
      </w:del>
      <w:r w:rsidRPr="003A55BA">
        <w:rPr>
          <w:szCs w:val="18"/>
        </w:rPr>
        <w:t xml:space="preserve"> </w:t>
      </w:r>
      <w:proofErr w:type="spellStart"/>
      <w:r w:rsidRPr="003A55BA">
        <w:rPr>
          <w:szCs w:val="18"/>
        </w:rPr>
        <w:t>Scopigno</w:t>
      </w:r>
      <w:proofErr w:type="spellEnd"/>
      <w:r w:rsidRPr="003A55BA">
        <w:rPr>
          <w:szCs w:val="18"/>
        </w:rPr>
        <w:t xml:space="preserve">, Using digital 3D models for study and restoration of </w:t>
      </w:r>
      <w:ins w:id="1315" w:author="Proofed" w:date="2021-03-11T10:40:00Z">
        <w:r w:rsidR="000F3693">
          <w:rPr>
            <w:szCs w:val="18"/>
          </w:rPr>
          <w:t>c</w:t>
        </w:r>
        <w:r w:rsidRPr="003A55BA">
          <w:rPr>
            <w:szCs w:val="18"/>
          </w:rPr>
          <w:t xml:space="preserve">ultural </w:t>
        </w:r>
        <w:r w:rsidR="000F3693">
          <w:rPr>
            <w:szCs w:val="18"/>
          </w:rPr>
          <w:t>h</w:t>
        </w:r>
        <w:r w:rsidRPr="003A55BA">
          <w:rPr>
            <w:szCs w:val="18"/>
          </w:rPr>
          <w:t>eritage</w:t>
        </w:r>
      </w:ins>
      <w:del w:id="1316" w:author="Proofed" w:date="2021-03-11T10:40:00Z">
        <w:r w:rsidRPr="003A55BA">
          <w:rPr>
            <w:szCs w:val="18"/>
          </w:rPr>
          <w:delText>Cultural Heritage</w:delText>
        </w:r>
      </w:del>
      <w:r w:rsidRPr="003A55BA">
        <w:rPr>
          <w:szCs w:val="18"/>
        </w:rPr>
        <w:t xml:space="preserve"> artifacts, in: Digital Imaging for Cultural Heritage Preservation: Analysis, Restoration, and Reconstruction of Ancient Artworks, CRC Press</w:t>
      </w:r>
      <w:ins w:id="1317" w:author="Proofed" w:date="2021-03-11T10:40:00Z">
        <w:r w:rsidR="000F3693">
          <w:rPr>
            <w:szCs w:val="18"/>
          </w:rPr>
          <w:t xml:space="preserve">, </w:t>
        </w:r>
      </w:ins>
      <w:del w:id="1318" w:author="Proofed" w:date="2021-03-11T10:40:00Z">
        <w:r w:rsidRPr="003A55BA">
          <w:rPr>
            <w:szCs w:val="18"/>
          </w:rPr>
          <w:delText xml:space="preserve"> (</w:delText>
        </w:r>
      </w:del>
      <w:r w:rsidRPr="003A55BA">
        <w:rPr>
          <w:szCs w:val="18"/>
        </w:rPr>
        <w:t>2017</w:t>
      </w:r>
      <w:ins w:id="1319" w:author="Proofed" w:date="2021-03-11T10:40:00Z">
        <w:r w:rsidRPr="003A55BA">
          <w:rPr>
            <w:szCs w:val="18"/>
          </w:rPr>
          <w:t>,</w:t>
        </w:r>
      </w:ins>
      <w:del w:id="1320" w:author="Proofed" w:date="2021-03-11T10:40:00Z">
        <w:r w:rsidRPr="003A55BA">
          <w:rPr>
            <w:szCs w:val="18"/>
          </w:rPr>
          <w:delText>),</w:delText>
        </w:r>
      </w:del>
      <w:r w:rsidRPr="003A55BA">
        <w:rPr>
          <w:szCs w:val="18"/>
        </w:rPr>
        <w:t xml:space="preserve"> pp. 39</w:t>
      </w:r>
      <w:ins w:id="1321" w:author="Proofed" w:date="2021-03-11T10:40:00Z">
        <w:r w:rsidR="00A60855">
          <w:rPr>
            <w:szCs w:val="18"/>
          </w:rPr>
          <w:t>-</w:t>
        </w:r>
      </w:ins>
      <w:del w:id="1322" w:author="Proofed" w:date="2021-03-11T10:40:00Z">
        <w:r w:rsidRPr="003A55BA">
          <w:rPr>
            <w:szCs w:val="18"/>
          </w:rPr>
          <w:delText>—</w:delText>
        </w:r>
      </w:del>
      <w:r w:rsidRPr="003A55BA">
        <w:rPr>
          <w:szCs w:val="18"/>
        </w:rPr>
        <w:t>68.</w:t>
      </w:r>
      <w:bookmarkEnd w:id="1305"/>
      <w:r w:rsidR="00B82A42" w:rsidRPr="003A55BA">
        <w:rPr>
          <w:szCs w:val="18"/>
        </w:rPr>
        <w:t xml:space="preserve"> </w:t>
      </w:r>
      <w:commentRangeEnd w:id="1306"/>
      <w:r w:rsidR="00A60855">
        <w:rPr>
          <w:rStyle w:val="CommentReference"/>
        </w:rPr>
        <w:commentReference w:id="1306"/>
      </w:r>
    </w:p>
    <w:p w14:paraId="244A4E79" w14:textId="77777777" w:rsidR="00003F31" w:rsidRDefault="00894482" w:rsidP="00894482">
      <w:pPr>
        <w:pStyle w:val="References"/>
        <w:rPr>
          <w:ins w:id="1323" w:author="Proofed" w:date="2021-03-11T15:11:00Z"/>
        </w:rPr>
      </w:pPr>
      <w:bookmarkStart w:id="1324" w:name="_Ref41308615"/>
      <w:r w:rsidRPr="003A55BA">
        <w:t xml:space="preserve">E. </w:t>
      </w:r>
      <w:proofErr w:type="spellStart"/>
      <w:r w:rsidRPr="003A55BA">
        <w:t>Bonacini</w:t>
      </w:r>
      <w:proofErr w:type="spellEnd"/>
      <w:r w:rsidRPr="003A55BA">
        <w:t xml:space="preserve">, D. </w:t>
      </w:r>
      <w:proofErr w:type="spellStart"/>
      <w:r w:rsidRPr="003A55BA">
        <w:t>Tanasi</w:t>
      </w:r>
      <w:proofErr w:type="spellEnd"/>
      <w:r w:rsidRPr="003A55BA">
        <w:t>, P. Trapani, Digital heritage dissemination and the participatory storytelling project #iziTRAVELSicilia: the case of the Archaeological Museum of Syracuse (Italy), ACTA IMEKO</w:t>
      </w:r>
      <w:del w:id="1325" w:author="Proofed" w:date="2021-03-11T10:40:00Z">
        <w:r w:rsidRPr="003A55BA">
          <w:delText>,</w:delText>
        </w:r>
      </w:del>
      <w:r w:rsidR="001A3FED" w:rsidRPr="003A55BA">
        <w:t xml:space="preserve"> </w:t>
      </w:r>
      <w:r w:rsidRPr="003A55BA">
        <w:t>7</w:t>
      </w:r>
      <w:r w:rsidR="001A3FED" w:rsidRPr="003A55BA">
        <w:t xml:space="preserve"> (2018</w:t>
      </w:r>
      <w:ins w:id="1326" w:author="Proofed" w:date="2021-03-11T10:40:00Z">
        <w:r w:rsidR="00A60855">
          <w:t>)</w:t>
        </w:r>
      </w:ins>
      <w:del w:id="1327" w:author="Proofed" w:date="2021-03-11T10:40:00Z">
        <w:r w:rsidR="001A3FED" w:rsidRPr="003A55BA">
          <w:delText>)</w:delText>
        </w:r>
        <w:r w:rsidRPr="003A55BA">
          <w:delText>, no. 3,</w:delText>
        </w:r>
      </w:del>
      <w:r w:rsidRPr="003A55BA">
        <w:t xml:space="preserve"> p. 31</w:t>
      </w:r>
      <w:ins w:id="1328" w:author="Proofed" w:date="2021-03-11T10:40:00Z">
        <w:r w:rsidR="00A60855">
          <w:t>.</w:t>
        </w:r>
        <w:r w:rsidR="001A3FED" w:rsidRPr="003A55BA">
          <w:t xml:space="preserve"> </w:t>
        </w:r>
      </w:ins>
    </w:p>
    <w:p w14:paraId="05A4DCAB" w14:textId="51B1437C" w:rsidR="00894482" w:rsidRPr="003A55BA" w:rsidRDefault="00003F31" w:rsidP="00003F31">
      <w:pPr>
        <w:pStyle w:val="References"/>
        <w:numPr>
          <w:ilvl w:val="0"/>
          <w:numId w:val="0"/>
        </w:numPr>
        <w:pPrChange w:id="1329" w:author="Proofed" w:date="2021-03-11T15:11:00Z">
          <w:pPr>
            <w:pStyle w:val="References"/>
          </w:pPr>
        </w:pPrChange>
      </w:pPr>
      <w:ins w:id="1330" w:author="Proofed" w:date="2021-03-11T15:11:00Z">
        <w:r>
          <w:tab/>
        </w:r>
      </w:ins>
      <w:ins w:id="1331" w:author="Proofed" w:date="2021-03-11T10:40:00Z">
        <w:r w:rsidR="00A60855">
          <w:t>DOI</w:t>
        </w:r>
      </w:ins>
      <w:del w:id="1332" w:author="Proofed" w:date="2021-03-11T10:40:00Z">
        <w:r w:rsidR="00894482" w:rsidRPr="003A55BA">
          <w:delText>,</w:delText>
        </w:r>
        <w:r w:rsidR="001A3FED" w:rsidRPr="003A55BA">
          <w:delText xml:space="preserve"> </w:delText>
        </w:r>
        <w:r w:rsidR="00894482" w:rsidRPr="003A55BA">
          <w:delText>doi</w:delText>
        </w:r>
      </w:del>
      <w:r w:rsidR="00894482" w:rsidRPr="003A55BA">
        <w:t>: 10.21014/acta_imeko.v7i3.584.</w:t>
      </w:r>
      <w:bookmarkEnd w:id="1324"/>
    </w:p>
    <w:p w14:paraId="72DCEE44" w14:textId="6FFB82ED" w:rsidR="00B82A42" w:rsidRPr="003A55BA" w:rsidRDefault="00B82A42" w:rsidP="001105A4">
      <w:pPr>
        <w:pStyle w:val="References"/>
        <w:rPr>
          <w:szCs w:val="18"/>
          <w:lang w:eastAsia="it-IT"/>
        </w:rPr>
      </w:pPr>
      <w:bookmarkStart w:id="1333" w:name="_Ref41047150"/>
      <w:r w:rsidRPr="003A55BA">
        <w:rPr>
          <w:szCs w:val="18"/>
        </w:rPr>
        <w:t xml:space="preserve">S. </w:t>
      </w:r>
      <w:proofErr w:type="spellStart"/>
      <w:r w:rsidRPr="003A55BA">
        <w:rPr>
          <w:szCs w:val="18"/>
        </w:rPr>
        <w:t>Bracci</w:t>
      </w:r>
      <w:proofErr w:type="spellEnd"/>
      <w:r w:rsidRPr="003A55BA">
        <w:rPr>
          <w:szCs w:val="18"/>
        </w:rPr>
        <w:t xml:space="preserve">, A. </w:t>
      </w:r>
      <w:proofErr w:type="spellStart"/>
      <w:r w:rsidRPr="003A55BA">
        <w:rPr>
          <w:szCs w:val="18"/>
        </w:rPr>
        <w:t>Cagnini</w:t>
      </w:r>
      <w:proofErr w:type="spellEnd"/>
      <w:r w:rsidRPr="003A55BA">
        <w:rPr>
          <w:szCs w:val="18"/>
        </w:rPr>
        <w:t xml:space="preserve">, M.P. </w:t>
      </w:r>
      <w:proofErr w:type="spellStart"/>
      <w:r w:rsidRPr="003A55BA">
        <w:rPr>
          <w:szCs w:val="18"/>
        </w:rPr>
        <w:t>Colombini</w:t>
      </w:r>
      <w:proofErr w:type="spellEnd"/>
      <w:r w:rsidRPr="003A55BA">
        <w:rPr>
          <w:szCs w:val="18"/>
        </w:rPr>
        <w:t xml:space="preserve">, O.A. </w:t>
      </w:r>
      <w:proofErr w:type="spellStart"/>
      <w:r w:rsidRPr="003A55BA">
        <w:rPr>
          <w:szCs w:val="18"/>
        </w:rPr>
        <w:t>Cuzman</w:t>
      </w:r>
      <w:proofErr w:type="spellEnd"/>
      <w:r w:rsidRPr="003A55BA">
        <w:rPr>
          <w:szCs w:val="18"/>
        </w:rPr>
        <w:t xml:space="preserve">, F. </w:t>
      </w:r>
      <w:proofErr w:type="spellStart"/>
      <w:r w:rsidRPr="003A55BA">
        <w:rPr>
          <w:szCs w:val="18"/>
        </w:rPr>
        <w:t>Fratini</w:t>
      </w:r>
      <w:proofErr w:type="spellEnd"/>
      <w:r w:rsidRPr="003A55BA">
        <w:rPr>
          <w:szCs w:val="18"/>
        </w:rPr>
        <w:t xml:space="preserve">, M. </w:t>
      </w:r>
      <w:proofErr w:type="spellStart"/>
      <w:r w:rsidRPr="003A55BA">
        <w:rPr>
          <w:szCs w:val="18"/>
        </w:rPr>
        <w:t>Galeotti</w:t>
      </w:r>
      <w:proofErr w:type="spellEnd"/>
      <w:r w:rsidRPr="003A55BA">
        <w:rPr>
          <w:szCs w:val="18"/>
        </w:rPr>
        <w:t xml:space="preserve">, D. </w:t>
      </w:r>
      <w:proofErr w:type="spellStart"/>
      <w:r w:rsidRPr="003A55BA">
        <w:rPr>
          <w:szCs w:val="18"/>
        </w:rPr>
        <w:t>Magrini</w:t>
      </w:r>
      <w:proofErr w:type="spellEnd"/>
      <w:r w:rsidRPr="003A55BA">
        <w:rPr>
          <w:szCs w:val="18"/>
        </w:rPr>
        <w:t xml:space="preserve">, R. </w:t>
      </w:r>
      <w:proofErr w:type="spellStart"/>
      <w:r w:rsidRPr="003A55BA">
        <w:rPr>
          <w:szCs w:val="18"/>
        </w:rPr>
        <w:t>Manganelli</w:t>
      </w:r>
      <w:proofErr w:type="spellEnd"/>
      <w:r w:rsidRPr="003A55BA">
        <w:rPr>
          <w:szCs w:val="18"/>
        </w:rPr>
        <w:t xml:space="preserve"> del Fà, S. </w:t>
      </w:r>
      <w:proofErr w:type="spellStart"/>
      <w:r w:rsidRPr="003A55BA">
        <w:rPr>
          <w:szCs w:val="18"/>
        </w:rPr>
        <w:t>Porcinai</w:t>
      </w:r>
      <w:proofErr w:type="spellEnd"/>
      <w:r w:rsidRPr="003A55BA">
        <w:rPr>
          <w:szCs w:val="18"/>
        </w:rPr>
        <w:t xml:space="preserve">, S. </w:t>
      </w:r>
      <w:proofErr w:type="spellStart"/>
      <w:r w:rsidRPr="003A55BA">
        <w:rPr>
          <w:szCs w:val="18"/>
        </w:rPr>
        <w:t>Rescic</w:t>
      </w:r>
      <w:proofErr w:type="spellEnd"/>
      <w:r w:rsidRPr="003A55BA">
        <w:rPr>
          <w:szCs w:val="18"/>
        </w:rPr>
        <w:t xml:space="preserve">, C. </w:t>
      </w:r>
      <w:proofErr w:type="spellStart"/>
      <w:r w:rsidRPr="003A55BA">
        <w:rPr>
          <w:szCs w:val="18"/>
        </w:rPr>
        <w:t>Riminesi</w:t>
      </w:r>
      <w:proofErr w:type="spellEnd"/>
      <w:r w:rsidRPr="003A55BA">
        <w:rPr>
          <w:szCs w:val="18"/>
        </w:rPr>
        <w:t xml:space="preserve">, B. Salvadori, A. </w:t>
      </w:r>
      <w:proofErr w:type="spellStart"/>
      <w:r w:rsidRPr="003A55BA">
        <w:rPr>
          <w:szCs w:val="18"/>
        </w:rPr>
        <w:t>Santagostino</w:t>
      </w:r>
      <w:proofErr w:type="spellEnd"/>
      <w:r w:rsidRPr="003A55BA">
        <w:rPr>
          <w:szCs w:val="18"/>
        </w:rPr>
        <w:t xml:space="preserve"> </w:t>
      </w:r>
      <w:proofErr w:type="spellStart"/>
      <w:r w:rsidRPr="003A55BA">
        <w:rPr>
          <w:szCs w:val="18"/>
        </w:rPr>
        <w:t>Barbone</w:t>
      </w:r>
      <w:proofErr w:type="spellEnd"/>
      <w:r w:rsidRPr="003A55BA">
        <w:rPr>
          <w:szCs w:val="18"/>
        </w:rPr>
        <w:t xml:space="preserve">, P. </w:t>
      </w:r>
      <w:proofErr w:type="spellStart"/>
      <w:r w:rsidRPr="003A55BA">
        <w:rPr>
          <w:szCs w:val="18"/>
        </w:rPr>
        <w:t>Tiano</w:t>
      </w:r>
      <w:proofErr w:type="spellEnd"/>
      <w:r w:rsidRPr="003A55BA">
        <w:rPr>
          <w:szCs w:val="18"/>
        </w:rPr>
        <w:t>, A multi-analytical approach to monitor three outdoor contemporary artworks at the Gori Collection (</w:t>
      </w:r>
      <w:proofErr w:type="spellStart"/>
      <w:r w:rsidRPr="003A55BA">
        <w:rPr>
          <w:szCs w:val="18"/>
        </w:rPr>
        <w:t>Fattoria</w:t>
      </w:r>
      <w:proofErr w:type="spellEnd"/>
      <w:r w:rsidRPr="003A55BA">
        <w:rPr>
          <w:szCs w:val="18"/>
        </w:rPr>
        <w:t xml:space="preserve"> di Celle, </w:t>
      </w:r>
      <w:proofErr w:type="spellStart"/>
      <w:r w:rsidRPr="003A55BA">
        <w:rPr>
          <w:szCs w:val="18"/>
        </w:rPr>
        <w:t>Santomato</w:t>
      </w:r>
      <w:proofErr w:type="spellEnd"/>
      <w:r w:rsidRPr="003A55BA">
        <w:rPr>
          <w:szCs w:val="18"/>
        </w:rPr>
        <w:t>, Pistoia, Italy), Microchemical Journal</w:t>
      </w:r>
      <w:del w:id="1334" w:author="Proofed" w:date="2021-03-11T10:40:00Z">
        <w:r w:rsidRPr="003A55BA">
          <w:rPr>
            <w:szCs w:val="18"/>
          </w:rPr>
          <w:delText>,</w:delText>
        </w:r>
      </w:del>
      <w:r w:rsidRPr="003A55BA">
        <w:rPr>
          <w:szCs w:val="18"/>
        </w:rPr>
        <w:t xml:space="preserve"> 124 (2016</w:t>
      </w:r>
      <w:ins w:id="1335" w:author="Proofed" w:date="2021-03-11T10:40:00Z">
        <w:r w:rsidRPr="003A55BA">
          <w:rPr>
            <w:szCs w:val="18"/>
          </w:rPr>
          <w:t>)</w:t>
        </w:r>
      </w:ins>
      <w:del w:id="1336" w:author="Proofed" w:date="2021-03-11T10:40:00Z">
        <w:r w:rsidRPr="003A55BA">
          <w:rPr>
            <w:szCs w:val="18"/>
          </w:rPr>
          <w:delText>),</w:delText>
        </w:r>
      </w:del>
      <w:r w:rsidRPr="003A55BA">
        <w:rPr>
          <w:szCs w:val="18"/>
        </w:rPr>
        <w:t xml:space="preserve"> </w:t>
      </w:r>
      <w:r w:rsidR="001A3FED" w:rsidRPr="003A55BA">
        <w:rPr>
          <w:szCs w:val="18"/>
        </w:rPr>
        <w:t xml:space="preserve">pp. </w:t>
      </w:r>
      <w:r w:rsidRPr="003A55BA">
        <w:rPr>
          <w:szCs w:val="18"/>
        </w:rPr>
        <w:t>878-888.</w:t>
      </w:r>
      <w:bookmarkEnd w:id="1333"/>
      <w:r w:rsidRPr="003A55BA">
        <w:rPr>
          <w:szCs w:val="18"/>
        </w:rPr>
        <w:t xml:space="preserve"> </w:t>
      </w:r>
    </w:p>
    <w:p w14:paraId="7A3AE207" w14:textId="44037859" w:rsidR="00967F10" w:rsidRPr="003A55BA" w:rsidRDefault="00B82A42" w:rsidP="001105A4">
      <w:pPr>
        <w:pStyle w:val="References"/>
        <w:rPr>
          <w:szCs w:val="18"/>
          <w:lang w:eastAsia="it-IT"/>
        </w:rPr>
      </w:pPr>
      <w:bookmarkStart w:id="1337" w:name="_Ref40966433"/>
      <w:r w:rsidRPr="003A55BA">
        <w:rPr>
          <w:szCs w:val="18"/>
        </w:rPr>
        <w:t xml:space="preserve">R. L. Frost, Raman spectroscopy of selected copper minerals of significance in corrosion, </w:t>
      </w:r>
      <w:proofErr w:type="spellStart"/>
      <w:r w:rsidRPr="003A55BA">
        <w:rPr>
          <w:szCs w:val="18"/>
        </w:rPr>
        <w:t>Spectrochimica</w:t>
      </w:r>
      <w:proofErr w:type="spellEnd"/>
      <w:r w:rsidRPr="003A55BA">
        <w:rPr>
          <w:szCs w:val="18"/>
        </w:rPr>
        <w:t xml:space="preserve"> Acta Part A: Molecular and Biomolecular Spectroscopy</w:t>
      </w:r>
      <w:del w:id="1338" w:author="Proofed" w:date="2021-03-11T10:40:00Z">
        <w:r w:rsidR="001A3FED" w:rsidRPr="003A55BA">
          <w:rPr>
            <w:szCs w:val="18"/>
          </w:rPr>
          <w:delText>,</w:delText>
        </w:r>
      </w:del>
      <w:r w:rsidR="001A3FED" w:rsidRPr="003A55BA">
        <w:rPr>
          <w:szCs w:val="18"/>
        </w:rPr>
        <w:t xml:space="preserve"> </w:t>
      </w:r>
      <w:r w:rsidRPr="003A55BA">
        <w:rPr>
          <w:szCs w:val="18"/>
        </w:rPr>
        <w:t>59</w:t>
      </w:r>
      <w:r w:rsidR="001A3FED" w:rsidRPr="003A55BA">
        <w:rPr>
          <w:szCs w:val="18"/>
        </w:rPr>
        <w:t xml:space="preserve"> (2003</w:t>
      </w:r>
      <w:ins w:id="1339" w:author="Proofed" w:date="2021-03-11T10:40:00Z">
        <w:r w:rsidR="001A3FED" w:rsidRPr="003A55BA">
          <w:rPr>
            <w:szCs w:val="18"/>
          </w:rPr>
          <w:t>)</w:t>
        </w:r>
      </w:ins>
      <w:del w:id="1340" w:author="Proofed" w:date="2021-03-11T10:40:00Z">
        <w:r w:rsidR="001A3FED" w:rsidRPr="003A55BA">
          <w:rPr>
            <w:szCs w:val="18"/>
          </w:rPr>
          <w:delText>)</w:delText>
        </w:r>
        <w:r w:rsidRPr="003A55BA">
          <w:rPr>
            <w:szCs w:val="18"/>
          </w:rPr>
          <w:delText>,</w:delText>
        </w:r>
      </w:del>
      <w:r w:rsidR="001A3FED" w:rsidRPr="003A55BA">
        <w:rPr>
          <w:szCs w:val="18"/>
        </w:rPr>
        <w:t xml:space="preserve"> pp.</w:t>
      </w:r>
      <w:r w:rsidRPr="003A55BA">
        <w:rPr>
          <w:szCs w:val="18"/>
        </w:rPr>
        <w:t xml:space="preserve"> 1195</w:t>
      </w:r>
      <w:ins w:id="1341" w:author="Proofed" w:date="2021-03-11T10:40:00Z">
        <w:r w:rsidR="00A60855">
          <w:rPr>
            <w:szCs w:val="18"/>
          </w:rPr>
          <w:t>-</w:t>
        </w:r>
      </w:ins>
      <w:del w:id="1342" w:author="Proofed" w:date="2021-03-11T10:40:00Z">
        <w:r w:rsidRPr="003A55BA">
          <w:rPr>
            <w:szCs w:val="18"/>
          </w:rPr>
          <w:delText>–</w:delText>
        </w:r>
      </w:del>
      <w:r w:rsidRPr="003A55BA">
        <w:rPr>
          <w:szCs w:val="18"/>
        </w:rPr>
        <w:t>1204.</w:t>
      </w:r>
      <w:bookmarkEnd w:id="1337"/>
    </w:p>
    <w:p w14:paraId="2C9FCB38" w14:textId="55FC20DD" w:rsidR="00DA6CCC" w:rsidRPr="003A55BA" w:rsidRDefault="001A3FED" w:rsidP="00DA6CCC">
      <w:pPr>
        <w:pStyle w:val="References"/>
      </w:pPr>
      <w:bookmarkStart w:id="1343" w:name="_Ref41049126"/>
      <w:r w:rsidRPr="003A55BA">
        <w:t xml:space="preserve">B. </w:t>
      </w:r>
      <w:proofErr w:type="spellStart"/>
      <w:r w:rsidR="00DA6CCC" w:rsidRPr="003A55BA">
        <w:t>Lafuente</w:t>
      </w:r>
      <w:proofErr w:type="spellEnd"/>
      <w:r w:rsidRPr="003A55BA">
        <w:t>, R.T</w:t>
      </w:r>
      <w:r w:rsidR="00DA6CCC" w:rsidRPr="003A55BA">
        <w:t xml:space="preserve"> Downs</w:t>
      </w:r>
      <w:r w:rsidRPr="003A55BA">
        <w:t>, H.</w:t>
      </w:r>
      <w:r w:rsidR="00DA6CCC" w:rsidRPr="003A55BA">
        <w:t xml:space="preserve"> Yang</w:t>
      </w:r>
      <w:del w:id="1344" w:author="Proofed" w:date="2021-03-11T10:40:00Z">
        <w:r w:rsidR="00DA6CCC" w:rsidRPr="003A55BA">
          <w:delText xml:space="preserve"> </w:delText>
        </w:r>
      </w:del>
      <w:r w:rsidR="00DA6CCC" w:rsidRPr="003A55BA">
        <w:t xml:space="preserve">, </w:t>
      </w:r>
      <w:r w:rsidRPr="003A55BA">
        <w:t xml:space="preserve">N. </w:t>
      </w:r>
      <w:r w:rsidR="00DA6CCC" w:rsidRPr="003A55BA">
        <w:t>Ston</w:t>
      </w:r>
      <w:r w:rsidRPr="003A55BA">
        <w:t xml:space="preserve">e, </w:t>
      </w:r>
      <w:r w:rsidR="00DA6CCC" w:rsidRPr="003A55BA">
        <w:t>The power of databases: the RRUFF project</w:t>
      </w:r>
      <w:r w:rsidRPr="003A55BA">
        <w:t>,</w:t>
      </w:r>
      <w:r w:rsidR="00DA6CCC" w:rsidRPr="003A55BA">
        <w:t xml:space="preserve"> In: Highlights in Mineralogical Crystallography, T</w:t>
      </w:r>
      <w:r w:rsidRPr="003A55BA">
        <w:t>.</w:t>
      </w:r>
      <w:r w:rsidR="00DA6CCC" w:rsidRPr="003A55BA">
        <w:t xml:space="preserve"> Armbruster</w:t>
      </w:r>
      <w:ins w:id="1345" w:author="Proofed" w:date="2021-03-11T10:40:00Z">
        <w:r w:rsidR="00A60855">
          <w:t>,</w:t>
        </w:r>
      </w:ins>
      <w:del w:id="1346" w:author="Proofed" w:date="2021-03-11T10:40:00Z">
        <w:r w:rsidR="00DA6CCC" w:rsidRPr="003A55BA">
          <w:delText xml:space="preserve"> and</w:delText>
        </w:r>
      </w:del>
      <w:r w:rsidR="00DA6CCC" w:rsidRPr="003A55BA">
        <w:t xml:space="preserve"> R</w:t>
      </w:r>
      <w:r w:rsidRPr="003A55BA">
        <w:t>.</w:t>
      </w:r>
      <w:r w:rsidR="00DA6CCC" w:rsidRPr="003A55BA">
        <w:t xml:space="preserve"> M</w:t>
      </w:r>
      <w:r w:rsidRPr="003A55BA">
        <w:t>.</w:t>
      </w:r>
      <w:r w:rsidR="00DA6CCC" w:rsidRPr="003A55BA">
        <w:t xml:space="preserve"> </w:t>
      </w:r>
      <w:proofErr w:type="spellStart"/>
      <w:r w:rsidR="00DA6CCC" w:rsidRPr="003A55BA">
        <w:t>Danisi</w:t>
      </w:r>
      <w:proofErr w:type="spellEnd"/>
      <w:ins w:id="1347" w:author="Proofed" w:date="2021-03-11T10:40:00Z">
        <w:r w:rsidR="00DA6CCC" w:rsidRPr="003A55BA">
          <w:t xml:space="preserve"> </w:t>
        </w:r>
        <w:r w:rsidR="00A60855">
          <w:t>(</w:t>
        </w:r>
        <w:r w:rsidR="00DA6CCC" w:rsidRPr="003A55BA">
          <w:t>ed</w:t>
        </w:r>
        <w:r w:rsidR="00A60855">
          <w:t>itor</w:t>
        </w:r>
        <w:r w:rsidR="00DA6CCC" w:rsidRPr="003A55BA">
          <w:t>s</w:t>
        </w:r>
        <w:r w:rsidR="00A60855">
          <w:t>)</w:t>
        </w:r>
        <w:r w:rsidR="00DA6CCC" w:rsidRPr="003A55BA">
          <w:t>.</w:t>
        </w:r>
      </w:ins>
      <w:del w:id="1348" w:author="Proofed" w:date="2021-03-11T10:40:00Z">
        <w:r w:rsidR="00DA6CCC" w:rsidRPr="003A55BA">
          <w:delText>, eds. Berlin, Germany,</w:delText>
        </w:r>
      </w:del>
      <w:r w:rsidR="00DA6CCC" w:rsidRPr="003A55BA">
        <w:t xml:space="preserve"> W. De Gruyter, </w:t>
      </w:r>
      <w:ins w:id="1349" w:author="Proofed" w:date="2021-03-11T10:40:00Z">
        <w:r w:rsidR="00DA6CCC" w:rsidRPr="003A55BA">
          <w:t>Berlin</w:t>
        </w:r>
        <w:r w:rsidR="00A60855">
          <w:t xml:space="preserve">, </w:t>
        </w:r>
      </w:ins>
      <w:del w:id="1350" w:author="Proofed" w:date="2021-03-11T10:40:00Z">
        <w:r w:rsidRPr="003A55BA">
          <w:delText>(</w:delText>
        </w:r>
      </w:del>
      <w:commentRangeStart w:id="1351"/>
      <w:r w:rsidRPr="003A55BA">
        <w:t>2015</w:t>
      </w:r>
      <w:ins w:id="1352" w:author="Proofed" w:date="2021-03-11T10:40:00Z">
        <w:r w:rsidR="00A60855">
          <w:t>,</w:t>
        </w:r>
        <w:commentRangeEnd w:id="1351"/>
        <w:r w:rsidR="00A60855">
          <w:rPr>
            <w:rStyle w:val="CommentReference"/>
          </w:rPr>
          <w:commentReference w:id="1351"/>
        </w:r>
      </w:ins>
      <w:del w:id="1353" w:author="Proofed" w:date="2021-03-11T10:40:00Z">
        <w:r w:rsidRPr="003A55BA">
          <w:delText>)</w:delText>
        </w:r>
      </w:del>
      <w:r w:rsidRPr="003A55BA">
        <w:t xml:space="preserve"> </w:t>
      </w:r>
      <w:r w:rsidR="00DA6CCC" w:rsidRPr="003A55BA">
        <w:t>pp</w:t>
      </w:r>
      <w:r w:rsidRPr="003A55BA">
        <w:t>.</w:t>
      </w:r>
      <w:r w:rsidR="00DA6CCC" w:rsidRPr="003A55BA">
        <w:t xml:space="preserve"> 1-30.</w:t>
      </w:r>
      <w:bookmarkEnd w:id="1343"/>
    </w:p>
    <w:p w14:paraId="3524DFF0" w14:textId="69DE5DD2" w:rsidR="00730739" w:rsidRPr="003A55BA" w:rsidRDefault="00224419" w:rsidP="00766D81">
      <w:pPr>
        <w:pStyle w:val="References"/>
        <w:rPr>
          <w:rStyle w:val="Hyperlink"/>
          <w:color w:val="000000" w:themeColor="text1"/>
          <w:szCs w:val="18"/>
          <w:u w:val="none"/>
        </w:rPr>
      </w:pPr>
      <w:bookmarkStart w:id="1354" w:name="_Ref40967686"/>
      <w:bookmarkStart w:id="1355" w:name="_Ref38120348"/>
      <w:r w:rsidRPr="003A55BA">
        <w:rPr>
          <w:rStyle w:val="Hyperlink"/>
          <w:color w:val="auto"/>
          <w:szCs w:val="18"/>
          <w:u w:val="none"/>
          <w:lang w:eastAsia="it-IT"/>
        </w:rPr>
        <w:t xml:space="preserve">E. Smith, G. Dent, Modern Raman </w:t>
      </w:r>
      <w:ins w:id="1356" w:author="Proofed" w:date="2021-03-11T10:40:00Z">
        <w:r w:rsidR="00A60855">
          <w:rPr>
            <w:rStyle w:val="Hyperlink"/>
            <w:color w:val="auto"/>
            <w:szCs w:val="18"/>
            <w:u w:val="none"/>
            <w:lang w:eastAsia="it-IT"/>
          </w:rPr>
          <w:t>S</w:t>
        </w:r>
        <w:r w:rsidRPr="003A55BA">
          <w:rPr>
            <w:rStyle w:val="Hyperlink"/>
            <w:color w:val="auto"/>
            <w:szCs w:val="18"/>
            <w:u w:val="none"/>
            <w:lang w:eastAsia="it-IT"/>
          </w:rPr>
          <w:t>pectroscopy</w:t>
        </w:r>
      </w:ins>
      <w:del w:id="1357" w:author="Proofed" w:date="2021-03-11T10:40:00Z">
        <w:r w:rsidRPr="003A55BA">
          <w:rPr>
            <w:rStyle w:val="Hyperlink"/>
            <w:color w:val="auto"/>
            <w:szCs w:val="18"/>
            <w:u w:val="none"/>
            <w:lang w:eastAsia="it-IT"/>
          </w:rPr>
          <w:delText>spectroscopy</w:delText>
        </w:r>
      </w:del>
      <w:r w:rsidRPr="003A55BA">
        <w:rPr>
          <w:rStyle w:val="Hyperlink"/>
          <w:color w:val="auto"/>
          <w:szCs w:val="18"/>
          <w:u w:val="none"/>
          <w:lang w:eastAsia="it-IT"/>
        </w:rPr>
        <w:t xml:space="preserve">—a </w:t>
      </w:r>
      <w:ins w:id="1358" w:author="Proofed" w:date="2021-03-11T10:40:00Z">
        <w:r w:rsidR="00A60855">
          <w:rPr>
            <w:rStyle w:val="Hyperlink"/>
            <w:color w:val="auto"/>
            <w:szCs w:val="18"/>
            <w:u w:val="none"/>
            <w:lang w:eastAsia="it-IT"/>
          </w:rPr>
          <w:t>P</w:t>
        </w:r>
        <w:r w:rsidRPr="003A55BA">
          <w:rPr>
            <w:rStyle w:val="Hyperlink"/>
            <w:color w:val="auto"/>
            <w:szCs w:val="18"/>
            <w:u w:val="none"/>
            <w:lang w:eastAsia="it-IT"/>
          </w:rPr>
          <w:t xml:space="preserve">ractical </w:t>
        </w:r>
        <w:r w:rsidR="00A60855">
          <w:rPr>
            <w:rStyle w:val="Hyperlink"/>
            <w:color w:val="auto"/>
            <w:szCs w:val="18"/>
            <w:u w:val="none"/>
            <w:lang w:eastAsia="it-IT"/>
          </w:rPr>
          <w:t>A</w:t>
        </w:r>
        <w:r w:rsidRPr="003A55BA">
          <w:rPr>
            <w:rStyle w:val="Hyperlink"/>
            <w:color w:val="auto"/>
            <w:szCs w:val="18"/>
            <w:u w:val="none"/>
            <w:lang w:eastAsia="it-IT"/>
          </w:rPr>
          <w:t>pproach</w:t>
        </w:r>
      </w:ins>
      <w:del w:id="1359" w:author="Proofed" w:date="2021-03-11T10:40:00Z">
        <w:r w:rsidRPr="003A55BA">
          <w:rPr>
            <w:rStyle w:val="Hyperlink"/>
            <w:color w:val="auto"/>
            <w:szCs w:val="18"/>
            <w:u w:val="none"/>
            <w:lang w:eastAsia="it-IT"/>
          </w:rPr>
          <w:delText>practical approach</w:delText>
        </w:r>
      </w:del>
      <w:r w:rsidRPr="003A55BA">
        <w:rPr>
          <w:rStyle w:val="Hyperlink"/>
          <w:color w:val="auto"/>
          <w:szCs w:val="18"/>
          <w:u w:val="none"/>
          <w:lang w:eastAsia="it-IT"/>
        </w:rPr>
        <w:t xml:space="preserve">, John Wiley and Sons, </w:t>
      </w:r>
      <w:del w:id="1360" w:author="Proofed" w:date="2021-03-11T10:40:00Z">
        <w:r w:rsidRPr="003A55BA">
          <w:rPr>
            <w:rStyle w:val="Hyperlink"/>
            <w:color w:val="auto"/>
            <w:szCs w:val="18"/>
            <w:u w:val="none"/>
            <w:lang w:eastAsia="it-IT"/>
          </w:rPr>
          <w:delText xml:space="preserve">Ldt, </w:delText>
        </w:r>
      </w:del>
      <w:r w:rsidRPr="003A55BA">
        <w:rPr>
          <w:rStyle w:val="Hyperlink"/>
          <w:color w:val="auto"/>
          <w:szCs w:val="18"/>
          <w:u w:val="none"/>
          <w:lang w:eastAsia="it-IT"/>
        </w:rPr>
        <w:t>Chichester</w:t>
      </w:r>
      <w:commentRangeStart w:id="1361"/>
      <w:r w:rsidRPr="003A55BA">
        <w:rPr>
          <w:rStyle w:val="Hyperlink"/>
          <w:color w:val="auto"/>
          <w:szCs w:val="18"/>
          <w:u w:val="none"/>
          <w:lang w:eastAsia="it-IT"/>
        </w:rPr>
        <w:t xml:space="preserve">, </w:t>
      </w:r>
      <w:del w:id="1362" w:author="Proofed" w:date="2021-03-11T10:40:00Z">
        <w:r w:rsidRPr="003A55BA">
          <w:rPr>
            <w:rStyle w:val="Hyperlink"/>
            <w:color w:val="auto"/>
            <w:szCs w:val="18"/>
            <w:u w:val="none"/>
            <w:lang w:eastAsia="it-IT"/>
          </w:rPr>
          <w:delText>England, (</w:delText>
        </w:r>
      </w:del>
      <w:r w:rsidRPr="003A55BA">
        <w:rPr>
          <w:rStyle w:val="Hyperlink"/>
          <w:color w:val="auto"/>
          <w:szCs w:val="18"/>
          <w:u w:val="none"/>
          <w:lang w:eastAsia="it-IT"/>
        </w:rPr>
        <w:t>2005</w:t>
      </w:r>
      <w:ins w:id="1363" w:author="Proofed" w:date="2021-03-11T10:40:00Z">
        <w:r w:rsidR="00A60855">
          <w:rPr>
            <w:rStyle w:val="Hyperlink"/>
            <w:color w:val="auto"/>
            <w:szCs w:val="18"/>
            <w:u w:val="none"/>
            <w:lang w:eastAsia="it-IT"/>
          </w:rPr>
          <w:t>.</w:t>
        </w:r>
        <w:commentRangeEnd w:id="1361"/>
        <w:r w:rsidR="00A60855">
          <w:rPr>
            <w:rStyle w:val="CommentReference"/>
          </w:rPr>
          <w:commentReference w:id="1361"/>
        </w:r>
      </w:ins>
      <w:del w:id="1364" w:author="Proofed" w:date="2021-03-11T10:40:00Z">
        <w:r w:rsidRPr="003A55BA">
          <w:rPr>
            <w:rStyle w:val="Hyperlink"/>
            <w:color w:val="auto"/>
            <w:szCs w:val="18"/>
            <w:u w:val="none"/>
            <w:lang w:eastAsia="it-IT"/>
          </w:rPr>
          <w:delText>)</w:delText>
        </w:r>
      </w:del>
    </w:p>
    <w:p w14:paraId="3320460B" w14:textId="34FC69F9" w:rsidR="006E7CEF" w:rsidRPr="003A55BA" w:rsidRDefault="00766D81" w:rsidP="00766D81">
      <w:pPr>
        <w:pStyle w:val="References"/>
        <w:rPr>
          <w:color w:val="000000" w:themeColor="text1"/>
          <w:szCs w:val="18"/>
        </w:rPr>
      </w:pPr>
      <w:bookmarkStart w:id="1365" w:name="_Ref41046449"/>
      <w:commentRangeStart w:id="1366"/>
      <w:proofErr w:type="spellStart"/>
      <w:r w:rsidRPr="003A55BA">
        <w:rPr>
          <w:color w:val="000000" w:themeColor="text1"/>
          <w:szCs w:val="18"/>
        </w:rPr>
        <w:t>Robbiola</w:t>
      </w:r>
      <w:proofErr w:type="spellEnd"/>
      <w:r w:rsidRPr="003A55BA">
        <w:rPr>
          <w:color w:val="000000" w:themeColor="text1"/>
          <w:szCs w:val="18"/>
        </w:rPr>
        <w:t xml:space="preserve">, L., </w:t>
      </w:r>
      <w:proofErr w:type="spellStart"/>
      <w:r w:rsidRPr="003A55BA">
        <w:rPr>
          <w:color w:val="000000" w:themeColor="text1"/>
          <w:szCs w:val="18"/>
        </w:rPr>
        <w:t>Fiaud</w:t>
      </w:r>
      <w:proofErr w:type="spellEnd"/>
      <w:r w:rsidRPr="003A55BA">
        <w:rPr>
          <w:color w:val="000000" w:themeColor="text1"/>
          <w:szCs w:val="18"/>
        </w:rPr>
        <w:t xml:space="preserve">, C., S. </w:t>
      </w:r>
      <w:proofErr w:type="spellStart"/>
      <w:r w:rsidRPr="003A55BA">
        <w:rPr>
          <w:color w:val="000000" w:themeColor="text1"/>
          <w:szCs w:val="18"/>
        </w:rPr>
        <w:t>Pennec</w:t>
      </w:r>
      <w:proofErr w:type="spellEnd"/>
      <w:r w:rsidRPr="003A55BA">
        <w:rPr>
          <w:color w:val="000000" w:themeColor="text1"/>
          <w:szCs w:val="18"/>
        </w:rPr>
        <w:t>, New model of out- door bronze corrosion and its implications for conservation</w:t>
      </w:r>
      <w:r w:rsidR="001A3FED" w:rsidRPr="003A55BA">
        <w:rPr>
          <w:color w:val="000000" w:themeColor="text1"/>
          <w:szCs w:val="18"/>
        </w:rPr>
        <w:t xml:space="preserve"> (</w:t>
      </w:r>
      <w:r w:rsidRPr="003A55BA">
        <w:rPr>
          <w:color w:val="000000" w:themeColor="text1"/>
          <w:szCs w:val="18"/>
        </w:rPr>
        <w:t>1993</w:t>
      </w:r>
      <w:r w:rsidR="001A3FED" w:rsidRPr="003A55BA">
        <w:rPr>
          <w:color w:val="000000" w:themeColor="text1"/>
          <w:szCs w:val="18"/>
        </w:rPr>
        <w:t>)</w:t>
      </w:r>
      <w:r w:rsidR="006E7CEF" w:rsidRPr="003A55BA">
        <w:rPr>
          <w:color w:val="000000" w:themeColor="text1"/>
          <w:szCs w:val="18"/>
        </w:rPr>
        <w:t>.</w:t>
      </w:r>
      <w:bookmarkEnd w:id="1354"/>
      <w:bookmarkEnd w:id="1365"/>
      <w:r w:rsidR="006E7CEF" w:rsidRPr="003A55BA">
        <w:rPr>
          <w:color w:val="000000" w:themeColor="text1"/>
          <w:szCs w:val="18"/>
        </w:rPr>
        <w:t xml:space="preserve"> </w:t>
      </w:r>
      <w:commentRangeEnd w:id="1366"/>
      <w:r w:rsidR="00F2265E">
        <w:rPr>
          <w:rStyle w:val="CommentReference"/>
        </w:rPr>
        <w:commentReference w:id="1366"/>
      </w:r>
    </w:p>
    <w:p w14:paraId="3FCB2534" w14:textId="1CF350B6" w:rsidR="006E7CEF" w:rsidRPr="003A55BA" w:rsidRDefault="006E7CEF" w:rsidP="00766D81">
      <w:pPr>
        <w:pStyle w:val="References"/>
        <w:rPr>
          <w:color w:val="000000" w:themeColor="text1"/>
          <w:szCs w:val="18"/>
        </w:rPr>
      </w:pPr>
      <w:bookmarkStart w:id="1367" w:name="_Ref40967688"/>
      <w:r w:rsidRPr="003A55BA">
        <w:rPr>
          <w:color w:val="000000" w:themeColor="text1"/>
          <w:szCs w:val="18"/>
        </w:rPr>
        <w:t xml:space="preserve">L. </w:t>
      </w:r>
      <w:proofErr w:type="spellStart"/>
      <w:r w:rsidRPr="003A55BA">
        <w:rPr>
          <w:color w:val="000000" w:themeColor="text1"/>
          <w:szCs w:val="18"/>
        </w:rPr>
        <w:t>Robbiola</w:t>
      </w:r>
      <w:proofErr w:type="spellEnd"/>
      <w:r w:rsidRPr="003A55BA">
        <w:rPr>
          <w:color w:val="000000" w:themeColor="text1"/>
          <w:szCs w:val="18"/>
        </w:rPr>
        <w:t xml:space="preserve">, L. P. </w:t>
      </w:r>
      <w:proofErr w:type="spellStart"/>
      <w:r w:rsidRPr="003A55BA">
        <w:rPr>
          <w:color w:val="000000" w:themeColor="text1"/>
          <w:szCs w:val="18"/>
        </w:rPr>
        <w:t>Hurtel</w:t>
      </w:r>
      <w:proofErr w:type="spellEnd"/>
      <w:r w:rsidRPr="003A55BA">
        <w:rPr>
          <w:color w:val="000000" w:themeColor="text1"/>
          <w:szCs w:val="18"/>
        </w:rPr>
        <w:t>, New contribution to the study of corrosion mechanisms of outdoor bronzes. Characterization of the corroding surfaces of Rodin’s bronzes</w:t>
      </w:r>
      <w:ins w:id="1368" w:author="Proofed" w:date="2021-03-11T10:40:00Z">
        <w:r w:rsidR="00F2265E">
          <w:rPr>
            <w:color w:val="000000" w:themeColor="text1"/>
            <w:szCs w:val="18"/>
          </w:rPr>
          <w:t>,</w:t>
        </w:r>
      </w:ins>
      <w:del w:id="1369" w:author="Proofed" w:date="2021-03-11T10:40:00Z">
        <w:r w:rsidRPr="003A55BA">
          <w:rPr>
            <w:color w:val="000000" w:themeColor="text1"/>
            <w:szCs w:val="18"/>
          </w:rPr>
          <w:delText>.</w:delText>
        </w:r>
      </w:del>
      <w:r w:rsidRPr="003A55BA">
        <w:rPr>
          <w:color w:val="000000" w:themeColor="text1"/>
          <w:szCs w:val="18"/>
        </w:rPr>
        <w:t xml:space="preserve"> Memoires et </w:t>
      </w:r>
      <w:ins w:id="1370" w:author="Proofed" w:date="2021-03-11T10:40:00Z">
        <w:r w:rsidR="00F2265E">
          <w:rPr>
            <w:color w:val="000000" w:themeColor="text1"/>
            <w:szCs w:val="18"/>
          </w:rPr>
          <w:t>E</w:t>
        </w:r>
        <w:r w:rsidRPr="003A55BA">
          <w:rPr>
            <w:color w:val="000000" w:themeColor="text1"/>
            <w:szCs w:val="18"/>
          </w:rPr>
          <w:t xml:space="preserve">tudes </w:t>
        </w:r>
        <w:proofErr w:type="spellStart"/>
        <w:r w:rsidR="00F2265E">
          <w:rPr>
            <w:color w:val="000000" w:themeColor="text1"/>
            <w:szCs w:val="18"/>
          </w:rPr>
          <w:t>S</w:t>
        </w:r>
        <w:r w:rsidRPr="003A55BA">
          <w:rPr>
            <w:color w:val="000000" w:themeColor="text1"/>
            <w:szCs w:val="18"/>
          </w:rPr>
          <w:t>cientifiques</w:t>
        </w:r>
      </w:ins>
      <w:proofErr w:type="spellEnd"/>
      <w:del w:id="1371" w:author="Proofed" w:date="2021-03-11T10:40:00Z">
        <w:r w:rsidRPr="003A55BA">
          <w:rPr>
            <w:color w:val="000000" w:themeColor="text1"/>
            <w:szCs w:val="18"/>
          </w:rPr>
          <w:delText>etudes scientifiques</w:delText>
        </w:r>
      </w:del>
      <w:r w:rsidRPr="003A55BA">
        <w:rPr>
          <w:color w:val="000000" w:themeColor="text1"/>
          <w:szCs w:val="18"/>
        </w:rPr>
        <w:t xml:space="preserve"> de la Revue de </w:t>
      </w:r>
      <w:proofErr w:type="spellStart"/>
      <w:ins w:id="1372" w:author="Proofed" w:date="2021-03-11T10:40:00Z">
        <w:r w:rsidR="00F2265E">
          <w:rPr>
            <w:color w:val="000000" w:themeColor="text1"/>
            <w:szCs w:val="18"/>
          </w:rPr>
          <w:t>M</w:t>
        </w:r>
        <w:r w:rsidRPr="003A55BA">
          <w:rPr>
            <w:color w:val="000000" w:themeColor="text1"/>
            <w:szCs w:val="18"/>
          </w:rPr>
          <w:t>etallurgie</w:t>
        </w:r>
      </w:ins>
      <w:proofErr w:type="spellEnd"/>
      <w:del w:id="1373" w:author="Proofed" w:date="2021-03-11T10:40:00Z">
        <w:r w:rsidRPr="003A55BA">
          <w:rPr>
            <w:color w:val="000000" w:themeColor="text1"/>
            <w:szCs w:val="18"/>
          </w:rPr>
          <w:delText>metallurgie</w:delText>
        </w:r>
      </w:del>
      <w:r w:rsidRPr="003A55BA">
        <w:rPr>
          <w:color w:val="000000" w:themeColor="text1"/>
          <w:szCs w:val="18"/>
        </w:rPr>
        <w:t xml:space="preserve"> 88</w:t>
      </w:r>
      <w:r w:rsidR="001A3FED" w:rsidRPr="003A55BA">
        <w:rPr>
          <w:color w:val="000000" w:themeColor="text1"/>
          <w:szCs w:val="18"/>
        </w:rPr>
        <w:t xml:space="preserve"> (1991</w:t>
      </w:r>
      <w:ins w:id="1374" w:author="Proofed" w:date="2021-03-11T10:40:00Z">
        <w:r w:rsidR="001A3FED" w:rsidRPr="003A55BA">
          <w:rPr>
            <w:color w:val="000000" w:themeColor="text1"/>
            <w:szCs w:val="18"/>
          </w:rPr>
          <w:t>)</w:t>
        </w:r>
        <w:r w:rsidR="00F2265E">
          <w:rPr>
            <w:color w:val="000000" w:themeColor="text1"/>
            <w:szCs w:val="18"/>
          </w:rPr>
          <w:t xml:space="preserve"> pp.</w:t>
        </w:r>
      </w:ins>
      <w:del w:id="1375" w:author="Proofed" w:date="2021-03-11T10:40:00Z">
        <w:r w:rsidR="001A3FED" w:rsidRPr="003A55BA">
          <w:rPr>
            <w:color w:val="000000" w:themeColor="text1"/>
            <w:szCs w:val="18"/>
          </w:rPr>
          <w:delText>)</w:delText>
        </w:r>
        <w:r w:rsidRPr="003A55BA">
          <w:rPr>
            <w:color w:val="000000" w:themeColor="text1"/>
            <w:szCs w:val="18"/>
          </w:rPr>
          <w:delText>,</w:delText>
        </w:r>
      </w:del>
      <w:r w:rsidRPr="003A55BA">
        <w:rPr>
          <w:color w:val="000000" w:themeColor="text1"/>
          <w:szCs w:val="18"/>
        </w:rPr>
        <w:t xml:space="preserve"> 809</w:t>
      </w:r>
      <w:ins w:id="1376" w:author="Proofed" w:date="2021-03-11T10:40:00Z">
        <w:r w:rsidR="00F2265E">
          <w:rPr>
            <w:color w:val="000000" w:themeColor="text1"/>
            <w:szCs w:val="18"/>
          </w:rPr>
          <w:t>-</w:t>
        </w:r>
      </w:ins>
      <w:del w:id="1377" w:author="Proofed" w:date="2021-03-11T10:40:00Z">
        <w:r w:rsidRPr="003A55BA">
          <w:rPr>
            <w:color w:val="000000" w:themeColor="text1"/>
            <w:szCs w:val="18"/>
          </w:rPr>
          <w:delText>–</w:delText>
        </w:r>
      </w:del>
      <w:r w:rsidRPr="003A55BA">
        <w:rPr>
          <w:color w:val="000000" w:themeColor="text1"/>
          <w:szCs w:val="18"/>
        </w:rPr>
        <w:t>823.</w:t>
      </w:r>
      <w:bookmarkEnd w:id="1355"/>
      <w:bookmarkEnd w:id="1367"/>
    </w:p>
    <w:p w14:paraId="255E8572" w14:textId="273C8E7C" w:rsidR="00766D81" w:rsidRPr="003A55BA" w:rsidRDefault="006E7CEF" w:rsidP="00730739">
      <w:pPr>
        <w:pStyle w:val="References"/>
        <w:rPr>
          <w:color w:val="000000" w:themeColor="text1"/>
          <w:szCs w:val="18"/>
        </w:rPr>
      </w:pPr>
      <w:bookmarkStart w:id="1378" w:name="_Ref40967689"/>
      <w:r w:rsidRPr="003A55BA">
        <w:rPr>
          <w:color w:val="000000" w:themeColor="text1"/>
          <w:szCs w:val="18"/>
        </w:rPr>
        <w:t xml:space="preserve">V. </w:t>
      </w:r>
      <w:proofErr w:type="spellStart"/>
      <w:r w:rsidRPr="003A55BA">
        <w:rPr>
          <w:color w:val="000000" w:themeColor="text1"/>
          <w:szCs w:val="18"/>
        </w:rPr>
        <w:t>Hayez</w:t>
      </w:r>
      <w:proofErr w:type="spellEnd"/>
      <w:r w:rsidRPr="003A55BA">
        <w:rPr>
          <w:color w:val="000000" w:themeColor="text1"/>
          <w:szCs w:val="18"/>
        </w:rPr>
        <w:t>, J. Guillaume,</w:t>
      </w:r>
      <w:ins w:id="1379" w:author="Proofed" w:date="2021-03-11T10:40:00Z">
        <w:r w:rsidR="008A4678">
          <w:rPr>
            <w:color w:val="000000" w:themeColor="text1"/>
            <w:szCs w:val="18"/>
          </w:rPr>
          <w:t xml:space="preserve"> </w:t>
        </w:r>
      </w:ins>
      <w:r w:rsidRPr="003A55BA">
        <w:rPr>
          <w:color w:val="000000" w:themeColor="text1"/>
          <w:szCs w:val="18"/>
        </w:rPr>
        <w:t xml:space="preserve">A. </w:t>
      </w:r>
      <w:proofErr w:type="spellStart"/>
      <w:r w:rsidRPr="003A55BA">
        <w:rPr>
          <w:color w:val="000000" w:themeColor="text1"/>
          <w:szCs w:val="18"/>
        </w:rPr>
        <w:t>Hubin</w:t>
      </w:r>
      <w:proofErr w:type="spellEnd"/>
      <w:r w:rsidRPr="003A55BA">
        <w:rPr>
          <w:color w:val="000000" w:themeColor="text1"/>
          <w:szCs w:val="18"/>
        </w:rPr>
        <w:t xml:space="preserve">, H. </w:t>
      </w:r>
      <w:proofErr w:type="spellStart"/>
      <w:r w:rsidRPr="003A55BA">
        <w:rPr>
          <w:color w:val="000000" w:themeColor="text1"/>
          <w:szCs w:val="18"/>
        </w:rPr>
        <w:t>Terryn</w:t>
      </w:r>
      <w:proofErr w:type="spellEnd"/>
      <w:r w:rsidRPr="003A55BA">
        <w:rPr>
          <w:color w:val="000000" w:themeColor="text1"/>
          <w:szCs w:val="18"/>
        </w:rPr>
        <w:t>, Micro-Raman spectroscopy for the study of corrosion products on copper alloys: setting up of a reference database and studying works of art</w:t>
      </w:r>
      <w:ins w:id="1380" w:author="Proofed" w:date="2021-03-11T10:40:00Z">
        <w:r w:rsidR="00F2265E">
          <w:rPr>
            <w:color w:val="000000" w:themeColor="text1"/>
            <w:szCs w:val="18"/>
          </w:rPr>
          <w:t>,</w:t>
        </w:r>
      </w:ins>
      <w:del w:id="1381" w:author="Proofed" w:date="2021-03-11T10:40:00Z">
        <w:r w:rsidRPr="003A55BA">
          <w:rPr>
            <w:color w:val="000000" w:themeColor="text1"/>
            <w:szCs w:val="18"/>
          </w:rPr>
          <w:delText>.</w:delText>
        </w:r>
      </w:del>
      <w:r w:rsidRPr="003A55BA">
        <w:rPr>
          <w:color w:val="000000" w:themeColor="text1"/>
          <w:szCs w:val="18"/>
        </w:rPr>
        <w:t xml:space="preserve"> Journal of Raman Spectroscopy 35</w:t>
      </w:r>
      <w:r w:rsidR="001A3FED" w:rsidRPr="003A55BA">
        <w:rPr>
          <w:color w:val="000000" w:themeColor="text1"/>
          <w:szCs w:val="18"/>
        </w:rPr>
        <w:t xml:space="preserve"> (2004</w:t>
      </w:r>
      <w:ins w:id="1382" w:author="Proofed" w:date="2021-03-11T10:40:00Z">
        <w:r w:rsidR="001A3FED" w:rsidRPr="003A55BA">
          <w:rPr>
            <w:color w:val="000000" w:themeColor="text1"/>
            <w:szCs w:val="18"/>
          </w:rPr>
          <w:t>)</w:t>
        </w:r>
      </w:ins>
      <w:del w:id="1383" w:author="Proofed" w:date="2021-03-11T10:40:00Z">
        <w:r w:rsidR="001A3FED" w:rsidRPr="003A55BA">
          <w:rPr>
            <w:color w:val="000000" w:themeColor="text1"/>
            <w:szCs w:val="18"/>
          </w:rPr>
          <w:delText>)</w:delText>
        </w:r>
        <w:r w:rsidRPr="003A55BA">
          <w:rPr>
            <w:color w:val="000000" w:themeColor="text1"/>
            <w:szCs w:val="18"/>
          </w:rPr>
          <w:delText>,</w:delText>
        </w:r>
      </w:del>
      <w:r w:rsidRPr="003A55BA">
        <w:rPr>
          <w:color w:val="000000" w:themeColor="text1"/>
          <w:szCs w:val="18"/>
        </w:rPr>
        <w:t xml:space="preserve"> </w:t>
      </w:r>
      <w:r w:rsidR="001A3FED" w:rsidRPr="003A55BA">
        <w:rPr>
          <w:color w:val="000000" w:themeColor="text1"/>
          <w:szCs w:val="18"/>
        </w:rPr>
        <w:t xml:space="preserve">pp. </w:t>
      </w:r>
      <w:r w:rsidRPr="003A55BA">
        <w:rPr>
          <w:color w:val="000000" w:themeColor="text1"/>
          <w:szCs w:val="18"/>
        </w:rPr>
        <w:t>732</w:t>
      </w:r>
      <w:ins w:id="1384" w:author="Proofed" w:date="2021-03-11T10:40:00Z">
        <w:r w:rsidR="00F2265E">
          <w:rPr>
            <w:color w:val="000000" w:themeColor="text1"/>
            <w:szCs w:val="18"/>
          </w:rPr>
          <w:t>-</w:t>
        </w:r>
      </w:ins>
      <w:del w:id="1385" w:author="Proofed" w:date="2021-03-11T10:40:00Z">
        <w:r w:rsidRPr="003A55BA">
          <w:rPr>
            <w:color w:val="000000" w:themeColor="text1"/>
            <w:szCs w:val="18"/>
          </w:rPr>
          <w:delText>–</w:delText>
        </w:r>
      </w:del>
      <w:r w:rsidRPr="003A55BA">
        <w:rPr>
          <w:color w:val="000000" w:themeColor="text1"/>
          <w:szCs w:val="18"/>
        </w:rPr>
        <w:t>738.</w:t>
      </w:r>
      <w:bookmarkEnd w:id="1378"/>
    </w:p>
    <w:bookmarkEnd w:id="1103"/>
    <w:p w14:paraId="6C8BB566" w14:textId="132EE339" w:rsidR="00334888" w:rsidRPr="003A55BA" w:rsidRDefault="00334888" w:rsidP="00334888">
      <w:pPr>
        <w:ind w:firstLine="0"/>
        <w:jc w:val="left"/>
        <w:rPr>
          <w:rFonts w:ascii="Times New Roman" w:hAnsi="Times New Roman"/>
          <w:lang w:eastAsia="en-GB"/>
        </w:rPr>
      </w:pPr>
    </w:p>
    <w:p w14:paraId="667BE619" w14:textId="46BAFC18" w:rsidR="00334888" w:rsidRPr="003A55BA" w:rsidRDefault="00334888" w:rsidP="009A662D">
      <w:pPr>
        <w:pStyle w:val="References"/>
        <w:numPr>
          <w:ilvl w:val="0"/>
          <w:numId w:val="0"/>
        </w:numPr>
        <w:ind w:left="397" w:hanging="397"/>
      </w:pPr>
    </w:p>
    <w:p w14:paraId="2A2D3B90" w14:textId="77777777" w:rsidR="009A662D" w:rsidRPr="003A55BA" w:rsidRDefault="009A662D" w:rsidP="009A662D">
      <w:pPr>
        <w:pStyle w:val="References"/>
        <w:numPr>
          <w:ilvl w:val="0"/>
          <w:numId w:val="0"/>
        </w:numPr>
        <w:ind w:left="397" w:hanging="397"/>
      </w:pPr>
    </w:p>
    <w:bookmarkEnd w:id="1072"/>
    <w:p w14:paraId="2452C613" w14:textId="77777777" w:rsidR="00DE4F6F" w:rsidRPr="003A55BA" w:rsidRDefault="00DE4F6F" w:rsidP="00A66693">
      <w:pPr>
        <w:pStyle w:val="References"/>
        <w:numPr>
          <w:ilvl w:val="0"/>
          <w:numId w:val="0"/>
        </w:numPr>
        <w:ind w:left="378"/>
        <w:sectPr w:rsidR="00DE4F6F" w:rsidRPr="003A55BA" w:rsidSect="00222485">
          <w:headerReference w:type="even" r:id="rId22"/>
          <w:headerReference w:type="default" r:id="rId23"/>
          <w:type w:val="continuous"/>
          <w:pgSz w:w="11907" w:h="16840" w:code="9"/>
          <w:pgMar w:top="1134" w:right="851" w:bottom="1418" w:left="851" w:header="720" w:footer="720" w:gutter="0"/>
          <w:cols w:num="2" w:space="284"/>
          <w:docGrid w:linePitch="360"/>
        </w:sectPr>
      </w:pPr>
    </w:p>
    <w:p w14:paraId="16859AAD" w14:textId="77777777" w:rsidR="000673CA" w:rsidRPr="003A55BA" w:rsidRDefault="000673CA" w:rsidP="00A66693">
      <w:pPr>
        <w:pStyle w:val="Figure"/>
        <w:keepNext/>
        <w:jc w:val="both"/>
      </w:pPr>
    </w:p>
    <w:sectPr w:rsidR="000673CA" w:rsidRPr="003A55BA"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Proofed" w:date="2021-03-09T14:41:00Z" w:initials="PAS">
    <w:p w14:paraId="6450D220" w14:textId="77777777" w:rsidR="00003F31" w:rsidRPr="00395D5A" w:rsidRDefault="00003F31" w:rsidP="00395D5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95D5A">
        <w:rPr>
          <w:rFonts w:ascii="Microsoft Sans Serif" w:hAnsi="Microsoft Sans Serif" w:cs="Microsoft Sans Serif"/>
          <w:sz w:val="17"/>
          <w:szCs w:val="17"/>
          <w:lang w:eastAsia="nl-NL"/>
        </w:rPr>
        <w:t xml:space="preserve">I have made a number of changes to the abstract to clarify the language and improve the flow. Please check that I have retained your original meaning. </w:t>
      </w:r>
    </w:p>
    <w:p w14:paraId="0B99F5C3" w14:textId="77777777" w:rsidR="00003F31" w:rsidRDefault="00003F31">
      <w:pPr>
        <w:pStyle w:val="CommentText"/>
      </w:pPr>
    </w:p>
  </w:comment>
  <w:comment w:id="141" w:author="Proofed" w:date="2021-03-09T14:40:00Z" w:initials="PAS">
    <w:p w14:paraId="4A721D7C" w14:textId="77777777" w:rsidR="00003F31" w:rsidRPr="00395D5A" w:rsidRDefault="00003F31" w:rsidP="00395D5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95D5A">
        <w:rPr>
          <w:rFonts w:ascii="Microsoft Sans Serif" w:hAnsi="Microsoft Sans Serif" w:cs="Microsoft Sans Serif"/>
          <w:sz w:val="17"/>
          <w:szCs w:val="17"/>
          <w:lang w:eastAsia="nl-NL"/>
        </w:rPr>
        <w:t>UK and Australian English prefer the use of 'single quotation marks' (or 'inverted commas') for quotes, reserving "double quotation marks" for a quote within a quote. Meanwhile, US and Canadian English prefer the use of "double quotation marks" for quotes, reserving 'single quotation marks' for a quote within a quote.</w:t>
      </w:r>
    </w:p>
    <w:p w14:paraId="16E1F544" w14:textId="77777777" w:rsidR="00003F31" w:rsidRPr="00395D5A" w:rsidRDefault="00003F31" w:rsidP="00395D5A">
      <w:pPr>
        <w:autoSpaceDE w:val="0"/>
        <w:autoSpaceDN w:val="0"/>
        <w:adjustRightInd w:val="0"/>
        <w:ind w:firstLine="0"/>
        <w:jc w:val="left"/>
        <w:rPr>
          <w:rFonts w:ascii="Microsoft Sans Serif" w:hAnsi="Microsoft Sans Serif" w:cs="Microsoft Sans Serif"/>
          <w:sz w:val="17"/>
          <w:szCs w:val="17"/>
          <w:lang w:eastAsia="nl-NL"/>
        </w:rPr>
      </w:pPr>
    </w:p>
    <w:p w14:paraId="758AF5A9" w14:textId="77777777" w:rsidR="00003F31" w:rsidRPr="00395D5A" w:rsidRDefault="00003F31" w:rsidP="00395D5A">
      <w:pPr>
        <w:autoSpaceDE w:val="0"/>
        <w:autoSpaceDN w:val="0"/>
        <w:adjustRightInd w:val="0"/>
        <w:ind w:firstLine="0"/>
        <w:jc w:val="left"/>
        <w:rPr>
          <w:rFonts w:ascii="Microsoft Sans Serif" w:hAnsi="Microsoft Sans Serif" w:cs="Microsoft Sans Serif"/>
          <w:sz w:val="17"/>
          <w:szCs w:val="17"/>
          <w:lang w:eastAsia="nl-NL"/>
        </w:rPr>
      </w:pPr>
      <w:r w:rsidRPr="00395D5A">
        <w:rPr>
          <w:rFonts w:ascii="Microsoft Sans Serif" w:hAnsi="Microsoft Sans Serif" w:cs="Microsoft Sans Serif"/>
          <w:sz w:val="17"/>
          <w:szCs w:val="17"/>
          <w:lang w:eastAsia="nl-NL"/>
        </w:rPr>
        <w:t>Please check your preference on quotation style and apply them consistently.</w:t>
      </w:r>
    </w:p>
    <w:p w14:paraId="6EFF4AEE" w14:textId="77777777" w:rsidR="00003F31" w:rsidRPr="00395D5A" w:rsidRDefault="00003F31" w:rsidP="00395D5A">
      <w:pPr>
        <w:autoSpaceDE w:val="0"/>
        <w:autoSpaceDN w:val="0"/>
        <w:adjustRightInd w:val="0"/>
        <w:ind w:firstLine="0"/>
        <w:jc w:val="left"/>
        <w:rPr>
          <w:rFonts w:ascii="Microsoft Sans Serif" w:hAnsi="Microsoft Sans Serif" w:cs="Microsoft Sans Serif"/>
          <w:sz w:val="17"/>
          <w:szCs w:val="17"/>
          <w:lang w:eastAsia="nl-NL"/>
        </w:rPr>
      </w:pPr>
    </w:p>
    <w:p w14:paraId="52EA7416" w14:textId="77777777" w:rsidR="00003F31" w:rsidRPr="00395D5A" w:rsidRDefault="00003F31" w:rsidP="00395D5A">
      <w:pPr>
        <w:autoSpaceDE w:val="0"/>
        <w:autoSpaceDN w:val="0"/>
        <w:adjustRightInd w:val="0"/>
        <w:ind w:firstLine="0"/>
        <w:jc w:val="left"/>
        <w:rPr>
          <w:rFonts w:ascii="Microsoft Sans Serif" w:hAnsi="Microsoft Sans Serif" w:cs="Microsoft Sans Serif"/>
          <w:sz w:val="17"/>
          <w:szCs w:val="17"/>
          <w:lang w:eastAsia="nl-NL"/>
        </w:rPr>
      </w:pPr>
      <w:hyperlink r:id="rId1" w:history="1">
        <w:r w:rsidRPr="00395D5A">
          <w:rPr>
            <w:rFonts w:ascii="Microsoft Sans Serif" w:hAnsi="Microsoft Sans Serif" w:cs="Microsoft Sans Serif"/>
            <w:color w:val="0563C1"/>
            <w:sz w:val="16"/>
            <w:szCs w:val="16"/>
            <w:u w:val="single"/>
            <w:lang w:eastAsia="nl-NL"/>
          </w:rPr>
          <w:t>Click here</w:t>
        </w:r>
      </w:hyperlink>
      <w:r w:rsidRPr="00395D5A">
        <w:rPr>
          <w:rFonts w:ascii="Microsoft Sans Serif" w:hAnsi="Microsoft Sans Serif" w:cs="Microsoft Sans Serif"/>
          <w:sz w:val="17"/>
          <w:szCs w:val="17"/>
          <w:lang w:eastAsia="nl-NL"/>
        </w:rPr>
        <w:t xml:space="preserve"> for more information on using quotation marks.</w:t>
      </w:r>
    </w:p>
    <w:p w14:paraId="077451ED" w14:textId="77777777" w:rsidR="00003F31" w:rsidRDefault="00003F31">
      <w:pPr>
        <w:pStyle w:val="CommentText"/>
      </w:pPr>
    </w:p>
  </w:comment>
  <w:comment w:id="163" w:author="Proofed" w:date="2021-03-11T09:49:00Z" w:initials="PI">
    <w:p w14:paraId="585E03A4" w14:textId="77777777" w:rsidR="00003F31" w:rsidRPr="004F7963" w:rsidRDefault="00003F31" w:rsidP="004F796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proofErr w:type="gramStart"/>
      <w:r w:rsidRPr="004F7963">
        <w:rPr>
          <w:rFonts w:ascii="Microsoft Sans Serif" w:hAnsi="Microsoft Sans Serif" w:cs="Microsoft Sans Serif"/>
          <w:sz w:val="17"/>
          <w:szCs w:val="17"/>
          <w:lang w:eastAsia="nl-NL"/>
        </w:rPr>
        <w:t>I'm</w:t>
      </w:r>
      <w:proofErr w:type="gramEnd"/>
      <w:r w:rsidRPr="004F7963">
        <w:rPr>
          <w:rFonts w:ascii="Microsoft Sans Serif" w:hAnsi="Microsoft Sans Serif" w:cs="Microsoft Sans Serif"/>
          <w:sz w:val="17"/>
          <w:szCs w:val="17"/>
          <w:lang w:eastAsia="nl-NL"/>
        </w:rPr>
        <w:t xml:space="preserve"> not entirely clear what this refers to. Do you mean 'There are many'?</w:t>
      </w:r>
    </w:p>
    <w:p w14:paraId="29BE8338" w14:textId="77777777" w:rsidR="00003F31" w:rsidRDefault="00003F31">
      <w:pPr>
        <w:pStyle w:val="CommentText"/>
      </w:pPr>
    </w:p>
  </w:comment>
  <w:comment w:id="177" w:author="Proofed" w:date="2021-03-09T14:49:00Z" w:initials="PAS">
    <w:p w14:paraId="2739AA4E" w14:textId="77777777" w:rsidR="00003F31" w:rsidRPr="00614EBD" w:rsidRDefault="00003F31" w:rsidP="00614EBD">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614EBD">
        <w:rPr>
          <w:rFonts w:ascii="Microsoft Sans Serif" w:hAnsi="Microsoft Sans Serif" w:cs="Microsoft Sans Serif"/>
          <w:sz w:val="16"/>
          <w:szCs w:val="16"/>
          <w:lang w:eastAsia="nl-NL"/>
        </w:rPr>
        <w:t>You have requested British English for this document, but you appear to have used the American spelling here. Please make sure to use a consistent spelling style throughout.</w:t>
      </w:r>
    </w:p>
    <w:p w14:paraId="6A474727" w14:textId="77777777" w:rsidR="00003F31" w:rsidRPr="00614EBD" w:rsidRDefault="00003F31" w:rsidP="00614EBD">
      <w:pPr>
        <w:autoSpaceDE w:val="0"/>
        <w:autoSpaceDN w:val="0"/>
        <w:adjustRightInd w:val="0"/>
        <w:ind w:firstLine="0"/>
        <w:jc w:val="left"/>
        <w:rPr>
          <w:rFonts w:ascii="Microsoft Sans Serif" w:hAnsi="Microsoft Sans Serif" w:cs="Microsoft Sans Serif"/>
          <w:sz w:val="16"/>
          <w:szCs w:val="16"/>
          <w:lang w:eastAsia="nl-NL"/>
        </w:rPr>
      </w:pPr>
    </w:p>
    <w:p w14:paraId="4B8194AF" w14:textId="77777777" w:rsidR="00003F31" w:rsidRPr="00614EBD" w:rsidRDefault="00003F31" w:rsidP="00614EBD">
      <w:pPr>
        <w:autoSpaceDE w:val="0"/>
        <w:autoSpaceDN w:val="0"/>
        <w:adjustRightInd w:val="0"/>
        <w:ind w:firstLine="0"/>
        <w:jc w:val="left"/>
        <w:rPr>
          <w:rFonts w:ascii="Microsoft Sans Serif" w:hAnsi="Microsoft Sans Serif" w:cs="Microsoft Sans Serif"/>
          <w:sz w:val="16"/>
          <w:szCs w:val="16"/>
          <w:lang w:eastAsia="nl-NL"/>
        </w:rPr>
      </w:pPr>
      <w:hyperlink r:id="rId2" w:history="1">
        <w:r w:rsidRPr="00614EBD">
          <w:rPr>
            <w:rFonts w:ascii="Microsoft Sans Serif" w:hAnsi="Microsoft Sans Serif" w:cs="Microsoft Sans Serif"/>
            <w:color w:val="0563C1"/>
            <w:sz w:val="16"/>
            <w:szCs w:val="16"/>
            <w:u w:val="single"/>
            <w:lang w:eastAsia="nl-NL"/>
          </w:rPr>
          <w:t>Click here</w:t>
        </w:r>
      </w:hyperlink>
      <w:r w:rsidRPr="00614EBD">
        <w:rPr>
          <w:rFonts w:ascii="Microsoft Sans Serif" w:hAnsi="Microsoft Sans Serif" w:cs="Microsoft Sans Serif"/>
          <w:sz w:val="16"/>
          <w:szCs w:val="16"/>
          <w:lang w:eastAsia="nl-NL"/>
        </w:rPr>
        <w:t xml:space="preserve"> for more information on spelling conventions in US and UK English.</w:t>
      </w:r>
    </w:p>
    <w:p w14:paraId="4531DE88" w14:textId="77777777" w:rsidR="00003F31" w:rsidRDefault="00003F31">
      <w:pPr>
        <w:pStyle w:val="CommentText"/>
      </w:pPr>
    </w:p>
  </w:comment>
  <w:comment w:id="196" w:author="Proofed" w:date="2021-03-09T14:53:00Z" w:initials="PAS">
    <w:p w14:paraId="34D594A9" w14:textId="77777777" w:rsidR="00003F31" w:rsidRPr="00614EBD" w:rsidRDefault="00003F31" w:rsidP="00614EB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14EBD">
        <w:rPr>
          <w:rFonts w:ascii="Microsoft Sans Serif" w:hAnsi="Microsoft Sans Serif" w:cs="Microsoft Sans Serif"/>
          <w:sz w:val="17"/>
          <w:szCs w:val="17"/>
          <w:lang w:eastAsia="nl-NL"/>
        </w:rPr>
        <w:t xml:space="preserve">I have written this out in full to avoid starting the sentence with a number. </w:t>
      </w:r>
    </w:p>
    <w:p w14:paraId="00B4DAE9" w14:textId="77777777" w:rsidR="00003F31" w:rsidRDefault="00003F31">
      <w:pPr>
        <w:pStyle w:val="CommentText"/>
      </w:pPr>
    </w:p>
  </w:comment>
  <w:comment w:id="324" w:author="Proofed" w:date="2021-03-09T15:31:00Z" w:initials="PAS">
    <w:p w14:paraId="1CA6EBF6" w14:textId="77777777" w:rsidR="00003F31" w:rsidRPr="004C1148" w:rsidRDefault="00003F31" w:rsidP="004C114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C1148">
        <w:rPr>
          <w:rFonts w:ascii="Microsoft Sans Serif" w:hAnsi="Microsoft Sans Serif" w:cs="Microsoft Sans Serif"/>
          <w:sz w:val="17"/>
          <w:szCs w:val="17"/>
          <w:lang w:eastAsia="nl-NL"/>
        </w:rPr>
        <w:t>Is this what you mean here?</w:t>
      </w:r>
    </w:p>
    <w:p w14:paraId="4AB6ED72" w14:textId="77777777" w:rsidR="00003F31" w:rsidRDefault="00003F31">
      <w:pPr>
        <w:pStyle w:val="CommentText"/>
      </w:pPr>
    </w:p>
  </w:comment>
  <w:comment w:id="337" w:author="Proofed" w:date="2021-03-09T16:25:00Z" w:initials="PAS">
    <w:p w14:paraId="14A821EF" w14:textId="77777777" w:rsidR="00003F31" w:rsidRPr="00A82FB8" w:rsidRDefault="00003F31" w:rsidP="00A82FB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82FB8">
        <w:rPr>
          <w:rFonts w:ascii="Microsoft Sans Serif" w:hAnsi="Microsoft Sans Serif" w:cs="Microsoft Sans Serif"/>
          <w:sz w:val="17"/>
          <w:szCs w:val="17"/>
          <w:lang w:eastAsia="nl-NL"/>
        </w:rPr>
        <w:t xml:space="preserve">I have made some changes here to clarify the language. Please check that I have retained your original meaning. </w:t>
      </w:r>
    </w:p>
    <w:p w14:paraId="112A923D" w14:textId="77777777" w:rsidR="00003F31" w:rsidRDefault="00003F31">
      <w:pPr>
        <w:pStyle w:val="CommentText"/>
      </w:pPr>
    </w:p>
  </w:comment>
  <w:comment w:id="348" w:author="Proofed" w:date="2021-03-09T15:38:00Z" w:initials="PAS">
    <w:p w14:paraId="52474638" w14:textId="77777777" w:rsidR="00003F31" w:rsidRPr="00BC7AD6" w:rsidRDefault="00003F31" w:rsidP="00BC7AD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C7AD6">
        <w:rPr>
          <w:rFonts w:ascii="Microsoft Sans Serif" w:hAnsi="Microsoft Sans Serif" w:cs="Microsoft Sans Serif"/>
          <w:sz w:val="17"/>
          <w:szCs w:val="17"/>
          <w:lang w:eastAsia="nl-NL"/>
        </w:rPr>
        <w:t>Is this what you mean here?</w:t>
      </w:r>
    </w:p>
    <w:p w14:paraId="135DBB8C" w14:textId="77777777" w:rsidR="00003F31" w:rsidRDefault="00003F31">
      <w:pPr>
        <w:pStyle w:val="CommentText"/>
      </w:pPr>
    </w:p>
  </w:comment>
  <w:comment w:id="362" w:author="Proofed" w:date="2021-03-09T15:38:00Z" w:initials="PAS">
    <w:p w14:paraId="233D246E" w14:textId="77777777" w:rsidR="00003F31" w:rsidRPr="004C1148" w:rsidRDefault="00003F31" w:rsidP="004C114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C1148">
        <w:rPr>
          <w:rFonts w:ascii="Microsoft Sans Serif" w:hAnsi="Microsoft Sans Serif" w:cs="Microsoft Sans Serif"/>
          <w:sz w:val="17"/>
          <w:szCs w:val="17"/>
          <w:lang w:eastAsia="nl-NL"/>
        </w:rPr>
        <w:t xml:space="preserve">I have made this change because you need a noun here to be consistent with the rest of the list. 'Equestrian' is an adjective. </w:t>
      </w:r>
    </w:p>
    <w:p w14:paraId="7BAB5D49" w14:textId="77777777" w:rsidR="00003F31" w:rsidRDefault="00003F31">
      <w:pPr>
        <w:pStyle w:val="CommentText"/>
      </w:pPr>
    </w:p>
  </w:comment>
  <w:comment w:id="455" w:author="Proofed" w:date="2021-03-09T15:50:00Z" w:initials="PAS">
    <w:p w14:paraId="37C90A50" w14:textId="77777777" w:rsidR="00003F31" w:rsidRPr="00E41D85" w:rsidRDefault="00003F31" w:rsidP="00E41D8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41D85">
        <w:rPr>
          <w:rFonts w:ascii="Microsoft Sans Serif" w:hAnsi="Microsoft Sans Serif" w:cs="Microsoft Sans Serif"/>
          <w:sz w:val="17"/>
          <w:szCs w:val="17"/>
          <w:lang w:eastAsia="nl-NL"/>
        </w:rPr>
        <w:t>Ending an ordinal number with '-</w:t>
      </w:r>
      <w:proofErr w:type="spellStart"/>
      <w:r w:rsidRPr="00E41D85">
        <w:rPr>
          <w:rFonts w:ascii="Microsoft Sans Serif" w:hAnsi="Microsoft Sans Serif" w:cs="Microsoft Sans Serif"/>
          <w:sz w:val="17"/>
          <w:szCs w:val="17"/>
          <w:lang w:eastAsia="nl-NL"/>
        </w:rPr>
        <w:t>ly</w:t>
      </w:r>
      <w:proofErr w:type="spellEnd"/>
      <w:r w:rsidRPr="00E41D85">
        <w:rPr>
          <w:rFonts w:ascii="Microsoft Sans Serif" w:hAnsi="Microsoft Sans Serif" w:cs="Microsoft Sans Serif"/>
          <w:sz w:val="17"/>
          <w:szCs w:val="17"/>
          <w:lang w:eastAsia="nl-NL"/>
        </w:rPr>
        <w:t>' (</w:t>
      </w:r>
      <w:proofErr w:type="gramStart"/>
      <w:r w:rsidRPr="00E41D85">
        <w:rPr>
          <w:rFonts w:ascii="Microsoft Sans Serif" w:hAnsi="Microsoft Sans Serif" w:cs="Microsoft Sans Serif"/>
          <w:sz w:val="17"/>
          <w:szCs w:val="17"/>
          <w:lang w:eastAsia="nl-NL"/>
        </w:rPr>
        <w:t>e.g.</w:t>
      </w:r>
      <w:proofErr w:type="gramEnd"/>
      <w:r w:rsidRPr="00E41D85">
        <w:rPr>
          <w:rFonts w:ascii="Microsoft Sans Serif" w:hAnsi="Microsoft Sans Serif" w:cs="Microsoft Sans Serif"/>
          <w:sz w:val="17"/>
          <w:szCs w:val="17"/>
          <w:lang w:eastAsia="nl-NL"/>
        </w:rPr>
        <w:t xml:space="preserve"> 'firstly', 'secondly') is considered antiquated and is not widely used now.</w:t>
      </w:r>
    </w:p>
    <w:p w14:paraId="369D7D9F" w14:textId="77777777" w:rsidR="00003F31" w:rsidRPr="00E41D85" w:rsidRDefault="00003F31" w:rsidP="00E41D85">
      <w:pPr>
        <w:autoSpaceDE w:val="0"/>
        <w:autoSpaceDN w:val="0"/>
        <w:adjustRightInd w:val="0"/>
        <w:ind w:firstLine="0"/>
        <w:jc w:val="left"/>
        <w:rPr>
          <w:rFonts w:ascii="Microsoft Sans Serif" w:hAnsi="Microsoft Sans Serif" w:cs="Microsoft Sans Serif"/>
          <w:sz w:val="17"/>
          <w:szCs w:val="17"/>
          <w:lang w:eastAsia="nl-NL"/>
        </w:rPr>
      </w:pPr>
    </w:p>
    <w:p w14:paraId="52E91F71" w14:textId="77777777" w:rsidR="00003F31" w:rsidRPr="00E41D85" w:rsidRDefault="00003F31" w:rsidP="00E41D85">
      <w:pPr>
        <w:autoSpaceDE w:val="0"/>
        <w:autoSpaceDN w:val="0"/>
        <w:adjustRightInd w:val="0"/>
        <w:ind w:firstLine="0"/>
        <w:jc w:val="left"/>
        <w:rPr>
          <w:rFonts w:ascii="Microsoft Sans Serif" w:hAnsi="Microsoft Sans Serif" w:cs="Microsoft Sans Serif"/>
          <w:sz w:val="17"/>
          <w:szCs w:val="17"/>
          <w:lang w:eastAsia="nl-NL"/>
        </w:rPr>
      </w:pPr>
      <w:hyperlink r:id="rId3" w:history="1">
        <w:r w:rsidRPr="00E41D85">
          <w:rPr>
            <w:rFonts w:ascii="Microsoft Sans Serif" w:hAnsi="Microsoft Sans Serif" w:cs="Microsoft Sans Serif"/>
            <w:color w:val="0563C1"/>
            <w:sz w:val="16"/>
            <w:szCs w:val="16"/>
            <w:u w:val="single"/>
            <w:lang w:eastAsia="nl-NL"/>
          </w:rPr>
          <w:t>Click here</w:t>
        </w:r>
      </w:hyperlink>
      <w:r w:rsidRPr="00E41D85">
        <w:rPr>
          <w:rFonts w:ascii="Microsoft Sans Serif" w:hAnsi="Microsoft Sans Serif" w:cs="Microsoft Sans Serif"/>
          <w:sz w:val="16"/>
          <w:szCs w:val="16"/>
          <w:lang w:eastAsia="nl-NL"/>
        </w:rPr>
        <w:t xml:space="preserve"> for more information on how to write ordinal numbers.</w:t>
      </w:r>
    </w:p>
    <w:p w14:paraId="5468145B" w14:textId="77777777" w:rsidR="00003F31" w:rsidRDefault="00003F31">
      <w:pPr>
        <w:pStyle w:val="CommentText"/>
      </w:pPr>
    </w:p>
  </w:comment>
  <w:comment w:id="465" w:author="Proofed" w:date="2021-03-09T15:52:00Z" w:initials="PAS">
    <w:p w14:paraId="1388ACDC" w14:textId="77777777" w:rsidR="00003F31" w:rsidRPr="00E41D85" w:rsidRDefault="00003F31" w:rsidP="00E41D8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41D85">
        <w:rPr>
          <w:rFonts w:ascii="Microsoft Sans Serif" w:hAnsi="Microsoft Sans Serif" w:cs="Microsoft Sans Serif"/>
          <w:sz w:val="17"/>
          <w:szCs w:val="17"/>
          <w:lang w:eastAsia="nl-NL"/>
        </w:rPr>
        <w:t xml:space="preserve">These abbreviations have already been introduced. </w:t>
      </w:r>
    </w:p>
    <w:p w14:paraId="7D5C279E" w14:textId="77777777" w:rsidR="00003F31" w:rsidRDefault="00003F31">
      <w:pPr>
        <w:pStyle w:val="CommentText"/>
      </w:pPr>
    </w:p>
  </w:comment>
  <w:comment w:id="471" w:author="Proofed" w:date="2021-03-09T15:53:00Z" w:initials="PAS">
    <w:p w14:paraId="7A3307B4" w14:textId="77777777" w:rsidR="00003F31" w:rsidRPr="00E41D85" w:rsidRDefault="00003F31" w:rsidP="00E41D8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41D85">
        <w:rPr>
          <w:rFonts w:ascii="Microsoft Sans Serif" w:hAnsi="Microsoft Sans Serif" w:cs="Microsoft Sans Serif"/>
          <w:sz w:val="17"/>
          <w:szCs w:val="17"/>
          <w:lang w:eastAsia="nl-NL"/>
        </w:rPr>
        <w:t xml:space="preserve">This abbreviation has already been introduced. </w:t>
      </w:r>
    </w:p>
    <w:p w14:paraId="12BB8113" w14:textId="77777777" w:rsidR="00003F31" w:rsidRDefault="00003F31">
      <w:pPr>
        <w:pStyle w:val="CommentText"/>
      </w:pPr>
    </w:p>
  </w:comment>
  <w:comment w:id="535" w:author="Proofed" w:date="2021-03-09T16:11:00Z" w:initials="PAS">
    <w:p w14:paraId="3CDF217C" w14:textId="77777777" w:rsidR="00003F31" w:rsidRPr="000272AF" w:rsidRDefault="00003F31" w:rsidP="000272A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272AF">
        <w:rPr>
          <w:rFonts w:ascii="Microsoft Sans Serif" w:hAnsi="Microsoft Sans Serif" w:cs="Microsoft Sans Serif"/>
          <w:sz w:val="17"/>
          <w:szCs w:val="17"/>
          <w:lang w:eastAsia="nl-NL"/>
        </w:rPr>
        <w:t xml:space="preserve">Abbreviations should be given the first time a term is introduced. </w:t>
      </w:r>
    </w:p>
    <w:p w14:paraId="57146A63" w14:textId="77777777" w:rsidR="00003F31" w:rsidRDefault="00003F31">
      <w:pPr>
        <w:pStyle w:val="CommentText"/>
      </w:pPr>
    </w:p>
  </w:comment>
  <w:comment w:id="602" w:author="Proofed" w:date="2021-03-09T16:15:00Z" w:initials="PAS">
    <w:p w14:paraId="61EAD88C" w14:textId="77777777" w:rsidR="00003F31" w:rsidRPr="000272AF" w:rsidRDefault="00003F31" w:rsidP="000272A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272AF">
        <w:rPr>
          <w:rFonts w:ascii="Microsoft Sans Serif" w:hAnsi="Microsoft Sans Serif" w:cs="Microsoft Sans Serif"/>
          <w:sz w:val="17"/>
          <w:szCs w:val="17"/>
          <w:lang w:eastAsia="nl-NL"/>
        </w:rPr>
        <w:t xml:space="preserve">This has already been introduced. </w:t>
      </w:r>
    </w:p>
    <w:p w14:paraId="09826893" w14:textId="77777777" w:rsidR="00003F31" w:rsidRDefault="00003F31">
      <w:pPr>
        <w:pStyle w:val="CommentText"/>
      </w:pPr>
    </w:p>
  </w:comment>
  <w:comment w:id="660" w:author="Proofed" w:date="2021-03-09T16:41:00Z" w:initials="PAS">
    <w:p w14:paraId="6B32B15B" w14:textId="77777777" w:rsidR="00003F31" w:rsidRPr="003C2A03" w:rsidRDefault="00003F31" w:rsidP="003C2A0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C2A03">
        <w:rPr>
          <w:rFonts w:ascii="Microsoft Sans Serif" w:hAnsi="Microsoft Sans Serif" w:cs="Microsoft Sans Serif"/>
          <w:sz w:val="17"/>
          <w:szCs w:val="17"/>
          <w:lang w:eastAsia="nl-NL"/>
        </w:rPr>
        <w:t xml:space="preserve">You should note that 'both' can only be used when referring to two things. </w:t>
      </w:r>
      <w:r>
        <w:rPr>
          <w:rFonts w:ascii="Microsoft Sans Serif" w:hAnsi="Microsoft Sans Serif" w:cs="Microsoft Sans Serif"/>
          <w:sz w:val="17"/>
          <w:szCs w:val="17"/>
          <w:lang w:eastAsia="nl-NL"/>
        </w:rPr>
        <w:t xml:space="preserve">I have deleted it here because three things are referred to. </w:t>
      </w:r>
    </w:p>
    <w:p w14:paraId="12CAE686" w14:textId="77777777" w:rsidR="00003F31" w:rsidRDefault="00003F31">
      <w:pPr>
        <w:pStyle w:val="CommentText"/>
      </w:pPr>
    </w:p>
  </w:comment>
  <w:comment w:id="664" w:author="Proofed" w:date="2021-03-09T16:40:00Z" w:initials="PAS">
    <w:p w14:paraId="362C5CB5" w14:textId="77777777" w:rsidR="00003F31" w:rsidRPr="003C2A03" w:rsidRDefault="00003F31" w:rsidP="003C2A0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C2A03">
        <w:rPr>
          <w:rFonts w:ascii="Microsoft Sans Serif" w:hAnsi="Microsoft Sans Serif" w:cs="Microsoft Sans Serif"/>
          <w:sz w:val="17"/>
          <w:szCs w:val="17"/>
          <w:lang w:eastAsia="nl-NL"/>
        </w:rPr>
        <w:t>Is this what you mean here?</w:t>
      </w:r>
    </w:p>
    <w:p w14:paraId="5EED546F" w14:textId="77777777" w:rsidR="00003F31" w:rsidRDefault="00003F31">
      <w:pPr>
        <w:pStyle w:val="CommentText"/>
      </w:pPr>
    </w:p>
  </w:comment>
  <w:comment w:id="823" w:author="Proofed" w:date="2021-03-11T08:15:00Z" w:initials="PI">
    <w:p w14:paraId="34294F32" w14:textId="77777777" w:rsidR="00003F31" w:rsidRPr="006477DC" w:rsidRDefault="00003F31" w:rsidP="006477D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477DC">
        <w:rPr>
          <w:rFonts w:ascii="Microsoft Sans Serif" w:hAnsi="Microsoft Sans Serif" w:cs="Microsoft Sans Serif"/>
          <w:sz w:val="17"/>
          <w:szCs w:val="17"/>
          <w:lang w:eastAsia="nl-NL"/>
        </w:rPr>
        <w:t xml:space="preserve">I have made this addition for clarity. Please check that it is correct. </w:t>
      </w:r>
    </w:p>
    <w:p w14:paraId="2FD013C5" w14:textId="77777777" w:rsidR="00003F31" w:rsidRDefault="00003F31">
      <w:pPr>
        <w:pStyle w:val="CommentText"/>
      </w:pPr>
    </w:p>
  </w:comment>
  <w:comment w:id="919" w:author="Proofed" w:date="2021-03-09T17:08:00Z" w:initials="PAS">
    <w:p w14:paraId="7D8BF427" w14:textId="77777777" w:rsidR="00003F31" w:rsidRPr="0087292C" w:rsidRDefault="00003F31" w:rsidP="0087292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proofErr w:type="gramStart"/>
      <w:r w:rsidRPr="0087292C">
        <w:rPr>
          <w:rFonts w:ascii="Microsoft Sans Serif" w:hAnsi="Microsoft Sans Serif" w:cs="Microsoft Sans Serif"/>
          <w:sz w:val="17"/>
          <w:szCs w:val="17"/>
          <w:lang w:eastAsia="nl-NL"/>
        </w:rPr>
        <w:t>Your</w:t>
      </w:r>
      <w:proofErr w:type="gramEnd"/>
      <w:r w:rsidRPr="0087292C">
        <w:rPr>
          <w:rFonts w:ascii="Microsoft Sans Serif" w:hAnsi="Microsoft Sans Serif" w:cs="Microsoft Sans Serif"/>
          <w:sz w:val="17"/>
          <w:szCs w:val="17"/>
          <w:lang w:eastAsia="nl-NL"/>
        </w:rPr>
        <w:t xml:space="preserve"> meaning here was a little unclear. I have made some changes to clarify the language. Please check that I have retained your original meaning. </w:t>
      </w:r>
    </w:p>
    <w:p w14:paraId="7D2269A3" w14:textId="77777777" w:rsidR="00003F31" w:rsidRDefault="00003F31">
      <w:pPr>
        <w:pStyle w:val="CommentText"/>
      </w:pPr>
    </w:p>
  </w:comment>
  <w:comment w:id="938" w:author="Proofed" w:date="2021-03-09T17:09:00Z" w:initials="PAS">
    <w:p w14:paraId="06E71FC2" w14:textId="77777777" w:rsidR="00003F31" w:rsidRPr="002C0F66" w:rsidRDefault="00003F31" w:rsidP="002C0F6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C0F66">
        <w:rPr>
          <w:rFonts w:ascii="Microsoft Sans Serif" w:hAnsi="Microsoft Sans Serif" w:cs="Microsoft Sans Serif"/>
          <w:sz w:val="17"/>
          <w:szCs w:val="17"/>
          <w:lang w:eastAsia="nl-NL"/>
        </w:rPr>
        <w:t>Is this what you mean here?</w:t>
      </w:r>
    </w:p>
    <w:p w14:paraId="6BBA16D0" w14:textId="77777777" w:rsidR="00003F31" w:rsidRDefault="00003F31">
      <w:pPr>
        <w:pStyle w:val="CommentText"/>
      </w:pPr>
    </w:p>
  </w:comment>
  <w:comment w:id="1005" w:author="Proofed" w:date="2021-03-09T17:26:00Z" w:initials="PAS">
    <w:p w14:paraId="5A5E1BBF" w14:textId="77777777" w:rsidR="00003F31" w:rsidRPr="00CF1863" w:rsidRDefault="00003F31" w:rsidP="00CF186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F1863">
        <w:rPr>
          <w:rFonts w:ascii="Microsoft Sans Serif" w:hAnsi="Microsoft Sans Serif" w:cs="Microsoft Sans Serif"/>
          <w:sz w:val="17"/>
          <w:szCs w:val="17"/>
          <w:lang w:eastAsia="nl-NL"/>
        </w:rPr>
        <w:t>Make sure to use 'on the one hand' and 'on the other hand' as a pair in formal writing.</w:t>
      </w:r>
      <w:r>
        <w:rPr>
          <w:rFonts w:ascii="Microsoft Sans Serif" w:hAnsi="Microsoft Sans Serif" w:cs="Microsoft Sans Serif"/>
          <w:sz w:val="17"/>
          <w:szCs w:val="17"/>
          <w:lang w:eastAsia="nl-NL"/>
        </w:rPr>
        <w:t xml:space="preserve"> Here, ‘however’ works well in the sentence. </w:t>
      </w:r>
      <w:r w:rsidRPr="00CF1863">
        <w:rPr>
          <w:rFonts w:ascii="Microsoft Sans Serif" w:hAnsi="Microsoft Sans Serif" w:cs="Microsoft Sans Serif"/>
          <w:sz w:val="17"/>
          <w:szCs w:val="17"/>
          <w:lang w:eastAsia="nl-NL"/>
        </w:rPr>
        <w:t xml:space="preserve"> </w:t>
      </w:r>
    </w:p>
    <w:p w14:paraId="675B52F1" w14:textId="77777777" w:rsidR="00003F31" w:rsidRPr="00CF1863" w:rsidRDefault="00003F31" w:rsidP="00CF1863">
      <w:pPr>
        <w:autoSpaceDE w:val="0"/>
        <w:autoSpaceDN w:val="0"/>
        <w:adjustRightInd w:val="0"/>
        <w:ind w:firstLine="0"/>
        <w:jc w:val="left"/>
        <w:rPr>
          <w:rFonts w:ascii="Microsoft Sans Serif" w:hAnsi="Microsoft Sans Serif" w:cs="Microsoft Sans Serif"/>
          <w:sz w:val="17"/>
          <w:szCs w:val="17"/>
          <w:lang w:eastAsia="nl-NL"/>
        </w:rPr>
      </w:pPr>
    </w:p>
    <w:p w14:paraId="3589C3B7" w14:textId="77777777" w:rsidR="00003F31" w:rsidRPr="00CF1863" w:rsidRDefault="00003F31" w:rsidP="00CF1863">
      <w:pPr>
        <w:autoSpaceDE w:val="0"/>
        <w:autoSpaceDN w:val="0"/>
        <w:adjustRightInd w:val="0"/>
        <w:ind w:firstLine="0"/>
        <w:jc w:val="left"/>
        <w:rPr>
          <w:rFonts w:ascii="Microsoft Sans Serif" w:hAnsi="Microsoft Sans Serif" w:cs="Microsoft Sans Serif"/>
          <w:sz w:val="17"/>
          <w:szCs w:val="17"/>
          <w:lang w:eastAsia="nl-NL"/>
        </w:rPr>
      </w:pPr>
      <w:hyperlink r:id="rId4" w:history="1">
        <w:r w:rsidRPr="00CF1863">
          <w:rPr>
            <w:rFonts w:ascii="Microsoft Sans Serif" w:hAnsi="Microsoft Sans Serif" w:cs="Microsoft Sans Serif"/>
            <w:color w:val="0563C1"/>
            <w:sz w:val="16"/>
            <w:szCs w:val="16"/>
            <w:u w:val="single"/>
            <w:lang w:eastAsia="nl-NL"/>
          </w:rPr>
          <w:t>Click here</w:t>
        </w:r>
      </w:hyperlink>
      <w:r w:rsidRPr="00CF1863">
        <w:rPr>
          <w:rFonts w:ascii="Microsoft Sans Serif" w:hAnsi="Microsoft Sans Serif" w:cs="Microsoft Sans Serif"/>
          <w:sz w:val="16"/>
          <w:szCs w:val="16"/>
          <w:lang w:eastAsia="nl-NL"/>
        </w:rPr>
        <w:t xml:space="preserve"> for more information about this phrase.</w:t>
      </w:r>
    </w:p>
    <w:p w14:paraId="012606FF" w14:textId="77777777" w:rsidR="00003F31" w:rsidRDefault="00003F31">
      <w:pPr>
        <w:pStyle w:val="CommentText"/>
      </w:pPr>
    </w:p>
  </w:comment>
  <w:comment w:id="1069" w:author="Proofed" w:date="2021-03-11T08:33:00Z" w:initials="PI">
    <w:p w14:paraId="15AA7996" w14:textId="77777777" w:rsidR="00003F31" w:rsidRPr="003A2E0C" w:rsidRDefault="00003F31" w:rsidP="003A2E0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A2E0C">
        <w:rPr>
          <w:rFonts w:ascii="Microsoft Sans Serif" w:hAnsi="Microsoft Sans Serif" w:cs="Microsoft Sans Serif"/>
          <w:sz w:val="17"/>
          <w:szCs w:val="17"/>
          <w:lang w:eastAsia="nl-NL"/>
        </w:rPr>
        <w:t xml:space="preserve">Journal articles need the DOI included, if available. </w:t>
      </w:r>
    </w:p>
    <w:p w14:paraId="48071CF9" w14:textId="77777777" w:rsidR="00003F31" w:rsidRDefault="00003F31">
      <w:pPr>
        <w:pStyle w:val="CommentText"/>
      </w:pPr>
    </w:p>
  </w:comment>
  <w:comment w:id="1073" w:author="Proofed" w:date="2021-03-11T08:32:00Z" w:initials="PI">
    <w:p w14:paraId="3C319A39" w14:textId="77777777" w:rsidR="00003F31" w:rsidRPr="003A2E0C" w:rsidRDefault="00003F31" w:rsidP="003A2E0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A2E0C">
        <w:rPr>
          <w:rFonts w:ascii="Microsoft Sans Serif" w:hAnsi="Microsoft Sans Serif" w:cs="Microsoft Sans Serif"/>
          <w:sz w:val="17"/>
          <w:szCs w:val="17"/>
          <w:lang w:eastAsia="nl-NL"/>
        </w:rPr>
        <w:t>The accessed date needs to be included here, e.g. [Accessed on 29 October 2019]</w:t>
      </w:r>
    </w:p>
    <w:p w14:paraId="55F655A5" w14:textId="77777777" w:rsidR="00003F31" w:rsidRDefault="00003F31">
      <w:pPr>
        <w:pStyle w:val="CommentText"/>
      </w:pPr>
    </w:p>
  </w:comment>
  <w:comment w:id="1094" w:author="Proofed" w:date="2021-03-11T08:33:00Z" w:initials="PI">
    <w:p w14:paraId="5455C1BC" w14:textId="77777777" w:rsidR="00003F31" w:rsidRPr="003A2E0C" w:rsidRDefault="00003F31" w:rsidP="003A2E0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A2E0C">
        <w:rPr>
          <w:rFonts w:ascii="Microsoft Sans Serif" w:hAnsi="Microsoft Sans Serif" w:cs="Microsoft Sans Serif"/>
          <w:sz w:val="17"/>
          <w:szCs w:val="17"/>
          <w:lang w:eastAsia="nl-NL"/>
        </w:rPr>
        <w:t xml:space="preserve">The page numbers should be included here. </w:t>
      </w:r>
    </w:p>
    <w:p w14:paraId="78F63A10" w14:textId="77777777" w:rsidR="00003F31" w:rsidRDefault="00003F31">
      <w:pPr>
        <w:pStyle w:val="CommentText"/>
      </w:pPr>
    </w:p>
  </w:comment>
  <w:comment w:id="1160" w:author="Proofed" w:date="2021-03-11T08:58:00Z" w:initials="PI">
    <w:p w14:paraId="1CE2C365" w14:textId="77777777" w:rsidR="00003F31" w:rsidRDefault="00003F31" w:rsidP="00892C2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92C28">
        <w:rPr>
          <w:rFonts w:ascii="Microsoft Sans Serif" w:hAnsi="Microsoft Sans Serif" w:cs="Microsoft Sans Serif"/>
          <w:sz w:val="17"/>
          <w:szCs w:val="17"/>
          <w:lang w:eastAsia="nl-NL"/>
        </w:rPr>
        <w:t xml:space="preserve">Do you have the exact dates of this conference? If so, they should be included. </w:t>
      </w:r>
      <w:r>
        <w:rPr>
          <w:rFonts w:ascii="Microsoft Sans Serif" w:hAnsi="Microsoft Sans Serif" w:cs="Microsoft Sans Serif"/>
          <w:sz w:val="17"/>
          <w:szCs w:val="17"/>
          <w:lang w:eastAsia="nl-NL"/>
        </w:rPr>
        <w:t xml:space="preserve">A conference paper should look like this: </w:t>
      </w:r>
    </w:p>
    <w:p w14:paraId="426EBF00" w14:textId="77777777" w:rsidR="00003F31" w:rsidRDefault="00003F31" w:rsidP="00892C28">
      <w:pPr>
        <w:autoSpaceDE w:val="0"/>
        <w:autoSpaceDN w:val="0"/>
        <w:adjustRightInd w:val="0"/>
        <w:ind w:firstLine="0"/>
        <w:jc w:val="left"/>
        <w:rPr>
          <w:rFonts w:ascii="Microsoft Sans Serif" w:hAnsi="Microsoft Sans Serif" w:cs="Microsoft Sans Serif"/>
          <w:sz w:val="17"/>
          <w:szCs w:val="17"/>
          <w:lang w:eastAsia="nl-NL"/>
        </w:rPr>
      </w:pPr>
    </w:p>
    <w:p w14:paraId="2DA23D84" w14:textId="77777777" w:rsidR="00003F31" w:rsidRPr="00A60855" w:rsidRDefault="00003F31" w:rsidP="00A60855">
      <w:pPr>
        <w:numPr>
          <w:ilvl w:val="0"/>
          <w:numId w:val="7"/>
        </w:numPr>
        <w:tabs>
          <w:tab w:val="clear" w:pos="738"/>
          <w:tab w:val="left" w:pos="397"/>
          <w:tab w:val="num" w:pos="454"/>
        </w:tabs>
        <w:ind w:left="397" w:hanging="397"/>
        <w:rPr>
          <w:sz w:val="18"/>
        </w:rPr>
      </w:pPr>
      <w:bookmarkStart w:id="1174" w:name="_Ref316058739"/>
      <w:r w:rsidRPr="00A60855">
        <w:rPr>
          <w:sz w:val="18"/>
        </w:rPr>
        <w:t>V. Pop, P. P. L. </w:t>
      </w:r>
      <w:proofErr w:type="spellStart"/>
      <w:r w:rsidRPr="00A60855">
        <w:rPr>
          <w:sz w:val="18"/>
        </w:rPr>
        <w:t>Regtien</w:t>
      </w:r>
      <w:proofErr w:type="spellEnd"/>
      <w:r w:rsidRPr="00A60855">
        <w:rPr>
          <w:sz w:val="18"/>
        </w:rPr>
        <w:t>, H. J. </w:t>
      </w:r>
      <w:proofErr w:type="spellStart"/>
      <w:r w:rsidRPr="00A60855">
        <w:rPr>
          <w:sz w:val="18"/>
        </w:rPr>
        <w:t>Bergveld</w:t>
      </w:r>
      <w:proofErr w:type="spellEnd"/>
      <w:r w:rsidRPr="00A60855">
        <w:rPr>
          <w:sz w:val="18"/>
        </w:rPr>
        <w:t>, P. H. L. </w:t>
      </w:r>
      <w:proofErr w:type="spellStart"/>
      <w:r w:rsidRPr="00A60855">
        <w:rPr>
          <w:sz w:val="18"/>
        </w:rPr>
        <w:t>Notten</w:t>
      </w:r>
      <w:proofErr w:type="spellEnd"/>
      <w:r w:rsidRPr="00A60855">
        <w:rPr>
          <w:sz w:val="18"/>
        </w:rPr>
        <w:t>, J. H. G. Op het Veld, Uncertainty analysis in a real-time state-of-charge evaluation system for lithium-ion batteries, Proc. of the XVIII IMEKO World Congress, Rio de Janeiro, Brazil, 17 – 22 September 2006, pp. 164-166.</w:t>
      </w:r>
      <w:bookmarkEnd w:id="1174"/>
    </w:p>
    <w:p w14:paraId="441EB49D" w14:textId="77777777" w:rsidR="00003F31" w:rsidRPr="00892C28" w:rsidRDefault="00003F31" w:rsidP="00892C28">
      <w:pPr>
        <w:autoSpaceDE w:val="0"/>
        <w:autoSpaceDN w:val="0"/>
        <w:adjustRightInd w:val="0"/>
        <w:ind w:firstLine="0"/>
        <w:jc w:val="left"/>
        <w:rPr>
          <w:rFonts w:ascii="Microsoft Sans Serif" w:hAnsi="Microsoft Sans Serif" w:cs="Microsoft Sans Serif"/>
          <w:sz w:val="17"/>
          <w:szCs w:val="17"/>
          <w:lang w:eastAsia="nl-NL"/>
        </w:rPr>
      </w:pPr>
    </w:p>
    <w:p w14:paraId="6903C5B2" w14:textId="77777777" w:rsidR="00003F31" w:rsidRDefault="00003F31">
      <w:pPr>
        <w:pStyle w:val="CommentText"/>
      </w:pPr>
    </w:p>
  </w:comment>
  <w:comment w:id="1199" w:author="Proofed" w:date="2021-03-11T09:05:00Z" w:initials="PI">
    <w:p w14:paraId="39EC3F48" w14:textId="77777777" w:rsidR="00003F31" w:rsidRPr="003F0378" w:rsidRDefault="00003F31" w:rsidP="003F037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F0378">
        <w:rPr>
          <w:rFonts w:ascii="Microsoft Sans Serif" w:hAnsi="Microsoft Sans Serif" w:cs="Microsoft Sans Serif"/>
          <w:sz w:val="17"/>
          <w:szCs w:val="17"/>
          <w:lang w:eastAsia="nl-NL"/>
        </w:rPr>
        <w:t xml:space="preserve">Please add the page numbers here. </w:t>
      </w:r>
    </w:p>
    <w:p w14:paraId="37447DC8" w14:textId="77777777" w:rsidR="00003F31" w:rsidRDefault="00003F31">
      <w:pPr>
        <w:pStyle w:val="CommentText"/>
      </w:pPr>
    </w:p>
  </w:comment>
  <w:comment w:id="1201" w:author="Proofed" w:date="2021-03-11T09:05:00Z" w:initials="PI">
    <w:p w14:paraId="09B8ED8A" w14:textId="77777777" w:rsidR="00003F31" w:rsidRPr="003F0378" w:rsidRDefault="00003F31" w:rsidP="003F037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F0378">
        <w:rPr>
          <w:rFonts w:ascii="Microsoft Sans Serif" w:hAnsi="Microsoft Sans Serif" w:cs="Microsoft Sans Serif"/>
          <w:sz w:val="17"/>
          <w:szCs w:val="17"/>
          <w:lang w:eastAsia="nl-NL"/>
        </w:rPr>
        <w:t>This reference should be written in the same way as [1].</w:t>
      </w:r>
    </w:p>
    <w:p w14:paraId="167D8DA5" w14:textId="77777777" w:rsidR="00003F31" w:rsidRDefault="00003F31">
      <w:pPr>
        <w:pStyle w:val="CommentText"/>
      </w:pPr>
    </w:p>
  </w:comment>
  <w:comment w:id="1204" w:author="Proofed" w:date="2021-03-11T09:06:00Z" w:initials="PI">
    <w:p w14:paraId="12200D97" w14:textId="77777777" w:rsidR="00003F31" w:rsidRPr="003F0378" w:rsidRDefault="00003F31" w:rsidP="003F037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F0378">
        <w:rPr>
          <w:rFonts w:ascii="Microsoft Sans Serif" w:hAnsi="Microsoft Sans Serif" w:cs="Microsoft Sans Serif"/>
          <w:sz w:val="17"/>
          <w:szCs w:val="17"/>
          <w:lang w:eastAsia="nl-NL"/>
        </w:rPr>
        <w:t xml:space="preserve">All the authors names are required. </w:t>
      </w:r>
    </w:p>
    <w:p w14:paraId="72B61426" w14:textId="77777777" w:rsidR="00003F31" w:rsidRDefault="00003F31">
      <w:pPr>
        <w:pStyle w:val="CommentText"/>
      </w:pPr>
    </w:p>
  </w:comment>
  <w:comment w:id="1224" w:author="Proofed" w:date="2021-03-11T09:09:00Z" w:initials="PI">
    <w:p w14:paraId="42BC9ED7" w14:textId="77777777" w:rsidR="00003F31" w:rsidRPr="003F0378" w:rsidRDefault="00003F31" w:rsidP="003F037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F0378">
        <w:rPr>
          <w:rFonts w:ascii="Microsoft Sans Serif" w:hAnsi="Microsoft Sans Serif" w:cs="Microsoft Sans Serif"/>
          <w:sz w:val="17"/>
          <w:szCs w:val="17"/>
          <w:lang w:eastAsia="nl-NL"/>
        </w:rPr>
        <w:t>Page numbers are required here.</w:t>
      </w:r>
    </w:p>
    <w:p w14:paraId="592682BC" w14:textId="77777777" w:rsidR="00003F31" w:rsidRDefault="00003F31">
      <w:pPr>
        <w:pStyle w:val="CommentText"/>
      </w:pPr>
    </w:p>
  </w:comment>
  <w:comment w:id="1260" w:author="Proofed" w:date="2021-03-11T09:13:00Z" w:initials="PI">
    <w:p w14:paraId="646871B8" w14:textId="77777777" w:rsidR="00003F31" w:rsidRPr="000F3693" w:rsidRDefault="00003F31" w:rsidP="000F369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F3693">
        <w:rPr>
          <w:rFonts w:ascii="Microsoft Sans Serif" w:hAnsi="Microsoft Sans Serif" w:cs="Microsoft Sans Serif"/>
          <w:sz w:val="17"/>
          <w:szCs w:val="17"/>
          <w:lang w:eastAsia="nl-NL"/>
        </w:rPr>
        <w:t xml:space="preserve">If this is a conference </w:t>
      </w:r>
      <w:r>
        <w:rPr>
          <w:rFonts w:ascii="Microsoft Sans Serif" w:hAnsi="Microsoft Sans Serif" w:cs="Microsoft Sans Serif"/>
          <w:sz w:val="17"/>
          <w:szCs w:val="17"/>
          <w:lang w:eastAsia="nl-NL"/>
        </w:rPr>
        <w:t>p</w:t>
      </w:r>
      <w:r w:rsidRPr="000F3693">
        <w:rPr>
          <w:rFonts w:ascii="Microsoft Sans Serif" w:hAnsi="Microsoft Sans Serif" w:cs="Microsoft Sans Serif"/>
          <w:sz w:val="17"/>
          <w:szCs w:val="17"/>
          <w:lang w:eastAsia="nl-NL"/>
        </w:rPr>
        <w:t>a</w:t>
      </w:r>
      <w:r>
        <w:rPr>
          <w:rFonts w:ascii="Microsoft Sans Serif" w:hAnsi="Microsoft Sans Serif" w:cs="Microsoft Sans Serif"/>
          <w:sz w:val="17"/>
          <w:szCs w:val="17"/>
          <w:lang w:eastAsia="nl-NL"/>
        </w:rPr>
        <w:t>p</w:t>
      </w:r>
      <w:r w:rsidRPr="000F3693">
        <w:rPr>
          <w:rFonts w:ascii="Microsoft Sans Serif" w:hAnsi="Microsoft Sans Serif" w:cs="Microsoft Sans Serif"/>
          <w:sz w:val="17"/>
          <w:szCs w:val="17"/>
          <w:lang w:eastAsia="nl-NL"/>
        </w:rPr>
        <w:t xml:space="preserve">er, the exact dates of the conference are required. </w:t>
      </w:r>
    </w:p>
    <w:p w14:paraId="15DF8992" w14:textId="77777777" w:rsidR="00003F31" w:rsidRDefault="00003F31">
      <w:pPr>
        <w:pStyle w:val="CommentText"/>
      </w:pPr>
    </w:p>
  </w:comment>
  <w:comment w:id="1291" w:author="Proofed" w:date="2021-03-11T09:16:00Z" w:initials="PI">
    <w:p w14:paraId="440E0656" w14:textId="77777777" w:rsidR="00003F31" w:rsidRPr="000F3693" w:rsidRDefault="00003F31" w:rsidP="000F369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F3693">
        <w:rPr>
          <w:rFonts w:ascii="Microsoft Sans Serif" w:hAnsi="Microsoft Sans Serif" w:cs="Microsoft Sans Serif"/>
          <w:sz w:val="17"/>
          <w:szCs w:val="17"/>
          <w:lang w:eastAsia="nl-NL"/>
        </w:rPr>
        <w:t xml:space="preserve">Page numbers are required here. </w:t>
      </w:r>
    </w:p>
    <w:p w14:paraId="6915EEE6" w14:textId="77777777" w:rsidR="00003F31" w:rsidRDefault="00003F31">
      <w:pPr>
        <w:pStyle w:val="CommentText"/>
      </w:pPr>
    </w:p>
  </w:comment>
  <w:comment w:id="1303" w:author="Proofed" w:date="2021-03-11T09:17:00Z" w:initials="PI">
    <w:p w14:paraId="73F995A9" w14:textId="77777777" w:rsidR="00003F31" w:rsidRPr="000F3693" w:rsidRDefault="00003F31" w:rsidP="000F369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F3693">
        <w:rPr>
          <w:rFonts w:ascii="Microsoft Sans Serif" w:hAnsi="Microsoft Sans Serif" w:cs="Microsoft Sans Serif"/>
          <w:sz w:val="17"/>
          <w:szCs w:val="17"/>
          <w:lang w:eastAsia="nl-NL"/>
        </w:rPr>
        <w:t xml:space="preserve">The volume number and page numbers are required here. </w:t>
      </w:r>
    </w:p>
    <w:p w14:paraId="48EF57AD" w14:textId="77777777" w:rsidR="00003F31" w:rsidRDefault="00003F31">
      <w:pPr>
        <w:pStyle w:val="CommentText"/>
      </w:pPr>
    </w:p>
  </w:comment>
  <w:comment w:id="1306" w:author="Proofed" w:date="2021-03-11T09:22:00Z" w:initials="PI">
    <w:p w14:paraId="34CEF0C5" w14:textId="77777777" w:rsidR="00003F31" w:rsidRPr="00A60855" w:rsidRDefault="00003F31" w:rsidP="00A6085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60855">
        <w:rPr>
          <w:rFonts w:ascii="Microsoft Sans Serif" w:hAnsi="Microsoft Sans Serif" w:cs="Microsoft Sans Serif"/>
          <w:sz w:val="17"/>
          <w:szCs w:val="17"/>
          <w:lang w:eastAsia="nl-NL"/>
        </w:rPr>
        <w:t xml:space="preserve">Should the place be 'Boca Raton'? The names of the editors </w:t>
      </w:r>
      <w:r>
        <w:rPr>
          <w:rFonts w:ascii="Microsoft Sans Serif" w:hAnsi="Microsoft Sans Serif" w:cs="Microsoft Sans Serif"/>
          <w:sz w:val="17"/>
          <w:szCs w:val="17"/>
          <w:lang w:eastAsia="nl-NL"/>
        </w:rPr>
        <w:t xml:space="preserve">and ISBN </w:t>
      </w:r>
      <w:r w:rsidRPr="00A60855">
        <w:rPr>
          <w:rFonts w:ascii="Microsoft Sans Serif" w:hAnsi="Microsoft Sans Serif" w:cs="Microsoft Sans Serif"/>
          <w:sz w:val="17"/>
          <w:szCs w:val="17"/>
          <w:lang w:eastAsia="nl-NL"/>
        </w:rPr>
        <w:t>are also required, A chapter in a book should look like this:</w:t>
      </w:r>
    </w:p>
    <w:p w14:paraId="01F794E1" w14:textId="77777777" w:rsidR="00003F31" w:rsidRPr="00A60855" w:rsidRDefault="00003F31" w:rsidP="00A60855">
      <w:pPr>
        <w:autoSpaceDE w:val="0"/>
        <w:autoSpaceDN w:val="0"/>
        <w:adjustRightInd w:val="0"/>
        <w:ind w:firstLine="0"/>
        <w:jc w:val="left"/>
        <w:rPr>
          <w:rFonts w:ascii="Microsoft Sans Serif" w:hAnsi="Microsoft Sans Serif" w:cs="Microsoft Sans Serif"/>
          <w:sz w:val="17"/>
          <w:szCs w:val="17"/>
          <w:lang w:eastAsia="nl-NL"/>
        </w:rPr>
      </w:pPr>
    </w:p>
    <w:p w14:paraId="12173104" w14:textId="77777777" w:rsidR="00003F31" w:rsidRPr="00A60855" w:rsidRDefault="00003F31" w:rsidP="00A60855">
      <w:pPr>
        <w:tabs>
          <w:tab w:val="left" w:pos="397"/>
        </w:tabs>
        <w:autoSpaceDE w:val="0"/>
        <w:autoSpaceDN w:val="0"/>
        <w:adjustRightInd w:val="0"/>
        <w:ind w:left="397" w:hanging="397"/>
        <w:rPr>
          <w:rFonts w:cs="Garamond"/>
          <w:sz w:val="18"/>
          <w:szCs w:val="18"/>
          <w:lang w:eastAsia="nl-NL"/>
        </w:rPr>
      </w:pPr>
      <w:r w:rsidRPr="00A60855">
        <w:rPr>
          <w:rFonts w:cs="Garamond"/>
          <w:sz w:val="18"/>
          <w:szCs w:val="18"/>
          <w:lang w:eastAsia="nl-NL"/>
        </w:rPr>
        <w:t>[1]</w:t>
      </w:r>
      <w:r w:rsidRPr="00A60855">
        <w:rPr>
          <w:rFonts w:cs="Garamond"/>
          <w:sz w:val="18"/>
          <w:szCs w:val="18"/>
          <w:lang w:eastAsia="nl-NL"/>
        </w:rPr>
        <w:tab/>
        <w:t xml:space="preserve">K. T. V. Grattan, Measurement: system of scales and units, in: Concise </w:t>
      </w:r>
      <w:proofErr w:type="spellStart"/>
      <w:r w:rsidRPr="00A60855">
        <w:rPr>
          <w:rFonts w:cs="Garamond"/>
          <w:sz w:val="18"/>
          <w:szCs w:val="18"/>
          <w:lang w:eastAsia="nl-NL"/>
        </w:rPr>
        <w:t>Encyclopedia</w:t>
      </w:r>
      <w:proofErr w:type="spellEnd"/>
      <w:r w:rsidRPr="00A60855">
        <w:rPr>
          <w:rFonts w:cs="Garamond"/>
          <w:sz w:val="18"/>
          <w:szCs w:val="18"/>
          <w:lang w:eastAsia="nl-NL"/>
        </w:rPr>
        <w:t xml:space="preserve"> of Measurement and Instrumentation. L. Finkelstein, K. T. V. Grattan (editors). Pergamon Press, Oxford, 1994, ISBN 0-08-036212-5, pp. 209-214.</w:t>
      </w:r>
    </w:p>
    <w:p w14:paraId="1EC01F8E" w14:textId="77777777" w:rsidR="00003F31" w:rsidRPr="00A60855" w:rsidRDefault="00003F31" w:rsidP="00A60855">
      <w:pPr>
        <w:autoSpaceDE w:val="0"/>
        <w:autoSpaceDN w:val="0"/>
        <w:adjustRightInd w:val="0"/>
        <w:ind w:firstLine="0"/>
        <w:jc w:val="left"/>
        <w:rPr>
          <w:rFonts w:ascii="Microsoft Sans Serif" w:hAnsi="Microsoft Sans Serif" w:cs="Microsoft Sans Serif"/>
          <w:sz w:val="17"/>
          <w:szCs w:val="17"/>
          <w:lang w:eastAsia="nl-NL"/>
        </w:rPr>
      </w:pPr>
    </w:p>
    <w:p w14:paraId="4B873E70" w14:textId="77777777" w:rsidR="00003F31" w:rsidRDefault="00003F31">
      <w:pPr>
        <w:pStyle w:val="CommentText"/>
      </w:pPr>
    </w:p>
  </w:comment>
  <w:comment w:id="1351" w:author="Proofed" w:date="2021-03-11T09:27:00Z" w:initials="PI">
    <w:p w14:paraId="4485AC6E" w14:textId="77777777" w:rsidR="00003F31" w:rsidRPr="00A60855" w:rsidRDefault="00003F31" w:rsidP="00A6085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60855">
        <w:rPr>
          <w:rFonts w:ascii="Microsoft Sans Serif" w:hAnsi="Microsoft Sans Serif" w:cs="Microsoft Sans Serif"/>
          <w:sz w:val="17"/>
          <w:szCs w:val="17"/>
          <w:lang w:eastAsia="nl-NL"/>
        </w:rPr>
        <w:t>The ISBN should be added.</w:t>
      </w:r>
    </w:p>
    <w:p w14:paraId="5734D240" w14:textId="77777777" w:rsidR="00003F31" w:rsidRDefault="00003F31">
      <w:pPr>
        <w:pStyle w:val="CommentText"/>
      </w:pPr>
    </w:p>
  </w:comment>
  <w:comment w:id="1361" w:author="Proofed" w:date="2021-03-11T09:28:00Z" w:initials="PI">
    <w:p w14:paraId="12C21E6E" w14:textId="77777777" w:rsidR="00003F31" w:rsidRPr="00A60855" w:rsidRDefault="00003F31" w:rsidP="00A6085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60855">
        <w:rPr>
          <w:rFonts w:ascii="Microsoft Sans Serif" w:hAnsi="Microsoft Sans Serif" w:cs="Microsoft Sans Serif"/>
          <w:sz w:val="17"/>
          <w:szCs w:val="17"/>
          <w:lang w:eastAsia="nl-NL"/>
        </w:rPr>
        <w:t>The ISBN should be added.</w:t>
      </w:r>
    </w:p>
    <w:p w14:paraId="3C160CF8" w14:textId="77777777" w:rsidR="00003F31" w:rsidRDefault="00003F31">
      <w:pPr>
        <w:pStyle w:val="CommentText"/>
      </w:pPr>
    </w:p>
  </w:comment>
  <w:comment w:id="1366" w:author="Proofed" w:date="2021-03-11T09:29:00Z" w:initials="PI">
    <w:p w14:paraId="527A542A" w14:textId="77777777" w:rsidR="00003F31" w:rsidRPr="00F2265E" w:rsidRDefault="00003F31" w:rsidP="00F2265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F2265E">
        <w:rPr>
          <w:rFonts w:ascii="Microsoft Sans Serif" w:hAnsi="Microsoft Sans Serif" w:cs="Microsoft Sans Serif"/>
          <w:sz w:val="17"/>
          <w:szCs w:val="17"/>
          <w:lang w:eastAsia="nl-NL"/>
        </w:rPr>
        <w:t xml:space="preserve">Is this a journal article? If so, the name of the journal, volume number, page numbers and DOI should be added. </w:t>
      </w:r>
    </w:p>
    <w:p w14:paraId="39FBBFE0" w14:textId="77777777" w:rsidR="00003F31" w:rsidRDefault="00003F3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B99F5C3" w15:done="0"/>
  <w15:commentEx w15:paraId="077451ED" w15:done="0"/>
  <w15:commentEx w15:paraId="29BE8338" w15:done="0"/>
  <w15:commentEx w15:paraId="4531DE88" w15:done="0"/>
  <w15:commentEx w15:paraId="00B4DAE9" w15:done="0"/>
  <w15:commentEx w15:paraId="4AB6ED72" w15:done="0"/>
  <w15:commentEx w15:paraId="112A923D" w15:done="0"/>
  <w15:commentEx w15:paraId="135DBB8C" w15:done="0"/>
  <w15:commentEx w15:paraId="7BAB5D49" w15:done="0"/>
  <w15:commentEx w15:paraId="5468145B" w15:done="0"/>
  <w15:commentEx w15:paraId="7D5C279E" w15:done="0"/>
  <w15:commentEx w15:paraId="12BB8113" w15:done="0"/>
  <w15:commentEx w15:paraId="57146A63" w15:done="0"/>
  <w15:commentEx w15:paraId="09826893" w15:done="0"/>
  <w15:commentEx w15:paraId="12CAE686" w15:done="0"/>
  <w15:commentEx w15:paraId="5EED546F" w15:done="0"/>
  <w15:commentEx w15:paraId="2FD013C5" w15:done="0"/>
  <w15:commentEx w15:paraId="7D2269A3" w15:done="0"/>
  <w15:commentEx w15:paraId="6BBA16D0" w15:done="0"/>
  <w15:commentEx w15:paraId="012606FF" w15:done="0"/>
  <w15:commentEx w15:paraId="48071CF9" w15:done="0"/>
  <w15:commentEx w15:paraId="55F655A5" w15:done="0"/>
  <w15:commentEx w15:paraId="78F63A10" w15:done="0"/>
  <w15:commentEx w15:paraId="6903C5B2" w15:done="0"/>
  <w15:commentEx w15:paraId="37447DC8" w15:done="0"/>
  <w15:commentEx w15:paraId="167D8DA5" w15:done="0"/>
  <w15:commentEx w15:paraId="72B61426" w15:done="0"/>
  <w15:commentEx w15:paraId="592682BC" w15:done="0"/>
  <w15:commentEx w15:paraId="15DF8992" w15:done="0"/>
  <w15:commentEx w15:paraId="6915EEE6" w15:done="0"/>
  <w15:commentEx w15:paraId="48EF57AD" w15:done="0"/>
  <w15:commentEx w15:paraId="4B873E70" w15:done="0"/>
  <w15:commentEx w15:paraId="5734D240" w15:done="0"/>
  <w15:commentEx w15:paraId="3C160CF8" w15:done="0"/>
  <w15:commentEx w15:paraId="39FBBF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2078D" w16cex:dateUtc="2021-03-09T14:41:00Z"/>
  <w16cex:commentExtensible w16cex:durableId="23F20756" w16cex:dateUtc="2021-03-09T14:40:00Z"/>
  <w16cex:commentExtensible w16cex:durableId="23F46632" w16cex:dateUtc="2021-03-11T09:49:00Z"/>
  <w16cex:commentExtensible w16cex:durableId="23F20993" w16cex:dateUtc="2021-03-09T14:49:00Z"/>
  <w16cex:commentExtensible w16cex:durableId="23F20A5B" w16cex:dateUtc="2021-03-09T14:53:00Z"/>
  <w16cex:commentExtensible w16cex:durableId="23F21334" w16cex:dateUtc="2021-03-09T15:31:00Z"/>
  <w16cex:commentExtensible w16cex:durableId="23F21FE4" w16cex:dateUtc="2021-03-09T16:25:00Z"/>
  <w16cex:commentExtensible w16cex:durableId="23F214F5" w16cex:dateUtc="2021-03-09T15:38:00Z"/>
  <w16cex:commentExtensible w16cex:durableId="23F214DB" w16cex:dateUtc="2021-03-09T15:38:00Z"/>
  <w16cex:commentExtensible w16cex:durableId="23F217B0" w16cex:dateUtc="2021-03-09T15:50:00Z"/>
  <w16cex:commentExtensible w16cex:durableId="23F2184B" w16cex:dateUtc="2021-03-09T15:52:00Z"/>
  <w16cex:commentExtensible w16cex:durableId="23F2185D" w16cex:dateUtc="2021-03-09T15:53:00Z"/>
  <w16cex:commentExtensible w16cex:durableId="23F21CB0" w16cex:dateUtc="2021-03-09T16:11:00Z"/>
  <w16cex:commentExtensible w16cex:durableId="23F21D9B" w16cex:dateUtc="2021-03-09T16:15:00Z"/>
  <w16cex:commentExtensible w16cex:durableId="23F223CA" w16cex:dateUtc="2021-03-09T16:41:00Z"/>
  <w16cex:commentExtensible w16cex:durableId="23F22396" w16cex:dateUtc="2021-03-09T16:40:00Z"/>
  <w16cex:commentExtensible w16cex:durableId="23F45010" w16cex:dateUtc="2021-03-11T08:15:00Z"/>
  <w16cex:commentExtensible w16cex:durableId="23F22A03" w16cex:dateUtc="2021-03-09T17:08:00Z"/>
  <w16cex:commentExtensible w16cex:durableId="23F22A5C" w16cex:dateUtc="2021-03-09T17:09:00Z"/>
  <w16cex:commentExtensible w16cex:durableId="23F22E54" w16cex:dateUtc="2021-03-09T17:26:00Z"/>
  <w16cex:commentExtensible w16cex:durableId="23F4545E" w16cex:dateUtc="2021-03-11T08:33:00Z"/>
  <w16cex:commentExtensible w16cex:durableId="23F4540A" w16cex:dateUtc="2021-03-11T08:32:00Z"/>
  <w16cex:commentExtensible w16cex:durableId="23F45473" w16cex:dateUtc="2021-03-11T08:33:00Z"/>
  <w16cex:commentExtensible w16cex:durableId="23F45A1D" w16cex:dateUtc="2021-03-11T08:58:00Z"/>
  <w16cex:commentExtensible w16cex:durableId="23F45BC0" w16cex:dateUtc="2021-03-11T09:05:00Z"/>
  <w16cex:commentExtensible w16cex:durableId="23F45BEC" w16cex:dateUtc="2021-03-11T09:05:00Z"/>
  <w16cex:commentExtensible w16cex:durableId="23F45C1B" w16cex:dateUtc="2021-03-11T09:06:00Z"/>
  <w16cex:commentExtensible w16cex:durableId="23F45CBD" w16cex:dateUtc="2021-03-11T09:09:00Z"/>
  <w16cex:commentExtensible w16cex:durableId="23F45DAB" w16cex:dateUtc="2021-03-11T09:13:00Z"/>
  <w16cex:commentExtensible w16cex:durableId="23F45E77" w16cex:dateUtc="2021-03-11T09:16:00Z"/>
  <w16cex:commentExtensible w16cex:durableId="23F45EBE" w16cex:dateUtc="2021-03-11T09:17:00Z"/>
  <w16cex:commentExtensible w16cex:durableId="23F45FBC" w16cex:dateUtc="2021-03-11T09:22:00Z"/>
  <w16cex:commentExtensible w16cex:durableId="23F4611A" w16cex:dateUtc="2021-03-11T09:27:00Z"/>
  <w16cex:commentExtensible w16cex:durableId="23F4615B" w16cex:dateUtc="2021-03-11T09:28:00Z"/>
  <w16cex:commentExtensible w16cex:durableId="23F46194" w16cex:dateUtc="2021-03-11T0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99F5C3" w16cid:durableId="23F2078D"/>
  <w16cid:commentId w16cid:paraId="077451ED" w16cid:durableId="23F20756"/>
  <w16cid:commentId w16cid:paraId="29BE8338" w16cid:durableId="23F46632"/>
  <w16cid:commentId w16cid:paraId="4531DE88" w16cid:durableId="23F20993"/>
  <w16cid:commentId w16cid:paraId="00B4DAE9" w16cid:durableId="23F20A5B"/>
  <w16cid:commentId w16cid:paraId="4AB6ED72" w16cid:durableId="23F21334"/>
  <w16cid:commentId w16cid:paraId="112A923D" w16cid:durableId="23F21FE4"/>
  <w16cid:commentId w16cid:paraId="135DBB8C" w16cid:durableId="23F214F5"/>
  <w16cid:commentId w16cid:paraId="7BAB5D49" w16cid:durableId="23F214DB"/>
  <w16cid:commentId w16cid:paraId="5468145B" w16cid:durableId="23F217B0"/>
  <w16cid:commentId w16cid:paraId="7D5C279E" w16cid:durableId="23F2184B"/>
  <w16cid:commentId w16cid:paraId="12BB8113" w16cid:durableId="23F2185D"/>
  <w16cid:commentId w16cid:paraId="57146A63" w16cid:durableId="23F21CB0"/>
  <w16cid:commentId w16cid:paraId="09826893" w16cid:durableId="23F21D9B"/>
  <w16cid:commentId w16cid:paraId="12CAE686" w16cid:durableId="23F223CA"/>
  <w16cid:commentId w16cid:paraId="5EED546F" w16cid:durableId="23F22396"/>
  <w16cid:commentId w16cid:paraId="2FD013C5" w16cid:durableId="23F45010"/>
  <w16cid:commentId w16cid:paraId="7D2269A3" w16cid:durableId="23F22A03"/>
  <w16cid:commentId w16cid:paraId="6BBA16D0" w16cid:durableId="23F22A5C"/>
  <w16cid:commentId w16cid:paraId="012606FF" w16cid:durableId="23F22E54"/>
  <w16cid:commentId w16cid:paraId="48071CF9" w16cid:durableId="23F4545E"/>
  <w16cid:commentId w16cid:paraId="55F655A5" w16cid:durableId="23F4540A"/>
  <w16cid:commentId w16cid:paraId="78F63A10" w16cid:durableId="23F45473"/>
  <w16cid:commentId w16cid:paraId="6903C5B2" w16cid:durableId="23F45A1D"/>
  <w16cid:commentId w16cid:paraId="37447DC8" w16cid:durableId="23F45BC0"/>
  <w16cid:commentId w16cid:paraId="167D8DA5" w16cid:durableId="23F45BEC"/>
  <w16cid:commentId w16cid:paraId="72B61426" w16cid:durableId="23F45C1B"/>
  <w16cid:commentId w16cid:paraId="592682BC" w16cid:durableId="23F45CBD"/>
  <w16cid:commentId w16cid:paraId="15DF8992" w16cid:durableId="23F45DAB"/>
  <w16cid:commentId w16cid:paraId="6915EEE6" w16cid:durableId="23F45E77"/>
  <w16cid:commentId w16cid:paraId="48EF57AD" w16cid:durableId="23F45EBE"/>
  <w16cid:commentId w16cid:paraId="4B873E70" w16cid:durableId="23F45FBC"/>
  <w16cid:commentId w16cid:paraId="5734D240" w16cid:durableId="23F4611A"/>
  <w16cid:commentId w16cid:paraId="3C160CF8" w16cid:durableId="23F4615B"/>
  <w16cid:commentId w16cid:paraId="39FBBFE0" w16cid:durableId="23F461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76955" w14:textId="77777777" w:rsidR="002F4F27" w:rsidRDefault="002F4F27" w:rsidP="00340C7C">
      <w:r>
        <w:separator/>
      </w:r>
    </w:p>
    <w:p w14:paraId="6950EB38" w14:textId="77777777" w:rsidR="002F4F27" w:rsidRDefault="002F4F27" w:rsidP="00340C7C"/>
    <w:p w14:paraId="605CC199" w14:textId="77777777" w:rsidR="002F4F27" w:rsidRDefault="002F4F27" w:rsidP="00340C7C"/>
    <w:p w14:paraId="617BE6E4" w14:textId="77777777" w:rsidR="002F4F27" w:rsidRDefault="002F4F27" w:rsidP="00340C7C"/>
    <w:p w14:paraId="6955B0A3" w14:textId="77777777" w:rsidR="002F4F27" w:rsidRDefault="002F4F27" w:rsidP="00340C7C"/>
  </w:endnote>
  <w:endnote w:type="continuationSeparator" w:id="0">
    <w:p w14:paraId="49E76867" w14:textId="77777777" w:rsidR="002F4F27" w:rsidRDefault="002F4F27" w:rsidP="00340C7C">
      <w:r>
        <w:continuationSeparator/>
      </w:r>
    </w:p>
    <w:p w14:paraId="4D9D020C" w14:textId="77777777" w:rsidR="002F4F27" w:rsidRDefault="002F4F27" w:rsidP="00340C7C"/>
    <w:p w14:paraId="1B645CE7" w14:textId="77777777" w:rsidR="002F4F27" w:rsidRDefault="002F4F27" w:rsidP="00340C7C"/>
    <w:p w14:paraId="744CDBE3" w14:textId="77777777" w:rsidR="002F4F27" w:rsidRDefault="002F4F27" w:rsidP="00340C7C"/>
    <w:p w14:paraId="439C88BA" w14:textId="77777777" w:rsidR="002F4F27" w:rsidRDefault="002F4F27" w:rsidP="00340C7C"/>
  </w:endnote>
  <w:endnote w:type="continuationNotice" w:id="1">
    <w:p w14:paraId="243938F9" w14:textId="77777777" w:rsidR="002F4F27" w:rsidRDefault="002F4F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00000001" w:usb1="5000E07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DA857" w14:textId="77777777" w:rsidR="00003F31" w:rsidRDefault="00003F31"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1C9A6" w14:textId="6F00ACFA" w:rsidR="00003F31" w:rsidRPr="00336A8C" w:rsidRDefault="00003F31"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242" behindDoc="0" locked="0" layoutInCell="1" allowOverlap="1" wp14:anchorId="13330043" wp14:editId="269DCBFB">
              <wp:simplePos x="0" y="0"/>
              <wp:positionH relativeFrom="column">
                <wp:posOffset>-1270</wp:posOffset>
              </wp:positionH>
              <wp:positionV relativeFrom="paragraph">
                <wp:posOffset>-64771</wp:posOffset>
              </wp:positionV>
              <wp:extent cx="6490970" cy="0"/>
              <wp:effectExtent l="0" t="0" r="0" b="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909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815DBAE"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">
              <o:lock v:ext="edit" shapetype="f"/>
            </v:shape>
          </w:pict>
        </mc:Fallback>
      </mc:AlternateContent>
    </w:r>
    <w:r w:rsidRPr="00336A8C">
      <w:t>ACTA IMEKO | www.imeko.org</w:t>
    </w:r>
    <w:r w:rsidRPr="00336A8C">
      <w:tab/>
    </w:r>
    <w:fldSimple w:instr=" DOCPROPERTY  &quot;Acta IMEKO Issue Month&quot;  \* MERGEFORMAT ">
      <w:r>
        <w:t>January</w:t>
      </w:r>
    </w:fldSimple>
    <w:fldSimple w:instr=" DOCPROPERTY  &quot;Acta IMEKO Issue Year&quot;  \* MERGEFORMAT ">
      <w:r>
        <w:t>2014</w:t>
      </w:r>
    </w:fldSimple>
    <w:r w:rsidRPr="00944C77">
      <w:t xml:space="preserve"> | </w:t>
    </w:r>
    <w:r w:rsidRPr="00DA4117">
      <w:t xml:space="preserve">Volume </w:t>
    </w:r>
    <w:fldSimple w:instr=" DOCPROPERTY  &quot;Acta IMEKO Issue Volume&quot;  \* MERGEFORMAT ">
      <w:r>
        <w:t>3</w:t>
      </w:r>
    </w:fldSimple>
    <w:r w:rsidRPr="00DA4117">
      <w:t xml:space="preserve"> | </w:t>
    </w:r>
    <w:proofErr w:type="spellStart"/>
    <w:r w:rsidRPr="00E3556B">
      <w:t>Number</w:t>
    </w:r>
    <w:proofErr w:type="spellEnd"/>
    <w:r w:rsidRPr="00E3556B">
      <w:t xml:space="preserve"> </w:t>
    </w:r>
    <w:fldSimple w:instr=" DOCPROPERTY  &quot;Acta IMEKO Issue Number&quot;  \* MERGEFORMAT ">
      <w:r>
        <w:t>1</w:t>
      </w:r>
    </w:fldSimple>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E5DFA" w14:textId="77777777" w:rsidR="002F4F27" w:rsidRDefault="002F4F27" w:rsidP="00340C7C">
      <w:r>
        <w:separator/>
      </w:r>
    </w:p>
    <w:p w14:paraId="29582E31" w14:textId="77777777" w:rsidR="002F4F27" w:rsidRDefault="002F4F27" w:rsidP="00340C7C"/>
    <w:p w14:paraId="36F0D6A2" w14:textId="77777777" w:rsidR="002F4F27" w:rsidRDefault="002F4F27" w:rsidP="00340C7C"/>
    <w:p w14:paraId="5066CD9B" w14:textId="77777777" w:rsidR="002F4F27" w:rsidRDefault="002F4F27" w:rsidP="00340C7C"/>
    <w:p w14:paraId="12EA9B76" w14:textId="77777777" w:rsidR="002F4F27" w:rsidRDefault="002F4F27" w:rsidP="00340C7C"/>
  </w:footnote>
  <w:footnote w:type="continuationSeparator" w:id="0">
    <w:p w14:paraId="2E156ED4" w14:textId="77777777" w:rsidR="002F4F27" w:rsidRDefault="002F4F27" w:rsidP="00340C7C">
      <w:r>
        <w:continuationSeparator/>
      </w:r>
    </w:p>
    <w:p w14:paraId="07498413" w14:textId="77777777" w:rsidR="002F4F27" w:rsidRDefault="002F4F27" w:rsidP="00340C7C"/>
    <w:p w14:paraId="2A5C8433" w14:textId="77777777" w:rsidR="002F4F27" w:rsidRDefault="002F4F27" w:rsidP="00340C7C"/>
    <w:p w14:paraId="3A487451" w14:textId="77777777" w:rsidR="002F4F27" w:rsidRDefault="002F4F27" w:rsidP="00340C7C"/>
    <w:p w14:paraId="08A30E76" w14:textId="77777777" w:rsidR="002F4F27" w:rsidRDefault="002F4F27" w:rsidP="00340C7C"/>
  </w:footnote>
  <w:footnote w:type="continuationNotice" w:id="1">
    <w:p w14:paraId="142B0CB6" w14:textId="77777777" w:rsidR="002F4F27" w:rsidRDefault="002F4F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BA720" w14:textId="77777777" w:rsidR="00003F31" w:rsidRPr="00962E1C" w:rsidRDefault="00003F31" w:rsidP="006E2692">
    <w:pPr>
      <w:pStyle w:val="HeaderActaIMEKO"/>
      <w:rPr>
        <w:b/>
        <w:sz w:val="24"/>
        <w:szCs w:val="52"/>
      </w:rPr>
    </w:pPr>
    <w:r>
      <w:rPr>
        <w:b/>
        <w:sz w:val="24"/>
      </w:rPr>
      <w:drawing>
        <wp:anchor distT="0" distB="0" distL="114300" distR="114300" simplePos="0" relativeHeight="251658240" behindDoc="0" locked="0" layoutInCell="1" allowOverlap="1" wp14:anchorId="1A38A7AE" wp14:editId="0A8587F2">
          <wp:simplePos x="0" y="0"/>
          <wp:positionH relativeFrom="column">
            <wp:posOffset>6070600</wp:posOffset>
          </wp:positionH>
          <wp:positionV relativeFrom="paragraph">
            <wp:posOffset>-50800</wp:posOffset>
          </wp:positionV>
          <wp:extent cx="460375" cy="640080"/>
          <wp:effectExtent l="0" t="0" r="0" b="0"/>
          <wp:wrapNone/>
          <wp:docPr id="27" name="Picture 1" descr="emblem_618x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617563C" w14:textId="77777777" w:rsidR="00003F31" w:rsidRPr="009B01D7" w:rsidRDefault="00003F31" w:rsidP="009B01D7">
    <w:pPr>
      <w:pStyle w:val="HeaderDate"/>
      <w:rPr>
        <w:b/>
        <w:sz w:val="18"/>
        <w:lang w:val="pt-PT"/>
      </w:rPr>
    </w:pPr>
    <w:r w:rsidRPr="009B01D7">
      <w:rPr>
        <w:b/>
        <w:sz w:val="18"/>
        <w:lang w:val="pt-PT"/>
      </w:rPr>
      <w:t>ISSN: 2221-870X</w:t>
    </w:r>
  </w:p>
  <w:p w14:paraId="68540CF1" w14:textId="77777777" w:rsidR="00003F31" w:rsidRPr="00C825FD" w:rsidRDefault="00003F31" w:rsidP="009B01D7">
    <w:pPr>
      <w:pStyle w:val="HeaderDate"/>
      <w:rPr>
        <w:i/>
        <w:sz w:val="16"/>
      </w:rPr>
    </w:pPr>
    <w:proofErr w:type="spellStart"/>
    <w:r w:rsidRPr="009B01D7">
      <w:rPr>
        <w:i/>
        <w:sz w:val="18"/>
        <w:lang w:val="pt-PT"/>
      </w:rPr>
      <w:t>February</w:t>
    </w:r>
    <w:proofErr w:type="spellEnd"/>
    <w:r w:rsidRPr="009B01D7">
      <w:rPr>
        <w:i/>
        <w:sz w:val="18"/>
        <w:lang w:val="pt-PT"/>
      </w:rPr>
      <w:t xml:space="preserve"> 2015, Volume 4, </w:t>
    </w:r>
    <w:proofErr w:type="spellStart"/>
    <w:r w:rsidRPr="009B01D7">
      <w:rPr>
        <w:i/>
        <w:sz w:val="18"/>
        <w:lang w:val="pt-PT"/>
      </w:rPr>
      <w:t>Number</w:t>
    </w:r>
    <w:proofErr w:type="spellEnd"/>
    <w:r w:rsidRPr="009B01D7">
      <w:rPr>
        <w:i/>
        <w:sz w:val="18"/>
        <w:lang w:val="pt-PT"/>
      </w:rPr>
      <w:t xml:space="preserve"> 1, 5 - 10</w:t>
    </w:r>
  </w:p>
  <w:p w14:paraId="7B816EE3" w14:textId="77777777" w:rsidR="00003F31" w:rsidRPr="001638A5" w:rsidRDefault="00003F31" w:rsidP="006E2692">
    <w:pPr>
      <w:pStyle w:val="HeaderSite"/>
    </w:pPr>
    <w:r>
      <w:rPr>
        <w:noProof/>
      </w:rPr>
      <mc:AlternateContent>
        <mc:Choice Requires="wps">
          <w:drawing>
            <wp:anchor distT="4294967295" distB="4294967295" distL="114300" distR="114300" simplePos="0" relativeHeight="251658241" behindDoc="0" locked="0" layoutInCell="1" allowOverlap="1" wp14:anchorId="3FBCF833" wp14:editId="4F8A9996">
              <wp:simplePos x="0" y="0"/>
              <wp:positionH relativeFrom="column">
                <wp:posOffset>-1270</wp:posOffset>
              </wp:positionH>
              <wp:positionV relativeFrom="paragraph">
                <wp:posOffset>113664</wp:posOffset>
              </wp:positionV>
              <wp:extent cx="6020435" cy="0"/>
              <wp:effectExtent l="0" t="12700" r="12065" b="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0435" cy="0"/>
                      </a:xfrm>
                      <a:prstGeom prst="straightConnector1">
                        <a:avLst/>
                      </a:prstGeom>
                      <a:noFill/>
                      <a:ln w="19050">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8A9CB01"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" strokecolor="#002060" strokeweight="1.5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C9D03" w14:textId="77777777" w:rsidR="00003F31" w:rsidRDefault="00003F31"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5805E" w14:textId="77777777" w:rsidR="00003F31" w:rsidRPr="00920065" w:rsidRDefault="00003F31"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738"/>
        </w:tabs>
        <w:ind w:left="738"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D110F8C"/>
    <w:multiLevelType w:val="multilevel"/>
    <w:tmpl w:val="5BA2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7397830"/>
    <w:multiLevelType w:val="hybridMultilevel"/>
    <w:tmpl w:val="B9BA9E86"/>
    <w:lvl w:ilvl="0" w:tplc="4008C302">
      <w:start w:val="1"/>
      <w:numFmt w:val="lowerLetter"/>
      <w:lvlText w:val="%1)"/>
      <w:lvlJc w:val="left"/>
      <w:pPr>
        <w:ind w:left="5586" w:hanging="360"/>
      </w:pPr>
      <w:rPr>
        <w:rFonts w:hint="default"/>
      </w:rPr>
    </w:lvl>
    <w:lvl w:ilvl="1" w:tplc="04100019" w:tentative="1">
      <w:start w:val="1"/>
      <w:numFmt w:val="lowerLetter"/>
      <w:lvlText w:val="%2."/>
      <w:lvlJc w:val="left"/>
      <w:pPr>
        <w:ind w:left="6306" w:hanging="360"/>
      </w:pPr>
    </w:lvl>
    <w:lvl w:ilvl="2" w:tplc="0410001B" w:tentative="1">
      <w:start w:val="1"/>
      <w:numFmt w:val="lowerRoman"/>
      <w:lvlText w:val="%3."/>
      <w:lvlJc w:val="right"/>
      <w:pPr>
        <w:ind w:left="7026" w:hanging="180"/>
      </w:pPr>
    </w:lvl>
    <w:lvl w:ilvl="3" w:tplc="0410000F" w:tentative="1">
      <w:start w:val="1"/>
      <w:numFmt w:val="decimal"/>
      <w:lvlText w:val="%4."/>
      <w:lvlJc w:val="left"/>
      <w:pPr>
        <w:ind w:left="7746" w:hanging="360"/>
      </w:pPr>
    </w:lvl>
    <w:lvl w:ilvl="4" w:tplc="04100019" w:tentative="1">
      <w:start w:val="1"/>
      <w:numFmt w:val="lowerLetter"/>
      <w:lvlText w:val="%5."/>
      <w:lvlJc w:val="left"/>
      <w:pPr>
        <w:ind w:left="8466" w:hanging="360"/>
      </w:pPr>
    </w:lvl>
    <w:lvl w:ilvl="5" w:tplc="0410001B" w:tentative="1">
      <w:start w:val="1"/>
      <w:numFmt w:val="lowerRoman"/>
      <w:lvlText w:val="%6."/>
      <w:lvlJc w:val="right"/>
      <w:pPr>
        <w:ind w:left="9186" w:hanging="180"/>
      </w:pPr>
    </w:lvl>
    <w:lvl w:ilvl="6" w:tplc="0410000F" w:tentative="1">
      <w:start w:val="1"/>
      <w:numFmt w:val="decimal"/>
      <w:lvlText w:val="%7."/>
      <w:lvlJc w:val="left"/>
      <w:pPr>
        <w:ind w:left="9906" w:hanging="360"/>
      </w:pPr>
    </w:lvl>
    <w:lvl w:ilvl="7" w:tplc="04100019" w:tentative="1">
      <w:start w:val="1"/>
      <w:numFmt w:val="lowerLetter"/>
      <w:lvlText w:val="%8."/>
      <w:lvlJc w:val="left"/>
      <w:pPr>
        <w:ind w:left="10626" w:hanging="360"/>
      </w:pPr>
    </w:lvl>
    <w:lvl w:ilvl="8" w:tplc="0410001B" w:tentative="1">
      <w:start w:val="1"/>
      <w:numFmt w:val="lowerRoman"/>
      <w:lvlText w:val="%9."/>
      <w:lvlJc w:val="right"/>
      <w:pPr>
        <w:ind w:left="11346" w:hanging="180"/>
      </w:pPr>
    </w:lvl>
  </w:abstractNum>
  <w:abstractNum w:abstractNumId="23" w15:restartNumberingAfterBreak="0">
    <w:nsid w:val="609E5E5F"/>
    <w:multiLevelType w:val="hybridMultilevel"/>
    <w:tmpl w:val="AF668424"/>
    <w:lvl w:ilvl="0" w:tplc="761A4D7A">
      <w:start w:val="4"/>
      <w:numFmt w:val="bullet"/>
      <w:lvlText w:val="-"/>
      <w:lvlJc w:val="left"/>
      <w:pPr>
        <w:ind w:left="598" w:hanging="36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2B16D5F"/>
    <w:multiLevelType w:val="multilevel"/>
    <w:tmpl w:val="31A85A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8"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0"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6"/>
  </w:num>
  <w:num w:numId="2">
    <w:abstractNumId w:val="30"/>
  </w:num>
  <w:num w:numId="3">
    <w:abstractNumId w:val="10"/>
  </w:num>
  <w:num w:numId="4">
    <w:abstractNumId w:val="14"/>
  </w:num>
  <w:num w:numId="5">
    <w:abstractNumId w:val="28"/>
  </w:num>
  <w:num w:numId="6">
    <w:abstractNumId w:val="12"/>
  </w:num>
  <w:num w:numId="7">
    <w:abstractNumId w:val="17"/>
  </w:num>
  <w:num w:numId="8">
    <w:abstractNumId w:val="31"/>
  </w:num>
  <w:num w:numId="9">
    <w:abstractNumId w:val="27"/>
  </w:num>
  <w:num w:numId="10">
    <w:abstractNumId w:val="15"/>
  </w:num>
  <w:num w:numId="11">
    <w:abstractNumId w:val="16"/>
  </w:num>
  <w:num w:numId="12">
    <w:abstractNumId w:val="24"/>
  </w:num>
  <w:num w:numId="13">
    <w:abstractNumId w:val="21"/>
  </w:num>
  <w:num w:numId="14">
    <w:abstractNumId w:val="13"/>
  </w:num>
  <w:num w:numId="15">
    <w:abstractNumId w:val="1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25"/>
  </w:num>
  <w:num w:numId="32">
    <w:abstractNumId w:val="2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3"/>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0B2E"/>
    <w:rsid w:val="00001CC3"/>
    <w:rsid w:val="00001DFB"/>
    <w:rsid w:val="00003EC0"/>
    <w:rsid w:val="00003F31"/>
    <w:rsid w:val="00004BE4"/>
    <w:rsid w:val="00006AE2"/>
    <w:rsid w:val="00010107"/>
    <w:rsid w:val="0001132D"/>
    <w:rsid w:val="000120C9"/>
    <w:rsid w:val="00013414"/>
    <w:rsid w:val="000135E3"/>
    <w:rsid w:val="000142C7"/>
    <w:rsid w:val="00014949"/>
    <w:rsid w:val="00014EEB"/>
    <w:rsid w:val="00016659"/>
    <w:rsid w:val="00017283"/>
    <w:rsid w:val="000172FD"/>
    <w:rsid w:val="000229D0"/>
    <w:rsid w:val="00023587"/>
    <w:rsid w:val="000235FC"/>
    <w:rsid w:val="00023937"/>
    <w:rsid w:val="00023E1A"/>
    <w:rsid w:val="000246AD"/>
    <w:rsid w:val="000257CB"/>
    <w:rsid w:val="00026518"/>
    <w:rsid w:val="000269AA"/>
    <w:rsid w:val="00026C67"/>
    <w:rsid w:val="000272AF"/>
    <w:rsid w:val="000274C5"/>
    <w:rsid w:val="000279C3"/>
    <w:rsid w:val="00027A42"/>
    <w:rsid w:val="00030674"/>
    <w:rsid w:val="000308C5"/>
    <w:rsid w:val="00031CA5"/>
    <w:rsid w:val="000327BD"/>
    <w:rsid w:val="00032F2F"/>
    <w:rsid w:val="00033984"/>
    <w:rsid w:val="000340C3"/>
    <w:rsid w:val="000341C9"/>
    <w:rsid w:val="00034568"/>
    <w:rsid w:val="00034833"/>
    <w:rsid w:val="00034868"/>
    <w:rsid w:val="00036AD5"/>
    <w:rsid w:val="00037550"/>
    <w:rsid w:val="00037717"/>
    <w:rsid w:val="0004010B"/>
    <w:rsid w:val="00041803"/>
    <w:rsid w:val="00042319"/>
    <w:rsid w:val="000439FD"/>
    <w:rsid w:val="00043BD3"/>
    <w:rsid w:val="00044AB9"/>
    <w:rsid w:val="00045DC4"/>
    <w:rsid w:val="00046344"/>
    <w:rsid w:val="00047395"/>
    <w:rsid w:val="00047D6D"/>
    <w:rsid w:val="00047E2D"/>
    <w:rsid w:val="00047FD9"/>
    <w:rsid w:val="00050231"/>
    <w:rsid w:val="00051EF2"/>
    <w:rsid w:val="000520E0"/>
    <w:rsid w:val="00052376"/>
    <w:rsid w:val="000533FB"/>
    <w:rsid w:val="00053B06"/>
    <w:rsid w:val="00053F36"/>
    <w:rsid w:val="00054152"/>
    <w:rsid w:val="000548EE"/>
    <w:rsid w:val="00054B5A"/>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67448"/>
    <w:rsid w:val="00067F6C"/>
    <w:rsid w:val="00070084"/>
    <w:rsid w:val="00070B06"/>
    <w:rsid w:val="00070CC5"/>
    <w:rsid w:val="00071754"/>
    <w:rsid w:val="00072CF8"/>
    <w:rsid w:val="00073535"/>
    <w:rsid w:val="00073E77"/>
    <w:rsid w:val="00074633"/>
    <w:rsid w:val="0007539B"/>
    <w:rsid w:val="000755D8"/>
    <w:rsid w:val="00075CAB"/>
    <w:rsid w:val="000762B8"/>
    <w:rsid w:val="00076D69"/>
    <w:rsid w:val="000771F0"/>
    <w:rsid w:val="0007720A"/>
    <w:rsid w:val="000772D6"/>
    <w:rsid w:val="000774EB"/>
    <w:rsid w:val="000802BD"/>
    <w:rsid w:val="00080DF4"/>
    <w:rsid w:val="0008103F"/>
    <w:rsid w:val="000838BD"/>
    <w:rsid w:val="0008457B"/>
    <w:rsid w:val="0008561E"/>
    <w:rsid w:val="00086AB4"/>
    <w:rsid w:val="00086C65"/>
    <w:rsid w:val="00087E02"/>
    <w:rsid w:val="0009060F"/>
    <w:rsid w:val="000918EC"/>
    <w:rsid w:val="00091AA6"/>
    <w:rsid w:val="00093235"/>
    <w:rsid w:val="00094769"/>
    <w:rsid w:val="00094964"/>
    <w:rsid w:val="000951A1"/>
    <w:rsid w:val="000960DB"/>
    <w:rsid w:val="000961F7"/>
    <w:rsid w:val="000A13EC"/>
    <w:rsid w:val="000A17B8"/>
    <w:rsid w:val="000A308F"/>
    <w:rsid w:val="000A39B8"/>
    <w:rsid w:val="000A3C79"/>
    <w:rsid w:val="000A3D59"/>
    <w:rsid w:val="000A521B"/>
    <w:rsid w:val="000A57F4"/>
    <w:rsid w:val="000A61B0"/>
    <w:rsid w:val="000A6C09"/>
    <w:rsid w:val="000A6F50"/>
    <w:rsid w:val="000A76E7"/>
    <w:rsid w:val="000B1858"/>
    <w:rsid w:val="000B31BB"/>
    <w:rsid w:val="000B4B09"/>
    <w:rsid w:val="000B4B0D"/>
    <w:rsid w:val="000B4D28"/>
    <w:rsid w:val="000B4DAC"/>
    <w:rsid w:val="000B5071"/>
    <w:rsid w:val="000B5C83"/>
    <w:rsid w:val="000B5C8B"/>
    <w:rsid w:val="000B6A3E"/>
    <w:rsid w:val="000B6E6D"/>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09C"/>
    <w:rsid w:val="000E14BF"/>
    <w:rsid w:val="000E42F3"/>
    <w:rsid w:val="000E52FF"/>
    <w:rsid w:val="000E57DB"/>
    <w:rsid w:val="000E59D8"/>
    <w:rsid w:val="000E6E9A"/>
    <w:rsid w:val="000E7D9C"/>
    <w:rsid w:val="000F1700"/>
    <w:rsid w:val="000F28B4"/>
    <w:rsid w:val="000F3693"/>
    <w:rsid w:val="000F4489"/>
    <w:rsid w:val="000F51C9"/>
    <w:rsid w:val="000F53CE"/>
    <w:rsid w:val="000F5F90"/>
    <w:rsid w:val="000F6067"/>
    <w:rsid w:val="000F773B"/>
    <w:rsid w:val="000F7B87"/>
    <w:rsid w:val="000F7BE7"/>
    <w:rsid w:val="00100F6F"/>
    <w:rsid w:val="0010158C"/>
    <w:rsid w:val="00101BF9"/>
    <w:rsid w:val="00101FBF"/>
    <w:rsid w:val="00105085"/>
    <w:rsid w:val="001055A7"/>
    <w:rsid w:val="00105EF7"/>
    <w:rsid w:val="0010637B"/>
    <w:rsid w:val="001064C5"/>
    <w:rsid w:val="00106B3C"/>
    <w:rsid w:val="00106D3F"/>
    <w:rsid w:val="00106E6A"/>
    <w:rsid w:val="00106ECA"/>
    <w:rsid w:val="001071D4"/>
    <w:rsid w:val="0010750A"/>
    <w:rsid w:val="0010787C"/>
    <w:rsid w:val="00110171"/>
    <w:rsid w:val="001105A4"/>
    <w:rsid w:val="001105AD"/>
    <w:rsid w:val="001107E9"/>
    <w:rsid w:val="0011124E"/>
    <w:rsid w:val="00111D22"/>
    <w:rsid w:val="00112496"/>
    <w:rsid w:val="00112CA0"/>
    <w:rsid w:val="00115580"/>
    <w:rsid w:val="00116464"/>
    <w:rsid w:val="00116643"/>
    <w:rsid w:val="0011746C"/>
    <w:rsid w:val="00117C2D"/>
    <w:rsid w:val="0012218A"/>
    <w:rsid w:val="00122D01"/>
    <w:rsid w:val="001231B8"/>
    <w:rsid w:val="0012341F"/>
    <w:rsid w:val="001245EF"/>
    <w:rsid w:val="00125219"/>
    <w:rsid w:val="001256ED"/>
    <w:rsid w:val="00125711"/>
    <w:rsid w:val="00125BE0"/>
    <w:rsid w:val="00125CDB"/>
    <w:rsid w:val="001265B5"/>
    <w:rsid w:val="001265DA"/>
    <w:rsid w:val="0012693A"/>
    <w:rsid w:val="001276B5"/>
    <w:rsid w:val="00132841"/>
    <w:rsid w:val="0013286E"/>
    <w:rsid w:val="00133413"/>
    <w:rsid w:val="0013374A"/>
    <w:rsid w:val="0013383B"/>
    <w:rsid w:val="00133B37"/>
    <w:rsid w:val="00133B4E"/>
    <w:rsid w:val="00133BC4"/>
    <w:rsid w:val="00134BB5"/>
    <w:rsid w:val="001355A6"/>
    <w:rsid w:val="00136592"/>
    <w:rsid w:val="001369A5"/>
    <w:rsid w:val="00136B18"/>
    <w:rsid w:val="001379ED"/>
    <w:rsid w:val="00137B9F"/>
    <w:rsid w:val="00137DFD"/>
    <w:rsid w:val="001413C1"/>
    <w:rsid w:val="0014165C"/>
    <w:rsid w:val="001416FF"/>
    <w:rsid w:val="00141BCD"/>
    <w:rsid w:val="00141D44"/>
    <w:rsid w:val="00142712"/>
    <w:rsid w:val="00142A31"/>
    <w:rsid w:val="00142BB1"/>
    <w:rsid w:val="0014337D"/>
    <w:rsid w:val="00143D48"/>
    <w:rsid w:val="0014431D"/>
    <w:rsid w:val="001449AB"/>
    <w:rsid w:val="00144CD8"/>
    <w:rsid w:val="00145675"/>
    <w:rsid w:val="001457FA"/>
    <w:rsid w:val="0014585B"/>
    <w:rsid w:val="00145F5D"/>
    <w:rsid w:val="00147720"/>
    <w:rsid w:val="00147E4B"/>
    <w:rsid w:val="00150814"/>
    <w:rsid w:val="001508C7"/>
    <w:rsid w:val="00150C03"/>
    <w:rsid w:val="00151E36"/>
    <w:rsid w:val="00151EC0"/>
    <w:rsid w:val="00152154"/>
    <w:rsid w:val="00152A49"/>
    <w:rsid w:val="00153753"/>
    <w:rsid w:val="00153BF2"/>
    <w:rsid w:val="001547B6"/>
    <w:rsid w:val="00155F55"/>
    <w:rsid w:val="001600F4"/>
    <w:rsid w:val="00160222"/>
    <w:rsid w:val="001611EE"/>
    <w:rsid w:val="00162B7C"/>
    <w:rsid w:val="0016339D"/>
    <w:rsid w:val="001637FF"/>
    <w:rsid w:val="001638A5"/>
    <w:rsid w:val="00163D09"/>
    <w:rsid w:val="001642A3"/>
    <w:rsid w:val="00164B5E"/>
    <w:rsid w:val="00165C9A"/>
    <w:rsid w:val="0016728B"/>
    <w:rsid w:val="001709C4"/>
    <w:rsid w:val="00170C62"/>
    <w:rsid w:val="00171E14"/>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5B6B"/>
    <w:rsid w:val="00186618"/>
    <w:rsid w:val="00187E53"/>
    <w:rsid w:val="00187F92"/>
    <w:rsid w:val="001900F3"/>
    <w:rsid w:val="001915A6"/>
    <w:rsid w:val="00191E3A"/>
    <w:rsid w:val="001929C1"/>
    <w:rsid w:val="0019349A"/>
    <w:rsid w:val="00194D79"/>
    <w:rsid w:val="001954EF"/>
    <w:rsid w:val="00195773"/>
    <w:rsid w:val="00196A06"/>
    <w:rsid w:val="001974FD"/>
    <w:rsid w:val="00197F92"/>
    <w:rsid w:val="001A17CE"/>
    <w:rsid w:val="001A240D"/>
    <w:rsid w:val="001A2B4C"/>
    <w:rsid w:val="001A3BCF"/>
    <w:rsid w:val="001A3FED"/>
    <w:rsid w:val="001A4376"/>
    <w:rsid w:val="001A4F7F"/>
    <w:rsid w:val="001A5AE0"/>
    <w:rsid w:val="001A6722"/>
    <w:rsid w:val="001A6FD2"/>
    <w:rsid w:val="001B0F03"/>
    <w:rsid w:val="001B16ED"/>
    <w:rsid w:val="001B2701"/>
    <w:rsid w:val="001B2C08"/>
    <w:rsid w:val="001B2CDB"/>
    <w:rsid w:val="001B40E6"/>
    <w:rsid w:val="001B42BF"/>
    <w:rsid w:val="001B4811"/>
    <w:rsid w:val="001B4F8C"/>
    <w:rsid w:val="001B54B4"/>
    <w:rsid w:val="001B6C74"/>
    <w:rsid w:val="001C0394"/>
    <w:rsid w:val="001C1861"/>
    <w:rsid w:val="001C1F15"/>
    <w:rsid w:val="001C2055"/>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55D"/>
    <w:rsid w:val="001D3BC2"/>
    <w:rsid w:val="001D538C"/>
    <w:rsid w:val="001D5ABF"/>
    <w:rsid w:val="001D5DBD"/>
    <w:rsid w:val="001D642B"/>
    <w:rsid w:val="001D714E"/>
    <w:rsid w:val="001E0DBE"/>
    <w:rsid w:val="001E10D6"/>
    <w:rsid w:val="001E139C"/>
    <w:rsid w:val="001E1AF3"/>
    <w:rsid w:val="001E33AA"/>
    <w:rsid w:val="001E35C0"/>
    <w:rsid w:val="001E4147"/>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32D7"/>
    <w:rsid w:val="002041C2"/>
    <w:rsid w:val="002057B9"/>
    <w:rsid w:val="002057DD"/>
    <w:rsid w:val="00205ABA"/>
    <w:rsid w:val="00205C76"/>
    <w:rsid w:val="00205D23"/>
    <w:rsid w:val="00206FF7"/>
    <w:rsid w:val="00207BFA"/>
    <w:rsid w:val="00207C02"/>
    <w:rsid w:val="0021083A"/>
    <w:rsid w:val="00210AC8"/>
    <w:rsid w:val="0021165B"/>
    <w:rsid w:val="00212A7E"/>
    <w:rsid w:val="002133DB"/>
    <w:rsid w:val="00214484"/>
    <w:rsid w:val="00214658"/>
    <w:rsid w:val="002150CB"/>
    <w:rsid w:val="00215A06"/>
    <w:rsid w:val="00216085"/>
    <w:rsid w:val="00216167"/>
    <w:rsid w:val="0021691C"/>
    <w:rsid w:val="002169C9"/>
    <w:rsid w:val="0021739C"/>
    <w:rsid w:val="00217536"/>
    <w:rsid w:val="002178D0"/>
    <w:rsid w:val="00220721"/>
    <w:rsid w:val="00220928"/>
    <w:rsid w:val="00220BE9"/>
    <w:rsid w:val="00220C42"/>
    <w:rsid w:val="00220CD0"/>
    <w:rsid w:val="00222485"/>
    <w:rsid w:val="00222B00"/>
    <w:rsid w:val="00223511"/>
    <w:rsid w:val="002241BB"/>
    <w:rsid w:val="00224419"/>
    <w:rsid w:val="0022519F"/>
    <w:rsid w:val="0022530A"/>
    <w:rsid w:val="002259F9"/>
    <w:rsid w:val="00225D9B"/>
    <w:rsid w:val="00226FAB"/>
    <w:rsid w:val="00227471"/>
    <w:rsid w:val="0023147F"/>
    <w:rsid w:val="0023183A"/>
    <w:rsid w:val="00231F76"/>
    <w:rsid w:val="002331C1"/>
    <w:rsid w:val="002338D2"/>
    <w:rsid w:val="0023436F"/>
    <w:rsid w:val="00235B84"/>
    <w:rsid w:val="00235B97"/>
    <w:rsid w:val="00235D98"/>
    <w:rsid w:val="00235DDB"/>
    <w:rsid w:val="00235FEC"/>
    <w:rsid w:val="002361F0"/>
    <w:rsid w:val="0023674F"/>
    <w:rsid w:val="002372D0"/>
    <w:rsid w:val="00237EFB"/>
    <w:rsid w:val="00240B77"/>
    <w:rsid w:val="002416CF"/>
    <w:rsid w:val="0024244C"/>
    <w:rsid w:val="00242C6A"/>
    <w:rsid w:val="0024351F"/>
    <w:rsid w:val="00244037"/>
    <w:rsid w:val="0024493E"/>
    <w:rsid w:val="00244E4E"/>
    <w:rsid w:val="00245CB4"/>
    <w:rsid w:val="00245E13"/>
    <w:rsid w:val="0024602D"/>
    <w:rsid w:val="0025055D"/>
    <w:rsid w:val="00250A20"/>
    <w:rsid w:val="00250D64"/>
    <w:rsid w:val="00251082"/>
    <w:rsid w:val="00251B64"/>
    <w:rsid w:val="00251F7F"/>
    <w:rsid w:val="002530AB"/>
    <w:rsid w:val="002537D7"/>
    <w:rsid w:val="00253980"/>
    <w:rsid w:val="00253D09"/>
    <w:rsid w:val="0025502E"/>
    <w:rsid w:val="002559F0"/>
    <w:rsid w:val="00255B36"/>
    <w:rsid w:val="0025777C"/>
    <w:rsid w:val="00261C8A"/>
    <w:rsid w:val="00261D57"/>
    <w:rsid w:val="00266161"/>
    <w:rsid w:val="00267379"/>
    <w:rsid w:val="00270527"/>
    <w:rsid w:val="00270A9B"/>
    <w:rsid w:val="00272061"/>
    <w:rsid w:val="00272651"/>
    <w:rsid w:val="0027332C"/>
    <w:rsid w:val="002764C1"/>
    <w:rsid w:val="00277A0F"/>
    <w:rsid w:val="00277EF6"/>
    <w:rsid w:val="00280A68"/>
    <w:rsid w:val="00280C6B"/>
    <w:rsid w:val="00281E7F"/>
    <w:rsid w:val="00282FD4"/>
    <w:rsid w:val="00283043"/>
    <w:rsid w:val="00284212"/>
    <w:rsid w:val="002862D6"/>
    <w:rsid w:val="002910BD"/>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775"/>
    <w:rsid w:val="002A7FE0"/>
    <w:rsid w:val="002B04FC"/>
    <w:rsid w:val="002B0D1C"/>
    <w:rsid w:val="002B181B"/>
    <w:rsid w:val="002B1859"/>
    <w:rsid w:val="002B2136"/>
    <w:rsid w:val="002B23EB"/>
    <w:rsid w:val="002B2DDE"/>
    <w:rsid w:val="002B38D9"/>
    <w:rsid w:val="002B516E"/>
    <w:rsid w:val="002B54BF"/>
    <w:rsid w:val="002B5EBA"/>
    <w:rsid w:val="002B5FD0"/>
    <w:rsid w:val="002B7DBC"/>
    <w:rsid w:val="002C0334"/>
    <w:rsid w:val="002C0F4B"/>
    <w:rsid w:val="002C0F66"/>
    <w:rsid w:val="002C2143"/>
    <w:rsid w:val="002C2796"/>
    <w:rsid w:val="002C3029"/>
    <w:rsid w:val="002C35E1"/>
    <w:rsid w:val="002C36D0"/>
    <w:rsid w:val="002C3CA5"/>
    <w:rsid w:val="002C530E"/>
    <w:rsid w:val="002C56DA"/>
    <w:rsid w:val="002C599A"/>
    <w:rsid w:val="002C5A7D"/>
    <w:rsid w:val="002C6349"/>
    <w:rsid w:val="002C656C"/>
    <w:rsid w:val="002C6C37"/>
    <w:rsid w:val="002C7B2D"/>
    <w:rsid w:val="002D035C"/>
    <w:rsid w:val="002D07AB"/>
    <w:rsid w:val="002D090B"/>
    <w:rsid w:val="002D0F1A"/>
    <w:rsid w:val="002D26C9"/>
    <w:rsid w:val="002D3535"/>
    <w:rsid w:val="002D3E3A"/>
    <w:rsid w:val="002D4691"/>
    <w:rsid w:val="002D471C"/>
    <w:rsid w:val="002D4831"/>
    <w:rsid w:val="002D4DCC"/>
    <w:rsid w:val="002D5078"/>
    <w:rsid w:val="002D5373"/>
    <w:rsid w:val="002D64B1"/>
    <w:rsid w:val="002D6615"/>
    <w:rsid w:val="002E01B1"/>
    <w:rsid w:val="002E096E"/>
    <w:rsid w:val="002E0BB1"/>
    <w:rsid w:val="002E2059"/>
    <w:rsid w:val="002E2527"/>
    <w:rsid w:val="002E25AE"/>
    <w:rsid w:val="002E265C"/>
    <w:rsid w:val="002E3969"/>
    <w:rsid w:val="002E39AB"/>
    <w:rsid w:val="002E3E58"/>
    <w:rsid w:val="002E49DC"/>
    <w:rsid w:val="002E640F"/>
    <w:rsid w:val="002E70CF"/>
    <w:rsid w:val="002E71B5"/>
    <w:rsid w:val="002E7292"/>
    <w:rsid w:val="002E7F40"/>
    <w:rsid w:val="002F14C2"/>
    <w:rsid w:val="002F14CB"/>
    <w:rsid w:val="002F17E7"/>
    <w:rsid w:val="002F1A77"/>
    <w:rsid w:val="002F26B3"/>
    <w:rsid w:val="002F3D40"/>
    <w:rsid w:val="002F3D46"/>
    <w:rsid w:val="002F446F"/>
    <w:rsid w:val="002F48CD"/>
    <w:rsid w:val="002F4F27"/>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05B"/>
    <w:rsid w:val="003061EF"/>
    <w:rsid w:val="00307577"/>
    <w:rsid w:val="0030788B"/>
    <w:rsid w:val="003105C5"/>
    <w:rsid w:val="00311EEB"/>
    <w:rsid w:val="00312087"/>
    <w:rsid w:val="0031457A"/>
    <w:rsid w:val="003147BA"/>
    <w:rsid w:val="00314BE0"/>
    <w:rsid w:val="00315C5B"/>
    <w:rsid w:val="00317636"/>
    <w:rsid w:val="00320C95"/>
    <w:rsid w:val="0032125A"/>
    <w:rsid w:val="0032143F"/>
    <w:rsid w:val="00321BA1"/>
    <w:rsid w:val="00322042"/>
    <w:rsid w:val="0032258B"/>
    <w:rsid w:val="0032275A"/>
    <w:rsid w:val="003230B2"/>
    <w:rsid w:val="00324A6F"/>
    <w:rsid w:val="003260A3"/>
    <w:rsid w:val="0032692E"/>
    <w:rsid w:val="003275AD"/>
    <w:rsid w:val="00330227"/>
    <w:rsid w:val="0033116F"/>
    <w:rsid w:val="003312CE"/>
    <w:rsid w:val="0033157C"/>
    <w:rsid w:val="003317B9"/>
    <w:rsid w:val="00331AF1"/>
    <w:rsid w:val="003322EC"/>
    <w:rsid w:val="00332AF8"/>
    <w:rsid w:val="00332F97"/>
    <w:rsid w:val="0033386E"/>
    <w:rsid w:val="00334888"/>
    <w:rsid w:val="003350C2"/>
    <w:rsid w:val="00335111"/>
    <w:rsid w:val="0033557D"/>
    <w:rsid w:val="003366B5"/>
    <w:rsid w:val="00336724"/>
    <w:rsid w:val="003369FB"/>
    <w:rsid w:val="00336A8C"/>
    <w:rsid w:val="0033723D"/>
    <w:rsid w:val="00340C7C"/>
    <w:rsid w:val="00342F15"/>
    <w:rsid w:val="00343DD2"/>
    <w:rsid w:val="003454A8"/>
    <w:rsid w:val="00345E44"/>
    <w:rsid w:val="00346082"/>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1B99"/>
    <w:rsid w:val="00362A7C"/>
    <w:rsid w:val="00362E08"/>
    <w:rsid w:val="00362F40"/>
    <w:rsid w:val="003630F5"/>
    <w:rsid w:val="00363376"/>
    <w:rsid w:val="003634F7"/>
    <w:rsid w:val="00364006"/>
    <w:rsid w:val="00364F5B"/>
    <w:rsid w:val="0036548D"/>
    <w:rsid w:val="00366B6F"/>
    <w:rsid w:val="00367631"/>
    <w:rsid w:val="00367843"/>
    <w:rsid w:val="00367AF3"/>
    <w:rsid w:val="003700F9"/>
    <w:rsid w:val="00373013"/>
    <w:rsid w:val="003735D7"/>
    <w:rsid w:val="00373773"/>
    <w:rsid w:val="003745B5"/>
    <w:rsid w:val="003746E4"/>
    <w:rsid w:val="003767F3"/>
    <w:rsid w:val="00376C35"/>
    <w:rsid w:val="0037783B"/>
    <w:rsid w:val="00377A82"/>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1874"/>
    <w:rsid w:val="00392296"/>
    <w:rsid w:val="0039293C"/>
    <w:rsid w:val="00393180"/>
    <w:rsid w:val="00393A79"/>
    <w:rsid w:val="00393D20"/>
    <w:rsid w:val="0039529C"/>
    <w:rsid w:val="00395D5A"/>
    <w:rsid w:val="00396452"/>
    <w:rsid w:val="003971DC"/>
    <w:rsid w:val="003A1C32"/>
    <w:rsid w:val="003A1C57"/>
    <w:rsid w:val="003A1D75"/>
    <w:rsid w:val="003A22C0"/>
    <w:rsid w:val="003A283A"/>
    <w:rsid w:val="003A2E0C"/>
    <w:rsid w:val="003A2F19"/>
    <w:rsid w:val="003A3620"/>
    <w:rsid w:val="003A36CA"/>
    <w:rsid w:val="003A395A"/>
    <w:rsid w:val="003A3D34"/>
    <w:rsid w:val="003A4B68"/>
    <w:rsid w:val="003A515B"/>
    <w:rsid w:val="003A55BA"/>
    <w:rsid w:val="003A5919"/>
    <w:rsid w:val="003A61DA"/>
    <w:rsid w:val="003A6374"/>
    <w:rsid w:val="003A7B3B"/>
    <w:rsid w:val="003B02B0"/>
    <w:rsid w:val="003B0D45"/>
    <w:rsid w:val="003B1A35"/>
    <w:rsid w:val="003B1A66"/>
    <w:rsid w:val="003B36C2"/>
    <w:rsid w:val="003B3E92"/>
    <w:rsid w:val="003B48A8"/>
    <w:rsid w:val="003B4DAC"/>
    <w:rsid w:val="003B64EC"/>
    <w:rsid w:val="003B6D7D"/>
    <w:rsid w:val="003B6E11"/>
    <w:rsid w:val="003B73D7"/>
    <w:rsid w:val="003B79CB"/>
    <w:rsid w:val="003B7DB5"/>
    <w:rsid w:val="003C009D"/>
    <w:rsid w:val="003C1512"/>
    <w:rsid w:val="003C1EC8"/>
    <w:rsid w:val="003C24BD"/>
    <w:rsid w:val="003C2A03"/>
    <w:rsid w:val="003C3B04"/>
    <w:rsid w:val="003C4049"/>
    <w:rsid w:val="003C4133"/>
    <w:rsid w:val="003C41CD"/>
    <w:rsid w:val="003C4DE2"/>
    <w:rsid w:val="003C6924"/>
    <w:rsid w:val="003C71F7"/>
    <w:rsid w:val="003D0A42"/>
    <w:rsid w:val="003D1947"/>
    <w:rsid w:val="003D1ABD"/>
    <w:rsid w:val="003D1DCE"/>
    <w:rsid w:val="003D44D8"/>
    <w:rsid w:val="003D4A24"/>
    <w:rsid w:val="003D5683"/>
    <w:rsid w:val="003D6881"/>
    <w:rsid w:val="003D69C0"/>
    <w:rsid w:val="003D6D6B"/>
    <w:rsid w:val="003D720D"/>
    <w:rsid w:val="003D7B31"/>
    <w:rsid w:val="003E1D0F"/>
    <w:rsid w:val="003E1D27"/>
    <w:rsid w:val="003E26F8"/>
    <w:rsid w:val="003E35D3"/>
    <w:rsid w:val="003E632E"/>
    <w:rsid w:val="003E6F71"/>
    <w:rsid w:val="003F0378"/>
    <w:rsid w:val="003F0502"/>
    <w:rsid w:val="003F0841"/>
    <w:rsid w:val="003F0B69"/>
    <w:rsid w:val="003F1E47"/>
    <w:rsid w:val="003F1F9A"/>
    <w:rsid w:val="003F2E0C"/>
    <w:rsid w:val="003F308F"/>
    <w:rsid w:val="003F4FA5"/>
    <w:rsid w:val="003F66F9"/>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1445"/>
    <w:rsid w:val="004127BE"/>
    <w:rsid w:val="00413E14"/>
    <w:rsid w:val="004148F4"/>
    <w:rsid w:val="004156D6"/>
    <w:rsid w:val="00416696"/>
    <w:rsid w:val="00416844"/>
    <w:rsid w:val="00416DB5"/>
    <w:rsid w:val="0041779C"/>
    <w:rsid w:val="00420F72"/>
    <w:rsid w:val="00421112"/>
    <w:rsid w:val="00421EAB"/>
    <w:rsid w:val="00422172"/>
    <w:rsid w:val="00422363"/>
    <w:rsid w:val="004255B5"/>
    <w:rsid w:val="0042567A"/>
    <w:rsid w:val="00425900"/>
    <w:rsid w:val="00426A7B"/>
    <w:rsid w:val="0043008B"/>
    <w:rsid w:val="00430561"/>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932"/>
    <w:rsid w:val="00442FC8"/>
    <w:rsid w:val="00443205"/>
    <w:rsid w:val="00443684"/>
    <w:rsid w:val="0044383B"/>
    <w:rsid w:val="004443BC"/>
    <w:rsid w:val="00444E27"/>
    <w:rsid w:val="004451E3"/>
    <w:rsid w:val="0044530E"/>
    <w:rsid w:val="004459F7"/>
    <w:rsid w:val="00445DB6"/>
    <w:rsid w:val="00450E7C"/>
    <w:rsid w:val="00451A97"/>
    <w:rsid w:val="0045261A"/>
    <w:rsid w:val="00453B3A"/>
    <w:rsid w:val="00454BDC"/>
    <w:rsid w:val="00455059"/>
    <w:rsid w:val="00455F68"/>
    <w:rsid w:val="0045628D"/>
    <w:rsid w:val="00456568"/>
    <w:rsid w:val="00456714"/>
    <w:rsid w:val="0045699F"/>
    <w:rsid w:val="0045795D"/>
    <w:rsid w:val="00457B10"/>
    <w:rsid w:val="00457E53"/>
    <w:rsid w:val="00460774"/>
    <w:rsid w:val="00460F71"/>
    <w:rsid w:val="00461F28"/>
    <w:rsid w:val="00463257"/>
    <w:rsid w:val="00463C39"/>
    <w:rsid w:val="00464642"/>
    <w:rsid w:val="0046569F"/>
    <w:rsid w:val="004662AB"/>
    <w:rsid w:val="004662B4"/>
    <w:rsid w:val="0046663A"/>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345C"/>
    <w:rsid w:val="004834D2"/>
    <w:rsid w:val="00483560"/>
    <w:rsid w:val="0048372F"/>
    <w:rsid w:val="00483B38"/>
    <w:rsid w:val="0048431B"/>
    <w:rsid w:val="00484601"/>
    <w:rsid w:val="00484A5C"/>
    <w:rsid w:val="0048512E"/>
    <w:rsid w:val="00486774"/>
    <w:rsid w:val="00487054"/>
    <w:rsid w:val="0048735D"/>
    <w:rsid w:val="004905C9"/>
    <w:rsid w:val="0049174F"/>
    <w:rsid w:val="00492A3C"/>
    <w:rsid w:val="00493348"/>
    <w:rsid w:val="00494104"/>
    <w:rsid w:val="00495FE2"/>
    <w:rsid w:val="00496421"/>
    <w:rsid w:val="00496C65"/>
    <w:rsid w:val="00496E0B"/>
    <w:rsid w:val="004973D2"/>
    <w:rsid w:val="004A073A"/>
    <w:rsid w:val="004A0DE5"/>
    <w:rsid w:val="004A0EE9"/>
    <w:rsid w:val="004A1B6B"/>
    <w:rsid w:val="004A250F"/>
    <w:rsid w:val="004A2945"/>
    <w:rsid w:val="004A3510"/>
    <w:rsid w:val="004A3582"/>
    <w:rsid w:val="004A40CC"/>
    <w:rsid w:val="004A4387"/>
    <w:rsid w:val="004A48B7"/>
    <w:rsid w:val="004A54F8"/>
    <w:rsid w:val="004A5B3B"/>
    <w:rsid w:val="004A6565"/>
    <w:rsid w:val="004A6818"/>
    <w:rsid w:val="004A768B"/>
    <w:rsid w:val="004B1063"/>
    <w:rsid w:val="004B1103"/>
    <w:rsid w:val="004B1B79"/>
    <w:rsid w:val="004B1EB1"/>
    <w:rsid w:val="004B21EC"/>
    <w:rsid w:val="004B2529"/>
    <w:rsid w:val="004B4BD2"/>
    <w:rsid w:val="004B72CB"/>
    <w:rsid w:val="004C004D"/>
    <w:rsid w:val="004C00BA"/>
    <w:rsid w:val="004C0606"/>
    <w:rsid w:val="004C1148"/>
    <w:rsid w:val="004C1D8E"/>
    <w:rsid w:val="004C2D43"/>
    <w:rsid w:val="004C3322"/>
    <w:rsid w:val="004C5196"/>
    <w:rsid w:val="004C606F"/>
    <w:rsid w:val="004C6789"/>
    <w:rsid w:val="004C71E2"/>
    <w:rsid w:val="004C751D"/>
    <w:rsid w:val="004C75D0"/>
    <w:rsid w:val="004C7A6F"/>
    <w:rsid w:val="004C7D34"/>
    <w:rsid w:val="004C7D83"/>
    <w:rsid w:val="004D0293"/>
    <w:rsid w:val="004D046D"/>
    <w:rsid w:val="004D0672"/>
    <w:rsid w:val="004D0F81"/>
    <w:rsid w:val="004D1071"/>
    <w:rsid w:val="004D319A"/>
    <w:rsid w:val="004D32B3"/>
    <w:rsid w:val="004D4592"/>
    <w:rsid w:val="004D4BA5"/>
    <w:rsid w:val="004D4D9B"/>
    <w:rsid w:val="004D5FD1"/>
    <w:rsid w:val="004D62F6"/>
    <w:rsid w:val="004D64A0"/>
    <w:rsid w:val="004D73EF"/>
    <w:rsid w:val="004E09CA"/>
    <w:rsid w:val="004E2869"/>
    <w:rsid w:val="004E31A9"/>
    <w:rsid w:val="004E34C6"/>
    <w:rsid w:val="004E4866"/>
    <w:rsid w:val="004E4E7B"/>
    <w:rsid w:val="004E6E3F"/>
    <w:rsid w:val="004E7A10"/>
    <w:rsid w:val="004F15A5"/>
    <w:rsid w:val="004F169E"/>
    <w:rsid w:val="004F1DE2"/>
    <w:rsid w:val="004F23A6"/>
    <w:rsid w:val="004F293E"/>
    <w:rsid w:val="004F2995"/>
    <w:rsid w:val="004F2AF4"/>
    <w:rsid w:val="004F2BEE"/>
    <w:rsid w:val="004F2FF0"/>
    <w:rsid w:val="004F335F"/>
    <w:rsid w:val="004F3967"/>
    <w:rsid w:val="004F3D85"/>
    <w:rsid w:val="004F3E31"/>
    <w:rsid w:val="004F3E4D"/>
    <w:rsid w:val="004F3E8F"/>
    <w:rsid w:val="004F4AF8"/>
    <w:rsid w:val="004F4C6F"/>
    <w:rsid w:val="004F735D"/>
    <w:rsid w:val="004F7745"/>
    <w:rsid w:val="004F792D"/>
    <w:rsid w:val="004F7963"/>
    <w:rsid w:val="00500EDF"/>
    <w:rsid w:val="005055D3"/>
    <w:rsid w:val="00505FA9"/>
    <w:rsid w:val="005104F5"/>
    <w:rsid w:val="005107FE"/>
    <w:rsid w:val="00512318"/>
    <w:rsid w:val="00512A26"/>
    <w:rsid w:val="005138AF"/>
    <w:rsid w:val="00513D51"/>
    <w:rsid w:val="00513F5C"/>
    <w:rsid w:val="00514FA3"/>
    <w:rsid w:val="00515E6A"/>
    <w:rsid w:val="00516349"/>
    <w:rsid w:val="00517FC0"/>
    <w:rsid w:val="0052037A"/>
    <w:rsid w:val="0052057A"/>
    <w:rsid w:val="00520A84"/>
    <w:rsid w:val="005219A9"/>
    <w:rsid w:val="00521DE0"/>
    <w:rsid w:val="00522274"/>
    <w:rsid w:val="005224F4"/>
    <w:rsid w:val="005228F2"/>
    <w:rsid w:val="0052308E"/>
    <w:rsid w:val="0052344D"/>
    <w:rsid w:val="00523977"/>
    <w:rsid w:val="00523A20"/>
    <w:rsid w:val="005241AE"/>
    <w:rsid w:val="005244FE"/>
    <w:rsid w:val="005245E7"/>
    <w:rsid w:val="005254BB"/>
    <w:rsid w:val="0052568D"/>
    <w:rsid w:val="00525E35"/>
    <w:rsid w:val="00527083"/>
    <w:rsid w:val="0052792F"/>
    <w:rsid w:val="00527972"/>
    <w:rsid w:val="00527A44"/>
    <w:rsid w:val="00530ED8"/>
    <w:rsid w:val="00531299"/>
    <w:rsid w:val="00531319"/>
    <w:rsid w:val="00531BE6"/>
    <w:rsid w:val="00532CE6"/>
    <w:rsid w:val="005331C0"/>
    <w:rsid w:val="005351E3"/>
    <w:rsid w:val="005353BD"/>
    <w:rsid w:val="00537A3B"/>
    <w:rsid w:val="00540EA4"/>
    <w:rsid w:val="005426DB"/>
    <w:rsid w:val="00543384"/>
    <w:rsid w:val="00543405"/>
    <w:rsid w:val="00544288"/>
    <w:rsid w:val="0054517F"/>
    <w:rsid w:val="005451EE"/>
    <w:rsid w:val="005452AE"/>
    <w:rsid w:val="0054584C"/>
    <w:rsid w:val="00546FA2"/>
    <w:rsid w:val="00551418"/>
    <w:rsid w:val="005519BE"/>
    <w:rsid w:val="00553C03"/>
    <w:rsid w:val="00553DC4"/>
    <w:rsid w:val="00553EFA"/>
    <w:rsid w:val="005546C3"/>
    <w:rsid w:val="00554C8E"/>
    <w:rsid w:val="0055535F"/>
    <w:rsid w:val="00555796"/>
    <w:rsid w:val="00555AA9"/>
    <w:rsid w:val="00555C67"/>
    <w:rsid w:val="00555FAC"/>
    <w:rsid w:val="0055756B"/>
    <w:rsid w:val="005578A5"/>
    <w:rsid w:val="00557DFC"/>
    <w:rsid w:val="00557E23"/>
    <w:rsid w:val="00560245"/>
    <w:rsid w:val="00561305"/>
    <w:rsid w:val="00561558"/>
    <w:rsid w:val="0056291B"/>
    <w:rsid w:val="0056390E"/>
    <w:rsid w:val="00566408"/>
    <w:rsid w:val="005668E0"/>
    <w:rsid w:val="00566B1F"/>
    <w:rsid w:val="00566BB3"/>
    <w:rsid w:val="00567500"/>
    <w:rsid w:val="00567899"/>
    <w:rsid w:val="005707EF"/>
    <w:rsid w:val="005715D9"/>
    <w:rsid w:val="00572743"/>
    <w:rsid w:val="00572DDD"/>
    <w:rsid w:val="00572DED"/>
    <w:rsid w:val="0057344E"/>
    <w:rsid w:val="00574542"/>
    <w:rsid w:val="00574877"/>
    <w:rsid w:val="00574A43"/>
    <w:rsid w:val="00574D04"/>
    <w:rsid w:val="005759B6"/>
    <w:rsid w:val="00576495"/>
    <w:rsid w:val="005771C4"/>
    <w:rsid w:val="00580380"/>
    <w:rsid w:val="005808CD"/>
    <w:rsid w:val="00581752"/>
    <w:rsid w:val="005824AD"/>
    <w:rsid w:val="005842B3"/>
    <w:rsid w:val="00584449"/>
    <w:rsid w:val="00584C95"/>
    <w:rsid w:val="0058584C"/>
    <w:rsid w:val="00585890"/>
    <w:rsid w:val="00585B00"/>
    <w:rsid w:val="005866BD"/>
    <w:rsid w:val="0058756D"/>
    <w:rsid w:val="00587F98"/>
    <w:rsid w:val="005901E9"/>
    <w:rsid w:val="00591063"/>
    <w:rsid w:val="0059120F"/>
    <w:rsid w:val="0059236F"/>
    <w:rsid w:val="0059248F"/>
    <w:rsid w:val="00593176"/>
    <w:rsid w:val="00593B65"/>
    <w:rsid w:val="00593C6D"/>
    <w:rsid w:val="00594A84"/>
    <w:rsid w:val="00594DE1"/>
    <w:rsid w:val="00594E94"/>
    <w:rsid w:val="00595348"/>
    <w:rsid w:val="00595AC3"/>
    <w:rsid w:val="00595E8A"/>
    <w:rsid w:val="005965DC"/>
    <w:rsid w:val="00596C60"/>
    <w:rsid w:val="005A055B"/>
    <w:rsid w:val="005A0C37"/>
    <w:rsid w:val="005A0CAB"/>
    <w:rsid w:val="005A0E45"/>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5BD9"/>
    <w:rsid w:val="005C60DA"/>
    <w:rsid w:val="005C6994"/>
    <w:rsid w:val="005C7C6E"/>
    <w:rsid w:val="005C7E90"/>
    <w:rsid w:val="005D059D"/>
    <w:rsid w:val="005D091A"/>
    <w:rsid w:val="005D0A41"/>
    <w:rsid w:val="005D2C29"/>
    <w:rsid w:val="005D35D6"/>
    <w:rsid w:val="005D37BA"/>
    <w:rsid w:val="005D3B9C"/>
    <w:rsid w:val="005D3FDC"/>
    <w:rsid w:val="005D5CCF"/>
    <w:rsid w:val="005D6D38"/>
    <w:rsid w:val="005D7ED9"/>
    <w:rsid w:val="005E06DA"/>
    <w:rsid w:val="005E097E"/>
    <w:rsid w:val="005E1243"/>
    <w:rsid w:val="005E127C"/>
    <w:rsid w:val="005E2628"/>
    <w:rsid w:val="005E2649"/>
    <w:rsid w:val="005E4544"/>
    <w:rsid w:val="005E4BB5"/>
    <w:rsid w:val="005E6AEC"/>
    <w:rsid w:val="005E6EF4"/>
    <w:rsid w:val="005E6FBC"/>
    <w:rsid w:val="005E7377"/>
    <w:rsid w:val="005F0978"/>
    <w:rsid w:val="005F1B27"/>
    <w:rsid w:val="005F306F"/>
    <w:rsid w:val="005F3263"/>
    <w:rsid w:val="005F5A99"/>
    <w:rsid w:val="005F71F2"/>
    <w:rsid w:val="005F7544"/>
    <w:rsid w:val="005F75D6"/>
    <w:rsid w:val="005F778B"/>
    <w:rsid w:val="005F7916"/>
    <w:rsid w:val="006008C3"/>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4EBD"/>
    <w:rsid w:val="00615812"/>
    <w:rsid w:val="00620AB5"/>
    <w:rsid w:val="006210A8"/>
    <w:rsid w:val="006212E8"/>
    <w:rsid w:val="00621428"/>
    <w:rsid w:val="00621B2E"/>
    <w:rsid w:val="0062249A"/>
    <w:rsid w:val="00622BB2"/>
    <w:rsid w:val="00622C45"/>
    <w:rsid w:val="00622D38"/>
    <w:rsid w:val="00623C20"/>
    <w:rsid w:val="006240B0"/>
    <w:rsid w:val="0062532E"/>
    <w:rsid w:val="00625B48"/>
    <w:rsid w:val="00626241"/>
    <w:rsid w:val="00626603"/>
    <w:rsid w:val="006300DB"/>
    <w:rsid w:val="00630F3F"/>
    <w:rsid w:val="00631553"/>
    <w:rsid w:val="00631A22"/>
    <w:rsid w:val="00634636"/>
    <w:rsid w:val="006347F2"/>
    <w:rsid w:val="0063498C"/>
    <w:rsid w:val="00635EFB"/>
    <w:rsid w:val="0063608B"/>
    <w:rsid w:val="006363C4"/>
    <w:rsid w:val="0063709B"/>
    <w:rsid w:val="00637306"/>
    <w:rsid w:val="00637AE6"/>
    <w:rsid w:val="00637B75"/>
    <w:rsid w:val="0064069B"/>
    <w:rsid w:val="0064139D"/>
    <w:rsid w:val="006417BC"/>
    <w:rsid w:val="006418C6"/>
    <w:rsid w:val="00641CE7"/>
    <w:rsid w:val="00642F1A"/>
    <w:rsid w:val="0064319C"/>
    <w:rsid w:val="006435B6"/>
    <w:rsid w:val="00643D34"/>
    <w:rsid w:val="00644BB9"/>
    <w:rsid w:val="00644C58"/>
    <w:rsid w:val="0064618F"/>
    <w:rsid w:val="006477DC"/>
    <w:rsid w:val="00650C8C"/>
    <w:rsid w:val="0065116C"/>
    <w:rsid w:val="006520CF"/>
    <w:rsid w:val="006520D6"/>
    <w:rsid w:val="00652979"/>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CA7"/>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A74"/>
    <w:rsid w:val="00693E3D"/>
    <w:rsid w:val="006946A3"/>
    <w:rsid w:val="006965F9"/>
    <w:rsid w:val="0069694F"/>
    <w:rsid w:val="006977C4"/>
    <w:rsid w:val="006A05AB"/>
    <w:rsid w:val="006A0D5F"/>
    <w:rsid w:val="006A0EF0"/>
    <w:rsid w:val="006A236F"/>
    <w:rsid w:val="006A2A2A"/>
    <w:rsid w:val="006A2C94"/>
    <w:rsid w:val="006A2E23"/>
    <w:rsid w:val="006A33A1"/>
    <w:rsid w:val="006A4189"/>
    <w:rsid w:val="006A5D7A"/>
    <w:rsid w:val="006A608D"/>
    <w:rsid w:val="006B019B"/>
    <w:rsid w:val="006B1499"/>
    <w:rsid w:val="006B18C8"/>
    <w:rsid w:val="006B2024"/>
    <w:rsid w:val="006B2C9C"/>
    <w:rsid w:val="006B5817"/>
    <w:rsid w:val="006B5B71"/>
    <w:rsid w:val="006B6A89"/>
    <w:rsid w:val="006B7B7D"/>
    <w:rsid w:val="006C1512"/>
    <w:rsid w:val="006C21FC"/>
    <w:rsid w:val="006C22C2"/>
    <w:rsid w:val="006C2EA6"/>
    <w:rsid w:val="006C32A1"/>
    <w:rsid w:val="006C5672"/>
    <w:rsid w:val="006C6886"/>
    <w:rsid w:val="006C6914"/>
    <w:rsid w:val="006C7A1A"/>
    <w:rsid w:val="006D0666"/>
    <w:rsid w:val="006D17F9"/>
    <w:rsid w:val="006D3351"/>
    <w:rsid w:val="006D38BC"/>
    <w:rsid w:val="006D3E34"/>
    <w:rsid w:val="006D40F0"/>
    <w:rsid w:val="006D4DE3"/>
    <w:rsid w:val="006D6CB0"/>
    <w:rsid w:val="006D7599"/>
    <w:rsid w:val="006D7B6E"/>
    <w:rsid w:val="006E0B35"/>
    <w:rsid w:val="006E15F4"/>
    <w:rsid w:val="006E1663"/>
    <w:rsid w:val="006E16D7"/>
    <w:rsid w:val="006E18A4"/>
    <w:rsid w:val="006E2692"/>
    <w:rsid w:val="006E2BA8"/>
    <w:rsid w:val="006E3138"/>
    <w:rsid w:val="006E37E7"/>
    <w:rsid w:val="006E3AEE"/>
    <w:rsid w:val="006E552E"/>
    <w:rsid w:val="006E569A"/>
    <w:rsid w:val="006E76CA"/>
    <w:rsid w:val="006E7CEF"/>
    <w:rsid w:val="006E7E8A"/>
    <w:rsid w:val="006F0507"/>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897"/>
    <w:rsid w:val="007059C2"/>
    <w:rsid w:val="00706763"/>
    <w:rsid w:val="0070687B"/>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6814"/>
    <w:rsid w:val="00716A54"/>
    <w:rsid w:val="0071787B"/>
    <w:rsid w:val="00717AA8"/>
    <w:rsid w:val="00720921"/>
    <w:rsid w:val="00720B0E"/>
    <w:rsid w:val="007212DA"/>
    <w:rsid w:val="007217DA"/>
    <w:rsid w:val="007228E7"/>
    <w:rsid w:val="007239E6"/>
    <w:rsid w:val="00723BBA"/>
    <w:rsid w:val="00724394"/>
    <w:rsid w:val="00726B00"/>
    <w:rsid w:val="00727691"/>
    <w:rsid w:val="0072774A"/>
    <w:rsid w:val="00730739"/>
    <w:rsid w:val="0073100F"/>
    <w:rsid w:val="007345D0"/>
    <w:rsid w:val="007348BB"/>
    <w:rsid w:val="00734A0D"/>
    <w:rsid w:val="00734C46"/>
    <w:rsid w:val="007355AC"/>
    <w:rsid w:val="00735D18"/>
    <w:rsid w:val="00737E09"/>
    <w:rsid w:val="00740944"/>
    <w:rsid w:val="00740DA4"/>
    <w:rsid w:val="007415B5"/>
    <w:rsid w:val="00741C1D"/>
    <w:rsid w:val="00741FDF"/>
    <w:rsid w:val="00742113"/>
    <w:rsid w:val="00742126"/>
    <w:rsid w:val="00742178"/>
    <w:rsid w:val="00743A2C"/>
    <w:rsid w:val="00743B68"/>
    <w:rsid w:val="00744F45"/>
    <w:rsid w:val="0074526F"/>
    <w:rsid w:val="00745C67"/>
    <w:rsid w:val="00745D16"/>
    <w:rsid w:val="0074612C"/>
    <w:rsid w:val="007466CE"/>
    <w:rsid w:val="00746DCA"/>
    <w:rsid w:val="007474ED"/>
    <w:rsid w:val="00747539"/>
    <w:rsid w:val="007502CC"/>
    <w:rsid w:val="0075097B"/>
    <w:rsid w:val="007509CA"/>
    <w:rsid w:val="00751903"/>
    <w:rsid w:val="00753797"/>
    <w:rsid w:val="00754182"/>
    <w:rsid w:val="00754B62"/>
    <w:rsid w:val="0075700E"/>
    <w:rsid w:val="00757CAC"/>
    <w:rsid w:val="00760C84"/>
    <w:rsid w:val="00760E4A"/>
    <w:rsid w:val="00760E66"/>
    <w:rsid w:val="00762534"/>
    <w:rsid w:val="007636C1"/>
    <w:rsid w:val="007651A1"/>
    <w:rsid w:val="007654B2"/>
    <w:rsid w:val="007654E0"/>
    <w:rsid w:val="0076635E"/>
    <w:rsid w:val="0076651B"/>
    <w:rsid w:val="00766D81"/>
    <w:rsid w:val="007676EC"/>
    <w:rsid w:val="00770E3F"/>
    <w:rsid w:val="00770FA5"/>
    <w:rsid w:val="00771D37"/>
    <w:rsid w:val="00771E0E"/>
    <w:rsid w:val="007726D0"/>
    <w:rsid w:val="007739C8"/>
    <w:rsid w:val="00774D09"/>
    <w:rsid w:val="00775706"/>
    <w:rsid w:val="00775B36"/>
    <w:rsid w:val="00775CB6"/>
    <w:rsid w:val="00776C83"/>
    <w:rsid w:val="00776EA5"/>
    <w:rsid w:val="0077746B"/>
    <w:rsid w:val="00777C10"/>
    <w:rsid w:val="007801AC"/>
    <w:rsid w:val="0078176C"/>
    <w:rsid w:val="00782058"/>
    <w:rsid w:val="00782840"/>
    <w:rsid w:val="00782E7E"/>
    <w:rsid w:val="00784A3A"/>
    <w:rsid w:val="00785787"/>
    <w:rsid w:val="00786275"/>
    <w:rsid w:val="00787520"/>
    <w:rsid w:val="00787980"/>
    <w:rsid w:val="00787E7F"/>
    <w:rsid w:val="0079022C"/>
    <w:rsid w:val="00791792"/>
    <w:rsid w:val="00791D5F"/>
    <w:rsid w:val="00791F51"/>
    <w:rsid w:val="007927A3"/>
    <w:rsid w:val="00793456"/>
    <w:rsid w:val="007939CF"/>
    <w:rsid w:val="00794453"/>
    <w:rsid w:val="00794506"/>
    <w:rsid w:val="00794ED5"/>
    <w:rsid w:val="00795A77"/>
    <w:rsid w:val="00795DD1"/>
    <w:rsid w:val="0079688C"/>
    <w:rsid w:val="0079739F"/>
    <w:rsid w:val="0079764C"/>
    <w:rsid w:val="007A01C6"/>
    <w:rsid w:val="007A041D"/>
    <w:rsid w:val="007A0998"/>
    <w:rsid w:val="007A0B31"/>
    <w:rsid w:val="007A153C"/>
    <w:rsid w:val="007A1E1E"/>
    <w:rsid w:val="007A2F4B"/>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0AC9"/>
    <w:rsid w:val="007C1111"/>
    <w:rsid w:val="007C12C8"/>
    <w:rsid w:val="007C1537"/>
    <w:rsid w:val="007C1BD2"/>
    <w:rsid w:val="007C262F"/>
    <w:rsid w:val="007C2EFC"/>
    <w:rsid w:val="007C39CE"/>
    <w:rsid w:val="007C408F"/>
    <w:rsid w:val="007C41A0"/>
    <w:rsid w:val="007C4367"/>
    <w:rsid w:val="007C4B96"/>
    <w:rsid w:val="007C4CDF"/>
    <w:rsid w:val="007C4F8A"/>
    <w:rsid w:val="007C5409"/>
    <w:rsid w:val="007C6478"/>
    <w:rsid w:val="007C6B68"/>
    <w:rsid w:val="007C703E"/>
    <w:rsid w:val="007C71F6"/>
    <w:rsid w:val="007C7578"/>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2A3"/>
    <w:rsid w:val="007D45FE"/>
    <w:rsid w:val="007D4FFB"/>
    <w:rsid w:val="007D5B8C"/>
    <w:rsid w:val="007D609E"/>
    <w:rsid w:val="007D72F9"/>
    <w:rsid w:val="007D7374"/>
    <w:rsid w:val="007D73AA"/>
    <w:rsid w:val="007E11D0"/>
    <w:rsid w:val="007E1AD8"/>
    <w:rsid w:val="007E1D4E"/>
    <w:rsid w:val="007E1DC0"/>
    <w:rsid w:val="007E2B96"/>
    <w:rsid w:val="007E3316"/>
    <w:rsid w:val="007E36FF"/>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3F98"/>
    <w:rsid w:val="00804FBD"/>
    <w:rsid w:val="008050EC"/>
    <w:rsid w:val="008062C3"/>
    <w:rsid w:val="0080630E"/>
    <w:rsid w:val="00806F89"/>
    <w:rsid w:val="008071E1"/>
    <w:rsid w:val="00807447"/>
    <w:rsid w:val="00807747"/>
    <w:rsid w:val="00807DD0"/>
    <w:rsid w:val="00810363"/>
    <w:rsid w:val="008118B9"/>
    <w:rsid w:val="0081280B"/>
    <w:rsid w:val="00812829"/>
    <w:rsid w:val="00812CD5"/>
    <w:rsid w:val="00813B99"/>
    <w:rsid w:val="00814EBC"/>
    <w:rsid w:val="00816C08"/>
    <w:rsid w:val="00817A1A"/>
    <w:rsid w:val="00820D81"/>
    <w:rsid w:val="00821479"/>
    <w:rsid w:val="00821F89"/>
    <w:rsid w:val="0082309F"/>
    <w:rsid w:val="008237DD"/>
    <w:rsid w:val="00823B61"/>
    <w:rsid w:val="008248DE"/>
    <w:rsid w:val="00824BCE"/>
    <w:rsid w:val="00830142"/>
    <w:rsid w:val="008307CA"/>
    <w:rsid w:val="00830B70"/>
    <w:rsid w:val="008316CD"/>
    <w:rsid w:val="00831AC2"/>
    <w:rsid w:val="00832C39"/>
    <w:rsid w:val="0083351F"/>
    <w:rsid w:val="008336B3"/>
    <w:rsid w:val="00833967"/>
    <w:rsid w:val="00834103"/>
    <w:rsid w:val="00834F8C"/>
    <w:rsid w:val="00835BD4"/>
    <w:rsid w:val="00835CDA"/>
    <w:rsid w:val="0083646B"/>
    <w:rsid w:val="00836818"/>
    <w:rsid w:val="00836C07"/>
    <w:rsid w:val="008376D1"/>
    <w:rsid w:val="00837E11"/>
    <w:rsid w:val="00841E1E"/>
    <w:rsid w:val="00842046"/>
    <w:rsid w:val="00842DA5"/>
    <w:rsid w:val="008433D9"/>
    <w:rsid w:val="00844493"/>
    <w:rsid w:val="008445E6"/>
    <w:rsid w:val="008457DC"/>
    <w:rsid w:val="00847342"/>
    <w:rsid w:val="00850DD2"/>
    <w:rsid w:val="008510DA"/>
    <w:rsid w:val="00851113"/>
    <w:rsid w:val="00851EC6"/>
    <w:rsid w:val="00852215"/>
    <w:rsid w:val="00852956"/>
    <w:rsid w:val="008529B2"/>
    <w:rsid w:val="008558BB"/>
    <w:rsid w:val="008576A8"/>
    <w:rsid w:val="00857774"/>
    <w:rsid w:val="0086032F"/>
    <w:rsid w:val="00861726"/>
    <w:rsid w:val="00861A8F"/>
    <w:rsid w:val="00861CE3"/>
    <w:rsid w:val="00861DE8"/>
    <w:rsid w:val="0086278B"/>
    <w:rsid w:val="008629BD"/>
    <w:rsid w:val="0086351F"/>
    <w:rsid w:val="008645EE"/>
    <w:rsid w:val="00864DAC"/>
    <w:rsid w:val="008655E7"/>
    <w:rsid w:val="00866847"/>
    <w:rsid w:val="00867271"/>
    <w:rsid w:val="00867742"/>
    <w:rsid w:val="008706D8"/>
    <w:rsid w:val="00870C26"/>
    <w:rsid w:val="0087292C"/>
    <w:rsid w:val="00872CCB"/>
    <w:rsid w:val="00872D6D"/>
    <w:rsid w:val="00872F7C"/>
    <w:rsid w:val="0087486D"/>
    <w:rsid w:val="00874C90"/>
    <w:rsid w:val="00876535"/>
    <w:rsid w:val="00876C3F"/>
    <w:rsid w:val="008770C9"/>
    <w:rsid w:val="0087768D"/>
    <w:rsid w:val="00877767"/>
    <w:rsid w:val="00880DB2"/>
    <w:rsid w:val="00882238"/>
    <w:rsid w:val="00884999"/>
    <w:rsid w:val="008853D1"/>
    <w:rsid w:val="00886F43"/>
    <w:rsid w:val="00887108"/>
    <w:rsid w:val="00890251"/>
    <w:rsid w:val="008910CA"/>
    <w:rsid w:val="008913AA"/>
    <w:rsid w:val="00891BDA"/>
    <w:rsid w:val="00892BC3"/>
    <w:rsid w:val="00892C28"/>
    <w:rsid w:val="00892E9D"/>
    <w:rsid w:val="00894482"/>
    <w:rsid w:val="008953D1"/>
    <w:rsid w:val="008955EC"/>
    <w:rsid w:val="0089689F"/>
    <w:rsid w:val="00896905"/>
    <w:rsid w:val="00896D52"/>
    <w:rsid w:val="008975B4"/>
    <w:rsid w:val="008A0831"/>
    <w:rsid w:val="008A0AE9"/>
    <w:rsid w:val="008A0E20"/>
    <w:rsid w:val="008A2D75"/>
    <w:rsid w:val="008A2D79"/>
    <w:rsid w:val="008A38A5"/>
    <w:rsid w:val="008A3DF7"/>
    <w:rsid w:val="008A3FE7"/>
    <w:rsid w:val="008A42A3"/>
    <w:rsid w:val="008A4678"/>
    <w:rsid w:val="008A49EE"/>
    <w:rsid w:val="008A6BE8"/>
    <w:rsid w:val="008B1239"/>
    <w:rsid w:val="008B1672"/>
    <w:rsid w:val="008B1B26"/>
    <w:rsid w:val="008B1BD1"/>
    <w:rsid w:val="008B21F7"/>
    <w:rsid w:val="008B2BE7"/>
    <w:rsid w:val="008B3201"/>
    <w:rsid w:val="008B3243"/>
    <w:rsid w:val="008B3765"/>
    <w:rsid w:val="008B48C5"/>
    <w:rsid w:val="008B5544"/>
    <w:rsid w:val="008B6820"/>
    <w:rsid w:val="008B7189"/>
    <w:rsid w:val="008B7889"/>
    <w:rsid w:val="008B7EBA"/>
    <w:rsid w:val="008C064A"/>
    <w:rsid w:val="008C196E"/>
    <w:rsid w:val="008C2A1C"/>
    <w:rsid w:val="008C3D1B"/>
    <w:rsid w:val="008C3ED9"/>
    <w:rsid w:val="008C451C"/>
    <w:rsid w:val="008C5130"/>
    <w:rsid w:val="008C551F"/>
    <w:rsid w:val="008C5DBD"/>
    <w:rsid w:val="008C5DCC"/>
    <w:rsid w:val="008C6906"/>
    <w:rsid w:val="008C736D"/>
    <w:rsid w:val="008D09F1"/>
    <w:rsid w:val="008D0D10"/>
    <w:rsid w:val="008D104F"/>
    <w:rsid w:val="008D144C"/>
    <w:rsid w:val="008D29A8"/>
    <w:rsid w:val="008D3550"/>
    <w:rsid w:val="008D36C9"/>
    <w:rsid w:val="008D4DB8"/>
    <w:rsid w:val="008D5E20"/>
    <w:rsid w:val="008D699D"/>
    <w:rsid w:val="008D7C54"/>
    <w:rsid w:val="008D7D50"/>
    <w:rsid w:val="008E1751"/>
    <w:rsid w:val="008E1CE7"/>
    <w:rsid w:val="008E299B"/>
    <w:rsid w:val="008E308F"/>
    <w:rsid w:val="008E4DA9"/>
    <w:rsid w:val="008E4F8F"/>
    <w:rsid w:val="008E5310"/>
    <w:rsid w:val="008E5D4F"/>
    <w:rsid w:val="008E78AA"/>
    <w:rsid w:val="008E7999"/>
    <w:rsid w:val="008E7A2E"/>
    <w:rsid w:val="008F0A83"/>
    <w:rsid w:val="008F0E65"/>
    <w:rsid w:val="008F284F"/>
    <w:rsid w:val="008F2ED8"/>
    <w:rsid w:val="008F2FB6"/>
    <w:rsid w:val="008F36E8"/>
    <w:rsid w:val="008F39DC"/>
    <w:rsid w:val="008F3EE7"/>
    <w:rsid w:val="008F41EA"/>
    <w:rsid w:val="008F4362"/>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2FBD"/>
    <w:rsid w:val="009131E5"/>
    <w:rsid w:val="00914612"/>
    <w:rsid w:val="00915191"/>
    <w:rsid w:val="00915B32"/>
    <w:rsid w:val="009162A8"/>
    <w:rsid w:val="00916549"/>
    <w:rsid w:val="00917246"/>
    <w:rsid w:val="00920065"/>
    <w:rsid w:val="0092076B"/>
    <w:rsid w:val="0092096C"/>
    <w:rsid w:val="0092109F"/>
    <w:rsid w:val="009210B7"/>
    <w:rsid w:val="009213CC"/>
    <w:rsid w:val="009215AB"/>
    <w:rsid w:val="00922381"/>
    <w:rsid w:val="009227D5"/>
    <w:rsid w:val="009236E6"/>
    <w:rsid w:val="00924131"/>
    <w:rsid w:val="009257B0"/>
    <w:rsid w:val="00925EA6"/>
    <w:rsid w:val="00926263"/>
    <w:rsid w:val="00927A47"/>
    <w:rsid w:val="00927A76"/>
    <w:rsid w:val="00927CC6"/>
    <w:rsid w:val="00927DF4"/>
    <w:rsid w:val="009302BC"/>
    <w:rsid w:val="0093057F"/>
    <w:rsid w:val="009305B6"/>
    <w:rsid w:val="00930B2D"/>
    <w:rsid w:val="00930E2B"/>
    <w:rsid w:val="009314B0"/>
    <w:rsid w:val="00931A48"/>
    <w:rsid w:val="009322E3"/>
    <w:rsid w:val="009334F1"/>
    <w:rsid w:val="00933D7C"/>
    <w:rsid w:val="0093407C"/>
    <w:rsid w:val="00934697"/>
    <w:rsid w:val="00935388"/>
    <w:rsid w:val="00935647"/>
    <w:rsid w:val="00935F7D"/>
    <w:rsid w:val="00936C09"/>
    <w:rsid w:val="00936CC9"/>
    <w:rsid w:val="009374FD"/>
    <w:rsid w:val="00937D8A"/>
    <w:rsid w:val="00940161"/>
    <w:rsid w:val="009402B8"/>
    <w:rsid w:val="0094088F"/>
    <w:rsid w:val="00940CB8"/>
    <w:rsid w:val="0094107D"/>
    <w:rsid w:val="00941349"/>
    <w:rsid w:val="00941665"/>
    <w:rsid w:val="0094210C"/>
    <w:rsid w:val="0094295F"/>
    <w:rsid w:val="00942BB0"/>
    <w:rsid w:val="0094325E"/>
    <w:rsid w:val="00943C64"/>
    <w:rsid w:val="0094476A"/>
    <w:rsid w:val="00945ACB"/>
    <w:rsid w:val="00947C6C"/>
    <w:rsid w:val="00950099"/>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2C"/>
    <w:rsid w:val="009565AE"/>
    <w:rsid w:val="009570B1"/>
    <w:rsid w:val="00960347"/>
    <w:rsid w:val="00961E24"/>
    <w:rsid w:val="0096218B"/>
    <w:rsid w:val="00962228"/>
    <w:rsid w:val="009623EE"/>
    <w:rsid w:val="009626A3"/>
    <w:rsid w:val="00962E1C"/>
    <w:rsid w:val="009638CE"/>
    <w:rsid w:val="00964CAA"/>
    <w:rsid w:val="00964D0D"/>
    <w:rsid w:val="00964E44"/>
    <w:rsid w:val="00965A79"/>
    <w:rsid w:val="00966730"/>
    <w:rsid w:val="0096761C"/>
    <w:rsid w:val="00967865"/>
    <w:rsid w:val="00967F10"/>
    <w:rsid w:val="0097009F"/>
    <w:rsid w:val="009709F9"/>
    <w:rsid w:val="0097264B"/>
    <w:rsid w:val="00972824"/>
    <w:rsid w:val="00973121"/>
    <w:rsid w:val="00973483"/>
    <w:rsid w:val="00973BFB"/>
    <w:rsid w:val="00973F33"/>
    <w:rsid w:val="00974538"/>
    <w:rsid w:val="00974556"/>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87D15"/>
    <w:rsid w:val="00987D9A"/>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95DEA"/>
    <w:rsid w:val="009A0030"/>
    <w:rsid w:val="009A01E6"/>
    <w:rsid w:val="009A05E6"/>
    <w:rsid w:val="009A073A"/>
    <w:rsid w:val="009A0866"/>
    <w:rsid w:val="009A08A0"/>
    <w:rsid w:val="009A0FE3"/>
    <w:rsid w:val="009A155F"/>
    <w:rsid w:val="009A1659"/>
    <w:rsid w:val="009A1703"/>
    <w:rsid w:val="009A1A73"/>
    <w:rsid w:val="009A1F77"/>
    <w:rsid w:val="009A24E7"/>
    <w:rsid w:val="009A2829"/>
    <w:rsid w:val="009A493A"/>
    <w:rsid w:val="009A4C5F"/>
    <w:rsid w:val="009A4DED"/>
    <w:rsid w:val="009A54D5"/>
    <w:rsid w:val="009A5C0C"/>
    <w:rsid w:val="009A662D"/>
    <w:rsid w:val="009A6946"/>
    <w:rsid w:val="009A7384"/>
    <w:rsid w:val="009B01D7"/>
    <w:rsid w:val="009B06B4"/>
    <w:rsid w:val="009B0A8C"/>
    <w:rsid w:val="009B0B13"/>
    <w:rsid w:val="009B0BF5"/>
    <w:rsid w:val="009B12EA"/>
    <w:rsid w:val="009B1A9F"/>
    <w:rsid w:val="009B1F44"/>
    <w:rsid w:val="009B35FF"/>
    <w:rsid w:val="009B3BD6"/>
    <w:rsid w:val="009B4425"/>
    <w:rsid w:val="009B5135"/>
    <w:rsid w:val="009B517A"/>
    <w:rsid w:val="009B5750"/>
    <w:rsid w:val="009B60FF"/>
    <w:rsid w:val="009B65F0"/>
    <w:rsid w:val="009B6B23"/>
    <w:rsid w:val="009B7089"/>
    <w:rsid w:val="009B7F1B"/>
    <w:rsid w:val="009C1AD3"/>
    <w:rsid w:val="009C2608"/>
    <w:rsid w:val="009C3395"/>
    <w:rsid w:val="009C486E"/>
    <w:rsid w:val="009C5038"/>
    <w:rsid w:val="009C59AF"/>
    <w:rsid w:val="009C59DD"/>
    <w:rsid w:val="009C5F5E"/>
    <w:rsid w:val="009C6752"/>
    <w:rsid w:val="009C696A"/>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292B"/>
    <w:rsid w:val="009E3096"/>
    <w:rsid w:val="009E35EF"/>
    <w:rsid w:val="009E55FC"/>
    <w:rsid w:val="009E70F9"/>
    <w:rsid w:val="009E75FB"/>
    <w:rsid w:val="009F1ACE"/>
    <w:rsid w:val="009F200F"/>
    <w:rsid w:val="009F227B"/>
    <w:rsid w:val="009F2C1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07AE1"/>
    <w:rsid w:val="00A10159"/>
    <w:rsid w:val="00A114E8"/>
    <w:rsid w:val="00A11EC4"/>
    <w:rsid w:val="00A11EFD"/>
    <w:rsid w:val="00A12950"/>
    <w:rsid w:val="00A14C12"/>
    <w:rsid w:val="00A14DE5"/>
    <w:rsid w:val="00A15D36"/>
    <w:rsid w:val="00A15D9A"/>
    <w:rsid w:val="00A1698B"/>
    <w:rsid w:val="00A175E8"/>
    <w:rsid w:val="00A1769E"/>
    <w:rsid w:val="00A20771"/>
    <w:rsid w:val="00A20B1B"/>
    <w:rsid w:val="00A2138D"/>
    <w:rsid w:val="00A218F6"/>
    <w:rsid w:val="00A21920"/>
    <w:rsid w:val="00A21EDB"/>
    <w:rsid w:val="00A232F7"/>
    <w:rsid w:val="00A23A45"/>
    <w:rsid w:val="00A23CA1"/>
    <w:rsid w:val="00A241D6"/>
    <w:rsid w:val="00A249B4"/>
    <w:rsid w:val="00A24A58"/>
    <w:rsid w:val="00A2533E"/>
    <w:rsid w:val="00A253B9"/>
    <w:rsid w:val="00A2543D"/>
    <w:rsid w:val="00A259C5"/>
    <w:rsid w:val="00A25C09"/>
    <w:rsid w:val="00A26421"/>
    <w:rsid w:val="00A27724"/>
    <w:rsid w:val="00A27761"/>
    <w:rsid w:val="00A27E71"/>
    <w:rsid w:val="00A30602"/>
    <w:rsid w:val="00A30E77"/>
    <w:rsid w:val="00A31092"/>
    <w:rsid w:val="00A31D37"/>
    <w:rsid w:val="00A32A72"/>
    <w:rsid w:val="00A33CAC"/>
    <w:rsid w:val="00A33E92"/>
    <w:rsid w:val="00A3477A"/>
    <w:rsid w:val="00A347E7"/>
    <w:rsid w:val="00A3493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4F94"/>
    <w:rsid w:val="00A458E1"/>
    <w:rsid w:val="00A461BD"/>
    <w:rsid w:val="00A52106"/>
    <w:rsid w:val="00A5224F"/>
    <w:rsid w:val="00A52DFF"/>
    <w:rsid w:val="00A538F4"/>
    <w:rsid w:val="00A55B5E"/>
    <w:rsid w:val="00A55E25"/>
    <w:rsid w:val="00A5735D"/>
    <w:rsid w:val="00A574B6"/>
    <w:rsid w:val="00A57C18"/>
    <w:rsid w:val="00A60855"/>
    <w:rsid w:val="00A608CA"/>
    <w:rsid w:val="00A6096D"/>
    <w:rsid w:val="00A611F3"/>
    <w:rsid w:val="00A61BFE"/>
    <w:rsid w:val="00A61D39"/>
    <w:rsid w:val="00A62369"/>
    <w:rsid w:val="00A6284E"/>
    <w:rsid w:val="00A64816"/>
    <w:rsid w:val="00A65266"/>
    <w:rsid w:val="00A65F5F"/>
    <w:rsid w:val="00A661EB"/>
    <w:rsid w:val="00A66693"/>
    <w:rsid w:val="00A676DA"/>
    <w:rsid w:val="00A67B92"/>
    <w:rsid w:val="00A70F87"/>
    <w:rsid w:val="00A71209"/>
    <w:rsid w:val="00A712D0"/>
    <w:rsid w:val="00A7181A"/>
    <w:rsid w:val="00A72791"/>
    <w:rsid w:val="00A72E75"/>
    <w:rsid w:val="00A73185"/>
    <w:rsid w:val="00A7364A"/>
    <w:rsid w:val="00A73DFF"/>
    <w:rsid w:val="00A74E9F"/>
    <w:rsid w:val="00A75F63"/>
    <w:rsid w:val="00A80371"/>
    <w:rsid w:val="00A80D12"/>
    <w:rsid w:val="00A8145C"/>
    <w:rsid w:val="00A82184"/>
    <w:rsid w:val="00A822DB"/>
    <w:rsid w:val="00A8299B"/>
    <w:rsid w:val="00A82FB8"/>
    <w:rsid w:val="00A84277"/>
    <w:rsid w:val="00A845A2"/>
    <w:rsid w:val="00A849F6"/>
    <w:rsid w:val="00A84AD3"/>
    <w:rsid w:val="00A85239"/>
    <w:rsid w:val="00A85CDD"/>
    <w:rsid w:val="00A85E2D"/>
    <w:rsid w:val="00A86B60"/>
    <w:rsid w:val="00A910B4"/>
    <w:rsid w:val="00A91111"/>
    <w:rsid w:val="00A9208D"/>
    <w:rsid w:val="00A92923"/>
    <w:rsid w:val="00A931DD"/>
    <w:rsid w:val="00A9473B"/>
    <w:rsid w:val="00A94F37"/>
    <w:rsid w:val="00A95311"/>
    <w:rsid w:val="00A956F3"/>
    <w:rsid w:val="00A958D8"/>
    <w:rsid w:val="00A96FC7"/>
    <w:rsid w:val="00A973C9"/>
    <w:rsid w:val="00A977EB"/>
    <w:rsid w:val="00A97805"/>
    <w:rsid w:val="00A97A9C"/>
    <w:rsid w:val="00AA15FA"/>
    <w:rsid w:val="00AA1BE8"/>
    <w:rsid w:val="00AA26FD"/>
    <w:rsid w:val="00AA280A"/>
    <w:rsid w:val="00AA3890"/>
    <w:rsid w:val="00AA3FBA"/>
    <w:rsid w:val="00AA5542"/>
    <w:rsid w:val="00AA64E3"/>
    <w:rsid w:val="00AA7115"/>
    <w:rsid w:val="00AA7AAD"/>
    <w:rsid w:val="00AB1059"/>
    <w:rsid w:val="00AB1B87"/>
    <w:rsid w:val="00AB22C6"/>
    <w:rsid w:val="00AB2747"/>
    <w:rsid w:val="00AB3280"/>
    <w:rsid w:val="00AB41D3"/>
    <w:rsid w:val="00AB5B9E"/>
    <w:rsid w:val="00AB5FFC"/>
    <w:rsid w:val="00AB717B"/>
    <w:rsid w:val="00AB7AB6"/>
    <w:rsid w:val="00AC09E1"/>
    <w:rsid w:val="00AC14AF"/>
    <w:rsid w:val="00AC16AF"/>
    <w:rsid w:val="00AC1976"/>
    <w:rsid w:val="00AC19D2"/>
    <w:rsid w:val="00AC37AF"/>
    <w:rsid w:val="00AC3E69"/>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D79B2"/>
    <w:rsid w:val="00AE0116"/>
    <w:rsid w:val="00AE0F67"/>
    <w:rsid w:val="00AE1623"/>
    <w:rsid w:val="00AE170A"/>
    <w:rsid w:val="00AE24D9"/>
    <w:rsid w:val="00AE360B"/>
    <w:rsid w:val="00AE3B5B"/>
    <w:rsid w:val="00AE3F08"/>
    <w:rsid w:val="00AE41CE"/>
    <w:rsid w:val="00AE60D8"/>
    <w:rsid w:val="00AE6C1C"/>
    <w:rsid w:val="00AE6DFE"/>
    <w:rsid w:val="00AE7392"/>
    <w:rsid w:val="00AF017F"/>
    <w:rsid w:val="00AF0C7B"/>
    <w:rsid w:val="00AF0E43"/>
    <w:rsid w:val="00AF0FB5"/>
    <w:rsid w:val="00AF17B9"/>
    <w:rsid w:val="00AF213F"/>
    <w:rsid w:val="00AF222C"/>
    <w:rsid w:val="00AF2287"/>
    <w:rsid w:val="00AF284A"/>
    <w:rsid w:val="00AF3E62"/>
    <w:rsid w:val="00AF3F37"/>
    <w:rsid w:val="00AF4503"/>
    <w:rsid w:val="00AF48D6"/>
    <w:rsid w:val="00AF4BB5"/>
    <w:rsid w:val="00AF4FEC"/>
    <w:rsid w:val="00AF59BE"/>
    <w:rsid w:val="00AF5E7E"/>
    <w:rsid w:val="00AF5EF2"/>
    <w:rsid w:val="00AF712E"/>
    <w:rsid w:val="00AF754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39D3"/>
    <w:rsid w:val="00B140F2"/>
    <w:rsid w:val="00B1509B"/>
    <w:rsid w:val="00B151C8"/>
    <w:rsid w:val="00B15CA4"/>
    <w:rsid w:val="00B15DEB"/>
    <w:rsid w:val="00B16F44"/>
    <w:rsid w:val="00B173E6"/>
    <w:rsid w:val="00B175E5"/>
    <w:rsid w:val="00B17981"/>
    <w:rsid w:val="00B20A6A"/>
    <w:rsid w:val="00B20CA4"/>
    <w:rsid w:val="00B215FC"/>
    <w:rsid w:val="00B22E40"/>
    <w:rsid w:val="00B245A6"/>
    <w:rsid w:val="00B24DAF"/>
    <w:rsid w:val="00B251C9"/>
    <w:rsid w:val="00B2543D"/>
    <w:rsid w:val="00B254F6"/>
    <w:rsid w:val="00B263A3"/>
    <w:rsid w:val="00B26660"/>
    <w:rsid w:val="00B26A7E"/>
    <w:rsid w:val="00B26B2E"/>
    <w:rsid w:val="00B27A67"/>
    <w:rsid w:val="00B27B78"/>
    <w:rsid w:val="00B30817"/>
    <w:rsid w:val="00B30C1C"/>
    <w:rsid w:val="00B30E79"/>
    <w:rsid w:val="00B315F0"/>
    <w:rsid w:val="00B318DF"/>
    <w:rsid w:val="00B327DC"/>
    <w:rsid w:val="00B33C06"/>
    <w:rsid w:val="00B34AC4"/>
    <w:rsid w:val="00B34D18"/>
    <w:rsid w:val="00B35926"/>
    <w:rsid w:val="00B36E6C"/>
    <w:rsid w:val="00B371A1"/>
    <w:rsid w:val="00B40230"/>
    <w:rsid w:val="00B40431"/>
    <w:rsid w:val="00B408A1"/>
    <w:rsid w:val="00B40A22"/>
    <w:rsid w:val="00B40EEA"/>
    <w:rsid w:val="00B417A6"/>
    <w:rsid w:val="00B41EB1"/>
    <w:rsid w:val="00B41FFC"/>
    <w:rsid w:val="00B43027"/>
    <w:rsid w:val="00B4304A"/>
    <w:rsid w:val="00B432C1"/>
    <w:rsid w:val="00B439C8"/>
    <w:rsid w:val="00B43F29"/>
    <w:rsid w:val="00B4432A"/>
    <w:rsid w:val="00B44A67"/>
    <w:rsid w:val="00B45761"/>
    <w:rsid w:val="00B4606B"/>
    <w:rsid w:val="00B46741"/>
    <w:rsid w:val="00B46A34"/>
    <w:rsid w:val="00B46B40"/>
    <w:rsid w:val="00B47225"/>
    <w:rsid w:val="00B473AC"/>
    <w:rsid w:val="00B517BD"/>
    <w:rsid w:val="00B51C5F"/>
    <w:rsid w:val="00B51F80"/>
    <w:rsid w:val="00B52683"/>
    <w:rsid w:val="00B52964"/>
    <w:rsid w:val="00B530F1"/>
    <w:rsid w:val="00B543A1"/>
    <w:rsid w:val="00B544CF"/>
    <w:rsid w:val="00B5478D"/>
    <w:rsid w:val="00B54B32"/>
    <w:rsid w:val="00B55626"/>
    <w:rsid w:val="00B560DB"/>
    <w:rsid w:val="00B5642C"/>
    <w:rsid w:val="00B572E0"/>
    <w:rsid w:val="00B61081"/>
    <w:rsid w:val="00B61314"/>
    <w:rsid w:val="00B61CD8"/>
    <w:rsid w:val="00B627A9"/>
    <w:rsid w:val="00B627F6"/>
    <w:rsid w:val="00B708C4"/>
    <w:rsid w:val="00B70F80"/>
    <w:rsid w:val="00B7248D"/>
    <w:rsid w:val="00B73216"/>
    <w:rsid w:val="00B74B25"/>
    <w:rsid w:val="00B74E56"/>
    <w:rsid w:val="00B75E3E"/>
    <w:rsid w:val="00B76CCD"/>
    <w:rsid w:val="00B76F04"/>
    <w:rsid w:val="00B7751E"/>
    <w:rsid w:val="00B77738"/>
    <w:rsid w:val="00B778A1"/>
    <w:rsid w:val="00B80B48"/>
    <w:rsid w:val="00B828BA"/>
    <w:rsid w:val="00B82A42"/>
    <w:rsid w:val="00B82B00"/>
    <w:rsid w:val="00B83334"/>
    <w:rsid w:val="00B83F46"/>
    <w:rsid w:val="00B83FCE"/>
    <w:rsid w:val="00B84A4B"/>
    <w:rsid w:val="00B85020"/>
    <w:rsid w:val="00B851E6"/>
    <w:rsid w:val="00B859C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97C4C"/>
    <w:rsid w:val="00BA006A"/>
    <w:rsid w:val="00BA03B9"/>
    <w:rsid w:val="00BA0486"/>
    <w:rsid w:val="00BA0DF5"/>
    <w:rsid w:val="00BA3438"/>
    <w:rsid w:val="00BA4ABF"/>
    <w:rsid w:val="00BA52A4"/>
    <w:rsid w:val="00BA5692"/>
    <w:rsid w:val="00BA5EC8"/>
    <w:rsid w:val="00BA769C"/>
    <w:rsid w:val="00BA778A"/>
    <w:rsid w:val="00BA7EDB"/>
    <w:rsid w:val="00BB0470"/>
    <w:rsid w:val="00BB054E"/>
    <w:rsid w:val="00BB1274"/>
    <w:rsid w:val="00BB2A94"/>
    <w:rsid w:val="00BB3B74"/>
    <w:rsid w:val="00BB3C23"/>
    <w:rsid w:val="00BB4121"/>
    <w:rsid w:val="00BB4883"/>
    <w:rsid w:val="00BB4BD8"/>
    <w:rsid w:val="00BB4D28"/>
    <w:rsid w:val="00BB53C9"/>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C7AD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D7EDC"/>
    <w:rsid w:val="00BE05A2"/>
    <w:rsid w:val="00BE12F1"/>
    <w:rsid w:val="00BE1AF7"/>
    <w:rsid w:val="00BE405C"/>
    <w:rsid w:val="00BE4386"/>
    <w:rsid w:val="00BE479E"/>
    <w:rsid w:val="00BE48DF"/>
    <w:rsid w:val="00BE5033"/>
    <w:rsid w:val="00BE5F48"/>
    <w:rsid w:val="00BE63C1"/>
    <w:rsid w:val="00BE64E0"/>
    <w:rsid w:val="00BE665D"/>
    <w:rsid w:val="00BE7111"/>
    <w:rsid w:val="00BE777F"/>
    <w:rsid w:val="00BF028D"/>
    <w:rsid w:val="00BF0706"/>
    <w:rsid w:val="00BF07D5"/>
    <w:rsid w:val="00BF0A1D"/>
    <w:rsid w:val="00BF1753"/>
    <w:rsid w:val="00BF3A8A"/>
    <w:rsid w:val="00BF42AA"/>
    <w:rsid w:val="00BF55CC"/>
    <w:rsid w:val="00BF5F89"/>
    <w:rsid w:val="00C01BD3"/>
    <w:rsid w:val="00C02207"/>
    <w:rsid w:val="00C0393A"/>
    <w:rsid w:val="00C03F4B"/>
    <w:rsid w:val="00C046C7"/>
    <w:rsid w:val="00C04BA7"/>
    <w:rsid w:val="00C054B7"/>
    <w:rsid w:val="00C0582A"/>
    <w:rsid w:val="00C06A99"/>
    <w:rsid w:val="00C06F01"/>
    <w:rsid w:val="00C07145"/>
    <w:rsid w:val="00C1126B"/>
    <w:rsid w:val="00C1185B"/>
    <w:rsid w:val="00C11B34"/>
    <w:rsid w:val="00C11B5D"/>
    <w:rsid w:val="00C1236C"/>
    <w:rsid w:val="00C12953"/>
    <w:rsid w:val="00C12B43"/>
    <w:rsid w:val="00C14446"/>
    <w:rsid w:val="00C15906"/>
    <w:rsid w:val="00C16878"/>
    <w:rsid w:val="00C16A63"/>
    <w:rsid w:val="00C170EA"/>
    <w:rsid w:val="00C17D1F"/>
    <w:rsid w:val="00C17D2E"/>
    <w:rsid w:val="00C20914"/>
    <w:rsid w:val="00C21063"/>
    <w:rsid w:val="00C224BF"/>
    <w:rsid w:val="00C23041"/>
    <w:rsid w:val="00C2390A"/>
    <w:rsid w:val="00C25864"/>
    <w:rsid w:val="00C26679"/>
    <w:rsid w:val="00C269BD"/>
    <w:rsid w:val="00C26E13"/>
    <w:rsid w:val="00C272BC"/>
    <w:rsid w:val="00C272F2"/>
    <w:rsid w:val="00C27B9E"/>
    <w:rsid w:val="00C27BAC"/>
    <w:rsid w:val="00C304B1"/>
    <w:rsid w:val="00C30A4C"/>
    <w:rsid w:val="00C316D6"/>
    <w:rsid w:val="00C3186B"/>
    <w:rsid w:val="00C3252A"/>
    <w:rsid w:val="00C3290C"/>
    <w:rsid w:val="00C331BB"/>
    <w:rsid w:val="00C3361B"/>
    <w:rsid w:val="00C339EE"/>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17D2"/>
    <w:rsid w:val="00C42163"/>
    <w:rsid w:val="00C42F76"/>
    <w:rsid w:val="00C43781"/>
    <w:rsid w:val="00C446BD"/>
    <w:rsid w:val="00C44EC7"/>
    <w:rsid w:val="00C45137"/>
    <w:rsid w:val="00C45381"/>
    <w:rsid w:val="00C46098"/>
    <w:rsid w:val="00C465CE"/>
    <w:rsid w:val="00C46B2C"/>
    <w:rsid w:val="00C46E02"/>
    <w:rsid w:val="00C477BC"/>
    <w:rsid w:val="00C478D1"/>
    <w:rsid w:val="00C47E3A"/>
    <w:rsid w:val="00C50EF4"/>
    <w:rsid w:val="00C5117C"/>
    <w:rsid w:val="00C51C55"/>
    <w:rsid w:val="00C53FA2"/>
    <w:rsid w:val="00C544F5"/>
    <w:rsid w:val="00C548CC"/>
    <w:rsid w:val="00C54F30"/>
    <w:rsid w:val="00C5539A"/>
    <w:rsid w:val="00C55DC6"/>
    <w:rsid w:val="00C56343"/>
    <w:rsid w:val="00C56AD5"/>
    <w:rsid w:val="00C56D2F"/>
    <w:rsid w:val="00C57592"/>
    <w:rsid w:val="00C57B1F"/>
    <w:rsid w:val="00C601D6"/>
    <w:rsid w:val="00C6042A"/>
    <w:rsid w:val="00C61ED0"/>
    <w:rsid w:val="00C61F8A"/>
    <w:rsid w:val="00C62930"/>
    <w:rsid w:val="00C62FCC"/>
    <w:rsid w:val="00C63C19"/>
    <w:rsid w:val="00C63EDA"/>
    <w:rsid w:val="00C64564"/>
    <w:rsid w:val="00C64BA1"/>
    <w:rsid w:val="00C64EFB"/>
    <w:rsid w:val="00C65006"/>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59ED"/>
    <w:rsid w:val="00C76B1C"/>
    <w:rsid w:val="00C76DFF"/>
    <w:rsid w:val="00C76E6E"/>
    <w:rsid w:val="00C77CFF"/>
    <w:rsid w:val="00C77F0E"/>
    <w:rsid w:val="00C805D5"/>
    <w:rsid w:val="00C80887"/>
    <w:rsid w:val="00C80A02"/>
    <w:rsid w:val="00C81332"/>
    <w:rsid w:val="00C825FD"/>
    <w:rsid w:val="00C827DE"/>
    <w:rsid w:val="00C843EB"/>
    <w:rsid w:val="00C845C4"/>
    <w:rsid w:val="00C84CCA"/>
    <w:rsid w:val="00C862CF"/>
    <w:rsid w:val="00C87059"/>
    <w:rsid w:val="00C87094"/>
    <w:rsid w:val="00C87D00"/>
    <w:rsid w:val="00C918A1"/>
    <w:rsid w:val="00C91AF7"/>
    <w:rsid w:val="00C92A53"/>
    <w:rsid w:val="00C92C4B"/>
    <w:rsid w:val="00C933A1"/>
    <w:rsid w:val="00C93D8B"/>
    <w:rsid w:val="00C94103"/>
    <w:rsid w:val="00C94286"/>
    <w:rsid w:val="00C94565"/>
    <w:rsid w:val="00C9504E"/>
    <w:rsid w:val="00C96380"/>
    <w:rsid w:val="00C96DE2"/>
    <w:rsid w:val="00C97F23"/>
    <w:rsid w:val="00CA00A4"/>
    <w:rsid w:val="00CA061A"/>
    <w:rsid w:val="00CA1E3C"/>
    <w:rsid w:val="00CA32E6"/>
    <w:rsid w:val="00CA34B7"/>
    <w:rsid w:val="00CA3906"/>
    <w:rsid w:val="00CA480E"/>
    <w:rsid w:val="00CA493C"/>
    <w:rsid w:val="00CA5509"/>
    <w:rsid w:val="00CA71EB"/>
    <w:rsid w:val="00CA779B"/>
    <w:rsid w:val="00CB0A95"/>
    <w:rsid w:val="00CB0E79"/>
    <w:rsid w:val="00CB104B"/>
    <w:rsid w:val="00CB1398"/>
    <w:rsid w:val="00CB2F0E"/>
    <w:rsid w:val="00CB342E"/>
    <w:rsid w:val="00CB45B6"/>
    <w:rsid w:val="00CB4F5C"/>
    <w:rsid w:val="00CB4FAE"/>
    <w:rsid w:val="00CB59B1"/>
    <w:rsid w:val="00CB68C3"/>
    <w:rsid w:val="00CC08AF"/>
    <w:rsid w:val="00CC0E88"/>
    <w:rsid w:val="00CC1018"/>
    <w:rsid w:val="00CC2885"/>
    <w:rsid w:val="00CC3682"/>
    <w:rsid w:val="00CC3CAA"/>
    <w:rsid w:val="00CC48D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0E76"/>
    <w:rsid w:val="00CF1863"/>
    <w:rsid w:val="00CF276C"/>
    <w:rsid w:val="00CF3352"/>
    <w:rsid w:val="00CF3F1C"/>
    <w:rsid w:val="00CF4845"/>
    <w:rsid w:val="00CF4F09"/>
    <w:rsid w:val="00CF54CB"/>
    <w:rsid w:val="00CF6358"/>
    <w:rsid w:val="00CF70C0"/>
    <w:rsid w:val="00D0029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15F"/>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E9A"/>
    <w:rsid w:val="00D33FB6"/>
    <w:rsid w:val="00D34821"/>
    <w:rsid w:val="00D34C88"/>
    <w:rsid w:val="00D34DEE"/>
    <w:rsid w:val="00D3543E"/>
    <w:rsid w:val="00D36228"/>
    <w:rsid w:val="00D362E8"/>
    <w:rsid w:val="00D3667F"/>
    <w:rsid w:val="00D36BE6"/>
    <w:rsid w:val="00D400C2"/>
    <w:rsid w:val="00D409A5"/>
    <w:rsid w:val="00D40A8F"/>
    <w:rsid w:val="00D40D7E"/>
    <w:rsid w:val="00D438CF"/>
    <w:rsid w:val="00D43DC6"/>
    <w:rsid w:val="00D4604B"/>
    <w:rsid w:val="00D4632E"/>
    <w:rsid w:val="00D479C7"/>
    <w:rsid w:val="00D47DDB"/>
    <w:rsid w:val="00D47E15"/>
    <w:rsid w:val="00D5128D"/>
    <w:rsid w:val="00D51BC9"/>
    <w:rsid w:val="00D528DE"/>
    <w:rsid w:val="00D5598B"/>
    <w:rsid w:val="00D55BD9"/>
    <w:rsid w:val="00D5724C"/>
    <w:rsid w:val="00D5729A"/>
    <w:rsid w:val="00D573C7"/>
    <w:rsid w:val="00D57710"/>
    <w:rsid w:val="00D5777B"/>
    <w:rsid w:val="00D577A1"/>
    <w:rsid w:val="00D57A32"/>
    <w:rsid w:val="00D57A76"/>
    <w:rsid w:val="00D57B2C"/>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1DC1"/>
    <w:rsid w:val="00D73673"/>
    <w:rsid w:val="00D73EB1"/>
    <w:rsid w:val="00D74409"/>
    <w:rsid w:val="00D74BE3"/>
    <w:rsid w:val="00D751B9"/>
    <w:rsid w:val="00D751DB"/>
    <w:rsid w:val="00D77D08"/>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BF6"/>
    <w:rsid w:val="00D90F28"/>
    <w:rsid w:val="00D91621"/>
    <w:rsid w:val="00D9192B"/>
    <w:rsid w:val="00D926C1"/>
    <w:rsid w:val="00D928C7"/>
    <w:rsid w:val="00D930FD"/>
    <w:rsid w:val="00D9318F"/>
    <w:rsid w:val="00D93759"/>
    <w:rsid w:val="00D939B3"/>
    <w:rsid w:val="00D93C19"/>
    <w:rsid w:val="00D9422A"/>
    <w:rsid w:val="00D94B64"/>
    <w:rsid w:val="00D952BC"/>
    <w:rsid w:val="00D96565"/>
    <w:rsid w:val="00D967C5"/>
    <w:rsid w:val="00D96BFA"/>
    <w:rsid w:val="00D976B9"/>
    <w:rsid w:val="00DA08E5"/>
    <w:rsid w:val="00DA1F40"/>
    <w:rsid w:val="00DA20EB"/>
    <w:rsid w:val="00DA26D7"/>
    <w:rsid w:val="00DA2E5A"/>
    <w:rsid w:val="00DA302F"/>
    <w:rsid w:val="00DA31C1"/>
    <w:rsid w:val="00DA3599"/>
    <w:rsid w:val="00DA49D1"/>
    <w:rsid w:val="00DA63B3"/>
    <w:rsid w:val="00DA6CCC"/>
    <w:rsid w:val="00DA6DBB"/>
    <w:rsid w:val="00DA7D9E"/>
    <w:rsid w:val="00DA7E17"/>
    <w:rsid w:val="00DB1229"/>
    <w:rsid w:val="00DB1598"/>
    <w:rsid w:val="00DB231D"/>
    <w:rsid w:val="00DB2D72"/>
    <w:rsid w:val="00DB2E71"/>
    <w:rsid w:val="00DB4197"/>
    <w:rsid w:val="00DB527B"/>
    <w:rsid w:val="00DB545D"/>
    <w:rsid w:val="00DB553F"/>
    <w:rsid w:val="00DB588A"/>
    <w:rsid w:val="00DB614E"/>
    <w:rsid w:val="00DB631D"/>
    <w:rsid w:val="00DB64AD"/>
    <w:rsid w:val="00DB7399"/>
    <w:rsid w:val="00DB75BD"/>
    <w:rsid w:val="00DC008A"/>
    <w:rsid w:val="00DC1484"/>
    <w:rsid w:val="00DC1D13"/>
    <w:rsid w:val="00DC2273"/>
    <w:rsid w:val="00DC37E3"/>
    <w:rsid w:val="00DC4D0F"/>
    <w:rsid w:val="00DC57A9"/>
    <w:rsid w:val="00DD0469"/>
    <w:rsid w:val="00DD052A"/>
    <w:rsid w:val="00DD0BF6"/>
    <w:rsid w:val="00DD2252"/>
    <w:rsid w:val="00DD3735"/>
    <w:rsid w:val="00DD5539"/>
    <w:rsid w:val="00DD6832"/>
    <w:rsid w:val="00DD6D40"/>
    <w:rsid w:val="00DD7BBF"/>
    <w:rsid w:val="00DE0423"/>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1B9"/>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0DC"/>
    <w:rsid w:val="00E23EC1"/>
    <w:rsid w:val="00E23F52"/>
    <w:rsid w:val="00E2426D"/>
    <w:rsid w:val="00E243B0"/>
    <w:rsid w:val="00E24DD2"/>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1D85"/>
    <w:rsid w:val="00E426B6"/>
    <w:rsid w:val="00E426C5"/>
    <w:rsid w:val="00E433C0"/>
    <w:rsid w:val="00E442CC"/>
    <w:rsid w:val="00E447E0"/>
    <w:rsid w:val="00E469CB"/>
    <w:rsid w:val="00E46E2B"/>
    <w:rsid w:val="00E47115"/>
    <w:rsid w:val="00E4765F"/>
    <w:rsid w:val="00E478ED"/>
    <w:rsid w:val="00E479EE"/>
    <w:rsid w:val="00E47BD0"/>
    <w:rsid w:val="00E50442"/>
    <w:rsid w:val="00E50773"/>
    <w:rsid w:val="00E517CA"/>
    <w:rsid w:val="00E526EE"/>
    <w:rsid w:val="00E52954"/>
    <w:rsid w:val="00E53816"/>
    <w:rsid w:val="00E53F6F"/>
    <w:rsid w:val="00E54D2A"/>
    <w:rsid w:val="00E54E3B"/>
    <w:rsid w:val="00E5547C"/>
    <w:rsid w:val="00E55D39"/>
    <w:rsid w:val="00E55D4C"/>
    <w:rsid w:val="00E56733"/>
    <w:rsid w:val="00E56CA0"/>
    <w:rsid w:val="00E57A9F"/>
    <w:rsid w:val="00E57E29"/>
    <w:rsid w:val="00E57FDB"/>
    <w:rsid w:val="00E57FFB"/>
    <w:rsid w:val="00E605EB"/>
    <w:rsid w:val="00E60A1F"/>
    <w:rsid w:val="00E612A0"/>
    <w:rsid w:val="00E618AA"/>
    <w:rsid w:val="00E62C9C"/>
    <w:rsid w:val="00E633C5"/>
    <w:rsid w:val="00E6571A"/>
    <w:rsid w:val="00E65AAB"/>
    <w:rsid w:val="00E65C6D"/>
    <w:rsid w:val="00E65CA7"/>
    <w:rsid w:val="00E6630D"/>
    <w:rsid w:val="00E6689B"/>
    <w:rsid w:val="00E669A4"/>
    <w:rsid w:val="00E66DF9"/>
    <w:rsid w:val="00E70388"/>
    <w:rsid w:val="00E71469"/>
    <w:rsid w:val="00E73027"/>
    <w:rsid w:val="00E735F0"/>
    <w:rsid w:val="00E740D6"/>
    <w:rsid w:val="00E74161"/>
    <w:rsid w:val="00E74D86"/>
    <w:rsid w:val="00E74DAE"/>
    <w:rsid w:val="00E76897"/>
    <w:rsid w:val="00E776D1"/>
    <w:rsid w:val="00E800FD"/>
    <w:rsid w:val="00E81DCD"/>
    <w:rsid w:val="00E81DE0"/>
    <w:rsid w:val="00E82567"/>
    <w:rsid w:val="00E829FF"/>
    <w:rsid w:val="00E837A1"/>
    <w:rsid w:val="00E843AE"/>
    <w:rsid w:val="00E8554D"/>
    <w:rsid w:val="00E85AE5"/>
    <w:rsid w:val="00E86150"/>
    <w:rsid w:val="00E87245"/>
    <w:rsid w:val="00E87A12"/>
    <w:rsid w:val="00E87BA3"/>
    <w:rsid w:val="00E87F28"/>
    <w:rsid w:val="00E91A46"/>
    <w:rsid w:val="00E91ABC"/>
    <w:rsid w:val="00E9399C"/>
    <w:rsid w:val="00E94DBA"/>
    <w:rsid w:val="00E94E47"/>
    <w:rsid w:val="00E94FC0"/>
    <w:rsid w:val="00E95071"/>
    <w:rsid w:val="00E96BF9"/>
    <w:rsid w:val="00E96D5B"/>
    <w:rsid w:val="00E9741F"/>
    <w:rsid w:val="00EA086D"/>
    <w:rsid w:val="00EA2219"/>
    <w:rsid w:val="00EA28AD"/>
    <w:rsid w:val="00EA2E12"/>
    <w:rsid w:val="00EA2E63"/>
    <w:rsid w:val="00EA3C53"/>
    <w:rsid w:val="00EA4539"/>
    <w:rsid w:val="00EA453B"/>
    <w:rsid w:val="00EA4B92"/>
    <w:rsid w:val="00EA4D36"/>
    <w:rsid w:val="00EA4F55"/>
    <w:rsid w:val="00EA52D8"/>
    <w:rsid w:val="00EA56DD"/>
    <w:rsid w:val="00EA5CFC"/>
    <w:rsid w:val="00EA5E59"/>
    <w:rsid w:val="00EA689B"/>
    <w:rsid w:val="00EA76AF"/>
    <w:rsid w:val="00EB0E0A"/>
    <w:rsid w:val="00EB45FF"/>
    <w:rsid w:val="00EB52EB"/>
    <w:rsid w:val="00EB6F38"/>
    <w:rsid w:val="00EB6F84"/>
    <w:rsid w:val="00EB7C79"/>
    <w:rsid w:val="00EC0965"/>
    <w:rsid w:val="00EC3D09"/>
    <w:rsid w:val="00EC3DF4"/>
    <w:rsid w:val="00EC44B8"/>
    <w:rsid w:val="00EC4C52"/>
    <w:rsid w:val="00EC4E03"/>
    <w:rsid w:val="00EC4E95"/>
    <w:rsid w:val="00EC530F"/>
    <w:rsid w:val="00EC5C7B"/>
    <w:rsid w:val="00EC68B7"/>
    <w:rsid w:val="00EC7E4C"/>
    <w:rsid w:val="00ED00BA"/>
    <w:rsid w:val="00ED0653"/>
    <w:rsid w:val="00ED3493"/>
    <w:rsid w:val="00ED45ED"/>
    <w:rsid w:val="00ED4D42"/>
    <w:rsid w:val="00ED570B"/>
    <w:rsid w:val="00ED5946"/>
    <w:rsid w:val="00ED5B87"/>
    <w:rsid w:val="00ED6A7F"/>
    <w:rsid w:val="00ED7821"/>
    <w:rsid w:val="00EE0A5B"/>
    <w:rsid w:val="00EE1040"/>
    <w:rsid w:val="00EE153B"/>
    <w:rsid w:val="00EE22FA"/>
    <w:rsid w:val="00EE2529"/>
    <w:rsid w:val="00EE25D7"/>
    <w:rsid w:val="00EE2E08"/>
    <w:rsid w:val="00EE2E1E"/>
    <w:rsid w:val="00EE34EB"/>
    <w:rsid w:val="00EE4D63"/>
    <w:rsid w:val="00EE5209"/>
    <w:rsid w:val="00EE6167"/>
    <w:rsid w:val="00EE7742"/>
    <w:rsid w:val="00EF124D"/>
    <w:rsid w:val="00EF1328"/>
    <w:rsid w:val="00EF15AD"/>
    <w:rsid w:val="00EF1FBF"/>
    <w:rsid w:val="00EF30B3"/>
    <w:rsid w:val="00EF328D"/>
    <w:rsid w:val="00EF34B7"/>
    <w:rsid w:val="00EF3C0C"/>
    <w:rsid w:val="00EF3D80"/>
    <w:rsid w:val="00EF43B8"/>
    <w:rsid w:val="00EF45DB"/>
    <w:rsid w:val="00EF65A3"/>
    <w:rsid w:val="00EF662C"/>
    <w:rsid w:val="00EF6E05"/>
    <w:rsid w:val="00EF6E3D"/>
    <w:rsid w:val="00EF7AEF"/>
    <w:rsid w:val="00F00719"/>
    <w:rsid w:val="00F0286A"/>
    <w:rsid w:val="00F02AD7"/>
    <w:rsid w:val="00F034A6"/>
    <w:rsid w:val="00F039A6"/>
    <w:rsid w:val="00F03EC3"/>
    <w:rsid w:val="00F04A95"/>
    <w:rsid w:val="00F05D2F"/>
    <w:rsid w:val="00F06285"/>
    <w:rsid w:val="00F0780A"/>
    <w:rsid w:val="00F07C07"/>
    <w:rsid w:val="00F119BB"/>
    <w:rsid w:val="00F12131"/>
    <w:rsid w:val="00F1250A"/>
    <w:rsid w:val="00F1308E"/>
    <w:rsid w:val="00F13A39"/>
    <w:rsid w:val="00F13C8F"/>
    <w:rsid w:val="00F14FD5"/>
    <w:rsid w:val="00F14FDA"/>
    <w:rsid w:val="00F15A52"/>
    <w:rsid w:val="00F15DF2"/>
    <w:rsid w:val="00F17A11"/>
    <w:rsid w:val="00F20023"/>
    <w:rsid w:val="00F20292"/>
    <w:rsid w:val="00F21388"/>
    <w:rsid w:val="00F21C57"/>
    <w:rsid w:val="00F22267"/>
    <w:rsid w:val="00F2265E"/>
    <w:rsid w:val="00F229E4"/>
    <w:rsid w:val="00F23578"/>
    <w:rsid w:val="00F236AD"/>
    <w:rsid w:val="00F23B3E"/>
    <w:rsid w:val="00F243BD"/>
    <w:rsid w:val="00F2612E"/>
    <w:rsid w:val="00F263E9"/>
    <w:rsid w:val="00F2713B"/>
    <w:rsid w:val="00F27471"/>
    <w:rsid w:val="00F30605"/>
    <w:rsid w:val="00F30782"/>
    <w:rsid w:val="00F309C5"/>
    <w:rsid w:val="00F31E34"/>
    <w:rsid w:val="00F32185"/>
    <w:rsid w:val="00F32B7C"/>
    <w:rsid w:val="00F32BE8"/>
    <w:rsid w:val="00F36523"/>
    <w:rsid w:val="00F3670B"/>
    <w:rsid w:val="00F36C97"/>
    <w:rsid w:val="00F37461"/>
    <w:rsid w:val="00F37678"/>
    <w:rsid w:val="00F40BCF"/>
    <w:rsid w:val="00F41202"/>
    <w:rsid w:val="00F41233"/>
    <w:rsid w:val="00F4297C"/>
    <w:rsid w:val="00F42BC5"/>
    <w:rsid w:val="00F42C1D"/>
    <w:rsid w:val="00F43E72"/>
    <w:rsid w:val="00F44C90"/>
    <w:rsid w:val="00F44E03"/>
    <w:rsid w:val="00F4500F"/>
    <w:rsid w:val="00F457A8"/>
    <w:rsid w:val="00F45ABA"/>
    <w:rsid w:val="00F45E53"/>
    <w:rsid w:val="00F461DB"/>
    <w:rsid w:val="00F46780"/>
    <w:rsid w:val="00F5066B"/>
    <w:rsid w:val="00F5066E"/>
    <w:rsid w:val="00F51BD6"/>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38C1"/>
    <w:rsid w:val="00F6469C"/>
    <w:rsid w:val="00F650CB"/>
    <w:rsid w:val="00F65242"/>
    <w:rsid w:val="00F6553B"/>
    <w:rsid w:val="00F66359"/>
    <w:rsid w:val="00F66501"/>
    <w:rsid w:val="00F706D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70B"/>
    <w:rsid w:val="00F85856"/>
    <w:rsid w:val="00F863CE"/>
    <w:rsid w:val="00F90431"/>
    <w:rsid w:val="00F91876"/>
    <w:rsid w:val="00F9381E"/>
    <w:rsid w:val="00F9464D"/>
    <w:rsid w:val="00F94956"/>
    <w:rsid w:val="00F94D87"/>
    <w:rsid w:val="00F95000"/>
    <w:rsid w:val="00F95777"/>
    <w:rsid w:val="00F96B90"/>
    <w:rsid w:val="00F96ECA"/>
    <w:rsid w:val="00FA0F98"/>
    <w:rsid w:val="00FA10CC"/>
    <w:rsid w:val="00FA1497"/>
    <w:rsid w:val="00FA18E1"/>
    <w:rsid w:val="00FA2802"/>
    <w:rsid w:val="00FA2CE8"/>
    <w:rsid w:val="00FA35E6"/>
    <w:rsid w:val="00FA38D9"/>
    <w:rsid w:val="00FA421E"/>
    <w:rsid w:val="00FA42D0"/>
    <w:rsid w:val="00FA5162"/>
    <w:rsid w:val="00FA5AB1"/>
    <w:rsid w:val="00FA619B"/>
    <w:rsid w:val="00FA695A"/>
    <w:rsid w:val="00FA69A9"/>
    <w:rsid w:val="00FB20D3"/>
    <w:rsid w:val="00FB259A"/>
    <w:rsid w:val="00FB262A"/>
    <w:rsid w:val="00FB2656"/>
    <w:rsid w:val="00FB29CC"/>
    <w:rsid w:val="00FB307B"/>
    <w:rsid w:val="00FB3CBF"/>
    <w:rsid w:val="00FB43E0"/>
    <w:rsid w:val="00FB5086"/>
    <w:rsid w:val="00FB53F2"/>
    <w:rsid w:val="00FB57D5"/>
    <w:rsid w:val="00FB7091"/>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1D49"/>
    <w:rsid w:val="00FD2AE2"/>
    <w:rsid w:val="00FD2D5A"/>
    <w:rsid w:val="00FD2F6E"/>
    <w:rsid w:val="00FD50A1"/>
    <w:rsid w:val="00FD695B"/>
    <w:rsid w:val="00FD6BB9"/>
    <w:rsid w:val="00FD7859"/>
    <w:rsid w:val="00FD7991"/>
    <w:rsid w:val="00FE0FA7"/>
    <w:rsid w:val="00FE240D"/>
    <w:rsid w:val="00FE53E8"/>
    <w:rsid w:val="00FE5DDA"/>
    <w:rsid w:val="00FE5E1B"/>
    <w:rsid w:val="00FE7553"/>
    <w:rsid w:val="00FE7932"/>
    <w:rsid w:val="00FE7B5A"/>
    <w:rsid w:val="00FF0171"/>
    <w:rsid w:val="00FF026C"/>
    <w:rsid w:val="00FF055D"/>
    <w:rsid w:val="00FF100C"/>
    <w:rsid w:val="00FF1846"/>
    <w:rsid w:val="00FF2279"/>
    <w:rsid w:val="00FF351A"/>
    <w:rsid w:val="00FF3958"/>
    <w:rsid w:val="00FF57E5"/>
    <w:rsid w:val="00FF66CD"/>
    <w:rsid w:val="00FF7A75"/>
    <w:rsid w:val="00FF7A8E"/>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A71429"/>
  <w15:docId w15:val="{9CDFE7AE-AD93-9B4C-9E18-A838FE92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B851E6"/>
    <w:rPr>
      <w:rFonts w:asciiTheme="minorHAnsi" w:hAnsiTheme="minorHAnsi"/>
      <w:b/>
      <w:bCs/>
      <w:sz w:val="16"/>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Revision">
    <w:name w:val="Revision"/>
    <w:hidden/>
    <w:uiPriority w:val="99"/>
    <w:semiHidden/>
    <w:rsid w:val="005241AE"/>
    <w:rPr>
      <w:rFonts w:ascii="Garamond" w:hAnsi="Garamond"/>
      <w:szCs w:val="24"/>
      <w:lang w:val="en-GB" w:eastAsia="en-US"/>
    </w:rPr>
  </w:style>
  <w:style w:type="paragraph" w:styleId="EndnoteText">
    <w:name w:val="endnote text"/>
    <w:basedOn w:val="Normal"/>
    <w:link w:val="EndnoteTextChar"/>
    <w:semiHidden/>
    <w:unhideWhenUsed/>
    <w:rsid w:val="005241AE"/>
    <w:rPr>
      <w:szCs w:val="20"/>
    </w:rPr>
  </w:style>
  <w:style w:type="character" w:customStyle="1" w:styleId="EndnoteTextChar">
    <w:name w:val="Endnote Text Char"/>
    <w:basedOn w:val="DefaultParagraphFont"/>
    <w:link w:val="EndnoteText"/>
    <w:semiHidden/>
    <w:rsid w:val="005241AE"/>
    <w:rPr>
      <w:rFonts w:ascii="Garamond" w:hAnsi="Garamond"/>
      <w:lang w:val="en-GB" w:eastAsia="en-US"/>
    </w:rPr>
  </w:style>
  <w:style w:type="character" w:styleId="EndnoteReference">
    <w:name w:val="endnote reference"/>
    <w:basedOn w:val="DefaultParagraphFont"/>
    <w:semiHidden/>
    <w:unhideWhenUsed/>
    <w:rsid w:val="005241AE"/>
    <w:rPr>
      <w:vertAlign w:val="superscript"/>
    </w:rPr>
  </w:style>
  <w:style w:type="character" w:styleId="Hyperlink">
    <w:name w:val="Hyperlink"/>
    <w:basedOn w:val="DefaultParagraphFont"/>
    <w:unhideWhenUsed/>
    <w:rsid w:val="005241AE"/>
    <w:rPr>
      <w:color w:val="0563C1" w:themeColor="hyperlink"/>
      <w:u w:val="single"/>
    </w:rPr>
  </w:style>
  <w:style w:type="character" w:styleId="UnresolvedMention">
    <w:name w:val="Unresolved Mention"/>
    <w:basedOn w:val="DefaultParagraphFont"/>
    <w:uiPriority w:val="99"/>
    <w:semiHidden/>
    <w:unhideWhenUsed/>
    <w:rsid w:val="005241AE"/>
    <w:rPr>
      <w:color w:val="605E5C"/>
      <w:shd w:val="clear" w:color="auto" w:fill="E1DFDD"/>
    </w:rPr>
  </w:style>
  <w:style w:type="paragraph" w:styleId="ListParagraph">
    <w:name w:val="List Paragraph"/>
    <w:basedOn w:val="Normal"/>
    <w:uiPriority w:val="34"/>
    <w:qFormat/>
    <w:rsid w:val="001B2CDB"/>
    <w:pPr>
      <w:ind w:left="720"/>
      <w:contextualSpacing/>
    </w:pPr>
  </w:style>
  <w:style w:type="character" w:customStyle="1" w:styleId="st">
    <w:name w:val="st"/>
    <w:basedOn w:val="DefaultParagraphFont"/>
    <w:rsid w:val="00E70388"/>
  </w:style>
  <w:style w:type="character" w:styleId="Strong">
    <w:name w:val="Strong"/>
    <w:basedOn w:val="DefaultParagraphFont"/>
    <w:uiPriority w:val="22"/>
    <w:qFormat/>
    <w:rsid w:val="00835CDA"/>
    <w:rPr>
      <w:b/>
      <w:bCs/>
    </w:rPr>
  </w:style>
  <w:style w:type="character" w:styleId="CommentReference">
    <w:name w:val="annotation reference"/>
    <w:basedOn w:val="DefaultParagraphFont"/>
    <w:semiHidden/>
    <w:unhideWhenUsed/>
    <w:rsid w:val="008913AA"/>
    <w:rPr>
      <w:sz w:val="16"/>
      <w:szCs w:val="16"/>
    </w:rPr>
  </w:style>
  <w:style w:type="paragraph" w:styleId="CommentText">
    <w:name w:val="annotation text"/>
    <w:basedOn w:val="Normal"/>
    <w:link w:val="CommentTextChar"/>
    <w:semiHidden/>
    <w:unhideWhenUsed/>
    <w:rsid w:val="008913AA"/>
    <w:rPr>
      <w:szCs w:val="20"/>
    </w:rPr>
  </w:style>
  <w:style w:type="character" w:customStyle="1" w:styleId="CommentTextChar">
    <w:name w:val="Comment Text Char"/>
    <w:basedOn w:val="DefaultParagraphFont"/>
    <w:link w:val="CommentText"/>
    <w:semiHidden/>
    <w:rsid w:val="008913AA"/>
    <w:rPr>
      <w:rFonts w:ascii="Garamond" w:hAnsi="Garamond"/>
      <w:lang w:val="en-GB" w:eastAsia="en-US"/>
    </w:rPr>
  </w:style>
  <w:style w:type="paragraph" w:styleId="CommentSubject">
    <w:name w:val="annotation subject"/>
    <w:basedOn w:val="CommentText"/>
    <w:next w:val="CommentText"/>
    <w:link w:val="CommentSubjectChar"/>
    <w:semiHidden/>
    <w:unhideWhenUsed/>
    <w:rsid w:val="008913AA"/>
    <w:rPr>
      <w:b/>
      <w:bCs/>
    </w:rPr>
  </w:style>
  <w:style w:type="character" w:customStyle="1" w:styleId="CommentSubjectChar">
    <w:name w:val="Comment Subject Char"/>
    <w:basedOn w:val="CommentTextChar"/>
    <w:link w:val="CommentSubject"/>
    <w:semiHidden/>
    <w:rsid w:val="008913AA"/>
    <w:rPr>
      <w:rFonts w:ascii="Garamond" w:hAnsi="Garamond"/>
      <w:b/>
      <w:bCs/>
      <w:lang w:val="en-GB" w:eastAsia="en-US"/>
    </w:rPr>
  </w:style>
  <w:style w:type="paragraph" w:styleId="NormalWeb">
    <w:name w:val="Normal (Web)"/>
    <w:basedOn w:val="Normal"/>
    <w:uiPriority w:val="99"/>
    <w:semiHidden/>
    <w:unhideWhenUsed/>
    <w:rsid w:val="00766D81"/>
    <w:pPr>
      <w:spacing w:before="100" w:beforeAutospacing="1" w:after="100" w:afterAutospacing="1"/>
      <w:ind w:firstLine="0"/>
      <w:jc w:val="left"/>
    </w:pPr>
    <w:rPr>
      <w:rFonts w:ascii="Times New Roman" w:hAnsi="Times New Roman"/>
      <w:sz w:val="24"/>
      <w:lang w:val="it-IT" w:eastAsia="it-IT"/>
    </w:rPr>
  </w:style>
  <w:style w:type="character" w:styleId="FollowedHyperlink">
    <w:name w:val="FollowedHyperlink"/>
    <w:basedOn w:val="DefaultParagraphFont"/>
    <w:semiHidden/>
    <w:unhideWhenUsed/>
    <w:rsid w:val="00766D81"/>
    <w:rPr>
      <w:color w:val="954F72" w:themeColor="followedHyperlink"/>
      <w:u w:val="single"/>
    </w:rPr>
  </w:style>
  <w:style w:type="character" w:styleId="Emphasis">
    <w:name w:val="Emphasis"/>
    <w:basedOn w:val="DefaultParagraphFont"/>
    <w:uiPriority w:val="20"/>
    <w:qFormat/>
    <w:rsid w:val="00967F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55973">
      <w:bodyDiv w:val="1"/>
      <w:marLeft w:val="0"/>
      <w:marRight w:val="0"/>
      <w:marTop w:val="0"/>
      <w:marBottom w:val="0"/>
      <w:divBdr>
        <w:top w:val="none" w:sz="0" w:space="0" w:color="auto"/>
        <w:left w:val="none" w:sz="0" w:space="0" w:color="auto"/>
        <w:bottom w:val="none" w:sz="0" w:space="0" w:color="auto"/>
        <w:right w:val="none" w:sz="0" w:space="0" w:color="auto"/>
      </w:divBdr>
    </w:div>
    <w:div w:id="59375861">
      <w:bodyDiv w:val="1"/>
      <w:marLeft w:val="0"/>
      <w:marRight w:val="0"/>
      <w:marTop w:val="0"/>
      <w:marBottom w:val="0"/>
      <w:divBdr>
        <w:top w:val="none" w:sz="0" w:space="0" w:color="auto"/>
        <w:left w:val="none" w:sz="0" w:space="0" w:color="auto"/>
        <w:bottom w:val="none" w:sz="0" w:space="0" w:color="auto"/>
        <w:right w:val="none" w:sz="0" w:space="0" w:color="auto"/>
      </w:divBdr>
    </w:div>
    <w:div w:id="137000353">
      <w:bodyDiv w:val="1"/>
      <w:marLeft w:val="0"/>
      <w:marRight w:val="0"/>
      <w:marTop w:val="0"/>
      <w:marBottom w:val="0"/>
      <w:divBdr>
        <w:top w:val="none" w:sz="0" w:space="0" w:color="auto"/>
        <w:left w:val="none" w:sz="0" w:space="0" w:color="auto"/>
        <w:bottom w:val="none" w:sz="0" w:space="0" w:color="auto"/>
        <w:right w:val="none" w:sz="0" w:space="0" w:color="auto"/>
      </w:divBdr>
      <w:divsChild>
        <w:div w:id="2000424461">
          <w:marLeft w:val="0"/>
          <w:marRight w:val="0"/>
          <w:marTop w:val="0"/>
          <w:marBottom w:val="0"/>
          <w:divBdr>
            <w:top w:val="none" w:sz="0" w:space="0" w:color="auto"/>
            <w:left w:val="none" w:sz="0" w:space="0" w:color="auto"/>
            <w:bottom w:val="none" w:sz="0" w:space="0" w:color="auto"/>
            <w:right w:val="none" w:sz="0" w:space="0" w:color="auto"/>
          </w:divBdr>
          <w:divsChild>
            <w:div w:id="1305694854">
              <w:marLeft w:val="0"/>
              <w:marRight w:val="0"/>
              <w:marTop w:val="0"/>
              <w:marBottom w:val="0"/>
              <w:divBdr>
                <w:top w:val="none" w:sz="0" w:space="0" w:color="auto"/>
                <w:left w:val="none" w:sz="0" w:space="0" w:color="auto"/>
                <w:bottom w:val="none" w:sz="0" w:space="0" w:color="auto"/>
                <w:right w:val="none" w:sz="0" w:space="0" w:color="auto"/>
              </w:divBdr>
              <w:divsChild>
                <w:div w:id="19221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5505">
      <w:bodyDiv w:val="1"/>
      <w:marLeft w:val="0"/>
      <w:marRight w:val="0"/>
      <w:marTop w:val="0"/>
      <w:marBottom w:val="0"/>
      <w:divBdr>
        <w:top w:val="none" w:sz="0" w:space="0" w:color="auto"/>
        <w:left w:val="none" w:sz="0" w:space="0" w:color="auto"/>
        <w:bottom w:val="none" w:sz="0" w:space="0" w:color="auto"/>
        <w:right w:val="none" w:sz="0" w:space="0" w:color="auto"/>
      </w:divBdr>
      <w:divsChild>
        <w:div w:id="1931504381">
          <w:marLeft w:val="0"/>
          <w:marRight w:val="0"/>
          <w:marTop w:val="0"/>
          <w:marBottom w:val="0"/>
          <w:divBdr>
            <w:top w:val="none" w:sz="0" w:space="0" w:color="auto"/>
            <w:left w:val="none" w:sz="0" w:space="0" w:color="auto"/>
            <w:bottom w:val="none" w:sz="0" w:space="0" w:color="auto"/>
            <w:right w:val="none" w:sz="0" w:space="0" w:color="auto"/>
          </w:divBdr>
          <w:divsChild>
            <w:div w:id="1477382128">
              <w:marLeft w:val="0"/>
              <w:marRight w:val="0"/>
              <w:marTop w:val="0"/>
              <w:marBottom w:val="0"/>
              <w:divBdr>
                <w:top w:val="none" w:sz="0" w:space="0" w:color="auto"/>
                <w:left w:val="none" w:sz="0" w:space="0" w:color="auto"/>
                <w:bottom w:val="none" w:sz="0" w:space="0" w:color="auto"/>
                <w:right w:val="none" w:sz="0" w:space="0" w:color="auto"/>
              </w:divBdr>
              <w:divsChild>
                <w:div w:id="1943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6735">
      <w:bodyDiv w:val="1"/>
      <w:marLeft w:val="0"/>
      <w:marRight w:val="0"/>
      <w:marTop w:val="0"/>
      <w:marBottom w:val="0"/>
      <w:divBdr>
        <w:top w:val="none" w:sz="0" w:space="0" w:color="auto"/>
        <w:left w:val="none" w:sz="0" w:space="0" w:color="auto"/>
        <w:bottom w:val="none" w:sz="0" w:space="0" w:color="auto"/>
        <w:right w:val="none" w:sz="0" w:space="0" w:color="auto"/>
      </w:divBdr>
      <w:divsChild>
        <w:div w:id="420639459">
          <w:marLeft w:val="0"/>
          <w:marRight w:val="0"/>
          <w:marTop w:val="0"/>
          <w:marBottom w:val="0"/>
          <w:divBdr>
            <w:top w:val="none" w:sz="0" w:space="0" w:color="auto"/>
            <w:left w:val="none" w:sz="0" w:space="0" w:color="auto"/>
            <w:bottom w:val="none" w:sz="0" w:space="0" w:color="auto"/>
            <w:right w:val="none" w:sz="0" w:space="0" w:color="auto"/>
          </w:divBdr>
          <w:divsChild>
            <w:div w:id="782647635">
              <w:marLeft w:val="0"/>
              <w:marRight w:val="0"/>
              <w:marTop w:val="0"/>
              <w:marBottom w:val="0"/>
              <w:divBdr>
                <w:top w:val="none" w:sz="0" w:space="0" w:color="auto"/>
                <w:left w:val="none" w:sz="0" w:space="0" w:color="auto"/>
                <w:bottom w:val="none" w:sz="0" w:space="0" w:color="auto"/>
                <w:right w:val="none" w:sz="0" w:space="0" w:color="auto"/>
              </w:divBdr>
              <w:divsChild>
                <w:div w:id="13748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0670">
      <w:bodyDiv w:val="1"/>
      <w:marLeft w:val="0"/>
      <w:marRight w:val="0"/>
      <w:marTop w:val="0"/>
      <w:marBottom w:val="0"/>
      <w:divBdr>
        <w:top w:val="none" w:sz="0" w:space="0" w:color="auto"/>
        <w:left w:val="none" w:sz="0" w:space="0" w:color="auto"/>
        <w:bottom w:val="none" w:sz="0" w:space="0" w:color="auto"/>
        <w:right w:val="none" w:sz="0" w:space="0" w:color="auto"/>
      </w:divBdr>
      <w:divsChild>
        <w:div w:id="886523993">
          <w:marLeft w:val="0"/>
          <w:marRight w:val="0"/>
          <w:marTop w:val="0"/>
          <w:marBottom w:val="0"/>
          <w:divBdr>
            <w:top w:val="none" w:sz="0" w:space="0" w:color="auto"/>
            <w:left w:val="none" w:sz="0" w:space="0" w:color="auto"/>
            <w:bottom w:val="none" w:sz="0" w:space="0" w:color="auto"/>
            <w:right w:val="none" w:sz="0" w:space="0" w:color="auto"/>
          </w:divBdr>
          <w:divsChild>
            <w:div w:id="510411915">
              <w:marLeft w:val="0"/>
              <w:marRight w:val="0"/>
              <w:marTop w:val="0"/>
              <w:marBottom w:val="0"/>
              <w:divBdr>
                <w:top w:val="none" w:sz="0" w:space="0" w:color="auto"/>
                <w:left w:val="none" w:sz="0" w:space="0" w:color="auto"/>
                <w:bottom w:val="none" w:sz="0" w:space="0" w:color="auto"/>
                <w:right w:val="none" w:sz="0" w:space="0" w:color="auto"/>
              </w:divBdr>
              <w:divsChild>
                <w:div w:id="18795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5426">
      <w:bodyDiv w:val="1"/>
      <w:marLeft w:val="0"/>
      <w:marRight w:val="0"/>
      <w:marTop w:val="0"/>
      <w:marBottom w:val="0"/>
      <w:divBdr>
        <w:top w:val="none" w:sz="0" w:space="0" w:color="auto"/>
        <w:left w:val="none" w:sz="0" w:space="0" w:color="auto"/>
        <w:bottom w:val="none" w:sz="0" w:space="0" w:color="auto"/>
        <w:right w:val="none" w:sz="0" w:space="0" w:color="auto"/>
      </w:divBdr>
    </w:div>
    <w:div w:id="187571752">
      <w:bodyDiv w:val="1"/>
      <w:marLeft w:val="0"/>
      <w:marRight w:val="0"/>
      <w:marTop w:val="0"/>
      <w:marBottom w:val="0"/>
      <w:divBdr>
        <w:top w:val="none" w:sz="0" w:space="0" w:color="auto"/>
        <w:left w:val="none" w:sz="0" w:space="0" w:color="auto"/>
        <w:bottom w:val="none" w:sz="0" w:space="0" w:color="auto"/>
        <w:right w:val="none" w:sz="0" w:space="0" w:color="auto"/>
      </w:divBdr>
      <w:divsChild>
        <w:div w:id="283660657">
          <w:marLeft w:val="0"/>
          <w:marRight w:val="0"/>
          <w:marTop w:val="0"/>
          <w:marBottom w:val="0"/>
          <w:divBdr>
            <w:top w:val="none" w:sz="0" w:space="0" w:color="auto"/>
            <w:left w:val="none" w:sz="0" w:space="0" w:color="auto"/>
            <w:bottom w:val="none" w:sz="0" w:space="0" w:color="auto"/>
            <w:right w:val="none" w:sz="0" w:space="0" w:color="auto"/>
          </w:divBdr>
          <w:divsChild>
            <w:div w:id="315308710">
              <w:marLeft w:val="0"/>
              <w:marRight w:val="0"/>
              <w:marTop w:val="0"/>
              <w:marBottom w:val="0"/>
              <w:divBdr>
                <w:top w:val="none" w:sz="0" w:space="0" w:color="auto"/>
                <w:left w:val="none" w:sz="0" w:space="0" w:color="auto"/>
                <w:bottom w:val="none" w:sz="0" w:space="0" w:color="auto"/>
                <w:right w:val="none" w:sz="0" w:space="0" w:color="auto"/>
              </w:divBdr>
              <w:divsChild>
                <w:div w:id="1236989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0070292">
      <w:bodyDiv w:val="1"/>
      <w:marLeft w:val="0"/>
      <w:marRight w:val="0"/>
      <w:marTop w:val="0"/>
      <w:marBottom w:val="0"/>
      <w:divBdr>
        <w:top w:val="none" w:sz="0" w:space="0" w:color="auto"/>
        <w:left w:val="none" w:sz="0" w:space="0" w:color="auto"/>
        <w:bottom w:val="none" w:sz="0" w:space="0" w:color="auto"/>
        <w:right w:val="none" w:sz="0" w:space="0" w:color="auto"/>
      </w:divBdr>
      <w:divsChild>
        <w:div w:id="1407189516">
          <w:marLeft w:val="0"/>
          <w:marRight w:val="0"/>
          <w:marTop w:val="0"/>
          <w:marBottom w:val="0"/>
          <w:divBdr>
            <w:top w:val="none" w:sz="0" w:space="0" w:color="auto"/>
            <w:left w:val="none" w:sz="0" w:space="0" w:color="auto"/>
            <w:bottom w:val="none" w:sz="0" w:space="0" w:color="auto"/>
            <w:right w:val="none" w:sz="0" w:space="0" w:color="auto"/>
          </w:divBdr>
          <w:divsChild>
            <w:div w:id="842208196">
              <w:marLeft w:val="0"/>
              <w:marRight w:val="0"/>
              <w:marTop w:val="0"/>
              <w:marBottom w:val="0"/>
              <w:divBdr>
                <w:top w:val="none" w:sz="0" w:space="0" w:color="auto"/>
                <w:left w:val="none" w:sz="0" w:space="0" w:color="auto"/>
                <w:bottom w:val="none" w:sz="0" w:space="0" w:color="auto"/>
                <w:right w:val="none" w:sz="0" w:space="0" w:color="auto"/>
              </w:divBdr>
              <w:divsChild>
                <w:div w:id="16865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7063">
      <w:bodyDiv w:val="1"/>
      <w:marLeft w:val="0"/>
      <w:marRight w:val="0"/>
      <w:marTop w:val="0"/>
      <w:marBottom w:val="0"/>
      <w:divBdr>
        <w:top w:val="none" w:sz="0" w:space="0" w:color="auto"/>
        <w:left w:val="none" w:sz="0" w:space="0" w:color="auto"/>
        <w:bottom w:val="none" w:sz="0" w:space="0" w:color="auto"/>
        <w:right w:val="none" w:sz="0" w:space="0" w:color="auto"/>
      </w:divBdr>
    </w:div>
    <w:div w:id="206651976">
      <w:bodyDiv w:val="1"/>
      <w:marLeft w:val="0"/>
      <w:marRight w:val="0"/>
      <w:marTop w:val="0"/>
      <w:marBottom w:val="0"/>
      <w:divBdr>
        <w:top w:val="none" w:sz="0" w:space="0" w:color="auto"/>
        <w:left w:val="none" w:sz="0" w:space="0" w:color="auto"/>
        <w:bottom w:val="none" w:sz="0" w:space="0" w:color="auto"/>
        <w:right w:val="none" w:sz="0" w:space="0" w:color="auto"/>
      </w:divBdr>
    </w:div>
    <w:div w:id="212235679">
      <w:bodyDiv w:val="1"/>
      <w:marLeft w:val="0"/>
      <w:marRight w:val="0"/>
      <w:marTop w:val="0"/>
      <w:marBottom w:val="0"/>
      <w:divBdr>
        <w:top w:val="none" w:sz="0" w:space="0" w:color="auto"/>
        <w:left w:val="none" w:sz="0" w:space="0" w:color="auto"/>
        <w:bottom w:val="none" w:sz="0" w:space="0" w:color="auto"/>
        <w:right w:val="none" w:sz="0" w:space="0" w:color="auto"/>
      </w:divBdr>
      <w:divsChild>
        <w:div w:id="409236719">
          <w:marLeft w:val="0"/>
          <w:marRight w:val="0"/>
          <w:marTop w:val="0"/>
          <w:marBottom w:val="0"/>
          <w:divBdr>
            <w:top w:val="none" w:sz="0" w:space="0" w:color="auto"/>
            <w:left w:val="none" w:sz="0" w:space="0" w:color="auto"/>
            <w:bottom w:val="none" w:sz="0" w:space="0" w:color="auto"/>
            <w:right w:val="none" w:sz="0" w:space="0" w:color="auto"/>
          </w:divBdr>
          <w:divsChild>
            <w:div w:id="1748914753">
              <w:marLeft w:val="0"/>
              <w:marRight w:val="0"/>
              <w:marTop w:val="0"/>
              <w:marBottom w:val="0"/>
              <w:divBdr>
                <w:top w:val="none" w:sz="0" w:space="0" w:color="auto"/>
                <w:left w:val="none" w:sz="0" w:space="0" w:color="auto"/>
                <w:bottom w:val="none" w:sz="0" w:space="0" w:color="auto"/>
                <w:right w:val="none" w:sz="0" w:space="0" w:color="auto"/>
              </w:divBdr>
              <w:divsChild>
                <w:div w:id="17380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21581">
      <w:bodyDiv w:val="1"/>
      <w:marLeft w:val="0"/>
      <w:marRight w:val="0"/>
      <w:marTop w:val="0"/>
      <w:marBottom w:val="0"/>
      <w:divBdr>
        <w:top w:val="none" w:sz="0" w:space="0" w:color="auto"/>
        <w:left w:val="none" w:sz="0" w:space="0" w:color="auto"/>
        <w:bottom w:val="none" w:sz="0" w:space="0" w:color="auto"/>
        <w:right w:val="none" w:sz="0" w:space="0" w:color="auto"/>
      </w:divBdr>
      <w:divsChild>
        <w:div w:id="752168620">
          <w:marLeft w:val="0"/>
          <w:marRight w:val="0"/>
          <w:marTop w:val="0"/>
          <w:marBottom w:val="0"/>
          <w:divBdr>
            <w:top w:val="none" w:sz="0" w:space="0" w:color="auto"/>
            <w:left w:val="none" w:sz="0" w:space="0" w:color="auto"/>
            <w:bottom w:val="none" w:sz="0" w:space="0" w:color="auto"/>
            <w:right w:val="none" w:sz="0" w:space="0" w:color="auto"/>
          </w:divBdr>
          <w:divsChild>
            <w:div w:id="252934567">
              <w:marLeft w:val="0"/>
              <w:marRight w:val="0"/>
              <w:marTop w:val="0"/>
              <w:marBottom w:val="0"/>
              <w:divBdr>
                <w:top w:val="none" w:sz="0" w:space="0" w:color="auto"/>
                <w:left w:val="none" w:sz="0" w:space="0" w:color="auto"/>
                <w:bottom w:val="none" w:sz="0" w:space="0" w:color="auto"/>
                <w:right w:val="none" w:sz="0" w:space="0" w:color="auto"/>
              </w:divBdr>
              <w:divsChild>
                <w:div w:id="13700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99181">
      <w:bodyDiv w:val="1"/>
      <w:marLeft w:val="0"/>
      <w:marRight w:val="0"/>
      <w:marTop w:val="0"/>
      <w:marBottom w:val="0"/>
      <w:divBdr>
        <w:top w:val="none" w:sz="0" w:space="0" w:color="auto"/>
        <w:left w:val="none" w:sz="0" w:space="0" w:color="auto"/>
        <w:bottom w:val="none" w:sz="0" w:space="0" w:color="auto"/>
        <w:right w:val="none" w:sz="0" w:space="0" w:color="auto"/>
      </w:divBdr>
    </w:div>
    <w:div w:id="342363280">
      <w:bodyDiv w:val="1"/>
      <w:marLeft w:val="0"/>
      <w:marRight w:val="0"/>
      <w:marTop w:val="0"/>
      <w:marBottom w:val="0"/>
      <w:divBdr>
        <w:top w:val="none" w:sz="0" w:space="0" w:color="auto"/>
        <w:left w:val="none" w:sz="0" w:space="0" w:color="auto"/>
        <w:bottom w:val="none" w:sz="0" w:space="0" w:color="auto"/>
        <w:right w:val="none" w:sz="0" w:space="0" w:color="auto"/>
      </w:divBdr>
      <w:divsChild>
        <w:div w:id="530997005">
          <w:marLeft w:val="0"/>
          <w:marRight w:val="0"/>
          <w:marTop w:val="0"/>
          <w:marBottom w:val="0"/>
          <w:divBdr>
            <w:top w:val="none" w:sz="0" w:space="0" w:color="auto"/>
            <w:left w:val="none" w:sz="0" w:space="0" w:color="auto"/>
            <w:bottom w:val="none" w:sz="0" w:space="0" w:color="auto"/>
            <w:right w:val="none" w:sz="0" w:space="0" w:color="auto"/>
          </w:divBdr>
          <w:divsChild>
            <w:div w:id="1771273642">
              <w:marLeft w:val="0"/>
              <w:marRight w:val="0"/>
              <w:marTop w:val="0"/>
              <w:marBottom w:val="0"/>
              <w:divBdr>
                <w:top w:val="none" w:sz="0" w:space="0" w:color="auto"/>
                <w:left w:val="none" w:sz="0" w:space="0" w:color="auto"/>
                <w:bottom w:val="none" w:sz="0" w:space="0" w:color="auto"/>
                <w:right w:val="none" w:sz="0" w:space="0" w:color="auto"/>
              </w:divBdr>
              <w:divsChild>
                <w:div w:id="9526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5800">
      <w:bodyDiv w:val="1"/>
      <w:marLeft w:val="0"/>
      <w:marRight w:val="0"/>
      <w:marTop w:val="0"/>
      <w:marBottom w:val="0"/>
      <w:divBdr>
        <w:top w:val="none" w:sz="0" w:space="0" w:color="auto"/>
        <w:left w:val="none" w:sz="0" w:space="0" w:color="auto"/>
        <w:bottom w:val="none" w:sz="0" w:space="0" w:color="auto"/>
        <w:right w:val="none" w:sz="0" w:space="0" w:color="auto"/>
      </w:divBdr>
      <w:divsChild>
        <w:div w:id="919365887">
          <w:marLeft w:val="0"/>
          <w:marRight w:val="0"/>
          <w:marTop w:val="0"/>
          <w:marBottom w:val="0"/>
          <w:divBdr>
            <w:top w:val="none" w:sz="0" w:space="0" w:color="auto"/>
            <w:left w:val="none" w:sz="0" w:space="0" w:color="auto"/>
            <w:bottom w:val="none" w:sz="0" w:space="0" w:color="auto"/>
            <w:right w:val="none" w:sz="0" w:space="0" w:color="auto"/>
          </w:divBdr>
          <w:divsChild>
            <w:div w:id="1177309908">
              <w:marLeft w:val="0"/>
              <w:marRight w:val="0"/>
              <w:marTop w:val="0"/>
              <w:marBottom w:val="0"/>
              <w:divBdr>
                <w:top w:val="none" w:sz="0" w:space="0" w:color="auto"/>
                <w:left w:val="none" w:sz="0" w:space="0" w:color="auto"/>
                <w:bottom w:val="none" w:sz="0" w:space="0" w:color="auto"/>
                <w:right w:val="none" w:sz="0" w:space="0" w:color="auto"/>
              </w:divBdr>
              <w:divsChild>
                <w:div w:id="6060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3177">
      <w:bodyDiv w:val="1"/>
      <w:marLeft w:val="0"/>
      <w:marRight w:val="0"/>
      <w:marTop w:val="0"/>
      <w:marBottom w:val="0"/>
      <w:divBdr>
        <w:top w:val="none" w:sz="0" w:space="0" w:color="auto"/>
        <w:left w:val="none" w:sz="0" w:space="0" w:color="auto"/>
        <w:bottom w:val="none" w:sz="0" w:space="0" w:color="auto"/>
        <w:right w:val="none" w:sz="0" w:space="0" w:color="auto"/>
      </w:divBdr>
    </w:div>
    <w:div w:id="364447306">
      <w:bodyDiv w:val="1"/>
      <w:marLeft w:val="0"/>
      <w:marRight w:val="0"/>
      <w:marTop w:val="0"/>
      <w:marBottom w:val="0"/>
      <w:divBdr>
        <w:top w:val="none" w:sz="0" w:space="0" w:color="auto"/>
        <w:left w:val="none" w:sz="0" w:space="0" w:color="auto"/>
        <w:bottom w:val="none" w:sz="0" w:space="0" w:color="auto"/>
        <w:right w:val="none" w:sz="0" w:space="0" w:color="auto"/>
      </w:divBdr>
      <w:divsChild>
        <w:div w:id="857280280">
          <w:marLeft w:val="0"/>
          <w:marRight w:val="0"/>
          <w:marTop w:val="0"/>
          <w:marBottom w:val="0"/>
          <w:divBdr>
            <w:top w:val="none" w:sz="0" w:space="0" w:color="auto"/>
            <w:left w:val="none" w:sz="0" w:space="0" w:color="auto"/>
            <w:bottom w:val="none" w:sz="0" w:space="0" w:color="auto"/>
            <w:right w:val="none" w:sz="0" w:space="0" w:color="auto"/>
          </w:divBdr>
          <w:divsChild>
            <w:div w:id="447436530">
              <w:marLeft w:val="0"/>
              <w:marRight w:val="0"/>
              <w:marTop w:val="0"/>
              <w:marBottom w:val="0"/>
              <w:divBdr>
                <w:top w:val="none" w:sz="0" w:space="0" w:color="auto"/>
                <w:left w:val="none" w:sz="0" w:space="0" w:color="auto"/>
                <w:bottom w:val="none" w:sz="0" w:space="0" w:color="auto"/>
                <w:right w:val="none" w:sz="0" w:space="0" w:color="auto"/>
              </w:divBdr>
              <w:divsChild>
                <w:div w:id="3936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1792">
      <w:bodyDiv w:val="1"/>
      <w:marLeft w:val="0"/>
      <w:marRight w:val="0"/>
      <w:marTop w:val="0"/>
      <w:marBottom w:val="0"/>
      <w:divBdr>
        <w:top w:val="none" w:sz="0" w:space="0" w:color="auto"/>
        <w:left w:val="none" w:sz="0" w:space="0" w:color="auto"/>
        <w:bottom w:val="none" w:sz="0" w:space="0" w:color="auto"/>
        <w:right w:val="none" w:sz="0" w:space="0" w:color="auto"/>
      </w:divBdr>
      <w:divsChild>
        <w:div w:id="1336615845">
          <w:marLeft w:val="0"/>
          <w:marRight w:val="0"/>
          <w:marTop w:val="0"/>
          <w:marBottom w:val="0"/>
          <w:divBdr>
            <w:top w:val="none" w:sz="0" w:space="0" w:color="auto"/>
            <w:left w:val="none" w:sz="0" w:space="0" w:color="auto"/>
            <w:bottom w:val="none" w:sz="0" w:space="0" w:color="auto"/>
            <w:right w:val="none" w:sz="0" w:space="0" w:color="auto"/>
          </w:divBdr>
          <w:divsChild>
            <w:div w:id="714474785">
              <w:marLeft w:val="0"/>
              <w:marRight w:val="0"/>
              <w:marTop w:val="0"/>
              <w:marBottom w:val="0"/>
              <w:divBdr>
                <w:top w:val="none" w:sz="0" w:space="0" w:color="auto"/>
                <w:left w:val="none" w:sz="0" w:space="0" w:color="auto"/>
                <w:bottom w:val="none" w:sz="0" w:space="0" w:color="auto"/>
                <w:right w:val="none" w:sz="0" w:space="0" w:color="auto"/>
              </w:divBdr>
              <w:divsChild>
                <w:div w:id="17494242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5152513">
      <w:bodyDiv w:val="1"/>
      <w:marLeft w:val="0"/>
      <w:marRight w:val="0"/>
      <w:marTop w:val="0"/>
      <w:marBottom w:val="0"/>
      <w:divBdr>
        <w:top w:val="none" w:sz="0" w:space="0" w:color="auto"/>
        <w:left w:val="none" w:sz="0" w:space="0" w:color="auto"/>
        <w:bottom w:val="none" w:sz="0" w:space="0" w:color="auto"/>
        <w:right w:val="none" w:sz="0" w:space="0" w:color="auto"/>
      </w:divBdr>
      <w:divsChild>
        <w:div w:id="2048338457">
          <w:marLeft w:val="0"/>
          <w:marRight w:val="0"/>
          <w:marTop w:val="0"/>
          <w:marBottom w:val="0"/>
          <w:divBdr>
            <w:top w:val="none" w:sz="0" w:space="0" w:color="auto"/>
            <w:left w:val="none" w:sz="0" w:space="0" w:color="auto"/>
            <w:bottom w:val="none" w:sz="0" w:space="0" w:color="auto"/>
            <w:right w:val="none" w:sz="0" w:space="0" w:color="auto"/>
          </w:divBdr>
          <w:divsChild>
            <w:div w:id="1135102667">
              <w:marLeft w:val="0"/>
              <w:marRight w:val="0"/>
              <w:marTop w:val="0"/>
              <w:marBottom w:val="0"/>
              <w:divBdr>
                <w:top w:val="none" w:sz="0" w:space="0" w:color="auto"/>
                <w:left w:val="none" w:sz="0" w:space="0" w:color="auto"/>
                <w:bottom w:val="none" w:sz="0" w:space="0" w:color="auto"/>
                <w:right w:val="none" w:sz="0" w:space="0" w:color="auto"/>
              </w:divBdr>
              <w:divsChild>
                <w:div w:id="9348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74738">
      <w:bodyDiv w:val="1"/>
      <w:marLeft w:val="0"/>
      <w:marRight w:val="0"/>
      <w:marTop w:val="0"/>
      <w:marBottom w:val="0"/>
      <w:divBdr>
        <w:top w:val="none" w:sz="0" w:space="0" w:color="auto"/>
        <w:left w:val="none" w:sz="0" w:space="0" w:color="auto"/>
        <w:bottom w:val="none" w:sz="0" w:space="0" w:color="auto"/>
        <w:right w:val="none" w:sz="0" w:space="0" w:color="auto"/>
      </w:divBdr>
      <w:divsChild>
        <w:div w:id="734162922">
          <w:marLeft w:val="0"/>
          <w:marRight w:val="0"/>
          <w:marTop w:val="0"/>
          <w:marBottom w:val="0"/>
          <w:divBdr>
            <w:top w:val="none" w:sz="0" w:space="0" w:color="auto"/>
            <w:left w:val="none" w:sz="0" w:space="0" w:color="auto"/>
            <w:bottom w:val="none" w:sz="0" w:space="0" w:color="auto"/>
            <w:right w:val="none" w:sz="0" w:space="0" w:color="auto"/>
          </w:divBdr>
          <w:divsChild>
            <w:div w:id="721055726">
              <w:marLeft w:val="0"/>
              <w:marRight w:val="0"/>
              <w:marTop w:val="0"/>
              <w:marBottom w:val="0"/>
              <w:divBdr>
                <w:top w:val="none" w:sz="0" w:space="0" w:color="auto"/>
                <w:left w:val="none" w:sz="0" w:space="0" w:color="auto"/>
                <w:bottom w:val="none" w:sz="0" w:space="0" w:color="auto"/>
                <w:right w:val="none" w:sz="0" w:space="0" w:color="auto"/>
              </w:divBdr>
              <w:divsChild>
                <w:div w:id="8693396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3572180">
      <w:bodyDiv w:val="1"/>
      <w:marLeft w:val="0"/>
      <w:marRight w:val="0"/>
      <w:marTop w:val="0"/>
      <w:marBottom w:val="0"/>
      <w:divBdr>
        <w:top w:val="none" w:sz="0" w:space="0" w:color="auto"/>
        <w:left w:val="none" w:sz="0" w:space="0" w:color="auto"/>
        <w:bottom w:val="none" w:sz="0" w:space="0" w:color="auto"/>
        <w:right w:val="none" w:sz="0" w:space="0" w:color="auto"/>
      </w:divBdr>
    </w:div>
    <w:div w:id="432937957">
      <w:bodyDiv w:val="1"/>
      <w:marLeft w:val="0"/>
      <w:marRight w:val="0"/>
      <w:marTop w:val="0"/>
      <w:marBottom w:val="0"/>
      <w:divBdr>
        <w:top w:val="none" w:sz="0" w:space="0" w:color="auto"/>
        <w:left w:val="none" w:sz="0" w:space="0" w:color="auto"/>
        <w:bottom w:val="none" w:sz="0" w:space="0" w:color="auto"/>
        <w:right w:val="none" w:sz="0" w:space="0" w:color="auto"/>
      </w:divBdr>
      <w:divsChild>
        <w:div w:id="90667617">
          <w:marLeft w:val="0"/>
          <w:marRight w:val="0"/>
          <w:marTop w:val="0"/>
          <w:marBottom w:val="0"/>
          <w:divBdr>
            <w:top w:val="none" w:sz="0" w:space="0" w:color="auto"/>
            <w:left w:val="none" w:sz="0" w:space="0" w:color="auto"/>
            <w:bottom w:val="none" w:sz="0" w:space="0" w:color="auto"/>
            <w:right w:val="none" w:sz="0" w:space="0" w:color="auto"/>
          </w:divBdr>
          <w:divsChild>
            <w:div w:id="1951668666">
              <w:marLeft w:val="0"/>
              <w:marRight w:val="0"/>
              <w:marTop w:val="0"/>
              <w:marBottom w:val="0"/>
              <w:divBdr>
                <w:top w:val="none" w:sz="0" w:space="0" w:color="auto"/>
                <w:left w:val="none" w:sz="0" w:space="0" w:color="auto"/>
                <w:bottom w:val="none" w:sz="0" w:space="0" w:color="auto"/>
                <w:right w:val="none" w:sz="0" w:space="0" w:color="auto"/>
              </w:divBdr>
              <w:divsChild>
                <w:div w:id="4594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5048">
      <w:bodyDiv w:val="1"/>
      <w:marLeft w:val="0"/>
      <w:marRight w:val="0"/>
      <w:marTop w:val="0"/>
      <w:marBottom w:val="0"/>
      <w:divBdr>
        <w:top w:val="none" w:sz="0" w:space="0" w:color="auto"/>
        <w:left w:val="none" w:sz="0" w:space="0" w:color="auto"/>
        <w:bottom w:val="none" w:sz="0" w:space="0" w:color="auto"/>
        <w:right w:val="none" w:sz="0" w:space="0" w:color="auto"/>
      </w:divBdr>
    </w:div>
    <w:div w:id="528685308">
      <w:bodyDiv w:val="1"/>
      <w:marLeft w:val="0"/>
      <w:marRight w:val="0"/>
      <w:marTop w:val="0"/>
      <w:marBottom w:val="0"/>
      <w:divBdr>
        <w:top w:val="none" w:sz="0" w:space="0" w:color="auto"/>
        <w:left w:val="none" w:sz="0" w:space="0" w:color="auto"/>
        <w:bottom w:val="none" w:sz="0" w:space="0" w:color="auto"/>
        <w:right w:val="none" w:sz="0" w:space="0" w:color="auto"/>
      </w:divBdr>
    </w:div>
    <w:div w:id="562105807">
      <w:bodyDiv w:val="1"/>
      <w:marLeft w:val="0"/>
      <w:marRight w:val="0"/>
      <w:marTop w:val="0"/>
      <w:marBottom w:val="0"/>
      <w:divBdr>
        <w:top w:val="none" w:sz="0" w:space="0" w:color="auto"/>
        <w:left w:val="none" w:sz="0" w:space="0" w:color="auto"/>
        <w:bottom w:val="none" w:sz="0" w:space="0" w:color="auto"/>
        <w:right w:val="none" w:sz="0" w:space="0" w:color="auto"/>
      </w:divBdr>
    </w:div>
    <w:div w:id="563490477">
      <w:bodyDiv w:val="1"/>
      <w:marLeft w:val="0"/>
      <w:marRight w:val="0"/>
      <w:marTop w:val="0"/>
      <w:marBottom w:val="0"/>
      <w:divBdr>
        <w:top w:val="none" w:sz="0" w:space="0" w:color="auto"/>
        <w:left w:val="none" w:sz="0" w:space="0" w:color="auto"/>
        <w:bottom w:val="none" w:sz="0" w:space="0" w:color="auto"/>
        <w:right w:val="none" w:sz="0" w:space="0" w:color="auto"/>
      </w:divBdr>
      <w:divsChild>
        <w:div w:id="179710816">
          <w:marLeft w:val="0"/>
          <w:marRight w:val="0"/>
          <w:marTop w:val="0"/>
          <w:marBottom w:val="0"/>
          <w:divBdr>
            <w:top w:val="none" w:sz="0" w:space="0" w:color="auto"/>
            <w:left w:val="none" w:sz="0" w:space="0" w:color="auto"/>
            <w:bottom w:val="none" w:sz="0" w:space="0" w:color="auto"/>
            <w:right w:val="none" w:sz="0" w:space="0" w:color="auto"/>
          </w:divBdr>
          <w:divsChild>
            <w:div w:id="1177426025">
              <w:marLeft w:val="0"/>
              <w:marRight w:val="0"/>
              <w:marTop w:val="0"/>
              <w:marBottom w:val="0"/>
              <w:divBdr>
                <w:top w:val="none" w:sz="0" w:space="0" w:color="auto"/>
                <w:left w:val="none" w:sz="0" w:space="0" w:color="auto"/>
                <w:bottom w:val="none" w:sz="0" w:space="0" w:color="auto"/>
                <w:right w:val="none" w:sz="0" w:space="0" w:color="auto"/>
              </w:divBdr>
              <w:divsChild>
                <w:div w:id="359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02923">
      <w:bodyDiv w:val="1"/>
      <w:marLeft w:val="0"/>
      <w:marRight w:val="0"/>
      <w:marTop w:val="0"/>
      <w:marBottom w:val="0"/>
      <w:divBdr>
        <w:top w:val="none" w:sz="0" w:space="0" w:color="auto"/>
        <w:left w:val="none" w:sz="0" w:space="0" w:color="auto"/>
        <w:bottom w:val="none" w:sz="0" w:space="0" w:color="auto"/>
        <w:right w:val="none" w:sz="0" w:space="0" w:color="auto"/>
      </w:divBdr>
    </w:div>
    <w:div w:id="570652504">
      <w:bodyDiv w:val="1"/>
      <w:marLeft w:val="0"/>
      <w:marRight w:val="0"/>
      <w:marTop w:val="0"/>
      <w:marBottom w:val="0"/>
      <w:divBdr>
        <w:top w:val="none" w:sz="0" w:space="0" w:color="auto"/>
        <w:left w:val="none" w:sz="0" w:space="0" w:color="auto"/>
        <w:bottom w:val="none" w:sz="0" w:space="0" w:color="auto"/>
        <w:right w:val="none" w:sz="0" w:space="0" w:color="auto"/>
      </w:divBdr>
      <w:divsChild>
        <w:div w:id="1856307634">
          <w:marLeft w:val="0"/>
          <w:marRight w:val="0"/>
          <w:marTop w:val="0"/>
          <w:marBottom w:val="0"/>
          <w:divBdr>
            <w:top w:val="none" w:sz="0" w:space="0" w:color="auto"/>
            <w:left w:val="none" w:sz="0" w:space="0" w:color="auto"/>
            <w:bottom w:val="none" w:sz="0" w:space="0" w:color="auto"/>
            <w:right w:val="none" w:sz="0" w:space="0" w:color="auto"/>
          </w:divBdr>
          <w:divsChild>
            <w:div w:id="755907047">
              <w:marLeft w:val="0"/>
              <w:marRight w:val="0"/>
              <w:marTop w:val="0"/>
              <w:marBottom w:val="0"/>
              <w:divBdr>
                <w:top w:val="none" w:sz="0" w:space="0" w:color="auto"/>
                <w:left w:val="none" w:sz="0" w:space="0" w:color="auto"/>
                <w:bottom w:val="none" w:sz="0" w:space="0" w:color="auto"/>
                <w:right w:val="none" w:sz="0" w:space="0" w:color="auto"/>
              </w:divBdr>
              <w:divsChild>
                <w:div w:id="6389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25875">
      <w:bodyDiv w:val="1"/>
      <w:marLeft w:val="0"/>
      <w:marRight w:val="0"/>
      <w:marTop w:val="0"/>
      <w:marBottom w:val="0"/>
      <w:divBdr>
        <w:top w:val="none" w:sz="0" w:space="0" w:color="auto"/>
        <w:left w:val="none" w:sz="0" w:space="0" w:color="auto"/>
        <w:bottom w:val="none" w:sz="0" w:space="0" w:color="auto"/>
        <w:right w:val="none" w:sz="0" w:space="0" w:color="auto"/>
      </w:divBdr>
    </w:div>
    <w:div w:id="589586455">
      <w:bodyDiv w:val="1"/>
      <w:marLeft w:val="0"/>
      <w:marRight w:val="0"/>
      <w:marTop w:val="0"/>
      <w:marBottom w:val="0"/>
      <w:divBdr>
        <w:top w:val="none" w:sz="0" w:space="0" w:color="auto"/>
        <w:left w:val="none" w:sz="0" w:space="0" w:color="auto"/>
        <w:bottom w:val="none" w:sz="0" w:space="0" w:color="auto"/>
        <w:right w:val="none" w:sz="0" w:space="0" w:color="auto"/>
      </w:divBdr>
    </w:div>
    <w:div w:id="617951519">
      <w:bodyDiv w:val="1"/>
      <w:marLeft w:val="0"/>
      <w:marRight w:val="0"/>
      <w:marTop w:val="0"/>
      <w:marBottom w:val="0"/>
      <w:divBdr>
        <w:top w:val="none" w:sz="0" w:space="0" w:color="auto"/>
        <w:left w:val="none" w:sz="0" w:space="0" w:color="auto"/>
        <w:bottom w:val="none" w:sz="0" w:space="0" w:color="auto"/>
        <w:right w:val="none" w:sz="0" w:space="0" w:color="auto"/>
      </w:divBdr>
    </w:div>
    <w:div w:id="642732447">
      <w:bodyDiv w:val="1"/>
      <w:marLeft w:val="0"/>
      <w:marRight w:val="0"/>
      <w:marTop w:val="0"/>
      <w:marBottom w:val="0"/>
      <w:divBdr>
        <w:top w:val="none" w:sz="0" w:space="0" w:color="auto"/>
        <w:left w:val="none" w:sz="0" w:space="0" w:color="auto"/>
        <w:bottom w:val="none" w:sz="0" w:space="0" w:color="auto"/>
        <w:right w:val="none" w:sz="0" w:space="0" w:color="auto"/>
      </w:divBdr>
    </w:div>
    <w:div w:id="665136326">
      <w:bodyDiv w:val="1"/>
      <w:marLeft w:val="0"/>
      <w:marRight w:val="0"/>
      <w:marTop w:val="0"/>
      <w:marBottom w:val="0"/>
      <w:divBdr>
        <w:top w:val="none" w:sz="0" w:space="0" w:color="auto"/>
        <w:left w:val="none" w:sz="0" w:space="0" w:color="auto"/>
        <w:bottom w:val="none" w:sz="0" w:space="0" w:color="auto"/>
        <w:right w:val="none" w:sz="0" w:space="0" w:color="auto"/>
      </w:divBdr>
    </w:div>
    <w:div w:id="735739086">
      <w:bodyDiv w:val="1"/>
      <w:marLeft w:val="0"/>
      <w:marRight w:val="0"/>
      <w:marTop w:val="0"/>
      <w:marBottom w:val="0"/>
      <w:divBdr>
        <w:top w:val="none" w:sz="0" w:space="0" w:color="auto"/>
        <w:left w:val="none" w:sz="0" w:space="0" w:color="auto"/>
        <w:bottom w:val="none" w:sz="0" w:space="0" w:color="auto"/>
        <w:right w:val="none" w:sz="0" w:space="0" w:color="auto"/>
      </w:divBdr>
      <w:divsChild>
        <w:div w:id="238753738">
          <w:marLeft w:val="0"/>
          <w:marRight w:val="0"/>
          <w:marTop w:val="0"/>
          <w:marBottom w:val="0"/>
          <w:divBdr>
            <w:top w:val="none" w:sz="0" w:space="0" w:color="auto"/>
            <w:left w:val="none" w:sz="0" w:space="0" w:color="auto"/>
            <w:bottom w:val="none" w:sz="0" w:space="0" w:color="auto"/>
            <w:right w:val="none" w:sz="0" w:space="0" w:color="auto"/>
          </w:divBdr>
          <w:divsChild>
            <w:div w:id="384987531">
              <w:marLeft w:val="0"/>
              <w:marRight w:val="0"/>
              <w:marTop w:val="0"/>
              <w:marBottom w:val="0"/>
              <w:divBdr>
                <w:top w:val="none" w:sz="0" w:space="0" w:color="auto"/>
                <w:left w:val="none" w:sz="0" w:space="0" w:color="auto"/>
                <w:bottom w:val="none" w:sz="0" w:space="0" w:color="auto"/>
                <w:right w:val="none" w:sz="0" w:space="0" w:color="auto"/>
              </w:divBdr>
              <w:divsChild>
                <w:div w:id="1899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1984">
      <w:bodyDiv w:val="1"/>
      <w:marLeft w:val="0"/>
      <w:marRight w:val="0"/>
      <w:marTop w:val="0"/>
      <w:marBottom w:val="0"/>
      <w:divBdr>
        <w:top w:val="none" w:sz="0" w:space="0" w:color="auto"/>
        <w:left w:val="none" w:sz="0" w:space="0" w:color="auto"/>
        <w:bottom w:val="none" w:sz="0" w:space="0" w:color="auto"/>
        <w:right w:val="none" w:sz="0" w:space="0" w:color="auto"/>
      </w:divBdr>
    </w:div>
    <w:div w:id="749934829">
      <w:bodyDiv w:val="1"/>
      <w:marLeft w:val="0"/>
      <w:marRight w:val="0"/>
      <w:marTop w:val="0"/>
      <w:marBottom w:val="0"/>
      <w:divBdr>
        <w:top w:val="none" w:sz="0" w:space="0" w:color="auto"/>
        <w:left w:val="none" w:sz="0" w:space="0" w:color="auto"/>
        <w:bottom w:val="none" w:sz="0" w:space="0" w:color="auto"/>
        <w:right w:val="none" w:sz="0" w:space="0" w:color="auto"/>
      </w:divBdr>
    </w:div>
    <w:div w:id="754329104">
      <w:bodyDiv w:val="1"/>
      <w:marLeft w:val="0"/>
      <w:marRight w:val="0"/>
      <w:marTop w:val="0"/>
      <w:marBottom w:val="0"/>
      <w:divBdr>
        <w:top w:val="none" w:sz="0" w:space="0" w:color="auto"/>
        <w:left w:val="none" w:sz="0" w:space="0" w:color="auto"/>
        <w:bottom w:val="none" w:sz="0" w:space="0" w:color="auto"/>
        <w:right w:val="none" w:sz="0" w:space="0" w:color="auto"/>
      </w:divBdr>
      <w:divsChild>
        <w:div w:id="563837788">
          <w:marLeft w:val="0"/>
          <w:marRight w:val="0"/>
          <w:marTop w:val="0"/>
          <w:marBottom w:val="0"/>
          <w:divBdr>
            <w:top w:val="none" w:sz="0" w:space="0" w:color="auto"/>
            <w:left w:val="none" w:sz="0" w:space="0" w:color="auto"/>
            <w:bottom w:val="none" w:sz="0" w:space="0" w:color="auto"/>
            <w:right w:val="none" w:sz="0" w:space="0" w:color="auto"/>
          </w:divBdr>
          <w:divsChild>
            <w:div w:id="1421828827">
              <w:marLeft w:val="0"/>
              <w:marRight w:val="0"/>
              <w:marTop w:val="0"/>
              <w:marBottom w:val="0"/>
              <w:divBdr>
                <w:top w:val="none" w:sz="0" w:space="0" w:color="auto"/>
                <w:left w:val="none" w:sz="0" w:space="0" w:color="auto"/>
                <w:bottom w:val="none" w:sz="0" w:space="0" w:color="auto"/>
                <w:right w:val="none" w:sz="0" w:space="0" w:color="auto"/>
              </w:divBdr>
              <w:divsChild>
                <w:div w:id="14807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5242">
      <w:bodyDiv w:val="1"/>
      <w:marLeft w:val="0"/>
      <w:marRight w:val="0"/>
      <w:marTop w:val="0"/>
      <w:marBottom w:val="0"/>
      <w:divBdr>
        <w:top w:val="none" w:sz="0" w:space="0" w:color="auto"/>
        <w:left w:val="none" w:sz="0" w:space="0" w:color="auto"/>
        <w:bottom w:val="none" w:sz="0" w:space="0" w:color="auto"/>
        <w:right w:val="none" w:sz="0" w:space="0" w:color="auto"/>
      </w:divBdr>
    </w:div>
    <w:div w:id="827138522">
      <w:bodyDiv w:val="1"/>
      <w:marLeft w:val="0"/>
      <w:marRight w:val="0"/>
      <w:marTop w:val="0"/>
      <w:marBottom w:val="0"/>
      <w:divBdr>
        <w:top w:val="none" w:sz="0" w:space="0" w:color="auto"/>
        <w:left w:val="none" w:sz="0" w:space="0" w:color="auto"/>
        <w:bottom w:val="none" w:sz="0" w:space="0" w:color="auto"/>
        <w:right w:val="none" w:sz="0" w:space="0" w:color="auto"/>
      </w:divBdr>
      <w:divsChild>
        <w:div w:id="1688944375">
          <w:marLeft w:val="0"/>
          <w:marRight w:val="0"/>
          <w:marTop w:val="0"/>
          <w:marBottom w:val="0"/>
          <w:divBdr>
            <w:top w:val="none" w:sz="0" w:space="0" w:color="auto"/>
            <w:left w:val="none" w:sz="0" w:space="0" w:color="auto"/>
            <w:bottom w:val="none" w:sz="0" w:space="0" w:color="auto"/>
            <w:right w:val="none" w:sz="0" w:space="0" w:color="auto"/>
          </w:divBdr>
          <w:divsChild>
            <w:div w:id="1142697246">
              <w:marLeft w:val="0"/>
              <w:marRight w:val="0"/>
              <w:marTop w:val="0"/>
              <w:marBottom w:val="0"/>
              <w:divBdr>
                <w:top w:val="none" w:sz="0" w:space="0" w:color="auto"/>
                <w:left w:val="none" w:sz="0" w:space="0" w:color="auto"/>
                <w:bottom w:val="none" w:sz="0" w:space="0" w:color="auto"/>
                <w:right w:val="none" w:sz="0" w:space="0" w:color="auto"/>
              </w:divBdr>
              <w:divsChild>
                <w:div w:id="15993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13782">
      <w:bodyDiv w:val="1"/>
      <w:marLeft w:val="0"/>
      <w:marRight w:val="0"/>
      <w:marTop w:val="0"/>
      <w:marBottom w:val="0"/>
      <w:divBdr>
        <w:top w:val="none" w:sz="0" w:space="0" w:color="auto"/>
        <w:left w:val="none" w:sz="0" w:space="0" w:color="auto"/>
        <w:bottom w:val="none" w:sz="0" w:space="0" w:color="auto"/>
        <w:right w:val="none" w:sz="0" w:space="0" w:color="auto"/>
      </w:divBdr>
    </w:div>
    <w:div w:id="944268655">
      <w:bodyDiv w:val="1"/>
      <w:marLeft w:val="0"/>
      <w:marRight w:val="0"/>
      <w:marTop w:val="0"/>
      <w:marBottom w:val="0"/>
      <w:divBdr>
        <w:top w:val="none" w:sz="0" w:space="0" w:color="auto"/>
        <w:left w:val="none" w:sz="0" w:space="0" w:color="auto"/>
        <w:bottom w:val="none" w:sz="0" w:space="0" w:color="auto"/>
        <w:right w:val="none" w:sz="0" w:space="0" w:color="auto"/>
      </w:divBdr>
    </w:div>
    <w:div w:id="947006806">
      <w:bodyDiv w:val="1"/>
      <w:marLeft w:val="0"/>
      <w:marRight w:val="0"/>
      <w:marTop w:val="0"/>
      <w:marBottom w:val="0"/>
      <w:divBdr>
        <w:top w:val="none" w:sz="0" w:space="0" w:color="auto"/>
        <w:left w:val="none" w:sz="0" w:space="0" w:color="auto"/>
        <w:bottom w:val="none" w:sz="0" w:space="0" w:color="auto"/>
        <w:right w:val="none" w:sz="0" w:space="0" w:color="auto"/>
      </w:divBdr>
      <w:divsChild>
        <w:div w:id="1152331901">
          <w:marLeft w:val="0"/>
          <w:marRight w:val="0"/>
          <w:marTop w:val="0"/>
          <w:marBottom w:val="0"/>
          <w:divBdr>
            <w:top w:val="none" w:sz="0" w:space="0" w:color="auto"/>
            <w:left w:val="none" w:sz="0" w:space="0" w:color="auto"/>
            <w:bottom w:val="none" w:sz="0" w:space="0" w:color="auto"/>
            <w:right w:val="none" w:sz="0" w:space="0" w:color="auto"/>
          </w:divBdr>
          <w:divsChild>
            <w:div w:id="1061564975">
              <w:marLeft w:val="0"/>
              <w:marRight w:val="0"/>
              <w:marTop w:val="0"/>
              <w:marBottom w:val="0"/>
              <w:divBdr>
                <w:top w:val="none" w:sz="0" w:space="0" w:color="auto"/>
                <w:left w:val="none" w:sz="0" w:space="0" w:color="auto"/>
                <w:bottom w:val="none" w:sz="0" w:space="0" w:color="auto"/>
                <w:right w:val="none" w:sz="0" w:space="0" w:color="auto"/>
              </w:divBdr>
              <w:divsChild>
                <w:div w:id="3793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1229">
      <w:bodyDiv w:val="1"/>
      <w:marLeft w:val="0"/>
      <w:marRight w:val="0"/>
      <w:marTop w:val="0"/>
      <w:marBottom w:val="0"/>
      <w:divBdr>
        <w:top w:val="none" w:sz="0" w:space="0" w:color="auto"/>
        <w:left w:val="none" w:sz="0" w:space="0" w:color="auto"/>
        <w:bottom w:val="none" w:sz="0" w:space="0" w:color="auto"/>
        <w:right w:val="none" w:sz="0" w:space="0" w:color="auto"/>
      </w:divBdr>
      <w:divsChild>
        <w:div w:id="580725234">
          <w:marLeft w:val="0"/>
          <w:marRight w:val="0"/>
          <w:marTop w:val="0"/>
          <w:marBottom w:val="0"/>
          <w:divBdr>
            <w:top w:val="none" w:sz="0" w:space="0" w:color="auto"/>
            <w:left w:val="none" w:sz="0" w:space="0" w:color="auto"/>
            <w:bottom w:val="none" w:sz="0" w:space="0" w:color="auto"/>
            <w:right w:val="none" w:sz="0" w:space="0" w:color="auto"/>
          </w:divBdr>
          <w:divsChild>
            <w:div w:id="631519297">
              <w:marLeft w:val="0"/>
              <w:marRight w:val="0"/>
              <w:marTop w:val="0"/>
              <w:marBottom w:val="0"/>
              <w:divBdr>
                <w:top w:val="none" w:sz="0" w:space="0" w:color="auto"/>
                <w:left w:val="none" w:sz="0" w:space="0" w:color="auto"/>
                <w:bottom w:val="none" w:sz="0" w:space="0" w:color="auto"/>
                <w:right w:val="none" w:sz="0" w:space="0" w:color="auto"/>
              </w:divBdr>
              <w:divsChild>
                <w:div w:id="7380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34060">
      <w:bodyDiv w:val="1"/>
      <w:marLeft w:val="0"/>
      <w:marRight w:val="0"/>
      <w:marTop w:val="0"/>
      <w:marBottom w:val="0"/>
      <w:divBdr>
        <w:top w:val="none" w:sz="0" w:space="0" w:color="auto"/>
        <w:left w:val="none" w:sz="0" w:space="0" w:color="auto"/>
        <w:bottom w:val="none" w:sz="0" w:space="0" w:color="auto"/>
        <w:right w:val="none" w:sz="0" w:space="0" w:color="auto"/>
      </w:divBdr>
      <w:divsChild>
        <w:div w:id="936522750">
          <w:marLeft w:val="0"/>
          <w:marRight w:val="0"/>
          <w:marTop w:val="0"/>
          <w:marBottom w:val="0"/>
          <w:divBdr>
            <w:top w:val="none" w:sz="0" w:space="0" w:color="auto"/>
            <w:left w:val="none" w:sz="0" w:space="0" w:color="auto"/>
            <w:bottom w:val="none" w:sz="0" w:space="0" w:color="auto"/>
            <w:right w:val="none" w:sz="0" w:space="0" w:color="auto"/>
          </w:divBdr>
          <w:divsChild>
            <w:div w:id="351608272">
              <w:marLeft w:val="0"/>
              <w:marRight w:val="0"/>
              <w:marTop w:val="0"/>
              <w:marBottom w:val="0"/>
              <w:divBdr>
                <w:top w:val="none" w:sz="0" w:space="0" w:color="auto"/>
                <w:left w:val="none" w:sz="0" w:space="0" w:color="auto"/>
                <w:bottom w:val="none" w:sz="0" w:space="0" w:color="auto"/>
                <w:right w:val="none" w:sz="0" w:space="0" w:color="auto"/>
              </w:divBdr>
              <w:divsChild>
                <w:div w:id="16069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25520">
      <w:bodyDiv w:val="1"/>
      <w:marLeft w:val="0"/>
      <w:marRight w:val="0"/>
      <w:marTop w:val="0"/>
      <w:marBottom w:val="0"/>
      <w:divBdr>
        <w:top w:val="none" w:sz="0" w:space="0" w:color="auto"/>
        <w:left w:val="none" w:sz="0" w:space="0" w:color="auto"/>
        <w:bottom w:val="none" w:sz="0" w:space="0" w:color="auto"/>
        <w:right w:val="none" w:sz="0" w:space="0" w:color="auto"/>
      </w:divBdr>
      <w:divsChild>
        <w:div w:id="577440023">
          <w:marLeft w:val="0"/>
          <w:marRight w:val="0"/>
          <w:marTop w:val="0"/>
          <w:marBottom w:val="0"/>
          <w:divBdr>
            <w:top w:val="none" w:sz="0" w:space="0" w:color="auto"/>
            <w:left w:val="none" w:sz="0" w:space="0" w:color="auto"/>
            <w:bottom w:val="none" w:sz="0" w:space="0" w:color="auto"/>
            <w:right w:val="none" w:sz="0" w:space="0" w:color="auto"/>
          </w:divBdr>
        </w:div>
        <w:div w:id="945694581">
          <w:marLeft w:val="0"/>
          <w:marRight w:val="0"/>
          <w:marTop w:val="0"/>
          <w:marBottom w:val="0"/>
          <w:divBdr>
            <w:top w:val="none" w:sz="0" w:space="0" w:color="auto"/>
            <w:left w:val="none" w:sz="0" w:space="0" w:color="auto"/>
            <w:bottom w:val="none" w:sz="0" w:space="0" w:color="auto"/>
            <w:right w:val="none" w:sz="0" w:space="0" w:color="auto"/>
          </w:divBdr>
        </w:div>
      </w:divsChild>
    </w:div>
    <w:div w:id="999237882">
      <w:bodyDiv w:val="1"/>
      <w:marLeft w:val="0"/>
      <w:marRight w:val="0"/>
      <w:marTop w:val="0"/>
      <w:marBottom w:val="0"/>
      <w:divBdr>
        <w:top w:val="none" w:sz="0" w:space="0" w:color="auto"/>
        <w:left w:val="none" w:sz="0" w:space="0" w:color="auto"/>
        <w:bottom w:val="none" w:sz="0" w:space="0" w:color="auto"/>
        <w:right w:val="none" w:sz="0" w:space="0" w:color="auto"/>
      </w:divBdr>
    </w:div>
    <w:div w:id="999508267">
      <w:bodyDiv w:val="1"/>
      <w:marLeft w:val="0"/>
      <w:marRight w:val="0"/>
      <w:marTop w:val="0"/>
      <w:marBottom w:val="0"/>
      <w:divBdr>
        <w:top w:val="none" w:sz="0" w:space="0" w:color="auto"/>
        <w:left w:val="none" w:sz="0" w:space="0" w:color="auto"/>
        <w:bottom w:val="none" w:sz="0" w:space="0" w:color="auto"/>
        <w:right w:val="none" w:sz="0" w:space="0" w:color="auto"/>
      </w:divBdr>
    </w:div>
    <w:div w:id="1017543141">
      <w:bodyDiv w:val="1"/>
      <w:marLeft w:val="0"/>
      <w:marRight w:val="0"/>
      <w:marTop w:val="0"/>
      <w:marBottom w:val="0"/>
      <w:divBdr>
        <w:top w:val="none" w:sz="0" w:space="0" w:color="auto"/>
        <w:left w:val="none" w:sz="0" w:space="0" w:color="auto"/>
        <w:bottom w:val="none" w:sz="0" w:space="0" w:color="auto"/>
        <w:right w:val="none" w:sz="0" w:space="0" w:color="auto"/>
      </w:divBdr>
      <w:divsChild>
        <w:div w:id="713849422">
          <w:marLeft w:val="0"/>
          <w:marRight w:val="0"/>
          <w:marTop w:val="0"/>
          <w:marBottom w:val="0"/>
          <w:divBdr>
            <w:top w:val="none" w:sz="0" w:space="0" w:color="auto"/>
            <w:left w:val="none" w:sz="0" w:space="0" w:color="auto"/>
            <w:bottom w:val="none" w:sz="0" w:space="0" w:color="auto"/>
            <w:right w:val="none" w:sz="0" w:space="0" w:color="auto"/>
          </w:divBdr>
          <w:divsChild>
            <w:div w:id="1793551982">
              <w:marLeft w:val="0"/>
              <w:marRight w:val="0"/>
              <w:marTop w:val="0"/>
              <w:marBottom w:val="0"/>
              <w:divBdr>
                <w:top w:val="none" w:sz="0" w:space="0" w:color="auto"/>
                <w:left w:val="none" w:sz="0" w:space="0" w:color="auto"/>
                <w:bottom w:val="none" w:sz="0" w:space="0" w:color="auto"/>
                <w:right w:val="none" w:sz="0" w:space="0" w:color="auto"/>
              </w:divBdr>
              <w:divsChild>
                <w:div w:id="16620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4891">
      <w:bodyDiv w:val="1"/>
      <w:marLeft w:val="0"/>
      <w:marRight w:val="0"/>
      <w:marTop w:val="0"/>
      <w:marBottom w:val="0"/>
      <w:divBdr>
        <w:top w:val="none" w:sz="0" w:space="0" w:color="auto"/>
        <w:left w:val="none" w:sz="0" w:space="0" w:color="auto"/>
        <w:bottom w:val="none" w:sz="0" w:space="0" w:color="auto"/>
        <w:right w:val="none" w:sz="0" w:space="0" w:color="auto"/>
      </w:divBdr>
    </w:div>
    <w:div w:id="1048919613">
      <w:bodyDiv w:val="1"/>
      <w:marLeft w:val="0"/>
      <w:marRight w:val="0"/>
      <w:marTop w:val="0"/>
      <w:marBottom w:val="0"/>
      <w:divBdr>
        <w:top w:val="none" w:sz="0" w:space="0" w:color="auto"/>
        <w:left w:val="none" w:sz="0" w:space="0" w:color="auto"/>
        <w:bottom w:val="none" w:sz="0" w:space="0" w:color="auto"/>
        <w:right w:val="none" w:sz="0" w:space="0" w:color="auto"/>
      </w:divBdr>
    </w:div>
    <w:div w:id="1050032487">
      <w:bodyDiv w:val="1"/>
      <w:marLeft w:val="0"/>
      <w:marRight w:val="0"/>
      <w:marTop w:val="0"/>
      <w:marBottom w:val="0"/>
      <w:divBdr>
        <w:top w:val="none" w:sz="0" w:space="0" w:color="auto"/>
        <w:left w:val="none" w:sz="0" w:space="0" w:color="auto"/>
        <w:bottom w:val="none" w:sz="0" w:space="0" w:color="auto"/>
        <w:right w:val="none" w:sz="0" w:space="0" w:color="auto"/>
      </w:divBdr>
    </w:div>
    <w:div w:id="1051266465">
      <w:bodyDiv w:val="1"/>
      <w:marLeft w:val="0"/>
      <w:marRight w:val="0"/>
      <w:marTop w:val="0"/>
      <w:marBottom w:val="0"/>
      <w:divBdr>
        <w:top w:val="none" w:sz="0" w:space="0" w:color="auto"/>
        <w:left w:val="none" w:sz="0" w:space="0" w:color="auto"/>
        <w:bottom w:val="none" w:sz="0" w:space="0" w:color="auto"/>
        <w:right w:val="none" w:sz="0" w:space="0" w:color="auto"/>
      </w:divBdr>
    </w:div>
    <w:div w:id="1104157052">
      <w:bodyDiv w:val="1"/>
      <w:marLeft w:val="0"/>
      <w:marRight w:val="0"/>
      <w:marTop w:val="0"/>
      <w:marBottom w:val="0"/>
      <w:divBdr>
        <w:top w:val="none" w:sz="0" w:space="0" w:color="auto"/>
        <w:left w:val="none" w:sz="0" w:space="0" w:color="auto"/>
        <w:bottom w:val="none" w:sz="0" w:space="0" w:color="auto"/>
        <w:right w:val="none" w:sz="0" w:space="0" w:color="auto"/>
      </w:divBdr>
      <w:divsChild>
        <w:div w:id="946160193">
          <w:marLeft w:val="0"/>
          <w:marRight w:val="0"/>
          <w:marTop w:val="0"/>
          <w:marBottom w:val="0"/>
          <w:divBdr>
            <w:top w:val="none" w:sz="0" w:space="0" w:color="auto"/>
            <w:left w:val="none" w:sz="0" w:space="0" w:color="auto"/>
            <w:bottom w:val="none" w:sz="0" w:space="0" w:color="auto"/>
            <w:right w:val="none" w:sz="0" w:space="0" w:color="auto"/>
          </w:divBdr>
          <w:divsChild>
            <w:div w:id="1034892580">
              <w:marLeft w:val="0"/>
              <w:marRight w:val="0"/>
              <w:marTop w:val="0"/>
              <w:marBottom w:val="0"/>
              <w:divBdr>
                <w:top w:val="none" w:sz="0" w:space="0" w:color="auto"/>
                <w:left w:val="none" w:sz="0" w:space="0" w:color="auto"/>
                <w:bottom w:val="none" w:sz="0" w:space="0" w:color="auto"/>
                <w:right w:val="none" w:sz="0" w:space="0" w:color="auto"/>
              </w:divBdr>
              <w:divsChild>
                <w:div w:id="10129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47937">
      <w:bodyDiv w:val="1"/>
      <w:marLeft w:val="0"/>
      <w:marRight w:val="0"/>
      <w:marTop w:val="0"/>
      <w:marBottom w:val="0"/>
      <w:divBdr>
        <w:top w:val="none" w:sz="0" w:space="0" w:color="auto"/>
        <w:left w:val="none" w:sz="0" w:space="0" w:color="auto"/>
        <w:bottom w:val="none" w:sz="0" w:space="0" w:color="auto"/>
        <w:right w:val="none" w:sz="0" w:space="0" w:color="auto"/>
      </w:divBdr>
      <w:divsChild>
        <w:div w:id="108280361">
          <w:marLeft w:val="0"/>
          <w:marRight w:val="0"/>
          <w:marTop w:val="0"/>
          <w:marBottom w:val="0"/>
          <w:divBdr>
            <w:top w:val="none" w:sz="0" w:space="0" w:color="auto"/>
            <w:left w:val="none" w:sz="0" w:space="0" w:color="auto"/>
            <w:bottom w:val="none" w:sz="0" w:space="0" w:color="auto"/>
            <w:right w:val="none" w:sz="0" w:space="0" w:color="auto"/>
          </w:divBdr>
          <w:divsChild>
            <w:div w:id="148517935">
              <w:marLeft w:val="0"/>
              <w:marRight w:val="0"/>
              <w:marTop w:val="0"/>
              <w:marBottom w:val="0"/>
              <w:divBdr>
                <w:top w:val="none" w:sz="0" w:space="0" w:color="auto"/>
                <w:left w:val="none" w:sz="0" w:space="0" w:color="auto"/>
                <w:bottom w:val="none" w:sz="0" w:space="0" w:color="auto"/>
                <w:right w:val="none" w:sz="0" w:space="0" w:color="auto"/>
              </w:divBdr>
              <w:divsChild>
                <w:div w:id="8449773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48593181">
      <w:bodyDiv w:val="1"/>
      <w:marLeft w:val="0"/>
      <w:marRight w:val="0"/>
      <w:marTop w:val="0"/>
      <w:marBottom w:val="0"/>
      <w:divBdr>
        <w:top w:val="none" w:sz="0" w:space="0" w:color="auto"/>
        <w:left w:val="none" w:sz="0" w:space="0" w:color="auto"/>
        <w:bottom w:val="none" w:sz="0" w:space="0" w:color="auto"/>
        <w:right w:val="none" w:sz="0" w:space="0" w:color="auto"/>
      </w:divBdr>
    </w:div>
    <w:div w:id="1194731480">
      <w:bodyDiv w:val="1"/>
      <w:marLeft w:val="0"/>
      <w:marRight w:val="0"/>
      <w:marTop w:val="0"/>
      <w:marBottom w:val="0"/>
      <w:divBdr>
        <w:top w:val="none" w:sz="0" w:space="0" w:color="auto"/>
        <w:left w:val="none" w:sz="0" w:space="0" w:color="auto"/>
        <w:bottom w:val="none" w:sz="0" w:space="0" w:color="auto"/>
        <w:right w:val="none" w:sz="0" w:space="0" w:color="auto"/>
      </w:divBdr>
    </w:div>
    <w:div w:id="1205941098">
      <w:bodyDiv w:val="1"/>
      <w:marLeft w:val="0"/>
      <w:marRight w:val="0"/>
      <w:marTop w:val="0"/>
      <w:marBottom w:val="0"/>
      <w:divBdr>
        <w:top w:val="none" w:sz="0" w:space="0" w:color="auto"/>
        <w:left w:val="none" w:sz="0" w:space="0" w:color="auto"/>
        <w:bottom w:val="none" w:sz="0" w:space="0" w:color="auto"/>
        <w:right w:val="none" w:sz="0" w:space="0" w:color="auto"/>
      </w:divBdr>
      <w:divsChild>
        <w:div w:id="600726793">
          <w:marLeft w:val="0"/>
          <w:marRight w:val="0"/>
          <w:marTop w:val="0"/>
          <w:marBottom w:val="0"/>
          <w:divBdr>
            <w:top w:val="none" w:sz="0" w:space="0" w:color="auto"/>
            <w:left w:val="none" w:sz="0" w:space="0" w:color="auto"/>
            <w:bottom w:val="none" w:sz="0" w:space="0" w:color="auto"/>
            <w:right w:val="none" w:sz="0" w:space="0" w:color="auto"/>
          </w:divBdr>
          <w:divsChild>
            <w:div w:id="807667640">
              <w:marLeft w:val="0"/>
              <w:marRight w:val="0"/>
              <w:marTop w:val="0"/>
              <w:marBottom w:val="0"/>
              <w:divBdr>
                <w:top w:val="none" w:sz="0" w:space="0" w:color="auto"/>
                <w:left w:val="none" w:sz="0" w:space="0" w:color="auto"/>
                <w:bottom w:val="none" w:sz="0" w:space="0" w:color="auto"/>
                <w:right w:val="none" w:sz="0" w:space="0" w:color="auto"/>
              </w:divBdr>
              <w:divsChild>
                <w:div w:id="17038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26247">
      <w:bodyDiv w:val="1"/>
      <w:marLeft w:val="0"/>
      <w:marRight w:val="0"/>
      <w:marTop w:val="0"/>
      <w:marBottom w:val="0"/>
      <w:divBdr>
        <w:top w:val="none" w:sz="0" w:space="0" w:color="auto"/>
        <w:left w:val="none" w:sz="0" w:space="0" w:color="auto"/>
        <w:bottom w:val="none" w:sz="0" w:space="0" w:color="auto"/>
        <w:right w:val="none" w:sz="0" w:space="0" w:color="auto"/>
      </w:divBdr>
      <w:divsChild>
        <w:div w:id="159665916">
          <w:marLeft w:val="0"/>
          <w:marRight w:val="0"/>
          <w:marTop w:val="0"/>
          <w:marBottom w:val="0"/>
          <w:divBdr>
            <w:top w:val="none" w:sz="0" w:space="0" w:color="auto"/>
            <w:left w:val="none" w:sz="0" w:space="0" w:color="auto"/>
            <w:bottom w:val="none" w:sz="0" w:space="0" w:color="auto"/>
            <w:right w:val="none" w:sz="0" w:space="0" w:color="auto"/>
          </w:divBdr>
          <w:divsChild>
            <w:div w:id="188104168">
              <w:marLeft w:val="0"/>
              <w:marRight w:val="0"/>
              <w:marTop w:val="0"/>
              <w:marBottom w:val="0"/>
              <w:divBdr>
                <w:top w:val="none" w:sz="0" w:space="0" w:color="auto"/>
                <w:left w:val="none" w:sz="0" w:space="0" w:color="auto"/>
                <w:bottom w:val="none" w:sz="0" w:space="0" w:color="auto"/>
                <w:right w:val="none" w:sz="0" w:space="0" w:color="auto"/>
              </w:divBdr>
              <w:divsChild>
                <w:div w:id="14365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2898">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4147302">
      <w:bodyDiv w:val="1"/>
      <w:marLeft w:val="0"/>
      <w:marRight w:val="0"/>
      <w:marTop w:val="0"/>
      <w:marBottom w:val="0"/>
      <w:divBdr>
        <w:top w:val="none" w:sz="0" w:space="0" w:color="auto"/>
        <w:left w:val="none" w:sz="0" w:space="0" w:color="auto"/>
        <w:bottom w:val="none" w:sz="0" w:space="0" w:color="auto"/>
        <w:right w:val="none" w:sz="0" w:space="0" w:color="auto"/>
      </w:divBdr>
    </w:div>
    <w:div w:id="1280603190">
      <w:bodyDiv w:val="1"/>
      <w:marLeft w:val="0"/>
      <w:marRight w:val="0"/>
      <w:marTop w:val="0"/>
      <w:marBottom w:val="0"/>
      <w:divBdr>
        <w:top w:val="none" w:sz="0" w:space="0" w:color="auto"/>
        <w:left w:val="none" w:sz="0" w:space="0" w:color="auto"/>
        <w:bottom w:val="none" w:sz="0" w:space="0" w:color="auto"/>
        <w:right w:val="none" w:sz="0" w:space="0" w:color="auto"/>
      </w:divBdr>
      <w:divsChild>
        <w:div w:id="1291008536">
          <w:marLeft w:val="0"/>
          <w:marRight w:val="0"/>
          <w:marTop w:val="0"/>
          <w:marBottom w:val="0"/>
          <w:divBdr>
            <w:top w:val="none" w:sz="0" w:space="0" w:color="auto"/>
            <w:left w:val="none" w:sz="0" w:space="0" w:color="auto"/>
            <w:bottom w:val="none" w:sz="0" w:space="0" w:color="auto"/>
            <w:right w:val="none" w:sz="0" w:space="0" w:color="auto"/>
          </w:divBdr>
          <w:divsChild>
            <w:div w:id="1851026558">
              <w:marLeft w:val="0"/>
              <w:marRight w:val="0"/>
              <w:marTop w:val="0"/>
              <w:marBottom w:val="0"/>
              <w:divBdr>
                <w:top w:val="none" w:sz="0" w:space="0" w:color="auto"/>
                <w:left w:val="none" w:sz="0" w:space="0" w:color="auto"/>
                <w:bottom w:val="none" w:sz="0" w:space="0" w:color="auto"/>
                <w:right w:val="none" w:sz="0" w:space="0" w:color="auto"/>
              </w:divBdr>
              <w:divsChild>
                <w:div w:id="210318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52370">
      <w:bodyDiv w:val="1"/>
      <w:marLeft w:val="0"/>
      <w:marRight w:val="0"/>
      <w:marTop w:val="0"/>
      <w:marBottom w:val="0"/>
      <w:divBdr>
        <w:top w:val="none" w:sz="0" w:space="0" w:color="auto"/>
        <w:left w:val="none" w:sz="0" w:space="0" w:color="auto"/>
        <w:bottom w:val="none" w:sz="0" w:space="0" w:color="auto"/>
        <w:right w:val="none" w:sz="0" w:space="0" w:color="auto"/>
      </w:divBdr>
    </w:div>
    <w:div w:id="1382552576">
      <w:bodyDiv w:val="1"/>
      <w:marLeft w:val="0"/>
      <w:marRight w:val="0"/>
      <w:marTop w:val="0"/>
      <w:marBottom w:val="0"/>
      <w:divBdr>
        <w:top w:val="none" w:sz="0" w:space="0" w:color="auto"/>
        <w:left w:val="none" w:sz="0" w:space="0" w:color="auto"/>
        <w:bottom w:val="none" w:sz="0" w:space="0" w:color="auto"/>
        <w:right w:val="none" w:sz="0" w:space="0" w:color="auto"/>
      </w:divBdr>
      <w:divsChild>
        <w:div w:id="1546603664">
          <w:marLeft w:val="0"/>
          <w:marRight w:val="0"/>
          <w:marTop w:val="0"/>
          <w:marBottom w:val="0"/>
          <w:divBdr>
            <w:top w:val="none" w:sz="0" w:space="0" w:color="auto"/>
            <w:left w:val="none" w:sz="0" w:space="0" w:color="auto"/>
            <w:bottom w:val="none" w:sz="0" w:space="0" w:color="auto"/>
            <w:right w:val="none" w:sz="0" w:space="0" w:color="auto"/>
          </w:divBdr>
          <w:divsChild>
            <w:div w:id="916943752">
              <w:marLeft w:val="0"/>
              <w:marRight w:val="0"/>
              <w:marTop w:val="0"/>
              <w:marBottom w:val="0"/>
              <w:divBdr>
                <w:top w:val="none" w:sz="0" w:space="0" w:color="auto"/>
                <w:left w:val="none" w:sz="0" w:space="0" w:color="auto"/>
                <w:bottom w:val="none" w:sz="0" w:space="0" w:color="auto"/>
                <w:right w:val="none" w:sz="0" w:space="0" w:color="auto"/>
              </w:divBdr>
              <w:divsChild>
                <w:div w:id="18898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2559">
      <w:bodyDiv w:val="1"/>
      <w:marLeft w:val="0"/>
      <w:marRight w:val="0"/>
      <w:marTop w:val="0"/>
      <w:marBottom w:val="0"/>
      <w:divBdr>
        <w:top w:val="none" w:sz="0" w:space="0" w:color="auto"/>
        <w:left w:val="none" w:sz="0" w:space="0" w:color="auto"/>
        <w:bottom w:val="none" w:sz="0" w:space="0" w:color="auto"/>
        <w:right w:val="none" w:sz="0" w:space="0" w:color="auto"/>
      </w:divBdr>
    </w:div>
    <w:div w:id="1427118287">
      <w:bodyDiv w:val="1"/>
      <w:marLeft w:val="0"/>
      <w:marRight w:val="0"/>
      <w:marTop w:val="0"/>
      <w:marBottom w:val="0"/>
      <w:divBdr>
        <w:top w:val="none" w:sz="0" w:space="0" w:color="auto"/>
        <w:left w:val="none" w:sz="0" w:space="0" w:color="auto"/>
        <w:bottom w:val="none" w:sz="0" w:space="0" w:color="auto"/>
        <w:right w:val="none" w:sz="0" w:space="0" w:color="auto"/>
      </w:divBdr>
    </w:div>
    <w:div w:id="1432506744">
      <w:bodyDiv w:val="1"/>
      <w:marLeft w:val="0"/>
      <w:marRight w:val="0"/>
      <w:marTop w:val="0"/>
      <w:marBottom w:val="0"/>
      <w:divBdr>
        <w:top w:val="none" w:sz="0" w:space="0" w:color="auto"/>
        <w:left w:val="none" w:sz="0" w:space="0" w:color="auto"/>
        <w:bottom w:val="none" w:sz="0" w:space="0" w:color="auto"/>
        <w:right w:val="none" w:sz="0" w:space="0" w:color="auto"/>
      </w:divBdr>
    </w:div>
    <w:div w:id="1453669914">
      <w:bodyDiv w:val="1"/>
      <w:marLeft w:val="0"/>
      <w:marRight w:val="0"/>
      <w:marTop w:val="0"/>
      <w:marBottom w:val="0"/>
      <w:divBdr>
        <w:top w:val="none" w:sz="0" w:space="0" w:color="auto"/>
        <w:left w:val="none" w:sz="0" w:space="0" w:color="auto"/>
        <w:bottom w:val="none" w:sz="0" w:space="0" w:color="auto"/>
        <w:right w:val="none" w:sz="0" w:space="0" w:color="auto"/>
      </w:divBdr>
      <w:divsChild>
        <w:div w:id="1840150299">
          <w:marLeft w:val="0"/>
          <w:marRight w:val="0"/>
          <w:marTop w:val="0"/>
          <w:marBottom w:val="0"/>
          <w:divBdr>
            <w:top w:val="none" w:sz="0" w:space="0" w:color="auto"/>
            <w:left w:val="none" w:sz="0" w:space="0" w:color="auto"/>
            <w:bottom w:val="none" w:sz="0" w:space="0" w:color="auto"/>
            <w:right w:val="none" w:sz="0" w:space="0" w:color="auto"/>
          </w:divBdr>
        </w:div>
        <w:div w:id="2039891505">
          <w:marLeft w:val="0"/>
          <w:marRight w:val="0"/>
          <w:marTop w:val="0"/>
          <w:marBottom w:val="0"/>
          <w:divBdr>
            <w:top w:val="none" w:sz="0" w:space="0" w:color="auto"/>
            <w:left w:val="none" w:sz="0" w:space="0" w:color="auto"/>
            <w:bottom w:val="none" w:sz="0" w:space="0" w:color="auto"/>
            <w:right w:val="none" w:sz="0" w:space="0" w:color="auto"/>
          </w:divBdr>
        </w:div>
      </w:divsChild>
    </w:div>
    <w:div w:id="1492255344">
      <w:bodyDiv w:val="1"/>
      <w:marLeft w:val="0"/>
      <w:marRight w:val="0"/>
      <w:marTop w:val="0"/>
      <w:marBottom w:val="0"/>
      <w:divBdr>
        <w:top w:val="none" w:sz="0" w:space="0" w:color="auto"/>
        <w:left w:val="none" w:sz="0" w:space="0" w:color="auto"/>
        <w:bottom w:val="none" w:sz="0" w:space="0" w:color="auto"/>
        <w:right w:val="none" w:sz="0" w:space="0" w:color="auto"/>
      </w:divBdr>
    </w:div>
    <w:div w:id="1492914142">
      <w:bodyDiv w:val="1"/>
      <w:marLeft w:val="0"/>
      <w:marRight w:val="0"/>
      <w:marTop w:val="0"/>
      <w:marBottom w:val="0"/>
      <w:divBdr>
        <w:top w:val="none" w:sz="0" w:space="0" w:color="auto"/>
        <w:left w:val="none" w:sz="0" w:space="0" w:color="auto"/>
        <w:bottom w:val="none" w:sz="0" w:space="0" w:color="auto"/>
        <w:right w:val="none" w:sz="0" w:space="0" w:color="auto"/>
      </w:divBdr>
    </w:div>
    <w:div w:id="1498226064">
      <w:bodyDiv w:val="1"/>
      <w:marLeft w:val="0"/>
      <w:marRight w:val="0"/>
      <w:marTop w:val="0"/>
      <w:marBottom w:val="0"/>
      <w:divBdr>
        <w:top w:val="none" w:sz="0" w:space="0" w:color="auto"/>
        <w:left w:val="none" w:sz="0" w:space="0" w:color="auto"/>
        <w:bottom w:val="none" w:sz="0" w:space="0" w:color="auto"/>
        <w:right w:val="none" w:sz="0" w:space="0" w:color="auto"/>
      </w:divBdr>
      <w:divsChild>
        <w:div w:id="1074006392">
          <w:marLeft w:val="0"/>
          <w:marRight w:val="0"/>
          <w:marTop w:val="0"/>
          <w:marBottom w:val="0"/>
          <w:divBdr>
            <w:top w:val="none" w:sz="0" w:space="0" w:color="auto"/>
            <w:left w:val="none" w:sz="0" w:space="0" w:color="auto"/>
            <w:bottom w:val="none" w:sz="0" w:space="0" w:color="auto"/>
            <w:right w:val="none" w:sz="0" w:space="0" w:color="auto"/>
          </w:divBdr>
          <w:divsChild>
            <w:div w:id="1924608452">
              <w:marLeft w:val="0"/>
              <w:marRight w:val="0"/>
              <w:marTop w:val="0"/>
              <w:marBottom w:val="0"/>
              <w:divBdr>
                <w:top w:val="none" w:sz="0" w:space="0" w:color="auto"/>
                <w:left w:val="none" w:sz="0" w:space="0" w:color="auto"/>
                <w:bottom w:val="none" w:sz="0" w:space="0" w:color="auto"/>
                <w:right w:val="none" w:sz="0" w:space="0" w:color="auto"/>
              </w:divBdr>
              <w:divsChild>
                <w:div w:id="5688087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05974190">
      <w:bodyDiv w:val="1"/>
      <w:marLeft w:val="0"/>
      <w:marRight w:val="0"/>
      <w:marTop w:val="0"/>
      <w:marBottom w:val="0"/>
      <w:divBdr>
        <w:top w:val="none" w:sz="0" w:space="0" w:color="auto"/>
        <w:left w:val="none" w:sz="0" w:space="0" w:color="auto"/>
        <w:bottom w:val="none" w:sz="0" w:space="0" w:color="auto"/>
        <w:right w:val="none" w:sz="0" w:space="0" w:color="auto"/>
      </w:divBdr>
    </w:div>
    <w:div w:id="1510369132">
      <w:bodyDiv w:val="1"/>
      <w:marLeft w:val="0"/>
      <w:marRight w:val="0"/>
      <w:marTop w:val="0"/>
      <w:marBottom w:val="0"/>
      <w:divBdr>
        <w:top w:val="none" w:sz="0" w:space="0" w:color="auto"/>
        <w:left w:val="none" w:sz="0" w:space="0" w:color="auto"/>
        <w:bottom w:val="none" w:sz="0" w:space="0" w:color="auto"/>
        <w:right w:val="none" w:sz="0" w:space="0" w:color="auto"/>
      </w:divBdr>
    </w:div>
    <w:div w:id="1537309673">
      <w:bodyDiv w:val="1"/>
      <w:marLeft w:val="0"/>
      <w:marRight w:val="0"/>
      <w:marTop w:val="0"/>
      <w:marBottom w:val="0"/>
      <w:divBdr>
        <w:top w:val="none" w:sz="0" w:space="0" w:color="auto"/>
        <w:left w:val="none" w:sz="0" w:space="0" w:color="auto"/>
        <w:bottom w:val="none" w:sz="0" w:space="0" w:color="auto"/>
        <w:right w:val="none" w:sz="0" w:space="0" w:color="auto"/>
      </w:divBdr>
      <w:divsChild>
        <w:div w:id="1177429277">
          <w:marLeft w:val="0"/>
          <w:marRight w:val="0"/>
          <w:marTop w:val="0"/>
          <w:marBottom w:val="0"/>
          <w:divBdr>
            <w:top w:val="none" w:sz="0" w:space="0" w:color="auto"/>
            <w:left w:val="none" w:sz="0" w:space="0" w:color="auto"/>
            <w:bottom w:val="none" w:sz="0" w:space="0" w:color="auto"/>
            <w:right w:val="none" w:sz="0" w:space="0" w:color="auto"/>
          </w:divBdr>
          <w:divsChild>
            <w:div w:id="1811289448">
              <w:marLeft w:val="0"/>
              <w:marRight w:val="0"/>
              <w:marTop w:val="0"/>
              <w:marBottom w:val="0"/>
              <w:divBdr>
                <w:top w:val="none" w:sz="0" w:space="0" w:color="auto"/>
                <w:left w:val="none" w:sz="0" w:space="0" w:color="auto"/>
                <w:bottom w:val="none" w:sz="0" w:space="0" w:color="auto"/>
                <w:right w:val="none" w:sz="0" w:space="0" w:color="auto"/>
              </w:divBdr>
              <w:divsChild>
                <w:div w:id="10221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4300">
      <w:bodyDiv w:val="1"/>
      <w:marLeft w:val="0"/>
      <w:marRight w:val="0"/>
      <w:marTop w:val="0"/>
      <w:marBottom w:val="0"/>
      <w:divBdr>
        <w:top w:val="none" w:sz="0" w:space="0" w:color="auto"/>
        <w:left w:val="none" w:sz="0" w:space="0" w:color="auto"/>
        <w:bottom w:val="none" w:sz="0" w:space="0" w:color="auto"/>
        <w:right w:val="none" w:sz="0" w:space="0" w:color="auto"/>
      </w:divBdr>
      <w:divsChild>
        <w:div w:id="1519807912">
          <w:marLeft w:val="0"/>
          <w:marRight w:val="0"/>
          <w:marTop w:val="0"/>
          <w:marBottom w:val="0"/>
          <w:divBdr>
            <w:top w:val="none" w:sz="0" w:space="0" w:color="auto"/>
            <w:left w:val="none" w:sz="0" w:space="0" w:color="auto"/>
            <w:bottom w:val="none" w:sz="0" w:space="0" w:color="auto"/>
            <w:right w:val="none" w:sz="0" w:space="0" w:color="auto"/>
          </w:divBdr>
          <w:divsChild>
            <w:div w:id="831215091">
              <w:marLeft w:val="0"/>
              <w:marRight w:val="0"/>
              <w:marTop w:val="0"/>
              <w:marBottom w:val="0"/>
              <w:divBdr>
                <w:top w:val="none" w:sz="0" w:space="0" w:color="auto"/>
                <w:left w:val="none" w:sz="0" w:space="0" w:color="auto"/>
                <w:bottom w:val="none" w:sz="0" w:space="0" w:color="auto"/>
                <w:right w:val="none" w:sz="0" w:space="0" w:color="auto"/>
              </w:divBdr>
              <w:divsChild>
                <w:div w:id="3878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11550">
      <w:bodyDiv w:val="1"/>
      <w:marLeft w:val="0"/>
      <w:marRight w:val="0"/>
      <w:marTop w:val="0"/>
      <w:marBottom w:val="0"/>
      <w:divBdr>
        <w:top w:val="none" w:sz="0" w:space="0" w:color="auto"/>
        <w:left w:val="none" w:sz="0" w:space="0" w:color="auto"/>
        <w:bottom w:val="none" w:sz="0" w:space="0" w:color="auto"/>
        <w:right w:val="none" w:sz="0" w:space="0" w:color="auto"/>
      </w:divBdr>
      <w:divsChild>
        <w:div w:id="1288006145">
          <w:marLeft w:val="0"/>
          <w:marRight w:val="0"/>
          <w:marTop w:val="0"/>
          <w:marBottom w:val="0"/>
          <w:divBdr>
            <w:top w:val="none" w:sz="0" w:space="0" w:color="auto"/>
            <w:left w:val="none" w:sz="0" w:space="0" w:color="auto"/>
            <w:bottom w:val="none" w:sz="0" w:space="0" w:color="auto"/>
            <w:right w:val="none" w:sz="0" w:space="0" w:color="auto"/>
          </w:divBdr>
          <w:divsChild>
            <w:div w:id="1169322057">
              <w:marLeft w:val="0"/>
              <w:marRight w:val="0"/>
              <w:marTop w:val="0"/>
              <w:marBottom w:val="0"/>
              <w:divBdr>
                <w:top w:val="none" w:sz="0" w:space="0" w:color="auto"/>
                <w:left w:val="none" w:sz="0" w:space="0" w:color="auto"/>
                <w:bottom w:val="none" w:sz="0" w:space="0" w:color="auto"/>
                <w:right w:val="none" w:sz="0" w:space="0" w:color="auto"/>
              </w:divBdr>
              <w:divsChild>
                <w:div w:id="16199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8365">
      <w:bodyDiv w:val="1"/>
      <w:marLeft w:val="0"/>
      <w:marRight w:val="0"/>
      <w:marTop w:val="0"/>
      <w:marBottom w:val="0"/>
      <w:divBdr>
        <w:top w:val="none" w:sz="0" w:space="0" w:color="auto"/>
        <w:left w:val="none" w:sz="0" w:space="0" w:color="auto"/>
        <w:bottom w:val="none" w:sz="0" w:space="0" w:color="auto"/>
        <w:right w:val="none" w:sz="0" w:space="0" w:color="auto"/>
      </w:divBdr>
    </w:div>
    <w:div w:id="1557282558">
      <w:bodyDiv w:val="1"/>
      <w:marLeft w:val="0"/>
      <w:marRight w:val="0"/>
      <w:marTop w:val="0"/>
      <w:marBottom w:val="0"/>
      <w:divBdr>
        <w:top w:val="none" w:sz="0" w:space="0" w:color="auto"/>
        <w:left w:val="none" w:sz="0" w:space="0" w:color="auto"/>
        <w:bottom w:val="none" w:sz="0" w:space="0" w:color="auto"/>
        <w:right w:val="none" w:sz="0" w:space="0" w:color="auto"/>
      </w:divBdr>
    </w:div>
    <w:div w:id="1599753463">
      <w:bodyDiv w:val="1"/>
      <w:marLeft w:val="0"/>
      <w:marRight w:val="0"/>
      <w:marTop w:val="0"/>
      <w:marBottom w:val="0"/>
      <w:divBdr>
        <w:top w:val="none" w:sz="0" w:space="0" w:color="auto"/>
        <w:left w:val="none" w:sz="0" w:space="0" w:color="auto"/>
        <w:bottom w:val="none" w:sz="0" w:space="0" w:color="auto"/>
        <w:right w:val="none" w:sz="0" w:space="0" w:color="auto"/>
      </w:divBdr>
      <w:divsChild>
        <w:div w:id="1612126869">
          <w:marLeft w:val="0"/>
          <w:marRight w:val="0"/>
          <w:marTop w:val="0"/>
          <w:marBottom w:val="0"/>
          <w:divBdr>
            <w:top w:val="none" w:sz="0" w:space="0" w:color="auto"/>
            <w:left w:val="none" w:sz="0" w:space="0" w:color="auto"/>
            <w:bottom w:val="none" w:sz="0" w:space="0" w:color="auto"/>
            <w:right w:val="none" w:sz="0" w:space="0" w:color="auto"/>
          </w:divBdr>
          <w:divsChild>
            <w:div w:id="1544101192">
              <w:marLeft w:val="0"/>
              <w:marRight w:val="0"/>
              <w:marTop w:val="0"/>
              <w:marBottom w:val="0"/>
              <w:divBdr>
                <w:top w:val="none" w:sz="0" w:space="0" w:color="auto"/>
                <w:left w:val="none" w:sz="0" w:space="0" w:color="auto"/>
                <w:bottom w:val="none" w:sz="0" w:space="0" w:color="auto"/>
                <w:right w:val="none" w:sz="0" w:space="0" w:color="auto"/>
              </w:divBdr>
              <w:divsChild>
                <w:div w:id="1449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5089">
      <w:bodyDiv w:val="1"/>
      <w:marLeft w:val="0"/>
      <w:marRight w:val="0"/>
      <w:marTop w:val="0"/>
      <w:marBottom w:val="0"/>
      <w:divBdr>
        <w:top w:val="none" w:sz="0" w:space="0" w:color="auto"/>
        <w:left w:val="none" w:sz="0" w:space="0" w:color="auto"/>
        <w:bottom w:val="none" w:sz="0" w:space="0" w:color="auto"/>
        <w:right w:val="none" w:sz="0" w:space="0" w:color="auto"/>
      </w:divBdr>
      <w:divsChild>
        <w:div w:id="595941007">
          <w:marLeft w:val="0"/>
          <w:marRight w:val="0"/>
          <w:marTop w:val="0"/>
          <w:marBottom w:val="0"/>
          <w:divBdr>
            <w:top w:val="none" w:sz="0" w:space="0" w:color="auto"/>
            <w:left w:val="none" w:sz="0" w:space="0" w:color="auto"/>
            <w:bottom w:val="none" w:sz="0" w:space="0" w:color="auto"/>
            <w:right w:val="none" w:sz="0" w:space="0" w:color="auto"/>
          </w:divBdr>
          <w:divsChild>
            <w:div w:id="1119297849">
              <w:marLeft w:val="0"/>
              <w:marRight w:val="0"/>
              <w:marTop w:val="0"/>
              <w:marBottom w:val="0"/>
              <w:divBdr>
                <w:top w:val="none" w:sz="0" w:space="0" w:color="auto"/>
                <w:left w:val="none" w:sz="0" w:space="0" w:color="auto"/>
                <w:bottom w:val="none" w:sz="0" w:space="0" w:color="auto"/>
                <w:right w:val="none" w:sz="0" w:space="0" w:color="auto"/>
              </w:divBdr>
              <w:divsChild>
                <w:div w:id="15019656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36135404">
      <w:bodyDiv w:val="1"/>
      <w:marLeft w:val="0"/>
      <w:marRight w:val="0"/>
      <w:marTop w:val="0"/>
      <w:marBottom w:val="0"/>
      <w:divBdr>
        <w:top w:val="none" w:sz="0" w:space="0" w:color="auto"/>
        <w:left w:val="none" w:sz="0" w:space="0" w:color="auto"/>
        <w:bottom w:val="none" w:sz="0" w:space="0" w:color="auto"/>
        <w:right w:val="none" w:sz="0" w:space="0" w:color="auto"/>
      </w:divBdr>
      <w:divsChild>
        <w:div w:id="578027696">
          <w:marLeft w:val="0"/>
          <w:marRight w:val="0"/>
          <w:marTop w:val="0"/>
          <w:marBottom w:val="0"/>
          <w:divBdr>
            <w:top w:val="none" w:sz="0" w:space="0" w:color="auto"/>
            <w:left w:val="none" w:sz="0" w:space="0" w:color="auto"/>
            <w:bottom w:val="none" w:sz="0" w:space="0" w:color="auto"/>
            <w:right w:val="none" w:sz="0" w:space="0" w:color="auto"/>
          </w:divBdr>
          <w:divsChild>
            <w:div w:id="1938636375">
              <w:marLeft w:val="0"/>
              <w:marRight w:val="0"/>
              <w:marTop w:val="0"/>
              <w:marBottom w:val="0"/>
              <w:divBdr>
                <w:top w:val="none" w:sz="0" w:space="0" w:color="auto"/>
                <w:left w:val="none" w:sz="0" w:space="0" w:color="auto"/>
                <w:bottom w:val="none" w:sz="0" w:space="0" w:color="auto"/>
                <w:right w:val="none" w:sz="0" w:space="0" w:color="auto"/>
              </w:divBdr>
              <w:divsChild>
                <w:div w:id="18472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4873">
      <w:bodyDiv w:val="1"/>
      <w:marLeft w:val="0"/>
      <w:marRight w:val="0"/>
      <w:marTop w:val="0"/>
      <w:marBottom w:val="0"/>
      <w:divBdr>
        <w:top w:val="none" w:sz="0" w:space="0" w:color="auto"/>
        <w:left w:val="none" w:sz="0" w:space="0" w:color="auto"/>
        <w:bottom w:val="none" w:sz="0" w:space="0" w:color="auto"/>
        <w:right w:val="none" w:sz="0" w:space="0" w:color="auto"/>
      </w:divBdr>
    </w:div>
    <w:div w:id="1646351334">
      <w:bodyDiv w:val="1"/>
      <w:marLeft w:val="0"/>
      <w:marRight w:val="0"/>
      <w:marTop w:val="0"/>
      <w:marBottom w:val="0"/>
      <w:divBdr>
        <w:top w:val="none" w:sz="0" w:space="0" w:color="auto"/>
        <w:left w:val="none" w:sz="0" w:space="0" w:color="auto"/>
        <w:bottom w:val="none" w:sz="0" w:space="0" w:color="auto"/>
        <w:right w:val="none" w:sz="0" w:space="0" w:color="auto"/>
      </w:divBdr>
    </w:div>
    <w:div w:id="1646473062">
      <w:bodyDiv w:val="1"/>
      <w:marLeft w:val="0"/>
      <w:marRight w:val="0"/>
      <w:marTop w:val="0"/>
      <w:marBottom w:val="0"/>
      <w:divBdr>
        <w:top w:val="none" w:sz="0" w:space="0" w:color="auto"/>
        <w:left w:val="none" w:sz="0" w:space="0" w:color="auto"/>
        <w:bottom w:val="none" w:sz="0" w:space="0" w:color="auto"/>
        <w:right w:val="none" w:sz="0" w:space="0" w:color="auto"/>
      </w:divBdr>
      <w:divsChild>
        <w:div w:id="927231049">
          <w:marLeft w:val="0"/>
          <w:marRight w:val="0"/>
          <w:marTop w:val="0"/>
          <w:marBottom w:val="0"/>
          <w:divBdr>
            <w:top w:val="none" w:sz="0" w:space="0" w:color="auto"/>
            <w:left w:val="none" w:sz="0" w:space="0" w:color="auto"/>
            <w:bottom w:val="none" w:sz="0" w:space="0" w:color="auto"/>
            <w:right w:val="none" w:sz="0" w:space="0" w:color="auto"/>
          </w:divBdr>
          <w:divsChild>
            <w:div w:id="1412853983">
              <w:marLeft w:val="0"/>
              <w:marRight w:val="0"/>
              <w:marTop w:val="0"/>
              <w:marBottom w:val="0"/>
              <w:divBdr>
                <w:top w:val="none" w:sz="0" w:space="0" w:color="auto"/>
                <w:left w:val="none" w:sz="0" w:space="0" w:color="auto"/>
                <w:bottom w:val="none" w:sz="0" w:space="0" w:color="auto"/>
                <w:right w:val="none" w:sz="0" w:space="0" w:color="auto"/>
              </w:divBdr>
              <w:divsChild>
                <w:div w:id="966662182">
                  <w:marLeft w:val="0"/>
                  <w:marRight w:val="0"/>
                  <w:marTop w:val="0"/>
                  <w:marBottom w:val="0"/>
                  <w:divBdr>
                    <w:top w:val="none" w:sz="0" w:space="0" w:color="auto"/>
                    <w:left w:val="none" w:sz="0" w:space="0" w:color="auto"/>
                    <w:bottom w:val="none" w:sz="0" w:space="0" w:color="auto"/>
                    <w:right w:val="none" w:sz="0" w:space="0" w:color="auto"/>
                  </w:divBdr>
                </w:div>
                <w:div w:id="19175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9566">
      <w:bodyDiv w:val="1"/>
      <w:marLeft w:val="0"/>
      <w:marRight w:val="0"/>
      <w:marTop w:val="0"/>
      <w:marBottom w:val="0"/>
      <w:divBdr>
        <w:top w:val="none" w:sz="0" w:space="0" w:color="auto"/>
        <w:left w:val="none" w:sz="0" w:space="0" w:color="auto"/>
        <w:bottom w:val="none" w:sz="0" w:space="0" w:color="auto"/>
        <w:right w:val="none" w:sz="0" w:space="0" w:color="auto"/>
      </w:divBdr>
      <w:divsChild>
        <w:div w:id="126436890">
          <w:marLeft w:val="0"/>
          <w:marRight w:val="0"/>
          <w:marTop w:val="0"/>
          <w:marBottom w:val="0"/>
          <w:divBdr>
            <w:top w:val="none" w:sz="0" w:space="0" w:color="auto"/>
            <w:left w:val="none" w:sz="0" w:space="0" w:color="auto"/>
            <w:bottom w:val="none" w:sz="0" w:space="0" w:color="auto"/>
            <w:right w:val="none" w:sz="0" w:space="0" w:color="auto"/>
          </w:divBdr>
          <w:divsChild>
            <w:div w:id="2126848916">
              <w:marLeft w:val="0"/>
              <w:marRight w:val="0"/>
              <w:marTop w:val="0"/>
              <w:marBottom w:val="0"/>
              <w:divBdr>
                <w:top w:val="none" w:sz="0" w:space="0" w:color="auto"/>
                <w:left w:val="none" w:sz="0" w:space="0" w:color="auto"/>
                <w:bottom w:val="none" w:sz="0" w:space="0" w:color="auto"/>
                <w:right w:val="none" w:sz="0" w:space="0" w:color="auto"/>
              </w:divBdr>
              <w:divsChild>
                <w:div w:id="11352901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89911890">
      <w:bodyDiv w:val="1"/>
      <w:marLeft w:val="0"/>
      <w:marRight w:val="0"/>
      <w:marTop w:val="0"/>
      <w:marBottom w:val="0"/>
      <w:divBdr>
        <w:top w:val="none" w:sz="0" w:space="0" w:color="auto"/>
        <w:left w:val="none" w:sz="0" w:space="0" w:color="auto"/>
        <w:bottom w:val="none" w:sz="0" w:space="0" w:color="auto"/>
        <w:right w:val="none" w:sz="0" w:space="0" w:color="auto"/>
      </w:divBdr>
      <w:divsChild>
        <w:div w:id="2068188597">
          <w:marLeft w:val="0"/>
          <w:marRight w:val="0"/>
          <w:marTop w:val="0"/>
          <w:marBottom w:val="0"/>
          <w:divBdr>
            <w:top w:val="none" w:sz="0" w:space="0" w:color="auto"/>
            <w:left w:val="none" w:sz="0" w:space="0" w:color="auto"/>
            <w:bottom w:val="none" w:sz="0" w:space="0" w:color="auto"/>
            <w:right w:val="none" w:sz="0" w:space="0" w:color="auto"/>
          </w:divBdr>
          <w:divsChild>
            <w:div w:id="1295062294">
              <w:marLeft w:val="0"/>
              <w:marRight w:val="0"/>
              <w:marTop w:val="0"/>
              <w:marBottom w:val="0"/>
              <w:divBdr>
                <w:top w:val="none" w:sz="0" w:space="0" w:color="auto"/>
                <w:left w:val="none" w:sz="0" w:space="0" w:color="auto"/>
                <w:bottom w:val="none" w:sz="0" w:space="0" w:color="auto"/>
                <w:right w:val="none" w:sz="0" w:space="0" w:color="auto"/>
              </w:divBdr>
              <w:divsChild>
                <w:div w:id="17452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55969">
      <w:bodyDiv w:val="1"/>
      <w:marLeft w:val="0"/>
      <w:marRight w:val="0"/>
      <w:marTop w:val="0"/>
      <w:marBottom w:val="0"/>
      <w:divBdr>
        <w:top w:val="none" w:sz="0" w:space="0" w:color="auto"/>
        <w:left w:val="none" w:sz="0" w:space="0" w:color="auto"/>
        <w:bottom w:val="none" w:sz="0" w:space="0" w:color="auto"/>
        <w:right w:val="none" w:sz="0" w:space="0" w:color="auto"/>
      </w:divBdr>
      <w:divsChild>
        <w:div w:id="329719082">
          <w:marLeft w:val="0"/>
          <w:marRight w:val="0"/>
          <w:marTop w:val="0"/>
          <w:marBottom w:val="0"/>
          <w:divBdr>
            <w:top w:val="none" w:sz="0" w:space="0" w:color="auto"/>
            <w:left w:val="none" w:sz="0" w:space="0" w:color="auto"/>
            <w:bottom w:val="none" w:sz="0" w:space="0" w:color="auto"/>
            <w:right w:val="none" w:sz="0" w:space="0" w:color="auto"/>
          </w:divBdr>
          <w:divsChild>
            <w:div w:id="120851390">
              <w:marLeft w:val="0"/>
              <w:marRight w:val="0"/>
              <w:marTop w:val="0"/>
              <w:marBottom w:val="0"/>
              <w:divBdr>
                <w:top w:val="none" w:sz="0" w:space="0" w:color="auto"/>
                <w:left w:val="none" w:sz="0" w:space="0" w:color="auto"/>
                <w:bottom w:val="none" w:sz="0" w:space="0" w:color="auto"/>
                <w:right w:val="none" w:sz="0" w:space="0" w:color="auto"/>
              </w:divBdr>
              <w:divsChild>
                <w:div w:id="2537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70931">
      <w:bodyDiv w:val="1"/>
      <w:marLeft w:val="0"/>
      <w:marRight w:val="0"/>
      <w:marTop w:val="0"/>
      <w:marBottom w:val="0"/>
      <w:divBdr>
        <w:top w:val="none" w:sz="0" w:space="0" w:color="auto"/>
        <w:left w:val="none" w:sz="0" w:space="0" w:color="auto"/>
        <w:bottom w:val="none" w:sz="0" w:space="0" w:color="auto"/>
        <w:right w:val="none" w:sz="0" w:space="0" w:color="auto"/>
      </w:divBdr>
    </w:div>
    <w:div w:id="1799106012">
      <w:bodyDiv w:val="1"/>
      <w:marLeft w:val="0"/>
      <w:marRight w:val="0"/>
      <w:marTop w:val="0"/>
      <w:marBottom w:val="0"/>
      <w:divBdr>
        <w:top w:val="none" w:sz="0" w:space="0" w:color="auto"/>
        <w:left w:val="none" w:sz="0" w:space="0" w:color="auto"/>
        <w:bottom w:val="none" w:sz="0" w:space="0" w:color="auto"/>
        <w:right w:val="none" w:sz="0" w:space="0" w:color="auto"/>
      </w:divBdr>
    </w:div>
    <w:div w:id="1829206066">
      <w:bodyDiv w:val="1"/>
      <w:marLeft w:val="0"/>
      <w:marRight w:val="0"/>
      <w:marTop w:val="0"/>
      <w:marBottom w:val="0"/>
      <w:divBdr>
        <w:top w:val="none" w:sz="0" w:space="0" w:color="auto"/>
        <w:left w:val="none" w:sz="0" w:space="0" w:color="auto"/>
        <w:bottom w:val="none" w:sz="0" w:space="0" w:color="auto"/>
        <w:right w:val="none" w:sz="0" w:space="0" w:color="auto"/>
      </w:divBdr>
      <w:divsChild>
        <w:div w:id="1640063439">
          <w:marLeft w:val="0"/>
          <w:marRight w:val="0"/>
          <w:marTop w:val="0"/>
          <w:marBottom w:val="0"/>
          <w:divBdr>
            <w:top w:val="none" w:sz="0" w:space="0" w:color="auto"/>
            <w:left w:val="none" w:sz="0" w:space="0" w:color="auto"/>
            <w:bottom w:val="none" w:sz="0" w:space="0" w:color="auto"/>
            <w:right w:val="none" w:sz="0" w:space="0" w:color="auto"/>
          </w:divBdr>
          <w:divsChild>
            <w:div w:id="2076778177">
              <w:marLeft w:val="0"/>
              <w:marRight w:val="0"/>
              <w:marTop w:val="0"/>
              <w:marBottom w:val="0"/>
              <w:divBdr>
                <w:top w:val="none" w:sz="0" w:space="0" w:color="auto"/>
                <w:left w:val="none" w:sz="0" w:space="0" w:color="auto"/>
                <w:bottom w:val="none" w:sz="0" w:space="0" w:color="auto"/>
                <w:right w:val="none" w:sz="0" w:space="0" w:color="auto"/>
              </w:divBdr>
              <w:divsChild>
                <w:div w:id="7882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1426">
      <w:bodyDiv w:val="1"/>
      <w:marLeft w:val="0"/>
      <w:marRight w:val="0"/>
      <w:marTop w:val="0"/>
      <w:marBottom w:val="0"/>
      <w:divBdr>
        <w:top w:val="none" w:sz="0" w:space="0" w:color="auto"/>
        <w:left w:val="none" w:sz="0" w:space="0" w:color="auto"/>
        <w:bottom w:val="none" w:sz="0" w:space="0" w:color="auto"/>
        <w:right w:val="none" w:sz="0" w:space="0" w:color="auto"/>
      </w:divBdr>
    </w:div>
    <w:div w:id="1918594396">
      <w:bodyDiv w:val="1"/>
      <w:marLeft w:val="0"/>
      <w:marRight w:val="0"/>
      <w:marTop w:val="0"/>
      <w:marBottom w:val="0"/>
      <w:divBdr>
        <w:top w:val="none" w:sz="0" w:space="0" w:color="auto"/>
        <w:left w:val="none" w:sz="0" w:space="0" w:color="auto"/>
        <w:bottom w:val="none" w:sz="0" w:space="0" w:color="auto"/>
        <w:right w:val="none" w:sz="0" w:space="0" w:color="auto"/>
      </w:divBdr>
      <w:divsChild>
        <w:div w:id="2100785163">
          <w:marLeft w:val="0"/>
          <w:marRight w:val="0"/>
          <w:marTop w:val="0"/>
          <w:marBottom w:val="0"/>
          <w:divBdr>
            <w:top w:val="none" w:sz="0" w:space="0" w:color="auto"/>
            <w:left w:val="none" w:sz="0" w:space="0" w:color="auto"/>
            <w:bottom w:val="none" w:sz="0" w:space="0" w:color="auto"/>
            <w:right w:val="none" w:sz="0" w:space="0" w:color="auto"/>
          </w:divBdr>
          <w:divsChild>
            <w:div w:id="118107472">
              <w:marLeft w:val="0"/>
              <w:marRight w:val="0"/>
              <w:marTop w:val="0"/>
              <w:marBottom w:val="0"/>
              <w:divBdr>
                <w:top w:val="none" w:sz="0" w:space="0" w:color="auto"/>
                <w:left w:val="none" w:sz="0" w:space="0" w:color="auto"/>
                <w:bottom w:val="none" w:sz="0" w:space="0" w:color="auto"/>
                <w:right w:val="none" w:sz="0" w:space="0" w:color="auto"/>
              </w:divBdr>
              <w:divsChild>
                <w:div w:id="14397189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9754413">
      <w:bodyDiv w:val="1"/>
      <w:marLeft w:val="0"/>
      <w:marRight w:val="0"/>
      <w:marTop w:val="0"/>
      <w:marBottom w:val="0"/>
      <w:divBdr>
        <w:top w:val="none" w:sz="0" w:space="0" w:color="auto"/>
        <w:left w:val="none" w:sz="0" w:space="0" w:color="auto"/>
        <w:bottom w:val="none" w:sz="0" w:space="0" w:color="auto"/>
        <w:right w:val="none" w:sz="0" w:space="0" w:color="auto"/>
      </w:divBdr>
      <w:divsChild>
        <w:div w:id="882450937">
          <w:marLeft w:val="0"/>
          <w:marRight w:val="0"/>
          <w:marTop w:val="0"/>
          <w:marBottom w:val="0"/>
          <w:divBdr>
            <w:top w:val="none" w:sz="0" w:space="0" w:color="auto"/>
            <w:left w:val="none" w:sz="0" w:space="0" w:color="auto"/>
            <w:bottom w:val="none" w:sz="0" w:space="0" w:color="auto"/>
            <w:right w:val="none" w:sz="0" w:space="0" w:color="auto"/>
          </w:divBdr>
          <w:divsChild>
            <w:div w:id="468590776">
              <w:marLeft w:val="0"/>
              <w:marRight w:val="0"/>
              <w:marTop w:val="0"/>
              <w:marBottom w:val="0"/>
              <w:divBdr>
                <w:top w:val="none" w:sz="0" w:space="0" w:color="auto"/>
                <w:left w:val="none" w:sz="0" w:space="0" w:color="auto"/>
                <w:bottom w:val="none" w:sz="0" w:space="0" w:color="auto"/>
                <w:right w:val="none" w:sz="0" w:space="0" w:color="auto"/>
              </w:divBdr>
              <w:divsChild>
                <w:div w:id="9804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0949">
      <w:bodyDiv w:val="1"/>
      <w:marLeft w:val="0"/>
      <w:marRight w:val="0"/>
      <w:marTop w:val="0"/>
      <w:marBottom w:val="0"/>
      <w:divBdr>
        <w:top w:val="none" w:sz="0" w:space="0" w:color="auto"/>
        <w:left w:val="none" w:sz="0" w:space="0" w:color="auto"/>
        <w:bottom w:val="none" w:sz="0" w:space="0" w:color="auto"/>
        <w:right w:val="none" w:sz="0" w:space="0" w:color="auto"/>
      </w:divBdr>
    </w:div>
    <w:div w:id="1947888581">
      <w:bodyDiv w:val="1"/>
      <w:marLeft w:val="0"/>
      <w:marRight w:val="0"/>
      <w:marTop w:val="0"/>
      <w:marBottom w:val="0"/>
      <w:divBdr>
        <w:top w:val="none" w:sz="0" w:space="0" w:color="auto"/>
        <w:left w:val="none" w:sz="0" w:space="0" w:color="auto"/>
        <w:bottom w:val="none" w:sz="0" w:space="0" w:color="auto"/>
        <w:right w:val="none" w:sz="0" w:space="0" w:color="auto"/>
      </w:divBdr>
      <w:divsChild>
        <w:div w:id="1310817585">
          <w:marLeft w:val="0"/>
          <w:marRight w:val="0"/>
          <w:marTop w:val="0"/>
          <w:marBottom w:val="0"/>
          <w:divBdr>
            <w:top w:val="none" w:sz="0" w:space="0" w:color="auto"/>
            <w:left w:val="none" w:sz="0" w:space="0" w:color="auto"/>
            <w:bottom w:val="none" w:sz="0" w:space="0" w:color="auto"/>
            <w:right w:val="none" w:sz="0" w:space="0" w:color="auto"/>
          </w:divBdr>
          <w:divsChild>
            <w:div w:id="1879658317">
              <w:marLeft w:val="0"/>
              <w:marRight w:val="0"/>
              <w:marTop w:val="0"/>
              <w:marBottom w:val="0"/>
              <w:divBdr>
                <w:top w:val="none" w:sz="0" w:space="0" w:color="auto"/>
                <w:left w:val="none" w:sz="0" w:space="0" w:color="auto"/>
                <w:bottom w:val="none" w:sz="0" w:space="0" w:color="auto"/>
                <w:right w:val="none" w:sz="0" w:space="0" w:color="auto"/>
              </w:divBdr>
              <w:divsChild>
                <w:div w:id="4103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5486">
      <w:bodyDiv w:val="1"/>
      <w:marLeft w:val="0"/>
      <w:marRight w:val="0"/>
      <w:marTop w:val="0"/>
      <w:marBottom w:val="0"/>
      <w:divBdr>
        <w:top w:val="none" w:sz="0" w:space="0" w:color="auto"/>
        <w:left w:val="none" w:sz="0" w:space="0" w:color="auto"/>
        <w:bottom w:val="none" w:sz="0" w:space="0" w:color="auto"/>
        <w:right w:val="none" w:sz="0" w:space="0" w:color="auto"/>
      </w:divBdr>
      <w:divsChild>
        <w:div w:id="1006714210">
          <w:marLeft w:val="0"/>
          <w:marRight w:val="0"/>
          <w:marTop w:val="0"/>
          <w:marBottom w:val="0"/>
          <w:divBdr>
            <w:top w:val="none" w:sz="0" w:space="0" w:color="auto"/>
            <w:left w:val="none" w:sz="0" w:space="0" w:color="auto"/>
            <w:bottom w:val="none" w:sz="0" w:space="0" w:color="auto"/>
            <w:right w:val="none" w:sz="0" w:space="0" w:color="auto"/>
          </w:divBdr>
          <w:divsChild>
            <w:div w:id="237516305">
              <w:marLeft w:val="0"/>
              <w:marRight w:val="0"/>
              <w:marTop w:val="0"/>
              <w:marBottom w:val="0"/>
              <w:divBdr>
                <w:top w:val="none" w:sz="0" w:space="0" w:color="auto"/>
                <w:left w:val="none" w:sz="0" w:space="0" w:color="auto"/>
                <w:bottom w:val="none" w:sz="0" w:space="0" w:color="auto"/>
                <w:right w:val="none" w:sz="0" w:space="0" w:color="auto"/>
              </w:divBdr>
              <w:divsChild>
                <w:div w:id="917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168">
      <w:bodyDiv w:val="1"/>
      <w:marLeft w:val="0"/>
      <w:marRight w:val="0"/>
      <w:marTop w:val="0"/>
      <w:marBottom w:val="0"/>
      <w:divBdr>
        <w:top w:val="none" w:sz="0" w:space="0" w:color="auto"/>
        <w:left w:val="none" w:sz="0" w:space="0" w:color="auto"/>
        <w:bottom w:val="none" w:sz="0" w:space="0" w:color="auto"/>
        <w:right w:val="none" w:sz="0" w:space="0" w:color="auto"/>
      </w:divBdr>
    </w:div>
    <w:div w:id="1981112062">
      <w:bodyDiv w:val="1"/>
      <w:marLeft w:val="0"/>
      <w:marRight w:val="0"/>
      <w:marTop w:val="0"/>
      <w:marBottom w:val="0"/>
      <w:divBdr>
        <w:top w:val="none" w:sz="0" w:space="0" w:color="auto"/>
        <w:left w:val="none" w:sz="0" w:space="0" w:color="auto"/>
        <w:bottom w:val="none" w:sz="0" w:space="0" w:color="auto"/>
        <w:right w:val="none" w:sz="0" w:space="0" w:color="auto"/>
      </w:divBdr>
      <w:divsChild>
        <w:div w:id="279260390">
          <w:marLeft w:val="0"/>
          <w:marRight w:val="0"/>
          <w:marTop w:val="0"/>
          <w:marBottom w:val="0"/>
          <w:divBdr>
            <w:top w:val="none" w:sz="0" w:space="0" w:color="auto"/>
            <w:left w:val="none" w:sz="0" w:space="0" w:color="auto"/>
            <w:bottom w:val="none" w:sz="0" w:space="0" w:color="auto"/>
            <w:right w:val="none" w:sz="0" w:space="0" w:color="auto"/>
          </w:divBdr>
          <w:divsChild>
            <w:div w:id="1157965120">
              <w:marLeft w:val="0"/>
              <w:marRight w:val="0"/>
              <w:marTop w:val="0"/>
              <w:marBottom w:val="0"/>
              <w:divBdr>
                <w:top w:val="none" w:sz="0" w:space="0" w:color="auto"/>
                <w:left w:val="none" w:sz="0" w:space="0" w:color="auto"/>
                <w:bottom w:val="none" w:sz="0" w:space="0" w:color="auto"/>
                <w:right w:val="none" w:sz="0" w:space="0" w:color="auto"/>
              </w:divBdr>
              <w:divsChild>
                <w:div w:id="3649896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06325192">
      <w:bodyDiv w:val="1"/>
      <w:marLeft w:val="0"/>
      <w:marRight w:val="0"/>
      <w:marTop w:val="0"/>
      <w:marBottom w:val="0"/>
      <w:divBdr>
        <w:top w:val="none" w:sz="0" w:space="0" w:color="auto"/>
        <w:left w:val="none" w:sz="0" w:space="0" w:color="auto"/>
        <w:bottom w:val="none" w:sz="0" w:space="0" w:color="auto"/>
        <w:right w:val="none" w:sz="0" w:space="0" w:color="auto"/>
      </w:divBdr>
      <w:divsChild>
        <w:div w:id="506362141">
          <w:marLeft w:val="0"/>
          <w:marRight w:val="0"/>
          <w:marTop w:val="0"/>
          <w:marBottom w:val="0"/>
          <w:divBdr>
            <w:top w:val="none" w:sz="0" w:space="0" w:color="auto"/>
            <w:left w:val="none" w:sz="0" w:space="0" w:color="auto"/>
            <w:bottom w:val="none" w:sz="0" w:space="0" w:color="auto"/>
            <w:right w:val="none" w:sz="0" w:space="0" w:color="auto"/>
          </w:divBdr>
          <w:divsChild>
            <w:div w:id="1707176218">
              <w:marLeft w:val="0"/>
              <w:marRight w:val="0"/>
              <w:marTop w:val="0"/>
              <w:marBottom w:val="0"/>
              <w:divBdr>
                <w:top w:val="none" w:sz="0" w:space="0" w:color="auto"/>
                <w:left w:val="none" w:sz="0" w:space="0" w:color="auto"/>
                <w:bottom w:val="none" w:sz="0" w:space="0" w:color="auto"/>
                <w:right w:val="none" w:sz="0" w:space="0" w:color="auto"/>
              </w:divBdr>
              <w:divsChild>
                <w:div w:id="2253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323">
      <w:bodyDiv w:val="1"/>
      <w:marLeft w:val="0"/>
      <w:marRight w:val="0"/>
      <w:marTop w:val="0"/>
      <w:marBottom w:val="0"/>
      <w:divBdr>
        <w:top w:val="none" w:sz="0" w:space="0" w:color="auto"/>
        <w:left w:val="none" w:sz="0" w:space="0" w:color="auto"/>
        <w:bottom w:val="none" w:sz="0" w:space="0" w:color="auto"/>
        <w:right w:val="none" w:sz="0" w:space="0" w:color="auto"/>
      </w:divBdr>
    </w:div>
    <w:div w:id="2070107037">
      <w:bodyDiv w:val="1"/>
      <w:marLeft w:val="0"/>
      <w:marRight w:val="0"/>
      <w:marTop w:val="0"/>
      <w:marBottom w:val="0"/>
      <w:divBdr>
        <w:top w:val="none" w:sz="0" w:space="0" w:color="auto"/>
        <w:left w:val="none" w:sz="0" w:space="0" w:color="auto"/>
        <w:bottom w:val="none" w:sz="0" w:space="0" w:color="auto"/>
        <w:right w:val="none" w:sz="0" w:space="0" w:color="auto"/>
      </w:divBdr>
      <w:divsChild>
        <w:div w:id="1130367817">
          <w:marLeft w:val="0"/>
          <w:marRight w:val="0"/>
          <w:marTop w:val="0"/>
          <w:marBottom w:val="0"/>
          <w:divBdr>
            <w:top w:val="none" w:sz="0" w:space="0" w:color="auto"/>
            <w:left w:val="none" w:sz="0" w:space="0" w:color="auto"/>
            <w:bottom w:val="none" w:sz="0" w:space="0" w:color="auto"/>
            <w:right w:val="none" w:sz="0" w:space="0" w:color="auto"/>
          </w:divBdr>
          <w:divsChild>
            <w:div w:id="1684239730">
              <w:marLeft w:val="0"/>
              <w:marRight w:val="0"/>
              <w:marTop w:val="0"/>
              <w:marBottom w:val="0"/>
              <w:divBdr>
                <w:top w:val="none" w:sz="0" w:space="0" w:color="auto"/>
                <w:left w:val="none" w:sz="0" w:space="0" w:color="auto"/>
                <w:bottom w:val="none" w:sz="0" w:space="0" w:color="auto"/>
                <w:right w:val="none" w:sz="0" w:space="0" w:color="auto"/>
              </w:divBdr>
              <w:divsChild>
                <w:div w:id="1691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4555">
      <w:bodyDiv w:val="1"/>
      <w:marLeft w:val="0"/>
      <w:marRight w:val="0"/>
      <w:marTop w:val="0"/>
      <w:marBottom w:val="0"/>
      <w:divBdr>
        <w:top w:val="none" w:sz="0" w:space="0" w:color="auto"/>
        <w:left w:val="none" w:sz="0" w:space="0" w:color="auto"/>
        <w:bottom w:val="none" w:sz="0" w:space="0" w:color="auto"/>
        <w:right w:val="none" w:sz="0" w:space="0" w:color="auto"/>
      </w:divBdr>
      <w:divsChild>
        <w:div w:id="634943152">
          <w:marLeft w:val="0"/>
          <w:marRight w:val="0"/>
          <w:marTop w:val="0"/>
          <w:marBottom w:val="0"/>
          <w:divBdr>
            <w:top w:val="none" w:sz="0" w:space="0" w:color="auto"/>
            <w:left w:val="none" w:sz="0" w:space="0" w:color="auto"/>
            <w:bottom w:val="none" w:sz="0" w:space="0" w:color="auto"/>
            <w:right w:val="none" w:sz="0" w:space="0" w:color="auto"/>
          </w:divBdr>
          <w:divsChild>
            <w:div w:id="1749229428">
              <w:marLeft w:val="0"/>
              <w:marRight w:val="0"/>
              <w:marTop w:val="0"/>
              <w:marBottom w:val="0"/>
              <w:divBdr>
                <w:top w:val="none" w:sz="0" w:space="0" w:color="auto"/>
                <w:left w:val="none" w:sz="0" w:space="0" w:color="auto"/>
                <w:bottom w:val="none" w:sz="0" w:space="0" w:color="auto"/>
                <w:right w:val="none" w:sz="0" w:space="0" w:color="auto"/>
              </w:divBdr>
              <w:divsChild>
                <w:div w:id="208725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0566">
      <w:bodyDiv w:val="1"/>
      <w:marLeft w:val="0"/>
      <w:marRight w:val="0"/>
      <w:marTop w:val="0"/>
      <w:marBottom w:val="0"/>
      <w:divBdr>
        <w:top w:val="none" w:sz="0" w:space="0" w:color="auto"/>
        <w:left w:val="none" w:sz="0" w:space="0" w:color="auto"/>
        <w:bottom w:val="none" w:sz="0" w:space="0" w:color="auto"/>
        <w:right w:val="none" w:sz="0" w:space="0" w:color="auto"/>
      </w:divBdr>
      <w:divsChild>
        <w:div w:id="1562788882">
          <w:marLeft w:val="0"/>
          <w:marRight w:val="0"/>
          <w:marTop w:val="0"/>
          <w:marBottom w:val="0"/>
          <w:divBdr>
            <w:top w:val="none" w:sz="0" w:space="0" w:color="auto"/>
            <w:left w:val="none" w:sz="0" w:space="0" w:color="auto"/>
            <w:bottom w:val="none" w:sz="0" w:space="0" w:color="auto"/>
            <w:right w:val="none" w:sz="0" w:space="0" w:color="auto"/>
          </w:divBdr>
          <w:divsChild>
            <w:div w:id="1287202190">
              <w:marLeft w:val="0"/>
              <w:marRight w:val="0"/>
              <w:marTop w:val="0"/>
              <w:marBottom w:val="0"/>
              <w:divBdr>
                <w:top w:val="none" w:sz="0" w:space="0" w:color="auto"/>
                <w:left w:val="none" w:sz="0" w:space="0" w:color="auto"/>
                <w:bottom w:val="none" w:sz="0" w:space="0" w:color="auto"/>
                <w:right w:val="none" w:sz="0" w:space="0" w:color="auto"/>
              </w:divBdr>
              <w:divsChild>
                <w:div w:id="36706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2095">
      <w:bodyDiv w:val="1"/>
      <w:marLeft w:val="0"/>
      <w:marRight w:val="0"/>
      <w:marTop w:val="0"/>
      <w:marBottom w:val="0"/>
      <w:divBdr>
        <w:top w:val="none" w:sz="0" w:space="0" w:color="auto"/>
        <w:left w:val="none" w:sz="0" w:space="0" w:color="auto"/>
        <w:bottom w:val="none" w:sz="0" w:space="0" w:color="auto"/>
        <w:right w:val="none" w:sz="0" w:space="0" w:color="auto"/>
      </w:divBdr>
      <w:divsChild>
        <w:div w:id="659624404">
          <w:marLeft w:val="0"/>
          <w:marRight w:val="0"/>
          <w:marTop w:val="0"/>
          <w:marBottom w:val="0"/>
          <w:divBdr>
            <w:top w:val="none" w:sz="0" w:space="0" w:color="auto"/>
            <w:left w:val="none" w:sz="0" w:space="0" w:color="auto"/>
            <w:bottom w:val="none" w:sz="0" w:space="0" w:color="auto"/>
            <w:right w:val="none" w:sz="0" w:space="0" w:color="auto"/>
          </w:divBdr>
          <w:divsChild>
            <w:div w:id="1967738303">
              <w:marLeft w:val="0"/>
              <w:marRight w:val="0"/>
              <w:marTop w:val="0"/>
              <w:marBottom w:val="0"/>
              <w:divBdr>
                <w:top w:val="none" w:sz="0" w:space="0" w:color="auto"/>
                <w:left w:val="none" w:sz="0" w:space="0" w:color="auto"/>
                <w:bottom w:val="none" w:sz="0" w:space="0" w:color="auto"/>
                <w:right w:val="none" w:sz="0" w:space="0" w:color="auto"/>
              </w:divBdr>
              <w:divsChild>
                <w:div w:id="21228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8708">
      <w:bodyDiv w:val="1"/>
      <w:marLeft w:val="0"/>
      <w:marRight w:val="0"/>
      <w:marTop w:val="0"/>
      <w:marBottom w:val="0"/>
      <w:divBdr>
        <w:top w:val="none" w:sz="0" w:space="0" w:color="auto"/>
        <w:left w:val="none" w:sz="0" w:space="0" w:color="auto"/>
        <w:bottom w:val="none" w:sz="0" w:space="0" w:color="auto"/>
        <w:right w:val="none" w:sz="0" w:space="0" w:color="auto"/>
      </w:divBdr>
    </w:div>
    <w:div w:id="2126927555">
      <w:bodyDiv w:val="1"/>
      <w:marLeft w:val="0"/>
      <w:marRight w:val="0"/>
      <w:marTop w:val="0"/>
      <w:marBottom w:val="0"/>
      <w:divBdr>
        <w:top w:val="none" w:sz="0" w:space="0" w:color="auto"/>
        <w:left w:val="none" w:sz="0" w:space="0" w:color="auto"/>
        <w:bottom w:val="none" w:sz="0" w:space="0" w:color="auto"/>
        <w:right w:val="none" w:sz="0" w:space="0" w:color="auto"/>
      </w:divBdr>
      <w:divsChild>
        <w:div w:id="1543249355">
          <w:marLeft w:val="0"/>
          <w:marRight w:val="0"/>
          <w:marTop w:val="0"/>
          <w:marBottom w:val="0"/>
          <w:divBdr>
            <w:top w:val="none" w:sz="0" w:space="0" w:color="auto"/>
            <w:left w:val="none" w:sz="0" w:space="0" w:color="auto"/>
            <w:bottom w:val="none" w:sz="0" w:space="0" w:color="auto"/>
            <w:right w:val="none" w:sz="0" w:space="0" w:color="auto"/>
          </w:divBdr>
          <w:divsChild>
            <w:div w:id="1343246060">
              <w:marLeft w:val="0"/>
              <w:marRight w:val="0"/>
              <w:marTop w:val="0"/>
              <w:marBottom w:val="0"/>
              <w:divBdr>
                <w:top w:val="none" w:sz="0" w:space="0" w:color="auto"/>
                <w:left w:val="none" w:sz="0" w:space="0" w:color="auto"/>
                <w:bottom w:val="none" w:sz="0" w:space="0" w:color="auto"/>
                <w:right w:val="none" w:sz="0" w:space="0" w:color="auto"/>
              </w:divBdr>
              <w:divsChild>
                <w:div w:id="12978768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proofed.link/hGafcF" TargetMode="External"/><Relationship Id="rId2" Type="http://schemas.openxmlformats.org/officeDocument/2006/relationships/hyperlink" Target="https://proofed.link/EJALww" TargetMode="External"/><Relationship Id="rId1" Type="http://schemas.openxmlformats.org/officeDocument/2006/relationships/hyperlink" Target="https://proofreadmyessay.co.uk/writing-tips/who-said-what-how-to-use-speech-marks/" TargetMode="External"/><Relationship Id="rId4" Type="http://schemas.openxmlformats.org/officeDocument/2006/relationships/hyperlink" Target="http://proofed.link/yMhoKI"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62FBFB8-302D-B447-A839-AE639AEB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15</TotalTime>
  <Pages>9</Pages>
  <Words>7186</Words>
  <Characters>40964</Characters>
  <Application>Microsoft Office Word</Application>
  <DocSecurity>0</DocSecurity>
  <Lines>341</Lines>
  <Paragraphs>96</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48054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Proofed</dc:creator>
  <cp:lastModifiedBy>Proofed</cp:lastModifiedBy>
  <cp:revision>2</cp:revision>
  <cp:lastPrinted>2020-10-09T14:11:00Z</cp:lastPrinted>
  <dcterms:created xsi:type="dcterms:W3CDTF">2021-03-09T09:29:00Z</dcterms:created>
  <dcterms:modified xsi:type="dcterms:W3CDTF">2021-03-11T15:15:00Z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y fmtid="{D5CDD505-2E9C-101B-9397-08002B2CF9AE}" pid="12" name="Proofing Language">
    <vt:lpwstr>GB</vt:lpwstr>
  </property>
  <property fmtid="{D5CDD505-2E9C-101B-9397-08002B2CF9AE}" pid="13" name="Proofed comments">
    <vt:i4>38</vt:i4>
  </property>
</Properties>
</file>