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873150" w14:textId="550B847E" w:rsidR="00543384" w:rsidRPr="006D5C5D" w:rsidRDefault="002865BA" w:rsidP="007A68AE">
      <w:pPr>
        <w:pStyle w:val="Title"/>
        <w:spacing w:after="240"/>
        <w:rPr>
          <w:lang w:val="en-GB"/>
        </w:rPr>
      </w:pPr>
      <w:r w:rsidRPr="006D5C5D">
        <w:rPr>
          <w:lang w:val="en-GB"/>
        </w:rPr>
        <w:t xml:space="preserve">Application of </w:t>
      </w:r>
      <w:r w:rsidR="00657904" w:rsidRPr="006D5C5D">
        <w:rPr>
          <w:rFonts w:ascii="Symbol" w:hAnsi="Symbol"/>
          <w:lang w:val="en-GB"/>
        </w:rPr>
        <w:t></w:t>
      </w:r>
      <w:r w:rsidR="00657904" w:rsidRPr="006D5C5D">
        <w:rPr>
          <w:lang w:val="en-GB"/>
        </w:rPr>
        <w:t>-Raman s</w:t>
      </w:r>
      <w:r w:rsidRPr="006D5C5D">
        <w:rPr>
          <w:lang w:val="en-GB"/>
        </w:rPr>
        <w:t xml:space="preserve">pectroscopy to the </w:t>
      </w:r>
      <w:r w:rsidR="00E165E1" w:rsidRPr="006D5C5D">
        <w:rPr>
          <w:lang w:val="en-GB"/>
        </w:rPr>
        <w:t>s</w:t>
      </w:r>
      <w:r w:rsidR="00657904" w:rsidRPr="006D5C5D">
        <w:rPr>
          <w:lang w:val="en-GB"/>
        </w:rPr>
        <w:t xml:space="preserve">tudy of </w:t>
      </w:r>
      <w:r w:rsidR="00E165E1" w:rsidRPr="006D5C5D">
        <w:rPr>
          <w:lang w:val="en-GB"/>
        </w:rPr>
        <w:t xml:space="preserve">the corrosion products of </w:t>
      </w:r>
      <w:r w:rsidR="00657904" w:rsidRPr="006D5C5D">
        <w:rPr>
          <w:lang w:val="en-GB"/>
        </w:rPr>
        <w:t xml:space="preserve">archaeological coins </w:t>
      </w:r>
    </w:p>
    <w:p w14:paraId="3D7BAE2B" w14:textId="70362EF9" w:rsidR="00657904" w:rsidRPr="004B40C8" w:rsidRDefault="00657904" w:rsidP="00657904">
      <w:pPr>
        <w:pStyle w:val="Author"/>
        <w:rPr>
          <w:vertAlign w:val="superscript"/>
          <w:lang w:val="it-IT"/>
        </w:rPr>
      </w:pPr>
      <w:r w:rsidRPr="004B40C8">
        <w:rPr>
          <w:lang w:val="it-IT"/>
        </w:rPr>
        <w:t>Tilde de Caro</w:t>
      </w:r>
      <w:r w:rsidRPr="004B40C8">
        <w:rPr>
          <w:vertAlign w:val="superscript"/>
          <w:lang w:val="it-IT"/>
        </w:rPr>
        <w:t>1</w:t>
      </w:r>
      <w:r w:rsidRPr="004B40C8">
        <w:rPr>
          <w:lang w:val="it-IT"/>
        </w:rPr>
        <w:t>, Emma Angelini</w:t>
      </w:r>
      <w:r w:rsidRPr="004B40C8">
        <w:rPr>
          <w:vertAlign w:val="superscript"/>
          <w:lang w:val="it-IT"/>
        </w:rPr>
        <w:t>2</w:t>
      </w:r>
      <w:r w:rsidR="00F870F8" w:rsidRPr="004B40C8">
        <w:rPr>
          <w:lang w:val="it-IT"/>
        </w:rPr>
        <w:t>, Leila Es Sebar</w:t>
      </w:r>
      <w:r w:rsidR="00F870F8" w:rsidRPr="004B40C8">
        <w:rPr>
          <w:vertAlign w:val="superscript"/>
          <w:lang w:val="it-IT"/>
        </w:rPr>
        <w:t>2</w:t>
      </w:r>
    </w:p>
    <w:p w14:paraId="4CD58BE0" w14:textId="1819F5BE" w:rsidR="00657904" w:rsidRPr="004B40C8" w:rsidRDefault="00657904" w:rsidP="00657904">
      <w:pPr>
        <w:pStyle w:val="Affiliation"/>
        <w:rPr>
          <w:lang w:val="it-IT"/>
        </w:rPr>
      </w:pPr>
      <w:r w:rsidRPr="004B40C8">
        <w:rPr>
          <w:vertAlign w:val="superscript"/>
          <w:lang w:val="it-IT"/>
        </w:rPr>
        <w:t xml:space="preserve">1 </w:t>
      </w:r>
      <w:r w:rsidRPr="004B40C8">
        <w:rPr>
          <w:lang w:val="it-IT"/>
        </w:rPr>
        <w:t>Istituto per lo Studio dei Materiali Nanostrutturati</w:t>
      </w:r>
      <w:r w:rsidR="008E4A8F" w:rsidRPr="004B40C8">
        <w:rPr>
          <w:lang w:val="it-IT"/>
        </w:rPr>
        <w:t xml:space="preserve"> </w:t>
      </w:r>
      <w:r w:rsidRPr="004B40C8">
        <w:rPr>
          <w:lang w:val="it-IT"/>
        </w:rPr>
        <w:t>-</w:t>
      </w:r>
      <w:r w:rsidR="008E4A8F" w:rsidRPr="004B40C8">
        <w:rPr>
          <w:lang w:val="it-IT"/>
        </w:rPr>
        <w:t xml:space="preserve"> </w:t>
      </w:r>
      <w:r w:rsidRPr="004B40C8">
        <w:rPr>
          <w:lang w:val="it-IT"/>
        </w:rPr>
        <w:t>National Research Council</w:t>
      </w:r>
      <w:r w:rsidR="00BD376E" w:rsidRPr="004B40C8">
        <w:rPr>
          <w:lang w:val="it-IT"/>
        </w:rPr>
        <w:t xml:space="preserve"> (ISMN-CNR)</w:t>
      </w:r>
      <w:r w:rsidRPr="004B40C8">
        <w:rPr>
          <w:lang w:val="it-IT"/>
        </w:rPr>
        <w:t xml:space="preserve">, Rome, Italy </w:t>
      </w:r>
      <w:r w:rsidRPr="004B40C8">
        <w:rPr>
          <w:lang w:val="it-IT"/>
        </w:rPr>
        <w:br/>
      </w:r>
      <w:r w:rsidRPr="004B40C8">
        <w:rPr>
          <w:vertAlign w:val="superscript"/>
          <w:lang w:val="it-IT"/>
        </w:rPr>
        <w:t xml:space="preserve">2 </w:t>
      </w:r>
      <w:r w:rsidRPr="004B40C8">
        <w:rPr>
          <w:lang w:val="it-IT"/>
        </w:rPr>
        <w:t xml:space="preserve">Dipartimento di Scienza Applicata </w:t>
      </w:r>
      <w:r w:rsidR="003B3A75">
        <w:rPr>
          <w:lang w:val="it-IT"/>
        </w:rPr>
        <w:t>e</w:t>
      </w:r>
      <w:r w:rsidRPr="004B40C8">
        <w:rPr>
          <w:lang w:val="it-IT"/>
        </w:rPr>
        <w:t xml:space="preserve"> Tecnologia</w:t>
      </w:r>
      <w:r w:rsidR="00BD376E" w:rsidRPr="004B40C8">
        <w:rPr>
          <w:lang w:val="it-IT"/>
        </w:rPr>
        <w:t xml:space="preserve"> (DISAT)</w:t>
      </w:r>
      <w:r w:rsidRPr="004B40C8">
        <w:rPr>
          <w:lang w:val="it-IT"/>
        </w:rPr>
        <w:t xml:space="preserve">, Politecnico di Torino, </w:t>
      </w:r>
      <w:r w:rsidR="008E4A8F" w:rsidRPr="004B40C8">
        <w:rPr>
          <w:lang w:val="it-IT"/>
        </w:rPr>
        <w:t xml:space="preserve">Torino, </w:t>
      </w:r>
      <w:r w:rsidRPr="004B40C8">
        <w:rPr>
          <w:lang w:val="it-IT"/>
        </w:rPr>
        <w:t>Italy</w:t>
      </w:r>
    </w:p>
    <w:p w14:paraId="2D1A70E6" w14:textId="77777777" w:rsidR="006132C5" w:rsidRPr="006D5C5D" w:rsidRDefault="00FA68AE" w:rsidP="00340C7C">
      <w:pPr>
        <w:pStyle w:val="Abstract"/>
        <w:rPr>
          <w:del w:id="0" w:author="Proofed" w:date="2021-03-02T23:21:00Z"/>
          <w:lang w:val="en-GB"/>
        </w:rPr>
      </w:pPr>
      <w:del w:id="1" w:author="Proofed" w:date="2021-03-02T23:21:00Z">
        <w:r w:rsidRPr="006D5C5D">
          <w:rPr>
            <w:noProof/>
            <w:lang w:eastAsia="pt-PT"/>
          </w:rPr>
          <mc:AlternateContent>
            <mc:Choice Requires="wps">
              <w:drawing>
                <wp:inline distT="0" distB="0" distL="0" distR="0" wp14:anchorId="6A69FB8C" wp14:editId="7EE41B72">
                  <wp:extent cx="6480175" cy="1982266"/>
                  <wp:effectExtent l="0" t="0" r="0" b="0"/>
                  <wp:docPr id="6"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982266"/>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2D5FFF24" w14:textId="77777777" w:rsidR="00D13851" w:rsidRDefault="00D13851" w:rsidP="00340C7C">
                              <w:pPr>
                                <w:pStyle w:val="Abstract"/>
                                <w:rPr>
                                  <w:del w:id="2" w:author="Proofed" w:date="2021-03-02T23:21:00Z"/>
                                </w:rPr>
                              </w:pPr>
                              <w:del w:id="3" w:author="Proofed" w:date="2021-03-02T23:21:00Z">
                                <w:r>
                                  <w:delText>ABSTRACT</w:delText>
                                </w:r>
                              </w:del>
                            </w:p>
                            <w:p w14:paraId="56CBDB66" w14:textId="77777777" w:rsidR="00D13851" w:rsidRPr="00E11337" w:rsidRDefault="00D13851" w:rsidP="00CE442E">
                              <w:pPr>
                                <w:ind w:firstLine="0"/>
                                <w:rPr>
                                  <w:del w:id="4" w:author="Proofed" w:date="2021-03-02T23:21:00Z"/>
                                  <w:szCs w:val="20"/>
                                </w:rPr>
                              </w:pPr>
                              <w:del w:id="5" w:author="Proofed" w:date="2021-03-02T23:21:00Z">
                                <w:r w:rsidRPr="00E11337">
                                  <w:rPr>
                                    <w:szCs w:val="20"/>
                                  </w:rPr>
                                  <w:delText xml:space="preserve">In this paper a study of the corrosion products formed on archaeological bronze artefacts excavated in Tharros (Sardinia, Italy) is presented. The investigation was carried out by means of the combination of different analytical techniques, such as optical microscopy (OM) and micro-Raman spectroscopy (µ-RS), scanning electron microscopy (SEM) coupled with energy dispersive </w:delText>
                                </w:r>
                                <w:r w:rsidR="00925217">
                                  <w:rPr>
                                    <w:szCs w:val="20"/>
                                  </w:rPr>
                                  <w:delText xml:space="preserve">X-ray </w:delText>
                                </w:r>
                                <w:r w:rsidRPr="00E11337">
                                  <w:rPr>
                                    <w:szCs w:val="20"/>
                                  </w:rPr>
                                  <w:delText>spectroscopy (EDS) and X-ray diffraction (XRD). The artefacts under study are three bronze coins of Phoenician-Punic age deeply corroded due to the long-lasting permanence in the chloride-rich soil of the excavation site of Tharros. µ -Raman spectroscopy was chosen to investigate the corroded surfaces</w:delText>
                                </w:r>
                                <w:r>
                                  <w:rPr>
                                    <w:szCs w:val="20"/>
                                  </w:rPr>
                                  <w:delText xml:space="preserve"> of the artefacts</w:delText>
                                </w:r>
                                <w:r w:rsidRPr="00E11337">
                                  <w:rPr>
                                    <w:szCs w:val="20"/>
                                  </w:rPr>
                                  <w:delText xml:space="preserve"> because it is a non-destructive technique, it has high spatial resolution, and it gives the opportunity to discriminate between polymorphs and to correlate colour and chemical composition. </w:delText>
                                </w:r>
                                <w:r>
                                  <w:rPr>
                                    <w:szCs w:val="20"/>
                                  </w:rPr>
                                  <w:delText>B</w:delText>
                                </w:r>
                                <w:r w:rsidRPr="00E11337">
                                  <w:rPr>
                                    <w:szCs w:val="20"/>
                                  </w:rPr>
                                  <w:delText>y µ-RS it was possible to identify different mineralogical phases and to discriminate between different polymorphs, such as cuprite (Cu</w:delText>
                                </w:r>
                                <w:r w:rsidRPr="00E11337">
                                  <w:rPr>
                                    <w:szCs w:val="20"/>
                                    <w:vertAlign w:val="subscript"/>
                                  </w:rPr>
                                  <w:delText>2</w:delText>
                                </w:r>
                                <w:r w:rsidRPr="00E11337">
                                  <w:rPr>
                                    <w:szCs w:val="20"/>
                                  </w:rPr>
                                  <w:delText>O), copper trihydroxychloride Cu</w:delText>
                                </w:r>
                                <w:r w:rsidRPr="00E11337">
                                  <w:rPr>
                                    <w:szCs w:val="20"/>
                                    <w:vertAlign w:val="subscript"/>
                                  </w:rPr>
                                  <w:delText>2</w:delText>
                                </w:r>
                                <w:r w:rsidRPr="00E11337">
                                  <w:rPr>
                                    <w:szCs w:val="20"/>
                                  </w:rPr>
                                  <w:delText>Cl(OH)</w:delText>
                                </w:r>
                                <w:r w:rsidRPr="00E11337">
                                  <w:rPr>
                                    <w:szCs w:val="20"/>
                                    <w:vertAlign w:val="subscript"/>
                                  </w:rPr>
                                  <w:delText>3</w:delText>
                                </w:r>
                                <w:r w:rsidRPr="00E11337">
                                  <w:rPr>
                                    <w:szCs w:val="20"/>
                                  </w:rPr>
                                  <w:delText xml:space="preserve"> polymorphs, hydroxy lead chloride laurionite (PbCl(OH)) and calcium carbonate polymorph aragonite. </w:delText>
                                </w:r>
                                <w:r>
                                  <w:rPr>
                                    <w:szCs w:val="20"/>
                                  </w:rPr>
                                  <w:delText xml:space="preserve">The experimental findings allow to </w:delText>
                                </w:r>
                                <w:r w:rsidRPr="00F15028">
                                  <w:rPr>
                                    <w:szCs w:val="20"/>
                                    <w:lang w:val="en-US"/>
                                  </w:rPr>
                                  <w:delText>acquire</w:delText>
                                </w:r>
                                <w:r>
                                  <w:rPr>
                                    <w:szCs w:val="20"/>
                                    <w:lang w:val="en-US"/>
                                  </w:rPr>
                                  <w:delText xml:space="preserve">, through </w:delText>
                                </w:r>
                                <w:r w:rsidRPr="00E11337">
                                  <w:rPr>
                                    <w:szCs w:val="20"/>
                                  </w:rPr>
                                  <w:delText xml:space="preserve">micro-Raman spectroscopy </w:delText>
                                </w:r>
                                <w:r>
                                  <w:rPr>
                                    <w:szCs w:val="20"/>
                                  </w:rPr>
                                  <w:delText xml:space="preserve"> </w:delText>
                                </w:r>
                                <w:r w:rsidRPr="00F15028">
                                  <w:rPr>
                                    <w:szCs w:val="20"/>
                                    <w:lang w:val="en-US"/>
                                  </w:rPr>
                                  <w:delText xml:space="preserve">a better knowledge on the </w:delText>
                                </w:r>
                                <w:r>
                                  <w:rPr>
                                    <w:szCs w:val="20"/>
                                    <w:lang w:val="en-US"/>
                                  </w:rPr>
                                  <w:delText xml:space="preserve"> environmental factors </w:delText>
                                </w:r>
                                <w:r w:rsidRPr="00F15028">
                                  <w:rPr>
                                    <w:szCs w:val="20"/>
                                    <w:lang w:val="en-US"/>
                                  </w:rPr>
                                  <w:delText xml:space="preserve"> that</w:delText>
                                </w:r>
                                <w:r>
                                  <w:rPr>
                                    <w:szCs w:val="20"/>
                                    <w:lang w:val="en-US"/>
                                  </w:rPr>
                                  <w:delText xml:space="preserve"> may</w:delText>
                                </w:r>
                                <w:r w:rsidRPr="00F15028">
                                  <w:rPr>
                                    <w:szCs w:val="20"/>
                                    <w:lang w:val="en-US"/>
                                  </w:rPr>
                                  <w:delText xml:space="preserve"> cause the </w:delText>
                                </w:r>
                                <w:r>
                                  <w:rPr>
                                    <w:szCs w:val="20"/>
                                    <w:lang w:val="en-US"/>
                                  </w:rPr>
                                  <w:delText xml:space="preserve">degradation </w:delText>
                                </w:r>
                                <w:r w:rsidRPr="00F15028">
                                  <w:rPr>
                                    <w:szCs w:val="20"/>
                                    <w:lang w:val="en-US"/>
                                  </w:rPr>
                                  <w:delText xml:space="preserve">of archaeological bronzes in soil. </w:delText>
                                </w:r>
                              </w:del>
                            </w:p>
                          </w:txbxContent>
                        </wps:txbx>
                        <wps:bodyPr rot="0" vert="horz" wrap="square" lIns="108000" tIns="108000" rIns="108000" bIns="108000" anchor="t" anchorCtr="0" upright="1">
                          <a:noAutofit/>
                        </wps:bodyPr>
                      </wps:wsp>
                    </a:graphicData>
                  </a:graphic>
                </wp:inline>
              </w:drawing>
            </mc:Choice>
            <mc:Fallback>
              <w:pict>
                <v:rect w14:anchorId="6A69FB8C" id="Rectangle 222" o:spid="_x0000_s1026" style="width:510.25pt;height:15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" fillcolor="#c6d9f1" stroked="f" strokeweight=".5pt">
                  <v:shadow color="#243f60" opacity=".5" offset="1pt"/>
                  <v:path arrowok="t"/>
                  <v:textbox inset="3mm,3mm,3mm,3mm">
                    <w:txbxContent>
                      <w:p w14:paraId="2D5FFF24" w14:textId="77777777" w:rsidR="00D13851" w:rsidRDefault="00D13851" w:rsidP="00340C7C">
                        <w:pPr>
                          <w:pStyle w:val="Abstract"/>
                          <w:rPr>
                            <w:del w:id="6" w:author="Proofed" w:date="2021-03-02T23:21:00Z"/>
                          </w:rPr>
                        </w:pPr>
                        <w:del w:id="7" w:author="Proofed" w:date="2021-03-02T23:21:00Z">
                          <w:r>
                            <w:delText>ABSTRACT</w:delText>
                          </w:r>
                        </w:del>
                      </w:p>
                      <w:p w14:paraId="56CBDB66" w14:textId="77777777" w:rsidR="00D13851" w:rsidRPr="00E11337" w:rsidRDefault="00D13851" w:rsidP="00CE442E">
                        <w:pPr>
                          <w:ind w:firstLine="0"/>
                          <w:rPr>
                            <w:del w:id="8" w:author="Proofed" w:date="2021-03-02T23:21:00Z"/>
                            <w:szCs w:val="20"/>
                          </w:rPr>
                        </w:pPr>
                        <w:del w:id="9" w:author="Proofed" w:date="2021-03-02T23:21:00Z">
                          <w:r w:rsidRPr="00E11337">
                            <w:rPr>
                              <w:szCs w:val="20"/>
                            </w:rPr>
                            <w:delText xml:space="preserve">In this paper a study of the corrosion products formed on archaeological bronze artefacts excavated in Tharros (Sardinia, Italy) is presented. The investigation was carried out by means of the combination of different analytical techniques, such as optical microscopy (OM) and micro-Raman spectroscopy (µ-RS), scanning electron microscopy (SEM) coupled with energy dispersive </w:delText>
                          </w:r>
                          <w:r w:rsidR="00925217">
                            <w:rPr>
                              <w:szCs w:val="20"/>
                            </w:rPr>
                            <w:delText xml:space="preserve">X-ray </w:delText>
                          </w:r>
                          <w:r w:rsidRPr="00E11337">
                            <w:rPr>
                              <w:szCs w:val="20"/>
                            </w:rPr>
                            <w:delText>spectroscopy (EDS) and X-ray diffraction (XRD). The artefacts under study are three bronze coins of Phoenician-Punic age deeply corroded due to the long-lasting permanence in the chloride-rich soil of the excavation site of Tharros. µ -Raman spectroscopy was chosen to investigate the corroded surfaces</w:delText>
                          </w:r>
                          <w:r>
                            <w:rPr>
                              <w:szCs w:val="20"/>
                            </w:rPr>
                            <w:delText xml:space="preserve"> of the artefacts</w:delText>
                          </w:r>
                          <w:r w:rsidRPr="00E11337">
                            <w:rPr>
                              <w:szCs w:val="20"/>
                            </w:rPr>
                            <w:delText xml:space="preserve"> because it is a non-destructive technique, it has high spatial resolution, and it gives the opportunity to discriminate between polymorphs and to correlate colour and chemical composition. </w:delText>
                          </w:r>
                          <w:r>
                            <w:rPr>
                              <w:szCs w:val="20"/>
                            </w:rPr>
                            <w:delText>B</w:delText>
                          </w:r>
                          <w:r w:rsidRPr="00E11337">
                            <w:rPr>
                              <w:szCs w:val="20"/>
                            </w:rPr>
                            <w:delText>y µ-RS it was possible to identify different mineralogical phases and to discriminate between different polymorphs, such as cuprite (Cu</w:delText>
                          </w:r>
                          <w:r w:rsidRPr="00E11337">
                            <w:rPr>
                              <w:szCs w:val="20"/>
                              <w:vertAlign w:val="subscript"/>
                            </w:rPr>
                            <w:delText>2</w:delText>
                          </w:r>
                          <w:r w:rsidRPr="00E11337">
                            <w:rPr>
                              <w:szCs w:val="20"/>
                            </w:rPr>
                            <w:delText>O), copper trihydroxychloride Cu</w:delText>
                          </w:r>
                          <w:r w:rsidRPr="00E11337">
                            <w:rPr>
                              <w:szCs w:val="20"/>
                              <w:vertAlign w:val="subscript"/>
                            </w:rPr>
                            <w:delText>2</w:delText>
                          </w:r>
                          <w:r w:rsidRPr="00E11337">
                            <w:rPr>
                              <w:szCs w:val="20"/>
                            </w:rPr>
                            <w:delText>Cl(OH)</w:delText>
                          </w:r>
                          <w:r w:rsidRPr="00E11337">
                            <w:rPr>
                              <w:szCs w:val="20"/>
                              <w:vertAlign w:val="subscript"/>
                            </w:rPr>
                            <w:delText>3</w:delText>
                          </w:r>
                          <w:r w:rsidRPr="00E11337">
                            <w:rPr>
                              <w:szCs w:val="20"/>
                            </w:rPr>
                            <w:delText xml:space="preserve"> polymorphs, hydroxy lead chloride laurionite (PbCl(OH)) and calcium carbonate polymorph aragonite. </w:delText>
                          </w:r>
                          <w:r>
                            <w:rPr>
                              <w:szCs w:val="20"/>
                            </w:rPr>
                            <w:delText xml:space="preserve">The experimental findings allow to </w:delText>
                          </w:r>
                          <w:r w:rsidRPr="00F15028">
                            <w:rPr>
                              <w:szCs w:val="20"/>
                              <w:lang w:val="en-US"/>
                            </w:rPr>
                            <w:delText>acquire</w:delText>
                          </w:r>
                          <w:r>
                            <w:rPr>
                              <w:szCs w:val="20"/>
                              <w:lang w:val="en-US"/>
                            </w:rPr>
                            <w:delText xml:space="preserve">, through </w:delText>
                          </w:r>
                          <w:r w:rsidRPr="00E11337">
                            <w:rPr>
                              <w:szCs w:val="20"/>
                            </w:rPr>
                            <w:delText xml:space="preserve">micro-Raman spectroscopy </w:delText>
                          </w:r>
                          <w:r>
                            <w:rPr>
                              <w:szCs w:val="20"/>
                            </w:rPr>
                            <w:delText xml:space="preserve"> </w:delText>
                          </w:r>
                          <w:r w:rsidRPr="00F15028">
                            <w:rPr>
                              <w:szCs w:val="20"/>
                              <w:lang w:val="en-US"/>
                            </w:rPr>
                            <w:delText xml:space="preserve">a better knowledge on the </w:delText>
                          </w:r>
                          <w:r>
                            <w:rPr>
                              <w:szCs w:val="20"/>
                              <w:lang w:val="en-US"/>
                            </w:rPr>
                            <w:delText xml:space="preserve"> environmental factors </w:delText>
                          </w:r>
                          <w:r w:rsidRPr="00F15028">
                            <w:rPr>
                              <w:szCs w:val="20"/>
                              <w:lang w:val="en-US"/>
                            </w:rPr>
                            <w:delText xml:space="preserve"> that</w:delText>
                          </w:r>
                          <w:r>
                            <w:rPr>
                              <w:szCs w:val="20"/>
                              <w:lang w:val="en-US"/>
                            </w:rPr>
                            <w:delText xml:space="preserve"> may</w:delText>
                          </w:r>
                          <w:r w:rsidRPr="00F15028">
                            <w:rPr>
                              <w:szCs w:val="20"/>
                              <w:lang w:val="en-US"/>
                            </w:rPr>
                            <w:delText xml:space="preserve"> cause the </w:delText>
                          </w:r>
                          <w:r>
                            <w:rPr>
                              <w:szCs w:val="20"/>
                              <w:lang w:val="en-US"/>
                            </w:rPr>
                            <w:delText xml:space="preserve">degradation </w:delText>
                          </w:r>
                          <w:r w:rsidRPr="00F15028">
                            <w:rPr>
                              <w:szCs w:val="20"/>
                              <w:lang w:val="en-US"/>
                            </w:rPr>
                            <w:delText xml:space="preserve">of archaeological bronzes in soil. </w:delText>
                          </w:r>
                        </w:del>
                      </w:p>
                    </w:txbxContent>
                  </v:textbox>
                  <w10:anchorlock/>
                </v:rect>
              </w:pict>
            </mc:Fallback>
          </mc:AlternateContent>
        </w:r>
      </w:del>
    </w:p>
    <w:p w14:paraId="3763EB90" w14:textId="77777777" w:rsidR="006132C5" w:rsidRPr="006D5C5D" w:rsidRDefault="00FA68AE" w:rsidP="00340C7C">
      <w:pPr>
        <w:pStyle w:val="Abstract"/>
        <w:rPr>
          <w:ins w:id="10" w:author="Proofed" w:date="2021-03-02T23:21:00Z"/>
          <w:lang w:val="en-GB"/>
        </w:rPr>
      </w:pPr>
      <w:ins w:id="11" w:author="Proofed" w:date="2021-03-02T23:21:00Z">
        <w:r w:rsidRPr="006D5C5D">
          <w:rPr>
            <w:noProof/>
            <w:lang w:val="en-GB" w:eastAsia="pt-PT"/>
          </w:rPr>
          <mc:AlternateContent>
            <mc:Choice Requires="wps">
              <w:drawing>
                <wp:inline distT="0" distB="0" distL="0" distR="0" wp14:anchorId="212978C2" wp14:editId="7C3DD029">
                  <wp:extent cx="6480175" cy="2070674"/>
                  <wp:effectExtent l="0" t="0" r="0" b="0"/>
                  <wp:docPr id="3"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2070674"/>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19A24AD3" w14:textId="77777777" w:rsidR="00D958E1" w:rsidRDefault="00D958E1" w:rsidP="00340C7C">
                              <w:pPr>
                                <w:pStyle w:val="Abstract"/>
                                <w:rPr>
                                  <w:ins w:id="12" w:author="Proofed" w:date="2021-03-02T23:21:00Z"/>
                                </w:rPr>
                              </w:pPr>
                              <w:ins w:id="13" w:author="Proofed" w:date="2021-03-02T23:21:00Z">
                                <w:r>
                                  <w:t>ABSTRACT</w:t>
                                </w:r>
                              </w:ins>
                            </w:p>
                            <w:p w14:paraId="35124B69" w14:textId="1EF236CD" w:rsidR="00D958E1" w:rsidRPr="00E11337" w:rsidRDefault="00D958E1" w:rsidP="00CE442E">
                              <w:pPr>
                                <w:ind w:firstLine="0"/>
                                <w:rPr>
                                  <w:ins w:id="14" w:author="Proofed" w:date="2021-03-02T23:21:00Z"/>
                                  <w:szCs w:val="20"/>
                                </w:rPr>
                              </w:pPr>
                              <w:ins w:id="15" w:author="Proofed" w:date="2021-03-02T23:21:00Z">
                                <w:r w:rsidRPr="00E11337">
                                  <w:rPr>
                                    <w:szCs w:val="20"/>
                                  </w:rPr>
                                  <w:t>In this paper</w:t>
                                </w:r>
                                <w:r>
                                  <w:rPr>
                                    <w:szCs w:val="20"/>
                                  </w:rPr>
                                  <w:t>,</w:t>
                                </w:r>
                                <w:r w:rsidRPr="00E11337">
                                  <w:rPr>
                                    <w:szCs w:val="20"/>
                                  </w:rPr>
                                  <w:t xml:space="preserve"> a study of the corrosion products formed on archaeological bronze artefacts excavated in </w:t>
                                </w:r>
                                <w:proofErr w:type="spellStart"/>
                                <w:r w:rsidRPr="00E11337">
                                  <w:rPr>
                                    <w:szCs w:val="20"/>
                                  </w:rPr>
                                  <w:t>Tharros</w:t>
                                </w:r>
                                <w:proofErr w:type="spellEnd"/>
                                <w:r w:rsidRPr="00E11337">
                                  <w:rPr>
                                    <w:szCs w:val="20"/>
                                  </w:rPr>
                                  <w:t xml:space="preserve"> (Sardinia, Italy) is presented. The investigation was carried out by means of the combination of different analytical techniques, </w:t>
                                </w:r>
                                <w:r w:rsidR="006A5B68">
                                  <w:rPr>
                                    <w:szCs w:val="20"/>
                                  </w:rPr>
                                  <w:t>including</w:t>
                                </w:r>
                                <w:r w:rsidRPr="00E11337">
                                  <w:rPr>
                                    <w:szCs w:val="20"/>
                                  </w:rPr>
                                  <w:t xml:space="preserve"> optical microscopy</w:t>
                                </w:r>
                                <w:r>
                                  <w:rPr>
                                    <w:szCs w:val="20"/>
                                  </w:rPr>
                                  <w:t>,</w:t>
                                </w:r>
                                <w:r w:rsidRPr="00E11337">
                                  <w:rPr>
                                    <w:szCs w:val="20"/>
                                  </w:rPr>
                                  <w:t xml:space="preserve"> micro-Raman spectroscopy (µ-RS), scanning electron microscopy coupled with energy dispersive </w:t>
                                </w:r>
                                <w:r>
                                  <w:rPr>
                                    <w:szCs w:val="20"/>
                                  </w:rPr>
                                  <w:t xml:space="preserve">X-ray </w:t>
                                </w:r>
                                <w:r w:rsidRPr="00E11337">
                                  <w:rPr>
                                    <w:szCs w:val="20"/>
                                  </w:rPr>
                                  <w:t xml:space="preserve">spectroscopy and X-ray diffraction. The artefacts under study are three bronze coins </w:t>
                                </w:r>
                                <w:r>
                                  <w:rPr>
                                    <w:szCs w:val="20"/>
                                  </w:rPr>
                                  <w:t>from the</w:t>
                                </w:r>
                                <w:r w:rsidRPr="00E11337">
                                  <w:rPr>
                                    <w:szCs w:val="20"/>
                                  </w:rPr>
                                  <w:t xml:space="preserve"> Phoenician</w:t>
                                </w:r>
                                <w:r>
                                  <w:rPr>
                                    <w:szCs w:val="20"/>
                                  </w:rPr>
                                  <w:t>–</w:t>
                                </w:r>
                                <w:r w:rsidRPr="00E11337">
                                  <w:rPr>
                                    <w:szCs w:val="20"/>
                                  </w:rPr>
                                  <w:t xml:space="preserve">Punic </w:t>
                                </w:r>
                                <w:r>
                                  <w:rPr>
                                    <w:szCs w:val="20"/>
                                  </w:rPr>
                                  <w:t>period that are</w:t>
                                </w:r>
                                <w:r w:rsidRPr="00E11337">
                                  <w:rPr>
                                    <w:szCs w:val="20"/>
                                  </w:rPr>
                                  <w:t xml:space="preserve"> deeply corroded </w:t>
                                </w:r>
                                <w:r w:rsidR="006A5B68">
                                  <w:rPr>
                                    <w:szCs w:val="20"/>
                                  </w:rPr>
                                  <w:t>due to</w:t>
                                </w:r>
                                <w:r w:rsidRPr="00E11337">
                                  <w:rPr>
                                    <w:szCs w:val="20"/>
                                  </w:rPr>
                                  <w:t xml:space="preserve"> the chloride-rich soil of the </w:t>
                                </w:r>
                                <w:proofErr w:type="spellStart"/>
                                <w:r>
                                  <w:rPr>
                                    <w:szCs w:val="20"/>
                                  </w:rPr>
                                  <w:t>Tharros</w:t>
                                </w:r>
                                <w:proofErr w:type="spellEnd"/>
                                <w:r>
                                  <w:rPr>
                                    <w:szCs w:val="20"/>
                                  </w:rPr>
                                  <w:t xml:space="preserve"> </w:t>
                                </w:r>
                                <w:r w:rsidRPr="00E11337">
                                  <w:rPr>
                                    <w:szCs w:val="20"/>
                                  </w:rPr>
                                  <w:t>excavation site</w:t>
                                </w:r>
                                <w:r>
                                  <w:rPr>
                                    <w:szCs w:val="20"/>
                                  </w:rPr>
                                  <w:t>.</w:t>
                                </w:r>
                                <w:r w:rsidRPr="00E11337">
                                  <w:rPr>
                                    <w:szCs w:val="20"/>
                                  </w:rPr>
                                  <w:t xml:space="preserve"> µ-Raman spectroscopy was chosen to investigate the corroded surfaces</w:t>
                                </w:r>
                                <w:r>
                                  <w:rPr>
                                    <w:szCs w:val="20"/>
                                  </w:rPr>
                                  <w:t xml:space="preserve"> of the artefacts</w:t>
                                </w:r>
                                <w:r w:rsidRPr="00E11337">
                                  <w:rPr>
                                    <w:szCs w:val="20"/>
                                  </w:rPr>
                                  <w:t xml:space="preserve"> because it is a non-destructive technique, it has high spatial resolution</w:t>
                                </w:r>
                                <w:r>
                                  <w:rPr>
                                    <w:szCs w:val="20"/>
                                  </w:rPr>
                                  <w:t>,</w:t>
                                </w:r>
                                <w:r w:rsidRPr="00E11337">
                                  <w:rPr>
                                    <w:szCs w:val="20"/>
                                  </w:rPr>
                                  <w:t xml:space="preserve"> and it </w:t>
                                </w:r>
                                <w:r>
                                  <w:rPr>
                                    <w:szCs w:val="20"/>
                                  </w:rPr>
                                  <w:t>makes it possible</w:t>
                                </w:r>
                                <w:r w:rsidRPr="00E11337">
                                  <w:rPr>
                                    <w:szCs w:val="20"/>
                                  </w:rPr>
                                  <w:t xml:space="preserve"> to discriminate between polymorphs and correlate colour and chemical composition. </w:t>
                                </w:r>
                                <w:r>
                                  <w:rPr>
                                    <w:szCs w:val="20"/>
                                  </w:rPr>
                                  <w:t>Through</w:t>
                                </w:r>
                                <w:r w:rsidRPr="00E11337">
                                  <w:rPr>
                                    <w:szCs w:val="20"/>
                                  </w:rPr>
                                  <w:t xml:space="preserve"> µ-RS</w:t>
                                </w:r>
                                <w:r>
                                  <w:rPr>
                                    <w:szCs w:val="20"/>
                                  </w:rPr>
                                  <w:t>,</w:t>
                                </w:r>
                                <w:r w:rsidRPr="00E11337">
                                  <w:rPr>
                                    <w:szCs w:val="20"/>
                                  </w:rPr>
                                  <w:t xml:space="preserve"> it was possible to identify different mineralogical phases and different polymorphs, such as cuprite (Cu</w:t>
                                </w:r>
                                <w:r w:rsidRPr="00E11337">
                                  <w:rPr>
                                    <w:szCs w:val="20"/>
                                    <w:vertAlign w:val="subscript"/>
                                  </w:rPr>
                                  <w:t>2</w:t>
                                </w:r>
                                <w:r w:rsidRPr="00E11337">
                                  <w:rPr>
                                    <w:szCs w:val="20"/>
                                  </w:rPr>
                                  <w:t xml:space="preserve">O), copper </w:t>
                                </w:r>
                                <w:proofErr w:type="spellStart"/>
                                <w:r w:rsidRPr="00E11337">
                                  <w:rPr>
                                    <w:szCs w:val="20"/>
                                  </w:rPr>
                                  <w:t>trihydroxychloride</w:t>
                                </w:r>
                                <w:proofErr w:type="spellEnd"/>
                                <w:r w:rsidRPr="00E11337">
                                  <w:rPr>
                                    <w:szCs w:val="20"/>
                                  </w:rPr>
                                  <w:t xml:space="preserve"> </w:t>
                                </w:r>
                                <w:r w:rsidR="006667A3">
                                  <w:rPr>
                                    <w:szCs w:val="20"/>
                                  </w:rPr>
                                  <w:t>[</w:t>
                                </w:r>
                                <w:r w:rsidRPr="00E11337">
                                  <w:rPr>
                                    <w:szCs w:val="20"/>
                                  </w:rPr>
                                  <w:t>Cu</w:t>
                                </w:r>
                                <w:r w:rsidRPr="00E11337">
                                  <w:rPr>
                                    <w:szCs w:val="20"/>
                                    <w:vertAlign w:val="subscript"/>
                                  </w:rPr>
                                  <w:t>2</w:t>
                                </w:r>
                                <w:r w:rsidRPr="00E11337">
                                  <w:rPr>
                                    <w:szCs w:val="20"/>
                                  </w:rPr>
                                  <w:t>Cl(OH)</w:t>
                                </w:r>
                                <w:r w:rsidRPr="00E11337">
                                  <w:rPr>
                                    <w:szCs w:val="20"/>
                                    <w:vertAlign w:val="subscript"/>
                                  </w:rPr>
                                  <w:t>3</w:t>
                                </w:r>
                                <w:r w:rsidR="0072108A">
                                  <w:rPr>
                                    <w:szCs w:val="20"/>
                                  </w:rPr>
                                  <w:t>]</w:t>
                                </w:r>
                                <w:r>
                                  <w:rPr>
                                    <w:szCs w:val="20"/>
                                  </w:rPr>
                                  <w:t xml:space="preserve"> </w:t>
                                </w:r>
                                <w:r w:rsidRPr="00E11337">
                                  <w:rPr>
                                    <w:szCs w:val="20"/>
                                  </w:rPr>
                                  <w:t xml:space="preserve">polymorphs, hydroxy lead chloride </w:t>
                                </w:r>
                                <w:proofErr w:type="spellStart"/>
                                <w:r w:rsidRPr="00E11337">
                                  <w:rPr>
                                    <w:szCs w:val="20"/>
                                  </w:rPr>
                                  <w:t>laurionite</w:t>
                                </w:r>
                                <w:proofErr w:type="spellEnd"/>
                                <w:r w:rsidRPr="00E11337">
                                  <w:rPr>
                                    <w:szCs w:val="20"/>
                                  </w:rPr>
                                  <w:t xml:space="preserve"> </w:t>
                                </w:r>
                                <w:r w:rsidR="0072108A">
                                  <w:rPr>
                                    <w:szCs w:val="20"/>
                                  </w:rPr>
                                  <w:t>[</w:t>
                                </w:r>
                                <w:proofErr w:type="spellStart"/>
                                <w:r w:rsidRPr="00E11337">
                                  <w:rPr>
                                    <w:szCs w:val="20"/>
                                  </w:rPr>
                                  <w:t>PbCl</w:t>
                                </w:r>
                                <w:proofErr w:type="spellEnd"/>
                                <w:r w:rsidRPr="00E11337">
                                  <w:rPr>
                                    <w:szCs w:val="20"/>
                                  </w:rPr>
                                  <w:t>(OH)</w:t>
                                </w:r>
                                <w:r w:rsidR="0072108A">
                                  <w:rPr>
                                    <w:szCs w:val="20"/>
                                  </w:rPr>
                                  <w:t>]</w:t>
                                </w:r>
                                <w:r w:rsidRPr="00E11337">
                                  <w:rPr>
                                    <w:szCs w:val="20"/>
                                  </w:rPr>
                                  <w:t xml:space="preserve"> and calcium carbonate polymorph aragonite. </w:t>
                                </w:r>
                                <w:r>
                                  <w:rPr>
                                    <w:szCs w:val="20"/>
                                  </w:rPr>
                                  <w:t xml:space="preserve">The experimental findings highlight that </w:t>
                                </w:r>
                                <w:r w:rsidRPr="00E11337">
                                  <w:rPr>
                                    <w:szCs w:val="20"/>
                                  </w:rPr>
                                  <w:t>micro-Raman spectroscopy</w:t>
                                </w:r>
                                <w:r>
                                  <w:rPr>
                                    <w:szCs w:val="20"/>
                                  </w:rPr>
                                  <w:t xml:space="preserve"> can be used to provide </w:t>
                                </w:r>
                                <w:r>
                                  <w:rPr>
                                    <w:szCs w:val="20"/>
                                    <w:lang w:val="en-US"/>
                                  </w:rPr>
                                  <w:t>further</w:t>
                                </w:r>
                                <w:r w:rsidRPr="00F15028">
                                  <w:rPr>
                                    <w:szCs w:val="20"/>
                                    <w:lang w:val="en-US"/>
                                  </w:rPr>
                                  <w:t xml:space="preserve"> knowledge </w:t>
                                </w:r>
                                <w:r>
                                  <w:rPr>
                                    <w:szCs w:val="20"/>
                                    <w:lang w:val="en-US"/>
                                  </w:rPr>
                                  <w:t>regarding</w:t>
                                </w:r>
                                <w:r w:rsidRPr="00F15028">
                                  <w:rPr>
                                    <w:szCs w:val="20"/>
                                    <w:lang w:val="en-US"/>
                                  </w:rPr>
                                  <w:t xml:space="preserve"> the</w:t>
                                </w:r>
                                <w:r>
                                  <w:rPr>
                                    <w:szCs w:val="20"/>
                                    <w:lang w:val="en-US"/>
                                  </w:rPr>
                                  <w:t xml:space="preserve"> environmental factors</w:t>
                                </w:r>
                                <w:r w:rsidRPr="00F15028">
                                  <w:rPr>
                                    <w:szCs w:val="20"/>
                                    <w:lang w:val="en-US"/>
                                  </w:rPr>
                                  <w:t xml:space="preserve"> that</w:t>
                                </w:r>
                                <w:r>
                                  <w:rPr>
                                    <w:szCs w:val="20"/>
                                    <w:lang w:val="en-US"/>
                                  </w:rPr>
                                  <w:t xml:space="preserve"> may</w:t>
                                </w:r>
                                <w:r w:rsidRPr="00F15028">
                                  <w:rPr>
                                    <w:szCs w:val="20"/>
                                    <w:lang w:val="en-US"/>
                                  </w:rPr>
                                  <w:t xml:space="preserve"> cause the </w:t>
                                </w:r>
                                <w:r>
                                  <w:rPr>
                                    <w:szCs w:val="20"/>
                                    <w:lang w:val="en-US"/>
                                  </w:rPr>
                                  <w:t xml:space="preserve">degradation </w:t>
                                </w:r>
                                <w:r w:rsidRPr="00F15028">
                                  <w:rPr>
                                    <w:szCs w:val="20"/>
                                    <w:lang w:val="en-US"/>
                                  </w:rPr>
                                  <w:t xml:space="preserve">of archaeological bronzes in soil. </w:t>
                                </w:r>
                              </w:ins>
                            </w:p>
                          </w:txbxContent>
                        </wps:txbx>
                        <wps:bodyPr rot="0" vert="horz" wrap="square" lIns="108000" tIns="108000" rIns="108000" bIns="108000" anchor="t" anchorCtr="0" upright="1">
                          <a:noAutofit/>
                        </wps:bodyPr>
                      </wps:wsp>
                    </a:graphicData>
                  </a:graphic>
                </wp:inline>
              </w:drawing>
            </mc:Choice>
            <mc:Fallback>
              <w:pict>
                <v:rect w14:anchorId="212978C2" id="_x0000_s1027" style="width:510.25pt;height:16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" fillcolor="#c6d9f1" stroked="f" strokeweight=".5pt">
                  <v:shadow color="#243f60" opacity=".5" offset="1pt"/>
                  <v:path arrowok="t"/>
                  <v:textbox inset="3mm,3mm,3mm,3mm">
                    <w:txbxContent>
                      <w:p w14:paraId="19A24AD3" w14:textId="77777777" w:rsidR="00D958E1" w:rsidRDefault="00D958E1" w:rsidP="00340C7C">
                        <w:pPr>
                          <w:pStyle w:val="Abstract"/>
                          <w:rPr>
                            <w:ins w:id="16" w:author="Proofed" w:date="2021-03-02T23:21:00Z"/>
                          </w:rPr>
                        </w:pPr>
                        <w:ins w:id="17" w:author="Proofed" w:date="2021-03-02T23:21:00Z">
                          <w:r>
                            <w:t>ABSTRACT</w:t>
                          </w:r>
                        </w:ins>
                      </w:p>
                      <w:p w14:paraId="35124B69" w14:textId="1EF236CD" w:rsidR="00D958E1" w:rsidRPr="00E11337" w:rsidRDefault="00D958E1" w:rsidP="00CE442E">
                        <w:pPr>
                          <w:ind w:firstLine="0"/>
                          <w:rPr>
                            <w:ins w:id="18" w:author="Proofed" w:date="2021-03-02T23:21:00Z"/>
                            <w:szCs w:val="20"/>
                          </w:rPr>
                        </w:pPr>
                        <w:ins w:id="19" w:author="Proofed" w:date="2021-03-02T23:21:00Z">
                          <w:r w:rsidRPr="00E11337">
                            <w:rPr>
                              <w:szCs w:val="20"/>
                            </w:rPr>
                            <w:t>In this paper</w:t>
                          </w:r>
                          <w:r>
                            <w:rPr>
                              <w:szCs w:val="20"/>
                            </w:rPr>
                            <w:t>,</w:t>
                          </w:r>
                          <w:r w:rsidRPr="00E11337">
                            <w:rPr>
                              <w:szCs w:val="20"/>
                            </w:rPr>
                            <w:t xml:space="preserve"> a study of the corrosion products formed on archaeological bronze artefacts excavated in </w:t>
                          </w:r>
                          <w:proofErr w:type="spellStart"/>
                          <w:r w:rsidRPr="00E11337">
                            <w:rPr>
                              <w:szCs w:val="20"/>
                            </w:rPr>
                            <w:t>Tharros</w:t>
                          </w:r>
                          <w:proofErr w:type="spellEnd"/>
                          <w:r w:rsidRPr="00E11337">
                            <w:rPr>
                              <w:szCs w:val="20"/>
                            </w:rPr>
                            <w:t xml:space="preserve"> (Sardinia, Italy) is presented. The investigation was carried out by means of the combination of different analytical techniques, </w:t>
                          </w:r>
                          <w:r w:rsidR="006A5B68">
                            <w:rPr>
                              <w:szCs w:val="20"/>
                            </w:rPr>
                            <w:t>including</w:t>
                          </w:r>
                          <w:r w:rsidRPr="00E11337">
                            <w:rPr>
                              <w:szCs w:val="20"/>
                            </w:rPr>
                            <w:t xml:space="preserve"> optical microscopy</w:t>
                          </w:r>
                          <w:r>
                            <w:rPr>
                              <w:szCs w:val="20"/>
                            </w:rPr>
                            <w:t>,</w:t>
                          </w:r>
                          <w:r w:rsidRPr="00E11337">
                            <w:rPr>
                              <w:szCs w:val="20"/>
                            </w:rPr>
                            <w:t xml:space="preserve"> micro-Raman spectroscopy (µ-RS), scanning electron microscopy coupled with energy dispersive </w:t>
                          </w:r>
                          <w:r>
                            <w:rPr>
                              <w:szCs w:val="20"/>
                            </w:rPr>
                            <w:t xml:space="preserve">X-ray </w:t>
                          </w:r>
                          <w:r w:rsidRPr="00E11337">
                            <w:rPr>
                              <w:szCs w:val="20"/>
                            </w:rPr>
                            <w:t xml:space="preserve">spectroscopy and X-ray diffraction. The artefacts under study are three bronze coins </w:t>
                          </w:r>
                          <w:r>
                            <w:rPr>
                              <w:szCs w:val="20"/>
                            </w:rPr>
                            <w:t>from the</w:t>
                          </w:r>
                          <w:r w:rsidRPr="00E11337">
                            <w:rPr>
                              <w:szCs w:val="20"/>
                            </w:rPr>
                            <w:t xml:space="preserve"> Phoenician</w:t>
                          </w:r>
                          <w:r>
                            <w:rPr>
                              <w:szCs w:val="20"/>
                            </w:rPr>
                            <w:t>–</w:t>
                          </w:r>
                          <w:r w:rsidRPr="00E11337">
                            <w:rPr>
                              <w:szCs w:val="20"/>
                            </w:rPr>
                            <w:t xml:space="preserve">Punic </w:t>
                          </w:r>
                          <w:r>
                            <w:rPr>
                              <w:szCs w:val="20"/>
                            </w:rPr>
                            <w:t>period that are</w:t>
                          </w:r>
                          <w:r w:rsidRPr="00E11337">
                            <w:rPr>
                              <w:szCs w:val="20"/>
                            </w:rPr>
                            <w:t xml:space="preserve"> deeply corroded </w:t>
                          </w:r>
                          <w:r w:rsidR="006A5B68">
                            <w:rPr>
                              <w:szCs w:val="20"/>
                            </w:rPr>
                            <w:t>due to</w:t>
                          </w:r>
                          <w:r w:rsidRPr="00E11337">
                            <w:rPr>
                              <w:szCs w:val="20"/>
                            </w:rPr>
                            <w:t xml:space="preserve"> the chloride-rich soil of the </w:t>
                          </w:r>
                          <w:proofErr w:type="spellStart"/>
                          <w:r>
                            <w:rPr>
                              <w:szCs w:val="20"/>
                            </w:rPr>
                            <w:t>Tharros</w:t>
                          </w:r>
                          <w:proofErr w:type="spellEnd"/>
                          <w:r>
                            <w:rPr>
                              <w:szCs w:val="20"/>
                            </w:rPr>
                            <w:t xml:space="preserve"> </w:t>
                          </w:r>
                          <w:r w:rsidRPr="00E11337">
                            <w:rPr>
                              <w:szCs w:val="20"/>
                            </w:rPr>
                            <w:t>excavation site</w:t>
                          </w:r>
                          <w:r>
                            <w:rPr>
                              <w:szCs w:val="20"/>
                            </w:rPr>
                            <w:t>.</w:t>
                          </w:r>
                          <w:r w:rsidRPr="00E11337">
                            <w:rPr>
                              <w:szCs w:val="20"/>
                            </w:rPr>
                            <w:t xml:space="preserve"> µ-Raman spectroscopy was chosen to investigate the corroded surfaces</w:t>
                          </w:r>
                          <w:r>
                            <w:rPr>
                              <w:szCs w:val="20"/>
                            </w:rPr>
                            <w:t xml:space="preserve"> of the artefacts</w:t>
                          </w:r>
                          <w:r w:rsidRPr="00E11337">
                            <w:rPr>
                              <w:szCs w:val="20"/>
                            </w:rPr>
                            <w:t xml:space="preserve"> because it is a non-destructive technique, it has high spatial resolution</w:t>
                          </w:r>
                          <w:r>
                            <w:rPr>
                              <w:szCs w:val="20"/>
                            </w:rPr>
                            <w:t>,</w:t>
                          </w:r>
                          <w:r w:rsidRPr="00E11337">
                            <w:rPr>
                              <w:szCs w:val="20"/>
                            </w:rPr>
                            <w:t xml:space="preserve"> and it </w:t>
                          </w:r>
                          <w:r>
                            <w:rPr>
                              <w:szCs w:val="20"/>
                            </w:rPr>
                            <w:t>makes it possible</w:t>
                          </w:r>
                          <w:r w:rsidRPr="00E11337">
                            <w:rPr>
                              <w:szCs w:val="20"/>
                            </w:rPr>
                            <w:t xml:space="preserve"> to discriminate between polymorphs and correlate colour and chemical composition. </w:t>
                          </w:r>
                          <w:r>
                            <w:rPr>
                              <w:szCs w:val="20"/>
                            </w:rPr>
                            <w:t>Through</w:t>
                          </w:r>
                          <w:r w:rsidRPr="00E11337">
                            <w:rPr>
                              <w:szCs w:val="20"/>
                            </w:rPr>
                            <w:t xml:space="preserve"> µ-RS</w:t>
                          </w:r>
                          <w:r>
                            <w:rPr>
                              <w:szCs w:val="20"/>
                            </w:rPr>
                            <w:t>,</w:t>
                          </w:r>
                          <w:r w:rsidRPr="00E11337">
                            <w:rPr>
                              <w:szCs w:val="20"/>
                            </w:rPr>
                            <w:t xml:space="preserve"> it was possible to identify different mineralogical phases and different polymorphs, such as cuprite (Cu</w:t>
                          </w:r>
                          <w:r w:rsidRPr="00E11337">
                            <w:rPr>
                              <w:szCs w:val="20"/>
                              <w:vertAlign w:val="subscript"/>
                            </w:rPr>
                            <w:t>2</w:t>
                          </w:r>
                          <w:r w:rsidRPr="00E11337">
                            <w:rPr>
                              <w:szCs w:val="20"/>
                            </w:rPr>
                            <w:t xml:space="preserve">O), copper </w:t>
                          </w:r>
                          <w:proofErr w:type="spellStart"/>
                          <w:r w:rsidRPr="00E11337">
                            <w:rPr>
                              <w:szCs w:val="20"/>
                            </w:rPr>
                            <w:t>trihydroxychloride</w:t>
                          </w:r>
                          <w:proofErr w:type="spellEnd"/>
                          <w:r w:rsidRPr="00E11337">
                            <w:rPr>
                              <w:szCs w:val="20"/>
                            </w:rPr>
                            <w:t xml:space="preserve"> </w:t>
                          </w:r>
                          <w:r w:rsidR="006667A3">
                            <w:rPr>
                              <w:szCs w:val="20"/>
                            </w:rPr>
                            <w:t>[</w:t>
                          </w:r>
                          <w:r w:rsidRPr="00E11337">
                            <w:rPr>
                              <w:szCs w:val="20"/>
                            </w:rPr>
                            <w:t>Cu</w:t>
                          </w:r>
                          <w:r w:rsidRPr="00E11337">
                            <w:rPr>
                              <w:szCs w:val="20"/>
                              <w:vertAlign w:val="subscript"/>
                            </w:rPr>
                            <w:t>2</w:t>
                          </w:r>
                          <w:r w:rsidRPr="00E11337">
                            <w:rPr>
                              <w:szCs w:val="20"/>
                            </w:rPr>
                            <w:t>Cl(OH)</w:t>
                          </w:r>
                          <w:r w:rsidRPr="00E11337">
                            <w:rPr>
                              <w:szCs w:val="20"/>
                              <w:vertAlign w:val="subscript"/>
                            </w:rPr>
                            <w:t>3</w:t>
                          </w:r>
                          <w:r w:rsidR="0072108A">
                            <w:rPr>
                              <w:szCs w:val="20"/>
                            </w:rPr>
                            <w:t>]</w:t>
                          </w:r>
                          <w:r>
                            <w:rPr>
                              <w:szCs w:val="20"/>
                            </w:rPr>
                            <w:t xml:space="preserve"> </w:t>
                          </w:r>
                          <w:r w:rsidRPr="00E11337">
                            <w:rPr>
                              <w:szCs w:val="20"/>
                            </w:rPr>
                            <w:t xml:space="preserve">polymorphs, hydroxy lead chloride </w:t>
                          </w:r>
                          <w:proofErr w:type="spellStart"/>
                          <w:r w:rsidRPr="00E11337">
                            <w:rPr>
                              <w:szCs w:val="20"/>
                            </w:rPr>
                            <w:t>laurionite</w:t>
                          </w:r>
                          <w:proofErr w:type="spellEnd"/>
                          <w:r w:rsidRPr="00E11337">
                            <w:rPr>
                              <w:szCs w:val="20"/>
                            </w:rPr>
                            <w:t xml:space="preserve"> </w:t>
                          </w:r>
                          <w:r w:rsidR="0072108A">
                            <w:rPr>
                              <w:szCs w:val="20"/>
                            </w:rPr>
                            <w:t>[</w:t>
                          </w:r>
                          <w:proofErr w:type="spellStart"/>
                          <w:r w:rsidRPr="00E11337">
                            <w:rPr>
                              <w:szCs w:val="20"/>
                            </w:rPr>
                            <w:t>PbCl</w:t>
                          </w:r>
                          <w:proofErr w:type="spellEnd"/>
                          <w:r w:rsidRPr="00E11337">
                            <w:rPr>
                              <w:szCs w:val="20"/>
                            </w:rPr>
                            <w:t>(OH)</w:t>
                          </w:r>
                          <w:r w:rsidR="0072108A">
                            <w:rPr>
                              <w:szCs w:val="20"/>
                            </w:rPr>
                            <w:t>]</w:t>
                          </w:r>
                          <w:r w:rsidRPr="00E11337">
                            <w:rPr>
                              <w:szCs w:val="20"/>
                            </w:rPr>
                            <w:t xml:space="preserve"> and calcium carbonate polymorph aragonite. </w:t>
                          </w:r>
                          <w:r>
                            <w:rPr>
                              <w:szCs w:val="20"/>
                            </w:rPr>
                            <w:t xml:space="preserve">The experimental findings highlight that </w:t>
                          </w:r>
                          <w:r w:rsidRPr="00E11337">
                            <w:rPr>
                              <w:szCs w:val="20"/>
                            </w:rPr>
                            <w:t>micro-Raman spectroscopy</w:t>
                          </w:r>
                          <w:r>
                            <w:rPr>
                              <w:szCs w:val="20"/>
                            </w:rPr>
                            <w:t xml:space="preserve"> can be used to provide </w:t>
                          </w:r>
                          <w:r>
                            <w:rPr>
                              <w:szCs w:val="20"/>
                              <w:lang w:val="en-US"/>
                            </w:rPr>
                            <w:t>further</w:t>
                          </w:r>
                          <w:r w:rsidRPr="00F15028">
                            <w:rPr>
                              <w:szCs w:val="20"/>
                              <w:lang w:val="en-US"/>
                            </w:rPr>
                            <w:t xml:space="preserve"> knowledge </w:t>
                          </w:r>
                          <w:r>
                            <w:rPr>
                              <w:szCs w:val="20"/>
                              <w:lang w:val="en-US"/>
                            </w:rPr>
                            <w:t>regarding</w:t>
                          </w:r>
                          <w:r w:rsidRPr="00F15028">
                            <w:rPr>
                              <w:szCs w:val="20"/>
                              <w:lang w:val="en-US"/>
                            </w:rPr>
                            <w:t xml:space="preserve"> the</w:t>
                          </w:r>
                          <w:r>
                            <w:rPr>
                              <w:szCs w:val="20"/>
                              <w:lang w:val="en-US"/>
                            </w:rPr>
                            <w:t xml:space="preserve"> environmental factors</w:t>
                          </w:r>
                          <w:r w:rsidRPr="00F15028">
                            <w:rPr>
                              <w:szCs w:val="20"/>
                              <w:lang w:val="en-US"/>
                            </w:rPr>
                            <w:t xml:space="preserve"> that</w:t>
                          </w:r>
                          <w:r>
                            <w:rPr>
                              <w:szCs w:val="20"/>
                              <w:lang w:val="en-US"/>
                            </w:rPr>
                            <w:t xml:space="preserve"> may</w:t>
                          </w:r>
                          <w:r w:rsidRPr="00F15028">
                            <w:rPr>
                              <w:szCs w:val="20"/>
                              <w:lang w:val="en-US"/>
                            </w:rPr>
                            <w:t xml:space="preserve"> cause the </w:t>
                          </w:r>
                          <w:r>
                            <w:rPr>
                              <w:szCs w:val="20"/>
                              <w:lang w:val="en-US"/>
                            </w:rPr>
                            <w:t xml:space="preserve">degradation </w:t>
                          </w:r>
                          <w:r w:rsidRPr="00F15028">
                            <w:rPr>
                              <w:szCs w:val="20"/>
                              <w:lang w:val="en-US"/>
                            </w:rPr>
                            <w:t xml:space="preserve">of archaeological bronzes in soil. </w:t>
                          </w:r>
                        </w:ins>
                      </w:p>
                    </w:txbxContent>
                  </v:textbox>
                  <w10:anchorlock/>
                </v:rect>
              </w:pict>
            </mc:Fallback>
          </mc:AlternateContent>
        </w:r>
      </w:ins>
    </w:p>
    <w:p w14:paraId="0F50CF54" w14:textId="77777777" w:rsidR="006132C5" w:rsidRPr="006D5C5D" w:rsidRDefault="00FA68AE" w:rsidP="000C547A">
      <w:pPr>
        <w:pStyle w:val="Editor"/>
        <w:rPr>
          <w:lang w:val="en-GB"/>
        </w:rPr>
      </w:pPr>
      <w:r w:rsidRPr="006D5C5D">
        <w:rPr>
          <w:noProof/>
          <w:lang w:val="en-GB" w:eastAsia="pt-PT"/>
        </w:rPr>
        <mc:AlternateContent>
          <mc:Choice Requires="wps">
            <w:drawing>
              <wp:inline distT="0" distB="0" distL="0" distR="0" wp14:anchorId="5BA66C9B" wp14:editId="1AA1528C">
                <wp:extent cx="6480175" cy="635"/>
                <wp:effectExtent l="0" t="0" r="0" b="0"/>
                <wp:docPr id="2"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37716EF9" id="_x0000_t32" coordsize="21600,21600" o:spt="32" o:oned="t" path="m,l21600,21600e" filled="f">
                <v:path arrowok="t" fillok="f" o:connecttype="none"/>
                <o:lock v:ext="edit" shapetype="t"/>
              </v:shapetype>
              <v:shape id="AutoShape 223"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">
                <v:stroke dashstyle="1 1" endcap="round"/>
                <o:lock v:ext="edit" shapetype="f"/>
                <w10:anchorlock/>
              </v:shape>
            </w:pict>
          </mc:Fallback>
        </mc:AlternateContent>
      </w:r>
    </w:p>
    <w:p w14:paraId="2A2E7F17" w14:textId="77777777" w:rsidR="0095317F" w:rsidRPr="008A5E8A" w:rsidRDefault="0095317F" w:rsidP="0095317F">
      <w:pPr>
        <w:pStyle w:val="SectionName"/>
        <w:rPr>
          <w:b w:val="0"/>
          <w:lang w:val="en-GB"/>
        </w:rPr>
      </w:pPr>
      <w:r w:rsidRPr="008A5E8A">
        <w:rPr>
          <w:lang w:val="en-GB"/>
        </w:rPr>
        <w:t>Section:</w:t>
      </w:r>
      <w:r w:rsidRPr="008A5E8A">
        <w:rPr>
          <w:b w:val="0"/>
          <w:lang w:val="en-GB"/>
        </w:rPr>
        <w:t xml:space="preserve"> RESEARCH PAPER </w:t>
      </w:r>
    </w:p>
    <w:p w14:paraId="54CE6A53" w14:textId="3C48F5D4" w:rsidR="006132C5" w:rsidRPr="00366AB6" w:rsidRDefault="006132C5" w:rsidP="0095317F">
      <w:pPr>
        <w:pStyle w:val="Keywords"/>
      </w:pPr>
      <w:r w:rsidRPr="00C4213C">
        <w:rPr>
          <w:b/>
        </w:rPr>
        <w:t>Keywords:</w:t>
      </w:r>
      <w:r w:rsidRPr="000D3DAC">
        <w:t xml:space="preserve"> </w:t>
      </w:r>
      <w:r w:rsidR="00771A98" w:rsidRPr="00366AB6">
        <w:t xml:space="preserve">Raman spectroscopy; bronze disease; </w:t>
      </w:r>
      <w:r w:rsidR="00D13851" w:rsidRPr="00366AB6">
        <w:t>corrosion</w:t>
      </w:r>
      <w:r w:rsidR="00D13851">
        <w:t>, cultural heritage</w:t>
      </w:r>
      <w:r w:rsidR="00D13851" w:rsidRPr="00366AB6">
        <w:t>.</w:t>
      </w:r>
    </w:p>
    <w:p w14:paraId="0DD1CB3F" w14:textId="35C711E2" w:rsidR="006132C5" w:rsidRPr="006D5C5D" w:rsidRDefault="008967EF" w:rsidP="009F753E">
      <w:pPr>
        <w:pStyle w:val="Citation"/>
        <w:rPr>
          <w:lang w:val="en-GB"/>
        </w:rPr>
      </w:pPr>
      <w:r w:rsidRPr="00366AB6">
        <w:rPr>
          <w:b/>
          <w:lang w:val="en-GB"/>
        </w:rPr>
        <w:t>Citation:</w:t>
      </w:r>
      <w:ins w:id="20" w:author="Proofed" w:date="2021-03-02T23:21:00Z">
        <w:r w:rsidRPr="00366AB6">
          <w:rPr>
            <w:lang w:val="en-GB"/>
          </w:rPr>
          <w:t xml:space="preserve"> </w:t>
        </w:r>
      </w:ins>
      <w:r w:rsidRPr="00366AB6">
        <w:rPr>
          <w:lang w:val="en-GB"/>
        </w:rPr>
        <w:t>Thomas</w:t>
      </w:r>
      <w:r w:rsidR="009F753E" w:rsidRPr="00366AB6">
        <w:rPr>
          <w:lang w:val="en-GB"/>
        </w:rPr>
        <w:t xml:space="preserve"> Bruns, Dirk </w:t>
      </w:r>
      <w:proofErr w:type="spellStart"/>
      <w:r w:rsidR="009F753E" w:rsidRPr="00366AB6">
        <w:rPr>
          <w:lang w:val="en-GB"/>
        </w:rPr>
        <w:t>Röske</w:t>
      </w:r>
      <w:proofErr w:type="spellEnd"/>
      <w:r w:rsidR="009F753E" w:rsidRPr="00366AB6">
        <w:rPr>
          <w:lang w:val="en-GB"/>
        </w:rPr>
        <w:t xml:space="preserve">, Paul P.L. </w:t>
      </w:r>
      <w:proofErr w:type="spellStart"/>
      <w:r w:rsidR="009F753E" w:rsidRPr="00366AB6">
        <w:rPr>
          <w:lang w:val="en-GB"/>
        </w:rPr>
        <w:t>Regtien</w:t>
      </w:r>
      <w:proofErr w:type="spellEnd"/>
      <w:r w:rsidR="009F753E" w:rsidRPr="00366AB6">
        <w:rPr>
          <w:lang w:val="en-GB"/>
        </w:rPr>
        <w:t xml:space="preserve">, Francisco Alegria, Template for an IMEKO event paper, </w:t>
      </w:r>
      <w:r w:rsidR="006C6914" w:rsidRPr="00366AB6">
        <w:rPr>
          <w:lang w:val="en-GB"/>
        </w:rPr>
        <w:t>Acta IMEKO, vol. </w:t>
      </w:r>
      <w:r w:rsidR="000B3D5D" w:rsidRPr="008A5E8A">
        <w:rPr>
          <w:lang w:val="en-GB"/>
        </w:rPr>
        <w:fldChar w:fldCharType="begin"/>
      </w:r>
      <w:r w:rsidR="000B3D5D" w:rsidRPr="006D5C5D">
        <w:rPr>
          <w:lang w:val="en-GB"/>
        </w:rPr>
        <w:instrText xml:space="preserve"> DOCPROPERTY  "Acta IMEKO Issue Volume"  \* MERGEFORMAT </w:instrText>
      </w:r>
      <w:r w:rsidR="000B3D5D" w:rsidRPr="008A5E8A">
        <w:rPr>
          <w:lang w:val="en-GB"/>
        </w:rPr>
        <w:fldChar w:fldCharType="separate"/>
      </w:r>
      <w:r w:rsidR="00D13851">
        <w:rPr>
          <w:lang w:val="en-GB"/>
        </w:rPr>
        <w:t>3</w:t>
      </w:r>
      <w:r w:rsidR="000B3D5D" w:rsidRPr="008A5E8A">
        <w:rPr>
          <w:lang w:val="en-GB"/>
        </w:rPr>
        <w:fldChar w:fldCharType="end"/>
      </w:r>
      <w:r w:rsidR="006C6914" w:rsidRPr="006D5C5D">
        <w:rPr>
          <w:lang w:val="en-GB"/>
        </w:rPr>
        <w:t xml:space="preserve">, no. </w:t>
      </w:r>
      <w:r w:rsidR="000B3D5D" w:rsidRPr="008A5E8A">
        <w:rPr>
          <w:lang w:val="en-GB"/>
        </w:rPr>
        <w:fldChar w:fldCharType="begin"/>
      </w:r>
      <w:r w:rsidR="000B3D5D" w:rsidRPr="006D5C5D">
        <w:rPr>
          <w:lang w:val="en-GB"/>
        </w:rPr>
        <w:instrText xml:space="preserve"> DOCPROPERTY  "Acta IMEKO Issue Number"  \* MERGEFORMAT </w:instrText>
      </w:r>
      <w:r w:rsidR="000B3D5D" w:rsidRPr="008A5E8A">
        <w:rPr>
          <w:lang w:val="en-GB"/>
        </w:rPr>
        <w:fldChar w:fldCharType="separate"/>
      </w:r>
      <w:r w:rsidR="00D13851">
        <w:rPr>
          <w:lang w:val="en-GB"/>
        </w:rPr>
        <w:t>1</w:t>
      </w:r>
      <w:r w:rsidR="000B3D5D" w:rsidRPr="008A5E8A">
        <w:rPr>
          <w:lang w:val="en-GB"/>
        </w:rPr>
        <w:fldChar w:fldCharType="end"/>
      </w:r>
      <w:r w:rsidR="006C6914" w:rsidRPr="006D5C5D">
        <w:rPr>
          <w:lang w:val="en-GB"/>
        </w:rPr>
        <w:t xml:space="preserve">, article </w:t>
      </w:r>
      <w:r w:rsidR="000B3D5D" w:rsidRPr="008A5E8A">
        <w:rPr>
          <w:lang w:val="en-GB"/>
        </w:rPr>
        <w:fldChar w:fldCharType="begin"/>
      </w:r>
      <w:r w:rsidR="000B3D5D" w:rsidRPr="006D5C5D">
        <w:rPr>
          <w:lang w:val="en-GB"/>
        </w:rPr>
        <w:instrText xml:space="preserve"> DOCPROPERTY  "Acta IMEKO Article Number"  \* MERGEFORMAT </w:instrText>
      </w:r>
      <w:r w:rsidR="000B3D5D" w:rsidRPr="008A5E8A">
        <w:rPr>
          <w:lang w:val="en-GB"/>
        </w:rPr>
        <w:fldChar w:fldCharType="separate"/>
      </w:r>
      <w:r w:rsidR="00D13851">
        <w:rPr>
          <w:lang w:val="en-GB"/>
        </w:rPr>
        <w:t>1</w:t>
      </w:r>
      <w:r w:rsidR="000B3D5D" w:rsidRPr="008A5E8A">
        <w:rPr>
          <w:lang w:val="en-GB"/>
        </w:rPr>
        <w:fldChar w:fldCharType="end"/>
      </w:r>
      <w:r w:rsidR="006C6914" w:rsidRPr="006D5C5D">
        <w:rPr>
          <w:lang w:val="en-GB"/>
        </w:rPr>
        <w:t xml:space="preserve">, </w:t>
      </w:r>
      <w:r w:rsidR="000B3D5D" w:rsidRPr="008A5E8A">
        <w:rPr>
          <w:lang w:val="en-GB"/>
        </w:rPr>
        <w:fldChar w:fldCharType="begin"/>
      </w:r>
      <w:r w:rsidR="000B3D5D" w:rsidRPr="006D5C5D">
        <w:rPr>
          <w:lang w:val="en-GB"/>
        </w:rPr>
        <w:instrText xml:space="preserve"> DOCPROPERTY  "Acta IMEKO Issue Month"  \* MERGEFORMAT </w:instrText>
      </w:r>
      <w:r w:rsidR="000B3D5D" w:rsidRPr="008A5E8A">
        <w:rPr>
          <w:lang w:val="en-GB"/>
        </w:rPr>
        <w:fldChar w:fldCharType="separate"/>
      </w:r>
      <w:r w:rsidR="00D13851">
        <w:rPr>
          <w:lang w:val="en-GB"/>
        </w:rPr>
        <w:t>January</w:t>
      </w:r>
      <w:r w:rsidR="000B3D5D" w:rsidRPr="008A5E8A">
        <w:rPr>
          <w:lang w:val="en-GB"/>
        </w:rPr>
        <w:fldChar w:fldCharType="end"/>
      </w:r>
      <w:r w:rsidR="006C6914" w:rsidRPr="006D5C5D">
        <w:rPr>
          <w:lang w:val="en-GB"/>
        </w:rPr>
        <w:t> </w:t>
      </w:r>
      <w:r w:rsidR="000B3D5D" w:rsidRPr="008A5E8A">
        <w:rPr>
          <w:lang w:val="en-GB"/>
        </w:rPr>
        <w:fldChar w:fldCharType="begin"/>
      </w:r>
      <w:r w:rsidR="000B3D5D" w:rsidRPr="006D5C5D">
        <w:rPr>
          <w:lang w:val="en-GB"/>
        </w:rPr>
        <w:instrText xml:space="preserve"> DOCPROPERTY  "Acta IMEKO Issue Year"  \* MERGEFORMAT </w:instrText>
      </w:r>
      <w:r w:rsidR="000B3D5D" w:rsidRPr="008A5E8A">
        <w:rPr>
          <w:lang w:val="en-GB"/>
        </w:rPr>
        <w:fldChar w:fldCharType="separate"/>
      </w:r>
      <w:r w:rsidR="00D13851">
        <w:rPr>
          <w:lang w:val="en-GB"/>
        </w:rPr>
        <w:t>2014</w:t>
      </w:r>
      <w:r w:rsidR="000B3D5D" w:rsidRPr="008A5E8A">
        <w:rPr>
          <w:lang w:val="en-GB"/>
        </w:rPr>
        <w:fldChar w:fldCharType="end"/>
      </w:r>
      <w:r w:rsidR="006C6914" w:rsidRPr="006D5C5D">
        <w:rPr>
          <w:lang w:val="en-GB"/>
        </w:rPr>
        <w:t>, identifier: IMEKO-ACTA-</w:t>
      </w:r>
      <w:r w:rsidR="00D8668C" w:rsidRPr="008A5E8A">
        <w:rPr>
          <w:lang w:val="en-GB"/>
        </w:rPr>
        <w:fldChar w:fldCharType="begin"/>
      </w:r>
      <w:r w:rsidR="006C6914" w:rsidRPr="006D5C5D">
        <w:rPr>
          <w:lang w:val="en-GB"/>
        </w:rPr>
        <w:instrText xml:space="preserve"> DOCPROPERTY  "Acta IMEKO Issue Volume"  \#00 \* MERGEFORMAT </w:instrText>
      </w:r>
      <w:r w:rsidR="00D8668C" w:rsidRPr="008A5E8A">
        <w:rPr>
          <w:lang w:val="en-GB"/>
        </w:rPr>
        <w:fldChar w:fldCharType="separate"/>
      </w:r>
      <w:r w:rsidR="00D13851">
        <w:rPr>
          <w:lang w:val="en-GB"/>
        </w:rPr>
        <w:t>03</w:t>
      </w:r>
      <w:r w:rsidR="00D8668C" w:rsidRPr="008A5E8A">
        <w:rPr>
          <w:lang w:val="en-GB"/>
        </w:rPr>
        <w:fldChar w:fldCharType="end"/>
      </w:r>
      <w:r w:rsidR="006C6914" w:rsidRPr="006D5C5D">
        <w:rPr>
          <w:lang w:val="en-GB"/>
        </w:rPr>
        <w:t xml:space="preserve"> (</w:t>
      </w:r>
      <w:r w:rsidR="000B3D5D" w:rsidRPr="008A5E8A">
        <w:rPr>
          <w:lang w:val="en-GB"/>
        </w:rPr>
        <w:fldChar w:fldCharType="begin"/>
      </w:r>
      <w:r w:rsidR="000B3D5D" w:rsidRPr="006D5C5D">
        <w:rPr>
          <w:lang w:val="en-GB"/>
        </w:rPr>
        <w:instrText xml:space="preserve"> DOCPROPERTY  "Acta IMEKO Issue Year"  \* MERGEFORMAT </w:instrText>
      </w:r>
      <w:r w:rsidR="000B3D5D" w:rsidRPr="008A5E8A">
        <w:rPr>
          <w:lang w:val="en-GB"/>
        </w:rPr>
        <w:fldChar w:fldCharType="separate"/>
      </w:r>
      <w:r w:rsidR="00D13851">
        <w:rPr>
          <w:lang w:val="en-GB"/>
        </w:rPr>
        <w:t>2014</w:t>
      </w:r>
      <w:r w:rsidR="000B3D5D" w:rsidRPr="008A5E8A">
        <w:rPr>
          <w:lang w:val="en-GB"/>
        </w:rPr>
        <w:fldChar w:fldCharType="end"/>
      </w:r>
      <w:r w:rsidR="006C6914" w:rsidRPr="006D5C5D">
        <w:rPr>
          <w:lang w:val="en-GB"/>
        </w:rPr>
        <w:t>)-</w:t>
      </w:r>
      <w:r w:rsidR="00D8668C" w:rsidRPr="008A5E8A">
        <w:rPr>
          <w:lang w:val="en-GB"/>
        </w:rPr>
        <w:fldChar w:fldCharType="begin"/>
      </w:r>
      <w:r w:rsidR="006C6914" w:rsidRPr="006D5C5D">
        <w:rPr>
          <w:lang w:val="en-GB"/>
        </w:rPr>
        <w:instrText xml:space="preserve"> DOCPROPERTY  "Acta IMEKO Issue Number"  \#00 \* MERGEFORMAT </w:instrText>
      </w:r>
      <w:r w:rsidR="00D8668C" w:rsidRPr="008A5E8A">
        <w:rPr>
          <w:lang w:val="en-GB"/>
        </w:rPr>
        <w:fldChar w:fldCharType="separate"/>
      </w:r>
      <w:r w:rsidR="00D13851">
        <w:rPr>
          <w:lang w:val="en-GB"/>
        </w:rPr>
        <w:t>01</w:t>
      </w:r>
      <w:r w:rsidR="00D8668C" w:rsidRPr="008A5E8A">
        <w:rPr>
          <w:lang w:val="en-GB"/>
        </w:rPr>
        <w:fldChar w:fldCharType="end"/>
      </w:r>
      <w:r w:rsidR="006C6914" w:rsidRPr="006D5C5D">
        <w:rPr>
          <w:lang w:val="en-GB"/>
        </w:rPr>
        <w:t>-</w:t>
      </w:r>
      <w:r w:rsidR="00D8668C" w:rsidRPr="008A5E8A">
        <w:rPr>
          <w:lang w:val="en-GB"/>
        </w:rPr>
        <w:fldChar w:fldCharType="begin"/>
      </w:r>
      <w:r w:rsidR="006C6914" w:rsidRPr="006D5C5D">
        <w:rPr>
          <w:lang w:val="en-GB"/>
        </w:rPr>
        <w:instrText xml:space="preserve"> DOCPROPERTY  "Acta IMEKO Article Number"  \#00 \* MERGEFORMAT </w:instrText>
      </w:r>
      <w:r w:rsidR="00D8668C" w:rsidRPr="008A5E8A">
        <w:rPr>
          <w:lang w:val="en-GB"/>
        </w:rPr>
        <w:fldChar w:fldCharType="separate"/>
      </w:r>
      <w:r w:rsidR="00D13851">
        <w:rPr>
          <w:lang w:val="en-GB"/>
        </w:rPr>
        <w:t>01</w:t>
      </w:r>
      <w:r w:rsidR="00D8668C" w:rsidRPr="008A5E8A">
        <w:rPr>
          <w:lang w:val="en-GB"/>
        </w:rPr>
        <w:fldChar w:fldCharType="end"/>
      </w:r>
    </w:p>
    <w:p w14:paraId="446EE23D" w14:textId="77777777" w:rsidR="006132C5" w:rsidRPr="008A5E8A" w:rsidRDefault="009844C6" w:rsidP="006132C5">
      <w:pPr>
        <w:pStyle w:val="Editor"/>
        <w:rPr>
          <w:lang w:val="en-GB"/>
        </w:rPr>
      </w:pPr>
      <w:r w:rsidRPr="008A5E8A">
        <w:rPr>
          <w:b/>
          <w:lang w:val="en-GB"/>
        </w:rPr>
        <w:t>Editor:</w:t>
      </w:r>
      <w:r w:rsidRPr="008A5E8A">
        <w:rPr>
          <w:lang w:val="en-GB"/>
        </w:rPr>
        <w:t xml:space="preserve"> Paolo Carbone, University of Perugia, Italy</w:t>
      </w:r>
    </w:p>
    <w:p w14:paraId="6CEA1A65" w14:textId="7ADD7458" w:rsidR="006C6914" w:rsidRPr="006D5C5D" w:rsidRDefault="006132C5" w:rsidP="006C6914">
      <w:pPr>
        <w:pStyle w:val="SignificantDates"/>
        <w:rPr>
          <w:lang w:val="en-GB"/>
        </w:rPr>
      </w:pPr>
      <w:proofErr w:type="spellStart"/>
      <w:r w:rsidRPr="008A5E8A">
        <w:rPr>
          <w:b/>
          <w:lang w:val="en-GB"/>
        </w:rPr>
        <w:t>Received</w:t>
      </w:r>
      <w:r w:rsidR="001B4811" w:rsidRPr="00C4213C">
        <w:rPr>
          <w:lang w:val="en-GB"/>
        </w:rPr>
        <w:t>monthday</w:t>
      </w:r>
      <w:proofErr w:type="spellEnd"/>
      <w:r w:rsidRPr="00C4213C">
        <w:rPr>
          <w:lang w:val="en-GB"/>
        </w:rPr>
        <w:t xml:space="preserve">, </w:t>
      </w:r>
      <w:r w:rsidR="001B4811" w:rsidRPr="000D3DAC">
        <w:rPr>
          <w:lang w:val="en-GB"/>
        </w:rPr>
        <w:t>year</w:t>
      </w:r>
      <w:r w:rsidRPr="00291629">
        <w:rPr>
          <w:lang w:val="en-GB"/>
        </w:rPr>
        <w:t xml:space="preserve">; </w:t>
      </w:r>
      <w:r w:rsidRPr="00366AB6">
        <w:rPr>
          <w:b/>
          <w:lang w:val="en-GB"/>
        </w:rPr>
        <w:t xml:space="preserve">In final </w:t>
      </w:r>
      <w:proofErr w:type="spellStart"/>
      <w:r w:rsidRPr="00366AB6">
        <w:rPr>
          <w:b/>
          <w:lang w:val="en-GB"/>
        </w:rPr>
        <w:t>form</w:t>
      </w:r>
      <w:r w:rsidR="001B4811" w:rsidRPr="00366AB6">
        <w:rPr>
          <w:lang w:val="en-GB"/>
        </w:rPr>
        <w:t>month</w:t>
      </w:r>
      <w:proofErr w:type="spellEnd"/>
      <w:r w:rsidR="001B4811" w:rsidRPr="00366AB6">
        <w:rPr>
          <w:lang w:val="en-GB"/>
        </w:rPr>
        <w:t xml:space="preserve"> day, year</w:t>
      </w:r>
      <w:r w:rsidRPr="00366AB6">
        <w:rPr>
          <w:lang w:val="en-GB"/>
        </w:rPr>
        <w:t xml:space="preserve">; </w:t>
      </w:r>
      <w:r w:rsidRPr="00366AB6">
        <w:rPr>
          <w:b/>
          <w:lang w:val="en-GB"/>
        </w:rPr>
        <w:t>Published</w:t>
      </w:r>
      <w:r w:rsidR="000B3D5D" w:rsidRPr="008A5E8A">
        <w:rPr>
          <w:lang w:val="en-GB"/>
        </w:rPr>
        <w:fldChar w:fldCharType="begin"/>
      </w:r>
      <w:r w:rsidR="000B3D5D" w:rsidRPr="006D5C5D">
        <w:rPr>
          <w:lang w:val="en-GB"/>
        </w:rPr>
        <w:instrText xml:space="preserve"> DOCPROPERTY  "Acta IMEKO Issue Month"  \* MERGEFORMAT </w:instrText>
      </w:r>
      <w:r w:rsidR="000B3D5D" w:rsidRPr="008A5E8A">
        <w:rPr>
          <w:lang w:val="en-GB"/>
        </w:rPr>
        <w:fldChar w:fldCharType="separate"/>
      </w:r>
      <w:r w:rsidR="00D13851">
        <w:rPr>
          <w:lang w:val="en-GB"/>
        </w:rPr>
        <w:t>January</w:t>
      </w:r>
      <w:r w:rsidR="000B3D5D" w:rsidRPr="008A5E8A">
        <w:rPr>
          <w:lang w:val="en-GB"/>
        </w:rPr>
        <w:fldChar w:fldCharType="end"/>
      </w:r>
      <w:r w:rsidR="000B3D5D" w:rsidRPr="008A5E8A">
        <w:rPr>
          <w:lang w:val="en-GB"/>
        </w:rPr>
        <w:fldChar w:fldCharType="begin"/>
      </w:r>
      <w:r w:rsidR="000B3D5D" w:rsidRPr="006D5C5D">
        <w:rPr>
          <w:lang w:val="en-GB"/>
        </w:rPr>
        <w:instrText xml:space="preserve"> DOCPROPERTY  "Acta IMEKO Issue Year"  \* MERGEFORMAT </w:instrText>
      </w:r>
      <w:r w:rsidR="000B3D5D" w:rsidRPr="008A5E8A">
        <w:rPr>
          <w:lang w:val="en-GB"/>
        </w:rPr>
        <w:fldChar w:fldCharType="separate"/>
      </w:r>
      <w:r w:rsidR="00D13851">
        <w:rPr>
          <w:lang w:val="en-GB"/>
        </w:rPr>
        <w:t>2014</w:t>
      </w:r>
      <w:r w:rsidR="000B3D5D" w:rsidRPr="008A5E8A">
        <w:rPr>
          <w:lang w:val="en-GB"/>
        </w:rPr>
        <w:fldChar w:fldCharType="end"/>
      </w:r>
    </w:p>
    <w:p w14:paraId="6C038588" w14:textId="589CD4C5" w:rsidR="00C36087" w:rsidRPr="00C4213C" w:rsidRDefault="006132C5" w:rsidP="006C6914">
      <w:pPr>
        <w:pStyle w:val="SignificantDates"/>
        <w:rPr>
          <w:lang w:val="en-GB"/>
        </w:rPr>
      </w:pPr>
      <w:r w:rsidRPr="008A5E8A">
        <w:rPr>
          <w:b/>
          <w:lang w:val="en-GB"/>
        </w:rPr>
        <w:t>Copyright:</w:t>
      </w:r>
      <w:r w:rsidRPr="008A5E8A">
        <w:rPr>
          <w:lang w:val="en-GB"/>
        </w:rPr>
        <w:t xml:space="preserve"> © </w:t>
      </w:r>
      <w:r w:rsidR="000B3D5D" w:rsidRPr="008A5E8A">
        <w:rPr>
          <w:lang w:val="en-GB"/>
        </w:rPr>
        <w:fldChar w:fldCharType="begin"/>
      </w:r>
      <w:r w:rsidR="000B3D5D" w:rsidRPr="006D5C5D">
        <w:rPr>
          <w:lang w:val="en-GB"/>
        </w:rPr>
        <w:instrText xml:space="preserve"> DOCPROPERTY  "Acta IMEKO Issue Year"  \* MERGEFORMAT </w:instrText>
      </w:r>
      <w:r w:rsidR="000B3D5D" w:rsidRPr="008A5E8A">
        <w:rPr>
          <w:lang w:val="en-GB"/>
        </w:rPr>
        <w:fldChar w:fldCharType="separate"/>
      </w:r>
      <w:r w:rsidR="00D13851">
        <w:rPr>
          <w:lang w:val="en-GB"/>
        </w:rPr>
        <w:t>2014</w:t>
      </w:r>
      <w:r w:rsidR="000B3D5D" w:rsidRPr="008A5E8A">
        <w:rPr>
          <w:lang w:val="en-GB"/>
        </w:rPr>
        <w:fldChar w:fldCharType="end"/>
      </w:r>
      <w:r w:rsidRPr="006D5C5D">
        <w:rPr>
          <w:lang w:val="en-GB"/>
        </w:rPr>
        <w:t>IMEKO. This is an open-access article distributed under</w:t>
      </w:r>
      <w:r w:rsidRPr="008A5E8A">
        <w:rPr>
          <w:lang w:val="en-GB"/>
        </w:rPr>
        <w:t xml:space="preserve"> the terms of the Creative Commons Attribution 3.0 License, which permits unrestricted use, distribution, and reproduction in any medium, provided the original</w:t>
      </w:r>
      <w:r w:rsidR="000C18AE" w:rsidRPr="008A5E8A">
        <w:rPr>
          <w:lang w:val="en-GB"/>
        </w:rPr>
        <w:t xml:space="preserve"> author and source are credited</w:t>
      </w:r>
    </w:p>
    <w:p w14:paraId="5E26A186" w14:textId="77777777" w:rsidR="006132C5" w:rsidRPr="00366AB6" w:rsidRDefault="006132C5" w:rsidP="00C825FD">
      <w:pPr>
        <w:pStyle w:val="Editor"/>
        <w:rPr>
          <w:lang w:val="en-GB"/>
        </w:rPr>
      </w:pPr>
      <w:r w:rsidRPr="00366AB6">
        <w:rPr>
          <w:b/>
          <w:lang w:val="en-GB"/>
        </w:rPr>
        <w:t>Funding:</w:t>
      </w:r>
      <w:r w:rsidRPr="00366AB6">
        <w:rPr>
          <w:lang w:val="en-GB"/>
        </w:rPr>
        <w:t xml:space="preserve"> </w:t>
      </w:r>
    </w:p>
    <w:p w14:paraId="0B0F79E9" w14:textId="77777777" w:rsidR="006132C5" w:rsidRPr="006D5C5D" w:rsidRDefault="00C825FD" w:rsidP="006132C5">
      <w:pPr>
        <w:pStyle w:val="Corresponding"/>
        <w:rPr>
          <w:lang w:val="en-GB"/>
        </w:rPr>
      </w:pPr>
      <w:r w:rsidRPr="006D5C5D">
        <w:rPr>
          <w:b/>
          <w:lang w:val="en-GB"/>
        </w:rPr>
        <w:t>Corresponding author:</w:t>
      </w:r>
      <w:r w:rsidRPr="006D5C5D">
        <w:rPr>
          <w:lang w:val="en-GB"/>
        </w:rPr>
        <w:t xml:space="preserve"> </w:t>
      </w:r>
      <w:r w:rsidR="00771A98" w:rsidRPr="006D5C5D">
        <w:rPr>
          <w:lang w:val="en-GB"/>
        </w:rPr>
        <w:t>Tilde de Caro, e-mail: tilde.decaro@cnr.it</w:t>
      </w:r>
    </w:p>
    <w:p w14:paraId="6BC48628" w14:textId="77777777" w:rsidR="007D72F9" w:rsidRPr="006D5C5D" w:rsidRDefault="00FA68AE" w:rsidP="000C547A">
      <w:pPr>
        <w:pStyle w:val="Editor"/>
        <w:rPr>
          <w:lang w:val="en-GB"/>
        </w:rPr>
      </w:pPr>
      <w:r w:rsidRPr="006D5C5D">
        <w:rPr>
          <w:noProof/>
          <w:lang w:val="en-GB" w:eastAsia="pt-PT"/>
        </w:rPr>
        <mc:AlternateContent>
          <mc:Choice Requires="wps">
            <w:drawing>
              <wp:inline distT="0" distB="0" distL="0" distR="0" wp14:anchorId="39E88F57" wp14:editId="29CFC536">
                <wp:extent cx="6480175" cy="635"/>
                <wp:effectExtent l="0" t="0" r="0" b="0"/>
                <wp:docPr id="1"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1BEAE03A" id="AutoShape 220"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">
                <v:stroke dashstyle="1 1" endcap="round"/>
                <o:lock v:ext="edit" shapetype="f"/>
                <w10:anchorlock/>
              </v:shape>
            </w:pict>
          </mc:Fallback>
        </mc:AlternateContent>
      </w:r>
    </w:p>
    <w:p w14:paraId="6D5B944E" w14:textId="77777777" w:rsidR="00355654" w:rsidRPr="006D5C5D" w:rsidRDefault="00355654" w:rsidP="00E526EE">
      <w:pPr>
        <w:ind w:firstLine="0"/>
        <w:sectPr w:rsidR="00355654" w:rsidRPr="006D5C5D" w:rsidSect="009844C6">
          <w:headerReference w:type="default" r:id="rId8"/>
          <w:footerReference w:type="even" r:id="rId9"/>
          <w:footerReference w:type="default" r:id="rId10"/>
          <w:type w:val="continuous"/>
          <w:pgSz w:w="11907" w:h="16840" w:code="9"/>
          <w:pgMar w:top="1134" w:right="851" w:bottom="1418" w:left="851" w:header="720" w:footer="720" w:gutter="0"/>
          <w:pgNumType w:start="1"/>
          <w:cols w:space="720"/>
          <w:docGrid w:linePitch="360"/>
        </w:sectPr>
      </w:pPr>
    </w:p>
    <w:p w14:paraId="6D556434" w14:textId="77777777" w:rsidR="00543384" w:rsidRPr="008A5E8A" w:rsidRDefault="002C0334" w:rsidP="00AF213F">
      <w:pPr>
        <w:pStyle w:val="Level1Title"/>
      </w:pPr>
      <w:r w:rsidRPr="006D5C5D">
        <w:t>Introduction</w:t>
      </w:r>
    </w:p>
    <w:p w14:paraId="7FF20012" w14:textId="1C54BAD6" w:rsidR="00771A98" w:rsidRPr="006D5C5D" w:rsidRDefault="00771A98" w:rsidP="00771A98">
      <w:pPr>
        <w:ind w:firstLine="284"/>
        <w:rPr>
          <w:szCs w:val="20"/>
        </w:rPr>
      </w:pPr>
      <w:r w:rsidRPr="008A5E8A">
        <w:rPr>
          <w:szCs w:val="20"/>
        </w:rPr>
        <w:t xml:space="preserve">In the past few </w:t>
      </w:r>
      <w:r w:rsidR="007701C3" w:rsidRPr="008A5E8A">
        <w:rPr>
          <w:szCs w:val="20"/>
        </w:rPr>
        <w:t>decades,</w:t>
      </w:r>
      <w:r w:rsidRPr="008A5E8A">
        <w:rPr>
          <w:szCs w:val="20"/>
        </w:rPr>
        <w:t xml:space="preserve"> a series of cutting-edge analytical techniques have found an </w:t>
      </w:r>
      <w:r w:rsidR="00D13851" w:rsidRPr="008A5E8A">
        <w:rPr>
          <w:szCs w:val="20"/>
        </w:rPr>
        <w:t>ever</w:t>
      </w:r>
      <w:r w:rsidR="00D13851" w:rsidRPr="00C4213C">
        <w:rPr>
          <w:szCs w:val="20"/>
        </w:rPr>
        <w:t>-growing</w:t>
      </w:r>
      <w:r w:rsidRPr="000D3DAC">
        <w:rPr>
          <w:szCs w:val="20"/>
        </w:rPr>
        <w:t xml:space="preserve"> application in the cultural heritage conservation field, offering interesting insights into the provenance, history and </w:t>
      </w:r>
      <w:del w:id="21" w:author="Proofed" w:date="2021-03-02T23:21:00Z">
        <w:r w:rsidRPr="000D3DAC">
          <w:rPr>
            <w:szCs w:val="20"/>
          </w:rPr>
          <w:delText xml:space="preserve">methods of </w:delText>
        </w:r>
      </w:del>
      <w:r w:rsidR="00521EC7">
        <w:rPr>
          <w:szCs w:val="20"/>
        </w:rPr>
        <w:t xml:space="preserve">fabrication </w:t>
      </w:r>
      <w:ins w:id="22" w:author="Proofed" w:date="2021-03-02T23:21:00Z">
        <w:r w:rsidRPr="000D3DAC">
          <w:rPr>
            <w:szCs w:val="20"/>
          </w:rPr>
          <w:t xml:space="preserve">methods </w:t>
        </w:r>
      </w:ins>
      <w:r w:rsidRPr="000D3DAC">
        <w:rPr>
          <w:szCs w:val="20"/>
        </w:rPr>
        <w:t>of</w:t>
      </w:r>
      <w:r w:rsidRPr="00366AB6">
        <w:rPr>
          <w:szCs w:val="20"/>
        </w:rPr>
        <w:t xml:space="preserve"> cultural heritage artefacts. Among these techniques</w:t>
      </w:r>
      <w:ins w:id="23" w:author="Proofed" w:date="2021-03-02T23:21:00Z">
        <w:r w:rsidR="00521EC7">
          <w:rPr>
            <w:szCs w:val="20"/>
          </w:rPr>
          <w:t>,</w:t>
        </w:r>
      </w:ins>
      <w:r w:rsidRPr="00366AB6">
        <w:rPr>
          <w:szCs w:val="20"/>
        </w:rPr>
        <w:t xml:space="preserve"> Raman spectroscopy has become a fundamental tool in conservation science</w:t>
      </w:r>
      <w:ins w:id="24" w:author="Proofed" w:date="2021-03-02T23:21:00Z">
        <w:r w:rsidR="008C4DE9">
          <w:rPr>
            <w:szCs w:val="20"/>
          </w:rPr>
          <w:t>,</w:t>
        </w:r>
      </w:ins>
      <w:r w:rsidRPr="00366AB6">
        <w:rPr>
          <w:szCs w:val="20"/>
        </w:rPr>
        <w:t xml:space="preserve"> as it does not require sampling of the artefact under study and the analysis can be performed in museum galleries, storage facilit</w:t>
      </w:r>
      <w:r w:rsidRPr="006D5C5D">
        <w:rPr>
          <w:szCs w:val="20"/>
        </w:rPr>
        <w:t xml:space="preserve">ies and conservation laboratories thanks to the use of </w:t>
      </w:r>
      <w:del w:id="25" w:author="Proofed" w:date="2021-03-02T23:21:00Z">
        <w:r w:rsidRPr="006D5C5D">
          <w:rPr>
            <w:szCs w:val="20"/>
          </w:rPr>
          <w:delText>movable instrumentations [1</w:delText>
        </w:r>
        <w:r w:rsidR="00663B44" w:rsidRPr="006D5C5D">
          <w:rPr>
            <w:szCs w:val="20"/>
          </w:rPr>
          <w:delText>],[</w:delText>
        </w:r>
      </w:del>
      <w:ins w:id="26" w:author="Proofed" w:date="2021-03-02T23:21:00Z">
        <w:r w:rsidR="00521EC7">
          <w:rPr>
            <w:szCs w:val="20"/>
          </w:rPr>
          <w:t>portable</w:t>
        </w:r>
        <w:r w:rsidRPr="006D5C5D">
          <w:rPr>
            <w:szCs w:val="20"/>
          </w:rPr>
          <w:t xml:space="preserve"> instrumentation [1</w:t>
        </w:r>
        <w:r w:rsidR="00663B44" w:rsidRPr="006D5C5D">
          <w:rPr>
            <w:szCs w:val="20"/>
          </w:rPr>
          <w:t>],</w:t>
        </w:r>
        <w:r w:rsidR="00521EC7">
          <w:rPr>
            <w:szCs w:val="20"/>
          </w:rPr>
          <w:t xml:space="preserve"> </w:t>
        </w:r>
        <w:r w:rsidR="00663B44" w:rsidRPr="006D5C5D">
          <w:rPr>
            <w:szCs w:val="20"/>
          </w:rPr>
          <w:t>[</w:t>
        </w:r>
      </w:ins>
      <w:r w:rsidRPr="006D5C5D">
        <w:rPr>
          <w:szCs w:val="20"/>
        </w:rPr>
        <w:t>2].</w:t>
      </w:r>
    </w:p>
    <w:p w14:paraId="01F9A303" w14:textId="526D7CEE" w:rsidR="00771A98" w:rsidRPr="006D5C5D" w:rsidRDefault="00771A98" w:rsidP="00771A98">
      <w:pPr>
        <w:ind w:firstLine="284"/>
        <w:rPr>
          <w:szCs w:val="20"/>
        </w:rPr>
      </w:pPr>
      <w:r w:rsidRPr="006D5C5D">
        <w:rPr>
          <w:szCs w:val="20"/>
        </w:rPr>
        <w:t xml:space="preserve">The Raman effect provides a quick and relatively straightforward molecular identification of a material under examination. A Raman spectrum </w:t>
      </w:r>
      <w:del w:id="27" w:author="Proofed" w:date="2021-03-02T23:21:00Z">
        <w:r w:rsidRPr="006D5C5D">
          <w:rPr>
            <w:szCs w:val="20"/>
          </w:rPr>
          <w:delText>can be considered as</w:delText>
        </w:r>
      </w:del>
      <w:ins w:id="28" w:author="Proofed" w:date="2021-03-02T23:21:00Z">
        <w:r w:rsidR="00805087">
          <w:rPr>
            <w:szCs w:val="20"/>
          </w:rPr>
          <w:t>is something like</w:t>
        </w:r>
      </w:ins>
      <w:r w:rsidR="00805087">
        <w:rPr>
          <w:szCs w:val="20"/>
        </w:rPr>
        <w:t xml:space="preserve"> a</w:t>
      </w:r>
      <w:r w:rsidRPr="006D5C5D">
        <w:rPr>
          <w:szCs w:val="20"/>
        </w:rPr>
        <w:t xml:space="preserve"> fingerprint </w:t>
      </w:r>
      <w:r w:rsidRPr="006D5C5D">
        <w:rPr>
          <w:szCs w:val="20"/>
        </w:rPr>
        <w:t xml:space="preserve">that </w:t>
      </w:r>
      <w:del w:id="29" w:author="Proofed" w:date="2021-03-02T23:21:00Z">
        <w:r w:rsidRPr="006D5C5D">
          <w:rPr>
            <w:szCs w:val="20"/>
          </w:rPr>
          <w:delText>could</w:delText>
        </w:r>
      </w:del>
      <w:ins w:id="30" w:author="Proofed" w:date="2021-03-02T23:21:00Z">
        <w:r w:rsidRPr="006D5C5D">
          <w:rPr>
            <w:szCs w:val="20"/>
          </w:rPr>
          <w:t>c</w:t>
        </w:r>
        <w:r w:rsidR="00805087">
          <w:rPr>
            <w:szCs w:val="20"/>
          </w:rPr>
          <w:t>an</w:t>
        </w:r>
      </w:ins>
      <w:r w:rsidRPr="006D5C5D">
        <w:rPr>
          <w:szCs w:val="20"/>
        </w:rPr>
        <w:t xml:space="preserve"> be used </w:t>
      </w:r>
      <w:del w:id="31" w:author="Proofed" w:date="2021-03-02T23:21:00Z">
        <w:r w:rsidRPr="006D5C5D">
          <w:rPr>
            <w:szCs w:val="20"/>
          </w:rPr>
          <w:delText>for compound identification when</w:delText>
        </w:r>
      </w:del>
      <w:ins w:id="32" w:author="Proofed" w:date="2021-03-02T23:21:00Z">
        <w:r w:rsidR="00805087">
          <w:rPr>
            <w:szCs w:val="20"/>
          </w:rPr>
          <w:t xml:space="preserve">to identify </w:t>
        </w:r>
        <w:r w:rsidRPr="006D5C5D">
          <w:rPr>
            <w:szCs w:val="20"/>
          </w:rPr>
          <w:t>compound</w:t>
        </w:r>
        <w:r w:rsidR="00805087">
          <w:rPr>
            <w:szCs w:val="20"/>
          </w:rPr>
          <w:t>s</w:t>
        </w:r>
        <w:r w:rsidRPr="006D5C5D">
          <w:rPr>
            <w:szCs w:val="20"/>
          </w:rPr>
          <w:t xml:space="preserve"> </w:t>
        </w:r>
        <w:r w:rsidR="00805087">
          <w:rPr>
            <w:szCs w:val="20"/>
          </w:rPr>
          <w:t>against</w:t>
        </w:r>
      </w:ins>
      <w:r w:rsidRPr="006D5C5D">
        <w:rPr>
          <w:szCs w:val="20"/>
        </w:rPr>
        <w:t xml:space="preserve"> a database of standard spectra</w:t>
      </w:r>
      <w:del w:id="33" w:author="Proofed" w:date="2021-03-02T23:21:00Z">
        <w:r w:rsidRPr="006D5C5D">
          <w:rPr>
            <w:szCs w:val="20"/>
          </w:rPr>
          <w:delText xml:space="preserve"> is available for comparison purposes</w:delText>
        </w:r>
      </w:del>
      <w:r w:rsidRPr="006D5C5D">
        <w:rPr>
          <w:szCs w:val="20"/>
        </w:rPr>
        <w:t xml:space="preserve"> [3].</w:t>
      </w:r>
    </w:p>
    <w:p w14:paraId="60EF4FED" w14:textId="27A29986" w:rsidR="00771A98" w:rsidRPr="006D5C5D" w:rsidRDefault="00771A98" w:rsidP="00771A98">
      <w:pPr>
        <w:ind w:firstLine="284"/>
        <w:rPr>
          <w:szCs w:val="20"/>
        </w:rPr>
      </w:pPr>
      <w:r w:rsidRPr="006D5C5D">
        <w:rPr>
          <w:szCs w:val="20"/>
        </w:rPr>
        <w:t xml:space="preserve">This paper deals with the application of micro-Raman spectroscopy (μ-RS) </w:t>
      </w:r>
      <w:del w:id="34" w:author="Proofed" w:date="2021-03-02T23:21:00Z">
        <w:r w:rsidRPr="006D5C5D">
          <w:rPr>
            <w:szCs w:val="20"/>
          </w:rPr>
          <w:delText xml:space="preserve">technique </w:delText>
        </w:r>
      </w:del>
      <w:r w:rsidRPr="006D5C5D">
        <w:rPr>
          <w:szCs w:val="20"/>
        </w:rPr>
        <w:t xml:space="preserve">for the analysis of the corrosion </w:t>
      </w:r>
      <w:del w:id="35" w:author="Proofed" w:date="2021-03-02T23:21:00Z">
        <w:r w:rsidRPr="006D5C5D">
          <w:rPr>
            <w:szCs w:val="20"/>
          </w:rPr>
          <w:delText>species</w:delText>
        </w:r>
      </w:del>
      <w:ins w:id="36" w:author="Proofed" w:date="2021-03-02T23:21:00Z">
        <w:r w:rsidR="00350A32">
          <w:rPr>
            <w:szCs w:val="20"/>
          </w:rPr>
          <w:t>products</w:t>
        </w:r>
      </w:ins>
      <w:r w:rsidRPr="006D5C5D">
        <w:rPr>
          <w:szCs w:val="20"/>
        </w:rPr>
        <w:t xml:space="preserve"> of some metallic artefacts. μ-RS furnishes an identification of the corrosion products </w:t>
      </w:r>
      <w:del w:id="37" w:author="Proofed" w:date="2021-03-02T23:21:00Z">
        <w:r w:rsidRPr="006D5C5D">
          <w:rPr>
            <w:szCs w:val="20"/>
          </w:rPr>
          <w:delText>being linked to</w:delText>
        </w:r>
      </w:del>
      <w:ins w:id="38" w:author="Proofed" w:date="2021-03-02T23:21:00Z">
        <w:r w:rsidR="00763027">
          <w:rPr>
            <w:szCs w:val="20"/>
          </w:rPr>
          <w:t>by determining</w:t>
        </w:r>
      </w:ins>
      <w:r w:rsidRPr="006D5C5D">
        <w:rPr>
          <w:szCs w:val="20"/>
        </w:rPr>
        <w:t xml:space="preserve"> </w:t>
      </w:r>
      <w:r w:rsidR="00925217">
        <w:rPr>
          <w:szCs w:val="20"/>
        </w:rPr>
        <w:t>the</w:t>
      </w:r>
      <w:r w:rsidRPr="006D5C5D">
        <w:rPr>
          <w:szCs w:val="20"/>
        </w:rPr>
        <w:t xml:space="preserve"> vibration modes and </w:t>
      </w:r>
      <w:del w:id="39" w:author="Proofed" w:date="2021-03-02T23:21:00Z">
        <w:r w:rsidRPr="006D5C5D">
          <w:rPr>
            <w:szCs w:val="20"/>
          </w:rPr>
          <w:delText>so to</w:delText>
        </w:r>
      </w:del>
      <w:ins w:id="40" w:author="Proofed" w:date="2021-03-02T23:21:00Z">
        <w:r w:rsidR="00763027">
          <w:rPr>
            <w:szCs w:val="20"/>
          </w:rPr>
          <w:t>thus</w:t>
        </w:r>
      </w:ins>
      <w:r w:rsidRPr="006D5C5D">
        <w:rPr>
          <w:szCs w:val="20"/>
        </w:rPr>
        <w:t xml:space="preserve"> the </w:t>
      </w:r>
      <w:del w:id="41" w:author="Proofed" w:date="2021-03-02T23:21:00Z">
        <w:r w:rsidRPr="006D5C5D">
          <w:rPr>
            <w:szCs w:val="20"/>
          </w:rPr>
          <w:delText xml:space="preserve">energy of </w:delText>
        </w:r>
      </w:del>
      <w:r w:rsidRPr="006D5C5D">
        <w:rPr>
          <w:szCs w:val="20"/>
        </w:rPr>
        <w:t xml:space="preserve">bond </w:t>
      </w:r>
      <w:del w:id="42" w:author="Proofed" w:date="2021-03-02T23:21:00Z">
        <w:r w:rsidRPr="006D5C5D">
          <w:rPr>
            <w:szCs w:val="20"/>
          </w:rPr>
          <w:delText>vibration</w:delText>
        </w:r>
      </w:del>
      <w:ins w:id="43" w:author="Proofed" w:date="2021-03-02T23:21:00Z">
        <w:r w:rsidRPr="006D5C5D">
          <w:rPr>
            <w:szCs w:val="20"/>
          </w:rPr>
          <w:t>vibration</w:t>
        </w:r>
        <w:r w:rsidR="00763027">
          <w:rPr>
            <w:szCs w:val="20"/>
          </w:rPr>
          <w:t>s</w:t>
        </w:r>
      </w:ins>
      <w:r w:rsidRPr="006D5C5D">
        <w:rPr>
          <w:szCs w:val="20"/>
        </w:rPr>
        <w:t xml:space="preserve"> in the </w:t>
      </w:r>
      <w:del w:id="44" w:author="Proofed" w:date="2021-03-02T23:21:00Z">
        <w:r w:rsidRPr="006D5C5D">
          <w:rPr>
            <w:szCs w:val="20"/>
          </w:rPr>
          <w:delText>crystal</w:delText>
        </w:r>
      </w:del>
      <w:ins w:id="45" w:author="Proofed" w:date="2021-03-02T23:21:00Z">
        <w:r w:rsidR="00763027">
          <w:rPr>
            <w:szCs w:val="20"/>
          </w:rPr>
          <w:t>structure</w:t>
        </w:r>
      </w:ins>
      <w:r w:rsidRPr="006D5C5D">
        <w:rPr>
          <w:szCs w:val="20"/>
        </w:rPr>
        <w:t xml:space="preserve"> [4].</w:t>
      </w:r>
    </w:p>
    <w:p w14:paraId="57DA2CE3" w14:textId="10BED7CC" w:rsidR="00771A98" w:rsidRPr="00C4213C" w:rsidRDefault="00771A98" w:rsidP="00771A98">
      <w:pPr>
        <w:ind w:firstLine="284"/>
        <w:rPr>
          <w:szCs w:val="20"/>
        </w:rPr>
      </w:pPr>
      <w:del w:id="46" w:author="Proofed" w:date="2021-03-02T23:21:00Z">
        <w:r w:rsidRPr="006D5C5D">
          <w:rPr>
            <w:szCs w:val="20"/>
          </w:rPr>
          <w:delText>A relevant ability of the μ-RS technique is</w:delText>
        </w:r>
      </w:del>
      <w:ins w:id="47" w:author="Proofed" w:date="2021-03-02T23:21:00Z">
        <w:r w:rsidR="00BE74AD">
          <w:rPr>
            <w:szCs w:val="20"/>
          </w:rPr>
          <w:t>Micro-Raman spectroscopy can be used</w:t>
        </w:r>
      </w:ins>
      <w:r w:rsidR="00BE74AD">
        <w:rPr>
          <w:szCs w:val="20"/>
        </w:rPr>
        <w:t xml:space="preserve"> </w:t>
      </w:r>
      <w:r w:rsidRPr="006D5C5D">
        <w:rPr>
          <w:szCs w:val="20"/>
        </w:rPr>
        <w:t>to identify the mineralogical nature of</w:t>
      </w:r>
      <w:del w:id="48" w:author="Proofed" w:date="2021-03-02T23:21:00Z">
        <w:r w:rsidRPr="006D5C5D">
          <w:rPr>
            <w:szCs w:val="20"/>
          </w:rPr>
          <w:delText xml:space="preserve"> the</w:delText>
        </w:r>
      </w:del>
      <w:r w:rsidRPr="006D5C5D">
        <w:rPr>
          <w:szCs w:val="20"/>
        </w:rPr>
        <w:t xml:space="preserve"> micro-phases and discriminate between different polymorphs present in the corrosion products of the patina </w:t>
      </w:r>
      <w:r w:rsidRPr="006D5C5D">
        <w:rPr>
          <w:szCs w:val="20"/>
        </w:rPr>
        <w:sym w:font="Symbol" w:char="F05B"/>
      </w:r>
      <w:r w:rsidRPr="006D5C5D">
        <w:rPr>
          <w:szCs w:val="20"/>
        </w:rPr>
        <w:t>5</w:t>
      </w:r>
      <w:r w:rsidRPr="006D5C5D">
        <w:rPr>
          <w:szCs w:val="20"/>
        </w:rPr>
        <w:sym w:font="Symbol" w:char="F05D"/>
      </w:r>
      <w:r w:rsidRPr="006D5C5D">
        <w:rPr>
          <w:szCs w:val="20"/>
        </w:rPr>
        <w:t>. Furthermore, μ-RS has the advantage of being a fast and non-destructive technique</w:t>
      </w:r>
      <w:ins w:id="49" w:author="Proofed" w:date="2021-03-02T23:21:00Z">
        <w:r w:rsidR="008C4DE9">
          <w:rPr>
            <w:szCs w:val="20"/>
          </w:rPr>
          <w:t>,</w:t>
        </w:r>
      </w:ins>
      <w:r w:rsidRPr="006D5C5D">
        <w:rPr>
          <w:szCs w:val="20"/>
        </w:rPr>
        <w:t xml:space="preserve"> and, in </w:t>
      </w:r>
      <w:del w:id="50" w:author="Proofed" w:date="2021-03-02T23:21:00Z">
        <w:r w:rsidRPr="006D5C5D">
          <w:rPr>
            <w:szCs w:val="20"/>
          </w:rPr>
          <w:delText xml:space="preserve">a </w:delText>
        </w:r>
      </w:del>
      <w:r w:rsidRPr="006D5C5D">
        <w:rPr>
          <w:szCs w:val="20"/>
        </w:rPr>
        <w:t xml:space="preserve">backscattering geometry, </w:t>
      </w:r>
      <w:r w:rsidR="008C4DE9">
        <w:rPr>
          <w:szCs w:val="20"/>
        </w:rPr>
        <w:t xml:space="preserve">it </w:t>
      </w:r>
      <w:del w:id="51" w:author="Proofed" w:date="2021-03-02T23:21:00Z">
        <w:r w:rsidRPr="006D5C5D">
          <w:rPr>
            <w:szCs w:val="20"/>
          </w:rPr>
          <w:delText>particularly fit</w:delText>
        </w:r>
        <w:r w:rsidR="00DE6C6F" w:rsidRPr="008A5E8A">
          <w:rPr>
            <w:szCs w:val="20"/>
          </w:rPr>
          <w:delText>s</w:delText>
        </w:r>
      </w:del>
      <w:ins w:id="52" w:author="Proofed" w:date="2021-03-02T23:21:00Z">
        <w:r w:rsidR="00BE74AD">
          <w:rPr>
            <w:szCs w:val="20"/>
          </w:rPr>
          <w:t>is especially suitable</w:t>
        </w:r>
      </w:ins>
      <w:r w:rsidR="00BE74AD">
        <w:rPr>
          <w:szCs w:val="20"/>
        </w:rPr>
        <w:t xml:space="preserve"> for </w:t>
      </w:r>
      <w:ins w:id="53" w:author="Proofed" w:date="2021-03-02T23:21:00Z">
        <w:r w:rsidR="00BE74AD">
          <w:rPr>
            <w:szCs w:val="20"/>
          </w:rPr>
          <w:t xml:space="preserve">analysing </w:t>
        </w:r>
      </w:ins>
      <w:r w:rsidRPr="008A5E8A">
        <w:rPr>
          <w:szCs w:val="20"/>
        </w:rPr>
        <w:t>surfaces</w:t>
      </w:r>
      <w:del w:id="54" w:author="Proofed" w:date="2021-03-02T23:21:00Z">
        <w:r w:rsidRPr="008A5E8A">
          <w:rPr>
            <w:szCs w:val="20"/>
          </w:rPr>
          <w:delText xml:space="preserve"> analysis</w:delText>
        </w:r>
      </w:del>
      <w:r w:rsidRPr="008A5E8A">
        <w:rPr>
          <w:szCs w:val="20"/>
        </w:rPr>
        <w:t xml:space="preserve">. </w:t>
      </w:r>
    </w:p>
    <w:p w14:paraId="67F8DF9F" w14:textId="25610B24" w:rsidR="00771A98" w:rsidRPr="006D5C5D" w:rsidRDefault="00771A98" w:rsidP="00771A98">
      <w:pPr>
        <w:ind w:firstLine="284"/>
        <w:rPr>
          <w:szCs w:val="20"/>
        </w:rPr>
      </w:pPr>
      <w:r w:rsidRPr="00366AB6">
        <w:rPr>
          <w:szCs w:val="20"/>
        </w:rPr>
        <w:t xml:space="preserve">Due to its interesting features, </w:t>
      </w:r>
      <w:del w:id="55" w:author="Proofed" w:date="2021-03-02T23:21:00Z">
        <w:r w:rsidRPr="00366AB6">
          <w:rPr>
            <w:szCs w:val="20"/>
          </w:rPr>
          <w:delText xml:space="preserve">micro-Raman spectroscopy </w:delText>
        </w:r>
      </w:del>
      <w:ins w:id="56" w:author="Proofed" w:date="2021-03-02T23:21:00Z">
        <w:r w:rsidR="008C4DE9" w:rsidRPr="006D5C5D">
          <w:rPr>
            <w:szCs w:val="20"/>
          </w:rPr>
          <w:t xml:space="preserve">μ-RS </w:t>
        </w:r>
      </w:ins>
      <w:r w:rsidRPr="00366AB6">
        <w:rPr>
          <w:szCs w:val="20"/>
        </w:rPr>
        <w:t xml:space="preserve">in addition to other techniques </w:t>
      </w:r>
      <w:ins w:id="57" w:author="Proofed" w:date="2021-03-02T23:21:00Z">
        <w:r w:rsidR="00F6601C">
          <w:rPr>
            <w:szCs w:val="20"/>
          </w:rPr>
          <w:t xml:space="preserve">such </w:t>
        </w:r>
      </w:ins>
      <w:r w:rsidRPr="00366AB6">
        <w:rPr>
          <w:szCs w:val="20"/>
        </w:rPr>
        <w:t xml:space="preserve">as </w:t>
      </w:r>
      <w:ins w:id="58" w:author="Proofed" w:date="2021-03-02T23:21:00Z">
        <w:r w:rsidR="00F6601C">
          <w:rPr>
            <w:szCs w:val="20"/>
          </w:rPr>
          <w:t>X-ray diffraction (</w:t>
        </w:r>
      </w:ins>
      <w:r w:rsidRPr="00366AB6">
        <w:rPr>
          <w:szCs w:val="20"/>
        </w:rPr>
        <w:t>XRD</w:t>
      </w:r>
      <w:ins w:id="59" w:author="Proofed" w:date="2021-03-02T23:21:00Z">
        <w:r w:rsidR="00F6601C">
          <w:rPr>
            <w:szCs w:val="20"/>
          </w:rPr>
          <w:t>)</w:t>
        </w:r>
      </w:ins>
      <w:r w:rsidRPr="00366AB6">
        <w:rPr>
          <w:szCs w:val="20"/>
        </w:rPr>
        <w:t xml:space="preserve"> and </w:t>
      </w:r>
      <w:ins w:id="60" w:author="Proofed" w:date="2021-03-02T23:21:00Z">
        <w:r w:rsidR="00F6601C" w:rsidRPr="00E11337">
          <w:rPr>
            <w:szCs w:val="20"/>
          </w:rPr>
          <w:t xml:space="preserve">scanning electron microscopy coupled with energy dispersive </w:t>
        </w:r>
        <w:r w:rsidR="00F6601C">
          <w:rPr>
            <w:szCs w:val="20"/>
          </w:rPr>
          <w:t xml:space="preserve">X-ray </w:t>
        </w:r>
        <w:r w:rsidR="00F6601C" w:rsidRPr="00E11337">
          <w:rPr>
            <w:szCs w:val="20"/>
          </w:rPr>
          <w:lastRenderedPageBreak/>
          <w:t>spectroscopy</w:t>
        </w:r>
        <w:r w:rsidR="00F6601C" w:rsidRPr="00366AB6">
          <w:rPr>
            <w:szCs w:val="20"/>
          </w:rPr>
          <w:t xml:space="preserve"> </w:t>
        </w:r>
        <w:r w:rsidR="00F6601C">
          <w:rPr>
            <w:szCs w:val="20"/>
          </w:rPr>
          <w:t>(</w:t>
        </w:r>
      </w:ins>
      <w:r w:rsidRPr="00366AB6">
        <w:rPr>
          <w:szCs w:val="20"/>
        </w:rPr>
        <w:t>SEM</w:t>
      </w:r>
      <w:del w:id="61" w:author="Proofed" w:date="2021-03-02T23:21:00Z">
        <w:r w:rsidR="00663B44" w:rsidRPr="006D5C5D">
          <w:rPr>
            <w:szCs w:val="20"/>
          </w:rPr>
          <w:delText>-</w:delText>
        </w:r>
      </w:del>
      <w:ins w:id="62" w:author="Proofed" w:date="2021-03-02T23:21:00Z">
        <w:r w:rsidR="00F6601C">
          <w:rPr>
            <w:szCs w:val="20"/>
          </w:rPr>
          <w:t>–</w:t>
        </w:r>
      </w:ins>
      <w:r w:rsidR="007701C3" w:rsidRPr="006D5C5D">
        <w:rPr>
          <w:szCs w:val="20"/>
        </w:rPr>
        <w:t>EDS</w:t>
      </w:r>
      <w:del w:id="63" w:author="Proofed" w:date="2021-03-02T23:21:00Z">
        <w:r w:rsidR="007701C3" w:rsidRPr="006D5C5D">
          <w:rPr>
            <w:szCs w:val="20"/>
          </w:rPr>
          <w:delText>, have</w:delText>
        </w:r>
        <w:r w:rsidRPr="006D5C5D">
          <w:rPr>
            <w:szCs w:val="20"/>
          </w:rPr>
          <w:delText xml:space="preserve"> been utilized</w:delText>
        </w:r>
      </w:del>
      <w:ins w:id="64" w:author="Proofed" w:date="2021-03-02T23:21:00Z">
        <w:r w:rsidR="00F6601C">
          <w:rPr>
            <w:szCs w:val="20"/>
          </w:rPr>
          <w:t>)</w:t>
        </w:r>
        <w:r w:rsidR="007701C3" w:rsidRPr="006D5C5D">
          <w:rPr>
            <w:szCs w:val="20"/>
          </w:rPr>
          <w:t xml:space="preserve"> </w:t>
        </w:r>
        <w:r w:rsidR="00593A51">
          <w:rPr>
            <w:szCs w:val="20"/>
          </w:rPr>
          <w:t>was</w:t>
        </w:r>
        <w:r w:rsidRPr="006D5C5D">
          <w:rPr>
            <w:szCs w:val="20"/>
          </w:rPr>
          <w:t xml:space="preserve"> utili</w:t>
        </w:r>
        <w:r w:rsidR="00F6601C">
          <w:rPr>
            <w:szCs w:val="20"/>
          </w:rPr>
          <w:t>s</w:t>
        </w:r>
        <w:r w:rsidRPr="006D5C5D">
          <w:rPr>
            <w:szCs w:val="20"/>
          </w:rPr>
          <w:t>ed</w:t>
        </w:r>
      </w:ins>
      <w:r w:rsidRPr="006D5C5D">
        <w:rPr>
          <w:szCs w:val="20"/>
        </w:rPr>
        <w:t xml:space="preserve"> in order </w:t>
      </w:r>
      <w:r w:rsidR="007701C3" w:rsidRPr="006D5C5D">
        <w:rPr>
          <w:szCs w:val="20"/>
        </w:rPr>
        <w:t>to investigate</w:t>
      </w:r>
      <w:r w:rsidRPr="006D5C5D">
        <w:rPr>
          <w:szCs w:val="20"/>
        </w:rPr>
        <w:t xml:space="preserve"> the chemical and structural nature of the corrosion products (</w:t>
      </w:r>
      <w:r w:rsidR="00D13851" w:rsidRPr="006D5C5D">
        <w:rPr>
          <w:szCs w:val="20"/>
        </w:rPr>
        <w:t>i.e</w:t>
      </w:r>
      <w:del w:id="65" w:author="Proofed" w:date="2021-03-02T23:21:00Z">
        <w:r w:rsidR="00D13851" w:rsidRPr="006D5C5D">
          <w:rPr>
            <w:szCs w:val="20"/>
          </w:rPr>
          <w:delText>.,</w:delText>
        </w:r>
      </w:del>
      <w:ins w:id="66" w:author="Proofed" w:date="2021-03-02T23:21:00Z">
        <w:r w:rsidR="00D13851" w:rsidRPr="006D5C5D">
          <w:rPr>
            <w:szCs w:val="20"/>
          </w:rPr>
          <w:t>.</w:t>
        </w:r>
      </w:ins>
      <w:r w:rsidRPr="006D5C5D">
        <w:rPr>
          <w:szCs w:val="20"/>
        </w:rPr>
        <w:t xml:space="preserve"> the patina) grown on archaeological bronze artefacts</w:t>
      </w:r>
      <w:r w:rsidR="00663B44" w:rsidRPr="006D5C5D">
        <w:rPr>
          <w:szCs w:val="20"/>
        </w:rPr>
        <w:t>.</w:t>
      </w:r>
      <w:r w:rsidRPr="006D5C5D">
        <w:rPr>
          <w:szCs w:val="20"/>
        </w:rPr>
        <w:t xml:space="preserve"> </w:t>
      </w:r>
      <w:r w:rsidR="00663B44" w:rsidRPr="006D5C5D">
        <w:rPr>
          <w:szCs w:val="20"/>
        </w:rPr>
        <w:t>I</w:t>
      </w:r>
      <w:r w:rsidRPr="006D5C5D">
        <w:rPr>
          <w:szCs w:val="20"/>
        </w:rPr>
        <w:t>n particular</w:t>
      </w:r>
      <w:r w:rsidR="000506DC" w:rsidRPr="006D5C5D">
        <w:rPr>
          <w:szCs w:val="20"/>
        </w:rPr>
        <w:t xml:space="preserve">, </w:t>
      </w:r>
      <w:r w:rsidRPr="006D5C5D">
        <w:rPr>
          <w:szCs w:val="20"/>
        </w:rPr>
        <w:t xml:space="preserve">three unreadable coins </w:t>
      </w:r>
      <w:del w:id="67" w:author="Proofed" w:date="2021-03-02T23:21:00Z">
        <w:r w:rsidRPr="006D5C5D">
          <w:rPr>
            <w:szCs w:val="20"/>
          </w:rPr>
          <w:delText>of</w:delText>
        </w:r>
      </w:del>
      <w:ins w:id="68" w:author="Proofed" w:date="2021-03-02T23:21:00Z">
        <w:r w:rsidR="00F6601C">
          <w:rPr>
            <w:szCs w:val="20"/>
          </w:rPr>
          <w:t>from the</w:t>
        </w:r>
      </w:ins>
      <w:r w:rsidRPr="006D5C5D">
        <w:rPr>
          <w:szCs w:val="20"/>
        </w:rPr>
        <w:t xml:space="preserve"> Phoenician</w:t>
      </w:r>
      <w:del w:id="69" w:author="Proofed" w:date="2021-03-02T23:21:00Z">
        <w:r w:rsidRPr="006D5C5D">
          <w:rPr>
            <w:szCs w:val="20"/>
          </w:rPr>
          <w:delText>-</w:delText>
        </w:r>
      </w:del>
      <w:ins w:id="70" w:author="Proofed" w:date="2021-03-02T23:21:00Z">
        <w:r w:rsidR="00F6601C">
          <w:rPr>
            <w:szCs w:val="20"/>
          </w:rPr>
          <w:t>–</w:t>
        </w:r>
      </w:ins>
      <w:r w:rsidRPr="006D5C5D">
        <w:rPr>
          <w:szCs w:val="20"/>
        </w:rPr>
        <w:t xml:space="preserve">Punic </w:t>
      </w:r>
      <w:del w:id="71" w:author="Proofed" w:date="2021-03-02T23:21:00Z">
        <w:r w:rsidRPr="006D5C5D">
          <w:rPr>
            <w:szCs w:val="20"/>
          </w:rPr>
          <w:delText>age</w:delText>
        </w:r>
      </w:del>
      <w:ins w:id="72" w:author="Proofed" w:date="2021-03-02T23:21:00Z">
        <w:r w:rsidR="00F6601C">
          <w:rPr>
            <w:szCs w:val="20"/>
          </w:rPr>
          <w:t>period taken</w:t>
        </w:r>
      </w:ins>
      <w:r w:rsidRPr="006D5C5D">
        <w:rPr>
          <w:szCs w:val="20"/>
        </w:rPr>
        <w:t xml:space="preserve"> from the </w:t>
      </w:r>
      <w:proofErr w:type="spellStart"/>
      <w:ins w:id="73" w:author="Proofed" w:date="2021-03-02T23:21:00Z">
        <w:r w:rsidR="00F6601C">
          <w:rPr>
            <w:szCs w:val="20"/>
          </w:rPr>
          <w:t>Tharros</w:t>
        </w:r>
        <w:proofErr w:type="spellEnd"/>
        <w:r w:rsidR="00F6601C">
          <w:rPr>
            <w:szCs w:val="20"/>
          </w:rPr>
          <w:t xml:space="preserve"> </w:t>
        </w:r>
      </w:ins>
      <w:r w:rsidRPr="006D5C5D">
        <w:rPr>
          <w:szCs w:val="20"/>
        </w:rPr>
        <w:t xml:space="preserve">excavation site </w:t>
      </w:r>
      <w:del w:id="74" w:author="Proofed" w:date="2021-03-02T23:21:00Z">
        <w:r w:rsidRPr="006D5C5D">
          <w:rPr>
            <w:szCs w:val="20"/>
          </w:rPr>
          <w:delText>of Tharros</w:delText>
        </w:r>
        <w:r w:rsidR="00663B44" w:rsidRPr="006D5C5D">
          <w:rPr>
            <w:szCs w:val="20"/>
          </w:rPr>
          <w:delText xml:space="preserve"> have been</w:delText>
        </w:r>
      </w:del>
      <w:ins w:id="75" w:author="Proofed" w:date="2021-03-02T23:21:00Z">
        <w:r w:rsidR="00593A51">
          <w:rPr>
            <w:szCs w:val="20"/>
          </w:rPr>
          <w:t>were</w:t>
        </w:r>
      </w:ins>
      <w:r w:rsidR="00663B44" w:rsidRPr="006D5C5D">
        <w:rPr>
          <w:szCs w:val="20"/>
        </w:rPr>
        <w:t xml:space="preserve"> studied.</w:t>
      </w:r>
    </w:p>
    <w:bookmarkStart w:id="76" w:name="_Ref312437359"/>
    <w:p w14:paraId="51A7CAD3" w14:textId="16F53AC6" w:rsidR="00AF78D3" w:rsidRPr="007701C3" w:rsidRDefault="00AF78D3" w:rsidP="00AF78D3">
      <w:pPr>
        <w:framePr w:w="4961" w:vSpace="284" w:wrap="notBeside" w:vAnchor="page" w:hAnchor="page" w:x="854" w:y="1148"/>
        <w:ind w:firstLine="0"/>
        <w:jc w:val="left"/>
        <w:rPr>
          <w:rFonts w:ascii="Times New Roman" w:hAnsi="Times New Roman"/>
          <w:sz w:val="24"/>
        </w:rPr>
      </w:pPr>
      <w:r w:rsidRPr="007701C3">
        <w:rPr>
          <w:rFonts w:ascii="Times New Roman" w:hAnsi="Times New Roman"/>
          <w:sz w:val="24"/>
        </w:rPr>
        <w:fldChar w:fldCharType="begin"/>
      </w:r>
      <w:r w:rsidRPr="007701C3">
        <w:rPr>
          <w:rFonts w:ascii="Times New Roman" w:hAnsi="Times New Roman"/>
          <w:sz w:val="24"/>
        </w:rPr>
        <w:instrText xml:space="preserve"> INCLUDEPICTURE "http://ttnotes.com/images/tharros-sardinia-3.jpg" \* MERGEFORMATINET </w:instrText>
      </w:r>
      <w:r w:rsidRPr="007701C3">
        <w:rPr>
          <w:rFonts w:ascii="Times New Roman" w:hAnsi="Times New Roman"/>
          <w:sz w:val="24"/>
        </w:rPr>
        <w:fldChar w:fldCharType="separate"/>
      </w:r>
      <w:r w:rsidR="00292EE5">
        <w:rPr>
          <w:rFonts w:ascii="Times New Roman" w:hAnsi="Times New Roman"/>
          <w:noProof/>
          <w:sz w:val="24"/>
        </w:rPr>
        <w:fldChar w:fldCharType="begin"/>
      </w:r>
      <w:r w:rsidR="00292EE5">
        <w:rPr>
          <w:rFonts w:ascii="Times New Roman" w:hAnsi="Times New Roman"/>
          <w:noProof/>
          <w:sz w:val="24"/>
        </w:rPr>
        <w:instrText xml:space="preserve"> INCLUDEPICTURE  "http://ttnotes.com/images/tharros-sardinia-3.jpg" \* MERGEFORMATINET </w:instrText>
      </w:r>
      <w:r w:rsidR="00292EE5">
        <w:rPr>
          <w:rFonts w:ascii="Times New Roman" w:hAnsi="Times New Roman"/>
          <w:noProof/>
          <w:sz w:val="24"/>
        </w:rPr>
        <w:fldChar w:fldCharType="separate"/>
      </w:r>
      <w:r w:rsidR="008B4DBE">
        <w:rPr>
          <w:rFonts w:ascii="Times New Roman" w:hAnsi="Times New Roman"/>
          <w:noProof/>
          <w:sz w:val="24"/>
        </w:rPr>
        <w:fldChar w:fldCharType="begin"/>
      </w:r>
      <w:r w:rsidR="008B4DBE">
        <w:rPr>
          <w:rFonts w:ascii="Times New Roman" w:hAnsi="Times New Roman"/>
          <w:noProof/>
          <w:sz w:val="24"/>
        </w:rPr>
        <w:instrText xml:space="preserve"> INCLUDEPICTURE  "http://ttnotes.com/images/tharros-sardinia-3.jpg" \* MERGEFORMATINET </w:instrText>
      </w:r>
      <w:r w:rsidR="008B4DBE">
        <w:rPr>
          <w:rFonts w:ascii="Times New Roman" w:hAnsi="Times New Roman"/>
          <w:noProof/>
          <w:sz w:val="24"/>
        </w:rPr>
        <w:fldChar w:fldCharType="separate"/>
      </w:r>
      <w:r w:rsidR="00D958E1">
        <w:rPr>
          <w:rFonts w:ascii="Times New Roman" w:hAnsi="Times New Roman"/>
          <w:noProof/>
          <w:sz w:val="24"/>
        </w:rPr>
        <w:fldChar w:fldCharType="begin"/>
      </w:r>
      <w:r w:rsidR="00D958E1">
        <w:rPr>
          <w:rFonts w:ascii="Times New Roman" w:hAnsi="Times New Roman"/>
          <w:noProof/>
          <w:sz w:val="24"/>
        </w:rPr>
        <w:instrText xml:space="preserve"> INCLUDEPICTURE  "http://ttnotes.com/images/tharros-sardinia-3.jpg" \* MERGEFORMATINET </w:instrText>
      </w:r>
      <w:r w:rsidR="00D958E1">
        <w:rPr>
          <w:rFonts w:ascii="Times New Roman" w:hAnsi="Times New Roman"/>
          <w:noProof/>
          <w:sz w:val="24"/>
        </w:rPr>
        <w:fldChar w:fldCharType="separate"/>
      </w:r>
      <w:del w:id="77" w:author="Proofed" w:date="2021-03-02T23:21:00Z">
        <w:r w:rsidR="000A71D1">
          <w:rPr>
            <w:rFonts w:ascii="Times New Roman" w:hAnsi="Times New Roman"/>
            <w:noProof/>
            <w:sz w:val="24"/>
          </w:rPr>
          <w:fldChar w:fldCharType="begin"/>
        </w:r>
        <w:r w:rsidR="000A71D1">
          <w:rPr>
            <w:rFonts w:ascii="Times New Roman" w:hAnsi="Times New Roman"/>
            <w:noProof/>
            <w:sz w:val="24"/>
          </w:rPr>
          <w:delInstrText xml:space="preserve"> </w:delInstrText>
        </w:r>
        <w:r w:rsidR="000A71D1">
          <w:rPr>
            <w:rFonts w:ascii="Times New Roman" w:hAnsi="Times New Roman"/>
            <w:noProof/>
            <w:sz w:val="24"/>
          </w:rPr>
          <w:delInstrText>INCLUDEPICTURE  "http://ttnotes.com/images/tharros-sardinia-3.jpg" \* MERGEFORMATINET</w:delInstrText>
        </w:r>
        <w:r w:rsidR="000A71D1">
          <w:rPr>
            <w:rFonts w:ascii="Times New Roman" w:hAnsi="Times New Roman"/>
            <w:noProof/>
            <w:sz w:val="24"/>
          </w:rPr>
          <w:delInstrText xml:space="preserve"> </w:delInstrText>
        </w:r>
        <w:r w:rsidR="000A71D1">
          <w:rPr>
            <w:rFonts w:ascii="Times New Roman" w:hAnsi="Times New Roman"/>
            <w:noProof/>
            <w:sz w:val="24"/>
          </w:rPr>
          <w:fldChar w:fldCharType="separate"/>
        </w:r>
        <w:r w:rsidR="000A71D1" w:rsidRPr="000A71D1">
          <w:rPr>
            <w:rFonts w:ascii="Times New Roman" w:hAnsi="Times New Roman"/>
            <w:noProof/>
            <w:sz w:val="24"/>
          </w:rPr>
          <w:pict w14:anchorId="58DC77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46.85pt;height:165.1pt;mso-width-percent:0;mso-height-percent:0;mso-width-percent:0;mso-height-percent:0">
              <v:imagedata r:id="rId11" r:href="rId12"/>
            </v:shape>
          </w:pict>
        </w:r>
        <w:r w:rsidR="000A71D1">
          <w:rPr>
            <w:rFonts w:ascii="Times New Roman" w:hAnsi="Times New Roman"/>
            <w:noProof/>
            <w:sz w:val="24"/>
          </w:rPr>
          <w:fldChar w:fldCharType="end"/>
        </w:r>
      </w:del>
      <w:ins w:id="78" w:author="Proofed" w:date="2021-03-02T23:21:00Z">
        <w:r w:rsidR="00CC554D">
          <w:rPr>
            <w:rFonts w:ascii="Times New Roman" w:hAnsi="Times New Roman"/>
            <w:noProof/>
            <w:sz w:val="24"/>
          </w:rPr>
          <w:fldChar w:fldCharType="begin"/>
        </w:r>
        <w:r w:rsidR="00CC554D">
          <w:rPr>
            <w:rFonts w:ascii="Times New Roman" w:hAnsi="Times New Roman"/>
            <w:noProof/>
            <w:sz w:val="24"/>
          </w:rPr>
          <w:instrText xml:space="preserve"> INCLUDEPICTURE  "http://ttnotes.com/images/tharros-sardinia-3.jpg" \* MERGEFORMATINET </w:instrText>
        </w:r>
        <w:r w:rsidR="00CC554D">
          <w:rPr>
            <w:rFonts w:ascii="Times New Roman" w:hAnsi="Times New Roman"/>
            <w:noProof/>
            <w:sz w:val="24"/>
          </w:rPr>
          <w:fldChar w:fldCharType="separate"/>
        </w:r>
        <w:r w:rsidR="000A71D1">
          <w:rPr>
            <w:rFonts w:ascii="Times New Roman" w:hAnsi="Times New Roman"/>
            <w:noProof/>
            <w:sz w:val="24"/>
          </w:rPr>
          <w:fldChar w:fldCharType="begin"/>
        </w:r>
        <w:r w:rsidR="000A71D1">
          <w:rPr>
            <w:rFonts w:ascii="Times New Roman" w:hAnsi="Times New Roman"/>
            <w:noProof/>
            <w:sz w:val="24"/>
          </w:rPr>
          <w:instrText xml:space="preserve"> </w:instrText>
        </w:r>
        <w:r w:rsidR="000A71D1">
          <w:rPr>
            <w:rFonts w:ascii="Times New Roman" w:hAnsi="Times New Roman"/>
            <w:noProof/>
            <w:sz w:val="24"/>
          </w:rPr>
          <w:instrText>INCLUDEPICTURE  "http://ttnotes.com/images/tharros-sardinia-3.jpg" \* ME</w:instrText>
        </w:r>
        <w:r w:rsidR="000A71D1">
          <w:rPr>
            <w:rFonts w:ascii="Times New Roman" w:hAnsi="Times New Roman"/>
            <w:noProof/>
            <w:sz w:val="24"/>
          </w:rPr>
          <w:instrText>RGEFORMATINET</w:instrText>
        </w:r>
        <w:r w:rsidR="000A71D1">
          <w:rPr>
            <w:rFonts w:ascii="Times New Roman" w:hAnsi="Times New Roman"/>
            <w:noProof/>
            <w:sz w:val="24"/>
          </w:rPr>
          <w:instrText xml:space="preserve"> </w:instrText>
        </w:r>
        <w:r w:rsidR="000A71D1">
          <w:rPr>
            <w:rFonts w:ascii="Times New Roman" w:hAnsi="Times New Roman"/>
            <w:noProof/>
            <w:sz w:val="24"/>
          </w:rPr>
          <w:fldChar w:fldCharType="separate"/>
        </w:r>
        <w:r w:rsidR="000A71D1" w:rsidRPr="000A71D1">
          <w:rPr>
            <w:rFonts w:ascii="Times New Roman" w:hAnsi="Times New Roman"/>
            <w:noProof/>
            <w:sz w:val="24"/>
          </w:rPr>
          <w:pict w14:anchorId="16F5A2C9">
            <v:shape id="_x0000_i1025" type="#_x0000_t75" alt="" style="width:246.85pt;height:165.1pt;mso-width-percent:0;mso-height-percent:0;mso-width-percent:0;mso-height-percent:0">
              <v:imagedata r:id="rId11" r:href="rId13"/>
            </v:shape>
          </w:pict>
        </w:r>
        <w:r w:rsidR="000A71D1">
          <w:rPr>
            <w:rFonts w:ascii="Times New Roman" w:hAnsi="Times New Roman"/>
            <w:noProof/>
            <w:sz w:val="24"/>
          </w:rPr>
          <w:fldChar w:fldCharType="end"/>
        </w:r>
        <w:r w:rsidR="00CC554D">
          <w:rPr>
            <w:rFonts w:ascii="Times New Roman" w:hAnsi="Times New Roman"/>
            <w:noProof/>
            <w:sz w:val="24"/>
          </w:rPr>
          <w:fldChar w:fldCharType="end"/>
        </w:r>
      </w:ins>
      <w:r w:rsidR="00D958E1">
        <w:rPr>
          <w:rFonts w:ascii="Times New Roman" w:hAnsi="Times New Roman"/>
          <w:noProof/>
          <w:sz w:val="24"/>
        </w:rPr>
        <w:fldChar w:fldCharType="end"/>
      </w:r>
      <w:r w:rsidR="008B4DBE">
        <w:rPr>
          <w:rFonts w:ascii="Times New Roman" w:hAnsi="Times New Roman"/>
          <w:noProof/>
          <w:sz w:val="24"/>
        </w:rPr>
        <w:fldChar w:fldCharType="end"/>
      </w:r>
      <w:r w:rsidR="00292EE5">
        <w:rPr>
          <w:rFonts w:ascii="Times New Roman" w:hAnsi="Times New Roman"/>
          <w:noProof/>
          <w:sz w:val="24"/>
        </w:rPr>
        <w:fldChar w:fldCharType="end"/>
      </w:r>
      <w:r w:rsidRPr="007701C3">
        <w:rPr>
          <w:rFonts w:ascii="Times New Roman" w:hAnsi="Times New Roman"/>
          <w:sz w:val="24"/>
        </w:rPr>
        <w:fldChar w:fldCharType="end"/>
      </w:r>
    </w:p>
    <w:p w14:paraId="2D1CE85B" w14:textId="17D1E17F" w:rsidR="00F47807" w:rsidRPr="006D5C5D" w:rsidRDefault="00F47807" w:rsidP="00F47807">
      <w:pPr>
        <w:pStyle w:val="FigureCaption"/>
        <w:framePr w:w="4961" w:vSpace="284" w:wrap="notBeside" w:vAnchor="page" w:hAnchor="page" w:x="854" w:y="1148"/>
        <w:spacing w:after="0"/>
      </w:pPr>
      <w:r w:rsidRPr="006D5C5D">
        <w:t xml:space="preserve">Figure </w:t>
      </w:r>
      <w:r w:rsidRPr="006D5C5D">
        <w:fldChar w:fldCharType="begin"/>
      </w:r>
      <w:r w:rsidRPr="006D5C5D">
        <w:instrText xml:space="preserve"> SEQ Figure \* ARABIC </w:instrText>
      </w:r>
      <w:r w:rsidRPr="006D5C5D">
        <w:fldChar w:fldCharType="separate"/>
      </w:r>
      <w:r w:rsidR="00192684">
        <w:rPr>
          <w:noProof/>
        </w:rPr>
        <w:t>1</w:t>
      </w:r>
      <w:r w:rsidRPr="006D5C5D">
        <w:fldChar w:fldCharType="end"/>
      </w:r>
      <w:bookmarkEnd w:id="76"/>
      <w:r w:rsidRPr="006D5C5D">
        <w:t xml:space="preserve">. The archaeological site of </w:t>
      </w:r>
      <w:proofErr w:type="spellStart"/>
      <w:r w:rsidRPr="006D5C5D">
        <w:t>Tharros</w:t>
      </w:r>
      <w:proofErr w:type="spellEnd"/>
      <w:r w:rsidRPr="006D5C5D">
        <w:t xml:space="preserve"> (Sardinia</w:t>
      </w:r>
      <w:del w:id="79" w:author="Proofed" w:date="2021-03-02T23:21:00Z">
        <w:r w:rsidRPr="006D5C5D">
          <w:delText>-</w:delText>
        </w:r>
      </w:del>
      <w:ins w:id="80" w:author="Proofed" w:date="2021-03-02T23:21:00Z">
        <w:r w:rsidR="00593A51">
          <w:t xml:space="preserve">, </w:t>
        </w:r>
      </w:ins>
      <w:r w:rsidRPr="006D5C5D">
        <w:t>Italy).</w:t>
      </w:r>
    </w:p>
    <w:p w14:paraId="490AAD85" w14:textId="7E916EA5" w:rsidR="00670C55" w:rsidRPr="007701C3" w:rsidRDefault="00771A98" w:rsidP="007701C3">
      <w:pPr>
        <w:ind w:firstLine="284"/>
        <w:rPr>
          <w:rFonts w:ascii="Times New Roman" w:hAnsi="Times New Roman"/>
          <w:sz w:val="24"/>
        </w:rPr>
      </w:pPr>
      <w:r w:rsidRPr="006D5C5D">
        <w:rPr>
          <w:szCs w:val="20"/>
        </w:rPr>
        <w:t xml:space="preserve">The ancient city of </w:t>
      </w:r>
      <w:proofErr w:type="spellStart"/>
      <w:r w:rsidRPr="006D5C5D">
        <w:rPr>
          <w:szCs w:val="20"/>
        </w:rPr>
        <w:t>Tharros</w:t>
      </w:r>
      <w:proofErr w:type="spellEnd"/>
      <w:r w:rsidR="00DE6C6F" w:rsidRPr="006D5C5D">
        <w:rPr>
          <w:szCs w:val="20"/>
        </w:rPr>
        <w:t xml:space="preserve"> is </w:t>
      </w:r>
      <w:r w:rsidRPr="006D5C5D">
        <w:rPr>
          <w:szCs w:val="20"/>
        </w:rPr>
        <w:t>located along the north-western coast of Sardinia (Italy</w:t>
      </w:r>
      <w:del w:id="81" w:author="Proofed" w:date="2021-03-02T23:21:00Z">
        <w:r w:rsidRPr="006D5C5D">
          <w:rPr>
            <w:szCs w:val="20"/>
          </w:rPr>
          <w:delText>),</w:delText>
        </w:r>
      </w:del>
      <w:ins w:id="82" w:author="Proofed" w:date="2021-03-02T23:21:00Z">
        <w:r w:rsidRPr="006D5C5D">
          <w:rPr>
            <w:szCs w:val="20"/>
          </w:rPr>
          <w:t>)</w:t>
        </w:r>
      </w:ins>
      <w:r w:rsidRPr="006D5C5D">
        <w:rPr>
          <w:szCs w:val="20"/>
        </w:rPr>
        <w:t xml:space="preserve"> </w:t>
      </w:r>
      <w:r w:rsidR="00DE6C6F" w:rsidRPr="008A5E8A">
        <w:rPr>
          <w:szCs w:val="20"/>
        </w:rPr>
        <w:t xml:space="preserve">and </w:t>
      </w:r>
      <w:r w:rsidRPr="008A5E8A">
        <w:rPr>
          <w:szCs w:val="20"/>
        </w:rPr>
        <w:t xml:space="preserve">was </w:t>
      </w:r>
      <w:del w:id="83" w:author="Proofed" w:date="2021-03-02T23:21:00Z">
        <w:r w:rsidRPr="008A5E8A">
          <w:rPr>
            <w:szCs w:val="20"/>
          </w:rPr>
          <w:delText>inhabited since</w:delText>
        </w:r>
      </w:del>
      <w:ins w:id="84" w:author="Proofed" w:date="2021-03-02T23:21:00Z">
        <w:r w:rsidR="00F6601C">
          <w:rPr>
            <w:szCs w:val="20"/>
          </w:rPr>
          <w:t>first established in</w:t>
        </w:r>
      </w:ins>
      <w:r w:rsidRPr="008A5E8A">
        <w:rPr>
          <w:szCs w:val="20"/>
        </w:rPr>
        <w:t xml:space="preserve"> the Nuragic period</w:t>
      </w:r>
      <w:r w:rsidR="002409BE" w:rsidRPr="008A5E8A">
        <w:rPr>
          <w:szCs w:val="20"/>
        </w:rPr>
        <w:t xml:space="preserve">. </w:t>
      </w:r>
      <w:r w:rsidR="002409BE" w:rsidRPr="007701C3">
        <w:rPr>
          <w:color w:val="000000" w:themeColor="text1"/>
          <w:szCs w:val="20"/>
        </w:rPr>
        <w:t xml:space="preserve">It is currently an archaeological site near the village of San Giovanni di </w:t>
      </w:r>
      <w:proofErr w:type="spellStart"/>
      <w:r w:rsidR="002409BE" w:rsidRPr="007701C3">
        <w:rPr>
          <w:color w:val="000000" w:themeColor="text1"/>
          <w:szCs w:val="20"/>
        </w:rPr>
        <w:t>Sinis</w:t>
      </w:r>
      <w:proofErr w:type="spellEnd"/>
      <w:r w:rsidR="002409BE" w:rsidRPr="007701C3">
        <w:rPr>
          <w:color w:val="000000" w:themeColor="text1"/>
          <w:szCs w:val="20"/>
        </w:rPr>
        <w:t xml:space="preserve">, municipality of </w:t>
      </w:r>
      <w:hyperlink r:id="rId14" w:tooltip="Cabras, Italy" w:history="1">
        <w:proofErr w:type="spellStart"/>
        <w:r w:rsidR="002409BE" w:rsidRPr="007701C3">
          <w:rPr>
            <w:color w:val="000000" w:themeColor="text1"/>
            <w:szCs w:val="20"/>
          </w:rPr>
          <w:t>Cabras</w:t>
        </w:r>
        <w:proofErr w:type="spellEnd"/>
      </w:hyperlink>
      <w:r w:rsidR="002409BE" w:rsidRPr="007701C3">
        <w:rPr>
          <w:color w:val="000000" w:themeColor="text1"/>
          <w:szCs w:val="20"/>
        </w:rPr>
        <w:t>, in the</w:t>
      </w:r>
      <w:r w:rsidR="00663B44" w:rsidRPr="007701C3">
        <w:rPr>
          <w:color w:val="000000" w:themeColor="text1"/>
          <w:szCs w:val="20"/>
        </w:rPr>
        <w:t xml:space="preserve"> province of </w:t>
      </w:r>
      <w:proofErr w:type="spellStart"/>
      <w:r w:rsidR="00663B44" w:rsidRPr="007701C3">
        <w:rPr>
          <w:color w:val="000000" w:themeColor="text1"/>
          <w:szCs w:val="20"/>
        </w:rPr>
        <w:t>Oristano</w:t>
      </w:r>
      <w:proofErr w:type="spellEnd"/>
      <w:r w:rsidR="00663B44" w:rsidRPr="007701C3">
        <w:rPr>
          <w:color w:val="000000" w:themeColor="text1"/>
          <w:szCs w:val="20"/>
        </w:rPr>
        <w:t>.</w:t>
      </w:r>
      <w:r w:rsidR="002409BE" w:rsidRPr="007701C3">
        <w:rPr>
          <w:color w:val="000000" w:themeColor="text1"/>
          <w:szCs w:val="20"/>
        </w:rPr>
        <w:t xml:space="preserve"> It is located on the southern shore of the </w:t>
      </w:r>
      <w:proofErr w:type="spellStart"/>
      <w:r w:rsidR="002409BE" w:rsidRPr="007701C3">
        <w:rPr>
          <w:color w:val="000000" w:themeColor="text1"/>
          <w:szCs w:val="20"/>
        </w:rPr>
        <w:t>Sinis</w:t>
      </w:r>
      <w:proofErr w:type="spellEnd"/>
      <w:r w:rsidR="002409BE" w:rsidRPr="007701C3">
        <w:rPr>
          <w:color w:val="000000" w:themeColor="text1"/>
          <w:szCs w:val="20"/>
        </w:rPr>
        <w:t xml:space="preserve"> peninsula, which forms the northern cape of the </w:t>
      </w:r>
      <w:r w:rsidR="00663B44" w:rsidRPr="007701C3">
        <w:rPr>
          <w:color w:val="000000" w:themeColor="text1"/>
          <w:szCs w:val="20"/>
        </w:rPr>
        <w:t xml:space="preserve">Bay of </w:t>
      </w:r>
      <w:proofErr w:type="spellStart"/>
      <w:r w:rsidR="00663B44" w:rsidRPr="007701C3">
        <w:rPr>
          <w:color w:val="000000" w:themeColor="text1"/>
          <w:szCs w:val="20"/>
        </w:rPr>
        <w:t>Oristano</w:t>
      </w:r>
      <w:proofErr w:type="spellEnd"/>
      <w:r w:rsidR="00B64068" w:rsidRPr="007701C3">
        <w:rPr>
          <w:color w:val="000000" w:themeColor="text1"/>
          <w:szCs w:val="20"/>
        </w:rPr>
        <w:t>, as shown in Figure 1</w:t>
      </w:r>
      <w:r w:rsidR="002409BE" w:rsidRPr="007701C3">
        <w:rPr>
          <w:rFonts w:ascii="Times New Roman" w:hAnsi="Times New Roman"/>
          <w:sz w:val="24"/>
        </w:rPr>
        <w:t>.</w:t>
      </w:r>
      <w:r w:rsidR="00F85DB0" w:rsidRPr="007701C3">
        <w:rPr>
          <w:rFonts w:ascii="Times New Roman" w:hAnsi="Times New Roman"/>
          <w:sz w:val="24"/>
        </w:rPr>
        <w:t xml:space="preserve"> </w:t>
      </w:r>
      <w:r w:rsidRPr="006D5C5D">
        <w:rPr>
          <w:szCs w:val="20"/>
        </w:rPr>
        <w:t xml:space="preserve">The Phoenicians populated the area during </w:t>
      </w:r>
      <w:r w:rsidR="00B64068" w:rsidRPr="008A5E8A">
        <w:rPr>
          <w:szCs w:val="20"/>
        </w:rPr>
        <w:t xml:space="preserve">the </w:t>
      </w:r>
      <w:r w:rsidR="00F85DB0" w:rsidRPr="008A5E8A">
        <w:rPr>
          <w:szCs w:val="20"/>
        </w:rPr>
        <w:t>8</w:t>
      </w:r>
      <w:r w:rsidR="00F85DB0" w:rsidRPr="008A5E8A">
        <w:rPr>
          <w:szCs w:val="20"/>
          <w:vertAlign w:val="superscript"/>
        </w:rPr>
        <w:t>th</w:t>
      </w:r>
      <w:r w:rsidR="00B64068" w:rsidRPr="008A5E8A">
        <w:rPr>
          <w:szCs w:val="20"/>
        </w:rPr>
        <w:t xml:space="preserve"> </w:t>
      </w:r>
      <w:r w:rsidRPr="008A5E8A">
        <w:rPr>
          <w:szCs w:val="20"/>
        </w:rPr>
        <w:t>century BC</w:t>
      </w:r>
      <w:ins w:id="85" w:author="Proofed" w:date="2021-03-02T23:21:00Z">
        <w:r w:rsidR="00F6601C">
          <w:rPr>
            <w:szCs w:val="20"/>
          </w:rPr>
          <w:t>,</w:t>
        </w:r>
      </w:ins>
      <w:r w:rsidRPr="008A5E8A">
        <w:rPr>
          <w:szCs w:val="20"/>
        </w:rPr>
        <w:t xml:space="preserve"> and then</w:t>
      </w:r>
      <w:del w:id="86" w:author="Proofed" w:date="2021-03-02T23:21:00Z">
        <w:r w:rsidRPr="008A5E8A">
          <w:rPr>
            <w:szCs w:val="20"/>
          </w:rPr>
          <w:delText>,</w:delText>
        </w:r>
      </w:del>
      <w:r w:rsidRPr="008A5E8A">
        <w:rPr>
          <w:szCs w:val="20"/>
        </w:rPr>
        <w:t xml:space="preserve"> the city was governed by Carthaginians </w:t>
      </w:r>
      <w:del w:id="87" w:author="Proofed" w:date="2021-03-02T23:21:00Z">
        <w:r w:rsidRPr="008A5E8A">
          <w:rPr>
            <w:szCs w:val="20"/>
          </w:rPr>
          <w:delText>up to</w:delText>
        </w:r>
      </w:del>
      <w:ins w:id="88" w:author="Proofed" w:date="2021-03-02T23:21:00Z">
        <w:r w:rsidR="00F45066">
          <w:rPr>
            <w:szCs w:val="20"/>
          </w:rPr>
          <w:t>until</w:t>
        </w:r>
      </w:ins>
      <w:r w:rsidRPr="008A5E8A">
        <w:rPr>
          <w:szCs w:val="20"/>
        </w:rPr>
        <w:t xml:space="preserve"> the Roman conquest </w:t>
      </w:r>
      <w:r w:rsidR="00B64068" w:rsidRPr="00C4213C">
        <w:rPr>
          <w:szCs w:val="20"/>
        </w:rPr>
        <w:t xml:space="preserve">in </w:t>
      </w:r>
      <w:ins w:id="89" w:author="Proofed" w:date="2021-03-02T23:21:00Z">
        <w:r w:rsidR="00F45066">
          <w:rPr>
            <w:szCs w:val="20"/>
          </w:rPr>
          <w:t xml:space="preserve">the </w:t>
        </w:r>
      </w:ins>
      <w:r w:rsidR="00B64068" w:rsidRPr="00C4213C">
        <w:rPr>
          <w:szCs w:val="20"/>
        </w:rPr>
        <w:t>3</w:t>
      </w:r>
      <w:r w:rsidR="00B64068" w:rsidRPr="00C4213C">
        <w:rPr>
          <w:szCs w:val="20"/>
          <w:vertAlign w:val="superscript"/>
        </w:rPr>
        <w:t>rd</w:t>
      </w:r>
      <w:r w:rsidRPr="000D3DAC">
        <w:rPr>
          <w:szCs w:val="20"/>
        </w:rPr>
        <w:t xml:space="preserve"> century BC </w:t>
      </w:r>
      <w:r w:rsidRPr="006D5C5D">
        <w:rPr>
          <w:szCs w:val="20"/>
        </w:rPr>
        <w:sym w:font="Symbol" w:char="F05B"/>
      </w:r>
      <w:r w:rsidRPr="006D5C5D">
        <w:rPr>
          <w:szCs w:val="20"/>
        </w:rPr>
        <w:t>5</w:t>
      </w:r>
      <w:del w:id="90" w:author="Proofed" w:date="2021-03-02T23:21:00Z">
        <w:r w:rsidR="00663B44" w:rsidRPr="008A5E8A">
          <w:rPr>
            <w:szCs w:val="20"/>
          </w:rPr>
          <w:delText>]</w:delText>
        </w:r>
        <w:r w:rsidR="00663B44" w:rsidRPr="006D5C5D">
          <w:rPr>
            <w:szCs w:val="20"/>
          </w:rPr>
          <w:delText>[</w:delText>
        </w:r>
      </w:del>
      <w:ins w:id="91" w:author="Proofed" w:date="2021-03-02T23:21:00Z">
        <w:r w:rsidR="00663B44" w:rsidRPr="008A5E8A">
          <w:rPr>
            <w:szCs w:val="20"/>
          </w:rPr>
          <w:t>]</w:t>
        </w:r>
        <w:r w:rsidR="00F45066">
          <w:rPr>
            <w:szCs w:val="20"/>
          </w:rPr>
          <w:t xml:space="preserve">, </w:t>
        </w:r>
        <w:r w:rsidR="00663B44" w:rsidRPr="006D5C5D">
          <w:rPr>
            <w:szCs w:val="20"/>
          </w:rPr>
          <w:t>[</w:t>
        </w:r>
      </w:ins>
      <w:r w:rsidRPr="006D5C5D">
        <w:rPr>
          <w:szCs w:val="20"/>
        </w:rPr>
        <w:t>6</w:t>
      </w:r>
      <w:r w:rsidRPr="006D5C5D">
        <w:rPr>
          <w:szCs w:val="20"/>
        </w:rPr>
        <w:sym w:font="Symbol" w:char="F05D"/>
      </w:r>
      <w:r w:rsidRPr="006D5C5D">
        <w:rPr>
          <w:szCs w:val="20"/>
        </w:rPr>
        <w:t>.</w:t>
      </w:r>
      <w:del w:id="92" w:author="Proofed" w:date="2021-03-02T23:21:00Z">
        <w:r w:rsidRPr="006D5C5D">
          <w:rPr>
            <w:szCs w:val="20"/>
          </w:rPr>
          <w:delText xml:space="preserve"> </w:delText>
        </w:r>
      </w:del>
      <w:r w:rsidR="008967EF">
        <w:rPr>
          <w:szCs w:val="20"/>
        </w:rPr>
        <w:t xml:space="preserve"> </w:t>
      </w:r>
      <w:r w:rsidR="00670C55" w:rsidRPr="008A5E8A">
        <w:rPr>
          <w:szCs w:val="20"/>
        </w:rPr>
        <w:t xml:space="preserve">The remains of the town include foundations of temples, </w:t>
      </w:r>
      <w:del w:id="93" w:author="Proofed" w:date="2021-03-02T23:21:00Z">
        <w:r w:rsidR="00670C55" w:rsidRPr="008A5E8A">
          <w:rPr>
            <w:szCs w:val="20"/>
          </w:rPr>
          <w:delText>roman</w:delText>
        </w:r>
      </w:del>
      <w:ins w:id="94" w:author="Proofed" w:date="2021-03-02T23:21:00Z">
        <w:r w:rsidR="00F45066">
          <w:rPr>
            <w:szCs w:val="20"/>
          </w:rPr>
          <w:t>R</w:t>
        </w:r>
        <w:r w:rsidR="00670C55" w:rsidRPr="008A5E8A">
          <w:rPr>
            <w:szCs w:val="20"/>
          </w:rPr>
          <w:t>oman</w:t>
        </w:r>
      </w:ins>
      <w:r w:rsidR="00670C55" w:rsidRPr="008A5E8A">
        <w:rPr>
          <w:szCs w:val="20"/>
        </w:rPr>
        <w:t xml:space="preserve"> baths, a </w:t>
      </w:r>
      <w:del w:id="95" w:author="Proofed" w:date="2021-03-02T23:21:00Z">
        <w:r w:rsidR="00670C55" w:rsidRPr="008A5E8A">
          <w:rPr>
            <w:szCs w:val="20"/>
          </w:rPr>
          <w:delText>roman</w:delText>
        </w:r>
      </w:del>
      <w:ins w:id="96" w:author="Proofed" w:date="2021-03-02T23:21:00Z">
        <w:r w:rsidR="00F45066">
          <w:rPr>
            <w:szCs w:val="20"/>
          </w:rPr>
          <w:t>R</w:t>
        </w:r>
        <w:r w:rsidR="00670C55" w:rsidRPr="008A5E8A">
          <w:rPr>
            <w:szCs w:val="20"/>
          </w:rPr>
          <w:t>oman</w:t>
        </w:r>
      </w:ins>
      <w:r w:rsidR="00670C55" w:rsidRPr="008A5E8A">
        <w:rPr>
          <w:szCs w:val="20"/>
        </w:rPr>
        <w:t xml:space="preserve"> Castellum </w:t>
      </w:r>
      <w:proofErr w:type="spellStart"/>
      <w:r w:rsidR="00670C55" w:rsidRPr="008A5E8A">
        <w:rPr>
          <w:szCs w:val="20"/>
        </w:rPr>
        <w:t>Acquae</w:t>
      </w:r>
      <w:proofErr w:type="spellEnd"/>
      <w:r w:rsidR="00670C55" w:rsidRPr="008A5E8A">
        <w:rPr>
          <w:szCs w:val="20"/>
        </w:rPr>
        <w:t xml:space="preserve">, a </w:t>
      </w:r>
      <w:r w:rsidR="00E66B4E" w:rsidRPr="008A5E8A">
        <w:rPr>
          <w:szCs w:val="20"/>
        </w:rPr>
        <w:t>P</w:t>
      </w:r>
      <w:r w:rsidR="00670C55" w:rsidRPr="008A5E8A">
        <w:rPr>
          <w:szCs w:val="20"/>
        </w:rPr>
        <w:t>hoenician</w:t>
      </w:r>
      <w:del w:id="97" w:author="Proofed" w:date="2021-03-02T23:21:00Z">
        <w:r w:rsidR="00670C55" w:rsidRPr="008A5E8A">
          <w:rPr>
            <w:szCs w:val="20"/>
          </w:rPr>
          <w:delText>-</w:delText>
        </w:r>
      </w:del>
      <w:ins w:id="98" w:author="Proofed" w:date="2021-03-02T23:21:00Z">
        <w:r w:rsidR="00F45066">
          <w:rPr>
            <w:szCs w:val="20"/>
          </w:rPr>
          <w:t>–</w:t>
        </w:r>
      </w:ins>
      <w:r w:rsidR="00E66B4E" w:rsidRPr="00C4213C">
        <w:rPr>
          <w:szCs w:val="20"/>
        </w:rPr>
        <w:t>P</w:t>
      </w:r>
      <w:r w:rsidR="00670C55" w:rsidRPr="00C4213C">
        <w:rPr>
          <w:szCs w:val="20"/>
        </w:rPr>
        <w:t xml:space="preserve">unic </w:t>
      </w:r>
      <w:proofErr w:type="spellStart"/>
      <w:r w:rsidR="00670C55" w:rsidRPr="00C4213C">
        <w:rPr>
          <w:szCs w:val="20"/>
        </w:rPr>
        <w:t>tophet</w:t>
      </w:r>
      <w:proofErr w:type="spellEnd"/>
      <w:r w:rsidR="00670C55" w:rsidRPr="00C4213C">
        <w:rPr>
          <w:szCs w:val="20"/>
        </w:rPr>
        <w:t xml:space="preserve"> and a</w:t>
      </w:r>
      <w:r w:rsidR="00A73EC5" w:rsidRPr="00366AB6">
        <w:rPr>
          <w:szCs w:val="20"/>
        </w:rPr>
        <w:t>n</w:t>
      </w:r>
      <w:r w:rsidR="00670C55" w:rsidRPr="00366AB6">
        <w:rPr>
          <w:szCs w:val="20"/>
        </w:rPr>
        <w:t xml:space="preserve"> artisan quarter. The town </w:t>
      </w:r>
      <w:del w:id="99" w:author="Proofed" w:date="2021-03-02T23:21:00Z">
        <w:r w:rsidR="00670C55" w:rsidRPr="00366AB6">
          <w:rPr>
            <w:szCs w:val="20"/>
          </w:rPr>
          <w:delText>became</w:delText>
        </w:r>
      </w:del>
      <w:ins w:id="100" w:author="Proofed" w:date="2021-03-02T23:21:00Z">
        <w:r w:rsidR="008C4DE9">
          <w:rPr>
            <w:szCs w:val="20"/>
          </w:rPr>
          <w:t>was</w:t>
        </w:r>
      </w:ins>
      <w:r w:rsidR="00670C55" w:rsidRPr="00366AB6">
        <w:rPr>
          <w:szCs w:val="20"/>
        </w:rPr>
        <w:t xml:space="preserve"> the capital of the Judicate of Arborea until around 1070 AD</w:t>
      </w:r>
      <w:r w:rsidR="000C26B7" w:rsidRPr="006D5C5D">
        <w:rPr>
          <w:szCs w:val="20"/>
        </w:rPr>
        <w:t xml:space="preserve">, when </w:t>
      </w:r>
      <w:r w:rsidR="00670C55" w:rsidRPr="006D5C5D">
        <w:rPr>
          <w:szCs w:val="20"/>
        </w:rPr>
        <w:t xml:space="preserve">it was abandoned in favour of </w:t>
      </w:r>
      <w:proofErr w:type="spellStart"/>
      <w:r w:rsidR="00670C55" w:rsidRPr="006D5C5D">
        <w:rPr>
          <w:szCs w:val="20"/>
        </w:rPr>
        <w:t>Oristano</w:t>
      </w:r>
      <w:proofErr w:type="spellEnd"/>
      <w:r w:rsidR="00670C55" w:rsidRPr="006D5C5D">
        <w:rPr>
          <w:szCs w:val="20"/>
        </w:rPr>
        <w:t xml:space="preserve"> under the pressure of the </w:t>
      </w:r>
      <w:del w:id="101" w:author="Proofed" w:date="2021-03-02T23:21:00Z">
        <w:r w:rsidR="00670C55" w:rsidRPr="006D5C5D">
          <w:rPr>
            <w:szCs w:val="20"/>
          </w:rPr>
          <w:delText>arab</w:delText>
        </w:r>
      </w:del>
      <w:ins w:id="102" w:author="Proofed" w:date="2021-03-02T23:21:00Z">
        <w:r w:rsidR="00F45066">
          <w:rPr>
            <w:szCs w:val="20"/>
          </w:rPr>
          <w:t>A</w:t>
        </w:r>
        <w:r w:rsidR="00670C55" w:rsidRPr="006D5C5D">
          <w:rPr>
            <w:szCs w:val="20"/>
          </w:rPr>
          <w:t>rab</w:t>
        </w:r>
      </w:ins>
      <w:r w:rsidR="00670C55" w:rsidRPr="006D5C5D">
        <w:rPr>
          <w:szCs w:val="20"/>
        </w:rPr>
        <w:t xml:space="preserve"> incursions.</w:t>
      </w:r>
    </w:p>
    <w:p w14:paraId="39AFA594" w14:textId="7559BC16" w:rsidR="00765C30" w:rsidRPr="007701C3" w:rsidRDefault="00670C55" w:rsidP="000C26B7">
      <w:pPr>
        <w:ind w:firstLine="284"/>
        <w:rPr>
          <w:color w:val="000000" w:themeColor="text1"/>
          <w:szCs w:val="20"/>
        </w:rPr>
      </w:pPr>
      <w:r w:rsidRPr="006D5C5D">
        <w:rPr>
          <w:szCs w:val="20"/>
        </w:rPr>
        <w:t xml:space="preserve">During archaeological excavations carried out in </w:t>
      </w:r>
      <w:proofErr w:type="spellStart"/>
      <w:r w:rsidRPr="006D5C5D">
        <w:rPr>
          <w:szCs w:val="20"/>
        </w:rPr>
        <w:t>Tharros</w:t>
      </w:r>
      <w:proofErr w:type="spellEnd"/>
      <w:r w:rsidRPr="006D5C5D">
        <w:rPr>
          <w:szCs w:val="20"/>
        </w:rPr>
        <w:t xml:space="preserve">, a large amount of Punic, Roman and Carthaginian bronze artefacts, such as coins, nails, rings and everyday tools, was found </w:t>
      </w:r>
      <w:r w:rsidRPr="006D5C5D">
        <w:rPr>
          <w:szCs w:val="20"/>
        </w:rPr>
        <w:sym w:font="Symbol" w:char="F05B"/>
      </w:r>
      <w:r w:rsidRPr="006D5C5D">
        <w:rPr>
          <w:szCs w:val="20"/>
        </w:rPr>
        <w:t>7</w:t>
      </w:r>
      <w:r w:rsidRPr="006D5C5D">
        <w:rPr>
          <w:szCs w:val="20"/>
        </w:rPr>
        <w:sym w:font="Symbol" w:char="F05D"/>
      </w:r>
      <w:r w:rsidRPr="006D5C5D">
        <w:rPr>
          <w:szCs w:val="20"/>
        </w:rPr>
        <w:t xml:space="preserve">. </w:t>
      </w:r>
      <w:del w:id="103" w:author="Proofed" w:date="2021-03-02T23:21:00Z">
        <w:r w:rsidRPr="006D5C5D">
          <w:rPr>
            <w:szCs w:val="20"/>
          </w:rPr>
          <w:delText>Because</w:delText>
        </w:r>
      </w:del>
      <w:ins w:id="104" w:author="Proofed" w:date="2021-03-02T23:21:00Z">
        <w:r w:rsidR="00F45066">
          <w:rPr>
            <w:szCs w:val="20"/>
          </w:rPr>
          <w:t>Due to</w:t>
        </w:r>
        <w:r w:rsidRPr="006D5C5D">
          <w:rPr>
            <w:szCs w:val="20"/>
          </w:rPr>
          <w:t xml:space="preserve"> the </w:t>
        </w:r>
        <w:r w:rsidR="00F45066">
          <w:rPr>
            <w:szCs w:val="20"/>
          </w:rPr>
          <w:t>length</w:t>
        </w:r>
      </w:ins>
      <w:r w:rsidR="00F45066">
        <w:rPr>
          <w:szCs w:val="20"/>
        </w:rPr>
        <w:t xml:space="preserve"> of </w:t>
      </w:r>
      <w:del w:id="105" w:author="Proofed" w:date="2021-03-02T23:21:00Z">
        <w:r w:rsidRPr="006D5C5D">
          <w:rPr>
            <w:szCs w:val="20"/>
          </w:rPr>
          <w:delText>the long-</w:delText>
        </w:r>
        <w:r w:rsidR="00B468A0" w:rsidRPr="008A5E8A">
          <w:rPr>
            <w:szCs w:val="20"/>
          </w:rPr>
          <w:delText>lasting</w:delText>
        </w:r>
        <w:r w:rsidRPr="008A5E8A">
          <w:rPr>
            <w:szCs w:val="20"/>
          </w:rPr>
          <w:delText xml:space="preserve"> burial</w:delText>
        </w:r>
      </w:del>
      <w:ins w:id="106" w:author="Proofed" w:date="2021-03-02T23:21:00Z">
        <w:r w:rsidR="00F45066">
          <w:rPr>
            <w:szCs w:val="20"/>
          </w:rPr>
          <w:t>time they had been</w:t>
        </w:r>
        <w:r w:rsidRPr="008A5E8A">
          <w:rPr>
            <w:szCs w:val="20"/>
          </w:rPr>
          <w:t xml:space="preserve"> buri</w:t>
        </w:r>
        <w:r w:rsidR="00F45066">
          <w:rPr>
            <w:szCs w:val="20"/>
          </w:rPr>
          <w:t>ed</w:t>
        </w:r>
      </w:ins>
      <w:r w:rsidRPr="008A5E8A">
        <w:rPr>
          <w:szCs w:val="20"/>
        </w:rPr>
        <w:t xml:space="preserve"> in the soil, </w:t>
      </w:r>
      <w:r w:rsidR="00B468A0" w:rsidRPr="008A5E8A">
        <w:rPr>
          <w:szCs w:val="20"/>
        </w:rPr>
        <w:t>most of the</w:t>
      </w:r>
      <w:del w:id="107" w:author="Proofed" w:date="2021-03-02T23:21:00Z">
        <w:r w:rsidR="00B468A0" w:rsidRPr="008A5E8A">
          <w:rPr>
            <w:szCs w:val="20"/>
          </w:rPr>
          <w:delText xml:space="preserve"> </w:delText>
        </w:r>
      </w:del>
      <w:r w:rsidRPr="008A5E8A">
        <w:rPr>
          <w:szCs w:val="20"/>
        </w:rPr>
        <w:t xml:space="preserve"> </w:t>
      </w:r>
      <w:r w:rsidR="00B468A0" w:rsidRPr="00C4213C">
        <w:rPr>
          <w:szCs w:val="20"/>
        </w:rPr>
        <w:t>bronze</w:t>
      </w:r>
      <w:r w:rsidRPr="00C4213C">
        <w:rPr>
          <w:szCs w:val="20"/>
        </w:rPr>
        <w:t xml:space="preserve"> artefact</w:t>
      </w:r>
      <w:r w:rsidR="00B468A0" w:rsidRPr="000D3DAC">
        <w:rPr>
          <w:szCs w:val="20"/>
        </w:rPr>
        <w:t>s</w:t>
      </w:r>
      <w:r w:rsidRPr="000D3DAC">
        <w:rPr>
          <w:szCs w:val="20"/>
        </w:rPr>
        <w:t xml:space="preserve"> w</w:t>
      </w:r>
      <w:r w:rsidR="00B468A0" w:rsidRPr="000D3DAC">
        <w:rPr>
          <w:szCs w:val="20"/>
        </w:rPr>
        <w:t>ere</w:t>
      </w:r>
      <w:r w:rsidRPr="00291629">
        <w:rPr>
          <w:szCs w:val="20"/>
        </w:rPr>
        <w:t xml:space="preserve"> covered </w:t>
      </w:r>
      <w:r w:rsidR="00B468A0" w:rsidRPr="00291629">
        <w:rPr>
          <w:szCs w:val="20"/>
        </w:rPr>
        <w:t xml:space="preserve">by a thick </w:t>
      </w:r>
      <w:r w:rsidR="00B468A0" w:rsidRPr="00366AB6">
        <w:rPr>
          <w:szCs w:val="20"/>
        </w:rPr>
        <w:t>layer of</w:t>
      </w:r>
      <w:r w:rsidRPr="00366AB6">
        <w:rPr>
          <w:szCs w:val="20"/>
        </w:rPr>
        <w:t xml:space="preserve"> corrosion products</w:t>
      </w:r>
      <w:r w:rsidR="00765C30" w:rsidRPr="006D5C5D">
        <w:rPr>
          <w:szCs w:val="20"/>
        </w:rPr>
        <w:t xml:space="preserve"> containing chlorides and </w:t>
      </w:r>
      <w:r w:rsidR="00663B44" w:rsidRPr="006D5C5D">
        <w:rPr>
          <w:szCs w:val="20"/>
        </w:rPr>
        <w:t>were</w:t>
      </w:r>
      <w:r w:rsidR="00765C30" w:rsidRPr="006D5C5D">
        <w:rPr>
          <w:szCs w:val="20"/>
        </w:rPr>
        <w:t xml:space="preserve"> affected by bronze disease, </w:t>
      </w:r>
      <w:r w:rsidR="00765C30" w:rsidRPr="007701C3">
        <w:rPr>
          <w:bCs/>
          <w:color w:val="000000" w:themeColor="text1"/>
          <w:szCs w:val="20"/>
        </w:rPr>
        <w:t>an</w:t>
      </w:r>
      <w:r w:rsidR="008967EF">
        <w:rPr>
          <w:b/>
          <w:bCs/>
          <w:color w:val="000000" w:themeColor="text1"/>
          <w:szCs w:val="20"/>
        </w:rPr>
        <w:t xml:space="preserve"> </w:t>
      </w:r>
      <w:del w:id="108" w:author="Proofed" w:date="2021-03-02T23:21:00Z">
        <w:r w:rsidR="00765C30" w:rsidRPr="007701C3">
          <w:rPr>
            <w:color w:val="000000" w:themeColor="text1"/>
            <w:szCs w:val="20"/>
          </w:rPr>
          <w:delText xml:space="preserve"> </w:delText>
        </w:r>
      </w:del>
      <w:r w:rsidR="00765C30" w:rsidRPr="007701C3">
        <w:rPr>
          <w:color w:val="000000" w:themeColor="text1"/>
          <w:szCs w:val="20"/>
        </w:rPr>
        <w:t xml:space="preserve">irreversible and nearly </w:t>
      </w:r>
      <w:hyperlink r:id="rId15" w:tooltip="wikt:inexorable" w:history="1">
        <w:r w:rsidR="00765C30" w:rsidRPr="007701C3">
          <w:rPr>
            <w:color w:val="000000" w:themeColor="text1"/>
            <w:szCs w:val="20"/>
          </w:rPr>
          <w:t>inexorable</w:t>
        </w:r>
      </w:hyperlink>
      <w:r w:rsidR="00765C30" w:rsidRPr="007701C3">
        <w:rPr>
          <w:color w:val="000000" w:themeColor="text1"/>
          <w:szCs w:val="20"/>
        </w:rPr>
        <w:t xml:space="preserve"> </w:t>
      </w:r>
      <w:hyperlink r:id="rId16" w:tooltip="Corrosion" w:history="1">
        <w:r w:rsidR="00765C30" w:rsidRPr="007701C3">
          <w:rPr>
            <w:color w:val="000000" w:themeColor="text1"/>
            <w:szCs w:val="20"/>
          </w:rPr>
          <w:t>corrosion</w:t>
        </w:r>
      </w:hyperlink>
      <w:r w:rsidR="00765C30" w:rsidRPr="007701C3">
        <w:rPr>
          <w:color w:val="000000" w:themeColor="text1"/>
          <w:szCs w:val="20"/>
        </w:rPr>
        <w:t xml:space="preserve"> process </w:t>
      </w:r>
      <w:del w:id="109" w:author="Proofed" w:date="2021-03-02T23:21:00Z">
        <w:r w:rsidR="00765C30" w:rsidRPr="007701C3">
          <w:rPr>
            <w:color w:val="000000" w:themeColor="text1"/>
            <w:szCs w:val="20"/>
          </w:rPr>
          <w:delText>occurring</w:delText>
        </w:r>
      </w:del>
      <w:ins w:id="110" w:author="Proofed" w:date="2021-03-02T23:21:00Z">
        <w:r w:rsidR="00F45066">
          <w:rPr>
            <w:color w:val="000000" w:themeColor="text1"/>
            <w:szCs w:val="20"/>
          </w:rPr>
          <w:t xml:space="preserve">that </w:t>
        </w:r>
        <w:r w:rsidR="00765C30" w:rsidRPr="007701C3">
          <w:rPr>
            <w:color w:val="000000" w:themeColor="text1"/>
            <w:szCs w:val="20"/>
          </w:rPr>
          <w:t>occur</w:t>
        </w:r>
        <w:r w:rsidR="00F45066">
          <w:rPr>
            <w:color w:val="000000" w:themeColor="text1"/>
            <w:szCs w:val="20"/>
          </w:rPr>
          <w:t>s</w:t>
        </w:r>
      </w:ins>
      <w:r w:rsidR="00765C30" w:rsidRPr="007701C3">
        <w:rPr>
          <w:color w:val="000000" w:themeColor="text1"/>
          <w:szCs w:val="20"/>
        </w:rPr>
        <w:t xml:space="preserve"> when</w:t>
      </w:r>
      <w:r w:rsidR="00663B44" w:rsidRPr="007701C3">
        <w:rPr>
          <w:color w:val="000000" w:themeColor="text1"/>
          <w:szCs w:val="20"/>
        </w:rPr>
        <w:t xml:space="preserve"> chlorides </w:t>
      </w:r>
      <w:r w:rsidR="00765C30" w:rsidRPr="007701C3">
        <w:rPr>
          <w:color w:val="000000" w:themeColor="text1"/>
          <w:szCs w:val="20"/>
        </w:rPr>
        <w:t>come into contact with</w:t>
      </w:r>
      <w:r w:rsidR="00663B44" w:rsidRPr="007701C3">
        <w:rPr>
          <w:color w:val="000000" w:themeColor="text1"/>
          <w:szCs w:val="20"/>
        </w:rPr>
        <w:t xml:space="preserve"> bronze</w:t>
      </w:r>
      <w:r w:rsidR="00765C30" w:rsidRPr="007701C3">
        <w:rPr>
          <w:color w:val="000000" w:themeColor="text1"/>
          <w:szCs w:val="20"/>
        </w:rPr>
        <w:t xml:space="preserve"> or other copper-b</w:t>
      </w:r>
      <w:r w:rsidR="00C25908" w:rsidRPr="007701C3">
        <w:rPr>
          <w:color w:val="000000" w:themeColor="text1"/>
          <w:szCs w:val="20"/>
        </w:rPr>
        <w:t>ased</w:t>
      </w:r>
      <w:r w:rsidR="00765C30" w:rsidRPr="007701C3">
        <w:rPr>
          <w:color w:val="000000" w:themeColor="text1"/>
          <w:szCs w:val="20"/>
        </w:rPr>
        <w:t xml:space="preserve"> alloys.</w:t>
      </w:r>
      <w:r w:rsidR="00C25908" w:rsidRPr="007701C3">
        <w:rPr>
          <w:color w:val="000000" w:themeColor="text1"/>
          <w:szCs w:val="20"/>
        </w:rPr>
        <w:t xml:space="preserve"> </w:t>
      </w:r>
      <w:r w:rsidR="00C25908" w:rsidRPr="006D5C5D">
        <w:rPr>
          <w:szCs w:val="20"/>
        </w:rPr>
        <w:t xml:space="preserve">The degradation process </w:t>
      </w:r>
      <w:r w:rsidR="00E66B4E" w:rsidRPr="008A5E8A">
        <w:rPr>
          <w:szCs w:val="20"/>
        </w:rPr>
        <w:t xml:space="preserve">induced by </w:t>
      </w:r>
      <w:r w:rsidR="00C25908" w:rsidRPr="006D5C5D">
        <w:rPr>
          <w:szCs w:val="20"/>
        </w:rPr>
        <w:t>bronze disease is cyclic and self-sustaining and</w:t>
      </w:r>
      <w:r w:rsidR="00E66B4E" w:rsidRPr="006D5C5D">
        <w:rPr>
          <w:szCs w:val="20"/>
        </w:rPr>
        <w:t xml:space="preserve"> </w:t>
      </w:r>
      <w:r w:rsidR="00C25908" w:rsidRPr="006D5C5D">
        <w:rPr>
          <w:szCs w:val="20"/>
        </w:rPr>
        <w:t>destroys the artefact</w:t>
      </w:r>
      <w:r w:rsidR="00E66B4E" w:rsidRPr="006D5C5D">
        <w:rPr>
          <w:szCs w:val="20"/>
        </w:rPr>
        <w:t>s</w:t>
      </w:r>
      <w:ins w:id="111" w:author="Proofed" w:date="2021-03-02T23:21:00Z">
        <w:r w:rsidR="00F45066">
          <w:rPr>
            <w:szCs w:val="20"/>
          </w:rPr>
          <w:t>,</w:t>
        </w:r>
      </w:ins>
      <w:r w:rsidR="00C25908" w:rsidRPr="006D5C5D">
        <w:rPr>
          <w:szCs w:val="20"/>
        </w:rPr>
        <w:t xml:space="preserve"> transforming </w:t>
      </w:r>
      <w:r w:rsidR="003138B6" w:rsidRPr="006D5C5D">
        <w:rPr>
          <w:szCs w:val="20"/>
        </w:rPr>
        <w:t>them</w:t>
      </w:r>
      <w:r w:rsidR="00C25908" w:rsidRPr="006D5C5D">
        <w:rPr>
          <w:szCs w:val="20"/>
        </w:rPr>
        <w:t xml:space="preserve"> </w:t>
      </w:r>
      <w:del w:id="112" w:author="Proofed" w:date="2021-03-02T23:21:00Z">
        <w:r w:rsidR="00C25908" w:rsidRPr="006D5C5D">
          <w:rPr>
            <w:szCs w:val="20"/>
          </w:rPr>
          <w:delText>in</w:delText>
        </w:r>
      </w:del>
      <w:ins w:id="113" w:author="Proofed" w:date="2021-03-02T23:21:00Z">
        <w:r w:rsidR="00C25908" w:rsidRPr="006D5C5D">
          <w:rPr>
            <w:szCs w:val="20"/>
          </w:rPr>
          <w:t>in</w:t>
        </w:r>
        <w:r w:rsidR="00F45066">
          <w:rPr>
            <w:szCs w:val="20"/>
          </w:rPr>
          <w:t>to</w:t>
        </w:r>
      </w:ins>
      <w:r w:rsidR="00C25908" w:rsidRPr="006D5C5D">
        <w:rPr>
          <w:szCs w:val="20"/>
        </w:rPr>
        <w:t xml:space="preserve"> a greenish powder [8</w:t>
      </w:r>
      <w:del w:id="114" w:author="Proofed" w:date="2021-03-02T23:21:00Z">
        <w:r w:rsidR="00663B44" w:rsidRPr="006D5C5D">
          <w:rPr>
            <w:szCs w:val="20"/>
          </w:rPr>
          <w:delText>]</w:delText>
        </w:r>
        <w:r w:rsidR="00615A24" w:rsidRPr="006D5C5D">
          <w:rPr>
            <w:szCs w:val="20"/>
          </w:rPr>
          <w:delText>[9]</w:delText>
        </w:r>
        <w:r w:rsidR="00663B44" w:rsidRPr="006D5C5D">
          <w:rPr>
            <w:szCs w:val="20"/>
          </w:rPr>
          <w:delText>[</w:delText>
        </w:r>
      </w:del>
      <w:ins w:id="115" w:author="Proofed" w:date="2021-03-02T23:21:00Z">
        <w:r w:rsidR="00663B44" w:rsidRPr="006D5C5D">
          <w:rPr>
            <w:szCs w:val="20"/>
          </w:rPr>
          <w:t>]</w:t>
        </w:r>
      </w:ins>
      <w:ins w:id="116" w:author="Proofed" w:date="2021-03-09T11:59:00Z">
        <w:r w:rsidR="00CE2EFF">
          <w:rPr>
            <w:szCs w:val="20"/>
          </w:rPr>
          <w:t>-</w:t>
        </w:r>
      </w:ins>
      <w:ins w:id="117" w:author="Proofed" w:date="2021-03-02T23:21:00Z">
        <w:r w:rsidR="00663B44" w:rsidRPr="006D5C5D">
          <w:rPr>
            <w:szCs w:val="20"/>
          </w:rPr>
          <w:t>[</w:t>
        </w:r>
      </w:ins>
      <w:r w:rsidR="00C25908" w:rsidRPr="006D5C5D">
        <w:rPr>
          <w:szCs w:val="20"/>
        </w:rPr>
        <w:t>10]</w:t>
      </w:r>
      <w:r w:rsidR="00E66B4E" w:rsidRPr="006D5C5D">
        <w:rPr>
          <w:szCs w:val="20"/>
        </w:rPr>
        <w:t>.</w:t>
      </w:r>
    </w:p>
    <w:p w14:paraId="226FE593" w14:textId="0BFD6307" w:rsidR="00670C55" w:rsidRPr="006D5C5D" w:rsidRDefault="00670C55" w:rsidP="00670C55">
      <w:pPr>
        <w:ind w:firstLine="284"/>
        <w:rPr>
          <w:szCs w:val="20"/>
        </w:rPr>
      </w:pPr>
      <w:r w:rsidRPr="006D5C5D">
        <w:rPr>
          <w:szCs w:val="20"/>
        </w:rPr>
        <w:t xml:space="preserve">The main purpose of this study was to </w:t>
      </w:r>
      <w:del w:id="118" w:author="Proofed" w:date="2021-03-02T23:21:00Z">
        <w:r w:rsidR="007701C3" w:rsidRPr="006D5C5D">
          <w:rPr>
            <w:szCs w:val="20"/>
          </w:rPr>
          <w:delText>characterize</w:delText>
        </w:r>
      </w:del>
      <w:ins w:id="119" w:author="Proofed" w:date="2021-03-02T23:21:00Z">
        <w:r w:rsidR="007701C3" w:rsidRPr="006D5C5D">
          <w:rPr>
            <w:szCs w:val="20"/>
          </w:rPr>
          <w:t>characteri</w:t>
        </w:r>
        <w:r w:rsidR="008C4DE9">
          <w:rPr>
            <w:szCs w:val="20"/>
          </w:rPr>
          <w:t>s</w:t>
        </w:r>
        <w:r w:rsidR="007701C3" w:rsidRPr="006D5C5D">
          <w:rPr>
            <w:szCs w:val="20"/>
          </w:rPr>
          <w:t>e</w:t>
        </w:r>
        <w:r w:rsidR="00F45066">
          <w:rPr>
            <w:szCs w:val="20"/>
          </w:rPr>
          <w:t>,</w:t>
        </w:r>
      </w:ins>
      <w:r w:rsidR="007701C3" w:rsidRPr="006D5C5D">
        <w:rPr>
          <w:szCs w:val="20"/>
        </w:rPr>
        <w:t xml:space="preserve"> by</w:t>
      </w:r>
      <w:r w:rsidRPr="006D5C5D">
        <w:rPr>
          <w:szCs w:val="20"/>
        </w:rPr>
        <w:t xml:space="preserve"> means of a multi-analytical </w:t>
      </w:r>
      <w:r w:rsidR="007701C3" w:rsidRPr="006D5C5D">
        <w:rPr>
          <w:szCs w:val="20"/>
        </w:rPr>
        <w:t>approach</w:t>
      </w:r>
      <w:r w:rsidR="007701C3" w:rsidRPr="008A5E8A">
        <w:rPr>
          <w:szCs w:val="20"/>
        </w:rPr>
        <w:t>, the</w:t>
      </w:r>
      <w:r w:rsidRPr="008A5E8A">
        <w:rPr>
          <w:szCs w:val="20"/>
        </w:rPr>
        <w:t xml:space="preserve"> three coins shown in Fig</w:t>
      </w:r>
      <w:r w:rsidR="006B7674" w:rsidRPr="008A5E8A">
        <w:rPr>
          <w:szCs w:val="20"/>
        </w:rPr>
        <w:t>ure</w:t>
      </w:r>
      <w:r w:rsidRPr="008A5E8A">
        <w:rPr>
          <w:szCs w:val="20"/>
        </w:rPr>
        <w:t xml:space="preserve"> </w:t>
      </w:r>
      <w:r w:rsidR="007701C3" w:rsidRPr="008A5E8A">
        <w:rPr>
          <w:szCs w:val="20"/>
        </w:rPr>
        <w:t>2, in</w:t>
      </w:r>
      <w:r w:rsidRPr="008A5E8A">
        <w:rPr>
          <w:szCs w:val="20"/>
        </w:rPr>
        <w:t xml:space="preserve"> order to identify the corrosion </w:t>
      </w:r>
      <w:r w:rsidR="003E7F84" w:rsidRPr="00C4213C">
        <w:rPr>
          <w:szCs w:val="20"/>
        </w:rPr>
        <w:t>products</w:t>
      </w:r>
      <w:r w:rsidRPr="00C4213C">
        <w:rPr>
          <w:szCs w:val="20"/>
        </w:rPr>
        <w:t xml:space="preserve">, to ascertain the actual state of conservation </w:t>
      </w:r>
      <w:r w:rsidRPr="00366AB6">
        <w:rPr>
          <w:szCs w:val="20"/>
        </w:rPr>
        <w:t>and provide recommendations for the selection of tailored conservation approaches [</w:t>
      </w:r>
      <w:r w:rsidR="00C25908" w:rsidRPr="006D5C5D">
        <w:rPr>
          <w:szCs w:val="20"/>
        </w:rPr>
        <w:t>11</w:t>
      </w:r>
      <w:r w:rsidRPr="006D5C5D">
        <w:rPr>
          <w:szCs w:val="20"/>
        </w:rPr>
        <w:t xml:space="preserve">] and </w:t>
      </w:r>
      <w:ins w:id="120" w:author="Proofed" w:date="2021-03-02T23:21:00Z">
        <w:r w:rsidR="00F45066">
          <w:rPr>
            <w:szCs w:val="20"/>
          </w:rPr>
          <w:t xml:space="preserve">to </w:t>
        </w:r>
      </w:ins>
      <w:r w:rsidRPr="006D5C5D">
        <w:rPr>
          <w:szCs w:val="20"/>
        </w:rPr>
        <w:t>recommend materials</w:t>
      </w:r>
      <w:del w:id="121" w:author="Proofed" w:date="2021-03-02T23:21:00Z">
        <w:r w:rsidRPr="006D5C5D">
          <w:rPr>
            <w:szCs w:val="20"/>
          </w:rPr>
          <w:delText xml:space="preserve"> able</w:delText>
        </w:r>
      </w:del>
      <w:r w:rsidRPr="006D5C5D">
        <w:rPr>
          <w:szCs w:val="20"/>
        </w:rPr>
        <w:t xml:space="preserve"> to </w:t>
      </w:r>
      <w:r w:rsidR="00D35810" w:rsidRPr="006D5C5D">
        <w:rPr>
          <w:szCs w:val="20"/>
        </w:rPr>
        <w:t>inhibit</w:t>
      </w:r>
      <w:r w:rsidRPr="006D5C5D">
        <w:rPr>
          <w:szCs w:val="20"/>
        </w:rPr>
        <w:t xml:space="preserve"> </w:t>
      </w:r>
      <w:r w:rsidR="00765C30" w:rsidRPr="006D5C5D">
        <w:rPr>
          <w:szCs w:val="20"/>
        </w:rPr>
        <w:t xml:space="preserve">the </w:t>
      </w:r>
      <w:r w:rsidRPr="006D5C5D">
        <w:rPr>
          <w:szCs w:val="20"/>
        </w:rPr>
        <w:t>degradation phenomena.</w:t>
      </w:r>
    </w:p>
    <w:p w14:paraId="706D5CCB" w14:textId="5CDD3D2B" w:rsidR="004B40C8" w:rsidRPr="007701C3" w:rsidRDefault="00670C55" w:rsidP="007701C3">
      <w:pPr>
        <w:ind w:firstLine="0"/>
        <w:rPr>
          <w:color w:val="FF0000"/>
          <w:szCs w:val="20"/>
        </w:rPr>
      </w:pPr>
      <w:r w:rsidRPr="006D5C5D">
        <w:rPr>
          <w:color w:val="FF0000"/>
          <w:szCs w:val="20"/>
        </w:rPr>
        <w:t xml:space="preserve">In Section 2, the </w:t>
      </w:r>
      <w:r w:rsidR="002B01CF" w:rsidRPr="006D5C5D">
        <w:rPr>
          <w:color w:val="FF0000"/>
          <w:szCs w:val="20"/>
        </w:rPr>
        <w:t>different analytical techniques</w:t>
      </w:r>
      <w:r w:rsidR="00F870F8" w:rsidRPr="006D5C5D">
        <w:rPr>
          <w:color w:val="FF0000"/>
          <w:szCs w:val="20"/>
        </w:rPr>
        <w:t xml:space="preserve"> </w:t>
      </w:r>
      <w:del w:id="122" w:author="Proofed" w:date="2021-03-02T23:21:00Z">
        <w:r w:rsidR="00EA4096" w:rsidRPr="006D5C5D">
          <w:rPr>
            <w:color w:val="FF0000"/>
            <w:szCs w:val="20"/>
          </w:rPr>
          <w:delText>exploited</w:delText>
        </w:r>
        <w:r w:rsidR="00F870F8" w:rsidRPr="006D5C5D">
          <w:rPr>
            <w:color w:val="FF0000"/>
            <w:szCs w:val="20"/>
          </w:rPr>
          <w:delText xml:space="preserve"> </w:delText>
        </w:r>
      </w:del>
      <w:r w:rsidR="00F870F8" w:rsidRPr="006D5C5D">
        <w:rPr>
          <w:color w:val="FF0000"/>
          <w:szCs w:val="20"/>
        </w:rPr>
        <w:t>are presented. In particular</w:t>
      </w:r>
      <w:r w:rsidR="00EA4096" w:rsidRPr="006D5C5D">
        <w:rPr>
          <w:color w:val="FF0000"/>
          <w:szCs w:val="20"/>
        </w:rPr>
        <w:t xml:space="preserve">, </w:t>
      </w:r>
      <w:r w:rsidR="002B01CF" w:rsidRPr="006D5C5D">
        <w:rPr>
          <w:color w:val="FF0000"/>
          <w:szCs w:val="20"/>
        </w:rPr>
        <w:t>optical microscopy (OM)</w:t>
      </w:r>
      <w:r w:rsidR="00F870F8" w:rsidRPr="006D5C5D">
        <w:rPr>
          <w:color w:val="FF0000"/>
          <w:szCs w:val="20"/>
        </w:rPr>
        <w:t xml:space="preserve"> and </w:t>
      </w:r>
      <w:del w:id="123" w:author="Proofed" w:date="2021-03-02T23:21:00Z">
        <w:r w:rsidR="00F870F8" w:rsidRPr="006D5C5D">
          <w:rPr>
            <w:color w:val="FF0000"/>
            <w:szCs w:val="20"/>
          </w:rPr>
          <w:delText>scanning electron microscopy (</w:delText>
        </w:r>
      </w:del>
      <w:r w:rsidR="00F870F8" w:rsidRPr="006D5C5D">
        <w:rPr>
          <w:color w:val="FF0000"/>
          <w:szCs w:val="20"/>
        </w:rPr>
        <w:t>SEM</w:t>
      </w:r>
      <w:del w:id="124" w:author="Proofed" w:date="2021-03-02T23:21:00Z">
        <w:r w:rsidR="00F870F8" w:rsidRPr="006D5C5D">
          <w:rPr>
            <w:color w:val="FF0000"/>
            <w:szCs w:val="20"/>
          </w:rPr>
          <w:delText xml:space="preserve">) coupled with energy </w:delText>
        </w:r>
        <w:r w:rsidR="00F870F8" w:rsidRPr="00925217">
          <w:rPr>
            <w:color w:val="FF0000"/>
            <w:szCs w:val="20"/>
          </w:rPr>
          <w:delText>dispersive</w:delText>
        </w:r>
        <w:r w:rsidR="00925217" w:rsidRPr="00925217">
          <w:rPr>
            <w:color w:val="FF0000"/>
            <w:szCs w:val="20"/>
          </w:rPr>
          <w:delText xml:space="preserve"> X-ray</w:delText>
        </w:r>
        <w:r w:rsidR="00F870F8" w:rsidRPr="00925217">
          <w:rPr>
            <w:color w:val="FF0000"/>
            <w:szCs w:val="20"/>
          </w:rPr>
          <w:delText xml:space="preserve"> spectro</w:delText>
        </w:r>
        <w:r w:rsidR="007701C3" w:rsidRPr="00925217">
          <w:rPr>
            <w:color w:val="FF0000"/>
            <w:szCs w:val="20"/>
          </w:rPr>
          <w:delText>metry</w:delText>
        </w:r>
        <w:r w:rsidR="00F870F8" w:rsidRPr="00925217">
          <w:rPr>
            <w:color w:val="FF0000"/>
            <w:szCs w:val="20"/>
          </w:rPr>
          <w:delText xml:space="preserve"> (</w:delText>
        </w:r>
      </w:del>
      <w:ins w:id="125" w:author="Proofed" w:date="2021-03-02T23:21:00Z">
        <w:r w:rsidR="00593A51">
          <w:rPr>
            <w:color w:val="FF0000"/>
            <w:szCs w:val="20"/>
          </w:rPr>
          <w:t>–</w:t>
        </w:r>
      </w:ins>
      <w:r w:rsidR="007701C3" w:rsidRPr="00925217">
        <w:rPr>
          <w:color w:val="FF0000"/>
          <w:szCs w:val="20"/>
        </w:rPr>
        <w:t>EDS</w:t>
      </w:r>
      <w:del w:id="126" w:author="Proofed" w:date="2021-03-02T23:21:00Z">
        <w:r w:rsidR="007701C3" w:rsidRPr="00925217">
          <w:rPr>
            <w:color w:val="FF0000"/>
            <w:szCs w:val="20"/>
          </w:rPr>
          <w:delText>)</w:delText>
        </w:r>
      </w:del>
      <w:r w:rsidR="007701C3" w:rsidRPr="00925217">
        <w:rPr>
          <w:color w:val="FF0000"/>
          <w:szCs w:val="20"/>
        </w:rPr>
        <w:t xml:space="preserve"> were</w:t>
      </w:r>
      <w:r w:rsidR="004B40C8" w:rsidRPr="00925217">
        <w:rPr>
          <w:color w:val="FF0000"/>
          <w:szCs w:val="20"/>
        </w:rPr>
        <w:t xml:space="preserve"> employed in order to investigate both the morphology of the corrosion products and </w:t>
      </w:r>
      <w:r w:rsidR="004B40C8" w:rsidRPr="006D5C5D">
        <w:rPr>
          <w:color w:val="FF0000"/>
          <w:szCs w:val="20"/>
        </w:rPr>
        <w:t>their elemental composition</w:t>
      </w:r>
      <w:r w:rsidR="004B40C8">
        <w:rPr>
          <w:color w:val="FF0000"/>
          <w:szCs w:val="20"/>
        </w:rPr>
        <w:t xml:space="preserve">. </w:t>
      </w:r>
      <w:del w:id="127" w:author="Proofed" w:date="2021-03-02T23:21:00Z">
        <w:r w:rsidR="004B40C8" w:rsidRPr="007701C3">
          <w:rPr>
            <w:color w:val="FF0000"/>
            <w:szCs w:val="20"/>
          </w:rPr>
          <w:delText>As a matter of facts this</w:delText>
        </w:r>
      </w:del>
      <w:ins w:id="128" w:author="Proofed" w:date="2021-03-02T23:21:00Z">
        <w:r w:rsidR="00593A51">
          <w:rPr>
            <w:color w:val="FF0000"/>
            <w:szCs w:val="20"/>
          </w:rPr>
          <w:t>T</w:t>
        </w:r>
        <w:r w:rsidR="004B40C8" w:rsidRPr="007701C3">
          <w:rPr>
            <w:color w:val="FF0000"/>
            <w:szCs w:val="20"/>
          </w:rPr>
          <w:t>his</w:t>
        </w:r>
      </w:ins>
      <w:r w:rsidR="004B40C8" w:rsidRPr="007701C3">
        <w:rPr>
          <w:color w:val="FF0000"/>
          <w:szCs w:val="20"/>
        </w:rPr>
        <w:t xml:space="preserve"> </w:t>
      </w:r>
      <w:r w:rsidR="007701C3" w:rsidRPr="007701C3">
        <w:rPr>
          <w:color w:val="FF0000"/>
          <w:szCs w:val="20"/>
        </w:rPr>
        <w:t xml:space="preserve">combination </w:t>
      </w:r>
      <w:del w:id="129" w:author="Proofed" w:date="2021-03-02T23:21:00Z">
        <w:r w:rsidR="007701C3" w:rsidRPr="007701C3">
          <w:rPr>
            <w:color w:val="FF0000"/>
            <w:szCs w:val="20"/>
          </w:rPr>
          <w:delText>gives</w:delText>
        </w:r>
      </w:del>
      <w:ins w:id="130" w:author="Proofed" w:date="2021-03-02T23:21:00Z">
        <w:r w:rsidR="00593A51">
          <w:rPr>
            <w:color w:val="FF0000"/>
            <w:szCs w:val="20"/>
          </w:rPr>
          <w:t>provides</w:t>
        </w:r>
      </w:ins>
      <w:r w:rsidR="004B40C8" w:rsidRPr="007701C3">
        <w:rPr>
          <w:color w:val="FF0000"/>
          <w:szCs w:val="20"/>
        </w:rPr>
        <w:t xml:space="preserve"> the best results for the </w:t>
      </w:r>
      <w:del w:id="131" w:author="Proofed" w:date="2021-03-02T23:21:00Z">
        <w:r w:rsidR="004B40C8" w:rsidRPr="007701C3">
          <w:rPr>
            <w:color w:val="FF0000"/>
            <w:szCs w:val="20"/>
          </w:rPr>
          <w:delText>characterization</w:delText>
        </w:r>
      </w:del>
      <w:ins w:id="132" w:author="Proofed" w:date="2021-03-02T23:21:00Z">
        <w:r w:rsidR="004B40C8" w:rsidRPr="007701C3">
          <w:rPr>
            <w:color w:val="FF0000"/>
            <w:szCs w:val="20"/>
          </w:rPr>
          <w:t>characteri</w:t>
        </w:r>
        <w:r w:rsidR="008C4DE9">
          <w:rPr>
            <w:color w:val="FF0000"/>
            <w:szCs w:val="20"/>
          </w:rPr>
          <w:t>s</w:t>
        </w:r>
        <w:r w:rsidR="004B40C8" w:rsidRPr="007701C3">
          <w:rPr>
            <w:color w:val="FF0000"/>
            <w:szCs w:val="20"/>
          </w:rPr>
          <w:t>ation</w:t>
        </w:r>
      </w:ins>
      <w:r w:rsidR="004B40C8" w:rsidRPr="007701C3">
        <w:rPr>
          <w:color w:val="FF0000"/>
          <w:szCs w:val="20"/>
        </w:rPr>
        <w:t xml:space="preserve"> of corrosion layers on ancient</w:t>
      </w:r>
      <w:r w:rsidR="004B40C8" w:rsidRPr="007701C3">
        <w:rPr>
          <w:b/>
          <w:bCs/>
          <w:color w:val="538135" w:themeColor="accent6" w:themeShade="BF"/>
          <w:szCs w:val="20"/>
          <w:lang w:val="en-US" w:eastAsia="en-GB"/>
        </w:rPr>
        <w:t xml:space="preserve"> </w:t>
      </w:r>
      <w:r w:rsidR="004B40C8" w:rsidRPr="007701C3">
        <w:rPr>
          <w:color w:val="FF0000"/>
          <w:szCs w:val="20"/>
        </w:rPr>
        <w:t xml:space="preserve">metal objects </w:t>
      </w:r>
      <w:r w:rsidR="007701C3" w:rsidRPr="007701C3">
        <w:rPr>
          <w:color w:val="FF0000"/>
          <w:szCs w:val="20"/>
        </w:rPr>
        <w:t>and is</w:t>
      </w:r>
      <w:r w:rsidR="004B40C8" w:rsidRPr="007701C3">
        <w:rPr>
          <w:color w:val="FF0000"/>
          <w:szCs w:val="20"/>
        </w:rPr>
        <w:t xml:space="preserve"> valid for corrosion layers with</w:t>
      </w:r>
      <w:r w:rsidR="004B40C8" w:rsidRPr="007701C3">
        <w:rPr>
          <w:b/>
          <w:bCs/>
          <w:color w:val="538135" w:themeColor="accent6" w:themeShade="BF"/>
          <w:szCs w:val="20"/>
          <w:lang w:val="en-US" w:eastAsia="en-GB"/>
        </w:rPr>
        <w:t xml:space="preserve"> </w:t>
      </w:r>
      <w:r w:rsidR="004B40C8" w:rsidRPr="007701C3">
        <w:rPr>
          <w:color w:val="FF0000"/>
          <w:szCs w:val="20"/>
        </w:rPr>
        <w:t xml:space="preserve">thicknesses in the order of </w:t>
      </w:r>
      <w:del w:id="133" w:author="Proofed" w:date="2021-03-02T23:21:00Z">
        <w:r w:rsidR="007701C3" w:rsidRPr="007701C3">
          <w:rPr>
            <w:color w:val="FF0000"/>
            <w:szCs w:val="20"/>
          </w:rPr>
          <w:delText>micrometers</w:delText>
        </w:r>
      </w:del>
      <w:ins w:id="134" w:author="Proofed" w:date="2021-03-02T23:21:00Z">
        <w:r w:rsidR="007701C3" w:rsidRPr="007701C3">
          <w:rPr>
            <w:color w:val="FF0000"/>
            <w:szCs w:val="20"/>
          </w:rPr>
          <w:t>micrometr</w:t>
        </w:r>
        <w:r w:rsidR="00593A51">
          <w:rPr>
            <w:color w:val="FF0000"/>
            <w:szCs w:val="20"/>
          </w:rPr>
          <w:t>e</w:t>
        </w:r>
        <w:r w:rsidR="007701C3" w:rsidRPr="007701C3">
          <w:rPr>
            <w:color w:val="FF0000"/>
            <w:szCs w:val="20"/>
          </w:rPr>
          <w:t>s</w:t>
        </w:r>
      </w:ins>
      <w:r w:rsidR="004B40C8" w:rsidRPr="007701C3">
        <w:rPr>
          <w:color w:val="FF0000"/>
          <w:szCs w:val="20"/>
        </w:rPr>
        <w:t xml:space="preserve"> or more.</w:t>
      </w:r>
    </w:p>
    <w:p w14:paraId="3778B3F0" w14:textId="3B3BEE22" w:rsidR="007701C3" w:rsidRPr="007701C3" w:rsidRDefault="00EA4096" w:rsidP="007701C3">
      <w:pPr>
        <w:ind w:firstLine="284"/>
        <w:rPr>
          <w:color w:val="FF0000"/>
          <w:szCs w:val="20"/>
        </w:rPr>
      </w:pPr>
      <w:del w:id="135" w:author="Proofed" w:date="2021-03-02T23:21:00Z">
        <w:r w:rsidRPr="007701C3">
          <w:rPr>
            <w:color w:val="FF0000"/>
            <w:szCs w:val="20"/>
          </w:rPr>
          <w:delText xml:space="preserve">The </w:delText>
        </w:r>
        <w:r w:rsidR="002B01CF" w:rsidRPr="007701C3">
          <w:rPr>
            <w:color w:val="FF0000"/>
            <w:szCs w:val="20"/>
          </w:rPr>
          <w:delText>micro</w:delText>
        </w:r>
      </w:del>
      <w:ins w:id="136" w:author="Proofed" w:date="2021-03-02T23:21:00Z">
        <w:r w:rsidR="00593A51">
          <w:rPr>
            <w:color w:val="FF0000"/>
            <w:szCs w:val="20"/>
          </w:rPr>
          <w:t>M</w:t>
        </w:r>
        <w:r w:rsidR="002B01CF" w:rsidRPr="007701C3">
          <w:rPr>
            <w:color w:val="FF0000"/>
            <w:szCs w:val="20"/>
          </w:rPr>
          <w:t>icro</w:t>
        </w:r>
      </w:ins>
      <w:r w:rsidR="002B01CF" w:rsidRPr="007701C3">
        <w:rPr>
          <w:color w:val="FF0000"/>
          <w:szCs w:val="20"/>
        </w:rPr>
        <w:t>-Raman spectroscopy</w:t>
      </w:r>
      <w:del w:id="137" w:author="Proofed" w:date="2021-03-02T23:21:00Z">
        <w:r w:rsidR="002B01CF" w:rsidRPr="007701C3">
          <w:rPr>
            <w:color w:val="FF0000"/>
            <w:szCs w:val="20"/>
          </w:rPr>
          <w:delText xml:space="preserve"> (µ-RS</w:delText>
        </w:r>
        <w:r w:rsidRPr="007701C3">
          <w:rPr>
            <w:color w:val="FF0000"/>
            <w:szCs w:val="20"/>
          </w:rPr>
          <w:delText>)</w:delText>
        </w:r>
      </w:del>
      <w:r w:rsidR="002B01CF" w:rsidRPr="007701C3">
        <w:rPr>
          <w:color w:val="FF0000"/>
          <w:szCs w:val="20"/>
        </w:rPr>
        <w:t xml:space="preserve"> </w:t>
      </w:r>
      <w:r w:rsidRPr="007701C3">
        <w:rPr>
          <w:color w:val="FF0000"/>
          <w:szCs w:val="20"/>
        </w:rPr>
        <w:t xml:space="preserve">was performed to </w:t>
      </w:r>
      <w:r w:rsidR="00506C6D" w:rsidRPr="007701C3">
        <w:rPr>
          <w:color w:val="FF0000"/>
          <w:szCs w:val="20"/>
        </w:rPr>
        <w:t xml:space="preserve">identify </w:t>
      </w:r>
      <w:r w:rsidRPr="007701C3">
        <w:rPr>
          <w:color w:val="FF0000"/>
          <w:szCs w:val="20"/>
        </w:rPr>
        <w:t xml:space="preserve">the </w:t>
      </w:r>
      <w:r w:rsidR="00506C6D" w:rsidRPr="007701C3">
        <w:rPr>
          <w:color w:val="FF0000"/>
          <w:szCs w:val="20"/>
        </w:rPr>
        <w:t xml:space="preserve">main </w:t>
      </w:r>
      <w:r w:rsidRPr="007701C3">
        <w:rPr>
          <w:color w:val="FF0000"/>
          <w:szCs w:val="20"/>
        </w:rPr>
        <w:t>corrosion products present on the surfaces</w:t>
      </w:r>
      <w:r w:rsidR="007701C3" w:rsidRPr="007701C3">
        <w:rPr>
          <w:color w:val="FF0000"/>
          <w:szCs w:val="20"/>
        </w:rPr>
        <w:t>;</w:t>
      </w:r>
      <w:r w:rsidR="00504626" w:rsidRPr="007701C3">
        <w:rPr>
          <w:color w:val="FF0000"/>
          <w:szCs w:val="20"/>
        </w:rPr>
        <w:t xml:space="preserve"> it has high spatial resolution, and it </w:t>
      </w:r>
      <w:del w:id="138" w:author="Proofed" w:date="2021-03-02T23:21:00Z">
        <w:r w:rsidR="00504626" w:rsidRPr="007701C3">
          <w:rPr>
            <w:color w:val="FF0000"/>
            <w:szCs w:val="20"/>
          </w:rPr>
          <w:delText>gives the opportunity</w:delText>
        </w:r>
      </w:del>
      <w:ins w:id="139" w:author="Proofed" w:date="2021-03-02T23:21:00Z">
        <w:r w:rsidR="00593A51">
          <w:rPr>
            <w:color w:val="FF0000"/>
            <w:szCs w:val="20"/>
          </w:rPr>
          <w:t>can be used</w:t>
        </w:r>
      </w:ins>
      <w:r w:rsidR="00504626" w:rsidRPr="007701C3">
        <w:rPr>
          <w:color w:val="FF0000"/>
          <w:szCs w:val="20"/>
        </w:rPr>
        <w:t xml:space="preserve"> to discriminate between polymorphs and to correlate colour and chemical composition</w:t>
      </w:r>
      <w:r w:rsidR="007701C3" w:rsidRPr="007701C3">
        <w:rPr>
          <w:color w:val="FF0000"/>
          <w:szCs w:val="20"/>
        </w:rPr>
        <w:t xml:space="preserve"> </w:t>
      </w:r>
      <w:r w:rsidR="007701C3">
        <w:rPr>
          <w:color w:val="FF0000"/>
          <w:szCs w:val="20"/>
        </w:rPr>
        <w:fldChar w:fldCharType="begin"/>
      </w:r>
      <w:r w:rsidR="007701C3">
        <w:rPr>
          <w:color w:val="FF0000"/>
          <w:szCs w:val="20"/>
        </w:rPr>
        <w:instrText xml:space="preserve"> REF _Ref55917975 \r \h </w:instrText>
      </w:r>
      <w:r w:rsidR="007701C3">
        <w:rPr>
          <w:color w:val="FF0000"/>
          <w:szCs w:val="20"/>
        </w:rPr>
      </w:r>
      <w:r w:rsidR="007701C3">
        <w:rPr>
          <w:color w:val="FF0000"/>
          <w:szCs w:val="20"/>
        </w:rPr>
        <w:fldChar w:fldCharType="separate"/>
      </w:r>
      <w:r w:rsidR="00192684">
        <w:rPr>
          <w:color w:val="FF0000"/>
          <w:szCs w:val="20"/>
        </w:rPr>
        <w:t>[11]</w:t>
      </w:r>
      <w:r w:rsidR="007701C3">
        <w:rPr>
          <w:color w:val="FF0000"/>
          <w:szCs w:val="20"/>
        </w:rPr>
        <w:fldChar w:fldCharType="end"/>
      </w:r>
      <w:r w:rsidR="007701C3">
        <w:rPr>
          <w:color w:val="FF0000"/>
          <w:szCs w:val="20"/>
        </w:rPr>
        <w:t>.</w:t>
      </w:r>
    </w:p>
    <w:p w14:paraId="1DCDDA9A" w14:textId="0652F594" w:rsidR="00EA4096" w:rsidRPr="006D5C5D" w:rsidRDefault="00EA4096" w:rsidP="007701C3">
      <w:pPr>
        <w:ind w:firstLine="284"/>
        <w:rPr>
          <w:color w:val="FF0000"/>
          <w:szCs w:val="20"/>
        </w:rPr>
      </w:pPr>
      <w:r w:rsidRPr="007701C3">
        <w:rPr>
          <w:color w:val="FF0000"/>
          <w:szCs w:val="20"/>
        </w:rPr>
        <w:t xml:space="preserve">Finally, </w:t>
      </w:r>
      <w:del w:id="140" w:author="Proofed" w:date="2021-03-02T23:21:00Z">
        <w:r w:rsidRPr="007701C3">
          <w:rPr>
            <w:color w:val="FF0000"/>
            <w:szCs w:val="20"/>
          </w:rPr>
          <w:delText>X-ray diffraction (</w:delText>
        </w:r>
      </w:del>
      <w:r w:rsidRPr="007701C3">
        <w:rPr>
          <w:color w:val="FF0000"/>
          <w:szCs w:val="20"/>
        </w:rPr>
        <w:t>XRD</w:t>
      </w:r>
      <w:del w:id="141" w:author="Proofed" w:date="2021-03-02T23:21:00Z">
        <w:r w:rsidRPr="007701C3">
          <w:rPr>
            <w:color w:val="FF0000"/>
            <w:szCs w:val="20"/>
          </w:rPr>
          <w:delText>)</w:delText>
        </w:r>
      </w:del>
      <w:r w:rsidRPr="007701C3">
        <w:rPr>
          <w:color w:val="FF0000"/>
          <w:szCs w:val="20"/>
        </w:rPr>
        <w:t xml:space="preserve"> was carried out </w:t>
      </w:r>
      <w:del w:id="142" w:author="Proofed" w:date="2021-03-02T23:21:00Z">
        <w:r w:rsidRPr="007701C3">
          <w:rPr>
            <w:color w:val="FF0000"/>
            <w:szCs w:val="20"/>
          </w:rPr>
          <w:delText>for the</w:delText>
        </w:r>
      </w:del>
      <w:ins w:id="143" w:author="Proofed" w:date="2021-03-02T23:21:00Z">
        <w:r w:rsidR="00002D80">
          <w:rPr>
            <w:color w:val="FF0000"/>
            <w:szCs w:val="20"/>
          </w:rPr>
          <w:t>to determine</w:t>
        </w:r>
      </w:ins>
      <w:r w:rsidRPr="007701C3">
        <w:rPr>
          <w:color w:val="FF0000"/>
          <w:szCs w:val="20"/>
        </w:rPr>
        <w:t xml:space="preserve"> micro-structural identification of the crystalline </w:t>
      </w:r>
      <w:r w:rsidRPr="006D5C5D">
        <w:rPr>
          <w:color w:val="FF0000"/>
          <w:szCs w:val="20"/>
        </w:rPr>
        <w:t>phases</w:t>
      </w:r>
      <w:r w:rsidR="004B40C8">
        <w:rPr>
          <w:color w:val="FF0000"/>
          <w:szCs w:val="20"/>
        </w:rPr>
        <w:t xml:space="preserve"> </w:t>
      </w:r>
      <w:r w:rsidR="004B40C8" w:rsidRPr="007701C3">
        <w:rPr>
          <w:color w:val="FF0000"/>
          <w:szCs w:val="20"/>
        </w:rPr>
        <w:t xml:space="preserve">and </w:t>
      </w:r>
      <w:del w:id="144" w:author="Proofed" w:date="2021-03-02T23:21:00Z">
        <w:r w:rsidR="004B40C8" w:rsidRPr="007701C3">
          <w:rPr>
            <w:color w:val="FF0000"/>
            <w:szCs w:val="20"/>
          </w:rPr>
          <w:delText>gives</w:delText>
        </w:r>
      </w:del>
      <w:ins w:id="145" w:author="Proofed" w:date="2021-03-02T23:21:00Z">
        <w:r w:rsidR="00002D80">
          <w:rPr>
            <w:color w:val="FF0000"/>
            <w:szCs w:val="20"/>
          </w:rPr>
          <w:t>to provide</w:t>
        </w:r>
      </w:ins>
      <w:r w:rsidR="004B40C8" w:rsidRPr="007701C3">
        <w:rPr>
          <w:color w:val="FF0000"/>
          <w:szCs w:val="20"/>
        </w:rPr>
        <w:t xml:space="preserve"> complementary information with respect to the previous </w:t>
      </w:r>
      <w:del w:id="146" w:author="Proofed" w:date="2021-03-02T23:21:00Z">
        <w:r w:rsidR="004B40C8" w:rsidRPr="007701C3">
          <w:rPr>
            <w:color w:val="FF0000"/>
            <w:szCs w:val="20"/>
          </w:rPr>
          <w:delText>ones</w:delText>
        </w:r>
      </w:del>
      <w:ins w:id="147" w:author="Proofed" w:date="2021-03-02T23:21:00Z">
        <w:r w:rsidR="00002D80">
          <w:rPr>
            <w:color w:val="FF0000"/>
            <w:szCs w:val="20"/>
          </w:rPr>
          <w:t>techniques</w:t>
        </w:r>
      </w:ins>
      <w:r w:rsidRPr="007701C3">
        <w:rPr>
          <w:color w:val="FF0000"/>
          <w:szCs w:val="20"/>
        </w:rPr>
        <w:t>.</w:t>
      </w:r>
    </w:p>
    <w:p w14:paraId="39C704D4" w14:textId="3EAFE626" w:rsidR="00771A98" w:rsidRPr="006D5C5D" w:rsidRDefault="00670C55" w:rsidP="00F870F8">
      <w:pPr>
        <w:ind w:firstLine="284"/>
        <w:rPr>
          <w:szCs w:val="20"/>
        </w:rPr>
      </w:pPr>
      <w:r w:rsidRPr="006D5C5D">
        <w:rPr>
          <w:szCs w:val="20"/>
        </w:rPr>
        <w:t xml:space="preserve">In </w:t>
      </w:r>
      <w:del w:id="148" w:author="Proofed" w:date="2021-03-02T23:21:00Z">
        <w:r w:rsidRPr="006D5C5D">
          <w:rPr>
            <w:szCs w:val="20"/>
          </w:rPr>
          <w:delText>section</w:delText>
        </w:r>
      </w:del>
      <w:ins w:id="149" w:author="Proofed" w:date="2021-03-02T23:21:00Z">
        <w:r w:rsidR="00002D80">
          <w:rPr>
            <w:szCs w:val="20"/>
          </w:rPr>
          <w:t>S</w:t>
        </w:r>
        <w:r w:rsidRPr="006D5C5D">
          <w:rPr>
            <w:szCs w:val="20"/>
          </w:rPr>
          <w:t>ection</w:t>
        </w:r>
      </w:ins>
      <w:r w:rsidRPr="006D5C5D">
        <w:rPr>
          <w:szCs w:val="20"/>
        </w:rPr>
        <w:t xml:space="preserve"> 3</w:t>
      </w:r>
      <w:ins w:id="150" w:author="Proofed" w:date="2021-03-02T23:21:00Z">
        <w:r w:rsidR="00002D80">
          <w:rPr>
            <w:szCs w:val="20"/>
          </w:rPr>
          <w:t>,</w:t>
        </w:r>
      </w:ins>
      <w:r w:rsidRPr="006D5C5D">
        <w:rPr>
          <w:szCs w:val="20"/>
        </w:rPr>
        <w:t xml:space="preserve"> the results of the performed analyses are reported and discussed. </w:t>
      </w:r>
      <w:del w:id="151" w:author="Proofed" w:date="2021-03-02T23:21:00Z">
        <w:r w:rsidRPr="006D5C5D">
          <w:rPr>
            <w:szCs w:val="20"/>
          </w:rPr>
          <w:delText>Eventually</w:delText>
        </w:r>
      </w:del>
      <w:ins w:id="152" w:author="Proofed" w:date="2021-03-02T23:21:00Z">
        <w:r w:rsidR="00002D80">
          <w:rPr>
            <w:szCs w:val="20"/>
          </w:rPr>
          <w:t>Finally</w:t>
        </w:r>
      </w:ins>
      <w:r w:rsidRPr="006D5C5D">
        <w:rPr>
          <w:szCs w:val="20"/>
        </w:rPr>
        <w:t xml:space="preserve">, the conclusion section </w:t>
      </w:r>
      <w:del w:id="153" w:author="Proofed" w:date="2021-03-02T23:21:00Z">
        <w:r w:rsidRPr="006D5C5D">
          <w:rPr>
            <w:szCs w:val="20"/>
          </w:rPr>
          <w:delText>provides</w:delText>
        </w:r>
      </w:del>
      <w:ins w:id="154" w:author="Proofed" w:date="2021-03-02T23:21:00Z">
        <w:r w:rsidRPr="006D5C5D">
          <w:rPr>
            <w:szCs w:val="20"/>
          </w:rPr>
          <w:t>p</w:t>
        </w:r>
        <w:r w:rsidR="00002D80">
          <w:rPr>
            <w:szCs w:val="20"/>
          </w:rPr>
          <w:t>resents</w:t>
        </w:r>
      </w:ins>
      <w:r w:rsidRPr="006D5C5D">
        <w:rPr>
          <w:szCs w:val="20"/>
        </w:rPr>
        <w:t xml:space="preserve"> the major </w:t>
      </w:r>
      <w:del w:id="155" w:author="Proofed" w:date="2021-03-02T23:21:00Z">
        <w:r w:rsidRPr="006D5C5D">
          <w:rPr>
            <w:szCs w:val="20"/>
          </w:rPr>
          <w:delText>achievement</w:delText>
        </w:r>
      </w:del>
      <w:ins w:id="156" w:author="Proofed" w:date="2021-03-02T23:21:00Z">
        <w:r w:rsidR="00002D80">
          <w:rPr>
            <w:szCs w:val="20"/>
          </w:rPr>
          <w:t>contributions</w:t>
        </w:r>
      </w:ins>
      <w:r w:rsidRPr="006D5C5D">
        <w:rPr>
          <w:szCs w:val="20"/>
        </w:rPr>
        <w:t xml:space="preserve"> of this study.</w:t>
      </w:r>
    </w:p>
    <w:p w14:paraId="23111D59" w14:textId="77777777" w:rsidR="00100F6F" w:rsidRPr="006D5C5D" w:rsidRDefault="003E3EAA" w:rsidP="003E3EAA">
      <w:pPr>
        <w:pStyle w:val="Level1Title"/>
        <w:ind w:left="431" w:hanging="431"/>
      </w:pPr>
      <w:r w:rsidRPr="006D5C5D">
        <w:t>Instruments and methods</w:t>
      </w:r>
    </w:p>
    <w:p w14:paraId="629F9B1F" w14:textId="77777777" w:rsidR="006B7674" w:rsidRPr="006D5C5D" w:rsidRDefault="000F7BFA" w:rsidP="006820DD">
      <w:pPr>
        <w:pStyle w:val="FigureCaption"/>
        <w:framePr w:w="4910" w:h="2463" w:hRule="exact" w:vSpace="284" w:wrap="notBeside" w:vAnchor="page" w:hAnchor="page" w:x="6107" w:y="1315"/>
        <w:spacing w:after="0"/>
      </w:pPr>
      <w:r w:rsidRPr="006D5C5D">
        <w:rPr>
          <w:noProof/>
        </w:rPr>
        <w:drawing>
          <wp:inline distT="0" distB="0" distL="0" distR="0" wp14:anchorId="6F661016" wp14:editId="39840544">
            <wp:extent cx="3068166" cy="102024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IN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06922" cy="1033130"/>
                    </a:xfrm>
                    <a:prstGeom prst="rect">
                      <a:avLst/>
                    </a:prstGeom>
                  </pic:spPr>
                </pic:pic>
              </a:graphicData>
            </a:graphic>
          </wp:inline>
        </w:drawing>
      </w:r>
    </w:p>
    <w:p w14:paraId="200EF285" w14:textId="7D1D0CC1" w:rsidR="000F7BFA" w:rsidRPr="006D5C5D" w:rsidRDefault="000F7BFA" w:rsidP="006820DD">
      <w:pPr>
        <w:pStyle w:val="FigureCaption"/>
        <w:framePr w:w="4910" w:h="2463" w:hRule="exact" w:vSpace="284" w:wrap="notBeside" w:vAnchor="page" w:hAnchor="page" w:x="6107" w:y="1315"/>
        <w:spacing w:after="0"/>
      </w:pPr>
      <w:r w:rsidRPr="008A5E8A">
        <w:t xml:space="preserve">Figure 2. The </w:t>
      </w:r>
      <w:r w:rsidR="00B1564D" w:rsidRPr="008A5E8A">
        <w:t>Phoenician</w:t>
      </w:r>
      <w:del w:id="157" w:author="Proofed" w:date="2021-03-02T23:21:00Z">
        <w:r w:rsidR="00B1564D" w:rsidRPr="008A5E8A">
          <w:delText>-</w:delText>
        </w:r>
      </w:del>
      <w:ins w:id="158" w:author="Proofed" w:date="2021-03-02T23:21:00Z">
        <w:r w:rsidR="00593A51">
          <w:t>–</w:t>
        </w:r>
      </w:ins>
      <w:r w:rsidR="00B1564D" w:rsidRPr="008A5E8A">
        <w:t xml:space="preserve">Punic </w:t>
      </w:r>
      <w:r w:rsidRPr="008A5E8A">
        <w:t xml:space="preserve">coins </w:t>
      </w:r>
      <w:r w:rsidR="000F2033" w:rsidRPr="008A5E8A">
        <w:t xml:space="preserve">under study </w:t>
      </w:r>
      <w:r w:rsidRPr="008A5E8A">
        <w:t xml:space="preserve">found </w:t>
      </w:r>
      <w:r w:rsidR="000F2033" w:rsidRPr="008A5E8A">
        <w:t xml:space="preserve">in </w:t>
      </w:r>
      <w:r w:rsidR="007701C3" w:rsidRPr="008A5E8A">
        <w:t xml:space="preserve">the </w:t>
      </w:r>
      <w:r w:rsidR="007701C3" w:rsidRPr="00C4213C">
        <w:t>archaeological</w:t>
      </w:r>
      <w:r w:rsidRPr="00C4213C">
        <w:t xml:space="preserve"> site of </w:t>
      </w:r>
      <w:proofErr w:type="spellStart"/>
      <w:r w:rsidRPr="00C4213C">
        <w:t>Tharros</w:t>
      </w:r>
      <w:proofErr w:type="spellEnd"/>
      <w:r w:rsidRPr="00C4213C">
        <w:t xml:space="preserve"> (Sardinia</w:t>
      </w:r>
      <w:r w:rsidR="00E2616B" w:rsidRPr="00C4213C">
        <w:t xml:space="preserve">, </w:t>
      </w:r>
      <w:r w:rsidRPr="00C4213C">
        <w:t>Italy)</w:t>
      </w:r>
      <w:r w:rsidR="00D13851" w:rsidRPr="000D3DAC">
        <w:t>: (</w:t>
      </w:r>
      <w:r w:rsidR="00E2616B" w:rsidRPr="000D3DAC">
        <w:t>a) THT CLO1</w:t>
      </w:r>
      <w:r w:rsidR="00E2616B" w:rsidRPr="00291629">
        <w:t>; (b) THT CLO2</w:t>
      </w:r>
      <w:r w:rsidR="00E2616B" w:rsidRPr="00366AB6">
        <w:t xml:space="preserve">; (c) </w:t>
      </w:r>
      <w:r w:rsidR="00E2616B" w:rsidRPr="006D5C5D">
        <w:t>THT CLO3</w:t>
      </w:r>
      <w:r w:rsidR="00663B44" w:rsidRPr="006D5C5D">
        <w:t>.</w:t>
      </w:r>
    </w:p>
    <w:p w14:paraId="787A8E43" w14:textId="2B8680B1" w:rsidR="003E3EAA" w:rsidRPr="006D5C5D" w:rsidRDefault="003E3EAA" w:rsidP="003E3EAA">
      <w:pPr>
        <w:rPr>
          <w:szCs w:val="20"/>
        </w:rPr>
      </w:pPr>
      <w:r w:rsidRPr="006D5C5D">
        <w:rPr>
          <w:szCs w:val="20"/>
        </w:rPr>
        <w:t xml:space="preserve">The study of the corrosion mechanisms and the characterisation of the </w:t>
      </w:r>
      <w:ins w:id="159" w:author="Proofed" w:date="2021-03-02T23:21:00Z">
        <w:r w:rsidR="000E5381">
          <w:rPr>
            <w:szCs w:val="20"/>
          </w:rPr>
          <w:t xml:space="preserve">layers of </w:t>
        </w:r>
      </w:ins>
      <w:r w:rsidRPr="006D5C5D">
        <w:rPr>
          <w:szCs w:val="20"/>
        </w:rPr>
        <w:t xml:space="preserve">corrosion products </w:t>
      </w:r>
      <w:del w:id="160" w:author="Proofed" w:date="2021-03-02T23:21:00Z">
        <w:r w:rsidRPr="006D5C5D">
          <w:rPr>
            <w:szCs w:val="20"/>
          </w:rPr>
          <w:delText xml:space="preserve">layers grown </w:delText>
        </w:r>
      </w:del>
      <w:r w:rsidRPr="006D5C5D">
        <w:rPr>
          <w:szCs w:val="20"/>
        </w:rPr>
        <w:t xml:space="preserve">on the </w:t>
      </w:r>
      <w:r w:rsidR="00D35810" w:rsidRPr="006D5C5D">
        <w:rPr>
          <w:szCs w:val="20"/>
        </w:rPr>
        <w:t>coins</w:t>
      </w:r>
      <w:r w:rsidRPr="006D5C5D">
        <w:rPr>
          <w:szCs w:val="20"/>
        </w:rPr>
        <w:t xml:space="preserve"> were mainly performed by means of </w:t>
      </w:r>
      <w:del w:id="161" w:author="Proofed" w:date="2021-03-02T23:21:00Z">
        <w:r w:rsidRPr="006D5C5D">
          <w:rPr>
            <w:szCs w:val="20"/>
          </w:rPr>
          <w:delText>micro-Raman Spectroscopy (</w:delText>
        </w:r>
      </w:del>
      <w:r w:rsidR="003A6E4D" w:rsidRPr="006D5C5D">
        <w:rPr>
          <w:szCs w:val="20"/>
        </w:rPr>
        <w:t>μ</w:t>
      </w:r>
      <w:r w:rsidRPr="006D5C5D">
        <w:rPr>
          <w:szCs w:val="20"/>
        </w:rPr>
        <w:t>-RS</w:t>
      </w:r>
      <w:del w:id="162" w:author="Proofed" w:date="2021-03-02T23:21:00Z">
        <w:r w:rsidRPr="006D5C5D">
          <w:rPr>
            <w:szCs w:val="20"/>
          </w:rPr>
          <w:delText>),</w:delText>
        </w:r>
      </w:del>
      <w:ins w:id="163" w:author="Proofed" w:date="2021-03-02T23:21:00Z">
        <w:r w:rsidRPr="006D5C5D">
          <w:rPr>
            <w:szCs w:val="20"/>
          </w:rPr>
          <w:t>,</w:t>
        </w:r>
      </w:ins>
      <w:r w:rsidRPr="006D5C5D">
        <w:rPr>
          <w:szCs w:val="20"/>
        </w:rPr>
        <w:t xml:space="preserve"> which proved to be a powerful technique for the identification of the different corrosion products. </w:t>
      </w:r>
    </w:p>
    <w:p w14:paraId="3274A178" w14:textId="7A0189FA" w:rsidR="00DF51EC" w:rsidRPr="000D3DAC" w:rsidRDefault="00DF51EC" w:rsidP="003E3EAA">
      <w:pPr>
        <w:rPr>
          <w:szCs w:val="20"/>
        </w:rPr>
      </w:pPr>
      <w:r w:rsidRPr="006D5C5D">
        <w:rPr>
          <w:szCs w:val="20"/>
        </w:rPr>
        <w:t xml:space="preserve">In the </w:t>
      </w:r>
      <w:ins w:id="164" w:author="Proofed" w:date="2021-03-02T23:21:00Z">
        <w:r w:rsidR="000E5381">
          <w:rPr>
            <w:szCs w:val="20"/>
          </w:rPr>
          <w:t xml:space="preserve">study of </w:t>
        </w:r>
      </w:ins>
      <w:r w:rsidRPr="006D5C5D">
        <w:rPr>
          <w:szCs w:val="20"/>
        </w:rPr>
        <w:t>corrosion</w:t>
      </w:r>
      <w:del w:id="165" w:author="Proofed" w:date="2021-03-02T23:21:00Z">
        <w:r w:rsidRPr="006D5C5D">
          <w:rPr>
            <w:szCs w:val="20"/>
          </w:rPr>
          <w:delText xml:space="preserve"> study</w:delText>
        </w:r>
      </w:del>
      <w:r w:rsidRPr="006D5C5D">
        <w:rPr>
          <w:szCs w:val="20"/>
        </w:rPr>
        <w:t xml:space="preserve">, μ-RS is widely employed to assess the composition of </w:t>
      </w:r>
      <w:del w:id="166" w:author="Proofed" w:date="2021-03-02T23:21:00Z">
        <w:r w:rsidRPr="006D5C5D">
          <w:rPr>
            <w:szCs w:val="20"/>
          </w:rPr>
          <w:delText xml:space="preserve">the </w:delText>
        </w:r>
      </w:del>
      <w:r w:rsidRPr="006D5C5D">
        <w:rPr>
          <w:szCs w:val="20"/>
        </w:rPr>
        <w:t>corrosion products</w:t>
      </w:r>
      <w:del w:id="167" w:author="Proofed" w:date="2021-03-02T23:21:00Z">
        <w:r w:rsidRPr="006D5C5D">
          <w:rPr>
            <w:szCs w:val="20"/>
          </w:rPr>
          <w:delText>,</w:delText>
        </w:r>
      </w:del>
      <w:r w:rsidRPr="006D5C5D">
        <w:rPr>
          <w:szCs w:val="20"/>
        </w:rPr>
        <w:t xml:space="preserve"> in a non-destructive way. A monochromatic light, usually from a laser in the visible range, is employed to determine the vibration mode of the molecules and identify them </w:t>
      </w:r>
      <w:del w:id="168" w:author="Proofed" w:date="2021-03-02T23:21:00Z">
        <w:r w:rsidRPr="006D5C5D">
          <w:rPr>
            <w:szCs w:val="20"/>
          </w:rPr>
          <w:delText>thanks to</w:delText>
        </w:r>
      </w:del>
      <w:ins w:id="169" w:author="Proofed" w:date="2021-03-02T23:21:00Z">
        <w:r w:rsidR="000E5381">
          <w:rPr>
            <w:szCs w:val="20"/>
          </w:rPr>
          <w:t>based on</w:t>
        </w:r>
      </w:ins>
      <w:r w:rsidRPr="006D5C5D">
        <w:rPr>
          <w:szCs w:val="20"/>
        </w:rPr>
        <w:t xml:space="preserve"> the shift in energy.</w:t>
      </w:r>
      <w:r w:rsidR="000D3DAC">
        <w:rPr>
          <w:szCs w:val="20"/>
        </w:rPr>
        <w:t xml:space="preserve"> </w:t>
      </w:r>
    </w:p>
    <w:p w14:paraId="10B09827" w14:textId="16AE204B" w:rsidR="003E3EAA" w:rsidRPr="006D5C5D" w:rsidRDefault="003E3EAA" w:rsidP="003E3EAA">
      <w:pPr>
        <w:rPr>
          <w:szCs w:val="20"/>
        </w:rPr>
      </w:pPr>
      <w:r w:rsidRPr="00366AB6">
        <w:rPr>
          <w:szCs w:val="20"/>
        </w:rPr>
        <w:t xml:space="preserve">Micro-Raman </w:t>
      </w:r>
      <w:del w:id="170" w:author="Proofed" w:date="2021-03-02T23:21:00Z">
        <w:r w:rsidRPr="00366AB6">
          <w:rPr>
            <w:szCs w:val="20"/>
          </w:rPr>
          <w:delText xml:space="preserve">(μ-Raman) </w:delText>
        </w:r>
      </w:del>
      <w:r w:rsidRPr="00366AB6">
        <w:rPr>
          <w:szCs w:val="20"/>
        </w:rPr>
        <w:t>analyses were performed at room temperature using a Renishaw RM20</w:t>
      </w:r>
      <w:r w:rsidRPr="006D5C5D">
        <w:rPr>
          <w:szCs w:val="20"/>
        </w:rPr>
        <w:t>00</w:t>
      </w:r>
      <w:del w:id="171" w:author="Proofed" w:date="2021-03-02T23:21:00Z">
        <w:r w:rsidRPr="006D5C5D">
          <w:rPr>
            <w:szCs w:val="20"/>
          </w:rPr>
          <w:delText>,</w:delText>
        </w:r>
      </w:del>
      <w:r w:rsidRPr="006D5C5D">
        <w:rPr>
          <w:szCs w:val="20"/>
        </w:rPr>
        <w:t xml:space="preserve"> equipped with a Peltier</w:t>
      </w:r>
      <w:del w:id="172" w:author="Proofed" w:date="2021-03-02T23:21:00Z">
        <w:r w:rsidRPr="006D5C5D">
          <w:rPr>
            <w:szCs w:val="20"/>
          </w:rPr>
          <w:delText xml:space="preserve"> </w:delText>
        </w:r>
      </w:del>
      <w:ins w:id="173" w:author="Proofed" w:date="2021-03-02T23:21:00Z">
        <w:r w:rsidR="000E5381">
          <w:rPr>
            <w:szCs w:val="20"/>
          </w:rPr>
          <w:t>-</w:t>
        </w:r>
      </w:ins>
      <w:r w:rsidRPr="006D5C5D">
        <w:rPr>
          <w:szCs w:val="20"/>
        </w:rPr>
        <w:t>cooled charge-coupled device</w:t>
      </w:r>
      <w:del w:id="174" w:author="Proofed" w:date="2021-03-02T23:21:00Z">
        <w:r w:rsidRPr="006D5C5D">
          <w:rPr>
            <w:szCs w:val="20"/>
          </w:rPr>
          <w:delText xml:space="preserve"> (CCD)</w:delText>
        </w:r>
      </w:del>
      <w:r w:rsidRPr="006D5C5D">
        <w:rPr>
          <w:szCs w:val="20"/>
        </w:rPr>
        <w:t xml:space="preserve"> camera in conjunction with a Leica optical microscope with </w:t>
      </w:r>
      <w:del w:id="175" w:author="Proofed" w:date="2021-03-09T11:55:00Z">
        <w:r w:rsidRPr="006D5C5D" w:rsidDel="00CE2EFF">
          <w:rPr>
            <w:szCs w:val="20"/>
          </w:rPr>
          <w:delText>10</w:delText>
        </w:r>
        <w:r w:rsidR="000F2033" w:rsidRPr="006D5C5D" w:rsidDel="00CE2EFF">
          <w:rPr>
            <w:szCs w:val="20"/>
          </w:rPr>
          <w:delText>x</w:delText>
        </w:r>
      </w:del>
      <w:ins w:id="176" w:author="Proofed" w:date="2021-03-09T11:55:00Z">
        <w:r w:rsidR="00CE2EFF" w:rsidRPr="006D5C5D">
          <w:rPr>
            <w:szCs w:val="20"/>
          </w:rPr>
          <w:t>10</w:t>
        </w:r>
        <w:r w:rsidR="00CE2EFF">
          <w:rPr>
            <w:szCs w:val="20"/>
          </w:rPr>
          <w:t>×</w:t>
        </w:r>
      </w:ins>
      <w:r w:rsidRPr="006D5C5D">
        <w:rPr>
          <w:szCs w:val="20"/>
        </w:rPr>
        <w:t>, 20</w:t>
      </w:r>
      <w:ins w:id="177" w:author="Proofed" w:date="2021-03-09T11:55:00Z">
        <w:r w:rsidR="00CE2EFF">
          <w:rPr>
            <w:szCs w:val="20"/>
          </w:rPr>
          <w:t>×</w:t>
        </w:r>
      </w:ins>
      <w:del w:id="178" w:author="Proofed" w:date="2021-03-09T11:55:00Z">
        <w:r w:rsidR="000F2033" w:rsidRPr="006D5C5D" w:rsidDel="00CE2EFF">
          <w:rPr>
            <w:szCs w:val="20"/>
          </w:rPr>
          <w:delText>x</w:delText>
        </w:r>
      </w:del>
      <w:r w:rsidRPr="006D5C5D">
        <w:rPr>
          <w:szCs w:val="20"/>
        </w:rPr>
        <w:t>, 50</w:t>
      </w:r>
      <w:ins w:id="179" w:author="Proofed" w:date="2021-03-09T11:56:00Z">
        <w:r w:rsidR="00CE2EFF">
          <w:rPr>
            <w:szCs w:val="20"/>
          </w:rPr>
          <w:t>×</w:t>
        </w:r>
      </w:ins>
      <w:del w:id="180" w:author="Proofed" w:date="2021-03-09T11:56:00Z">
        <w:r w:rsidR="000F2033" w:rsidRPr="006D5C5D" w:rsidDel="00CE2EFF">
          <w:rPr>
            <w:szCs w:val="20"/>
          </w:rPr>
          <w:delText>x</w:delText>
        </w:r>
      </w:del>
      <w:r w:rsidRPr="006D5C5D">
        <w:rPr>
          <w:szCs w:val="20"/>
        </w:rPr>
        <w:t xml:space="preserve"> and 100</w:t>
      </w:r>
      <w:ins w:id="181" w:author="Proofed" w:date="2021-03-09T11:56:00Z">
        <w:r w:rsidR="00CE2EFF">
          <w:rPr>
            <w:szCs w:val="20"/>
          </w:rPr>
          <w:t>×</w:t>
        </w:r>
      </w:ins>
      <w:del w:id="182" w:author="Proofed" w:date="2021-03-09T11:56:00Z">
        <w:r w:rsidR="000F2033" w:rsidRPr="006D5C5D" w:rsidDel="00CE2EFF">
          <w:rPr>
            <w:szCs w:val="20"/>
          </w:rPr>
          <w:delText>x</w:delText>
        </w:r>
      </w:del>
      <w:r w:rsidRPr="006D5C5D">
        <w:rPr>
          <w:szCs w:val="20"/>
        </w:rPr>
        <w:t xml:space="preserve"> objectives. Measurements were performed using the 50</w:t>
      </w:r>
      <w:ins w:id="183" w:author="Proofed" w:date="2021-03-09T11:56:00Z">
        <w:r w:rsidR="00CE2EFF">
          <w:rPr>
            <w:szCs w:val="20"/>
          </w:rPr>
          <w:t>×</w:t>
        </w:r>
      </w:ins>
      <w:del w:id="184" w:author="Proofed" w:date="2021-03-09T11:56:00Z">
        <w:r w:rsidR="000F2033" w:rsidRPr="006D5C5D" w:rsidDel="00CE2EFF">
          <w:rPr>
            <w:szCs w:val="20"/>
          </w:rPr>
          <w:delText>x</w:delText>
        </w:r>
      </w:del>
      <w:r w:rsidRPr="006D5C5D">
        <w:rPr>
          <w:szCs w:val="20"/>
        </w:rPr>
        <w:t xml:space="preserve"> objective (laser spot diameter of about 1 </w:t>
      </w:r>
      <w:proofErr w:type="spellStart"/>
      <w:r w:rsidRPr="006D5C5D">
        <w:rPr>
          <w:szCs w:val="20"/>
        </w:rPr>
        <w:t>μm</w:t>
      </w:r>
      <w:proofErr w:type="spellEnd"/>
      <w:r w:rsidRPr="006D5C5D">
        <w:rPr>
          <w:szCs w:val="20"/>
        </w:rPr>
        <w:t xml:space="preserve">) and the 785 nm line of a laser diode. Two </w:t>
      </w:r>
      <w:del w:id="185" w:author="Proofed" w:date="2021-03-02T23:21:00Z">
        <w:r w:rsidRPr="006D5C5D">
          <w:rPr>
            <w:szCs w:val="20"/>
          </w:rPr>
          <w:delText>Edge</w:delText>
        </w:r>
      </w:del>
      <w:ins w:id="186" w:author="Proofed" w:date="2021-03-02T23:21:00Z">
        <w:r w:rsidR="00D958E1">
          <w:rPr>
            <w:szCs w:val="20"/>
          </w:rPr>
          <w:t>e</w:t>
        </w:r>
        <w:r w:rsidRPr="006D5C5D">
          <w:rPr>
            <w:szCs w:val="20"/>
          </w:rPr>
          <w:t>dge</w:t>
        </w:r>
      </w:ins>
      <w:r w:rsidRPr="006D5C5D">
        <w:rPr>
          <w:szCs w:val="20"/>
        </w:rPr>
        <w:t xml:space="preserve"> filters blocked the Rayleigh-scattered light below 100 cm</w:t>
      </w:r>
      <w:del w:id="187" w:author="Proofed" w:date="2021-03-09T11:56:00Z">
        <w:r w:rsidRPr="006D5C5D" w:rsidDel="00CE2EFF">
          <w:rPr>
            <w:szCs w:val="20"/>
            <w:vertAlign w:val="superscript"/>
          </w:rPr>
          <w:delText>-</w:delText>
        </w:r>
      </w:del>
      <w:ins w:id="188" w:author="Proofed" w:date="2021-03-09T11:56:00Z">
        <w:r w:rsidR="00CE2EFF">
          <w:rPr>
            <w:szCs w:val="20"/>
            <w:vertAlign w:val="superscript"/>
          </w:rPr>
          <w:t>−</w:t>
        </w:r>
      </w:ins>
      <w:r w:rsidRPr="006D5C5D">
        <w:rPr>
          <w:szCs w:val="20"/>
          <w:vertAlign w:val="superscript"/>
        </w:rPr>
        <w:t>1</w:t>
      </w:r>
      <w:r w:rsidRPr="006D5C5D">
        <w:rPr>
          <w:szCs w:val="20"/>
        </w:rPr>
        <w:t>. For this reason, the study of ultra-low wavenumber Raman spectra in the region</w:t>
      </w:r>
      <w:r w:rsidR="000F2033" w:rsidRPr="006D5C5D">
        <w:rPr>
          <w:szCs w:val="20"/>
        </w:rPr>
        <w:t xml:space="preserve"> </w:t>
      </w:r>
      <w:r w:rsidRPr="006D5C5D">
        <w:rPr>
          <w:szCs w:val="20"/>
        </w:rPr>
        <w:t>&lt;100 cm</w:t>
      </w:r>
      <w:del w:id="189" w:author="Proofed" w:date="2021-03-09T11:56:00Z">
        <w:r w:rsidRPr="006D5C5D" w:rsidDel="00CE2EFF">
          <w:rPr>
            <w:szCs w:val="20"/>
            <w:vertAlign w:val="superscript"/>
          </w:rPr>
          <w:delText>-</w:delText>
        </w:r>
      </w:del>
      <w:ins w:id="190" w:author="Proofed" w:date="2021-03-09T11:56:00Z">
        <w:r w:rsidR="00CE2EFF">
          <w:rPr>
            <w:szCs w:val="20"/>
            <w:vertAlign w:val="superscript"/>
          </w:rPr>
          <w:t>−</w:t>
        </w:r>
      </w:ins>
      <w:r w:rsidRPr="006D5C5D">
        <w:rPr>
          <w:szCs w:val="20"/>
          <w:vertAlign w:val="superscript"/>
        </w:rPr>
        <w:t>1</w:t>
      </w:r>
      <w:r w:rsidRPr="006D5C5D">
        <w:rPr>
          <w:szCs w:val="20"/>
        </w:rPr>
        <w:t xml:space="preserve"> is overlooked. </w:t>
      </w:r>
      <w:r w:rsidR="002B01CF" w:rsidRPr="006D5C5D">
        <w:rPr>
          <w:szCs w:val="20"/>
        </w:rPr>
        <w:t>In order to</w:t>
      </w:r>
      <w:r w:rsidRPr="006D5C5D">
        <w:rPr>
          <w:szCs w:val="20"/>
        </w:rPr>
        <w:t xml:space="preserve"> avoid </w:t>
      </w:r>
      <w:del w:id="191" w:author="Proofed" w:date="2021-03-02T23:21:00Z">
        <w:r w:rsidRPr="006D5C5D">
          <w:rPr>
            <w:szCs w:val="20"/>
          </w:rPr>
          <w:delText>damage of</w:delText>
        </w:r>
      </w:del>
      <w:ins w:id="192" w:author="Proofed" w:date="2021-03-02T23:21:00Z">
        <w:r w:rsidRPr="006D5C5D">
          <w:rPr>
            <w:szCs w:val="20"/>
          </w:rPr>
          <w:t>damag</w:t>
        </w:r>
        <w:r w:rsidR="00D958E1">
          <w:rPr>
            <w:szCs w:val="20"/>
          </w:rPr>
          <w:t>ing</w:t>
        </w:r>
      </w:ins>
      <w:r w:rsidRPr="006D5C5D">
        <w:rPr>
          <w:szCs w:val="20"/>
        </w:rPr>
        <w:t xml:space="preserve"> the patina and to prevent </w:t>
      </w:r>
      <w:del w:id="193" w:author="Proofed" w:date="2021-03-02T23:21:00Z">
        <w:r w:rsidRPr="006D5C5D">
          <w:rPr>
            <w:szCs w:val="20"/>
          </w:rPr>
          <w:delText xml:space="preserve">that </w:delText>
        </w:r>
      </w:del>
      <w:r w:rsidRPr="006D5C5D">
        <w:rPr>
          <w:szCs w:val="20"/>
        </w:rPr>
        <w:t xml:space="preserve">the fluorescence </w:t>
      </w:r>
      <w:del w:id="194" w:author="Proofed" w:date="2021-03-02T23:21:00Z">
        <w:r w:rsidRPr="006D5C5D">
          <w:rPr>
            <w:szCs w:val="20"/>
          </w:rPr>
          <w:delText>covered</w:delText>
        </w:r>
      </w:del>
      <w:ins w:id="195" w:author="Proofed" w:date="2021-03-02T23:21:00Z">
        <w:r w:rsidR="00D958E1">
          <w:rPr>
            <w:szCs w:val="20"/>
          </w:rPr>
          <w:t xml:space="preserve">from </w:t>
        </w:r>
        <w:r w:rsidRPr="006D5C5D">
          <w:rPr>
            <w:szCs w:val="20"/>
          </w:rPr>
          <w:t>cover</w:t>
        </w:r>
        <w:r w:rsidR="00D958E1">
          <w:rPr>
            <w:szCs w:val="20"/>
          </w:rPr>
          <w:t>ing</w:t>
        </w:r>
      </w:ins>
      <w:r w:rsidRPr="006D5C5D">
        <w:rPr>
          <w:szCs w:val="20"/>
        </w:rPr>
        <w:t xml:space="preserve"> the Raman signal</w:t>
      </w:r>
      <w:r w:rsidR="002B01CF" w:rsidRPr="006D5C5D">
        <w:rPr>
          <w:szCs w:val="20"/>
        </w:rPr>
        <w:t xml:space="preserve">, </w:t>
      </w:r>
      <w:r w:rsidRPr="006D5C5D">
        <w:rPr>
          <w:szCs w:val="20"/>
        </w:rPr>
        <w:t xml:space="preserve">the laser power was lowered. No baseline was subtracted from the recorded spectra. The spectra obtained were compared with GRAMS </w:t>
      </w:r>
      <w:del w:id="196" w:author="Proofed" w:date="2021-03-02T23:21:00Z">
        <w:r w:rsidRPr="006D5C5D">
          <w:rPr>
            <w:szCs w:val="20"/>
          </w:rPr>
          <w:delText>Spectroscopy Software</w:delText>
        </w:r>
      </w:del>
      <w:ins w:id="197" w:author="Proofed" w:date="2021-03-02T23:21:00Z">
        <w:r w:rsidR="00D958E1">
          <w:rPr>
            <w:szCs w:val="20"/>
          </w:rPr>
          <w:t>s</w:t>
        </w:r>
        <w:r w:rsidRPr="006D5C5D">
          <w:rPr>
            <w:szCs w:val="20"/>
          </w:rPr>
          <w:t xml:space="preserve">pectroscopy </w:t>
        </w:r>
        <w:r w:rsidR="00D958E1">
          <w:rPr>
            <w:szCs w:val="20"/>
          </w:rPr>
          <w:t>s</w:t>
        </w:r>
        <w:r w:rsidRPr="006D5C5D">
          <w:rPr>
            <w:szCs w:val="20"/>
          </w:rPr>
          <w:t>oftware</w:t>
        </w:r>
      </w:ins>
      <w:r w:rsidRPr="006D5C5D">
        <w:rPr>
          <w:szCs w:val="20"/>
        </w:rPr>
        <w:t xml:space="preserve"> and databases available in the literature </w:t>
      </w:r>
      <w:r w:rsidR="00D13851">
        <w:rPr>
          <w:szCs w:val="20"/>
        </w:rPr>
        <w:fldChar w:fldCharType="begin"/>
      </w:r>
      <w:r w:rsidR="00D13851">
        <w:rPr>
          <w:szCs w:val="20"/>
        </w:rPr>
        <w:instrText xml:space="preserve"> REF _Ref55918105 \r \h </w:instrText>
      </w:r>
      <w:r w:rsidR="00D13851">
        <w:rPr>
          <w:szCs w:val="20"/>
        </w:rPr>
      </w:r>
      <w:r w:rsidR="00D13851">
        <w:rPr>
          <w:szCs w:val="20"/>
        </w:rPr>
        <w:fldChar w:fldCharType="separate"/>
      </w:r>
      <w:r w:rsidR="00192684">
        <w:rPr>
          <w:szCs w:val="20"/>
        </w:rPr>
        <w:t>[12]</w:t>
      </w:r>
      <w:r w:rsidR="00D13851">
        <w:rPr>
          <w:szCs w:val="20"/>
        </w:rPr>
        <w:fldChar w:fldCharType="end"/>
      </w:r>
      <w:r w:rsidRPr="006D5C5D">
        <w:rPr>
          <w:szCs w:val="20"/>
        </w:rPr>
        <w:t>.</w:t>
      </w:r>
    </w:p>
    <w:p w14:paraId="61C9D4BA" w14:textId="1DCA0A5F" w:rsidR="003E3EAA" w:rsidRPr="006D5C5D" w:rsidRDefault="00D40016" w:rsidP="003E3EAA">
      <w:pPr>
        <w:rPr>
          <w:szCs w:val="20"/>
        </w:rPr>
      </w:pPr>
      <w:r w:rsidRPr="006D5C5D">
        <w:rPr>
          <w:szCs w:val="20"/>
        </w:rPr>
        <w:t>Moreover</w:t>
      </w:r>
      <w:r w:rsidR="00DF51EC" w:rsidRPr="006D5C5D">
        <w:rPr>
          <w:szCs w:val="20"/>
        </w:rPr>
        <w:t>,</w:t>
      </w:r>
      <w:r w:rsidRPr="006D5C5D">
        <w:rPr>
          <w:szCs w:val="20"/>
        </w:rPr>
        <w:t xml:space="preserve"> an </w:t>
      </w:r>
      <w:r w:rsidR="003E3EAA" w:rsidRPr="006D5C5D">
        <w:rPr>
          <w:szCs w:val="20"/>
        </w:rPr>
        <w:t xml:space="preserve">investigation of the chemical composition and morphology of the corrosion </w:t>
      </w:r>
      <w:del w:id="198" w:author="Proofed" w:date="2021-03-02T23:21:00Z">
        <w:r w:rsidR="003E3EAA" w:rsidRPr="006D5C5D">
          <w:rPr>
            <w:szCs w:val="20"/>
          </w:rPr>
          <w:delText>products</w:delText>
        </w:r>
      </w:del>
      <w:ins w:id="199" w:author="Proofed" w:date="2021-03-02T23:21:00Z">
        <w:r w:rsidR="003E3EAA" w:rsidRPr="006D5C5D">
          <w:rPr>
            <w:szCs w:val="20"/>
          </w:rPr>
          <w:t>product</w:t>
        </w:r>
      </w:ins>
      <w:r w:rsidR="003E3EAA" w:rsidRPr="006D5C5D">
        <w:rPr>
          <w:szCs w:val="20"/>
        </w:rPr>
        <w:t xml:space="preserve"> layers </w:t>
      </w:r>
      <w:r w:rsidR="00925217">
        <w:rPr>
          <w:szCs w:val="20"/>
        </w:rPr>
        <w:t>was</w:t>
      </w:r>
      <w:r w:rsidR="003E3EAA" w:rsidRPr="006D5C5D">
        <w:rPr>
          <w:szCs w:val="20"/>
        </w:rPr>
        <w:t xml:space="preserve"> carried out by optical and electron microscopy</w:t>
      </w:r>
      <w:del w:id="200" w:author="Proofed" w:date="2021-03-02T23:21:00Z">
        <w:r w:rsidR="003E3EAA" w:rsidRPr="006D5C5D">
          <w:rPr>
            <w:szCs w:val="20"/>
          </w:rPr>
          <w:delText>,</w:delText>
        </w:r>
      </w:del>
      <w:r w:rsidR="003E3EAA" w:rsidRPr="006D5C5D">
        <w:rPr>
          <w:szCs w:val="20"/>
        </w:rPr>
        <w:t xml:space="preserve"> and X-ray diffraction.</w:t>
      </w:r>
    </w:p>
    <w:p w14:paraId="3CA8F702" w14:textId="0F5C2EBF" w:rsidR="000D3DAC" w:rsidRDefault="00A96A33" w:rsidP="008A5E8A">
      <w:pPr>
        <w:rPr>
          <w:szCs w:val="20"/>
        </w:rPr>
      </w:pPr>
      <w:del w:id="201" w:author="Proofed" w:date="2021-03-02T23:21:00Z">
        <w:r w:rsidRPr="006D5C5D">
          <w:rPr>
            <w:szCs w:val="20"/>
          </w:rPr>
          <w:delText>Optical</w:delText>
        </w:r>
      </w:del>
      <w:ins w:id="202" w:author="Proofed" w:date="2021-03-02T23:21:00Z">
        <w:r w:rsidR="00D958E1">
          <w:rPr>
            <w:szCs w:val="20"/>
          </w:rPr>
          <w:t>An o</w:t>
        </w:r>
        <w:r w:rsidRPr="006D5C5D">
          <w:rPr>
            <w:szCs w:val="20"/>
          </w:rPr>
          <w:t>ptical</w:t>
        </w:r>
      </w:ins>
      <w:r w:rsidRPr="006D5C5D">
        <w:rPr>
          <w:szCs w:val="20"/>
        </w:rPr>
        <w:t xml:space="preserve"> microscop</w:t>
      </w:r>
      <w:r w:rsidR="00C4213C">
        <w:rPr>
          <w:szCs w:val="20"/>
        </w:rPr>
        <w:t>e</w:t>
      </w:r>
      <w:r w:rsidRPr="00C4213C">
        <w:rPr>
          <w:szCs w:val="20"/>
        </w:rPr>
        <w:t xml:space="preserve"> </w:t>
      </w:r>
      <w:r w:rsidR="008A5E8A" w:rsidRPr="008A5E8A">
        <w:rPr>
          <w:szCs w:val="20"/>
        </w:rPr>
        <w:t>uses visible light and a system of lenses to generate magnified images</w:t>
      </w:r>
      <w:del w:id="203" w:author="Proofed" w:date="2021-03-02T23:21:00Z">
        <w:r w:rsidR="008A5E8A" w:rsidRPr="008A5E8A">
          <w:rPr>
            <w:szCs w:val="20"/>
          </w:rPr>
          <w:delText xml:space="preserve"> of </w:delText>
        </w:r>
        <w:r w:rsidR="006D5C5D" w:rsidRPr="008A5E8A">
          <w:rPr>
            <w:szCs w:val="20"/>
          </w:rPr>
          <w:delText>the corrosion products</w:delText>
        </w:r>
        <w:r w:rsidR="008A5E8A">
          <w:rPr>
            <w:szCs w:val="20"/>
          </w:rPr>
          <w:delText>.</w:delText>
        </w:r>
      </w:del>
      <w:ins w:id="204" w:author="Proofed" w:date="2021-03-02T23:21:00Z">
        <w:r w:rsidR="00D958E1">
          <w:rPr>
            <w:szCs w:val="20"/>
          </w:rPr>
          <w:t>.</w:t>
        </w:r>
      </w:ins>
      <w:r w:rsidR="008A5E8A" w:rsidRPr="008A5E8A">
        <w:rPr>
          <w:szCs w:val="20"/>
        </w:rPr>
        <w:t xml:space="preserve"> </w:t>
      </w:r>
      <w:r w:rsidR="008A5E8A">
        <w:rPr>
          <w:szCs w:val="20"/>
        </w:rPr>
        <w:t xml:space="preserve">OM measurements can be easily performed without any sampling and </w:t>
      </w:r>
      <w:del w:id="205" w:author="Proofed" w:date="2021-03-02T23:21:00Z">
        <w:r w:rsidR="008A5E8A">
          <w:rPr>
            <w:szCs w:val="20"/>
          </w:rPr>
          <w:delText xml:space="preserve">allows </w:delText>
        </w:r>
        <w:r w:rsidR="006D5C5D" w:rsidRPr="008A5E8A">
          <w:rPr>
            <w:szCs w:val="20"/>
          </w:rPr>
          <w:delText>studying</w:delText>
        </w:r>
      </w:del>
      <w:ins w:id="206" w:author="Proofed" w:date="2021-03-02T23:21:00Z">
        <w:r w:rsidR="00D958E1">
          <w:rPr>
            <w:szCs w:val="20"/>
          </w:rPr>
          <w:t>can be used to</w:t>
        </w:r>
        <w:r w:rsidR="008A5E8A">
          <w:rPr>
            <w:szCs w:val="20"/>
          </w:rPr>
          <w:t xml:space="preserve"> </w:t>
        </w:r>
        <w:r w:rsidR="006D5C5D" w:rsidRPr="008A5E8A">
          <w:rPr>
            <w:szCs w:val="20"/>
          </w:rPr>
          <w:t>study</w:t>
        </w:r>
      </w:ins>
      <w:r w:rsidR="006D5C5D" w:rsidRPr="008A5E8A">
        <w:rPr>
          <w:szCs w:val="20"/>
        </w:rPr>
        <w:t xml:space="preserve"> the morphology and distribution </w:t>
      </w:r>
      <w:r w:rsidR="008A5E8A">
        <w:rPr>
          <w:szCs w:val="20"/>
        </w:rPr>
        <w:t xml:space="preserve">of </w:t>
      </w:r>
      <w:del w:id="207" w:author="Proofed" w:date="2021-03-02T23:21:00Z">
        <w:r w:rsidR="008A5E8A">
          <w:rPr>
            <w:szCs w:val="20"/>
          </w:rPr>
          <w:delText xml:space="preserve">the </w:delText>
        </w:r>
      </w:del>
      <w:r w:rsidR="008A5E8A">
        <w:rPr>
          <w:szCs w:val="20"/>
        </w:rPr>
        <w:t xml:space="preserve">corrosion products </w:t>
      </w:r>
      <w:r w:rsidR="006D5C5D" w:rsidRPr="008A5E8A">
        <w:rPr>
          <w:szCs w:val="20"/>
        </w:rPr>
        <w:t xml:space="preserve">on the artefact surface, </w:t>
      </w:r>
      <w:del w:id="208" w:author="Proofed" w:date="2021-03-02T23:21:00Z">
        <w:r w:rsidR="006D5C5D" w:rsidRPr="008A5E8A">
          <w:rPr>
            <w:szCs w:val="20"/>
          </w:rPr>
          <w:delText xml:space="preserve">taking advantage of the possibility to </w:delText>
        </w:r>
        <w:r w:rsidR="006D5C5D">
          <w:rPr>
            <w:szCs w:val="20"/>
          </w:rPr>
          <w:delText xml:space="preserve">easily </w:delText>
        </w:r>
        <w:r w:rsidR="006D5C5D" w:rsidRPr="006D5C5D">
          <w:rPr>
            <w:szCs w:val="20"/>
          </w:rPr>
          <w:delText xml:space="preserve">identify them by </w:delText>
        </w:r>
        <w:r w:rsidR="006D5C5D">
          <w:rPr>
            <w:szCs w:val="20"/>
          </w:rPr>
          <w:delText>the</w:delText>
        </w:r>
        <w:r w:rsidR="006D5C5D" w:rsidRPr="006D5C5D">
          <w:rPr>
            <w:szCs w:val="20"/>
          </w:rPr>
          <w:delText xml:space="preserve"> different colours</w:delText>
        </w:r>
      </w:del>
      <w:ins w:id="209" w:author="Proofed" w:date="2021-03-02T23:21:00Z">
        <w:r w:rsidR="009C7944">
          <w:rPr>
            <w:szCs w:val="20"/>
          </w:rPr>
          <w:t>allowing</w:t>
        </w:r>
        <w:r w:rsidR="006D5C5D" w:rsidRPr="008A5E8A">
          <w:rPr>
            <w:szCs w:val="20"/>
          </w:rPr>
          <w:t xml:space="preserve"> </w:t>
        </w:r>
        <w:r w:rsidR="009C7944">
          <w:rPr>
            <w:szCs w:val="20"/>
          </w:rPr>
          <w:t>for</w:t>
        </w:r>
        <w:r w:rsidR="006D5C5D">
          <w:rPr>
            <w:szCs w:val="20"/>
          </w:rPr>
          <w:t xml:space="preserve"> </w:t>
        </w:r>
        <w:r w:rsidR="006D5C5D" w:rsidRPr="006D5C5D">
          <w:rPr>
            <w:szCs w:val="20"/>
          </w:rPr>
          <w:t>identif</w:t>
        </w:r>
        <w:r w:rsidR="009C7944">
          <w:rPr>
            <w:szCs w:val="20"/>
          </w:rPr>
          <w:t>ication</w:t>
        </w:r>
        <w:r w:rsidR="006D5C5D" w:rsidRPr="006D5C5D">
          <w:rPr>
            <w:szCs w:val="20"/>
          </w:rPr>
          <w:t xml:space="preserve"> </w:t>
        </w:r>
        <w:r w:rsidR="009C7944">
          <w:rPr>
            <w:szCs w:val="20"/>
          </w:rPr>
          <w:t>based on</w:t>
        </w:r>
        <w:r w:rsidR="006D5C5D" w:rsidRPr="006D5C5D">
          <w:rPr>
            <w:szCs w:val="20"/>
          </w:rPr>
          <w:t xml:space="preserve"> colour</w:t>
        </w:r>
      </w:ins>
      <w:r w:rsidR="006D5C5D" w:rsidRPr="006D5C5D">
        <w:rPr>
          <w:szCs w:val="20"/>
        </w:rPr>
        <w:t xml:space="preserve">. </w:t>
      </w:r>
    </w:p>
    <w:p w14:paraId="1B182D73" w14:textId="316D3556" w:rsidR="00A96A33" w:rsidRPr="006D5C5D" w:rsidRDefault="006D5C5D" w:rsidP="000D3DAC">
      <w:pPr>
        <w:rPr>
          <w:szCs w:val="20"/>
        </w:rPr>
      </w:pPr>
      <w:del w:id="210" w:author="Proofed" w:date="2021-03-02T23:21:00Z">
        <w:r w:rsidRPr="006D5C5D">
          <w:rPr>
            <w:szCs w:val="20"/>
          </w:rPr>
          <w:lastRenderedPageBreak/>
          <w:delText xml:space="preserve">Scanning Electron </w:delText>
        </w:r>
        <w:r w:rsidRPr="008A5E8A">
          <w:rPr>
            <w:szCs w:val="20"/>
          </w:rPr>
          <w:delText xml:space="preserve">Microscopy </w:delText>
        </w:r>
        <w:r w:rsidR="00C4213C">
          <w:rPr>
            <w:szCs w:val="20"/>
          </w:rPr>
          <w:delText>(</w:delText>
        </w:r>
      </w:del>
      <w:r w:rsidR="00C4213C">
        <w:rPr>
          <w:szCs w:val="20"/>
        </w:rPr>
        <w:t>SEM</w:t>
      </w:r>
      <w:del w:id="211" w:author="Proofed" w:date="2021-03-02T23:21:00Z">
        <w:r w:rsidR="00C4213C">
          <w:rPr>
            <w:szCs w:val="20"/>
          </w:rPr>
          <w:delText>)</w:delText>
        </w:r>
      </w:del>
      <w:r w:rsidR="00C4213C">
        <w:rPr>
          <w:szCs w:val="20"/>
        </w:rPr>
        <w:t xml:space="preserve"> </w:t>
      </w:r>
      <w:r w:rsidR="008A5E8A" w:rsidRPr="008A5E8A">
        <w:rPr>
          <w:szCs w:val="20"/>
        </w:rPr>
        <w:t>uses a beam of accelerated electrons</w:t>
      </w:r>
      <w:r w:rsidR="008A5E8A">
        <w:rPr>
          <w:szCs w:val="20"/>
        </w:rPr>
        <w:t xml:space="preserve"> to </w:t>
      </w:r>
      <w:r w:rsidR="00C4213C">
        <w:rPr>
          <w:szCs w:val="20"/>
        </w:rPr>
        <w:t xml:space="preserve">scan </w:t>
      </w:r>
      <w:del w:id="212" w:author="Proofed" w:date="2021-03-02T23:21:00Z">
        <w:r w:rsidR="00C4213C">
          <w:rPr>
            <w:szCs w:val="20"/>
          </w:rPr>
          <w:delText>the object</w:delText>
        </w:r>
      </w:del>
      <w:ins w:id="213" w:author="Proofed" w:date="2021-03-02T23:21:00Z">
        <w:r w:rsidR="00D958E1">
          <w:rPr>
            <w:szCs w:val="20"/>
          </w:rPr>
          <w:t>an</w:t>
        </w:r>
        <w:r w:rsidR="00C4213C">
          <w:rPr>
            <w:szCs w:val="20"/>
          </w:rPr>
          <w:t xml:space="preserve"> object</w:t>
        </w:r>
        <w:r w:rsidR="00D958E1">
          <w:rPr>
            <w:szCs w:val="20"/>
          </w:rPr>
          <w:t>’s</w:t>
        </w:r>
      </w:ins>
      <w:r w:rsidR="00C4213C">
        <w:rPr>
          <w:szCs w:val="20"/>
        </w:rPr>
        <w:t xml:space="preserve"> surface and </w:t>
      </w:r>
      <w:r w:rsidR="008A5E8A">
        <w:rPr>
          <w:szCs w:val="20"/>
        </w:rPr>
        <w:t xml:space="preserve">obtain </w:t>
      </w:r>
      <w:r>
        <w:rPr>
          <w:szCs w:val="20"/>
        </w:rPr>
        <w:t>higher magnification images</w:t>
      </w:r>
      <w:del w:id="214" w:author="Proofed" w:date="2021-03-02T23:21:00Z">
        <w:r>
          <w:rPr>
            <w:szCs w:val="20"/>
          </w:rPr>
          <w:delText xml:space="preserve"> of the </w:delText>
        </w:r>
        <w:r w:rsidR="00C4213C">
          <w:rPr>
            <w:szCs w:val="20"/>
          </w:rPr>
          <w:delText>corrosion products.</w:delText>
        </w:r>
      </w:del>
      <w:ins w:id="215" w:author="Proofed" w:date="2021-03-02T23:21:00Z">
        <w:r w:rsidR="00D958E1">
          <w:rPr>
            <w:szCs w:val="20"/>
          </w:rPr>
          <w:t>.</w:t>
        </w:r>
      </w:ins>
      <w:r>
        <w:rPr>
          <w:szCs w:val="20"/>
        </w:rPr>
        <w:t xml:space="preserve"> </w:t>
      </w:r>
      <w:r w:rsidR="000D3DAC">
        <w:rPr>
          <w:szCs w:val="20"/>
        </w:rPr>
        <w:t>G</w:t>
      </w:r>
      <w:r w:rsidR="00C4213C">
        <w:rPr>
          <w:szCs w:val="20"/>
        </w:rPr>
        <w:t xml:space="preserve">enerally, the microscope is </w:t>
      </w:r>
      <w:r w:rsidR="00C4213C" w:rsidRPr="008A5E8A">
        <w:rPr>
          <w:szCs w:val="20"/>
        </w:rPr>
        <w:t xml:space="preserve">coupled with </w:t>
      </w:r>
      <w:del w:id="216" w:author="Proofed" w:date="2021-03-02T23:21:00Z">
        <w:r w:rsidR="00C4213C" w:rsidRPr="008A5E8A">
          <w:rPr>
            <w:szCs w:val="20"/>
          </w:rPr>
          <w:delText>Energy Dispersive Spectromete</w:delText>
        </w:r>
        <w:r w:rsidR="00C4213C">
          <w:rPr>
            <w:szCs w:val="20"/>
          </w:rPr>
          <w:delText>r</w:delText>
        </w:r>
        <w:r w:rsidR="00291629">
          <w:rPr>
            <w:szCs w:val="20"/>
          </w:rPr>
          <w:delText xml:space="preserve"> (</w:delText>
        </w:r>
      </w:del>
      <w:r w:rsidR="00291629">
        <w:rPr>
          <w:szCs w:val="20"/>
        </w:rPr>
        <w:t>EDS</w:t>
      </w:r>
      <w:del w:id="217" w:author="Proofed" w:date="2021-03-02T23:21:00Z">
        <w:r w:rsidR="00291629">
          <w:rPr>
            <w:szCs w:val="20"/>
          </w:rPr>
          <w:delText>)</w:delText>
        </w:r>
      </w:del>
      <w:ins w:id="218" w:author="Proofed" w:date="2021-03-02T23:21:00Z">
        <w:r w:rsidR="00D958E1">
          <w:rPr>
            <w:szCs w:val="20"/>
          </w:rPr>
          <w:t>,</w:t>
        </w:r>
      </w:ins>
      <w:r w:rsidR="00C4213C" w:rsidRPr="008A5E8A">
        <w:rPr>
          <w:szCs w:val="20"/>
        </w:rPr>
        <w:t xml:space="preserve"> </w:t>
      </w:r>
      <w:r w:rsidR="00C4213C">
        <w:rPr>
          <w:szCs w:val="20"/>
        </w:rPr>
        <w:t xml:space="preserve">which </w:t>
      </w:r>
      <w:del w:id="219" w:author="Proofed" w:date="2021-03-02T23:21:00Z">
        <w:r w:rsidR="00C4213C">
          <w:rPr>
            <w:szCs w:val="20"/>
          </w:rPr>
          <w:delText>allows</w:delText>
        </w:r>
      </w:del>
      <w:ins w:id="220" w:author="Proofed" w:date="2021-03-02T23:21:00Z">
        <w:r w:rsidR="00DE67AD">
          <w:rPr>
            <w:szCs w:val="20"/>
          </w:rPr>
          <w:t>makes it possible</w:t>
        </w:r>
      </w:ins>
      <w:r w:rsidR="00C4213C">
        <w:rPr>
          <w:szCs w:val="20"/>
        </w:rPr>
        <w:t xml:space="preserve"> to obtain information on the chemical composition of the sample</w:t>
      </w:r>
      <w:r w:rsidR="000D3DAC">
        <w:rPr>
          <w:szCs w:val="20"/>
        </w:rPr>
        <w:t>.</w:t>
      </w:r>
      <w:r w:rsidR="008967EF">
        <w:rPr>
          <w:szCs w:val="20"/>
        </w:rPr>
        <w:t xml:space="preserve"> </w:t>
      </w:r>
      <w:del w:id="221" w:author="Proofed" w:date="2021-03-02T23:21:00Z">
        <w:r w:rsidR="00C4213C">
          <w:rPr>
            <w:szCs w:val="20"/>
          </w:rPr>
          <w:delText xml:space="preserve"> </w:delText>
        </w:r>
      </w:del>
      <w:r w:rsidR="00291629">
        <w:rPr>
          <w:szCs w:val="20"/>
        </w:rPr>
        <w:t>EDS</w:t>
      </w:r>
      <w:r w:rsidR="00C4213C" w:rsidRPr="00C4213C">
        <w:rPr>
          <w:szCs w:val="20"/>
        </w:rPr>
        <w:t xml:space="preserve"> </w:t>
      </w:r>
      <w:del w:id="222" w:author="Proofed" w:date="2021-03-02T23:21:00Z">
        <w:r w:rsidR="00C4213C" w:rsidRPr="00C4213C">
          <w:rPr>
            <w:szCs w:val="20"/>
          </w:rPr>
          <w:delText>characterization</w:delText>
        </w:r>
      </w:del>
      <w:ins w:id="223" w:author="Proofed" w:date="2021-03-02T23:21:00Z">
        <w:r w:rsidR="00C4213C" w:rsidRPr="00C4213C">
          <w:rPr>
            <w:szCs w:val="20"/>
          </w:rPr>
          <w:t>characteri</w:t>
        </w:r>
        <w:r w:rsidR="009C7944">
          <w:rPr>
            <w:szCs w:val="20"/>
          </w:rPr>
          <w:t>s</w:t>
        </w:r>
        <w:r w:rsidR="00C4213C" w:rsidRPr="00C4213C">
          <w:rPr>
            <w:szCs w:val="20"/>
          </w:rPr>
          <w:t>ation</w:t>
        </w:r>
      </w:ins>
      <w:r w:rsidR="00C4213C" w:rsidRPr="00C4213C">
        <w:rPr>
          <w:szCs w:val="20"/>
        </w:rPr>
        <w:t xml:space="preserve"> capabilities are due to the fundamental principle that each element has a unique atomic structure</w:t>
      </w:r>
      <w:r w:rsidR="00DE67AD">
        <w:rPr>
          <w:szCs w:val="20"/>
        </w:rPr>
        <w:t xml:space="preserve"> </w:t>
      </w:r>
      <w:del w:id="224" w:author="Proofed" w:date="2021-03-02T23:21:00Z">
        <w:r w:rsidR="00C4213C" w:rsidRPr="00C4213C">
          <w:rPr>
            <w:szCs w:val="20"/>
          </w:rPr>
          <w:delText>allowing</w:delText>
        </w:r>
      </w:del>
      <w:ins w:id="225" w:author="Proofed" w:date="2021-03-02T23:21:00Z">
        <w:r w:rsidR="00DE67AD">
          <w:rPr>
            <w:szCs w:val="20"/>
          </w:rPr>
          <w:t xml:space="preserve">that </w:t>
        </w:r>
        <w:r w:rsidR="00DE67AD">
          <w:rPr>
            <w:szCs w:val="20"/>
          </w:rPr>
          <w:t>appears as</w:t>
        </w:r>
      </w:ins>
      <w:r w:rsidR="00C4213C" w:rsidRPr="00C4213C">
        <w:rPr>
          <w:szCs w:val="20"/>
        </w:rPr>
        <w:t xml:space="preserve"> a unique set of peaks on its electromagnetic emission spectrum</w:t>
      </w:r>
      <w:r w:rsidR="00291629">
        <w:rPr>
          <w:szCs w:val="20"/>
        </w:rPr>
        <w:t>.</w:t>
      </w:r>
      <w:del w:id="226" w:author="Proofed" w:date="2021-03-02T23:21:00Z">
        <w:r w:rsidR="00291629">
          <w:rPr>
            <w:szCs w:val="20"/>
          </w:rPr>
          <w:delText xml:space="preserve"> </w:delText>
        </w:r>
      </w:del>
      <w:r w:rsidR="008967EF">
        <w:rPr>
          <w:szCs w:val="20"/>
        </w:rPr>
        <w:t xml:space="preserve"> </w:t>
      </w:r>
    </w:p>
    <w:p w14:paraId="16F2C521" w14:textId="41483095" w:rsidR="003E3EAA" w:rsidRPr="00C4213C" w:rsidRDefault="003E3EAA" w:rsidP="00724BB0">
      <w:pPr>
        <w:rPr>
          <w:szCs w:val="20"/>
        </w:rPr>
      </w:pPr>
      <w:r w:rsidRPr="008A5E8A">
        <w:rPr>
          <w:szCs w:val="20"/>
        </w:rPr>
        <w:t xml:space="preserve">Optical microscopy investigations were performed </w:t>
      </w:r>
      <w:del w:id="227" w:author="Proofed" w:date="2021-03-02T23:21:00Z">
        <w:r w:rsidRPr="008A5E8A">
          <w:rPr>
            <w:szCs w:val="20"/>
          </w:rPr>
          <w:delText xml:space="preserve">by </w:delText>
        </w:r>
      </w:del>
      <w:r w:rsidRPr="008A5E8A">
        <w:rPr>
          <w:szCs w:val="20"/>
        </w:rPr>
        <w:t>using a Leica microscope M 125C equipped with a digital camera.</w:t>
      </w:r>
      <w:r w:rsidR="003C637D" w:rsidRPr="008A5E8A">
        <w:rPr>
          <w:szCs w:val="20"/>
        </w:rPr>
        <w:t xml:space="preserve"> </w:t>
      </w:r>
      <w:del w:id="228" w:author="Proofed" w:date="2021-03-02T23:21:00Z">
        <w:r w:rsidRPr="008A5E8A">
          <w:rPr>
            <w:szCs w:val="20"/>
          </w:rPr>
          <w:delText>Scanning electron microscopy (</w:delText>
        </w:r>
      </w:del>
      <w:r w:rsidRPr="008A5E8A">
        <w:rPr>
          <w:szCs w:val="20"/>
        </w:rPr>
        <w:t>SEM</w:t>
      </w:r>
      <w:del w:id="229" w:author="Proofed" w:date="2021-03-02T23:21:00Z">
        <w:r w:rsidRPr="008A5E8A">
          <w:rPr>
            <w:szCs w:val="20"/>
          </w:rPr>
          <w:delText>)</w:delText>
        </w:r>
      </w:del>
      <w:r w:rsidRPr="008A5E8A">
        <w:rPr>
          <w:szCs w:val="20"/>
        </w:rPr>
        <w:t xml:space="preserve"> and </w:t>
      </w:r>
      <w:del w:id="230" w:author="Proofed" w:date="2021-03-02T23:21:00Z">
        <w:r w:rsidRPr="008A5E8A">
          <w:rPr>
            <w:szCs w:val="20"/>
          </w:rPr>
          <w:delText>energy dispersive X-Ray spectroscopy (</w:delText>
        </w:r>
      </w:del>
      <w:r w:rsidRPr="008A5E8A">
        <w:rPr>
          <w:szCs w:val="20"/>
        </w:rPr>
        <w:t>EDS</w:t>
      </w:r>
      <w:del w:id="231" w:author="Proofed" w:date="2021-03-02T23:21:00Z">
        <w:r w:rsidRPr="008A5E8A">
          <w:rPr>
            <w:szCs w:val="20"/>
          </w:rPr>
          <w:delText>)</w:delText>
        </w:r>
      </w:del>
      <w:r w:rsidRPr="008A5E8A">
        <w:rPr>
          <w:szCs w:val="20"/>
        </w:rPr>
        <w:t xml:space="preserve"> were carried out by a Cambridge 360 </w:t>
      </w:r>
      <w:del w:id="232" w:author="Proofed" w:date="2021-03-02T23:21:00Z">
        <w:r w:rsidRPr="008A5E8A">
          <w:rPr>
            <w:szCs w:val="20"/>
          </w:rPr>
          <w:delText>SEM</w:delText>
        </w:r>
      </w:del>
      <w:ins w:id="233" w:author="Proofed" w:date="2021-03-02T23:21:00Z">
        <w:r w:rsidR="00C503D7">
          <w:rPr>
            <w:szCs w:val="20"/>
          </w:rPr>
          <w:t>scanning electron microscope</w:t>
        </w:r>
      </w:ins>
      <w:r w:rsidRPr="008A5E8A">
        <w:rPr>
          <w:szCs w:val="20"/>
        </w:rPr>
        <w:t xml:space="preserve"> equipped with a LaB6 filament and with an </w:t>
      </w:r>
      <w:del w:id="234" w:author="Proofed" w:date="2021-03-02T23:21:00Z">
        <w:r w:rsidRPr="008A5E8A">
          <w:rPr>
            <w:szCs w:val="20"/>
          </w:rPr>
          <w:delText xml:space="preserve">EDS </w:delText>
        </w:r>
      </w:del>
      <w:r w:rsidRPr="008A5E8A">
        <w:rPr>
          <w:szCs w:val="20"/>
        </w:rPr>
        <w:t>INCA 250</w:t>
      </w:r>
      <w:r w:rsidR="00C503D7">
        <w:rPr>
          <w:szCs w:val="20"/>
        </w:rPr>
        <w:t xml:space="preserve"> </w:t>
      </w:r>
      <w:ins w:id="235" w:author="Proofed" w:date="2021-03-02T23:21:00Z">
        <w:r w:rsidR="00C503D7">
          <w:rPr>
            <w:szCs w:val="20"/>
          </w:rPr>
          <w:t>energy-dispersive spectrometer</w:t>
        </w:r>
        <w:r w:rsidRPr="008A5E8A">
          <w:rPr>
            <w:szCs w:val="20"/>
          </w:rPr>
          <w:t xml:space="preserve"> </w:t>
        </w:r>
      </w:ins>
      <w:r w:rsidRPr="008A5E8A">
        <w:rPr>
          <w:szCs w:val="20"/>
        </w:rPr>
        <w:t>and a four</w:t>
      </w:r>
      <w:del w:id="236" w:author="Proofed" w:date="2021-03-02T23:21:00Z">
        <w:r w:rsidRPr="008A5E8A">
          <w:rPr>
            <w:szCs w:val="20"/>
          </w:rPr>
          <w:delText>–sectors</w:delText>
        </w:r>
      </w:del>
      <w:ins w:id="237" w:author="Proofed" w:date="2021-03-02T23:21:00Z">
        <w:r w:rsidR="009C7944">
          <w:rPr>
            <w:szCs w:val="20"/>
          </w:rPr>
          <w:t>-</w:t>
        </w:r>
        <w:r w:rsidR="00C503D7">
          <w:rPr>
            <w:szCs w:val="20"/>
          </w:rPr>
          <w:t>quadrant</w:t>
        </w:r>
      </w:ins>
      <w:r w:rsidRPr="008A5E8A">
        <w:rPr>
          <w:szCs w:val="20"/>
        </w:rPr>
        <w:t xml:space="preserve"> back</w:t>
      </w:r>
      <w:del w:id="238" w:author="Proofed" w:date="2021-03-02T23:21:00Z">
        <w:r w:rsidRPr="008A5E8A">
          <w:rPr>
            <w:szCs w:val="20"/>
          </w:rPr>
          <w:delText xml:space="preserve"> </w:delText>
        </w:r>
      </w:del>
      <w:ins w:id="239" w:author="Proofed" w:date="2021-03-02T23:21:00Z">
        <w:r w:rsidR="00C503D7">
          <w:rPr>
            <w:szCs w:val="20"/>
          </w:rPr>
          <w:t>-</w:t>
        </w:r>
      </w:ins>
      <w:r w:rsidRPr="008A5E8A">
        <w:rPr>
          <w:szCs w:val="20"/>
        </w:rPr>
        <w:t>scattered electron detector (BSE). SEM images were recorded in BSE mode at an acceleration voltage of 20 kV and a working distance of 25 mm.</w:t>
      </w:r>
    </w:p>
    <w:p w14:paraId="7A81497E" w14:textId="75B91C56" w:rsidR="003E3EAA" w:rsidRPr="006D5C5D" w:rsidRDefault="003E3EAA" w:rsidP="00F47807">
      <w:pPr>
        <w:rPr>
          <w:szCs w:val="20"/>
        </w:rPr>
      </w:pPr>
      <w:r w:rsidRPr="00C4213C">
        <w:rPr>
          <w:szCs w:val="20"/>
        </w:rPr>
        <w:t xml:space="preserve">Micro-structural identification of the crystalline phases formed on the bronze coins was determined by </w:t>
      </w:r>
      <w:del w:id="240" w:author="Proofed" w:date="2021-03-02T23:21:00Z">
        <w:r w:rsidRPr="00C4213C">
          <w:rPr>
            <w:szCs w:val="20"/>
          </w:rPr>
          <w:delText>X-ray diffraction (</w:delText>
        </w:r>
      </w:del>
      <w:r w:rsidRPr="00C4213C">
        <w:rPr>
          <w:szCs w:val="20"/>
        </w:rPr>
        <w:t>XRD</w:t>
      </w:r>
      <w:del w:id="241" w:author="Proofed" w:date="2021-03-02T23:21:00Z">
        <w:r w:rsidRPr="00C4213C">
          <w:rPr>
            <w:szCs w:val="20"/>
          </w:rPr>
          <w:delText>)</w:delText>
        </w:r>
      </w:del>
      <w:r w:rsidRPr="00C4213C">
        <w:rPr>
          <w:szCs w:val="20"/>
        </w:rPr>
        <w:t xml:space="preserve"> analy</w:t>
      </w:r>
      <w:r w:rsidRPr="00366AB6">
        <w:rPr>
          <w:szCs w:val="20"/>
        </w:rPr>
        <w:t xml:space="preserve">sis by means of a Siemens 5000 X-ray powder diffractometer using </w:t>
      </w:r>
      <w:del w:id="242" w:author="Proofed" w:date="2021-03-02T23:21:00Z">
        <w:r w:rsidRPr="00366AB6">
          <w:rPr>
            <w:szCs w:val="20"/>
          </w:rPr>
          <w:delText xml:space="preserve">a </w:delText>
        </w:r>
      </w:del>
      <w:r w:rsidRPr="00366AB6">
        <w:rPr>
          <w:szCs w:val="20"/>
        </w:rPr>
        <w:t>Ni-filtered Cu Kα radiation (λ 1.5418 Å). Angular values in the range</w:t>
      </w:r>
      <w:r w:rsidR="00C503D7">
        <w:rPr>
          <w:szCs w:val="20"/>
        </w:rPr>
        <w:t xml:space="preserve"> </w:t>
      </w:r>
      <w:ins w:id="243" w:author="Proofed" w:date="2021-03-02T23:21:00Z">
        <w:r w:rsidR="00C503D7">
          <w:rPr>
            <w:szCs w:val="20"/>
          </w:rPr>
          <w:t>of</w:t>
        </w:r>
        <w:r w:rsidRPr="00366AB6">
          <w:rPr>
            <w:szCs w:val="20"/>
          </w:rPr>
          <w:t xml:space="preserve"> </w:t>
        </w:r>
      </w:ins>
      <w:r w:rsidRPr="00366AB6">
        <w:rPr>
          <w:szCs w:val="20"/>
        </w:rPr>
        <w:t>20</w:t>
      </w:r>
      <w:ins w:id="244" w:author="Proofed" w:date="2021-03-02T23:21:00Z">
        <w:r w:rsidR="00C503D7">
          <w:rPr>
            <w:szCs w:val="20"/>
          </w:rPr>
          <w:t xml:space="preserve"> </w:t>
        </w:r>
      </w:ins>
      <w:r w:rsidRPr="00366AB6">
        <w:rPr>
          <w:szCs w:val="20"/>
        </w:rPr>
        <w:t>°– 60</w:t>
      </w:r>
      <w:ins w:id="245" w:author="Proofed" w:date="2021-03-02T23:21:00Z">
        <w:r w:rsidR="00C503D7">
          <w:rPr>
            <w:szCs w:val="20"/>
          </w:rPr>
          <w:t xml:space="preserve"> </w:t>
        </w:r>
      </w:ins>
      <w:r w:rsidRPr="00366AB6">
        <w:rPr>
          <w:szCs w:val="20"/>
        </w:rPr>
        <w:t>° in additive mode, a step size of 0.05</w:t>
      </w:r>
      <w:ins w:id="246" w:author="Proofed" w:date="2021-03-02T23:21:00Z">
        <w:r w:rsidR="00C503D7">
          <w:rPr>
            <w:szCs w:val="20"/>
          </w:rPr>
          <w:t xml:space="preserve"> </w:t>
        </w:r>
      </w:ins>
      <w:r w:rsidRPr="00366AB6">
        <w:rPr>
          <w:szCs w:val="20"/>
        </w:rPr>
        <w:t>° and a sampling time of 2 s were the experimental parameters used for fi</w:t>
      </w:r>
      <w:r w:rsidRPr="006D5C5D">
        <w:rPr>
          <w:szCs w:val="20"/>
        </w:rPr>
        <w:t>rst data acquisition.</w:t>
      </w:r>
    </w:p>
    <w:p w14:paraId="34C9BCC7" w14:textId="77777777" w:rsidR="00192684" w:rsidRPr="00192684" w:rsidRDefault="00192684" w:rsidP="00192684">
      <w:pPr>
        <w:framePr w:w="4961" w:vSpace="284" w:wrap="notBeside" w:vAnchor="page" w:hAnchor="page" w:x="849" w:y="4992"/>
        <w:rPr>
          <w:szCs w:val="20"/>
        </w:rPr>
      </w:pPr>
      <w:r w:rsidRPr="006D5C5D">
        <w:rPr>
          <w:noProof/>
          <w:szCs w:val="20"/>
        </w:rPr>
        <w:drawing>
          <wp:inline distT="0" distB="0" distL="0" distR="0" wp14:anchorId="586C4F86" wp14:editId="4E33A2F1">
            <wp:extent cx="2934104" cy="2282803"/>
            <wp:effectExtent l="0" t="0" r="0" b="3810"/>
            <wp:docPr id="2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TCLO2.jpg"/>
                    <pic:cNvPicPr/>
                  </pic:nvPicPr>
                  <pic:blipFill>
                    <a:blip r:embed="rId18">
                      <a:extLst>
                        <a:ext uri="{28A0092B-C50C-407E-A947-70E740481C1C}">
                          <a14:useLocalDpi xmlns:a14="http://schemas.microsoft.com/office/drawing/2010/main" val="0"/>
                        </a:ext>
                      </a:extLst>
                    </a:blip>
                    <a:stretch>
                      <a:fillRect/>
                    </a:stretch>
                  </pic:blipFill>
                  <pic:spPr>
                    <a:xfrm>
                      <a:off x="0" y="0"/>
                      <a:ext cx="2940688" cy="2287925"/>
                    </a:xfrm>
                    <a:prstGeom prst="rect">
                      <a:avLst/>
                    </a:prstGeom>
                  </pic:spPr>
                </pic:pic>
              </a:graphicData>
            </a:graphic>
          </wp:inline>
        </w:drawing>
      </w:r>
    </w:p>
    <w:p w14:paraId="3A5BE8A0" w14:textId="4326E908" w:rsidR="00192684" w:rsidRPr="000D3DAC" w:rsidRDefault="00192684" w:rsidP="00192684">
      <w:pPr>
        <w:framePr w:w="4961" w:vSpace="284" w:wrap="notBeside" w:vAnchor="page" w:hAnchor="page" w:x="849" w:y="4992"/>
        <w:rPr>
          <w:szCs w:val="20"/>
        </w:rPr>
      </w:pPr>
      <w:r w:rsidRPr="00192684">
        <w:rPr>
          <w:szCs w:val="20"/>
        </w:rPr>
        <w:t xml:space="preserve">Figure 4. </w:t>
      </w:r>
      <w:del w:id="247" w:author="Proofed" w:date="2021-03-02T23:21:00Z">
        <w:r w:rsidRPr="00192684">
          <w:rPr>
            <w:szCs w:val="20"/>
          </w:rPr>
          <w:delText xml:space="preserve">of </w:delText>
        </w:r>
      </w:del>
      <w:r w:rsidRPr="00192684">
        <w:rPr>
          <w:szCs w:val="20"/>
        </w:rPr>
        <w:t>Coin THT CLO2</w:t>
      </w:r>
      <w:del w:id="248" w:author="Proofed" w:date="2021-03-02T23:21:00Z">
        <w:r w:rsidRPr="00192684">
          <w:rPr>
            <w:szCs w:val="20"/>
          </w:rPr>
          <w:delText xml:space="preserve"> </w:delText>
        </w:r>
      </w:del>
      <w:r w:rsidRPr="00192684">
        <w:rPr>
          <w:szCs w:val="20"/>
        </w:rPr>
        <w:t>: OM image (A), XRD spectrum (B), SEM image (C) and EDS spectrum (D).</w:t>
      </w:r>
    </w:p>
    <w:p w14:paraId="4CED640E" w14:textId="77777777" w:rsidR="003E3EAA" w:rsidRPr="006D5C5D" w:rsidRDefault="003E3EAA" w:rsidP="003E3EAA">
      <w:pPr>
        <w:pStyle w:val="Level1Title"/>
        <w:ind w:left="431" w:hanging="431"/>
      </w:pPr>
      <w:r w:rsidRPr="006D5C5D">
        <w:t>RESULTS AND DISCUSSION</w:t>
      </w:r>
    </w:p>
    <w:p w14:paraId="366311CD" w14:textId="111765D3" w:rsidR="00192684" w:rsidRDefault="003E3EAA" w:rsidP="00192684">
      <w:pPr>
        <w:rPr>
          <w:szCs w:val="20"/>
        </w:rPr>
      </w:pPr>
      <w:r w:rsidRPr="006D5C5D">
        <w:rPr>
          <w:szCs w:val="20"/>
        </w:rPr>
        <w:t xml:space="preserve">The three </w:t>
      </w:r>
      <w:r w:rsidR="00B1564D" w:rsidRPr="006D5C5D">
        <w:rPr>
          <w:szCs w:val="20"/>
        </w:rPr>
        <w:t>Phoenician</w:t>
      </w:r>
      <w:del w:id="249" w:author="Proofed" w:date="2021-03-02T23:21:00Z">
        <w:r w:rsidR="00B1564D" w:rsidRPr="006D5C5D">
          <w:rPr>
            <w:szCs w:val="20"/>
          </w:rPr>
          <w:delText>-</w:delText>
        </w:r>
      </w:del>
      <w:ins w:id="250" w:author="Proofed" w:date="2021-03-02T23:21:00Z">
        <w:r w:rsidR="00C503D7">
          <w:rPr>
            <w:szCs w:val="20"/>
          </w:rPr>
          <w:t>–</w:t>
        </w:r>
      </w:ins>
      <w:r w:rsidRPr="006D5C5D">
        <w:rPr>
          <w:szCs w:val="20"/>
        </w:rPr>
        <w:t xml:space="preserve">Punic bronze coins selected for this study, whose visual appearance is shown in Figure 2, were found in a sewer of the archaeological site of </w:t>
      </w:r>
      <w:proofErr w:type="spellStart"/>
      <w:r w:rsidRPr="006D5C5D">
        <w:rPr>
          <w:szCs w:val="20"/>
        </w:rPr>
        <w:t>Tharros</w:t>
      </w:r>
      <w:proofErr w:type="spellEnd"/>
      <w:r w:rsidRPr="006D5C5D">
        <w:rPr>
          <w:szCs w:val="20"/>
        </w:rPr>
        <w:t xml:space="preserve">. </w:t>
      </w:r>
      <w:r w:rsidR="0082043A" w:rsidRPr="006D5C5D">
        <w:rPr>
          <w:szCs w:val="20"/>
        </w:rPr>
        <w:t xml:space="preserve">The </w:t>
      </w:r>
      <w:r w:rsidR="007701C3" w:rsidRPr="006D5C5D">
        <w:rPr>
          <w:szCs w:val="20"/>
        </w:rPr>
        <w:t>coins, identified</w:t>
      </w:r>
      <w:r w:rsidR="0082043A" w:rsidRPr="006D5C5D">
        <w:rPr>
          <w:szCs w:val="20"/>
        </w:rPr>
        <w:t xml:space="preserve"> as THT CLO1, THT CLO2 and THT CLO</w:t>
      </w:r>
      <w:r w:rsidR="00D13851" w:rsidRPr="006D5C5D">
        <w:rPr>
          <w:szCs w:val="20"/>
        </w:rPr>
        <w:t>3, appeared</w:t>
      </w:r>
      <w:r w:rsidR="0082043A" w:rsidRPr="006D5C5D">
        <w:rPr>
          <w:szCs w:val="20"/>
        </w:rPr>
        <w:t xml:space="preserve"> </w:t>
      </w:r>
      <w:del w:id="251" w:author="Proofed" w:date="2021-03-02T23:21:00Z">
        <w:r w:rsidR="00B1564D" w:rsidRPr="006D5C5D">
          <w:rPr>
            <w:szCs w:val="20"/>
          </w:rPr>
          <w:delText>in</w:delText>
        </w:r>
        <w:r w:rsidR="0082043A" w:rsidRPr="006D5C5D">
          <w:rPr>
            <w:szCs w:val="20"/>
          </w:rPr>
          <w:delText xml:space="preserve"> a </w:delText>
        </w:r>
        <w:r w:rsidR="00474D14" w:rsidRPr="006D5C5D">
          <w:rPr>
            <w:szCs w:val="20"/>
          </w:rPr>
          <w:delText xml:space="preserve">poor </w:delText>
        </w:r>
        <w:r w:rsidR="0082043A" w:rsidRPr="006D5C5D">
          <w:rPr>
            <w:szCs w:val="20"/>
          </w:rPr>
          <w:delText>conservation state</w:delText>
        </w:r>
      </w:del>
      <w:ins w:id="252" w:author="Proofed" w:date="2021-03-02T23:21:00Z">
        <w:r w:rsidR="006667A3">
          <w:rPr>
            <w:szCs w:val="20"/>
          </w:rPr>
          <w:t>to be</w:t>
        </w:r>
        <w:r w:rsidR="0082043A" w:rsidRPr="006D5C5D">
          <w:rPr>
            <w:szCs w:val="20"/>
          </w:rPr>
          <w:t xml:space="preserve"> </w:t>
        </w:r>
        <w:r w:rsidR="00474D14" w:rsidRPr="006D5C5D">
          <w:rPr>
            <w:szCs w:val="20"/>
          </w:rPr>
          <w:t>poor</w:t>
        </w:r>
        <w:r w:rsidR="006667A3">
          <w:rPr>
            <w:szCs w:val="20"/>
          </w:rPr>
          <w:t>ly</w:t>
        </w:r>
        <w:r w:rsidR="00474D14" w:rsidRPr="006D5C5D">
          <w:rPr>
            <w:szCs w:val="20"/>
          </w:rPr>
          <w:t xml:space="preserve"> </w:t>
        </w:r>
        <w:r w:rsidR="0082043A" w:rsidRPr="006D5C5D">
          <w:rPr>
            <w:szCs w:val="20"/>
          </w:rPr>
          <w:t>conserv</w:t>
        </w:r>
        <w:r w:rsidR="006667A3">
          <w:rPr>
            <w:szCs w:val="20"/>
          </w:rPr>
          <w:t>ed</w:t>
        </w:r>
      </w:ins>
      <w:r w:rsidR="0082043A" w:rsidRPr="006D5C5D">
        <w:rPr>
          <w:szCs w:val="20"/>
        </w:rPr>
        <w:t xml:space="preserve"> and were analysed before any cleaning </w:t>
      </w:r>
      <w:del w:id="253" w:author="Proofed" w:date="2021-03-02T23:21:00Z">
        <w:r w:rsidR="0082043A" w:rsidRPr="006D5C5D">
          <w:rPr>
            <w:szCs w:val="20"/>
          </w:rPr>
          <w:delText>and</w:delText>
        </w:r>
      </w:del>
      <w:ins w:id="254" w:author="Proofed" w:date="2021-03-02T23:21:00Z">
        <w:r w:rsidR="006667A3">
          <w:rPr>
            <w:szCs w:val="20"/>
          </w:rPr>
          <w:t>or</w:t>
        </w:r>
      </w:ins>
      <w:r w:rsidR="0082043A" w:rsidRPr="006D5C5D">
        <w:rPr>
          <w:szCs w:val="20"/>
        </w:rPr>
        <w:t xml:space="preserve"> preservation treatment. </w:t>
      </w:r>
    </w:p>
    <w:p w14:paraId="0C4668AB" w14:textId="6D6756A8" w:rsidR="00192684" w:rsidRPr="00192684" w:rsidRDefault="00192684" w:rsidP="00192684">
      <w:pPr>
        <w:rPr>
          <w:szCs w:val="20"/>
        </w:rPr>
      </w:pPr>
      <w:del w:id="255" w:author="Proofed" w:date="2021-03-02T23:21:00Z">
        <w:r w:rsidRPr="00192684">
          <w:rPr>
            <w:szCs w:val="20"/>
          </w:rPr>
          <w:delText>As a matter of facts copper</w:delText>
        </w:r>
      </w:del>
      <w:ins w:id="256" w:author="Proofed" w:date="2021-03-02T23:21:00Z">
        <w:r w:rsidR="006667A3">
          <w:rPr>
            <w:szCs w:val="20"/>
          </w:rPr>
          <w:t>C</w:t>
        </w:r>
        <w:r w:rsidRPr="00192684">
          <w:rPr>
            <w:szCs w:val="20"/>
          </w:rPr>
          <w:t>opper</w:t>
        </w:r>
      </w:ins>
      <w:r w:rsidRPr="00192684">
        <w:rPr>
          <w:szCs w:val="20"/>
        </w:rPr>
        <w:t xml:space="preserve">-based alloys are more vulnerable to </w:t>
      </w:r>
      <w:ins w:id="257" w:author="Proofed" w:date="2021-03-02T23:21:00Z">
        <w:r w:rsidR="006667A3">
          <w:rPr>
            <w:szCs w:val="20"/>
          </w:rPr>
          <w:t xml:space="preserve">attack by </w:t>
        </w:r>
      </w:ins>
      <w:r w:rsidRPr="00192684">
        <w:rPr>
          <w:szCs w:val="20"/>
        </w:rPr>
        <w:t>chloride</w:t>
      </w:r>
      <w:del w:id="258" w:author="Proofed" w:date="2021-03-02T23:21:00Z">
        <w:r w:rsidRPr="00192684">
          <w:rPr>
            <w:szCs w:val="20"/>
          </w:rPr>
          <w:delText xml:space="preserve"> attack</w:delText>
        </w:r>
      </w:del>
      <w:r w:rsidRPr="00192684">
        <w:rPr>
          <w:szCs w:val="20"/>
        </w:rPr>
        <w:t xml:space="preserve"> compared to other corrosive species, especially when they are exposed to marine or coastal </w:t>
      </w:r>
      <w:del w:id="259" w:author="Proofed" w:date="2021-03-02T23:21:00Z">
        <w:r w:rsidRPr="00192684">
          <w:rPr>
            <w:szCs w:val="20"/>
          </w:rPr>
          <w:delText>environment</w:delText>
        </w:r>
      </w:del>
      <w:ins w:id="260" w:author="Proofed" w:date="2021-03-02T23:21:00Z">
        <w:r w:rsidRPr="00192684">
          <w:rPr>
            <w:szCs w:val="20"/>
          </w:rPr>
          <w:t>environment</w:t>
        </w:r>
        <w:r w:rsidR="006667A3">
          <w:rPr>
            <w:szCs w:val="20"/>
          </w:rPr>
          <w:t>s</w:t>
        </w:r>
      </w:ins>
      <w:r w:rsidRPr="00192684">
        <w:rPr>
          <w:szCs w:val="20"/>
        </w:rPr>
        <w:t xml:space="preserve"> or </w:t>
      </w:r>
      <w:del w:id="261" w:author="Proofed" w:date="2021-03-02T23:21:00Z">
        <w:r w:rsidRPr="00192684">
          <w:rPr>
            <w:szCs w:val="20"/>
          </w:rPr>
          <w:delText>during burial</w:delText>
        </w:r>
      </w:del>
      <w:ins w:id="262" w:author="Proofed" w:date="2021-03-02T23:21:00Z">
        <w:r w:rsidRPr="00192684">
          <w:rPr>
            <w:szCs w:val="20"/>
          </w:rPr>
          <w:t>buri</w:t>
        </w:r>
        <w:r w:rsidR="006667A3">
          <w:rPr>
            <w:szCs w:val="20"/>
          </w:rPr>
          <w:t>ed</w:t>
        </w:r>
      </w:ins>
      <w:r w:rsidRPr="00192684">
        <w:rPr>
          <w:szCs w:val="20"/>
        </w:rPr>
        <w:t xml:space="preserve"> in chloride</w:t>
      </w:r>
      <w:del w:id="263" w:author="Proofed" w:date="2021-03-02T23:21:00Z">
        <w:r w:rsidRPr="00192684">
          <w:rPr>
            <w:szCs w:val="20"/>
          </w:rPr>
          <w:delText xml:space="preserve"> </w:delText>
        </w:r>
      </w:del>
      <w:ins w:id="264" w:author="Proofed" w:date="2021-03-02T23:21:00Z">
        <w:r w:rsidR="006667A3">
          <w:rPr>
            <w:szCs w:val="20"/>
          </w:rPr>
          <w:t>-</w:t>
        </w:r>
      </w:ins>
      <w:r w:rsidRPr="00192684">
        <w:rPr>
          <w:szCs w:val="20"/>
        </w:rPr>
        <w:t xml:space="preserve">enriched soils. This is the situation experienced by the metallic artefacts from </w:t>
      </w:r>
      <w:proofErr w:type="spellStart"/>
      <w:r w:rsidRPr="00192684">
        <w:rPr>
          <w:szCs w:val="20"/>
        </w:rPr>
        <w:t>Tharros</w:t>
      </w:r>
      <w:proofErr w:type="spellEnd"/>
      <w:r w:rsidRPr="00192684">
        <w:rPr>
          <w:szCs w:val="20"/>
        </w:rPr>
        <w:t xml:space="preserve">. Artefacts are mainly endangered by bronze disease when </w:t>
      </w:r>
      <w:del w:id="265" w:author="Proofed" w:date="2021-03-02T23:21:00Z">
        <w:r w:rsidRPr="00192684">
          <w:rPr>
            <w:szCs w:val="20"/>
          </w:rPr>
          <w:delText xml:space="preserve">the </w:delText>
        </w:r>
      </w:del>
      <w:r w:rsidRPr="00192684">
        <w:rPr>
          <w:szCs w:val="20"/>
        </w:rPr>
        <w:t xml:space="preserve">pitting corrosion </w:t>
      </w:r>
      <w:del w:id="266" w:author="Proofed" w:date="2021-03-02T23:21:00Z">
        <w:r w:rsidRPr="00192684">
          <w:rPr>
            <w:szCs w:val="20"/>
          </w:rPr>
          <w:delText>is developed at</w:delText>
        </w:r>
      </w:del>
      <w:ins w:id="267" w:author="Proofed" w:date="2021-03-02T23:21:00Z">
        <w:r w:rsidRPr="00192684">
          <w:rPr>
            <w:szCs w:val="20"/>
          </w:rPr>
          <w:t>develop</w:t>
        </w:r>
        <w:r w:rsidR="006667A3">
          <w:rPr>
            <w:szCs w:val="20"/>
          </w:rPr>
          <w:t>s</w:t>
        </w:r>
        <w:r w:rsidRPr="00192684">
          <w:rPr>
            <w:szCs w:val="20"/>
          </w:rPr>
          <w:t xml:space="preserve"> </w:t>
        </w:r>
        <w:r w:rsidR="006667A3">
          <w:rPr>
            <w:szCs w:val="20"/>
          </w:rPr>
          <w:t>in conditions of</w:t>
        </w:r>
      </w:ins>
      <w:r w:rsidRPr="00192684">
        <w:rPr>
          <w:szCs w:val="20"/>
        </w:rPr>
        <w:t xml:space="preserve"> high relative humidity and chloride supply. Moreover, phase segregation phenomena contribute to surface heterogeneity and induce local galvanic cells.</w:t>
      </w:r>
    </w:p>
    <w:p w14:paraId="042A0E1D" w14:textId="77777777" w:rsidR="00192684" w:rsidRPr="00192684" w:rsidRDefault="00192684" w:rsidP="00192684">
      <w:pPr>
        <w:framePr w:w="4961" w:vSpace="284" w:wrap="notBeside" w:vAnchor="page" w:hAnchor="page" w:x="731" w:y="9342"/>
        <w:rPr>
          <w:szCs w:val="20"/>
        </w:rPr>
      </w:pPr>
      <w:r w:rsidRPr="00192684">
        <w:rPr>
          <w:noProof/>
          <w:szCs w:val="20"/>
        </w:rPr>
        <w:drawing>
          <wp:inline distT="0" distB="0" distL="0" distR="0" wp14:anchorId="6657F730" wp14:editId="57B2D27D">
            <wp:extent cx="2974499" cy="2340353"/>
            <wp:effectExtent l="0" t="0" r="0" b="0"/>
            <wp:docPr id="31"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3567" cy="2355355"/>
                    </a:xfrm>
                    <a:prstGeom prst="rect">
                      <a:avLst/>
                    </a:prstGeom>
                    <a:noFill/>
                  </pic:spPr>
                </pic:pic>
              </a:graphicData>
            </a:graphic>
          </wp:inline>
        </w:drawing>
      </w:r>
    </w:p>
    <w:p w14:paraId="5C6C2588" w14:textId="77777777" w:rsidR="00192684" w:rsidRPr="006D5C5D" w:rsidRDefault="00192684" w:rsidP="00192684">
      <w:pPr>
        <w:framePr w:w="4961" w:vSpace="284" w:wrap="notBeside" w:vAnchor="page" w:hAnchor="page" w:x="731" w:y="9342"/>
        <w:rPr>
          <w:szCs w:val="20"/>
        </w:rPr>
      </w:pPr>
      <w:r w:rsidRPr="00192684">
        <w:rPr>
          <w:szCs w:val="20"/>
        </w:rPr>
        <w:t xml:space="preserve">Figure 5. Coin THT CLO3: OM image (A), XRD spectrum (B), SEM image (C) and EDS spectrum (D). </w:t>
      </w:r>
    </w:p>
    <w:p w14:paraId="2787AB4B" w14:textId="2D836070" w:rsidR="00192684" w:rsidRDefault="00192684" w:rsidP="00192684">
      <w:pPr>
        <w:rPr>
          <w:szCs w:val="20"/>
        </w:rPr>
      </w:pPr>
      <w:r w:rsidRPr="006D5C5D">
        <w:rPr>
          <w:szCs w:val="20"/>
        </w:rPr>
        <w:t>At visual examination, the surface patinas of all the coins appear greenish and dusty, as shown in the OM images of Figures 3, 4</w:t>
      </w:r>
      <w:del w:id="268" w:author="Proofed" w:date="2021-03-02T23:21:00Z">
        <w:r w:rsidRPr="006D5C5D">
          <w:rPr>
            <w:szCs w:val="20"/>
          </w:rPr>
          <w:delText>,</w:delText>
        </w:r>
      </w:del>
      <w:ins w:id="269" w:author="Proofed" w:date="2021-03-02T23:21:00Z">
        <w:r w:rsidR="006667A3">
          <w:rPr>
            <w:szCs w:val="20"/>
          </w:rPr>
          <w:t xml:space="preserve"> and</w:t>
        </w:r>
      </w:ins>
      <w:r w:rsidRPr="006D5C5D">
        <w:rPr>
          <w:szCs w:val="20"/>
        </w:rPr>
        <w:t xml:space="preserve"> 5, where the SEM images accompanied by the energy</w:t>
      </w:r>
      <w:del w:id="270" w:author="Proofed" w:date="2021-03-02T23:21:00Z">
        <w:r w:rsidRPr="006D5C5D">
          <w:rPr>
            <w:szCs w:val="20"/>
          </w:rPr>
          <w:delText xml:space="preserve"> </w:delText>
        </w:r>
      </w:del>
      <w:ins w:id="271" w:author="Proofed" w:date="2021-03-02T23:21:00Z">
        <w:r w:rsidR="006667A3">
          <w:rPr>
            <w:szCs w:val="20"/>
          </w:rPr>
          <w:t>-</w:t>
        </w:r>
      </w:ins>
      <w:r w:rsidRPr="006D5C5D">
        <w:rPr>
          <w:szCs w:val="20"/>
        </w:rPr>
        <w:t>dispersive spectra and the XDR diffractograms are also reported.</w:t>
      </w:r>
      <w:r w:rsidR="008967EF">
        <w:rPr>
          <w:szCs w:val="20"/>
        </w:rPr>
        <w:t xml:space="preserve"> </w:t>
      </w:r>
      <w:del w:id="272" w:author="Proofed" w:date="2021-03-02T23:21:00Z">
        <w:r w:rsidRPr="006D5C5D">
          <w:rPr>
            <w:szCs w:val="20"/>
          </w:rPr>
          <w:delText xml:space="preserve"> </w:delText>
        </w:r>
      </w:del>
      <w:r w:rsidRPr="006D5C5D">
        <w:rPr>
          <w:szCs w:val="20"/>
        </w:rPr>
        <w:t xml:space="preserve">EDS spectra reveal the presence of oxygen, copper and chlorine on the </w:t>
      </w:r>
      <w:del w:id="273" w:author="Proofed" w:date="2021-03-02T23:21:00Z">
        <w:r w:rsidRPr="006D5C5D">
          <w:rPr>
            <w:szCs w:val="20"/>
          </w:rPr>
          <w:delText>coins</w:delText>
        </w:r>
      </w:del>
      <w:ins w:id="274" w:author="Proofed" w:date="2021-03-02T23:21:00Z">
        <w:r w:rsidRPr="006D5C5D">
          <w:rPr>
            <w:szCs w:val="20"/>
          </w:rPr>
          <w:t>coins</w:t>
        </w:r>
        <w:r w:rsidR="006667A3">
          <w:rPr>
            <w:szCs w:val="20"/>
          </w:rPr>
          <w:t>’</w:t>
        </w:r>
      </w:ins>
      <w:r w:rsidRPr="006D5C5D">
        <w:rPr>
          <w:szCs w:val="20"/>
        </w:rPr>
        <w:t xml:space="preserve"> surfaces</w:t>
      </w:r>
      <w:r>
        <w:rPr>
          <w:szCs w:val="20"/>
        </w:rPr>
        <w:t xml:space="preserve"> </w:t>
      </w:r>
      <w:r>
        <w:rPr>
          <w:szCs w:val="20"/>
        </w:rPr>
        <w:fldChar w:fldCharType="begin"/>
      </w:r>
      <w:r>
        <w:rPr>
          <w:szCs w:val="20"/>
        </w:rPr>
        <w:instrText xml:space="preserve"> REF _Ref55918152 \r \h  \* MERGEFORMAT </w:instrText>
      </w:r>
      <w:r>
        <w:rPr>
          <w:szCs w:val="20"/>
        </w:rPr>
      </w:r>
      <w:r>
        <w:rPr>
          <w:szCs w:val="20"/>
        </w:rPr>
        <w:fldChar w:fldCharType="separate"/>
      </w:r>
      <w:r>
        <w:rPr>
          <w:szCs w:val="20"/>
        </w:rPr>
        <w:t>[13]</w:t>
      </w:r>
      <w:r>
        <w:rPr>
          <w:szCs w:val="20"/>
        </w:rPr>
        <w:fldChar w:fldCharType="end"/>
      </w:r>
      <w:r w:rsidRPr="006D5C5D">
        <w:rPr>
          <w:szCs w:val="20"/>
        </w:rPr>
        <w:t xml:space="preserve">. </w:t>
      </w:r>
    </w:p>
    <w:p w14:paraId="6A01BFA9" w14:textId="03B09AAB" w:rsidR="00192684" w:rsidRPr="006D5C5D" w:rsidRDefault="00192684" w:rsidP="00192684">
      <w:pPr>
        <w:rPr>
          <w:szCs w:val="20"/>
        </w:rPr>
      </w:pPr>
      <w:r w:rsidRPr="006D5C5D">
        <w:rPr>
          <w:szCs w:val="20"/>
        </w:rPr>
        <w:t>The XRD spectra of the patinas of the three archaeological artefacts highlight the presence of dangerous copper</w:t>
      </w:r>
      <w:del w:id="275" w:author="Proofed" w:date="2021-03-02T23:21:00Z">
        <w:r w:rsidRPr="006D5C5D">
          <w:rPr>
            <w:szCs w:val="20"/>
          </w:rPr>
          <w:delText xml:space="preserve"> </w:delText>
        </w:r>
      </w:del>
      <w:ins w:id="276" w:author="Proofed" w:date="2021-03-02T23:21:00Z">
        <w:r w:rsidR="006667A3">
          <w:rPr>
            <w:szCs w:val="20"/>
          </w:rPr>
          <w:t>-</w:t>
        </w:r>
      </w:ins>
      <w:r w:rsidRPr="006D5C5D">
        <w:rPr>
          <w:szCs w:val="20"/>
        </w:rPr>
        <w:t>containing</w:t>
      </w:r>
      <w:r w:rsidRPr="00192684">
        <w:rPr>
          <w:szCs w:val="20"/>
        </w:rPr>
        <w:t xml:space="preserve"> </w:t>
      </w:r>
      <w:r w:rsidRPr="006D5C5D">
        <w:rPr>
          <w:szCs w:val="20"/>
        </w:rPr>
        <w:t xml:space="preserve">corrosion products such as </w:t>
      </w:r>
      <w:proofErr w:type="spellStart"/>
      <w:r w:rsidRPr="006D5C5D">
        <w:rPr>
          <w:szCs w:val="20"/>
        </w:rPr>
        <w:t>trihydroxychlorides</w:t>
      </w:r>
      <w:proofErr w:type="spellEnd"/>
      <w:r w:rsidRPr="006D5C5D">
        <w:rPr>
          <w:szCs w:val="20"/>
        </w:rPr>
        <w:t xml:space="preserve"> [Cu</w:t>
      </w:r>
      <w:r w:rsidRPr="009C7944">
        <w:rPr>
          <w:vertAlign w:val="subscript"/>
          <w:rPrChange w:id="277" w:author="Proofed" w:date="2021-03-02T23:21:00Z">
            <w:rPr/>
          </w:rPrChange>
        </w:rPr>
        <w:t>2</w:t>
      </w:r>
      <w:r w:rsidRPr="006D5C5D">
        <w:rPr>
          <w:szCs w:val="20"/>
        </w:rPr>
        <w:t>Cl(OH)</w:t>
      </w:r>
      <w:r w:rsidRPr="009C7944">
        <w:rPr>
          <w:vertAlign w:val="subscript"/>
          <w:rPrChange w:id="278" w:author="Proofed" w:date="2021-03-02T23:21:00Z">
            <w:rPr/>
          </w:rPrChange>
        </w:rPr>
        <w:t>3</w:t>
      </w:r>
      <w:r w:rsidRPr="006D5C5D">
        <w:rPr>
          <w:szCs w:val="20"/>
        </w:rPr>
        <w:t xml:space="preserve">] </w:t>
      </w:r>
      <w:r>
        <w:rPr>
          <w:szCs w:val="20"/>
        </w:rPr>
        <w:fldChar w:fldCharType="begin"/>
      </w:r>
      <w:r>
        <w:rPr>
          <w:szCs w:val="20"/>
        </w:rPr>
        <w:instrText xml:space="preserve"> REF _Ref55918192 \r \h  \* MERGEFORMAT </w:instrText>
      </w:r>
      <w:r>
        <w:rPr>
          <w:szCs w:val="20"/>
        </w:rPr>
      </w:r>
      <w:r>
        <w:rPr>
          <w:szCs w:val="20"/>
        </w:rPr>
        <w:fldChar w:fldCharType="separate"/>
      </w:r>
      <w:r>
        <w:rPr>
          <w:szCs w:val="20"/>
        </w:rPr>
        <w:t>[14]</w:t>
      </w:r>
      <w:r>
        <w:rPr>
          <w:szCs w:val="20"/>
        </w:rPr>
        <w:fldChar w:fldCharType="end"/>
      </w:r>
      <w:del w:id="279" w:author="Proofed" w:date="2021-03-02T23:21:00Z">
        <w:r>
          <w:rPr>
            <w:szCs w:val="20"/>
          </w:rPr>
          <w:delText>-</w:delText>
        </w:r>
      </w:del>
      <w:ins w:id="280" w:author="Proofed" w:date="2021-03-09T11:59:00Z">
        <w:r w:rsidR="00CE2EFF">
          <w:rPr>
            <w:szCs w:val="20"/>
          </w:rPr>
          <w:t>-</w:t>
        </w:r>
      </w:ins>
      <w:r>
        <w:rPr>
          <w:szCs w:val="20"/>
        </w:rPr>
        <w:fldChar w:fldCharType="begin"/>
      </w:r>
      <w:r>
        <w:rPr>
          <w:szCs w:val="20"/>
        </w:rPr>
        <w:instrText xml:space="preserve"> REF _Ref55918199 \r \h  \* MERGEFORMAT </w:instrText>
      </w:r>
      <w:r>
        <w:rPr>
          <w:szCs w:val="20"/>
        </w:rPr>
      </w:r>
      <w:r>
        <w:rPr>
          <w:szCs w:val="20"/>
        </w:rPr>
        <w:fldChar w:fldCharType="separate"/>
      </w:r>
      <w:r>
        <w:rPr>
          <w:szCs w:val="20"/>
        </w:rPr>
        <w:t>[16]</w:t>
      </w:r>
      <w:r>
        <w:rPr>
          <w:szCs w:val="20"/>
        </w:rPr>
        <w:fldChar w:fldCharType="end"/>
      </w:r>
      <w:r w:rsidRPr="006D5C5D">
        <w:rPr>
          <w:szCs w:val="20"/>
        </w:rPr>
        <w:t>.</w:t>
      </w:r>
    </w:p>
    <w:p w14:paraId="6022A822" w14:textId="0A8B7C1A" w:rsidR="00192684" w:rsidRPr="006D5C5D" w:rsidRDefault="00192684" w:rsidP="00192684">
      <w:pPr>
        <w:rPr>
          <w:szCs w:val="20"/>
        </w:rPr>
      </w:pPr>
      <w:r w:rsidRPr="006D5C5D">
        <w:rPr>
          <w:szCs w:val="20"/>
        </w:rPr>
        <w:t>Furthermore, the OM images show the presence of red</w:t>
      </w:r>
      <w:del w:id="281" w:author="Proofed" w:date="2021-03-02T23:21:00Z">
        <w:r w:rsidRPr="006D5C5D">
          <w:rPr>
            <w:szCs w:val="20"/>
          </w:rPr>
          <w:delText>-</w:delText>
        </w:r>
      </w:del>
      <w:ins w:id="282" w:author="Proofed" w:date="2021-03-02T23:21:00Z">
        <w:r w:rsidR="0072108A">
          <w:rPr>
            <w:szCs w:val="20"/>
          </w:rPr>
          <w:t xml:space="preserve"> </w:t>
        </w:r>
      </w:ins>
      <w:r w:rsidRPr="006D5C5D">
        <w:rPr>
          <w:szCs w:val="20"/>
        </w:rPr>
        <w:t>ruby crystals that can be attributed to cuprite crystals mixed with a small amount of soil components and other corrosion products</w:t>
      </w:r>
      <w:r>
        <w:rPr>
          <w:szCs w:val="20"/>
        </w:rPr>
        <w:t xml:space="preserve"> </w:t>
      </w:r>
      <w:r>
        <w:rPr>
          <w:szCs w:val="20"/>
        </w:rPr>
        <w:fldChar w:fldCharType="begin"/>
      </w:r>
      <w:r>
        <w:rPr>
          <w:szCs w:val="20"/>
        </w:rPr>
        <w:instrText xml:space="preserve"> REF _Ref55918199 \r \h  \* MERGEFORMAT </w:instrText>
      </w:r>
      <w:r>
        <w:rPr>
          <w:szCs w:val="20"/>
        </w:rPr>
      </w:r>
      <w:r>
        <w:rPr>
          <w:szCs w:val="20"/>
        </w:rPr>
        <w:fldChar w:fldCharType="separate"/>
      </w:r>
      <w:r>
        <w:rPr>
          <w:szCs w:val="20"/>
        </w:rPr>
        <w:t>[16]</w:t>
      </w:r>
      <w:r>
        <w:rPr>
          <w:szCs w:val="20"/>
        </w:rPr>
        <w:fldChar w:fldCharType="end"/>
      </w:r>
      <w:r w:rsidRPr="006D5C5D">
        <w:rPr>
          <w:szCs w:val="20"/>
        </w:rPr>
        <w:t xml:space="preserve">. </w:t>
      </w:r>
      <w:del w:id="283" w:author="Proofed" w:date="2021-03-02T23:21:00Z">
        <w:r w:rsidRPr="006D5C5D">
          <w:rPr>
            <w:szCs w:val="20"/>
          </w:rPr>
          <w:delText xml:space="preserve">As a matter of facts, </w:delText>
        </w:r>
      </w:del>
      <w:r w:rsidRPr="006D5C5D">
        <w:rPr>
          <w:szCs w:val="20"/>
        </w:rPr>
        <w:t>XRD spectra confirm the presence of cuprite (Cu</w:t>
      </w:r>
      <w:r w:rsidRPr="007A547F">
        <w:rPr>
          <w:vertAlign w:val="subscript"/>
          <w:rPrChange w:id="284" w:author="Proofed" w:date="2021-03-02T23:21:00Z">
            <w:rPr/>
          </w:rPrChange>
        </w:rPr>
        <w:t>2</w:t>
      </w:r>
      <w:r w:rsidRPr="006D5C5D">
        <w:rPr>
          <w:szCs w:val="20"/>
        </w:rPr>
        <w:t xml:space="preserve">O) mixed with </w:t>
      </w:r>
      <w:del w:id="285" w:author="Proofed" w:date="2021-03-02T23:21:00Z">
        <w:r w:rsidRPr="006D5C5D">
          <w:rPr>
            <w:szCs w:val="20"/>
          </w:rPr>
          <w:delText xml:space="preserve">a </w:delText>
        </w:r>
      </w:del>
      <w:r w:rsidRPr="006D5C5D">
        <w:rPr>
          <w:szCs w:val="20"/>
        </w:rPr>
        <w:t xml:space="preserve">small </w:t>
      </w:r>
      <w:del w:id="286" w:author="Proofed" w:date="2021-03-02T23:21:00Z">
        <w:r w:rsidRPr="006D5C5D">
          <w:rPr>
            <w:szCs w:val="20"/>
          </w:rPr>
          <w:delText>amount</w:delText>
        </w:r>
      </w:del>
      <w:ins w:id="287" w:author="Proofed" w:date="2021-03-02T23:21:00Z">
        <w:r w:rsidRPr="006D5C5D">
          <w:rPr>
            <w:szCs w:val="20"/>
          </w:rPr>
          <w:t>amount</w:t>
        </w:r>
        <w:r w:rsidR="0072108A">
          <w:rPr>
            <w:szCs w:val="20"/>
          </w:rPr>
          <w:t>s</w:t>
        </w:r>
      </w:ins>
      <w:r w:rsidRPr="006D5C5D">
        <w:rPr>
          <w:szCs w:val="20"/>
        </w:rPr>
        <w:t xml:space="preserve"> of </w:t>
      </w:r>
      <w:ins w:id="288" w:author="Proofed" w:date="2021-03-02T23:21:00Z">
        <w:r w:rsidR="0072108A">
          <w:rPr>
            <w:szCs w:val="20"/>
          </w:rPr>
          <w:t xml:space="preserve">soil </w:t>
        </w:r>
      </w:ins>
      <w:r w:rsidRPr="006D5C5D">
        <w:rPr>
          <w:szCs w:val="20"/>
        </w:rPr>
        <w:t xml:space="preserve">components </w:t>
      </w:r>
      <w:del w:id="289" w:author="Proofed" w:date="2021-03-02T23:21:00Z">
        <w:r w:rsidRPr="006D5C5D">
          <w:rPr>
            <w:szCs w:val="20"/>
          </w:rPr>
          <w:delText>of the soil such as</w:delText>
        </w:r>
      </w:del>
      <w:ins w:id="290" w:author="Proofed" w:date="2021-03-02T23:21:00Z">
        <w:r w:rsidR="0072108A">
          <w:rPr>
            <w:szCs w:val="20"/>
          </w:rPr>
          <w:t>including</w:t>
        </w:r>
      </w:ins>
      <w:r w:rsidRPr="006D5C5D">
        <w:rPr>
          <w:szCs w:val="20"/>
        </w:rPr>
        <w:t xml:space="preserve"> quartz (SiO</w:t>
      </w:r>
      <w:r w:rsidRPr="007A547F">
        <w:rPr>
          <w:vertAlign w:val="subscript"/>
          <w:rPrChange w:id="291" w:author="Proofed" w:date="2021-03-02T23:21:00Z">
            <w:rPr/>
          </w:rPrChange>
        </w:rPr>
        <w:t>2</w:t>
      </w:r>
      <w:r w:rsidRPr="006D5C5D">
        <w:rPr>
          <w:szCs w:val="20"/>
        </w:rPr>
        <w:t>) and calcite (CaCO</w:t>
      </w:r>
      <w:r w:rsidRPr="007A547F">
        <w:rPr>
          <w:vertAlign w:val="subscript"/>
          <w:rPrChange w:id="292" w:author="Proofed" w:date="2021-03-02T23:21:00Z">
            <w:rPr/>
          </w:rPrChange>
        </w:rPr>
        <w:t>3</w:t>
      </w:r>
      <w:r w:rsidRPr="006D5C5D">
        <w:rPr>
          <w:szCs w:val="20"/>
        </w:rPr>
        <w:t>)</w:t>
      </w:r>
      <w:r w:rsidRPr="00192684">
        <w:rPr>
          <w:szCs w:val="20"/>
        </w:rPr>
        <w:t>.</w:t>
      </w:r>
      <w:del w:id="293" w:author="Proofed" w:date="2021-03-02T23:21:00Z">
        <w:r w:rsidRPr="00192684">
          <w:rPr>
            <w:szCs w:val="20"/>
          </w:rPr>
          <w:delText xml:space="preserve"> </w:delText>
        </w:r>
      </w:del>
      <w:r w:rsidR="008967EF">
        <w:rPr>
          <w:szCs w:val="20"/>
        </w:rPr>
        <w:t xml:space="preserve"> </w:t>
      </w:r>
    </w:p>
    <w:p w14:paraId="1CD2E5B0" w14:textId="2C991637" w:rsidR="00192684" w:rsidRPr="006D5C5D" w:rsidRDefault="00192684" w:rsidP="00192684">
      <w:pPr>
        <w:rPr>
          <w:szCs w:val="20"/>
        </w:rPr>
      </w:pPr>
    </w:p>
    <w:p w14:paraId="574F8557" w14:textId="24249710" w:rsidR="00192684" w:rsidRPr="00192684" w:rsidRDefault="00192684" w:rsidP="00192684">
      <w:pPr>
        <w:framePr w:w="4961" w:vSpace="284" w:wrap="notBeside" w:vAnchor="page" w:hAnchor="margin" w:y="920"/>
        <w:rPr>
          <w:szCs w:val="20"/>
        </w:rPr>
      </w:pPr>
      <w:r w:rsidRPr="00192684">
        <w:rPr>
          <w:noProof/>
          <w:szCs w:val="20"/>
        </w:rPr>
        <w:drawing>
          <wp:inline distT="0" distB="0" distL="0" distR="0" wp14:anchorId="2DFEDA88" wp14:editId="25126B39">
            <wp:extent cx="2937164" cy="2207611"/>
            <wp:effectExtent l="0" t="0" r="0" b="2540"/>
            <wp:docPr id="2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TCLO1 immagine.jpg"/>
                    <pic:cNvPicPr/>
                  </pic:nvPicPr>
                  <pic:blipFill>
                    <a:blip r:embed="rId20">
                      <a:extLst>
                        <a:ext uri="{28A0092B-C50C-407E-A947-70E740481C1C}">
                          <a14:useLocalDpi xmlns:a14="http://schemas.microsoft.com/office/drawing/2010/main" val="0"/>
                        </a:ext>
                      </a:extLst>
                    </a:blip>
                    <a:stretch>
                      <a:fillRect/>
                    </a:stretch>
                  </pic:blipFill>
                  <pic:spPr>
                    <a:xfrm>
                      <a:off x="0" y="0"/>
                      <a:ext cx="2944250" cy="2212937"/>
                    </a:xfrm>
                    <a:prstGeom prst="rect">
                      <a:avLst/>
                    </a:prstGeom>
                  </pic:spPr>
                </pic:pic>
              </a:graphicData>
            </a:graphic>
          </wp:inline>
        </w:drawing>
      </w:r>
      <w:r w:rsidRPr="00192684">
        <w:rPr>
          <w:szCs w:val="20"/>
        </w:rPr>
        <w:t>Figure 3. Coin THT CLO1</w:t>
      </w:r>
      <w:del w:id="294" w:author="Proofed" w:date="2021-03-02T23:21:00Z">
        <w:r w:rsidRPr="00192684">
          <w:rPr>
            <w:szCs w:val="20"/>
          </w:rPr>
          <w:delText xml:space="preserve"> </w:delText>
        </w:r>
      </w:del>
      <w:r w:rsidRPr="00192684">
        <w:rPr>
          <w:szCs w:val="20"/>
        </w:rPr>
        <w:t>: OM image (A), XRD spectrum (B), SEM image (C) and EDS spectrum (D).</w:t>
      </w:r>
    </w:p>
    <w:p w14:paraId="20BB3DBD" w14:textId="77777777" w:rsidR="00192684" w:rsidRPr="006D5C5D" w:rsidRDefault="00192684" w:rsidP="00192684">
      <w:pPr>
        <w:rPr>
          <w:szCs w:val="20"/>
        </w:rPr>
      </w:pPr>
    </w:p>
    <w:p w14:paraId="3BE8B8AF" w14:textId="65BB2AF8" w:rsidR="00192684" w:rsidRPr="006D5C5D" w:rsidRDefault="00192684" w:rsidP="00192684">
      <w:pPr>
        <w:rPr>
          <w:szCs w:val="20"/>
        </w:rPr>
      </w:pPr>
    </w:p>
    <w:p w14:paraId="4A243B89" w14:textId="6A01E917" w:rsidR="0082043A" w:rsidRPr="006D5C5D" w:rsidRDefault="0082043A" w:rsidP="0082043A">
      <w:pPr>
        <w:rPr>
          <w:szCs w:val="20"/>
        </w:rPr>
      </w:pPr>
    </w:p>
    <w:p w14:paraId="6B0CD76D" w14:textId="77777777" w:rsidR="002B01CF" w:rsidRPr="007701C3" w:rsidRDefault="002B01CF" w:rsidP="00237CDE">
      <w:pPr>
        <w:ind w:firstLine="0"/>
        <w:rPr>
          <w:rFonts w:cs="Arial"/>
          <w:szCs w:val="20"/>
        </w:rPr>
      </w:pPr>
    </w:p>
    <w:p w14:paraId="02F9EB75" w14:textId="72E2358C" w:rsidR="0079373C" w:rsidRPr="006D5C5D" w:rsidRDefault="0079373C" w:rsidP="0079373C">
      <w:pPr>
        <w:pStyle w:val="TableCaption"/>
        <w:framePr w:w="4734" w:h="1797" w:hRule="exact" w:vSpace="284" w:wrap="notBeside" w:vAnchor="page" w:hAnchor="margin" w:xAlign="right" w:y="1453"/>
        <w:spacing w:before="0"/>
      </w:pPr>
      <w:r w:rsidRPr="006D5C5D">
        <w:lastRenderedPageBreak/>
        <w:t xml:space="preserve">Table 2. Results of vibrational spectra </w:t>
      </w:r>
      <w:del w:id="295" w:author="Proofed" w:date="2021-03-02T23:21:00Z">
        <w:r w:rsidRPr="006D5C5D">
          <w:delText xml:space="preserve">of cuprite </w:delText>
        </w:r>
      </w:del>
      <w:r w:rsidRPr="006D5C5D">
        <w:t>(wavenumber/cm</w:t>
      </w:r>
      <w:del w:id="296" w:author="Proofed" w:date="2021-03-09T11:57:00Z">
        <w:r w:rsidRPr="006D5C5D" w:rsidDel="00CE2EFF">
          <w:rPr>
            <w:vertAlign w:val="superscript"/>
          </w:rPr>
          <w:delText>-</w:delText>
        </w:r>
      </w:del>
      <w:ins w:id="297" w:author="Proofed" w:date="2021-03-09T11:57:00Z">
        <w:r w:rsidR="00CE2EFF">
          <w:rPr>
            <w:vertAlign w:val="superscript"/>
          </w:rPr>
          <w:t>−</w:t>
        </w:r>
      </w:ins>
      <w:r w:rsidRPr="006D5C5D">
        <w:rPr>
          <w:vertAlign w:val="superscript"/>
        </w:rPr>
        <w:t>1</w:t>
      </w:r>
      <w:r w:rsidRPr="006D5C5D">
        <w:t xml:space="preserve">) and </w:t>
      </w:r>
      <w:ins w:id="298" w:author="Proofed" w:date="2021-03-02T23:21:00Z">
        <w:r w:rsidR="00181F73">
          <w:t xml:space="preserve">Raman </w:t>
        </w:r>
      </w:ins>
      <w:r w:rsidRPr="006D5C5D">
        <w:t xml:space="preserve">bands </w:t>
      </w:r>
      <w:del w:id="299" w:author="Proofed" w:date="2021-03-02T23:21:00Z">
        <w:r w:rsidRPr="006D5C5D">
          <w:delText>assignment</w:delText>
        </w:r>
      </w:del>
      <w:ins w:id="300" w:author="Proofed" w:date="2021-03-02T23:21:00Z">
        <w:r w:rsidRPr="006D5C5D">
          <w:t>a</w:t>
        </w:r>
        <w:r w:rsidR="00181F73">
          <w:t xml:space="preserve">ttribution </w:t>
        </w:r>
        <w:r w:rsidR="00181F73" w:rsidRPr="006D5C5D">
          <w:t>of cuprite</w:t>
        </w:r>
      </w:ins>
      <w:r w:rsidRPr="006D5C5D">
        <w:t>.</w:t>
      </w:r>
    </w:p>
    <w:tbl>
      <w:tblPr>
        <w:tblStyle w:val="PlainTable2"/>
        <w:tblW w:w="4772" w:type="dxa"/>
        <w:tblLook w:val="04A0" w:firstRow="1" w:lastRow="0" w:firstColumn="1" w:lastColumn="0" w:noHBand="0" w:noVBand="1"/>
      </w:tblPr>
      <w:tblGrid>
        <w:gridCol w:w="1724"/>
        <w:gridCol w:w="3048"/>
      </w:tblGrid>
      <w:tr w:rsidR="0079373C" w:rsidRPr="006D5C5D" w14:paraId="33A876F5" w14:textId="77777777" w:rsidTr="008E38C6">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tcPr>
          <w:p w14:paraId="48CA8879" w14:textId="77777777" w:rsidR="0079373C" w:rsidRPr="006D5C5D" w:rsidRDefault="0079373C" w:rsidP="0079373C">
            <w:pPr>
              <w:framePr w:w="4734" w:h="1797" w:hRule="exact" w:vSpace="284" w:wrap="notBeside" w:vAnchor="page" w:hAnchor="margin" w:xAlign="right" w:y="1453"/>
              <w:ind w:firstLine="0"/>
              <w:jc w:val="center"/>
              <w:rPr>
                <w:rFonts w:cstheme="minorHAnsi"/>
                <w:sz w:val="16"/>
                <w:szCs w:val="16"/>
              </w:rPr>
            </w:pPr>
            <w:r w:rsidRPr="006D5C5D">
              <w:rPr>
                <w:rFonts w:cstheme="minorHAnsi"/>
                <w:sz w:val="16"/>
                <w:szCs w:val="16"/>
              </w:rPr>
              <w:t>cuprite (Cu</w:t>
            </w:r>
            <w:r w:rsidRPr="006D5C5D">
              <w:rPr>
                <w:rFonts w:cstheme="minorHAnsi"/>
                <w:sz w:val="16"/>
                <w:szCs w:val="16"/>
                <w:vertAlign w:val="subscript"/>
              </w:rPr>
              <w:t>2</w:t>
            </w:r>
            <w:r w:rsidRPr="006D5C5D">
              <w:rPr>
                <w:rFonts w:cstheme="minorHAnsi"/>
                <w:sz w:val="16"/>
                <w:szCs w:val="16"/>
              </w:rPr>
              <w:t>O)</w:t>
            </w:r>
          </w:p>
        </w:tc>
        <w:tc>
          <w:tcPr>
            <w:tcW w:w="0" w:type="auto"/>
          </w:tcPr>
          <w:p w14:paraId="1CE260CE" w14:textId="77777777" w:rsidR="0079373C" w:rsidRPr="006D5C5D" w:rsidRDefault="0079373C" w:rsidP="0079373C">
            <w:pPr>
              <w:framePr w:w="4734" w:h="1797" w:hRule="exact" w:vSpace="284" w:wrap="notBeside" w:vAnchor="page" w:hAnchor="margin" w:xAlign="right" w:y="1453"/>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6D5C5D">
              <w:rPr>
                <w:rFonts w:cstheme="minorHAnsi"/>
                <w:sz w:val="16"/>
                <w:szCs w:val="16"/>
              </w:rPr>
              <w:t>Raman bands attribution</w:t>
            </w:r>
          </w:p>
        </w:tc>
      </w:tr>
      <w:tr w:rsidR="0079373C" w:rsidRPr="006D5C5D" w14:paraId="501451F4" w14:textId="77777777" w:rsidTr="008E38C6">
        <w:trPr>
          <w:cnfStyle w:val="000000100000" w:firstRow="0" w:lastRow="0" w:firstColumn="0" w:lastColumn="0" w:oddVBand="0" w:evenVBand="0" w:oddHBand="1" w:evenHBand="0" w:firstRowFirstColumn="0" w:firstRowLastColumn="0" w:lastRowFirstColumn="0" w:lastRowLastColumn="0"/>
          <w:trHeight w:val="1312"/>
        </w:trPr>
        <w:tc>
          <w:tcPr>
            <w:cnfStyle w:val="001000000000" w:firstRow="0" w:lastRow="0" w:firstColumn="1" w:lastColumn="0" w:oddVBand="0" w:evenVBand="0" w:oddHBand="0" w:evenHBand="0" w:firstRowFirstColumn="0" w:firstRowLastColumn="0" w:lastRowFirstColumn="0" w:lastRowLastColumn="0"/>
            <w:tcW w:w="0" w:type="auto"/>
          </w:tcPr>
          <w:p w14:paraId="60E870B7" w14:textId="77777777" w:rsidR="0079373C" w:rsidRPr="006D5C5D" w:rsidRDefault="0079373C" w:rsidP="0079373C">
            <w:pPr>
              <w:framePr w:w="4734" w:h="1797" w:hRule="exact" w:vSpace="284" w:wrap="notBeside" w:vAnchor="page" w:hAnchor="margin" w:xAlign="right" w:y="1453"/>
              <w:jc w:val="center"/>
              <w:rPr>
                <w:rFonts w:cstheme="minorHAnsi"/>
                <w:b w:val="0"/>
                <w:sz w:val="16"/>
                <w:szCs w:val="16"/>
                <w:u w:val="single"/>
              </w:rPr>
            </w:pPr>
            <w:r w:rsidRPr="006D5C5D">
              <w:rPr>
                <w:rFonts w:cstheme="minorHAnsi"/>
                <w:sz w:val="16"/>
                <w:szCs w:val="16"/>
                <w:u w:val="single"/>
              </w:rPr>
              <w:t>637</w:t>
            </w:r>
          </w:p>
          <w:p w14:paraId="503902E8" w14:textId="77777777" w:rsidR="0079373C" w:rsidRPr="006D5C5D" w:rsidRDefault="0079373C" w:rsidP="0079373C">
            <w:pPr>
              <w:framePr w:w="4734" w:h="1797" w:hRule="exact" w:vSpace="284" w:wrap="notBeside" w:vAnchor="page" w:hAnchor="margin" w:xAlign="right" w:y="1453"/>
              <w:jc w:val="center"/>
              <w:rPr>
                <w:rFonts w:cstheme="minorHAnsi"/>
                <w:b w:val="0"/>
                <w:sz w:val="16"/>
                <w:szCs w:val="16"/>
                <w:u w:val="single"/>
              </w:rPr>
            </w:pPr>
            <w:r w:rsidRPr="006D5C5D">
              <w:rPr>
                <w:rFonts w:cstheme="minorHAnsi"/>
                <w:sz w:val="16"/>
                <w:szCs w:val="16"/>
                <w:u w:val="single"/>
              </w:rPr>
              <w:t>529</w:t>
            </w:r>
          </w:p>
          <w:p w14:paraId="363163BC" w14:textId="77777777" w:rsidR="0079373C" w:rsidRPr="006D5C5D" w:rsidRDefault="0079373C" w:rsidP="0079373C">
            <w:pPr>
              <w:framePr w:w="4734" w:h="1797" w:hRule="exact" w:vSpace="284" w:wrap="notBeside" w:vAnchor="page" w:hAnchor="margin" w:xAlign="right" w:y="1453"/>
              <w:jc w:val="center"/>
              <w:rPr>
                <w:rFonts w:cstheme="minorHAnsi"/>
                <w:b w:val="0"/>
                <w:sz w:val="16"/>
                <w:szCs w:val="16"/>
              </w:rPr>
            </w:pPr>
            <w:r w:rsidRPr="006D5C5D">
              <w:rPr>
                <w:rFonts w:cstheme="minorHAnsi"/>
                <w:sz w:val="16"/>
                <w:szCs w:val="16"/>
              </w:rPr>
              <w:t>416</w:t>
            </w:r>
          </w:p>
          <w:p w14:paraId="1FCBFAE4" w14:textId="77777777" w:rsidR="0079373C" w:rsidRPr="006D5C5D" w:rsidRDefault="0079373C" w:rsidP="0079373C">
            <w:pPr>
              <w:framePr w:w="4734" w:h="1797" w:hRule="exact" w:vSpace="284" w:wrap="notBeside" w:vAnchor="page" w:hAnchor="margin" w:xAlign="right" w:y="1453"/>
              <w:jc w:val="center"/>
              <w:rPr>
                <w:rFonts w:cstheme="minorHAnsi"/>
                <w:b w:val="0"/>
                <w:sz w:val="16"/>
                <w:szCs w:val="16"/>
              </w:rPr>
            </w:pPr>
            <w:r w:rsidRPr="006D5C5D">
              <w:rPr>
                <w:rFonts w:cstheme="minorHAnsi"/>
                <w:sz w:val="16"/>
                <w:szCs w:val="16"/>
              </w:rPr>
              <w:t>218*</w:t>
            </w:r>
          </w:p>
          <w:p w14:paraId="6F64BD44" w14:textId="77777777" w:rsidR="0079373C" w:rsidRPr="006D5C5D" w:rsidRDefault="0079373C" w:rsidP="0079373C">
            <w:pPr>
              <w:framePr w:w="4734" w:h="1797" w:hRule="exact" w:vSpace="284" w:wrap="notBeside" w:vAnchor="page" w:hAnchor="margin" w:xAlign="right" w:y="1453"/>
              <w:jc w:val="center"/>
              <w:rPr>
                <w:rFonts w:cstheme="minorHAnsi"/>
                <w:sz w:val="16"/>
                <w:szCs w:val="16"/>
                <w:u w:val="single"/>
              </w:rPr>
            </w:pPr>
            <w:r w:rsidRPr="006D5C5D">
              <w:rPr>
                <w:rFonts w:cstheme="minorHAnsi"/>
                <w:sz w:val="16"/>
                <w:szCs w:val="16"/>
                <w:u w:val="single"/>
              </w:rPr>
              <w:t>149</w:t>
            </w:r>
          </w:p>
        </w:tc>
        <w:tc>
          <w:tcPr>
            <w:tcW w:w="0" w:type="auto"/>
          </w:tcPr>
          <w:p w14:paraId="06BDBBA3" w14:textId="77777777" w:rsidR="0079373C" w:rsidRPr="006D5C5D" w:rsidRDefault="0079373C" w:rsidP="0079373C">
            <w:pPr>
              <w:framePr w:w="4734" w:h="1797" w:hRule="exact" w:vSpace="284" w:wrap="notBeside" w:vAnchor="page" w:hAnchor="margin" w:xAlign="right" w:y="1453"/>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D5C5D">
              <w:rPr>
                <w:rFonts w:cstheme="minorHAnsi"/>
                <w:sz w:val="16"/>
                <w:szCs w:val="16"/>
              </w:rPr>
              <w:t>Raman symmetry allowed</w:t>
            </w:r>
          </w:p>
          <w:p w14:paraId="37D41F47" w14:textId="77777777" w:rsidR="0079373C" w:rsidRPr="006D5C5D" w:rsidRDefault="0079373C" w:rsidP="0079373C">
            <w:pPr>
              <w:framePr w:w="4734" w:h="1797" w:hRule="exact" w:vSpace="284" w:wrap="notBeside" w:vAnchor="page" w:hAnchor="margin" w:xAlign="right" w:y="1453"/>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D5C5D">
              <w:rPr>
                <w:rFonts w:cstheme="minorHAnsi"/>
                <w:sz w:val="16"/>
                <w:szCs w:val="16"/>
              </w:rPr>
              <w:t>Raman symmetry allowed</w:t>
            </w:r>
          </w:p>
          <w:p w14:paraId="5FC0B012" w14:textId="77777777" w:rsidR="0079373C" w:rsidRPr="006D5C5D" w:rsidRDefault="0079373C" w:rsidP="0079373C">
            <w:pPr>
              <w:framePr w:w="4734" w:h="1797" w:hRule="exact" w:vSpace="284" w:wrap="notBeside" w:vAnchor="page" w:hAnchor="margin" w:xAlign="right" w:y="1453"/>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D5C5D">
              <w:rPr>
                <w:rFonts w:cstheme="minorHAnsi"/>
                <w:sz w:val="16"/>
                <w:szCs w:val="16"/>
              </w:rPr>
              <w:t>overtone</w:t>
            </w:r>
          </w:p>
          <w:p w14:paraId="7E2F951A" w14:textId="77777777" w:rsidR="0079373C" w:rsidRPr="006D5C5D" w:rsidRDefault="0079373C" w:rsidP="0079373C">
            <w:pPr>
              <w:framePr w:w="4734" w:h="1797" w:hRule="exact" w:vSpace="284" w:wrap="notBeside" w:vAnchor="page" w:hAnchor="margin" w:xAlign="right" w:y="1453"/>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D5C5D">
              <w:rPr>
                <w:rFonts w:cstheme="minorHAnsi"/>
                <w:sz w:val="16"/>
                <w:szCs w:val="16"/>
              </w:rPr>
              <w:t>overtone-defective Cu</w:t>
            </w:r>
            <w:r w:rsidRPr="006D5C5D">
              <w:rPr>
                <w:rFonts w:cstheme="minorHAnsi"/>
                <w:sz w:val="16"/>
                <w:szCs w:val="16"/>
                <w:vertAlign w:val="subscript"/>
              </w:rPr>
              <w:t>2</w:t>
            </w:r>
            <w:r w:rsidRPr="006D5C5D">
              <w:rPr>
                <w:rFonts w:cstheme="minorHAnsi"/>
                <w:sz w:val="16"/>
                <w:szCs w:val="16"/>
              </w:rPr>
              <w:t>O*</w:t>
            </w:r>
          </w:p>
          <w:p w14:paraId="0277FC3D" w14:textId="77777777" w:rsidR="0079373C" w:rsidRPr="006D5C5D" w:rsidRDefault="0079373C" w:rsidP="0079373C">
            <w:pPr>
              <w:framePr w:w="4734" w:h="1797" w:hRule="exact" w:vSpace="284" w:wrap="notBeside" w:vAnchor="page" w:hAnchor="margin" w:xAlign="right" w:y="1453"/>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D5C5D">
              <w:rPr>
                <w:rFonts w:cstheme="minorHAnsi"/>
                <w:sz w:val="16"/>
                <w:szCs w:val="16"/>
              </w:rPr>
              <w:t>Raman symmetry allowed</w:t>
            </w:r>
          </w:p>
        </w:tc>
      </w:tr>
    </w:tbl>
    <w:p w14:paraId="3698D469" w14:textId="77777777" w:rsidR="0079373C" w:rsidRPr="006D5C5D" w:rsidRDefault="0079373C" w:rsidP="0079373C">
      <w:pPr>
        <w:pStyle w:val="TableCaption"/>
        <w:framePr w:w="4734" w:h="1797" w:hRule="exact" w:vSpace="284" w:wrap="notBeside" w:vAnchor="page" w:hAnchor="margin" w:xAlign="right" w:y="1453"/>
        <w:spacing w:before="0"/>
      </w:pPr>
    </w:p>
    <w:p w14:paraId="201997AA" w14:textId="77777777" w:rsidR="0079373C" w:rsidRPr="006D5C5D" w:rsidRDefault="0079373C" w:rsidP="0079373C">
      <w:pPr>
        <w:pStyle w:val="TableCaption"/>
        <w:framePr w:w="4734" w:h="1797" w:hRule="exact" w:vSpace="284" w:wrap="notBeside" w:vAnchor="page" w:hAnchor="margin" w:xAlign="right" w:y="1453"/>
        <w:spacing w:before="0"/>
      </w:pPr>
    </w:p>
    <w:p w14:paraId="73CB6CEA" w14:textId="77777777" w:rsidR="0079373C" w:rsidRPr="006D5C5D" w:rsidRDefault="0079373C" w:rsidP="0079373C">
      <w:pPr>
        <w:pStyle w:val="FigureCaption"/>
        <w:framePr w:w="4961" w:vSpace="284" w:wrap="notBeside" w:vAnchor="page" w:hAnchor="margin" w:y="5444"/>
        <w:spacing w:after="0"/>
      </w:pPr>
      <w:r w:rsidRPr="006D5C5D">
        <w:rPr>
          <w:rFonts w:ascii="Garamond" w:hAnsi="Garamond"/>
          <w:noProof/>
          <w:lang w:eastAsia="it-IT"/>
        </w:rPr>
        <w:drawing>
          <wp:inline distT="0" distB="0" distL="0" distR="0" wp14:anchorId="008202C0" wp14:editId="16B0340E">
            <wp:extent cx="2880000" cy="4400485"/>
            <wp:effectExtent l="0" t="0" r="0" b="63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0000" cy="4400485"/>
                    </a:xfrm>
                    <a:prstGeom prst="rect">
                      <a:avLst/>
                    </a:prstGeom>
                    <a:noFill/>
                  </pic:spPr>
                </pic:pic>
              </a:graphicData>
            </a:graphic>
          </wp:inline>
        </w:drawing>
      </w:r>
    </w:p>
    <w:p w14:paraId="5E1E4B8F" w14:textId="481ADEB3" w:rsidR="0079373C" w:rsidRPr="006D5C5D" w:rsidRDefault="0079373C" w:rsidP="0079373C">
      <w:pPr>
        <w:pStyle w:val="FigureCaption"/>
        <w:framePr w:w="4961" w:vSpace="284" w:wrap="notBeside" w:vAnchor="page" w:hAnchor="margin" w:y="5444"/>
        <w:spacing w:after="0"/>
        <w:rPr>
          <w:rFonts w:ascii="Garamond" w:hAnsi="Garamond"/>
          <w:sz w:val="20"/>
          <w:szCs w:val="20"/>
        </w:rPr>
      </w:pPr>
      <w:r w:rsidRPr="008A5E8A">
        <w:t xml:space="preserve">Figure 6. </w:t>
      </w:r>
      <w:r w:rsidRPr="00C4213C">
        <w:t xml:space="preserve">Raman spectra of copper </w:t>
      </w:r>
      <w:proofErr w:type="spellStart"/>
      <w:r w:rsidRPr="00C4213C">
        <w:t>trihydroxychlorides</w:t>
      </w:r>
      <w:proofErr w:type="spellEnd"/>
      <w:r w:rsidRPr="00C4213C">
        <w:t xml:space="preserve"> [Cu</w:t>
      </w:r>
      <w:r w:rsidRPr="000D3DAC">
        <w:rPr>
          <w:vertAlign w:val="subscript"/>
        </w:rPr>
        <w:t>2</w:t>
      </w:r>
      <w:r w:rsidRPr="00291629">
        <w:t>Cl(OH)</w:t>
      </w:r>
      <w:r w:rsidRPr="00366AB6">
        <w:rPr>
          <w:vertAlign w:val="subscript"/>
        </w:rPr>
        <w:t>3</w:t>
      </w:r>
      <w:r w:rsidRPr="00366AB6">
        <w:t>] atacamite and clinoatacamite on the</w:t>
      </w:r>
      <w:r w:rsidR="008967EF">
        <w:t xml:space="preserve"> </w:t>
      </w:r>
      <w:del w:id="301" w:author="Proofed" w:date="2021-03-02T23:21:00Z">
        <w:r w:rsidRPr="00366AB6">
          <w:delText xml:space="preserve"> </w:delText>
        </w:r>
      </w:del>
      <w:r w:rsidRPr="00366AB6">
        <w:t xml:space="preserve">coins found at </w:t>
      </w:r>
      <w:proofErr w:type="spellStart"/>
      <w:r w:rsidRPr="00366AB6">
        <w:t>Tharros</w:t>
      </w:r>
      <w:proofErr w:type="spellEnd"/>
      <w:r w:rsidRPr="00366AB6">
        <w:t>.</w:t>
      </w:r>
    </w:p>
    <w:p w14:paraId="36FE6788" w14:textId="77777777" w:rsidR="0079373C" w:rsidRPr="006D5C5D" w:rsidRDefault="0079373C" w:rsidP="0079373C">
      <w:pPr>
        <w:pStyle w:val="FigureCaption"/>
        <w:framePr w:w="4961" w:vSpace="284" w:wrap="notBeside" w:vAnchor="page" w:hAnchor="margin" w:xAlign="right" w:y="3590"/>
        <w:spacing w:after="0"/>
      </w:pPr>
      <w:r w:rsidRPr="006D5C5D">
        <w:rPr>
          <w:rFonts w:ascii="Garamond" w:hAnsi="Garamond"/>
          <w:noProof/>
          <w:lang w:eastAsia="it-IT"/>
        </w:rPr>
        <w:drawing>
          <wp:inline distT="0" distB="0" distL="0" distR="0" wp14:anchorId="00C9A853" wp14:editId="534B2FB6">
            <wp:extent cx="2901950" cy="2322830"/>
            <wp:effectExtent l="0" t="0" r="0" b="1270"/>
            <wp:docPr id="33"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1950" cy="2322830"/>
                    </a:xfrm>
                    <a:prstGeom prst="rect">
                      <a:avLst/>
                    </a:prstGeom>
                    <a:noFill/>
                  </pic:spPr>
                </pic:pic>
              </a:graphicData>
            </a:graphic>
          </wp:inline>
        </w:drawing>
      </w:r>
    </w:p>
    <w:p w14:paraId="58D69636" w14:textId="49DE441B" w:rsidR="0079373C" w:rsidRPr="006D5C5D" w:rsidRDefault="0079373C" w:rsidP="0079373C">
      <w:pPr>
        <w:pStyle w:val="FigureCaption"/>
        <w:framePr w:w="4961" w:vSpace="284" w:wrap="notBeside" w:vAnchor="page" w:hAnchor="margin" w:xAlign="right" w:y="3590"/>
        <w:spacing w:after="0"/>
        <w:rPr>
          <w:rFonts w:ascii="Garamond" w:hAnsi="Garamond"/>
          <w:sz w:val="20"/>
          <w:szCs w:val="20"/>
        </w:rPr>
      </w:pPr>
      <w:r w:rsidRPr="008A5E8A">
        <w:t xml:space="preserve">Figure 7. </w:t>
      </w:r>
      <w:r w:rsidRPr="00C4213C">
        <w:t>Raman spectra of cuprite (Cu</w:t>
      </w:r>
      <w:r w:rsidRPr="00C4213C">
        <w:rPr>
          <w:vertAlign w:val="subscript"/>
        </w:rPr>
        <w:t>2</w:t>
      </w:r>
      <w:r w:rsidRPr="000D3DAC">
        <w:t xml:space="preserve">O) on the coins found at </w:t>
      </w:r>
      <w:proofErr w:type="spellStart"/>
      <w:r w:rsidRPr="000D3DAC">
        <w:t>Tharros</w:t>
      </w:r>
      <w:proofErr w:type="spellEnd"/>
      <w:r w:rsidRPr="000D3DAC">
        <w:t xml:space="preserve">. The Raman spectra collected in a Cu‐rich area </w:t>
      </w:r>
      <w:r w:rsidRPr="00366AB6">
        <w:t xml:space="preserve">evidence the presence of </w:t>
      </w:r>
      <w:del w:id="302" w:author="Proofed" w:date="2021-03-02T23:21:00Z">
        <w:r w:rsidRPr="00366AB6">
          <w:delText xml:space="preserve"> </w:delText>
        </w:r>
      </w:del>
      <w:r w:rsidRPr="00366AB6">
        <w:t>poorly crystallised cuprite.</w:t>
      </w:r>
      <w:r w:rsidRPr="006D5C5D">
        <w:t xml:space="preserve"> </w:t>
      </w:r>
    </w:p>
    <w:p w14:paraId="78B99207" w14:textId="57635D3E" w:rsidR="009F3158" w:rsidRPr="007701C3" w:rsidRDefault="00621642" w:rsidP="00EC0ECE">
      <w:pPr>
        <w:rPr>
          <w:szCs w:val="20"/>
        </w:rPr>
      </w:pPr>
      <w:r w:rsidRPr="006D5C5D">
        <w:rPr>
          <w:szCs w:val="20"/>
        </w:rPr>
        <w:t>After</w:t>
      </w:r>
      <w:r w:rsidR="00EC0ECE" w:rsidRPr="006D5C5D">
        <w:rPr>
          <w:szCs w:val="20"/>
        </w:rPr>
        <w:t xml:space="preserve"> </w:t>
      </w:r>
      <w:del w:id="303" w:author="Proofed" w:date="2021-03-02T23:21:00Z">
        <w:r w:rsidR="00EC0ECE" w:rsidRPr="006D5C5D">
          <w:rPr>
            <w:szCs w:val="20"/>
          </w:rPr>
          <w:delText xml:space="preserve">the results of </w:delText>
        </w:r>
      </w:del>
      <w:r w:rsidR="007701C3" w:rsidRPr="006D5C5D">
        <w:rPr>
          <w:szCs w:val="20"/>
        </w:rPr>
        <w:t xml:space="preserve">these </w:t>
      </w:r>
      <w:del w:id="304" w:author="Proofed" w:date="2021-03-02T23:21:00Z">
        <w:r w:rsidR="007701C3" w:rsidRPr="006D5C5D">
          <w:rPr>
            <w:szCs w:val="20"/>
          </w:rPr>
          <w:delText>characterizations</w:delText>
        </w:r>
      </w:del>
      <w:ins w:id="305" w:author="Proofed" w:date="2021-03-02T23:21:00Z">
        <w:r w:rsidR="007701C3" w:rsidRPr="006D5C5D">
          <w:rPr>
            <w:szCs w:val="20"/>
          </w:rPr>
          <w:t>characteri</w:t>
        </w:r>
        <w:r w:rsidR="007A547F">
          <w:rPr>
            <w:szCs w:val="20"/>
          </w:rPr>
          <w:t>s</w:t>
        </w:r>
        <w:r w:rsidR="007701C3" w:rsidRPr="006D5C5D">
          <w:rPr>
            <w:szCs w:val="20"/>
          </w:rPr>
          <w:t>ations</w:t>
        </w:r>
      </w:ins>
      <w:r w:rsidR="00EC0ECE" w:rsidRPr="006D5C5D">
        <w:rPr>
          <w:szCs w:val="20"/>
        </w:rPr>
        <w:t xml:space="preserve">, </w:t>
      </w:r>
      <w:r w:rsidRPr="006D5C5D">
        <w:rPr>
          <w:szCs w:val="20"/>
        </w:rPr>
        <w:t xml:space="preserve">the </w:t>
      </w:r>
      <w:del w:id="306" w:author="Proofed" w:date="2021-03-02T23:21:00Z">
        <w:r w:rsidRPr="006D5C5D">
          <w:rPr>
            <w:szCs w:val="20"/>
          </w:rPr>
          <w:delText>coin’s</w:delText>
        </w:r>
      </w:del>
      <w:ins w:id="307" w:author="Proofed" w:date="2021-03-02T23:21:00Z">
        <w:r w:rsidRPr="006D5C5D">
          <w:rPr>
            <w:szCs w:val="20"/>
          </w:rPr>
          <w:t>coins</w:t>
        </w:r>
        <w:r w:rsidR="00181F73">
          <w:rPr>
            <w:szCs w:val="20"/>
          </w:rPr>
          <w:t>’</w:t>
        </w:r>
      </w:ins>
      <w:r w:rsidRPr="006D5C5D">
        <w:rPr>
          <w:szCs w:val="20"/>
        </w:rPr>
        <w:t xml:space="preserve"> patinas</w:t>
      </w:r>
      <w:r w:rsidRPr="006D5C5D" w:rsidDel="000D3F7E">
        <w:rPr>
          <w:szCs w:val="20"/>
        </w:rPr>
        <w:t xml:space="preserve"> </w:t>
      </w:r>
      <w:r w:rsidRPr="006D5C5D">
        <w:rPr>
          <w:szCs w:val="20"/>
        </w:rPr>
        <w:t xml:space="preserve">were analysed by means of </w:t>
      </w:r>
      <w:r w:rsidR="00EC0ECE" w:rsidRPr="006D5C5D">
        <w:rPr>
          <w:szCs w:val="20"/>
        </w:rPr>
        <w:sym w:font="Symbol" w:char="F06D"/>
      </w:r>
      <w:r w:rsidR="00EC0ECE" w:rsidRPr="006D5C5D">
        <w:rPr>
          <w:szCs w:val="20"/>
        </w:rPr>
        <w:t xml:space="preserve">-Raman </w:t>
      </w:r>
      <w:r w:rsidRPr="008A5E8A">
        <w:rPr>
          <w:szCs w:val="20"/>
        </w:rPr>
        <w:t xml:space="preserve">spectroscopy </w:t>
      </w:r>
      <w:r w:rsidR="00D13851">
        <w:rPr>
          <w:szCs w:val="20"/>
        </w:rPr>
        <w:fldChar w:fldCharType="begin"/>
      </w:r>
      <w:r w:rsidR="00D13851">
        <w:rPr>
          <w:szCs w:val="20"/>
        </w:rPr>
        <w:instrText xml:space="preserve"> REF _Ref55918240 \r \h </w:instrText>
      </w:r>
      <w:r w:rsidR="00D13851">
        <w:rPr>
          <w:szCs w:val="20"/>
        </w:rPr>
      </w:r>
      <w:r w:rsidR="00D13851">
        <w:rPr>
          <w:szCs w:val="20"/>
        </w:rPr>
        <w:fldChar w:fldCharType="separate"/>
      </w:r>
      <w:r w:rsidR="00192684">
        <w:rPr>
          <w:szCs w:val="20"/>
        </w:rPr>
        <w:t>[17]</w:t>
      </w:r>
      <w:r w:rsidR="00D13851">
        <w:rPr>
          <w:szCs w:val="20"/>
        </w:rPr>
        <w:fldChar w:fldCharType="end"/>
      </w:r>
      <w:del w:id="308" w:author="Proofed" w:date="2021-03-02T23:21:00Z">
        <w:r w:rsidR="00D13851">
          <w:rPr>
            <w:szCs w:val="20"/>
          </w:rPr>
          <w:delText>-</w:delText>
        </w:r>
      </w:del>
      <w:ins w:id="309" w:author="Proofed" w:date="2021-03-09T12:00:00Z">
        <w:r w:rsidR="00CE2EFF">
          <w:rPr>
            <w:szCs w:val="20"/>
          </w:rPr>
          <w:t>-</w:t>
        </w:r>
      </w:ins>
      <w:r w:rsidR="00D13851">
        <w:rPr>
          <w:szCs w:val="20"/>
        </w:rPr>
        <w:fldChar w:fldCharType="begin"/>
      </w:r>
      <w:r w:rsidR="00D13851">
        <w:rPr>
          <w:szCs w:val="20"/>
        </w:rPr>
        <w:instrText xml:space="preserve"> REF _Ref55918242 \r \h </w:instrText>
      </w:r>
      <w:r w:rsidR="00D13851">
        <w:rPr>
          <w:szCs w:val="20"/>
        </w:rPr>
      </w:r>
      <w:r w:rsidR="00D13851">
        <w:rPr>
          <w:szCs w:val="20"/>
        </w:rPr>
        <w:fldChar w:fldCharType="separate"/>
      </w:r>
      <w:r w:rsidR="00192684">
        <w:rPr>
          <w:szCs w:val="20"/>
        </w:rPr>
        <w:t>[19]</w:t>
      </w:r>
      <w:r w:rsidR="00D13851">
        <w:rPr>
          <w:szCs w:val="20"/>
        </w:rPr>
        <w:fldChar w:fldCharType="end"/>
      </w:r>
      <w:r w:rsidR="00D13851">
        <w:rPr>
          <w:szCs w:val="20"/>
        </w:rPr>
        <w:t>.</w:t>
      </w:r>
      <w:ins w:id="310" w:author="Proofed" w:date="2021-03-02T23:21:00Z">
        <w:r w:rsidR="00181F73">
          <w:rPr>
            <w:szCs w:val="20"/>
          </w:rPr>
          <w:t xml:space="preserve"> </w:t>
        </w:r>
      </w:ins>
      <w:r w:rsidR="00EC0ECE" w:rsidRPr="007701C3">
        <w:rPr>
          <w:szCs w:val="20"/>
        </w:rPr>
        <w:t xml:space="preserve">As evidenced in Figure 6, the spectra confirm that the main </w:t>
      </w:r>
      <w:r w:rsidRPr="007701C3">
        <w:rPr>
          <w:szCs w:val="20"/>
        </w:rPr>
        <w:t>aggressive</w:t>
      </w:r>
      <w:r w:rsidR="00EC0ECE" w:rsidRPr="007701C3">
        <w:rPr>
          <w:szCs w:val="20"/>
        </w:rPr>
        <w:t xml:space="preserve"> agent is represented by chlori</w:t>
      </w:r>
      <w:r w:rsidR="0032091E" w:rsidRPr="007701C3">
        <w:rPr>
          <w:szCs w:val="20"/>
        </w:rPr>
        <w:t>d</w:t>
      </w:r>
      <w:r w:rsidR="00EC0ECE" w:rsidRPr="007701C3">
        <w:rPr>
          <w:szCs w:val="20"/>
        </w:rPr>
        <w:t>e-containing species</w:t>
      </w:r>
      <w:r w:rsidR="00663B44" w:rsidRPr="007701C3">
        <w:rPr>
          <w:szCs w:val="20"/>
        </w:rPr>
        <w:t>,</w:t>
      </w:r>
      <w:r w:rsidR="00EC0ECE" w:rsidRPr="007701C3">
        <w:rPr>
          <w:szCs w:val="20"/>
        </w:rPr>
        <w:t xml:space="preserve"> which </w:t>
      </w:r>
      <w:r w:rsidRPr="007701C3">
        <w:rPr>
          <w:szCs w:val="20"/>
        </w:rPr>
        <w:t>lead to</w:t>
      </w:r>
      <w:r w:rsidR="00EC0ECE" w:rsidRPr="007701C3">
        <w:rPr>
          <w:szCs w:val="20"/>
        </w:rPr>
        <w:t xml:space="preserve"> the formation of copper </w:t>
      </w:r>
      <w:del w:id="311" w:author="Proofed" w:date="2021-03-02T23:21:00Z">
        <w:r w:rsidR="00EC0ECE" w:rsidRPr="007701C3">
          <w:rPr>
            <w:szCs w:val="20"/>
          </w:rPr>
          <w:delText>chlorides</w:delText>
        </w:r>
      </w:del>
      <w:ins w:id="312" w:author="Proofed" w:date="2021-03-02T23:21:00Z">
        <w:r w:rsidR="00EC0ECE" w:rsidRPr="007701C3">
          <w:rPr>
            <w:szCs w:val="20"/>
          </w:rPr>
          <w:t>chloride</w:t>
        </w:r>
        <w:r w:rsidR="00181F73">
          <w:rPr>
            <w:szCs w:val="20"/>
          </w:rPr>
          <w:t>-</w:t>
        </w:r>
      </w:ins>
      <w:r w:rsidR="00EC0ECE" w:rsidRPr="007701C3">
        <w:rPr>
          <w:szCs w:val="20"/>
        </w:rPr>
        <w:t xml:space="preserve"> and oxy-</w:t>
      </w:r>
      <w:del w:id="313" w:author="Proofed" w:date="2021-03-02T23:21:00Z">
        <w:r w:rsidR="00EC0ECE" w:rsidRPr="007701C3">
          <w:rPr>
            <w:szCs w:val="20"/>
          </w:rPr>
          <w:delText xml:space="preserve">chlorides </w:delText>
        </w:r>
      </w:del>
      <w:ins w:id="314" w:author="Proofed" w:date="2021-03-02T23:21:00Z">
        <w:r w:rsidR="00EC0ECE" w:rsidRPr="007701C3">
          <w:rPr>
            <w:szCs w:val="20"/>
          </w:rPr>
          <w:t>chloride</w:t>
        </w:r>
        <w:r w:rsidR="00181F73">
          <w:rPr>
            <w:szCs w:val="20"/>
          </w:rPr>
          <w:t>-</w:t>
        </w:r>
      </w:ins>
      <w:r w:rsidR="0032091E" w:rsidRPr="007701C3">
        <w:rPr>
          <w:szCs w:val="20"/>
        </w:rPr>
        <w:t xml:space="preserve">based </w:t>
      </w:r>
      <w:r w:rsidR="00EC0ECE" w:rsidRPr="007701C3">
        <w:rPr>
          <w:szCs w:val="20"/>
        </w:rPr>
        <w:t>corrosion products.</w:t>
      </w:r>
      <w:r w:rsidR="00EC0ECE" w:rsidRPr="006D5C5D">
        <w:rPr>
          <w:szCs w:val="20"/>
        </w:rPr>
        <w:t xml:space="preserve"> </w:t>
      </w:r>
      <w:r w:rsidR="00EC0ECE" w:rsidRPr="008A5E8A">
        <w:rPr>
          <w:szCs w:val="20"/>
        </w:rPr>
        <w:t xml:space="preserve">The Raman spectra </w:t>
      </w:r>
      <w:r w:rsidR="001807ED" w:rsidRPr="008A5E8A">
        <w:rPr>
          <w:szCs w:val="20"/>
        </w:rPr>
        <w:t xml:space="preserve">allow </w:t>
      </w:r>
      <w:del w:id="315" w:author="Proofed" w:date="2021-03-02T23:21:00Z">
        <w:r w:rsidR="001807ED" w:rsidRPr="008A5E8A">
          <w:rPr>
            <w:szCs w:val="20"/>
          </w:rPr>
          <w:delText>to discriminate</w:delText>
        </w:r>
      </w:del>
      <w:ins w:id="316" w:author="Proofed" w:date="2021-03-02T23:21:00Z">
        <w:r w:rsidR="00181F73">
          <w:rPr>
            <w:szCs w:val="20"/>
          </w:rPr>
          <w:t>differentiation</w:t>
        </w:r>
      </w:ins>
      <w:r w:rsidR="001807ED" w:rsidRPr="008A5E8A">
        <w:rPr>
          <w:szCs w:val="20"/>
        </w:rPr>
        <w:t xml:space="preserve"> between</w:t>
      </w:r>
      <w:r w:rsidR="00EC0ECE" w:rsidRPr="00C4213C">
        <w:rPr>
          <w:szCs w:val="20"/>
        </w:rPr>
        <w:t xml:space="preserve"> two different polymorphs of</w:t>
      </w:r>
      <w:r w:rsidR="00EC0ECE" w:rsidRPr="000D3DAC">
        <w:rPr>
          <w:szCs w:val="20"/>
        </w:rPr>
        <w:t xml:space="preserve"> </w:t>
      </w:r>
      <w:r w:rsidR="00EC0ECE" w:rsidRPr="00366AB6">
        <w:rPr>
          <w:szCs w:val="20"/>
        </w:rPr>
        <w:t>[Cu</w:t>
      </w:r>
      <w:r w:rsidR="00EC0ECE" w:rsidRPr="00366AB6">
        <w:rPr>
          <w:szCs w:val="20"/>
          <w:vertAlign w:val="subscript"/>
        </w:rPr>
        <w:t>2</w:t>
      </w:r>
      <w:r w:rsidR="00EC0ECE" w:rsidRPr="00366AB6">
        <w:rPr>
          <w:szCs w:val="20"/>
        </w:rPr>
        <w:t>Cl(OH)</w:t>
      </w:r>
      <w:r w:rsidR="00EC0ECE" w:rsidRPr="006D5C5D">
        <w:rPr>
          <w:szCs w:val="20"/>
          <w:vertAlign w:val="subscript"/>
        </w:rPr>
        <w:t>3</w:t>
      </w:r>
      <w:r w:rsidR="00EC0ECE" w:rsidRPr="006D5C5D">
        <w:rPr>
          <w:szCs w:val="20"/>
        </w:rPr>
        <w:t xml:space="preserve">]: clinoatacamite and atacamite </w:t>
      </w:r>
      <w:r w:rsidR="00D13851">
        <w:rPr>
          <w:szCs w:val="20"/>
        </w:rPr>
        <w:fldChar w:fldCharType="begin"/>
      </w:r>
      <w:r w:rsidR="00D13851">
        <w:rPr>
          <w:szCs w:val="20"/>
        </w:rPr>
        <w:instrText xml:space="preserve"> REF _Ref55918266 \r \h </w:instrText>
      </w:r>
      <w:r w:rsidR="00D13851">
        <w:rPr>
          <w:szCs w:val="20"/>
        </w:rPr>
      </w:r>
      <w:r w:rsidR="00D13851">
        <w:rPr>
          <w:szCs w:val="20"/>
        </w:rPr>
        <w:fldChar w:fldCharType="separate"/>
      </w:r>
      <w:r w:rsidR="00192684">
        <w:rPr>
          <w:szCs w:val="20"/>
        </w:rPr>
        <w:t>[20]</w:t>
      </w:r>
      <w:r w:rsidR="00D13851">
        <w:rPr>
          <w:szCs w:val="20"/>
        </w:rPr>
        <w:fldChar w:fldCharType="end"/>
      </w:r>
      <w:r w:rsidR="00EC0ECE" w:rsidRPr="006D5C5D">
        <w:rPr>
          <w:szCs w:val="20"/>
        </w:rPr>
        <w:t>.</w:t>
      </w:r>
      <w:r w:rsidR="00663B44" w:rsidRPr="006D5C5D">
        <w:rPr>
          <w:szCs w:val="20"/>
        </w:rPr>
        <w:t xml:space="preserve"> The spectra of these two mineralogical species are very similar: </w:t>
      </w:r>
      <w:r w:rsidR="000F7BFA" w:rsidRPr="006D5C5D">
        <w:rPr>
          <w:szCs w:val="20"/>
        </w:rPr>
        <w:t xml:space="preserve">the region where the difference can be observed is highlighted by a red line, while the vibrational assignments are </w:t>
      </w:r>
      <w:r w:rsidR="00BD604C" w:rsidRPr="006D5C5D">
        <w:rPr>
          <w:szCs w:val="20"/>
        </w:rPr>
        <w:t>listed</w:t>
      </w:r>
      <w:r w:rsidR="000F7BFA" w:rsidRPr="006D5C5D">
        <w:rPr>
          <w:szCs w:val="20"/>
        </w:rPr>
        <w:t xml:space="preserve"> in Table 1.</w:t>
      </w:r>
      <w:r w:rsidR="009F3158" w:rsidRPr="006D5C5D">
        <w:rPr>
          <w:szCs w:val="20"/>
        </w:rPr>
        <w:t xml:space="preserve"> </w:t>
      </w:r>
    </w:p>
    <w:p w14:paraId="3C9967CF" w14:textId="0A38193B" w:rsidR="0079373C" w:rsidRPr="006D5C5D" w:rsidRDefault="0079373C" w:rsidP="0079373C">
      <w:pPr>
        <w:pStyle w:val="TableCaption"/>
        <w:framePr w:w="4734" w:h="3856" w:hRule="exact" w:vSpace="284" w:wrap="notBeside" w:hAnchor="margin" w:yAlign="top"/>
        <w:spacing w:before="0"/>
      </w:pPr>
      <w:r w:rsidRPr="006D5C5D">
        <w:t>Table 1. Results of vibrational spectra (*wavenumber/cm</w:t>
      </w:r>
      <w:del w:id="317" w:author="Proofed" w:date="2021-03-09T11:58:00Z">
        <w:r w:rsidRPr="0079373C" w:rsidDel="00CE2EFF">
          <w:rPr>
            <w:vertAlign w:val="superscript"/>
          </w:rPr>
          <w:delText>_</w:delText>
        </w:r>
      </w:del>
      <w:ins w:id="318" w:author="Proofed" w:date="2021-03-09T11:58:00Z">
        <w:r w:rsidR="00CE2EFF">
          <w:rPr>
            <w:vertAlign w:val="superscript"/>
          </w:rPr>
          <w:t>−</w:t>
        </w:r>
      </w:ins>
      <w:r w:rsidRPr="0079373C">
        <w:rPr>
          <w:vertAlign w:val="superscript"/>
        </w:rPr>
        <w:t>1</w:t>
      </w:r>
      <w:r w:rsidRPr="006D5C5D">
        <w:t>) and Raman bands attribution of the polymorphs atacamite and clinoatacamite</w:t>
      </w:r>
      <w:ins w:id="319" w:author="Proofed" w:date="2021-03-02T23:21:00Z">
        <w:r w:rsidR="003D0C89">
          <w:t>.</w:t>
        </w:r>
      </w:ins>
    </w:p>
    <w:tbl>
      <w:tblPr>
        <w:tblStyle w:val="PlainTable2"/>
        <w:tblW w:w="0" w:type="auto"/>
        <w:tblLook w:val="04A0" w:firstRow="1" w:lastRow="0" w:firstColumn="1" w:lastColumn="0" w:noHBand="0" w:noVBand="1"/>
      </w:tblPr>
      <w:tblGrid>
        <w:gridCol w:w="1511"/>
        <w:gridCol w:w="1686"/>
        <w:gridCol w:w="1537"/>
      </w:tblGrid>
      <w:tr w:rsidR="0079373C" w:rsidRPr="006D5C5D" w14:paraId="7F0669F1" w14:textId="77777777" w:rsidTr="00946D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000000"/>
            </w:tcBorders>
          </w:tcPr>
          <w:p w14:paraId="64305294" w14:textId="77777777" w:rsidR="0079373C" w:rsidRPr="006D5C5D" w:rsidRDefault="0079373C" w:rsidP="0079373C">
            <w:pPr>
              <w:framePr w:w="4734" w:h="3856" w:hRule="exact" w:vSpace="284" w:wrap="notBeside" w:hAnchor="margin" w:yAlign="top"/>
              <w:ind w:left="238"/>
              <w:rPr>
                <w:rFonts w:cstheme="minorHAnsi"/>
                <w:sz w:val="16"/>
                <w:szCs w:val="16"/>
              </w:rPr>
            </w:pPr>
            <w:r w:rsidRPr="006D5C5D">
              <w:rPr>
                <w:rFonts w:cstheme="minorHAnsi"/>
                <w:sz w:val="16"/>
                <w:szCs w:val="16"/>
              </w:rPr>
              <w:t>atacamite</w:t>
            </w:r>
          </w:p>
          <w:p w14:paraId="2CDCE490" w14:textId="77777777" w:rsidR="0079373C" w:rsidRPr="006D5C5D" w:rsidRDefault="0079373C" w:rsidP="0079373C">
            <w:pPr>
              <w:framePr w:w="4734" w:h="3856" w:hRule="exact" w:vSpace="284" w:wrap="notBeside" w:hAnchor="margin" w:yAlign="top"/>
              <w:ind w:left="238"/>
              <w:rPr>
                <w:rFonts w:cstheme="minorHAnsi"/>
                <w:sz w:val="16"/>
                <w:szCs w:val="16"/>
                <w:vertAlign w:val="subscript"/>
              </w:rPr>
            </w:pPr>
            <w:r w:rsidRPr="006D5C5D">
              <w:rPr>
                <w:rFonts w:cstheme="minorHAnsi"/>
                <w:sz w:val="16"/>
                <w:szCs w:val="16"/>
              </w:rPr>
              <w:t>Cu</w:t>
            </w:r>
            <w:r w:rsidRPr="006D5C5D">
              <w:rPr>
                <w:rFonts w:cstheme="minorHAnsi"/>
                <w:sz w:val="16"/>
                <w:szCs w:val="16"/>
                <w:vertAlign w:val="subscript"/>
              </w:rPr>
              <w:t>2</w:t>
            </w:r>
            <w:r w:rsidRPr="006D5C5D">
              <w:rPr>
                <w:rFonts w:cstheme="minorHAnsi"/>
                <w:sz w:val="16"/>
                <w:szCs w:val="16"/>
              </w:rPr>
              <w:t>Cl(OH)</w:t>
            </w:r>
            <w:r w:rsidRPr="006D5C5D">
              <w:rPr>
                <w:rFonts w:cstheme="minorHAnsi"/>
                <w:sz w:val="16"/>
                <w:szCs w:val="16"/>
                <w:vertAlign w:val="subscript"/>
              </w:rPr>
              <w:t>3</w:t>
            </w:r>
          </w:p>
          <w:p w14:paraId="31393843" w14:textId="77777777" w:rsidR="0079373C" w:rsidRPr="006D5C5D" w:rsidRDefault="0079373C" w:rsidP="0079373C">
            <w:pPr>
              <w:framePr w:w="4734" w:h="3856" w:hRule="exact" w:vSpace="284" w:wrap="notBeside" w:hAnchor="margin" w:yAlign="top"/>
              <w:ind w:left="238"/>
              <w:rPr>
                <w:rFonts w:cstheme="minorHAnsi"/>
                <w:sz w:val="16"/>
                <w:szCs w:val="16"/>
              </w:rPr>
            </w:pPr>
          </w:p>
        </w:tc>
        <w:tc>
          <w:tcPr>
            <w:tcW w:w="0" w:type="auto"/>
            <w:tcBorders>
              <w:bottom w:val="single" w:sz="4" w:space="0" w:color="000000"/>
            </w:tcBorders>
          </w:tcPr>
          <w:p w14:paraId="7B3034E8" w14:textId="77777777" w:rsidR="0079373C" w:rsidRPr="006D5C5D" w:rsidRDefault="0079373C" w:rsidP="0079373C">
            <w:pPr>
              <w:framePr w:w="4734" w:h="3856" w:hRule="exact" w:vSpace="284" w:wrap="notBeside" w:hAnchor="margin" w:yAlign="top"/>
              <w:ind w:left="238"/>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6D5C5D">
              <w:rPr>
                <w:rFonts w:cstheme="minorHAnsi"/>
                <w:sz w:val="16"/>
                <w:szCs w:val="16"/>
              </w:rPr>
              <w:t>clinoatacamite</w:t>
            </w:r>
          </w:p>
          <w:p w14:paraId="036AAEEE" w14:textId="77777777" w:rsidR="0079373C" w:rsidRPr="006D5C5D" w:rsidRDefault="0079373C" w:rsidP="0079373C">
            <w:pPr>
              <w:framePr w:w="4734" w:h="3856" w:hRule="exact" w:vSpace="284" w:wrap="notBeside" w:hAnchor="margin" w:yAlign="top"/>
              <w:ind w:left="238"/>
              <w:cnfStyle w:val="100000000000" w:firstRow="1" w:lastRow="0" w:firstColumn="0" w:lastColumn="0" w:oddVBand="0" w:evenVBand="0" w:oddHBand="0" w:evenHBand="0" w:firstRowFirstColumn="0" w:firstRowLastColumn="0" w:lastRowFirstColumn="0" w:lastRowLastColumn="0"/>
              <w:rPr>
                <w:rFonts w:cstheme="minorHAnsi"/>
                <w:sz w:val="16"/>
                <w:szCs w:val="16"/>
                <w:vertAlign w:val="subscript"/>
              </w:rPr>
            </w:pPr>
            <w:r w:rsidRPr="006D5C5D">
              <w:rPr>
                <w:rFonts w:cstheme="minorHAnsi"/>
                <w:sz w:val="16"/>
                <w:szCs w:val="16"/>
              </w:rPr>
              <w:t>Cu</w:t>
            </w:r>
            <w:r w:rsidRPr="006D5C5D">
              <w:rPr>
                <w:rFonts w:cstheme="minorHAnsi"/>
                <w:sz w:val="16"/>
                <w:szCs w:val="16"/>
                <w:vertAlign w:val="subscript"/>
              </w:rPr>
              <w:t>2</w:t>
            </w:r>
            <w:r w:rsidRPr="006D5C5D">
              <w:rPr>
                <w:rFonts w:cstheme="minorHAnsi"/>
                <w:sz w:val="16"/>
                <w:szCs w:val="16"/>
              </w:rPr>
              <w:t>Cl(OH)</w:t>
            </w:r>
            <w:r w:rsidRPr="006D5C5D">
              <w:rPr>
                <w:rFonts w:cstheme="minorHAnsi"/>
                <w:sz w:val="16"/>
                <w:szCs w:val="16"/>
                <w:vertAlign w:val="subscript"/>
              </w:rPr>
              <w:t>3</w:t>
            </w:r>
          </w:p>
          <w:p w14:paraId="2EC5A3AC" w14:textId="77777777" w:rsidR="0079373C" w:rsidRPr="006D5C5D" w:rsidRDefault="0079373C" w:rsidP="0079373C">
            <w:pPr>
              <w:framePr w:w="4734" w:h="3856" w:hRule="exact" w:vSpace="284" w:wrap="notBeside" w:hAnchor="margin" w:yAlign="top"/>
              <w:ind w:left="238"/>
              <w:cnfStyle w:val="100000000000" w:firstRow="1" w:lastRow="0" w:firstColumn="0" w:lastColumn="0" w:oddVBand="0" w:evenVBand="0" w:oddHBand="0" w:evenHBand="0" w:firstRowFirstColumn="0" w:firstRowLastColumn="0" w:lastRowFirstColumn="0" w:lastRowLastColumn="0"/>
              <w:rPr>
                <w:rFonts w:cstheme="minorHAnsi"/>
                <w:sz w:val="16"/>
                <w:szCs w:val="16"/>
              </w:rPr>
            </w:pPr>
          </w:p>
        </w:tc>
        <w:tc>
          <w:tcPr>
            <w:tcW w:w="0" w:type="auto"/>
            <w:tcBorders>
              <w:bottom w:val="single" w:sz="4" w:space="0" w:color="000000"/>
            </w:tcBorders>
          </w:tcPr>
          <w:p w14:paraId="6F24D4B3" w14:textId="6A795BDE" w:rsidR="0079373C" w:rsidRPr="006D5C5D" w:rsidRDefault="0079373C" w:rsidP="0079373C">
            <w:pPr>
              <w:framePr w:w="4734" w:h="3856" w:hRule="exact" w:vSpace="284" w:wrap="notBeside" w:hAnchor="margin" w:yAlign="top"/>
              <w:ind w:left="238" w:firstLine="0"/>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6D5C5D">
              <w:rPr>
                <w:rFonts w:cstheme="minorHAnsi"/>
                <w:sz w:val="16"/>
                <w:szCs w:val="16"/>
              </w:rPr>
              <w:t xml:space="preserve">Raman </w:t>
            </w:r>
            <w:del w:id="320" w:author="Proofed" w:date="2021-03-02T23:21:00Z">
              <w:r w:rsidRPr="006D5C5D">
                <w:rPr>
                  <w:rFonts w:cstheme="minorHAnsi"/>
                  <w:sz w:val="16"/>
                  <w:szCs w:val="16"/>
                </w:rPr>
                <w:delText xml:space="preserve">    </w:delText>
              </w:r>
            </w:del>
            <w:r w:rsidRPr="006D5C5D">
              <w:rPr>
                <w:rFonts w:cstheme="minorHAnsi"/>
                <w:sz w:val="16"/>
                <w:szCs w:val="16"/>
              </w:rPr>
              <w:t>bands</w:t>
            </w:r>
          </w:p>
          <w:p w14:paraId="7300C159" w14:textId="77777777" w:rsidR="0079373C" w:rsidRPr="006D5C5D" w:rsidRDefault="0079373C" w:rsidP="0079373C">
            <w:pPr>
              <w:framePr w:w="4734" w:h="3856" w:hRule="exact" w:vSpace="284" w:wrap="notBeside" w:hAnchor="margin" w:yAlign="top"/>
              <w:ind w:left="238"/>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6D5C5D">
              <w:rPr>
                <w:rFonts w:cstheme="minorHAnsi"/>
                <w:sz w:val="16"/>
                <w:szCs w:val="16"/>
              </w:rPr>
              <w:t>attribution</w:t>
            </w:r>
          </w:p>
        </w:tc>
      </w:tr>
      <w:tr w:rsidR="0079373C" w:rsidRPr="006D5C5D" w14:paraId="1BDBCB69" w14:textId="77777777" w:rsidTr="00946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bottom w:val="nil"/>
            </w:tcBorders>
          </w:tcPr>
          <w:p w14:paraId="341B3112" w14:textId="77777777" w:rsidR="0079373C" w:rsidRPr="006D5C5D" w:rsidRDefault="0079373C" w:rsidP="0079373C">
            <w:pPr>
              <w:framePr w:w="4734" w:h="3856" w:hRule="exact" w:vSpace="284" w:wrap="notBeside" w:hAnchor="margin" w:yAlign="top"/>
              <w:ind w:left="238"/>
              <w:rPr>
                <w:rFonts w:cstheme="minorHAnsi"/>
                <w:b w:val="0"/>
                <w:sz w:val="16"/>
                <w:szCs w:val="16"/>
              </w:rPr>
            </w:pPr>
            <w:r w:rsidRPr="006D5C5D">
              <w:rPr>
                <w:rFonts w:cstheme="minorHAnsi"/>
                <w:sz w:val="16"/>
                <w:szCs w:val="16"/>
              </w:rPr>
              <w:t>975*</w:t>
            </w:r>
          </w:p>
        </w:tc>
        <w:tc>
          <w:tcPr>
            <w:tcW w:w="0" w:type="auto"/>
            <w:tcBorders>
              <w:top w:val="single" w:sz="4" w:space="0" w:color="000000"/>
              <w:bottom w:val="nil"/>
            </w:tcBorders>
          </w:tcPr>
          <w:p w14:paraId="12365662" w14:textId="77777777" w:rsidR="0079373C" w:rsidRPr="006D5C5D" w:rsidRDefault="0079373C" w:rsidP="0079373C">
            <w:pPr>
              <w:framePr w:w="4734" w:h="3856" w:hRule="exact" w:vSpace="284" w:wrap="notBeside" w:hAnchor="margin" w:yAlign="top"/>
              <w:ind w:left="238"/>
              <w:cnfStyle w:val="000000100000" w:firstRow="0" w:lastRow="0" w:firstColumn="0" w:lastColumn="0" w:oddVBand="0" w:evenVBand="0" w:oddHBand="1" w:evenHBand="0" w:firstRowFirstColumn="0" w:firstRowLastColumn="0" w:lastRowFirstColumn="0" w:lastRowLastColumn="0"/>
              <w:rPr>
                <w:rFonts w:cstheme="minorHAnsi"/>
                <w:bCs/>
                <w:sz w:val="16"/>
                <w:szCs w:val="16"/>
              </w:rPr>
            </w:pPr>
            <w:r w:rsidRPr="006D5C5D">
              <w:rPr>
                <w:rFonts w:cstheme="minorHAnsi"/>
                <w:bCs/>
                <w:sz w:val="16"/>
                <w:szCs w:val="16"/>
              </w:rPr>
              <w:t>928*</w:t>
            </w:r>
          </w:p>
        </w:tc>
        <w:tc>
          <w:tcPr>
            <w:tcW w:w="0" w:type="auto"/>
            <w:vMerge w:val="restart"/>
            <w:tcBorders>
              <w:top w:val="single" w:sz="4" w:space="0" w:color="000000"/>
            </w:tcBorders>
          </w:tcPr>
          <w:p w14:paraId="499CB515" w14:textId="77777777" w:rsidR="0079373C" w:rsidRPr="006D5C5D" w:rsidRDefault="0079373C" w:rsidP="0079373C">
            <w:pPr>
              <w:framePr w:w="4734" w:h="3856" w:hRule="exact" w:vSpace="284" w:wrap="notBeside" w:hAnchor="margin" w:yAlign="top"/>
              <w:ind w:left="238"/>
              <w:cnfStyle w:val="000000100000" w:firstRow="0" w:lastRow="0" w:firstColumn="0" w:lastColumn="0" w:oddVBand="0" w:evenVBand="0" w:oddHBand="1" w:evenHBand="0" w:firstRowFirstColumn="0" w:firstRowLastColumn="0" w:lastRowFirstColumn="0" w:lastRowLastColumn="0"/>
              <w:rPr>
                <w:rFonts w:cstheme="minorHAnsi"/>
                <w:bCs/>
                <w:sz w:val="16"/>
                <w:szCs w:val="16"/>
              </w:rPr>
            </w:pPr>
            <w:r w:rsidRPr="006D5C5D">
              <w:rPr>
                <w:rFonts w:cstheme="minorHAnsi"/>
                <w:bCs/>
                <w:sz w:val="16"/>
                <w:szCs w:val="16"/>
              </w:rPr>
              <w:t>hydroxyl deformation</w:t>
            </w:r>
          </w:p>
        </w:tc>
      </w:tr>
      <w:tr w:rsidR="0079373C" w:rsidRPr="006D5C5D" w14:paraId="1BE78C8B" w14:textId="77777777" w:rsidTr="00946D36">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5A173A62" w14:textId="77777777" w:rsidR="0079373C" w:rsidRPr="006D5C5D" w:rsidRDefault="0079373C" w:rsidP="0079373C">
            <w:pPr>
              <w:framePr w:w="4734" w:h="3856" w:hRule="exact" w:vSpace="284" w:wrap="notBeside" w:hAnchor="margin" w:yAlign="top"/>
              <w:ind w:left="238"/>
              <w:rPr>
                <w:rFonts w:cstheme="minorHAnsi"/>
                <w:b w:val="0"/>
                <w:sz w:val="16"/>
                <w:szCs w:val="16"/>
              </w:rPr>
            </w:pPr>
            <w:r w:rsidRPr="006D5C5D">
              <w:rPr>
                <w:rFonts w:cstheme="minorHAnsi"/>
                <w:sz w:val="16"/>
                <w:szCs w:val="16"/>
              </w:rPr>
              <w:t>910</w:t>
            </w:r>
          </w:p>
        </w:tc>
        <w:tc>
          <w:tcPr>
            <w:tcW w:w="0" w:type="auto"/>
            <w:tcBorders>
              <w:top w:val="nil"/>
              <w:bottom w:val="nil"/>
            </w:tcBorders>
          </w:tcPr>
          <w:p w14:paraId="4827A721" w14:textId="77777777" w:rsidR="0079373C" w:rsidRPr="006D5C5D" w:rsidRDefault="0079373C" w:rsidP="0079373C">
            <w:pPr>
              <w:framePr w:w="4734" w:h="3856" w:hRule="exact" w:vSpace="284" w:wrap="notBeside" w:hAnchor="margin" w:yAlign="top"/>
              <w:ind w:left="238"/>
              <w:cnfStyle w:val="000000000000" w:firstRow="0" w:lastRow="0" w:firstColumn="0" w:lastColumn="0" w:oddVBand="0" w:evenVBand="0" w:oddHBand="0" w:evenHBand="0" w:firstRowFirstColumn="0" w:firstRowLastColumn="0" w:lastRowFirstColumn="0" w:lastRowLastColumn="0"/>
              <w:rPr>
                <w:rFonts w:cstheme="minorHAnsi"/>
                <w:bCs/>
                <w:sz w:val="16"/>
                <w:szCs w:val="16"/>
              </w:rPr>
            </w:pPr>
            <w:r w:rsidRPr="006D5C5D">
              <w:rPr>
                <w:rFonts w:cstheme="minorHAnsi"/>
                <w:bCs/>
                <w:sz w:val="16"/>
                <w:szCs w:val="16"/>
              </w:rPr>
              <w:t>893</w:t>
            </w:r>
          </w:p>
        </w:tc>
        <w:tc>
          <w:tcPr>
            <w:tcW w:w="0" w:type="auto"/>
            <w:vMerge/>
          </w:tcPr>
          <w:p w14:paraId="34437B8C" w14:textId="77777777" w:rsidR="0079373C" w:rsidRPr="006D5C5D" w:rsidRDefault="0079373C" w:rsidP="0079373C">
            <w:pPr>
              <w:framePr w:w="4734" w:h="3856" w:hRule="exact" w:vSpace="284" w:wrap="notBeside" w:hAnchor="margin" w:yAlign="top"/>
              <w:ind w:left="238"/>
              <w:cnfStyle w:val="000000000000" w:firstRow="0" w:lastRow="0" w:firstColumn="0" w:lastColumn="0" w:oddVBand="0" w:evenVBand="0" w:oddHBand="0" w:evenHBand="0" w:firstRowFirstColumn="0" w:firstRowLastColumn="0" w:lastRowFirstColumn="0" w:lastRowLastColumn="0"/>
              <w:rPr>
                <w:rFonts w:cstheme="minorHAnsi"/>
                <w:bCs/>
                <w:sz w:val="16"/>
                <w:szCs w:val="16"/>
              </w:rPr>
            </w:pPr>
          </w:p>
        </w:tc>
      </w:tr>
      <w:tr w:rsidR="0079373C" w:rsidRPr="006D5C5D" w14:paraId="34571E61" w14:textId="77777777" w:rsidTr="00946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1D076C71" w14:textId="77777777" w:rsidR="0079373C" w:rsidRPr="006D5C5D" w:rsidRDefault="0079373C" w:rsidP="0079373C">
            <w:pPr>
              <w:framePr w:w="4734" w:h="3856" w:hRule="exact" w:vSpace="284" w:wrap="notBeside" w:hAnchor="margin" w:yAlign="top"/>
              <w:ind w:left="238"/>
              <w:rPr>
                <w:rFonts w:cstheme="minorHAnsi"/>
                <w:b w:val="0"/>
                <w:sz w:val="16"/>
                <w:szCs w:val="16"/>
              </w:rPr>
            </w:pPr>
            <w:r w:rsidRPr="006D5C5D">
              <w:rPr>
                <w:rFonts w:cstheme="minorHAnsi"/>
                <w:sz w:val="16"/>
                <w:szCs w:val="16"/>
              </w:rPr>
              <w:t>845</w:t>
            </w:r>
          </w:p>
        </w:tc>
        <w:tc>
          <w:tcPr>
            <w:tcW w:w="0" w:type="auto"/>
            <w:tcBorders>
              <w:top w:val="nil"/>
              <w:bottom w:val="nil"/>
            </w:tcBorders>
          </w:tcPr>
          <w:p w14:paraId="40D7EA84" w14:textId="77777777" w:rsidR="0079373C" w:rsidRPr="006D5C5D" w:rsidRDefault="0079373C" w:rsidP="0079373C">
            <w:pPr>
              <w:framePr w:w="4734" w:h="3856" w:hRule="exact" w:vSpace="284" w:wrap="notBeside" w:hAnchor="margin" w:yAlign="top"/>
              <w:ind w:left="238"/>
              <w:cnfStyle w:val="000000100000" w:firstRow="0" w:lastRow="0" w:firstColumn="0" w:lastColumn="0" w:oddVBand="0" w:evenVBand="0" w:oddHBand="1" w:evenHBand="0" w:firstRowFirstColumn="0" w:firstRowLastColumn="0" w:lastRowFirstColumn="0" w:lastRowLastColumn="0"/>
              <w:rPr>
                <w:rFonts w:cstheme="minorHAnsi"/>
                <w:bCs/>
                <w:sz w:val="16"/>
                <w:szCs w:val="16"/>
              </w:rPr>
            </w:pPr>
          </w:p>
        </w:tc>
        <w:tc>
          <w:tcPr>
            <w:tcW w:w="0" w:type="auto"/>
            <w:vMerge/>
          </w:tcPr>
          <w:p w14:paraId="364C9E06" w14:textId="77777777" w:rsidR="0079373C" w:rsidRPr="006D5C5D" w:rsidRDefault="0079373C" w:rsidP="0079373C">
            <w:pPr>
              <w:framePr w:w="4734" w:h="3856" w:hRule="exact" w:vSpace="284" w:wrap="notBeside" w:hAnchor="margin" w:yAlign="top"/>
              <w:ind w:left="238"/>
              <w:cnfStyle w:val="000000100000" w:firstRow="0" w:lastRow="0" w:firstColumn="0" w:lastColumn="0" w:oddVBand="0" w:evenVBand="0" w:oddHBand="1" w:evenHBand="0" w:firstRowFirstColumn="0" w:firstRowLastColumn="0" w:lastRowFirstColumn="0" w:lastRowLastColumn="0"/>
              <w:rPr>
                <w:rFonts w:cstheme="minorHAnsi"/>
                <w:bCs/>
                <w:sz w:val="16"/>
                <w:szCs w:val="16"/>
              </w:rPr>
            </w:pPr>
          </w:p>
        </w:tc>
      </w:tr>
      <w:tr w:rsidR="0079373C" w:rsidRPr="006D5C5D" w14:paraId="02D08C25" w14:textId="77777777" w:rsidTr="00946D36">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tcPr>
          <w:p w14:paraId="0D352CAF" w14:textId="77777777" w:rsidR="0079373C" w:rsidRPr="006D5C5D" w:rsidRDefault="0079373C" w:rsidP="0079373C">
            <w:pPr>
              <w:framePr w:w="4734" w:h="3856" w:hRule="exact" w:vSpace="284" w:wrap="notBeside" w:hAnchor="margin" w:yAlign="top"/>
              <w:ind w:left="238"/>
              <w:rPr>
                <w:rFonts w:cstheme="minorHAnsi"/>
                <w:b w:val="0"/>
                <w:sz w:val="16"/>
                <w:szCs w:val="16"/>
              </w:rPr>
            </w:pPr>
            <w:r w:rsidRPr="006D5C5D">
              <w:rPr>
                <w:rFonts w:cstheme="minorHAnsi"/>
                <w:sz w:val="16"/>
                <w:szCs w:val="16"/>
              </w:rPr>
              <w:t>820</w:t>
            </w:r>
          </w:p>
        </w:tc>
        <w:tc>
          <w:tcPr>
            <w:tcW w:w="0" w:type="auto"/>
            <w:tcBorders>
              <w:top w:val="nil"/>
              <w:bottom w:val="single" w:sz="4" w:space="0" w:color="auto"/>
            </w:tcBorders>
          </w:tcPr>
          <w:p w14:paraId="4BFFE6F4" w14:textId="77777777" w:rsidR="0079373C" w:rsidRPr="006D5C5D" w:rsidRDefault="0079373C" w:rsidP="0079373C">
            <w:pPr>
              <w:framePr w:w="4734" w:h="3856" w:hRule="exact" w:vSpace="284" w:wrap="notBeside" w:hAnchor="margin" w:yAlign="top"/>
              <w:ind w:left="238"/>
              <w:cnfStyle w:val="000000000000" w:firstRow="0" w:lastRow="0" w:firstColumn="0" w:lastColumn="0" w:oddVBand="0" w:evenVBand="0" w:oddHBand="0" w:evenHBand="0" w:firstRowFirstColumn="0" w:firstRowLastColumn="0" w:lastRowFirstColumn="0" w:lastRowLastColumn="0"/>
              <w:rPr>
                <w:rFonts w:cstheme="minorHAnsi"/>
                <w:bCs/>
                <w:sz w:val="16"/>
                <w:szCs w:val="16"/>
              </w:rPr>
            </w:pPr>
            <w:r w:rsidRPr="006D5C5D">
              <w:rPr>
                <w:rFonts w:cstheme="minorHAnsi"/>
                <w:bCs/>
                <w:sz w:val="16"/>
                <w:szCs w:val="16"/>
              </w:rPr>
              <w:t>800</w:t>
            </w:r>
          </w:p>
        </w:tc>
        <w:tc>
          <w:tcPr>
            <w:tcW w:w="0" w:type="auto"/>
            <w:vMerge/>
            <w:tcBorders>
              <w:bottom w:val="single" w:sz="4" w:space="0" w:color="000000"/>
            </w:tcBorders>
          </w:tcPr>
          <w:p w14:paraId="334BED04" w14:textId="77777777" w:rsidR="0079373C" w:rsidRPr="006D5C5D" w:rsidRDefault="0079373C" w:rsidP="0079373C">
            <w:pPr>
              <w:framePr w:w="4734" w:h="3856" w:hRule="exact" w:vSpace="284" w:wrap="notBeside" w:hAnchor="margin" w:yAlign="top"/>
              <w:ind w:left="238"/>
              <w:cnfStyle w:val="000000000000" w:firstRow="0" w:lastRow="0" w:firstColumn="0" w:lastColumn="0" w:oddVBand="0" w:evenVBand="0" w:oddHBand="0" w:evenHBand="0" w:firstRowFirstColumn="0" w:firstRowLastColumn="0" w:lastRowFirstColumn="0" w:lastRowLastColumn="0"/>
              <w:rPr>
                <w:rFonts w:cstheme="minorHAnsi"/>
                <w:bCs/>
                <w:sz w:val="16"/>
                <w:szCs w:val="16"/>
              </w:rPr>
            </w:pPr>
          </w:p>
        </w:tc>
      </w:tr>
      <w:tr w:rsidR="0079373C" w:rsidRPr="006D5C5D" w14:paraId="0219CE7E" w14:textId="77777777" w:rsidTr="00946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tcPr>
          <w:p w14:paraId="159D2B2E" w14:textId="77777777" w:rsidR="0079373C" w:rsidRPr="006D5C5D" w:rsidRDefault="0079373C" w:rsidP="0079373C">
            <w:pPr>
              <w:framePr w:w="4734" w:h="3856" w:hRule="exact" w:vSpace="284" w:wrap="notBeside" w:hAnchor="margin" w:yAlign="top"/>
              <w:ind w:left="238"/>
              <w:rPr>
                <w:rFonts w:cstheme="minorHAnsi"/>
                <w:b w:val="0"/>
                <w:sz w:val="16"/>
                <w:szCs w:val="16"/>
              </w:rPr>
            </w:pPr>
          </w:p>
        </w:tc>
        <w:tc>
          <w:tcPr>
            <w:tcW w:w="0" w:type="auto"/>
            <w:tcBorders>
              <w:top w:val="single" w:sz="4" w:space="0" w:color="auto"/>
              <w:bottom w:val="nil"/>
            </w:tcBorders>
          </w:tcPr>
          <w:p w14:paraId="498E3EFB" w14:textId="77777777" w:rsidR="0079373C" w:rsidRPr="006D5C5D" w:rsidRDefault="0079373C" w:rsidP="0079373C">
            <w:pPr>
              <w:framePr w:w="4734" w:h="3856" w:hRule="exact" w:vSpace="284" w:wrap="notBeside" w:hAnchor="margin" w:yAlign="top"/>
              <w:ind w:left="238"/>
              <w:cnfStyle w:val="000000100000" w:firstRow="0" w:lastRow="0" w:firstColumn="0" w:lastColumn="0" w:oddVBand="0" w:evenVBand="0" w:oddHBand="1" w:evenHBand="0" w:firstRowFirstColumn="0" w:firstRowLastColumn="0" w:lastRowFirstColumn="0" w:lastRowLastColumn="0"/>
              <w:rPr>
                <w:rFonts w:cstheme="minorHAnsi"/>
                <w:bCs/>
                <w:sz w:val="16"/>
                <w:szCs w:val="16"/>
              </w:rPr>
            </w:pPr>
            <w:r w:rsidRPr="006D5C5D">
              <w:rPr>
                <w:rFonts w:cstheme="minorHAnsi"/>
                <w:bCs/>
                <w:sz w:val="16"/>
                <w:szCs w:val="16"/>
              </w:rPr>
              <w:t>580</w:t>
            </w:r>
          </w:p>
        </w:tc>
        <w:tc>
          <w:tcPr>
            <w:tcW w:w="0" w:type="auto"/>
            <w:vMerge w:val="restart"/>
            <w:tcBorders>
              <w:top w:val="single" w:sz="4" w:space="0" w:color="000000"/>
            </w:tcBorders>
          </w:tcPr>
          <w:p w14:paraId="711307A9" w14:textId="77777777" w:rsidR="0079373C" w:rsidRPr="006D5C5D" w:rsidRDefault="0079373C" w:rsidP="0079373C">
            <w:pPr>
              <w:framePr w:w="4734" w:h="3856" w:hRule="exact" w:vSpace="284" w:wrap="notBeside" w:hAnchor="margin" w:yAlign="top"/>
              <w:ind w:left="238"/>
              <w:cnfStyle w:val="000000100000" w:firstRow="0" w:lastRow="0" w:firstColumn="0" w:lastColumn="0" w:oddVBand="0" w:evenVBand="0" w:oddHBand="1" w:evenHBand="0" w:firstRowFirstColumn="0" w:firstRowLastColumn="0" w:lastRowFirstColumn="0" w:lastRowLastColumn="0"/>
              <w:rPr>
                <w:rFonts w:cstheme="minorHAnsi"/>
                <w:bCs/>
                <w:sz w:val="16"/>
                <w:szCs w:val="16"/>
              </w:rPr>
            </w:pPr>
            <w:proofErr w:type="spellStart"/>
            <w:r w:rsidRPr="006D5C5D">
              <w:rPr>
                <w:rFonts w:cstheme="minorHAnsi"/>
                <w:bCs/>
                <w:sz w:val="16"/>
                <w:szCs w:val="16"/>
              </w:rPr>
              <w:t>CuO</w:t>
            </w:r>
            <w:proofErr w:type="spellEnd"/>
            <w:r w:rsidRPr="006D5C5D">
              <w:rPr>
                <w:rFonts w:cstheme="minorHAnsi"/>
                <w:bCs/>
                <w:sz w:val="16"/>
                <w:szCs w:val="16"/>
              </w:rPr>
              <w:t xml:space="preserve"> stretching vibration</w:t>
            </w:r>
          </w:p>
        </w:tc>
      </w:tr>
      <w:tr w:rsidR="0079373C" w:rsidRPr="006D5C5D" w14:paraId="2A003093" w14:textId="77777777" w:rsidTr="00946D36">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000000"/>
            </w:tcBorders>
          </w:tcPr>
          <w:p w14:paraId="3313610F" w14:textId="77777777" w:rsidR="0079373C" w:rsidRPr="006D5C5D" w:rsidRDefault="0079373C" w:rsidP="0079373C">
            <w:pPr>
              <w:framePr w:w="4734" w:h="3856" w:hRule="exact" w:vSpace="284" w:wrap="notBeside" w:hAnchor="margin" w:yAlign="top"/>
              <w:ind w:left="238"/>
              <w:rPr>
                <w:rFonts w:cstheme="minorHAnsi"/>
                <w:b w:val="0"/>
                <w:sz w:val="16"/>
                <w:szCs w:val="16"/>
                <w:u w:val="single"/>
              </w:rPr>
            </w:pPr>
            <w:r w:rsidRPr="006D5C5D">
              <w:rPr>
                <w:rFonts w:cstheme="minorHAnsi"/>
                <w:sz w:val="16"/>
                <w:szCs w:val="16"/>
                <w:u w:val="single"/>
              </w:rPr>
              <w:t>512</w:t>
            </w:r>
          </w:p>
        </w:tc>
        <w:tc>
          <w:tcPr>
            <w:tcW w:w="0" w:type="auto"/>
            <w:tcBorders>
              <w:top w:val="nil"/>
              <w:bottom w:val="single" w:sz="4" w:space="0" w:color="000000"/>
            </w:tcBorders>
          </w:tcPr>
          <w:p w14:paraId="097F5984" w14:textId="77777777" w:rsidR="0079373C" w:rsidRPr="006D5C5D" w:rsidRDefault="0079373C" w:rsidP="0079373C">
            <w:pPr>
              <w:framePr w:w="4734" w:h="3856" w:hRule="exact" w:vSpace="284" w:wrap="notBeside" w:hAnchor="margin" w:yAlign="top"/>
              <w:ind w:left="238"/>
              <w:cnfStyle w:val="000000000000" w:firstRow="0" w:lastRow="0" w:firstColumn="0" w:lastColumn="0" w:oddVBand="0" w:evenVBand="0" w:oddHBand="0" w:evenHBand="0" w:firstRowFirstColumn="0" w:firstRowLastColumn="0" w:lastRowFirstColumn="0" w:lastRowLastColumn="0"/>
              <w:rPr>
                <w:rFonts w:cstheme="minorHAnsi"/>
                <w:bCs/>
                <w:sz w:val="16"/>
                <w:szCs w:val="16"/>
                <w:u w:val="single"/>
              </w:rPr>
            </w:pPr>
            <w:r w:rsidRPr="006D5C5D">
              <w:rPr>
                <w:rFonts w:cstheme="minorHAnsi"/>
                <w:bCs/>
                <w:sz w:val="16"/>
                <w:szCs w:val="16"/>
                <w:u w:val="single"/>
              </w:rPr>
              <w:t>513</w:t>
            </w:r>
          </w:p>
        </w:tc>
        <w:tc>
          <w:tcPr>
            <w:tcW w:w="0" w:type="auto"/>
            <w:vMerge/>
            <w:tcBorders>
              <w:bottom w:val="single" w:sz="4" w:space="0" w:color="000000"/>
            </w:tcBorders>
          </w:tcPr>
          <w:p w14:paraId="7599D7FE" w14:textId="77777777" w:rsidR="0079373C" w:rsidRPr="006D5C5D" w:rsidRDefault="0079373C" w:rsidP="0079373C">
            <w:pPr>
              <w:framePr w:w="4734" w:h="3856" w:hRule="exact" w:vSpace="284" w:wrap="notBeside" w:hAnchor="margin" w:yAlign="top"/>
              <w:ind w:left="238"/>
              <w:cnfStyle w:val="000000000000" w:firstRow="0" w:lastRow="0" w:firstColumn="0" w:lastColumn="0" w:oddVBand="0" w:evenVBand="0" w:oddHBand="0" w:evenHBand="0" w:firstRowFirstColumn="0" w:firstRowLastColumn="0" w:lastRowFirstColumn="0" w:lastRowLastColumn="0"/>
              <w:rPr>
                <w:rFonts w:cstheme="minorHAnsi"/>
                <w:bCs/>
                <w:sz w:val="16"/>
                <w:szCs w:val="16"/>
              </w:rPr>
            </w:pPr>
          </w:p>
        </w:tc>
      </w:tr>
      <w:tr w:rsidR="0079373C" w:rsidRPr="006D5C5D" w14:paraId="5E3B6898" w14:textId="77777777" w:rsidTr="00946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bottom w:val="nil"/>
            </w:tcBorders>
          </w:tcPr>
          <w:p w14:paraId="64543045" w14:textId="77777777" w:rsidR="0079373C" w:rsidRPr="006D5C5D" w:rsidRDefault="0079373C" w:rsidP="0079373C">
            <w:pPr>
              <w:framePr w:w="4734" w:h="3856" w:hRule="exact" w:vSpace="284" w:wrap="notBeside" w:hAnchor="margin" w:yAlign="top"/>
              <w:ind w:left="238"/>
              <w:rPr>
                <w:rFonts w:cstheme="minorHAnsi"/>
                <w:b w:val="0"/>
                <w:sz w:val="16"/>
                <w:szCs w:val="16"/>
              </w:rPr>
            </w:pPr>
            <w:r w:rsidRPr="006D5C5D">
              <w:rPr>
                <w:rFonts w:cstheme="minorHAnsi"/>
                <w:sz w:val="16"/>
                <w:szCs w:val="16"/>
              </w:rPr>
              <w:t>451</w:t>
            </w:r>
          </w:p>
        </w:tc>
        <w:tc>
          <w:tcPr>
            <w:tcW w:w="0" w:type="auto"/>
            <w:tcBorders>
              <w:top w:val="single" w:sz="4" w:space="0" w:color="000000"/>
              <w:bottom w:val="nil"/>
            </w:tcBorders>
          </w:tcPr>
          <w:p w14:paraId="0CCCC21A" w14:textId="77777777" w:rsidR="0079373C" w:rsidRPr="006D5C5D" w:rsidRDefault="0079373C" w:rsidP="0079373C">
            <w:pPr>
              <w:framePr w:w="4734" w:h="3856" w:hRule="exact" w:vSpace="284" w:wrap="notBeside" w:hAnchor="margin" w:yAlign="top"/>
              <w:ind w:left="238"/>
              <w:cnfStyle w:val="000000100000" w:firstRow="0" w:lastRow="0" w:firstColumn="0" w:lastColumn="0" w:oddVBand="0" w:evenVBand="0" w:oddHBand="1" w:evenHBand="0" w:firstRowFirstColumn="0" w:firstRowLastColumn="0" w:lastRowFirstColumn="0" w:lastRowLastColumn="0"/>
              <w:rPr>
                <w:rFonts w:cstheme="minorHAnsi"/>
                <w:bCs/>
                <w:sz w:val="16"/>
                <w:szCs w:val="16"/>
              </w:rPr>
            </w:pPr>
            <w:r w:rsidRPr="006D5C5D">
              <w:rPr>
                <w:rFonts w:cstheme="minorHAnsi"/>
                <w:bCs/>
                <w:sz w:val="16"/>
                <w:szCs w:val="16"/>
              </w:rPr>
              <w:t>444</w:t>
            </w:r>
          </w:p>
        </w:tc>
        <w:tc>
          <w:tcPr>
            <w:tcW w:w="0" w:type="auto"/>
            <w:vMerge w:val="restart"/>
            <w:tcBorders>
              <w:top w:val="single" w:sz="4" w:space="0" w:color="000000"/>
            </w:tcBorders>
          </w:tcPr>
          <w:p w14:paraId="263F1CAA" w14:textId="77777777" w:rsidR="0079373C" w:rsidRPr="006D5C5D" w:rsidRDefault="0079373C" w:rsidP="0079373C">
            <w:pPr>
              <w:framePr w:w="4734" w:h="3856" w:hRule="exact" w:vSpace="284" w:wrap="notBeside" w:hAnchor="margin" w:yAlign="top"/>
              <w:ind w:left="238"/>
              <w:cnfStyle w:val="000000100000" w:firstRow="0" w:lastRow="0" w:firstColumn="0" w:lastColumn="0" w:oddVBand="0" w:evenVBand="0" w:oddHBand="1" w:evenHBand="0" w:firstRowFirstColumn="0" w:firstRowLastColumn="0" w:lastRowFirstColumn="0" w:lastRowLastColumn="0"/>
              <w:rPr>
                <w:rFonts w:cstheme="minorHAnsi"/>
                <w:bCs/>
                <w:sz w:val="16"/>
                <w:szCs w:val="16"/>
              </w:rPr>
            </w:pPr>
            <w:proofErr w:type="spellStart"/>
            <w:r w:rsidRPr="006D5C5D">
              <w:rPr>
                <w:rFonts w:cstheme="minorHAnsi"/>
                <w:bCs/>
                <w:sz w:val="16"/>
                <w:szCs w:val="16"/>
              </w:rPr>
              <w:t>CuCl</w:t>
            </w:r>
            <w:proofErr w:type="spellEnd"/>
            <w:r w:rsidRPr="006D5C5D">
              <w:rPr>
                <w:rFonts w:cstheme="minorHAnsi"/>
                <w:bCs/>
                <w:sz w:val="16"/>
                <w:szCs w:val="16"/>
              </w:rPr>
              <w:t xml:space="preserve"> stretching vibration</w:t>
            </w:r>
          </w:p>
        </w:tc>
      </w:tr>
      <w:tr w:rsidR="0079373C" w:rsidRPr="006D5C5D" w14:paraId="23FBC354" w14:textId="77777777" w:rsidTr="00946D36">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282869F5" w14:textId="77777777" w:rsidR="0079373C" w:rsidRPr="006D5C5D" w:rsidRDefault="0079373C" w:rsidP="0079373C">
            <w:pPr>
              <w:framePr w:w="4734" w:h="3856" w:hRule="exact" w:vSpace="284" w:wrap="notBeside" w:hAnchor="margin" w:yAlign="top"/>
              <w:ind w:left="238"/>
              <w:rPr>
                <w:rFonts w:cstheme="minorHAnsi"/>
                <w:b w:val="0"/>
                <w:sz w:val="16"/>
                <w:szCs w:val="16"/>
              </w:rPr>
            </w:pPr>
          </w:p>
        </w:tc>
        <w:tc>
          <w:tcPr>
            <w:tcW w:w="0" w:type="auto"/>
            <w:tcBorders>
              <w:top w:val="nil"/>
              <w:bottom w:val="nil"/>
            </w:tcBorders>
          </w:tcPr>
          <w:p w14:paraId="3175B492" w14:textId="77777777" w:rsidR="0079373C" w:rsidRPr="006D5C5D" w:rsidRDefault="0079373C" w:rsidP="0079373C">
            <w:pPr>
              <w:framePr w:w="4734" w:h="3856" w:hRule="exact" w:vSpace="284" w:wrap="notBeside" w:hAnchor="margin" w:yAlign="top"/>
              <w:ind w:left="238"/>
              <w:cnfStyle w:val="000000000000" w:firstRow="0" w:lastRow="0" w:firstColumn="0" w:lastColumn="0" w:oddVBand="0" w:evenVBand="0" w:oddHBand="0" w:evenHBand="0" w:firstRowFirstColumn="0" w:firstRowLastColumn="0" w:lastRowFirstColumn="0" w:lastRowLastColumn="0"/>
              <w:rPr>
                <w:rFonts w:cstheme="minorHAnsi"/>
                <w:bCs/>
                <w:sz w:val="16"/>
                <w:szCs w:val="16"/>
              </w:rPr>
            </w:pPr>
            <w:r w:rsidRPr="006D5C5D">
              <w:rPr>
                <w:rFonts w:cstheme="minorHAnsi"/>
                <w:bCs/>
                <w:sz w:val="16"/>
                <w:szCs w:val="16"/>
              </w:rPr>
              <w:t>424</w:t>
            </w:r>
          </w:p>
        </w:tc>
        <w:tc>
          <w:tcPr>
            <w:tcW w:w="0" w:type="auto"/>
            <w:vMerge/>
          </w:tcPr>
          <w:p w14:paraId="0B9D1358" w14:textId="77777777" w:rsidR="0079373C" w:rsidRPr="006D5C5D" w:rsidRDefault="0079373C" w:rsidP="0079373C">
            <w:pPr>
              <w:framePr w:w="4734" w:h="3856" w:hRule="exact" w:vSpace="284" w:wrap="notBeside" w:hAnchor="margin" w:yAlign="top"/>
              <w:ind w:left="238"/>
              <w:cnfStyle w:val="000000000000" w:firstRow="0" w:lastRow="0" w:firstColumn="0" w:lastColumn="0" w:oddVBand="0" w:evenVBand="0" w:oddHBand="0" w:evenHBand="0" w:firstRowFirstColumn="0" w:firstRowLastColumn="0" w:lastRowFirstColumn="0" w:lastRowLastColumn="0"/>
              <w:rPr>
                <w:rFonts w:cstheme="minorHAnsi"/>
                <w:bCs/>
                <w:sz w:val="16"/>
                <w:szCs w:val="16"/>
              </w:rPr>
            </w:pPr>
          </w:p>
        </w:tc>
      </w:tr>
      <w:tr w:rsidR="0079373C" w:rsidRPr="006D5C5D" w14:paraId="10E887B7" w14:textId="77777777" w:rsidTr="00946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0C813560" w14:textId="77777777" w:rsidR="0079373C" w:rsidRPr="006D5C5D" w:rsidRDefault="0079373C" w:rsidP="0079373C">
            <w:pPr>
              <w:framePr w:w="4734" w:h="3856" w:hRule="exact" w:vSpace="284" w:wrap="notBeside" w:hAnchor="margin" w:yAlign="top"/>
              <w:ind w:left="238"/>
              <w:rPr>
                <w:rFonts w:cstheme="minorHAnsi"/>
                <w:b w:val="0"/>
                <w:sz w:val="16"/>
                <w:szCs w:val="16"/>
              </w:rPr>
            </w:pPr>
            <w:r w:rsidRPr="006D5C5D">
              <w:rPr>
                <w:rFonts w:cstheme="minorHAnsi"/>
                <w:sz w:val="16"/>
                <w:szCs w:val="16"/>
              </w:rPr>
              <w:t>354</w:t>
            </w:r>
          </w:p>
        </w:tc>
        <w:tc>
          <w:tcPr>
            <w:tcW w:w="0" w:type="auto"/>
            <w:tcBorders>
              <w:top w:val="nil"/>
              <w:bottom w:val="nil"/>
            </w:tcBorders>
          </w:tcPr>
          <w:p w14:paraId="53E95EC5" w14:textId="77777777" w:rsidR="0079373C" w:rsidRPr="006D5C5D" w:rsidRDefault="0079373C" w:rsidP="0079373C">
            <w:pPr>
              <w:framePr w:w="4734" w:h="3856" w:hRule="exact" w:vSpace="284" w:wrap="notBeside" w:hAnchor="margin" w:yAlign="top"/>
              <w:ind w:left="238"/>
              <w:cnfStyle w:val="000000100000" w:firstRow="0" w:lastRow="0" w:firstColumn="0" w:lastColumn="0" w:oddVBand="0" w:evenVBand="0" w:oddHBand="1" w:evenHBand="0" w:firstRowFirstColumn="0" w:firstRowLastColumn="0" w:lastRowFirstColumn="0" w:lastRowLastColumn="0"/>
              <w:rPr>
                <w:rFonts w:cstheme="minorHAnsi"/>
                <w:bCs/>
                <w:sz w:val="16"/>
                <w:szCs w:val="16"/>
              </w:rPr>
            </w:pPr>
            <w:r w:rsidRPr="006D5C5D">
              <w:rPr>
                <w:rFonts w:cstheme="minorHAnsi"/>
                <w:bCs/>
                <w:sz w:val="16"/>
                <w:szCs w:val="16"/>
              </w:rPr>
              <w:t>365</w:t>
            </w:r>
          </w:p>
        </w:tc>
        <w:tc>
          <w:tcPr>
            <w:tcW w:w="0" w:type="auto"/>
            <w:vMerge/>
          </w:tcPr>
          <w:p w14:paraId="3AE57C91" w14:textId="77777777" w:rsidR="0079373C" w:rsidRPr="006D5C5D" w:rsidRDefault="0079373C" w:rsidP="0079373C">
            <w:pPr>
              <w:framePr w:w="4734" w:h="3856" w:hRule="exact" w:vSpace="284" w:wrap="notBeside" w:hAnchor="margin" w:yAlign="top"/>
              <w:ind w:left="238"/>
              <w:cnfStyle w:val="000000100000" w:firstRow="0" w:lastRow="0" w:firstColumn="0" w:lastColumn="0" w:oddVBand="0" w:evenVBand="0" w:oddHBand="1" w:evenHBand="0" w:firstRowFirstColumn="0" w:firstRowLastColumn="0" w:lastRowFirstColumn="0" w:lastRowLastColumn="0"/>
              <w:rPr>
                <w:rFonts w:cstheme="minorHAnsi"/>
                <w:bCs/>
                <w:sz w:val="16"/>
                <w:szCs w:val="16"/>
              </w:rPr>
            </w:pPr>
          </w:p>
        </w:tc>
      </w:tr>
      <w:tr w:rsidR="0079373C" w:rsidRPr="006D5C5D" w14:paraId="275DFF54" w14:textId="77777777" w:rsidTr="00946D36">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43AB446F" w14:textId="77777777" w:rsidR="0079373C" w:rsidRPr="006D5C5D" w:rsidRDefault="0079373C" w:rsidP="0079373C">
            <w:pPr>
              <w:framePr w:w="4734" w:h="3856" w:hRule="exact" w:vSpace="284" w:wrap="notBeside" w:hAnchor="margin" w:yAlign="top"/>
              <w:ind w:left="238"/>
              <w:rPr>
                <w:rFonts w:cstheme="minorHAnsi"/>
                <w:b w:val="0"/>
                <w:sz w:val="16"/>
                <w:szCs w:val="16"/>
              </w:rPr>
            </w:pPr>
            <w:r w:rsidRPr="006D5C5D">
              <w:rPr>
                <w:rFonts w:cstheme="minorHAnsi"/>
                <w:sz w:val="16"/>
                <w:szCs w:val="16"/>
              </w:rPr>
              <w:t>239</w:t>
            </w:r>
          </w:p>
        </w:tc>
        <w:tc>
          <w:tcPr>
            <w:tcW w:w="0" w:type="auto"/>
            <w:tcBorders>
              <w:top w:val="nil"/>
              <w:bottom w:val="nil"/>
            </w:tcBorders>
          </w:tcPr>
          <w:p w14:paraId="1C6D1EB5" w14:textId="77777777" w:rsidR="0079373C" w:rsidRPr="006D5C5D" w:rsidRDefault="0079373C" w:rsidP="0079373C">
            <w:pPr>
              <w:framePr w:w="4734" w:h="3856" w:hRule="exact" w:vSpace="284" w:wrap="notBeside" w:hAnchor="margin" w:yAlign="top"/>
              <w:ind w:left="238"/>
              <w:cnfStyle w:val="000000000000" w:firstRow="0" w:lastRow="0" w:firstColumn="0" w:lastColumn="0" w:oddVBand="0" w:evenVBand="0" w:oddHBand="0" w:evenHBand="0" w:firstRowFirstColumn="0" w:firstRowLastColumn="0" w:lastRowFirstColumn="0" w:lastRowLastColumn="0"/>
              <w:rPr>
                <w:rFonts w:cstheme="minorHAnsi"/>
                <w:bCs/>
                <w:sz w:val="16"/>
                <w:szCs w:val="16"/>
              </w:rPr>
            </w:pPr>
            <w:r w:rsidRPr="006D5C5D">
              <w:rPr>
                <w:rFonts w:cstheme="minorHAnsi"/>
                <w:bCs/>
                <w:sz w:val="16"/>
                <w:szCs w:val="16"/>
              </w:rPr>
              <w:t>259</w:t>
            </w:r>
          </w:p>
        </w:tc>
        <w:tc>
          <w:tcPr>
            <w:tcW w:w="0" w:type="auto"/>
            <w:vMerge/>
          </w:tcPr>
          <w:p w14:paraId="213FCB11" w14:textId="77777777" w:rsidR="0079373C" w:rsidRPr="006D5C5D" w:rsidRDefault="0079373C" w:rsidP="0079373C">
            <w:pPr>
              <w:framePr w:w="4734" w:h="3856" w:hRule="exact" w:vSpace="284" w:wrap="notBeside" w:hAnchor="margin" w:yAlign="top"/>
              <w:ind w:left="238"/>
              <w:cnfStyle w:val="000000000000" w:firstRow="0" w:lastRow="0" w:firstColumn="0" w:lastColumn="0" w:oddVBand="0" w:evenVBand="0" w:oddHBand="0" w:evenHBand="0" w:firstRowFirstColumn="0" w:firstRowLastColumn="0" w:lastRowFirstColumn="0" w:lastRowLastColumn="0"/>
              <w:rPr>
                <w:rFonts w:cstheme="minorHAnsi"/>
                <w:bCs/>
                <w:sz w:val="16"/>
                <w:szCs w:val="16"/>
              </w:rPr>
            </w:pPr>
          </w:p>
        </w:tc>
      </w:tr>
      <w:tr w:rsidR="0079373C" w:rsidRPr="006D5C5D" w14:paraId="218DF85C" w14:textId="77777777" w:rsidTr="00946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5C18FD2D" w14:textId="77777777" w:rsidR="0079373C" w:rsidRPr="006D5C5D" w:rsidRDefault="0079373C" w:rsidP="0079373C">
            <w:pPr>
              <w:framePr w:w="4734" w:h="3856" w:hRule="exact" w:vSpace="284" w:wrap="notBeside" w:hAnchor="margin" w:yAlign="top"/>
              <w:ind w:left="238"/>
              <w:rPr>
                <w:rFonts w:cstheme="minorHAnsi"/>
                <w:b w:val="0"/>
                <w:sz w:val="16"/>
                <w:szCs w:val="16"/>
              </w:rPr>
            </w:pPr>
          </w:p>
        </w:tc>
        <w:tc>
          <w:tcPr>
            <w:tcW w:w="0" w:type="auto"/>
            <w:tcBorders>
              <w:top w:val="nil"/>
              <w:bottom w:val="nil"/>
            </w:tcBorders>
          </w:tcPr>
          <w:p w14:paraId="45B58203" w14:textId="77777777" w:rsidR="0079373C" w:rsidRPr="006D5C5D" w:rsidRDefault="0079373C" w:rsidP="0079373C">
            <w:pPr>
              <w:framePr w:w="4734" w:h="3856" w:hRule="exact" w:vSpace="284" w:wrap="notBeside" w:hAnchor="margin" w:yAlign="top"/>
              <w:ind w:left="238"/>
              <w:cnfStyle w:val="000000100000" w:firstRow="0" w:lastRow="0" w:firstColumn="0" w:lastColumn="0" w:oddVBand="0" w:evenVBand="0" w:oddHBand="1" w:evenHBand="0" w:firstRowFirstColumn="0" w:firstRowLastColumn="0" w:lastRowFirstColumn="0" w:lastRowLastColumn="0"/>
              <w:rPr>
                <w:rFonts w:cstheme="minorHAnsi"/>
                <w:bCs/>
                <w:sz w:val="16"/>
                <w:szCs w:val="16"/>
              </w:rPr>
            </w:pPr>
            <w:r w:rsidRPr="006D5C5D">
              <w:rPr>
                <w:rFonts w:cstheme="minorHAnsi"/>
                <w:bCs/>
                <w:sz w:val="16"/>
                <w:szCs w:val="16"/>
              </w:rPr>
              <w:t>200</w:t>
            </w:r>
          </w:p>
        </w:tc>
        <w:tc>
          <w:tcPr>
            <w:tcW w:w="0" w:type="auto"/>
            <w:vMerge/>
          </w:tcPr>
          <w:p w14:paraId="5F497EAF" w14:textId="77777777" w:rsidR="0079373C" w:rsidRPr="006D5C5D" w:rsidRDefault="0079373C" w:rsidP="0079373C">
            <w:pPr>
              <w:framePr w:w="4734" w:h="3856" w:hRule="exact" w:vSpace="284" w:wrap="notBeside" w:hAnchor="margin" w:yAlign="top"/>
              <w:ind w:left="238"/>
              <w:cnfStyle w:val="000000100000" w:firstRow="0" w:lastRow="0" w:firstColumn="0" w:lastColumn="0" w:oddVBand="0" w:evenVBand="0" w:oddHBand="1" w:evenHBand="0" w:firstRowFirstColumn="0" w:firstRowLastColumn="0" w:lastRowFirstColumn="0" w:lastRowLastColumn="0"/>
              <w:rPr>
                <w:rFonts w:cstheme="minorHAnsi"/>
                <w:bCs/>
                <w:sz w:val="16"/>
                <w:szCs w:val="16"/>
              </w:rPr>
            </w:pPr>
          </w:p>
        </w:tc>
      </w:tr>
      <w:tr w:rsidR="0079373C" w:rsidRPr="006D5C5D" w14:paraId="1B57E7A2" w14:textId="77777777" w:rsidTr="00946D36">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000000"/>
            </w:tcBorders>
          </w:tcPr>
          <w:p w14:paraId="5E7DB3C4" w14:textId="77777777" w:rsidR="0079373C" w:rsidRPr="006D5C5D" w:rsidRDefault="0079373C" w:rsidP="0079373C">
            <w:pPr>
              <w:framePr w:w="4734" w:h="3856" w:hRule="exact" w:vSpace="284" w:wrap="notBeside" w:hAnchor="margin" w:yAlign="top"/>
              <w:ind w:left="238"/>
              <w:rPr>
                <w:rFonts w:cstheme="minorHAnsi"/>
                <w:b w:val="0"/>
                <w:sz w:val="16"/>
                <w:szCs w:val="16"/>
              </w:rPr>
            </w:pPr>
          </w:p>
        </w:tc>
        <w:tc>
          <w:tcPr>
            <w:tcW w:w="0" w:type="auto"/>
            <w:tcBorders>
              <w:top w:val="nil"/>
              <w:bottom w:val="single" w:sz="4" w:space="0" w:color="000000"/>
            </w:tcBorders>
          </w:tcPr>
          <w:p w14:paraId="176657F2" w14:textId="77777777" w:rsidR="0079373C" w:rsidRPr="006D5C5D" w:rsidRDefault="0079373C" w:rsidP="0079373C">
            <w:pPr>
              <w:framePr w:w="4734" w:h="3856" w:hRule="exact" w:vSpace="284" w:wrap="notBeside" w:hAnchor="margin" w:yAlign="top"/>
              <w:ind w:left="238"/>
              <w:cnfStyle w:val="000000000000" w:firstRow="0" w:lastRow="0" w:firstColumn="0" w:lastColumn="0" w:oddVBand="0" w:evenVBand="0" w:oddHBand="0" w:evenHBand="0" w:firstRowFirstColumn="0" w:firstRowLastColumn="0" w:lastRowFirstColumn="0" w:lastRowLastColumn="0"/>
              <w:rPr>
                <w:rFonts w:cstheme="minorHAnsi"/>
                <w:bCs/>
                <w:sz w:val="16"/>
                <w:szCs w:val="16"/>
              </w:rPr>
            </w:pPr>
            <w:r w:rsidRPr="006D5C5D">
              <w:rPr>
                <w:rFonts w:cstheme="minorHAnsi"/>
                <w:bCs/>
                <w:sz w:val="16"/>
                <w:szCs w:val="16"/>
              </w:rPr>
              <w:t>169</w:t>
            </w:r>
          </w:p>
        </w:tc>
        <w:tc>
          <w:tcPr>
            <w:tcW w:w="0" w:type="auto"/>
            <w:vMerge/>
            <w:tcBorders>
              <w:bottom w:val="single" w:sz="4" w:space="0" w:color="000000"/>
            </w:tcBorders>
          </w:tcPr>
          <w:p w14:paraId="4C48AE6A" w14:textId="77777777" w:rsidR="0079373C" w:rsidRPr="006D5C5D" w:rsidRDefault="0079373C" w:rsidP="0079373C">
            <w:pPr>
              <w:framePr w:w="4734" w:h="3856" w:hRule="exact" w:vSpace="284" w:wrap="notBeside" w:hAnchor="margin" w:yAlign="top"/>
              <w:ind w:left="238"/>
              <w:cnfStyle w:val="000000000000" w:firstRow="0" w:lastRow="0" w:firstColumn="0" w:lastColumn="0" w:oddVBand="0" w:evenVBand="0" w:oddHBand="0" w:evenHBand="0" w:firstRowFirstColumn="0" w:firstRowLastColumn="0" w:lastRowFirstColumn="0" w:lastRowLastColumn="0"/>
              <w:rPr>
                <w:rFonts w:cstheme="minorHAnsi"/>
                <w:bCs/>
                <w:sz w:val="16"/>
                <w:szCs w:val="16"/>
              </w:rPr>
            </w:pPr>
          </w:p>
        </w:tc>
      </w:tr>
      <w:tr w:rsidR="0079373C" w:rsidRPr="006D5C5D" w14:paraId="716AAA97" w14:textId="77777777" w:rsidTr="00946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bottom w:val="nil"/>
            </w:tcBorders>
          </w:tcPr>
          <w:p w14:paraId="165E0480" w14:textId="77777777" w:rsidR="0079373C" w:rsidRPr="006D5C5D" w:rsidRDefault="0079373C" w:rsidP="0079373C">
            <w:pPr>
              <w:framePr w:w="4734" w:h="3856" w:hRule="exact" w:vSpace="284" w:wrap="notBeside" w:hAnchor="margin" w:yAlign="top"/>
              <w:ind w:left="238"/>
              <w:rPr>
                <w:rFonts w:cstheme="minorHAnsi"/>
                <w:b w:val="0"/>
                <w:sz w:val="16"/>
                <w:szCs w:val="16"/>
              </w:rPr>
            </w:pPr>
            <w:r w:rsidRPr="006D5C5D">
              <w:rPr>
                <w:rFonts w:cstheme="minorHAnsi"/>
                <w:sz w:val="16"/>
                <w:szCs w:val="16"/>
              </w:rPr>
              <w:t>147</w:t>
            </w:r>
          </w:p>
        </w:tc>
        <w:tc>
          <w:tcPr>
            <w:tcW w:w="0" w:type="auto"/>
            <w:tcBorders>
              <w:top w:val="single" w:sz="4" w:space="0" w:color="000000"/>
              <w:bottom w:val="nil"/>
            </w:tcBorders>
          </w:tcPr>
          <w:p w14:paraId="2FDF6364" w14:textId="77777777" w:rsidR="0079373C" w:rsidRPr="006D5C5D" w:rsidRDefault="0079373C" w:rsidP="0079373C">
            <w:pPr>
              <w:framePr w:w="4734" w:h="3856" w:hRule="exact" w:vSpace="284" w:wrap="notBeside" w:hAnchor="margin" w:yAlign="top"/>
              <w:ind w:left="238"/>
              <w:cnfStyle w:val="000000100000" w:firstRow="0" w:lastRow="0" w:firstColumn="0" w:lastColumn="0" w:oddVBand="0" w:evenVBand="0" w:oddHBand="1" w:evenHBand="0" w:firstRowFirstColumn="0" w:firstRowLastColumn="0" w:lastRowFirstColumn="0" w:lastRowLastColumn="0"/>
              <w:rPr>
                <w:rFonts w:cstheme="minorHAnsi"/>
                <w:bCs/>
                <w:sz w:val="16"/>
                <w:szCs w:val="16"/>
              </w:rPr>
            </w:pPr>
            <w:r w:rsidRPr="006D5C5D">
              <w:rPr>
                <w:rFonts w:cstheme="minorHAnsi"/>
                <w:bCs/>
                <w:sz w:val="16"/>
                <w:szCs w:val="16"/>
              </w:rPr>
              <w:t>142</w:t>
            </w:r>
          </w:p>
        </w:tc>
        <w:tc>
          <w:tcPr>
            <w:tcW w:w="0" w:type="auto"/>
            <w:vMerge w:val="restart"/>
            <w:tcBorders>
              <w:top w:val="single" w:sz="4" w:space="0" w:color="000000"/>
            </w:tcBorders>
          </w:tcPr>
          <w:p w14:paraId="27F4B258" w14:textId="77777777" w:rsidR="0079373C" w:rsidRPr="006D5C5D" w:rsidRDefault="0079373C" w:rsidP="0079373C">
            <w:pPr>
              <w:framePr w:w="4734" w:h="3856" w:hRule="exact" w:vSpace="284" w:wrap="notBeside" w:hAnchor="margin" w:yAlign="top"/>
              <w:ind w:left="238"/>
              <w:cnfStyle w:val="000000100000" w:firstRow="0" w:lastRow="0" w:firstColumn="0" w:lastColumn="0" w:oddVBand="0" w:evenVBand="0" w:oddHBand="1" w:evenHBand="0" w:firstRowFirstColumn="0" w:firstRowLastColumn="0" w:lastRowFirstColumn="0" w:lastRowLastColumn="0"/>
              <w:rPr>
                <w:rFonts w:cstheme="minorHAnsi"/>
                <w:bCs/>
                <w:sz w:val="16"/>
                <w:szCs w:val="16"/>
              </w:rPr>
            </w:pPr>
            <w:proofErr w:type="spellStart"/>
            <w:r w:rsidRPr="006D5C5D">
              <w:rPr>
                <w:rFonts w:cstheme="minorHAnsi"/>
                <w:bCs/>
                <w:sz w:val="16"/>
                <w:szCs w:val="16"/>
              </w:rPr>
              <w:t>OCuO</w:t>
            </w:r>
            <w:proofErr w:type="spellEnd"/>
            <w:r w:rsidRPr="006D5C5D">
              <w:rPr>
                <w:rFonts w:cstheme="minorHAnsi"/>
                <w:bCs/>
                <w:sz w:val="16"/>
                <w:szCs w:val="16"/>
              </w:rPr>
              <w:t xml:space="preserve"> bending modes</w:t>
            </w:r>
          </w:p>
        </w:tc>
      </w:tr>
      <w:tr w:rsidR="0079373C" w:rsidRPr="006D5C5D" w14:paraId="2F285333" w14:textId="77777777" w:rsidTr="00946D36">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000000"/>
            </w:tcBorders>
          </w:tcPr>
          <w:p w14:paraId="241F4DC8" w14:textId="77777777" w:rsidR="0079373C" w:rsidRPr="006D5C5D" w:rsidRDefault="0079373C" w:rsidP="0079373C">
            <w:pPr>
              <w:framePr w:w="4734" w:h="3856" w:hRule="exact" w:vSpace="284" w:wrap="notBeside" w:hAnchor="margin" w:yAlign="top"/>
              <w:ind w:left="238"/>
              <w:rPr>
                <w:rFonts w:cstheme="minorHAnsi"/>
                <w:sz w:val="16"/>
                <w:szCs w:val="16"/>
              </w:rPr>
            </w:pPr>
          </w:p>
        </w:tc>
        <w:tc>
          <w:tcPr>
            <w:tcW w:w="0" w:type="auto"/>
            <w:tcBorders>
              <w:top w:val="nil"/>
              <w:bottom w:val="single" w:sz="4" w:space="0" w:color="000000"/>
            </w:tcBorders>
          </w:tcPr>
          <w:p w14:paraId="5FF7ACEC" w14:textId="77777777" w:rsidR="0079373C" w:rsidRPr="006D5C5D" w:rsidRDefault="0079373C" w:rsidP="0079373C">
            <w:pPr>
              <w:framePr w:w="4734" w:h="3856" w:hRule="exact" w:vSpace="284" w:wrap="notBeside" w:hAnchor="margin" w:yAlign="top"/>
              <w:ind w:left="238"/>
              <w:cnfStyle w:val="000000000000" w:firstRow="0" w:lastRow="0" w:firstColumn="0" w:lastColumn="0" w:oddVBand="0" w:evenVBand="0" w:oddHBand="0" w:evenHBand="0" w:firstRowFirstColumn="0" w:firstRowLastColumn="0" w:lastRowFirstColumn="0" w:lastRowLastColumn="0"/>
              <w:rPr>
                <w:rFonts w:cstheme="minorHAnsi"/>
                <w:bCs/>
                <w:sz w:val="16"/>
                <w:szCs w:val="16"/>
              </w:rPr>
            </w:pPr>
            <w:r w:rsidRPr="006D5C5D">
              <w:rPr>
                <w:rFonts w:cstheme="minorHAnsi"/>
                <w:bCs/>
                <w:sz w:val="16"/>
                <w:szCs w:val="16"/>
              </w:rPr>
              <w:t>116</w:t>
            </w:r>
          </w:p>
        </w:tc>
        <w:tc>
          <w:tcPr>
            <w:tcW w:w="0" w:type="auto"/>
            <w:vMerge/>
            <w:tcBorders>
              <w:bottom w:val="single" w:sz="4" w:space="0" w:color="000000"/>
            </w:tcBorders>
          </w:tcPr>
          <w:p w14:paraId="3BB1CD93" w14:textId="77777777" w:rsidR="0079373C" w:rsidRPr="006D5C5D" w:rsidRDefault="0079373C" w:rsidP="0079373C">
            <w:pPr>
              <w:framePr w:w="4734" w:h="3856" w:hRule="exact" w:vSpace="284" w:wrap="notBeside" w:hAnchor="margin" w:yAlign="top"/>
              <w:ind w:left="238"/>
              <w:cnfStyle w:val="000000000000" w:firstRow="0" w:lastRow="0" w:firstColumn="0" w:lastColumn="0" w:oddVBand="0" w:evenVBand="0" w:oddHBand="0" w:evenHBand="0" w:firstRowFirstColumn="0" w:firstRowLastColumn="0" w:lastRowFirstColumn="0" w:lastRowLastColumn="0"/>
              <w:rPr>
                <w:rFonts w:cstheme="minorHAnsi"/>
                <w:bCs/>
                <w:sz w:val="16"/>
                <w:szCs w:val="16"/>
              </w:rPr>
            </w:pPr>
          </w:p>
        </w:tc>
      </w:tr>
    </w:tbl>
    <w:p w14:paraId="390C9A5A" w14:textId="77777777" w:rsidR="0079373C" w:rsidRPr="006D5C5D" w:rsidRDefault="0079373C" w:rsidP="0079373C">
      <w:pPr>
        <w:pStyle w:val="TableCaption"/>
        <w:framePr w:w="4734" w:h="3856" w:hRule="exact" w:vSpace="284" w:wrap="notBeside" w:hAnchor="margin" w:yAlign="top"/>
        <w:spacing w:before="0"/>
      </w:pPr>
    </w:p>
    <w:p w14:paraId="338A4BD5" w14:textId="77777777" w:rsidR="0079373C" w:rsidRPr="006D5C5D" w:rsidRDefault="0079373C" w:rsidP="0079373C">
      <w:pPr>
        <w:pStyle w:val="TableCaption"/>
        <w:framePr w:w="4734" w:h="3856" w:hRule="exact" w:vSpace="284" w:wrap="notBeside" w:hAnchor="margin" w:yAlign="top"/>
        <w:spacing w:before="0"/>
      </w:pPr>
    </w:p>
    <w:p w14:paraId="3BC9034F" w14:textId="52E63063" w:rsidR="00556B9B" w:rsidRPr="006D5C5D" w:rsidRDefault="002F4D39" w:rsidP="00663B44">
      <w:pPr>
        <w:rPr>
          <w:szCs w:val="20"/>
        </w:rPr>
      </w:pPr>
      <w:r w:rsidRPr="006D5C5D">
        <w:rPr>
          <w:szCs w:val="20"/>
        </w:rPr>
        <w:t xml:space="preserve">As </w:t>
      </w:r>
      <w:del w:id="321" w:author="Proofed" w:date="2021-03-02T23:21:00Z">
        <w:r w:rsidRPr="006D5C5D">
          <w:rPr>
            <w:szCs w:val="20"/>
          </w:rPr>
          <w:delText>said before</w:delText>
        </w:r>
      </w:del>
      <w:ins w:id="322" w:author="Proofed" w:date="2021-03-02T23:21:00Z">
        <w:r w:rsidR="00181F73">
          <w:rPr>
            <w:szCs w:val="20"/>
          </w:rPr>
          <w:t>explained above</w:t>
        </w:r>
      </w:ins>
      <w:r w:rsidRPr="006D5C5D">
        <w:rPr>
          <w:szCs w:val="20"/>
        </w:rPr>
        <w:t>, b</w:t>
      </w:r>
      <w:r w:rsidR="009F3158" w:rsidRPr="006D5C5D">
        <w:rPr>
          <w:szCs w:val="20"/>
        </w:rPr>
        <w:t xml:space="preserve">ronze disease is a cyclic reaction that occurs when the archaeological </w:t>
      </w:r>
      <w:r w:rsidR="0032091E" w:rsidRPr="008A5E8A">
        <w:rPr>
          <w:szCs w:val="20"/>
        </w:rPr>
        <w:t xml:space="preserve">artefact </w:t>
      </w:r>
      <w:r w:rsidR="009F3158" w:rsidRPr="008A5E8A">
        <w:rPr>
          <w:szCs w:val="20"/>
        </w:rPr>
        <w:t xml:space="preserve">interacts with </w:t>
      </w:r>
      <w:del w:id="323" w:author="Proofed" w:date="2021-03-02T23:21:00Z">
        <w:r w:rsidR="009F3158" w:rsidRPr="008A5E8A">
          <w:rPr>
            <w:szCs w:val="20"/>
          </w:rPr>
          <w:delText xml:space="preserve">the </w:delText>
        </w:r>
      </w:del>
      <w:r w:rsidR="009F3158" w:rsidRPr="008A5E8A">
        <w:rPr>
          <w:szCs w:val="20"/>
        </w:rPr>
        <w:t>chlori</w:t>
      </w:r>
      <w:r w:rsidR="0032091E" w:rsidRPr="00C4213C">
        <w:rPr>
          <w:szCs w:val="20"/>
        </w:rPr>
        <w:t>des</w:t>
      </w:r>
      <w:r w:rsidR="009F3158" w:rsidRPr="00C4213C">
        <w:rPr>
          <w:szCs w:val="20"/>
        </w:rPr>
        <w:t xml:space="preserve"> </w:t>
      </w:r>
      <w:del w:id="324" w:author="Proofed" w:date="2021-03-02T23:21:00Z">
        <w:r w:rsidR="009F3158" w:rsidRPr="00C4213C">
          <w:rPr>
            <w:szCs w:val="20"/>
          </w:rPr>
          <w:delText>of</w:delText>
        </w:r>
      </w:del>
      <w:ins w:id="325" w:author="Proofed" w:date="2021-03-02T23:21:00Z">
        <w:r w:rsidR="00FF24DE">
          <w:rPr>
            <w:szCs w:val="20"/>
          </w:rPr>
          <w:t>in</w:t>
        </w:r>
      </w:ins>
      <w:r w:rsidR="009F3158" w:rsidRPr="00C4213C">
        <w:rPr>
          <w:szCs w:val="20"/>
        </w:rPr>
        <w:t xml:space="preserve"> the soil that, </w:t>
      </w:r>
      <w:r w:rsidR="0032091E" w:rsidRPr="00366AB6">
        <w:rPr>
          <w:szCs w:val="20"/>
        </w:rPr>
        <w:t>in</w:t>
      </w:r>
      <w:r w:rsidR="009F3158" w:rsidRPr="00366AB6">
        <w:rPr>
          <w:szCs w:val="20"/>
        </w:rPr>
        <w:t xml:space="preserve"> </w:t>
      </w:r>
      <w:ins w:id="326" w:author="Proofed" w:date="2021-03-02T23:21:00Z">
        <w:r w:rsidR="00181F73">
          <w:rPr>
            <w:szCs w:val="20"/>
          </w:rPr>
          <w:t xml:space="preserve">the </w:t>
        </w:r>
      </w:ins>
      <w:r w:rsidR="009F3158" w:rsidRPr="00366AB6">
        <w:rPr>
          <w:szCs w:val="20"/>
        </w:rPr>
        <w:t xml:space="preserve">presence of moisture, </w:t>
      </w:r>
      <w:del w:id="327" w:author="Proofed" w:date="2021-03-02T23:21:00Z">
        <w:r w:rsidR="009F3158" w:rsidRPr="00366AB6">
          <w:rPr>
            <w:szCs w:val="20"/>
          </w:rPr>
          <w:delText>produces</w:delText>
        </w:r>
      </w:del>
      <w:ins w:id="328" w:author="Proofed" w:date="2021-03-02T23:21:00Z">
        <w:r w:rsidR="009F3158" w:rsidRPr="00366AB6">
          <w:rPr>
            <w:szCs w:val="20"/>
          </w:rPr>
          <w:t>produce</w:t>
        </w:r>
      </w:ins>
      <w:r w:rsidR="009F3158" w:rsidRPr="00366AB6">
        <w:rPr>
          <w:szCs w:val="20"/>
        </w:rPr>
        <w:t xml:space="preserve"> light green powdery copper chloride </w:t>
      </w:r>
      <w:del w:id="329" w:author="Proofed" w:date="2021-03-02T23:21:00Z">
        <w:r w:rsidR="009F3158" w:rsidRPr="00366AB6">
          <w:rPr>
            <w:szCs w:val="20"/>
          </w:rPr>
          <w:delText>(</w:delText>
        </w:r>
      </w:del>
      <w:ins w:id="330" w:author="Proofed" w:date="2021-03-02T23:21:00Z">
        <w:r w:rsidR="00FF24DE">
          <w:rPr>
            <w:szCs w:val="20"/>
          </w:rPr>
          <w:t>[</w:t>
        </w:r>
      </w:ins>
      <w:r w:rsidR="009F3158" w:rsidRPr="00366AB6">
        <w:rPr>
          <w:szCs w:val="20"/>
        </w:rPr>
        <w:t>nantokite</w:t>
      </w:r>
      <w:del w:id="331" w:author="Proofed" w:date="2021-03-02T23:21:00Z">
        <w:r w:rsidR="009F3158" w:rsidRPr="00366AB6">
          <w:rPr>
            <w:szCs w:val="20"/>
          </w:rPr>
          <w:delText>-</w:delText>
        </w:r>
      </w:del>
      <w:ins w:id="332" w:author="Proofed" w:date="2021-03-02T23:21:00Z">
        <w:r w:rsidR="00FF24DE">
          <w:rPr>
            <w:szCs w:val="20"/>
          </w:rPr>
          <w:t xml:space="preserve"> (</w:t>
        </w:r>
      </w:ins>
      <w:proofErr w:type="spellStart"/>
      <w:r w:rsidR="009F3158" w:rsidRPr="00366AB6">
        <w:rPr>
          <w:szCs w:val="20"/>
        </w:rPr>
        <w:t>CuCl</w:t>
      </w:r>
      <w:proofErr w:type="spellEnd"/>
      <w:r w:rsidR="009F3158" w:rsidRPr="00366AB6">
        <w:rPr>
          <w:szCs w:val="20"/>
        </w:rPr>
        <w:t>) an</w:t>
      </w:r>
      <w:r w:rsidR="009F3158" w:rsidRPr="006D5C5D">
        <w:rPr>
          <w:szCs w:val="20"/>
        </w:rPr>
        <w:t xml:space="preserve">d </w:t>
      </w:r>
      <w:proofErr w:type="spellStart"/>
      <w:r w:rsidR="009F3158" w:rsidRPr="006D5C5D">
        <w:rPr>
          <w:szCs w:val="20"/>
        </w:rPr>
        <w:t>hydroxychlorides</w:t>
      </w:r>
      <w:proofErr w:type="spellEnd"/>
      <w:r w:rsidR="009F3158" w:rsidRPr="006D5C5D">
        <w:rPr>
          <w:szCs w:val="20"/>
        </w:rPr>
        <w:t xml:space="preserve"> (atacamite and its polymorph clinoatacamite)</w:t>
      </w:r>
      <w:r w:rsidR="00D13851">
        <w:rPr>
          <w:szCs w:val="20"/>
        </w:rPr>
        <w:t xml:space="preserve"> </w:t>
      </w:r>
      <w:r w:rsidR="00D13851">
        <w:rPr>
          <w:szCs w:val="20"/>
        </w:rPr>
        <w:fldChar w:fldCharType="begin"/>
      </w:r>
      <w:r w:rsidR="00D13851">
        <w:rPr>
          <w:szCs w:val="20"/>
        </w:rPr>
        <w:instrText xml:space="preserve"> REF _Ref55918282 \r \h </w:instrText>
      </w:r>
      <w:r w:rsidR="00D13851">
        <w:rPr>
          <w:szCs w:val="20"/>
        </w:rPr>
      </w:r>
      <w:r w:rsidR="00D13851">
        <w:rPr>
          <w:szCs w:val="20"/>
        </w:rPr>
        <w:fldChar w:fldCharType="separate"/>
      </w:r>
      <w:r w:rsidR="00192684">
        <w:rPr>
          <w:szCs w:val="20"/>
        </w:rPr>
        <w:t>[21]</w:t>
      </w:r>
      <w:r w:rsidR="00D13851">
        <w:rPr>
          <w:szCs w:val="20"/>
        </w:rPr>
        <w:fldChar w:fldCharType="end"/>
      </w:r>
      <w:r w:rsidR="009F3158" w:rsidRPr="006D5C5D">
        <w:rPr>
          <w:szCs w:val="20"/>
        </w:rPr>
        <w:t>.</w:t>
      </w:r>
      <w:r w:rsidR="00663B44" w:rsidRPr="006D5C5D">
        <w:rPr>
          <w:szCs w:val="20"/>
        </w:rPr>
        <w:t xml:space="preserve"> </w:t>
      </w:r>
      <w:r w:rsidR="00556B9B" w:rsidRPr="006D5C5D">
        <w:rPr>
          <w:szCs w:val="20"/>
        </w:rPr>
        <w:t xml:space="preserve">The outermost green layer can be </w:t>
      </w:r>
      <w:r w:rsidR="0032091E" w:rsidRPr="006D5C5D">
        <w:rPr>
          <w:szCs w:val="20"/>
        </w:rPr>
        <w:t>constituted by</w:t>
      </w:r>
      <w:r w:rsidR="00556B9B" w:rsidRPr="006D5C5D">
        <w:rPr>
          <w:szCs w:val="20"/>
        </w:rPr>
        <w:t xml:space="preserve"> atacamite and its polymorphs</w:t>
      </w:r>
      <w:del w:id="333" w:author="Proofed" w:date="2021-03-02T23:21:00Z">
        <w:r w:rsidR="00556B9B" w:rsidRPr="006D5C5D">
          <w:rPr>
            <w:szCs w:val="20"/>
          </w:rPr>
          <w:delText xml:space="preserve"> that are</w:delText>
        </w:r>
      </w:del>
      <w:ins w:id="334" w:author="Proofed" w:date="2021-03-02T23:21:00Z">
        <w:r w:rsidR="00FF24DE">
          <w:rPr>
            <w:szCs w:val="20"/>
          </w:rPr>
          <w:t>,</w:t>
        </w:r>
      </w:ins>
      <w:r w:rsidR="00556B9B" w:rsidRPr="006D5C5D">
        <w:rPr>
          <w:szCs w:val="20"/>
        </w:rPr>
        <w:t xml:space="preserve"> botallackite and clinoatacamite.</w:t>
      </w:r>
      <w:r w:rsidR="008967EF">
        <w:rPr>
          <w:szCs w:val="20"/>
        </w:rPr>
        <w:t xml:space="preserve"> </w:t>
      </w:r>
      <w:del w:id="335" w:author="Proofed" w:date="2021-03-02T23:21:00Z">
        <w:r w:rsidR="00BD604C" w:rsidRPr="006D5C5D">
          <w:rPr>
            <w:szCs w:val="20"/>
          </w:rPr>
          <w:delText xml:space="preserve"> </w:delText>
        </w:r>
        <w:r w:rsidR="00556B9B" w:rsidRPr="006D5C5D">
          <w:rPr>
            <w:szCs w:val="20"/>
          </w:rPr>
          <w:delText>The thermodynamic</w:delText>
        </w:r>
      </w:del>
      <w:ins w:id="336" w:author="Proofed" w:date="2021-03-02T23:21:00Z">
        <w:r w:rsidR="00556B9B" w:rsidRPr="006D5C5D">
          <w:rPr>
            <w:szCs w:val="20"/>
          </w:rPr>
          <w:t>Thermodynamic</w:t>
        </w:r>
      </w:ins>
      <w:r w:rsidR="00556B9B" w:rsidRPr="006D5C5D">
        <w:rPr>
          <w:szCs w:val="20"/>
        </w:rPr>
        <w:t xml:space="preserve"> data show that </w:t>
      </w:r>
      <w:ins w:id="337" w:author="Proofed" w:date="2021-03-02T23:21:00Z">
        <w:r w:rsidR="00FF24DE" w:rsidRPr="006D5C5D">
          <w:rPr>
            <w:szCs w:val="20"/>
          </w:rPr>
          <w:t>clinoatacamite</w:t>
        </w:r>
        <w:r w:rsidR="00FF24DE">
          <w:rPr>
            <w:szCs w:val="20"/>
          </w:rPr>
          <w:t xml:space="preserve"> is </w:t>
        </w:r>
      </w:ins>
      <w:r w:rsidR="00556B9B" w:rsidRPr="006D5C5D">
        <w:rPr>
          <w:szCs w:val="20"/>
        </w:rPr>
        <w:t xml:space="preserve">the </w:t>
      </w:r>
      <w:del w:id="338" w:author="Proofed" w:date="2021-03-02T23:21:00Z">
        <w:r w:rsidR="00556B9B" w:rsidRPr="006D5C5D">
          <w:rPr>
            <w:szCs w:val="20"/>
          </w:rPr>
          <w:delText>more</w:delText>
        </w:r>
      </w:del>
      <w:ins w:id="339" w:author="Proofed" w:date="2021-03-02T23:21:00Z">
        <w:r w:rsidR="00556B9B" w:rsidRPr="006D5C5D">
          <w:rPr>
            <w:szCs w:val="20"/>
          </w:rPr>
          <w:t>mo</w:t>
        </w:r>
        <w:r w:rsidR="00FF24DE">
          <w:rPr>
            <w:szCs w:val="20"/>
          </w:rPr>
          <w:t>st</w:t>
        </w:r>
      </w:ins>
      <w:r w:rsidR="00556B9B" w:rsidRPr="006D5C5D">
        <w:rPr>
          <w:szCs w:val="20"/>
        </w:rPr>
        <w:t xml:space="preserve"> stable phase </w:t>
      </w:r>
      <w:del w:id="340" w:author="Proofed" w:date="2021-03-02T23:21:00Z">
        <w:r w:rsidR="00556B9B" w:rsidRPr="006D5C5D">
          <w:rPr>
            <w:szCs w:val="20"/>
          </w:rPr>
          <w:delText>between</w:delText>
        </w:r>
      </w:del>
      <w:ins w:id="341" w:author="Proofed" w:date="2021-03-02T23:21:00Z">
        <w:r w:rsidR="00FF24DE">
          <w:rPr>
            <w:szCs w:val="20"/>
          </w:rPr>
          <w:t>of</w:t>
        </w:r>
      </w:ins>
      <w:r w:rsidR="00556B9B" w:rsidRPr="006D5C5D">
        <w:rPr>
          <w:szCs w:val="20"/>
        </w:rPr>
        <w:t xml:space="preserve"> the three polymorphs</w:t>
      </w:r>
      <w:del w:id="342" w:author="Proofed" w:date="2021-03-02T23:21:00Z">
        <w:r w:rsidR="00556B9B" w:rsidRPr="006D5C5D">
          <w:rPr>
            <w:szCs w:val="20"/>
          </w:rPr>
          <w:delText xml:space="preserve"> is clinoatacamite </w:delText>
        </w:r>
      </w:del>
      <w:ins w:id="343" w:author="Proofed" w:date="2021-03-02T23:21:00Z">
        <w:r w:rsidR="00FF24DE">
          <w:rPr>
            <w:szCs w:val="20"/>
          </w:rPr>
          <w:t>,</w:t>
        </w:r>
        <w:r w:rsidR="00556B9B" w:rsidRPr="006D5C5D">
          <w:rPr>
            <w:szCs w:val="20"/>
          </w:rPr>
          <w:t xml:space="preserve"> </w:t>
        </w:r>
      </w:ins>
      <w:r w:rsidR="00556B9B" w:rsidRPr="006D5C5D">
        <w:rPr>
          <w:szCs w:val="20"/>
        </w:rPr>
        <w:t xml:space="preserve">and </w:t>
      </w:r>
      <w:del w:id="344" w:author="Proofed" w:date="2021-03-02T23:21:00Z">
        <w:r w:rsidR="00556B9B" w:rsidRPr="006D5C5D">
          <w:rPr>
            <w:szCs w:val="20"/>
          </w:rPr>
          <w:delText xml:space="preserve">the less stable one is </w:delText>
        </w:r>
      </w:del>
      <w:r w:rsidR="00FF24DE" w:rsidRPr="006D5C5D">
        <w:rPr>
          <w:szCs w:val="20"/>
        </w:rPr>
        <w:t xml:space="preserve">botallackite, </w:t>
      </w:r>
      <w:del w:id="345" w:author="Proofed" w:date="2021-03-02T23:21:00Z">
        <w:r w:rsidR="00556B9B" w:rsidRPr="006D5C5D">
          <w:rPr>
            <w:szCs w:val="20"/>
          </w:rPr>
          <w:delText xml:space="preserve">that should be formed </w:delText>
        </w:r>
        <w:r w:rsidR="0032091E" w:rsidRPr="006D5C5D">
          <w:rPr>
            <w:szCs w:val="20"/>
          </w:rPr>
          <w:delText>in advance</w:delText>
        </w:r>
        <w:r w:rsidR="00556B9B" w:rsidRPr="006D5C5D">
          <w:rPr>
            <w:szCs w:val="20"/>
          </w:rPr>
          <w:delText>.</w:delText>
        </w:r>
      </w:del>
      <w:ins w:id="346" w:author="Proofed" w:date="2021-03-02T23:21:00Z">
        <w:r w:rsidR="00FF24DE">
          <w:rPr>
            <w:szCs w:val="20"/>
          </w:rPr>
          <w:t>which</w:t>
        </w:r>
        <w:r w:rsidR="00FF24DE" w:rsidRPr="006D5C5D">
          <w:rPr>
            <w:szCs w:val="20"/>
          </w:rPr>
          <w:t xml:space="preserve"> form</w:t>
        </w:r>
        <w:r w:rsidR="00FF24DE">
          <w:rPr>
            <w:szCs w:val="20"/>
          </w:rPr>
          <w:t>s</w:t>
        </w:r>
        <w:r w:rsidR="00FF24DE" w:rsidRPr="006D5C5D">
          <w:rPr>
            <w:szCs w:val="20"/>
          </w:rPr>
          <w:t xml:space="preserve"> </w:t>
        </w:r>
        <w:r w:rsidR="00FF24DE">
          <w:rPr>
            <w:szCs w:val="20"/>
          </w:rPr>
          <w:t>first, is</w:t>
        </w:r>
        <w:r w:rsidR="00FF24DE" w:rsidRPr="006D5C5D">
          <w:rPr>
            <w:szCs w:val="20"/>
          </w:rPr>
          <w:t xml:space="preserve"> </w:t>
        </w:r>
        <w:r w:rsidR="00556B9B" w:rsidRPr="006D5C5D">
          <w:rPr>
            <w:szCs w:val="20"/>
          </w:rPr>
          <w:t>the le</w:t>
        </w:r>
        <w:r w:rsidR="00FF24DE">
          <w:rPr>
            <w:szCs w:val="20"/>
          </w:rPr>
          <w:t>ast</w:t>
        </w:r>
        <w:r w:rsidR="00556B9B" w:rsidRPr="006D5C5D">
          <w:rPr>
            <w:szCs w:val="20"/>
          </w:rPr>
          <w:t xml:space="preserve"> stable</w:t>
        </w:r>
        <w:r w:rsidR="00FF24DE">
          <w:rPr>
            <w:szCs w:val="20"/>
          </w:rPr>
          <w:t>.</w:t>
        </w:r>
      </w:ins>
      <w:r w:rsidR="00556B9B" w:rsidRPr="006D5C5D">
        <w:rPr>
          <w:szCs w:val="20"/>
        </w:rPr>
        <w:t xml:space="preserve"> Therefore, when </w:t>
      </w:r>
      <w:ins w:id="347" w:author="Proofed" w:date="2021-03-02T23:21:00Z">
        <w:r w:rsidR="00FF24DE" w:rsidRPr="006D5C5D">
          <w:rPr>
            <w:szCs w:val="20"/>
          </w:rPr>
          <w:t xml:space="preserve">atacamite is found </w:t>
        </w:r>
      </w:ins>
      <w:r w:rsidR="00556B9B" w:rsidRPr="006D5C5D">
        <w:rPr>
          <w:szCs w:val="20"/>
        </w:rPr>
        <w:t>on an archaeological artefact</w:t>
      </w:r>
      <w:del w:id="348" w:author="Proofed" w:date="2021-03-02T23:21:00Z">
        <w:r w:rsidR="00556B9B" w:rsidRPr="006D5C5D">
          <w:rPr>
            <w:szCs w:val="20"/>
          </w:rPr>
          <w:delText xml:space="preserve"> atacamite is found</w:delText>
        </w:r>
      </w:del>
      <w:r w:rsidR="00556B9B" w:rsidRPr="006D5C5D">
        <w:rPr>
          <w:szCs w:val="20"/>
        </w:rPr>
        <w:t xml:space="preserve">, </w:t>
      </w:r>
      <w:r w:rsidR="0032091E" w:rsidRPr="006D5C5D">
        <w:rPr>
          <w:szCs w:val="20"/>
        </w:rPr>
        <w:t xml:space="preserve">this </w:t>
      </w:r>
      <w:ins w:id="349" w:author="Proofed" w:date="2021-03-02T23:21:00Z">
        <w:r w:rsidR="00FF24DE">
          <w:rPr>
            <w:szCs w:val="20"/>
          </w:rPr>
          <w:t xml:space="preserve">indicates the process </w:t>
        </w:r>
      </w:ins>
      <w:r w:rsidR="00FF24DE">
        <w:rPr>
          <w:szCs w:val="20"/>
        </w:rPr>
        <w:t xml:space="preserve">is </w:t>
      </w:r>
      <w:del w:id="350" w:author="Proofed" w:date="2021-03-02T23:21:00Z">
        <w:r w:rsidR="00556B9B" w:rsidRPr="006D5C5D">
          <w:rPr>
            <w:szCs w:val="20"/>
          </w:rPr>
          <w:delText>only the</w:delText>
        </w:r>
      </w:del>
      <w:ins w:id="351" w:author="Proofed" w:date="2021-03-02T23:21:00Z">
        <w:r w:rsidR="00FF24DE">
          <w:rPr>
            <w:szCs w:val="20"/>
          </w:rPr>
          <w:t>in an</w:t>
        </w:r>
      </w:ins>
      <w:r w:rsidR="00FF24DE">
        <w:rPr>
          <w:szCs w:val="20"/>
        </w:rPr>
        <w:t xml:space="preserve"> intermediate </w:t>
      </w:r>
      <w:del w:id="352" w:author="Proofed" w:date="2021-03-02T23:21:00Z">
        <w:r w:rsidR="00556B9B" w:rsidRPr="006D5C5D">
          <w:rPr>
            <w:szCs w:val="20"/>
          </w:rPr>
          <w:delText>step of the sequence</w:delText>
        </w:r>
      </w:del>
      <w:ins w:id="353" w:author="Proofed" w:date="2021-03-02T23:21:00Z">
        <w:r w:rsidR="00FF24DE">
          <w:rPr>
            <w:szCs w:val="20"/>
          </w:rPr>
          <w:t>stage</w:t>
        </w:r>
      </w:ins>
      <w:r w:rsidR="00FF24DE">
        <w:rPr>
          <w:szCs w:val="20"/>
        </w:rPr>
        <w:t xml:space="preserve">, </w:t>
      </w:r>
      <w:r w:rsidR="00556B9B" w:rsidRPr="006D5C5D">
        <w:rPr>
          <w:szCs w:val="20"/>
        </w:rPr>
        <w:t xml:space="preserve">while clinoatacamite </w:t>
      </w:r>
      <w:del w:id="354" w:author="Proofed" w:date="2021-03-02T23:21:00Z">
        <w:r w:rsidR="00556B9B" w:rsidRPr="006D5C5D">
          <w:rPr>
            <w:szCs w:val="20"/>
          </w:rPr>
          <w:delText>is</w:delText>
        </w:r>
      </w:del>
      <w:ins w:id="355" w:author="Proofed" w:date="2021-03-02T23:21:00Z">
        <w:r w:rsidR="00FF24DE">
          <w:rPr>
            <w:szCs w:val="20"/>
          </w:rPr>
          <w:t>represents</w:t>
        </w:r>
      </w:ins>
      <w:r w:rsidR="00FF24DE">
        <w:rPr>
          <w:szCs w:val="20"/>
        </w:rPr>
        <w:t xml:space="preserve"> </w:t>
      </w:r>
      <w:r w:rsidR="00556B9B" w:rsidRPr="006D5C5D">
        <w:rPr>
          <w:szCs w:val="20"/>
        </w:rPr>
        <w:t>the completion</w:t>
      </w:r>
      <w:r w:rsidR="0032091E" w:rsidRPr="006D5C5D">
        <w:rPr>
          <w:szCs w:val="20"/>
        </w:rPr>
        <w:t xml:space="preserve"> of the </w:t>
      </w:r>
      <w:del w:id="356" w:author="Proofed" w:date="2021-03-02T23:21:00Z">
        <w:r w:rsidR="0032091E" w:rsidRPr="006D5C5D">
          <w:rPr>
            <w:szCs w:val="20"/>
          </w:rPr>
          <w:delText>process</w:delText>
        </w:r>
      </w:del>
      <w:ins w:id="357" w:author="Proofed" w:date="2021-03-02T23:21:00Z">
        <w:r w:rsidR="00FF24DE">
          <w:rPr>
            <w:szCs w:val="20"/>
          </w:rPr>
          <w:t>sequence</w:t>
        </w:r>
      </w:ins>
      <w:r w:rsidR="00556B9B" w:rsidRPr="006D5C5D">
        <w:rPr>
          <w:szCs w:val="20"/>
        </w:rPr>
        <w:t xml:space="preserve"> </w:t>
      </w:r>
      <w:r w:rsidR="00D13851">
        <w:rPr>
          <w:szCs w:val="20"/>
        </w:rPr>
        <w:fldChar w:fldCharType="begin"/>
      </w:r>
      <w:r w:rsidR="00D13851">
        <w:rPr>
          <w:szCs w:val="20"/>
        </w:rPr>
        <w:instrText xml:space="preserve"> REF _Ref55918284 \r \h </w:instrText>
      </w:r>
      <w:r w:rsidR="00D13851">
        <w:rPr>
          <w:szCs w:val="20"/>
        </w:rPr>
      </w:r>
      <w:r w:rsidR="00D13851">
        <w:rPr>
          <w:szCs w:val="20"/>
        </w:rPr>
        <w:fldChar w:fldCharType="separate"/>
      </w:r>
      <w:r w:rsidR="00192684">
        <w:rPr>
          <w:szCs w:val="20"/>
        </w:rPr>
        <w:t>[22]</w:t>
      </w:r>
      <w:r w:rsidR="00D13851">
        <w:rPr>
          <w:szCs w:val="20"/>
        </w:rPr>
        <w:fldChar w:fldCharType="end"/>
      </w:r>
      <w:r w:rsidR="00556B9B" w:rsidRPr="006D5C5D">
        <w:rPr>
          <w:szCs w:val="20"/>
        </w:rPr>
        <w:t>.</w:t>
      </w:r>
    </w:p>
    <w:p w14:paraId="31D98698" w14:textId="48CCD222" w:rsidR="00556B9B" w:rsidRPr="006D5C5D" w:rsidRDefault="00556B9B" w:rsidP="00663B44">
      <w:pPr>
        <w:rPr>
          <w:szCs w:val="20"/>
        </w:rPr>
      </w:pPr>
      <w:r w:rsidRPr="006D5C5D">
        <w:rPr>
          <w:szCs w:val="20"/>
        </w:rPr>
        <w:t>The nantokite phase</w:t>
      </w:r>
      <w:r w:rsidR="0032091E" w:rsidRPr="006D5C5D">
        <w:rPr>
          <w:szCs w:val="20"/>
        </w:rPr>
        <w:t>,</w:t>
      </w:r>
      <w:r w:rsidRPr="006D5C5D">
        <w:rPr>
          <w:szCs w:val="20"/>
        </w:rPr>
        <w:t xml:space="preserve"> </w:t>
      </w:r>
      <w:ins w:id="358" w:author="Proofed" w:date="2021-03-02T23:21:00Z">
        <w:r w:rsidR="00FF24DE">
          <w:rPr>
            <w:szCs w:val="20"/>
          </w:rPr>
          <w:t xml:space="preserve">which is </w:t>
        </w:r>
      </w:ins>
      <w:r w:rsidRPr="006D5C5D">
        <w:rPr>
          <w:szCs w:val="20"/>
        </w:rPr>
        <w:t xml:space="preserve">very unstable, is the first phase that </w:t>
      </w:r>
      <w:del w:id="359" w:author="Proofed" w:date="2021-03-02T23:21:00Z">
        <w:r w:rsidRPr="006D5C5D">
          <w:rPr>
            <w:szCs w:val="20"/>
          </w:rPr>
          <w:delText>is formed</w:delText>
        </w:r>
      </w:del>
      <w:ins w:id="360" w:author="Proofed" w:date="2021-03-02T23:21:00Z">
        <w:r w:rsidRPr="006D5C5D">
          <w:rPr>
            <w:szCs w:val="20"/>
          </w:rPr>
          <w:t>for</w:t>
        </w:r>
        <w:r w:rsidR="00FF24DE">
          <w:rPr>
            <w:szCs w:val="20"/>
          </w:rPr>
          <w:t>ms</w:t>
        </w:r>
        <w:r w:rsidR="007A547F">
          <w:rPr>
            <w:szCs w:val="20"/>
          </w:rPr>
          <w:t>,</w:t>
        </w:r>
      </w:ins>
      <w:r w:rsidRPr="006D5C5D">
        <w:rPr>
          <w:szCs w:val="20"/>
        </w:rPr>
        <w:t xml:space="preserve"> and </w:t>
      </w:r>
      <w:del w:id="361" w:author="Proofed" w:date="2021-03-02T23:21:00Z">
        <w:r w:rsidRPr="006D5C5D">
          <w:rPr>
            <w:szCs w:val="20"/>
          </w:rPr>
          <w:delText>can be</w:delText>
        </w:r>
      </w:del>
      <w:ins w:id="362" w:author="Proofed" w:date="2021-03-02T23:21:00Z">
        <w:r w:rsidR="007A547F">
          <w:rPr>
            <w:szCs w:val="20"/>
          </w:rPr>
          <w:t xml:space="preserve">it </w:t>
        </w:r>
        <w:r w:rsidR="00FF24DE">
          <w:rPr>
            <w:szCs w:val="20"/>
          </w:rPr>
          <w:t>is</w:t>
        </w:r>
      </w:ins>
      <w:r w:rsidRPr="006D5C5D">
        <w:rPr>
          <w:szCs w:val="20"/>
        </w:rPr>
        <w:t xml:space="preserve"> found as a corrosion product only under </w:t>
      </w:r>
      <w:r w:rsidR="0032091E" w:rsidRPr="006D5C5D">
        <w:rPr>
          <w:szCs w:val="20"/>
        </w:rPr>
        <w:t>dry environmental</w:t>
      </w:r>
      <w:r w:rsidRPr="006D5C5D">
        <w:rPr>
          <w:szCs w:val="20"/>
        </w:rPr>
        <w:t xml:space="preserve"> conditions.</w:t>
      </w:r>
      <w:r w:rsidR="00663B44" w:rsidRPr="006D5C5D">
        <w:rPr>
          <w:szCs w:val="20"/>
        </w:rPr>
        <w:t xml:space="preserve"> </w:t>
      </w:r>
      <w:r w:rsidRPr="006D5C5D">
        <w:rPr>
          <w:szCs w:val="20"/>
        </w:rPr>
        <w:t xml:space="preserve">From this information, it can be </w:t>
      </w:r>
      <w:r w:rsidR="0032091E" w:rsidRPr="006D5C5D">
        <w:rPr>
          <w:szCs w:val="20"/>
        </w:rPr>
        <w:t xml:space="preserve">inferred </w:t>
      </w:r>
      <w:r w:rsidRPr="006D5C5D">
        <w:rPr>
          <w:szCs w:val="20"/>
        </w:rPr>
        <w:t xml:space="preserve">that some corrosion products, </w:t>
      </w:r>
      <w:ins w:id="363" w:author="Proofed" w:date="2021-03-02T23:21:00Z">
        <w:r w:rsidR="00524307">
          <w:rPr>
            <w:szCs w:val="20"/>
          </w:rPr>
          <w:t xml:space="preserve">such </w:t>
        </w:r>
      </w:ins>
      <w:r w:rsidRPr="006D5C5D">
        <w:rPr>
          <w:szCs w:val="20"/>
        </w:rPr>
        <w:t>as clinoatacamite, are stable</w:t>
      </w:r>
      <w:ins w:id="364" w:author="Proofed" w:date="2021-03-02T23:21:00Z">
        <w:r w:rsidR="00524307">
          <w:rPr>
            <w:szCs w:val="20"/>
          </w:rPr>
          <w:t>,</w:t>
        </w:r>
      </w:ins>
      <w:r w:rsidRPr="006D5C5D">
        <w:rPr>
          <w:szCs w:val="20"/>
        </w:rPr>
        <w:t xml:space="preserve"> and therefore</w:t>
      </w:r>
      <w:ins w:id="365" w:author="Proofed" w:date="2021-03-02T23:21:00Z">
        <w:r w:rsidR="00524307">
          <w:rPr>
            <w:szCs w:val="20"/>
          </w:rPr>
          <w:t>,</w:t>
        </w:r>
      </w:ins>
      <w:r w:rsidRPr="006D5C5D">
        <w:rPr>
          <w:szCs w:val="20"/>
        </w:rPr>
        <w:t xml:space="preserve"> the artefact once </w:t>
      </w:r>
      <w:del w:id="366" w:author="Proofed" w:date="2021-03-02T23:21:00Z">
        <w:r w:rsidRPr="006D5C5D">
          <w:rPr>
            <w:szCs w:val="20"/>
          </w:rPr>
          <w:delText xml:space="preserve">is </w:delText>
        </w:r>
      </w:del>
      <w:r w:rsidRPr="006D5C5D">
        <w:rPr>
          <w:szCs w:val="20"/>
        </w:rPr>
        <w:t xml:space="preserve">excavated will not encounter serious degradation processes. Other products, on the contrary, </w:t>
      </w:r>
      <w:ins w:id="367" w:author="Proofed" w:date="2021-03-02T23:21:00Z">
        <w:r w:rsidR="00524307">
          <w:rPr>
            <w:szCs w:val="20"/>
          </w:rPr>
          <w:t xml:space="preserve">such </w:t>
        </w:r>
      </w:ins>
      <w:r w:rsidRPr="006D5C5D">
        <w:rPr>
          <w:szCs w:val="20"/>
        </w:rPr>
        <w:t xml:space="preserve">as atacamite, change their crystalline structure over time, </w:t>
      </w:r>
      <w:r w:rsidRPr="006D5C5D">
        <w:t>increasing</w:t>
      </w:r>
      <w:del w:id="368" w:author="Proofed" w:date="2021-03-02T23:21:00Z">
        <w:r w:rsidRPr="006D5C5D">
          <w:delText xml:space="preserve">, for example, </w:delText>
        </w:r>
      </w:del>
      <w:ins w:id="369" w:author="Proofed" w:date="2021-03-02T23:21:00Z">
        <w:r w:rsidRPr="006D5C5D">
          <w:t xml:space="preserve"> </w:t>
        </w:r>
      </w:ins>
      <w:r w:rsidRPr="006D5C5D">
        <w:t xml:space="preserve">their volume, </w:t>
      </w:r>
      <w:ins w:id="370" w:author="Proofed" w:date="2021-03-02T23:21:00Z">
        <w:r w:rsidR="00524307" w:rsidRPr="006D5C5D">
          <w:t>for exampl</w:t>
        </w:r>
        <w:r w:rsidR="00524307">
          <w:t>e</w:t>
        </w:r>
        <w:r w:rsidR="00524307" w:rsidRPr="006D5C5D">
          <w:t>,</w:t>
        </w:r>
        <w:r w:rsidR="00524307">
          <w:t xml:space="preserve"> </w:t>
        </w:r>
      </w:ins>
      <w:r w:rsidRPr="006D5C5D">
        <w:t xml:space="preserve">and </w:t>
      </w:r>
      <w:r w:rsidRPr="006D5C5D">
        <w:rPr>
          <w:szCs w:val="20"/>
        </w:rPr>
        <w:t>these processes can lead to</w:t>
      </w:r>
      <w:del w:id="371" w:author="Proofed" w:date="2021-03-02T23:21:00Z">
        <w:r w:rsidRPr="006D5C5D">
          <w:rPr>
            <w:szCs w:val="20"/>
          </w:rPr>
          <w:delText xml:space="preserve"> </w:delText>
        </w:r>
        <w:r w:rsidR="001A5C9C" w:rsidRPr="006D5C5D">
          <w:rPr>
            <w:szCs w:val="20"/>
          </w:rPr>
          <w:delText>a</w:delText>
        </w:r>
      </w:del>
      <w:r w:rsidR="001A5C9C" w:rsidRPr="006D5C5D">
        <w:rPr>
          <w:szCs w:val="20"/>
        </w:rPr>
        <w:t xml:space="preserve"> </w:t>
      </w:r>
      <w:r w:rsidRPr="006D5C5D">
        <w:rPr>
          <w:szCs w:val="20"/>
        </w:rPr>
        <w:t xml:space="preserve">rapid </w:t>
      </w:r>
      <w:r w:rsidR="001A5C9C" w:rsidRPr="006D5C5D">
        <w:rPr>
          <w:szCs w:val="20"/>
        </w:rPr>
        <w:t>degradation</w:t>
      </w:r>
      <w:r w:rsidRPr="006D5C5D">
        <w:rPr>
          <w:szCs w:val="20"/>
        </w:rPr>
        <w:t xml:space="preserve"> of the </w:t>
      </w:r>
      <w:r w:rsidR="001A5C9C" w:rsidRPr="006D5C5D">
        <w:rPr>
          <w:szCs w:val="20"/>
        </w:rPr>
        <w:t>artefact</w:t>
      </w:r>
      <w:r w:rsidRPr="006D5C5D">
        <w:rPr>
          <w:szCs w:val="20"/>
        </w:rPr>
        <w:t>.</w:t>
      </w:r>
    </w:p>
    <w:p w14:paraId="010D4492" w14:textId="6AB6735E" w:rsidR="00556B9B" w:rsidRPr="006D5C5D" w:rsidRDefault="00556B9B" w:rsidP="00556B9B">
      <w:pPr>
        <w:rPr>
          <w:szCs w:val="20"/>
        </w:rPr>
      </w:pPr>
      <w:r w:rsidRPr="006D5C5D">
        <w:rPr>
          <w:szCs w:val="20"/>
        </w:rPr>
        <w:t>The</w:t>
      </w:r>
      <w:r w:rsidRPr="006D5C5D">
        <w:rPr>
          <w:color w:val="FF0000"/>
          <w:szCs w:val="20"/>
        </w:rPr>
        <w:t xml:space="preserve"> </w:t>
      </w:r>
      <w:r w:rsidRPr="006D5C5D">
        <w:rPr>
          <w:szCs w:val="20"/>
        </w:rPr>
        <w:t xml:space="preserve">broad bands of the </w:t>
      </w:r>
      <w:r w:rsidR="006178B7" w:rsidRPr="006D5C5D">
        <w:rPr>
          <w:szCs w:val="20"/>
        </w:rPr>
        <w:t xml:space="preserve">spectra </w:t>
      </w:r>
      <w:r w:rsidR="001A5C9C" w:rsidRPr="006D5C5D">
        <w:rPr>
          <w:szCs w:val="20"/>
        </w:rPr>
        <w:t>suggest</w:t>
      </w:r>
      <w:r w:rsidRPr="006D5C5D">
        <w:rPr>
          <w:szCs w:val="20"/>
        </w:rPr>
        <w:t xml:space="preserve"> that these minerals have a disordered</w:t>
      </w:r>
      <w:r w:rsidR="00524307">
        <w:rPr>
          <w:szCs w:val="20"/>
        </w:rPr>
        <w:t xml:space="preserve"> </w:t>
      </w:r>
      <w:ins w:id="372" w:author="Proofed" w:date="2021-03-02T23:21:00Z">
        <w:r w:rsidR="00524307">
          <w:rPr>
            <w:szCs w:val="20"/>
          </w:rPr>
          <w:t>structure</w:t>
        </w:r>
        <w:r w:rsidRPr="006D5C5D">
          <w:rPr>
            <w:szCs w:val="20"/>
          </w:rPr>
          <w:t xml:space="preserve"> </w:t>
        </w:r>
      </w:ins>
      <w:r w:rsidRPr="006D5C5D">
        <w:rPr>
          <w:szCs w:val="20"/>
        </w:rPr>
        <w:t>and</w:t>
      </w:r>
      <w:ins w:id="373" w:author="Proofed" w:date="2021-03-02T23:21:00Z">
        <w:r w:rsidRPr="006D5C5D">
          <w:rPr>
            <w:szCs w:val="20"/>
          </w:rPr>
          <w:t xml:space="preserve"> </w:t>
        </w:r>
        <w:r w:rsidR="00524307">
          <w:rPr>
            <w:szCs w:val="20"/>
          </w:rPr>
          <w:t>are</w:t>
        </w:r>
      </w:ins>
      <w:r w:rsidR="00524307">
        <w:rPr>
          <w:szCs w:val="20"/>
        </w:rPr>
        <w:t xml:space="preserve"> </w:t>
      </w:r>
      <w:r w:rsidRPr="006D5C5D">
        <w:rPr>
          <w:szCs w:val="20"/>
        </w:rPr>
        <w:t xml:space="preserve">not well crystallised. </w:t>
      </w:r>
    </w:p>
    <w:p w14:paraId="750C5639" w14:textId="289972E3" w:rsidR="00556B9B" w:rsidRPr="00366AB6" w:rsidRDefault="00556B9B" w:rsidP="00556B9B">
      <w:pPr>
        <w:rPr>
          <w:szCs w:val="20"/>
        </w:rPr>
      </w:pPr>
      <w:r w:rsidRPr="006D5C5D">
        <w:rPr>
          <w:szCs w:val="20"/>
        </w:rPr>
        <w:t xml:space="preserve">The cuprite layer, evidenced in the Raman </w:t>
      </w:r>
      <w:r w:rsidR="007701C3" w:rsidRPr="006D5C5D">
        <w:rPr>
          <w:szCs w:val="20"/>
        </w:rPr>
        <w:t>spectra</w:t>
      </w:r>
      <w:del w:id="374" w:author="Proofed" w:date="2021-03-02T23:21:00Z">
        <w:r w:rsidR="007701C3" w:rsidRPr="006D5C5D">
          <w:rPr>
            <w:szCs w:val="20"/>
          </w:rPr>
          <w:delText>,</w:delText>
        </w:r>
      </w:del>
      <w:ins w:id="375" w:author="Proofed" w:date="2021-03-02T23:21:00Z">
        <w:r w:rsidR="00524307">
          <w:rPr>
            <w:szCs w:val="20"/>
          </w:rPr>
          <w:t xml:space="preserve"> shown in</w:t>
        </w:r>
      </w:ins>
      <w:r w:rsidR="007701C3" w:rsidRPr="006D5C5D">
        <w:rPr>
          <w:szCs w:val="20"/>
        </w:rPr>
        <w:t xml:space="preserve"> Figure</w:t>
      </w:r>
      <w:r w:rsidRPr="006D5C5D">
        <w:rPr>
          <w:szCs w:val="20"/>
        </w:rPr>
        <w:t xml:space="preserve"> </w:t>
      </w:r>
      <w:r w:rsidR="00902B87" w:rsidRPr="006D5C5D">
        <w:rPr>
          <w:szCs w:val="20"/>
        </w:rPr>
        <w:t>7</w:t>
      </w:r>
      <w:r w:rsidR="001A5C9C" w:rsidRPr="006D5C5D">
        <w:rPr>
          <w:szCs w:val="20"/>
        </w:rPr>
        <w:t xml:space="preserve"> and </w:t>
      </w:r>
      <w:r w:rsidRPr="006D5C5D">
        <w:rPr>
          <w:szCs w:val="20"/>
        </w:rPr>
        <w:t>Tab</w:t>
      </w:r>
      <w:r w:rsidR="00902B87" w:rsidRPr="006D5C5D">
        <w:rPr>
          <w:szCs w:val="20"/>
        </w:rPr>
        <w:t>le</w:t>
      </w:r>
      <w:r w:rsidRPr="006D5C5D">
        <w:rPr>
          <w:szCs w:val="20"/>
        </w:rPr>
        <w:t xml:space="preserve"> 2, should work as an electrolytic membrane allowing the transport of anions such as Cl</w:t>
      </w:r>
      <w:r w:rsidRPr="006D5C5D">
        <w:rPr>
          <w:szCs w:val="20"/>
          <w:vertAlign w:val="superscript"/>
        </w:rPr>
        <w:sym w:font="Symbol" w:char="F02D"/>
      </w:r>
      <w:r w:rsidRPr="006D5C5D">
        <w:rPr>
          <w:szCs w:val="20"/>
        </w:rPr>
        <w:t xml:space="preserve"> and O</w:t>
      </w:r>
      <w:r w:rsidRPr="006D5C5D">
        <w:rPr>
          <w:szCs w:val="20"/>
          <w:vertAlign w:val="subscript"/>
        </w:rPr>
        <w:t>2</w:t>
      </w:r>
      <w:r w:rsidRPr="006D5C5D">
        <w:rPr>
          <w:szCs w:val="20"/>
          <w:vertAlign w:val="superscript"/>
        </w:rPr>
        <w:sym w:font="Symbol" w:char="F02D"/>
      </w:r>
      <w:r w:rsidRPr="006D5C5D">
        <w:rPr>
          <w:szCs w:val="20"/>
        </w:rPr>
        <w:t xml:space="preserve"> inside and </w:t>
      </w:r>
      <w:r w:rsidR="006178B7" w:rsidRPr="006D5C5D">
        <w:rPr>
          <w:szCs w:val="20"/>
        </w:rPr>
        <w:t xml:space="preserve">cations </w:t>
      </w:r>
      <w:ins w:id="376" w:author="Proofed" w:date="2021-03-02T23:21:00Z">
        <w:r w:rsidR="00524307">
          <w:rPr>
            <w:szCs w:val="20"/>
          </w:rPr>
          <w:t xml:space="preserve">such </w:t>
        </w:r>
      </w:ins>
      <w:r w:rsidR="006178B7" w:rsidRPr="006D5C5D">
        <w:rPr>
          <w:szCs w:val="20"/>
        </w:rPr>
        <w:t>as Cu</w:t>
      </w:r>
      <w:r w:rsidR="006178B7" w:rsidRPr="008A5E8A">
        <w:rPr>
          <w:szCs w:val="20"/>
          <w:vertAlign w:val="superscript"/>
        </w:rPr>
        <w:t>+</w:t>
      </w:r>
      <w:r w:rsidRPr="008A5E8A">
        <w:rPr>
          <w:szCs w:val="20"/>
        </w:rPr>
        <w:t xml:space="preserve"> outside. The large amounts of chlori</w:t>
      </w:r>
      <w:r w:rsidR="006178B7" w:rsidRPr="008A5E8A">
        <w:rPr>
          <w:szCs w:val="20"/>
        </w:rPr>
        <w:t>n</w:t>
      </w:r>
      <w:r w:rsidRPr="00C4213C">
        <w:rPr>
          <w:szCs w:val="20"/>
        </w:rPr>
        <w:t xml:space="preserve">e and oxygen in the interface metal/patina can be interpreted as an </w:t>
      </w:r>
      <w:r w:rsidRPr="00C4213C">
        <w:rPr>
          <w:szCs w:val="20"/>
        </w:rPr>
        <w:lastRenderedPageBreak/>
        <w:t>autocatalytic reaction</w:t>
      </w:r>
      <w:del w:id="377" w:author="Proofed" w:date="2021-03-02T23:21:00Z">
        <w:r w:rsidRPr="00C4213C">
          <w:rPr>
            <w:szCs w:val="20"/>
          </w:rPr>
          <w:delText>, which</w:delText>
        </w:r>
      </w:del>
      <w:ins w:id="378" w:author="Proofed" w:date="2021-03-02T23:21:00Z">
        <w:r w:rsidRPr="00C4213C">
          <w:rPr>
            <w:szCs w:val="20"/>
          </w:rPr>
          <w:t xml:space="preserve"> </w:t>
        </w:r>
        <w:r w:rsidR="00524307">
          <w:rPr>
            <w:szCs w:val="20"/>
          </w:rPr>
          <w:t>that</w:t>
        </w:r>
      </w:ins>
      <w:r w:rsidRPr="00C4213C">
        <w:rPr>
          <w:szCs w:val="20"/>
        </w:rPr>
        <w:t xml:space="preserve"> facilitates the oxidation of copper and the accumulation of chloride ions</w:t>
      </w:r>
      <w:ins w:id="379" w:author="Proofed" w:date="2021-03-02T23:21:00Z">
        <w:r w:rsidR="00524307">
          <w:rPr>
            <w:szCs w:val="20"/>
          </w:rPr>
          <w:t>,</w:t>
        </w:r>
      </w:ins>
      <w:r w:rsidRPr="00C4213C">
        <w:rPr>
          <w:szCs w:val="20"/>
        </w:rPr>
        <w:t xml:space="preserve"> allowing the formation of cuprite and copper chloride.</w:t>
      </w:r>
    </w:p>
    <w:p w14:paraId="49505D33" w14:textId="46D74B60" w:rsidR="00A42575" w:rsidRPr="006D5C5D" w:rsidRDefault="00556B9B" w:rsidP="00663B44">
      <w:pPr>
        <w:rPr>
          <w:szCs w:val="20"/>
        </w:rPr>
      </w:pPr>
      <w:r w:rsidRPr="006D5C5D">
        <w:rPr>
          <w:szCs w:val="20"/>
        </w:rPr>
        <w:t xml:space="preserve">It is interesting to </w:t>
      </w:r>
      <w:r w:rsidR="001A5C9C" w:rsidRPr="006D5C5D">
        <w:rPr>
          <w:szCs w:val="20"/>
        </w:rPr>
        <w:t>observe</w:t>
      </w:r>
      <w:r w:rsidRPr="006D5C5D">
        <w:rPr>
          <w:szCs w:val="20"/>
        </w:rPr>
        <w:t xml:space="preserve"> that the crystal structure of cuprous oxide </w:t>
      </w:r>
      <w:del w:id="380" w:author="Proofed" w:date="2021-03-02T23:21:00Z">
        <w:r w:rsidRPr="006D5C5D">
          <w:rPr>
            <w:szCs w:val="20"/>
          </w:rPr>
          <w:delText>can be also</w:delText>
        </w:r>
      </w:del>
      <w:ins w:id="381" w:author="Proofed" w:date="2021-03-02T23:21:00Z">
        <w:r w:rsidR="007A547F">
          <w:rPr>
            <w:szCs w:val="20"/>
          </w:rPr>
          <w:t>is</w:t>
        </w:r>
        <w:r w:rsidRPr="006D5C5D">
          <w:rPr>
            <w:szCs w:val="20"/>
          </w:rPr>
          <w:t xml:space="preserve"> </w:t>
        </w:r>
        <w:r w:rsidR="00A11AAD">
          <w:rPr>
            <w:szCs w:val="20"/>
          </w:rPr>
          <w:t>still</w:t>
        </w:r>
      </w:ins>
      <w:r w:rsidR="00524307" w:rsidRPr="006D5C5D">
        <w:rPr>
          <w:szCs w:val="20"/>
        </w:rPr>
        <w:t xml:space="preserve"> </w:t>
      </w:r>
      <w:r w:rsidRPr="006D5C5D">
        <w:rPr>
          <w:szCs w:val="20"/>
        </w:rPr>
        <w:t xml:space="preserve">preserved after </w:t>
      </w:r>
      <w:ins w:id="382" w:author="Proofed" w:date="2021-03-02T23:21:00Z">
        <w:r w:rsidR="00A11AAD">
          <w:rPr>
            <w:szCs w:val="20"/>
          </w:rPr>
          <w:t xml:space="preserve">the </w:t>
        </w:r>
      </w:ins>
      <w:r w:rsidRPr="006D5C5D">
        <w:rPr>
          <w:szCs w:val="20"/>
        </w:rPr>
        <w:t xml:space="preserve">incorporation of a small </w:t>
      </w:r>
      <w:proofErr w:type="gramStart"/>
      <w:r w:rsidRPr="006D5C5D">
        <w:rPr>
          <w:szCs w:val="20"/>
        </w:rPr>
        <w:t>amount</w:t>
      </w:r>
      <w:proofErr w:type="gramEnd"/>
      <w:r w:rsidRPr="006D5C5D">
        <w:rPr>
          <w:szCs w:val="20"/>
        </w:rPr>
        <w:t xml:space="preserve"> of other cations </w:t>
      </w:r>
      <w:del w:id="383" w:author="Proofed" w:date="2021-03-02T23:21:00Z">
        <w:r w:rsidRPr="006D5C5D">
          <w:rPr>
            <w:szCs w:val="20"/>
          </w:rPr>
          <w:delText>in</w:delText>
        </w:r>
      </w:del>
      <w:ins w:id="384" w:author="Proofed" w:date="2021-03-02T23:21:00Z">
        <w:r w:rsidRPr="006D5C5D">
          <w:rPr>
            <w:szCs w:val="20"/>
          </w:rPr>
          <w:t>in</w:t>
        </w:r>
        <w:r w:rsidR="00A11AAD">
          <w:rPr>
            <w:szCs w:val="20"/>
          </w:rPr>
          <w:t>to</w:t>
        </w:r>
      </w:ins>
      <w:r w:rsidRPr="006D5C5D">
        <w:rPr>
          <w:szCs w:val="20"/>
        </w:rPr>
        <w:t xml:space="preserve"> the lattice. Indeed, the passive layer of Cu</w:t>
      </w:r>
      <w:r w:rsidRPr="006D5C5D">
        <w:rPr>
          <w:szCs w:val="20"/>
          <w:vertAlign w:val="subscript"/>
        </w:rPr>
        <w:t>2</w:t>
      </w:r>
      <w:r w:rsidRPr="006D5C5D">
        <w:rPr>
          <w:szCs w:val="20"/>
        </w:rPr>
        <w:t xml:space="preserve">O could incorporate </w:t>
      </w:r>
      <w:del w:id="385" w:author="Proofed" w:date="2021-03-02T23:21:00Z">
        <w:r w:rsidRPr="006D5C5D">
          <w:rPr>
            <w:szCs w:val="20"/>
          </w:rPr>
          <w:delText xml:space="preserve">Sn in the lattice </w:delText>
        </w:r>
      </w:del>
      <w:r w:rsidR="00A11AAD" w:rsidRPr="006D5C5D">
        <w:rPr>
          <w:szCs w:val="20"/>
        </w:rPr>
        <w:t xml:space="preserve">up to about 2 at. </w:t>
      </w:r>
      <w:del w:id="386" w:author="Proofed" w:date="2021-03-02T23:21:00Z">
        <w:r w:rsidR="007701C3" w:rsidRPr="006D5C5D">
          <w:rPr>
            <w:szCs w:val="20"/>
          </w:rPr>
          <w:delText>%</w:delText>
        </w:r>
        <w:r w:rsidRPr="006D5C5D">
          <w:rPr>
            <w:szCs w:val="20"/>
          </w:rPr>
          <w:delText>,</w:delText>
        </w:r>
      </w:del>
      <w:ins w:id="387" w:author="Proofed" w:date="2021-03-02T23:21:00Z">
        <w:r w:rsidR="00A11AAD" w:rsidRPr="006D5C5D">
          <w:rPr>
            <w:szCs w:val="20"/>
          </w:rPr>
          <w:t>%</w:t>
        </w:r>
        <w:r w:rsidR="00A11AAD">
          <w:rPr>
            <w:szCs w:val="20"/>
          </w:rPr>
          <w:t xml:space="preserve"> of </w:t>
        </w:r>
        <w:r w:rsidRPr="006D5C5D">
          <w:rPr>
            <w:szCs w:val="20"/>
          </w:rPr>
          <w:t>Sn in</w:t>
        </w:r>
        <w:r w:rsidR="00A11AAD">
          <w:rPr>
            <w:szCs w:val="20"/>
          </w:rPr>
          <w:t>to</w:t>
        </w:r>
        <w:r w:rsidRPr="006D5C5D">
          <w:rPr>
            <w:szCs w:val="20"/>
          </w:rPr>
          <w:t xml:space="preserve"> the lattice,</w:t>
        </w:r>
      </w:ins>
      <w:r w:rsidRPr="006D5C5D">
        <w:rPr>
          <w:szCs w:val="20"/>
        </w:rPr>
        <w:t xml:space="preserve"> forming a defective layer of copper oxide. The substitution of Cu by Sn in the Cu</w:t>
      </w:r>
      <w:r w:rsidRPr="006D5C5D">
        <w:rPr>
          <w:szCs w:val="20"/>
          <w:vertAlign w:val="subscript"/>
        </w:rPr>
        <w:t>2</w:t>
      </w:r>
      <w:r w:rsidRPr="006D5C5D">
        <w:rPr>
          <w:szCs w:val="20"/>
        </w:rPr>
        <w:t xml:space="preserve">O phase </w:t>
      </w:r>
      <w:del w:id="388" w:author="Proofed" w:date="2021-03-02T23:21:00Z">
        <w:r w:rsidRPr="006D5C5D">
          <w:rPr>
            <w:szCs w:val="20"/>
          </w:rPr>
          <w:delText>can be</w:delText>
        </w:r>
      </w:del>
      <w:ins w:id="389" w:author="Proofed" w:date="2021-03-02T23:21:00Z">
        <w:r w:rsidR="007A547F">
          <w:rPr>
            <w:szCs w:val="20"/>
          </w:rPr>
          <w:t>is</w:t>
        </w:r>
      </w:ins>
      <w:r w:rsidRPr="006D5C5D">
        <w:rPr>
          <w:szCs w:val="20"/>
        </w:rPr>
        <w:t xml:space="preserve"> </w:t>
      </w:r>
      <w:r w:rsidR="007701C3" w:rsidRPr="006D5C5D">
        <w:rPr>
          <w:szCs w:val="20"/>
        </w:rPr>
        <w:t>noticeable</w:t>
      </w:r>
      <w:ins w:id="390" w:author="Proofed" w:date="2021-03-02T23:21:00Z">
        <w:r w:rsidR="00A11AAD">
          <w:rPr>
            <w:szCs w:val="20"/>
          </w:rPr>
          <w:t>,</w:t>
        </w:r>
      </w:ins>
      <w:r w:rsidR="007701C3" w:rsidRPr="006D5C5D">
        <w:rPr>
          <w:szCs w:val="20"/>
        </w:rPr>
        <w:t xml:space="preserve"> as</w:t>
      </w:r>
      <w:r w:rsidR="001A5C9C" w:rsidRPr="006D5C5D">
        <w:rPr>
          <w:szCs w:val="20"/>
        </w:rPr>
        <w:t xml:space="preserve"> confirmed by the presence of </w:t>
      </w:r>
      <w:r w:rsidRPr="006D5C5D">
        <w:rPr>
          <w:szCs w:val="20"/>
        </w:rPr>
        <w:t>the overtone peak at 218</w:t>
      </w:r>
      <w:r w:rsidRPr="006D5C5D">
        <w:rPr>
          <w:rFonts w:ascii="Times New Roman" w:hAnsi="Times New Roman"/>
          <w:szCs w:val="20"/>
        </w:rPr>
        <w:t> </w:t>
      </w:r>
      <w:r w:rsidRPr="006D5C5D">
        <w:rPr>
          <w:szCs w:val="20"/>
        </w:rPr>
        <w:t>cm</w:t>
      </w:r>
      <w:r w:rsidRPr="006D5C5D">
        <w:rPr>
          <w:rFonts w:cs="Garamond"/>
          <w:szCs w:val="20"/>
          <w:vertAlign w:val="superscript"/>
        </w:rPr>
        <w:t>−</w:t>
      </w:r>
      <w:r w:rsidRPr="006D5C5D">
        <w:rPr>
          <w:szCs w:val="20"/>
          <w:vertAlign w:val="superscript"/>
        </w:rPr>
        <w:t>1</w:t>
      </w:r>
      <w:r w:rsidRPr="006D5C5D">
        <w:rPr>
          <w:szCs w:val="20"/>
        </w:rPr>
        <w:t xml:space="preserve">. The increase </w:t>
      </w:r>
      <w:del w:id="391" w:author="Proofed" w:date="2021-03-02T23:21:00Z">
        <w:r w:rsidRPr="006D5C5D">
          <w:rPr>
            <w:szCs w:val="20"/>
          </w:rPr>
          <w:delText>of</w:delText>
        </w:r>
      </w:del>
      <w:ins w:id="392" w:author="Proofed" w:date="2021-03-02T23:21:00Z">
        <w:r w:rsidR="00394A6D">
          <w:rPr>
            <w:szCs w:val="20"/>
          </w:rPr>
          <w:t>in</w:t>
        </w:r>
      </w:ins>
      <w:r w:rsidRPr="006D5C5D">
        <w:rPr>
          <w:szCs w:val="20"/>
        </w:rPr>
        <w:t xml:space="preserve"> the intensity of the band indicates that Cu</w:t>
      </w:r>
      <w:r w:rsidRPr="006D5C5D">
        <w:rPr>
          <w:szCs w:val="20"/>
          <w:vertAlign w:val="subscript"/>
        </w:rPr>
        <w:t>2</w:t>
      </w:r>
      <w:r w:rsidRPr="006D5C5D">
        <w:rPr>
          <w:szCs w:val="20"/>
        </w:rPr>
        <w:t xml:space="preserve">O is disordered and not well crystallised. </w:t>
      </w:r>
      <w:r w:rsidR="00A42575" w:rsidRPr="006D5C5D">
        <w:rPr>
          <w:szCs w:val="20"/>
        </w:rPr>
        <w:t xml:space="preserve">Furthermore, the presence of Sn, </w:t>
      </w:r>
      <w:del w:id="393" w:author="Proofed" w:date="2021-03-02T23:21:00Z">
        <w:r w:rsidR="00A42575" w:rsidRPr="006D5C5D">
          <w:rPr>
            <w:szCs w:val="20"/>
          </w:rPr>
          <w:delText>that substitutes</w:delText>
        </w:r>
      </w:del>
      <w:ins w:id="394" w:author="Proofed" w:date="2021-03-02T23:21:00Z">
        <w:r w:rsidR="00394A6D">
          <w:rPr>
            <w:szCs w:val="20"/>
          </w:rPr>
          <w:t>which</w:t>
        </w:r>
        <w:r w:rsidR="00A42575" w:rsidRPr="006D5C5D">
          <w:rPr>
            <w:szCs w:val="20"/>
          </w:rPr>
          <w:t xml:space="preserve"> </w:t>
        </w:r>
        <w:r w:rsidR="00394A6D">
          <w:rPr>
            <w:szCs w:val="20"/>
          </w:rPr>
          <w:t>has replaced</w:t>
        </w:r>
      </w:ins>
      <w:r w:rsidR="00A42575" w:rsidRPr="006D5C5D">
        <w:rPr>
          <w:szCs w:val="20"/>
        </w:rPr>
        <w:t xml:space="preserve"> some Cu atoms in the lattice structure, could be linked to a small red shift of the band at 640</w:t>
      </w:r>
      <w:r w:rsidR="00A42575" w:rsidRPr="006D5C5D">
        <w:rPr>
          <w:rFonts w:ascii="Times New Roman" w:hAnsi="Times New Roman"/>
          <w:szCs w:val="20"/>
        </w:rPr>
        <w:t> </w:t>
      </w:r>
      <w:r w:rsidR="00A42575" w:rsidRPr="006D5C5D">
        <w:rPr>
          <w:szCs w:val="20"/>
        </w:rPr>
        <w:t>cm</w:t>
      </w:r>
      <w:r w:rsidR="00A42575" w:rsidRPr="006D5C5D">
        <w:rPr>
          <w:szCs w:val="20"/>
          <w:vertAlign w:val="superscript"/>
        </w:rPr>
        <w:t>−1</w:t>
      </w:r>
      <w:r w:rsidR="00A42575" w:rsidRPr="006D5C5D">
        <w:rPr>
          <w:szCs w:val="20"/>
        </w:rPr>
        <w:t> </w:t>
      </w:r>
      <w:r w:rsidR="00D13851">
        <w:rPr>
          <w:szCs w:val="20"/>
        </w:rPr>
        <w:fldChar w:fldCharType="begin"/>
      </w:r>
      <w:r w:rsidR="00D13851">
        <w:rPr>
          <w:szCs w:val="20"/>
        </w:rPr>
        <w:instrText xml:space="preserve"> REF _Ref55918331 \r \h </w:instrText>
      </w:r>
      <w:r w:rsidR="00D13851">
        <w:rPr>
          <w:szCs w:val="20"/>
        </w:rPr>
      </w:r>
      <w:r w:rsidR="00D13851">
        <w:rPr>
          <w:szCs w:val="20"/>
        </w:rPr>
        <w:fldChar w:fldCharType="separate"/>
      </w:r>
      <w:r w:rsidR="00192684">
        <w:rPr>
          <w:szCs w:val="20"/>
        </w:rPr>
        <w:t>[23]</w:t>
      </w:r>
      <w:r w:rsidR="00D13851">
        <w:rPr>
          <w:szCs w:val="20"/>
        </w:rPr>
        <w:fldChar w:fldCharType="end"/>
      </w:r>
      <w:r w:rsidR="00A42575" w:rsidRPr="006D5C5D">
        <w:rPr>
          <w:szCs w:val="20"/>
        </w:rPr>
        <w:t>.</w:t>
      </w:r>
    </w:p>
    <w:p w14:paraId="2B144352" w14:textId="1C349B7A" w:rsidR="00A42575" w:rsidRPr="006D5C5D" w:rsidRDefault="00ED09BB" w:rsidP="00A42575">
      <w:pPr>
        <w:rPr>
          <w:szCs w:val="20"/>
        </w:rPr>
      </w:pPr>
      <w:r w:rsidRPr="006D5C5D">
        <w:rPr>
          <w:szCs w:val="20"/>
        </w:rPr>
        <w:t xml:space="preserve">The </w:t>
      </w:r>
      <w:r w:rsidR="00A42575" w:rsidRPr="006D5C5D">
        <w:rPr>
          <w:szCs w:val="20"/>
        </w:rPr>
        <w:t>Raman spectrum, shown in Fig</w:t>
      </w:r>
      <w:r w:rsidR="00902B87" w:rsidRPr="006D5C5D">
        <w:rPr>
          <w:szCs w:val="20"/>
        </w:rPr>
        <w:t>ure 8</w:t>
      </w:r>
      <w:r w:rsidR="00A42575" w:rsidRPr="006D5C5D">
        <w:rPr>
          <w:szCs w:val="20"/>
        </w:rPr>
        <w:t xml:space="preserve"> and Tab</w:t>
      </w:r>
      <w:r w:rsidR="00902B87" w:rsidRPr="006D5C5D">
        <w:rPr>
          <w:szCs w:val="20"/>
        </w:rPr>
        <w:t>le</w:t>
      </w:r>
      <w:r w:rsidR="00A42575" w:rsidRPr="006D5C5D">
        <w:rPr>
          <w:szCs w:val="20"/>
        </w:rPr>
        <w:t xml:space="preserve"> 3, highlights the presence of </w:t>
      </w:r>
      <w:proofErr w:type="spellStart"/>
      <w:r w:rsidR="00A42575" w:rsidRPr="006D5C5D">
        <w:rPr>
          <w:szCs w:val="20"/>
        </w:rPr>
        <w:t>laurionite</w:t>
      </w:r>
      <w:proofErr w:type="spellEnd"/>
      <w:r w:rsidR="00A42575" w:rsidRPr="006D5C5D">
        <w:rPr>
          <w:szCs w:val="20"/>
        </w:rPr>
        <w:t xml:space="preserve"> </w:t>
      </w:r>
      <w:del w:id="395" w:author="Proofed" w:date="2021-03-02T23:21:00Z">
        <w:r w:rsidR="00A42575" w:rsidRPr="006D5C5D">
          <w:rPr>
            <w:szCs w:val="20"/>
          </w:rPr>
          <w:delText>(</w:delText>
        </w:r>
      </w:del>
      <w:ins w:id="396" w:author="Proofed" w:date="2021-03-02T23:21:00Z">
        <w:r w:rsidR="00394A6D">
          <w:rPr>
            <w:szCs w:val="20"/>
          </w:rPr>
          <w:t>[</w:t>
        </w:r>
      </w:ins>
      <w:proofErr w:type="spellStart"/>
      <w:r w:rsidR="00A42575" w:rsidRPr="006D5C5D">
        <w:rPr>
          <w:szCs w:val="20"/>
        </w:rPr>
        <w:t>PbCl</w:t>
      </w:r>
      <w:proofErr w:type="spellEnd"/>
      <w:r w:rsidR="00A42575" w:rsidRPr="006D5C5D">
        <w:rPr>
          <w:szCs w:val="20"/>
        </w:rPr>
        <w:t>(OH</w:t>
      </w:r>
      <w:del w:id="397" w:author="Proofed" w:date="2021-03-02T23:21:00Z">
        <w:r w:rsidR="00A42575" w:rsidRPr="006D5C5D">
          <w:rPr>
            <w:szCs w:val="20"/>
          </w:rPr>
          <w:delText>)), that</w:delText>
        </w:r>
      </w:del>
      <w:ins w:id="398" w:author="Proofed" w:date="2021-03-02T23:21:00Z">
        <w:r w:rsidR="00A42575" w:rsidRPr="006D5C5D">
          <w:rPr>
            <w:szCs w:val="20"/>
          </w:rPr>
          <w:t>)</w:t>
        </w:r>
        <w:r w:rsidR="00394A6D">
          <w:rPr>
            <w:szCs w:val="20"/>
          </w:rPr>
          <w:t>]</w:t>
        </w:r>
        <w:r w:rsidR="00A42575" w:rsidRPr="006D5C5D">
          <w:rPr>
            <w:szCs w:val="20"/>
          </w:rPr>
          <w:t xml:space="preserve">, </w:t>
        </w:r>
        <w:r w:rsidR="00394A6D">
          <w:rPr>
            <w:szCs w:val="20"/>
          </w:rPr>
          <w:t>which</w:t>
        </w:r>
      </w:ins>
      <w:r w:rsidR="00A42575" w:rsidRPr="006D5C5D">
        <w:rPr>
          <w:szCs w:val="20"/>
        </w:rPr>
        <w:t xml:space="preserve"> is related to</w:t>
      </w:r>
      <w:r w:rsidR="00A42575" w:rsidRPr="006D5C5D">
        <w:rPr>
          <w:bCs/>
          <w:szCs w:val="20"/>
        </w:rPr>
        <w:t xml:space="preserve"> the interaction of lead </w:t>
      </w:r>
      <w:del w:id="399" w:author="Proofed" w:date="2021-03-02T23:21:00Z">
        <w:r w:rsidR="00A42575" w:rsidRPr="006D5C5D">
          <w:rPr>
            <w:bCs/>
            <w:szCs w:val="20"/>
          </w:rPr>
          <w:delText xml:space="preserve">present </w:delText>
        </w:r>
      </w:del>
      <w:r w:rsidR="00A42575" w:rsidRPr="006D5C5D">
        <w:rPr>
          <w:bCs/>
          <w:szCs w:val="20"/>
        </w:rPr>
        <w:t>in the alloy with chlori</w:t>
      </w:r>
      <w:r w:rsidRPr="006D5C5D">
        <w:rPr>
          <w:bCs/>
          <w:szCs w:val="20"/>
        </w:rPr>
        <w:t>d</w:t>
      </w:r>
      <w:r w:rsidR="00A42575" w:rsidRPr="006D5C5D">
        <w:rPr>
          <w:bCs/>
          <w:szCs w:val="20"/>
        </w:rPr>
        <w:t xml:space="preserve">e </w:t>
      </w:r>
      <w:del w:id="400" w:author="Proofed" w:date="2021-03-02T23:21:00Z">
        <w:r w:rsidR="00A42575" w:rsidRPr="006D5C5D">
          <w:rPr>
            <w:bCs/>
            <w:szCs w:val="20"/>
          </w:rPr>
          <w:delText xml:space="preserve">present </w:delText>
        </w:r>
      </w:del>
      <w:r w:rsidR="00A42575" w:rsidRPr="006D5C5D">
        <w:rPr>
          <w:bCs/>
          <w:szCs w:val="20"/>
        </w:rPr>
        <w:t>in the soil</w:t>
      </w:r>
      <w:r w:rsidR="00A42575" w:rsidRPr="006D5C5D">
        <w:rPr>
          <w:szCs w:val="20"/>
        </w:rPr>
        <w:t xml:space="preserve">. </w:t>
      </w:r>
      <w:proofErr w:type="spellStart"/>
      <w:r w:rsidR="00A42575" w:rsidRPr="006D5C5D">
        <w:rPr>
          <w:szCs w:val="20"/>
        </w:rPr>
        <w:t>Laurionite</w:t>
      </w:r>
      <w:proofErr w:type="spellEnd"/>
      <w:r w:rsidR="00A42575" w:rsidRPr="006D5C5D">
        <w:rPr>
          <w:szCs w:val="20"/>
        </w:rPr>
        <w:t xml:space="preserve"> is </w:t>
      </w:r>
      <w:r w:rsidR="006178B7" w:rsidRPr="006D5C5D">
        <w:rPr>
          <w:szCs w:val="20"/>
        </w:rPr>
        <w:t xml:space="preserve">a mineral </w:t>
      </w:r>
      <w:ins w:id="401" w:author="Proofed" w:date="2021-03-02T23:21:00Z">
        <w:r w:rsidR="00394A6D">
          <w:rPr>
            <w:szCs w:val="20"/>
          </w:rPr>
          <w:t xml:space="preserve">that is </w:t>
        </w:r>
      </w:ins>
      <w:r w:rsidR="00A42575" w:rsidRPr="006D5C5D">
        <w:rPr>
          <w:szCs w:val="20"/>
        </w:rPr>
        <w:t xml:space="preserve">thermodynamically </w:t>
      </w:r>
      <w:r w:rsidR="007701C3" w:rsidRPr="006D5C5D">
        <w:rPr>
          <w:szCs w:val="20"/>
        </w:rPr>
        <w:t>stable over</w:t>
      </w:r>
      <w:r w:rsidR="00A42575" w:rsidRPr="006D5C5D">
        <w:rPr>
          <w:szCs w:val="20"/>
        </w:rPr>
        <w:t xml:space="preserve"> a wide </w:t>
      </w:r>
      <w:r w:rsidR="006178B7" w:rsidRPr="006D5C5D">
        <w:rPr>
          <w:szCs w:val="20"/>
        </w:rPr>
        <w:t xml:space="preserve">range of </w:t>
      </w:r>
      <w:r w:rsidR="00A42575" w:rsidRPr="006D5C5D">
        <w:rPr>
          <w:szCs w:val="20"/>
        </w:rPr>
        <w:t>pH</w:t>
      </w:r>
      <w:r w:rsidR="00394A6D">
        <w:rPr>
          <w:szCs w:val="20"/>
        </w:rPr>
        <w:t xml:space="preserve"> </w:t>
      </w:r>
      <w:ins w:id="402" w:author="Proofed" w:date="2021-03-02T23:21:00Z">
        <w:r w:rsidR="00394A6D">
          <w:rPr>
            <w:szCs w:val="20"/>
          </w:rPr>
          <w:t>values</w:t>
        </w:r>
        <w:r w:rsidR="00A42575" w:rsidRPr="006D5C5D">
          <w:rPr>
            <w:szCs w:val="20"/>
          </w:rPr>
          <w:t xml:space="preserve"> </w:t>
        </w:r>
      </w:ins>
      <w:r w:rsidR="00A42575" w:rsidRPr="006D5C5D">
        <w:rPr>
          <w:szCs w:val="20"/>
        </w:rPr>
        <w:t xml:space="preserve">and </w:t>
      </w:r>
      <w:del w:id="403" w:author="Proofed" w:date="2021-03-02T23:21:00Z">
        <w:r w:rsidR="006178B7" w:rsidRPr="006D5C5D">
          <w:rPr>
            <w:szCs w:val="20"/>
          </w:rPr>
          <w:delText xml:space="preserve">of </w:delText>
        </w:r>
      </w:del>
      <w:r w:rsidR="00A42575" w:rsidRPr="006D5C5D">
        <w:rPr>
          <w:szCs w:val="20"/>
        </w:rPr>
        <w:t xml:space="preserve">chloride </w:t>
      </w:r>
      <w:del w:id="404" w:author="Proofed" w:date="2021-03-02T23:21:00Z">
        <w:r w:rsidR="00A42575" w:rsidRPr="006D5C5D">
          <w:rPr>
            <w:szCs w:val="20"/>
          </w:rPr>
          <w:delText>concentration</w:delText>
        </w:r>
      </w:del>
      <w:ins w:id="405" w:author="Proofed" w:date="2021-03-02T23:21:00Z">
        <w:r w:rsidR="00A42575" w:rsidRPr="006D5C5D">
          <w:rPr>
            <w:szCs w:val="20"/>
          </w:rPr>
          <w:t>concentration</w:t>
        </w:r>
        <w:r w:rsidR="00394A6D">
          <w:rPr>
            <w:szCs w:val="20"/>
          </w:rPr>
          <w:t>s</w:t>
        </w:r>
      </w:ins>
      <w:r w:rsidR="00D13851">
        <w:rPr>
          <w:szCs w:val="20"/>
        </w:rPr>
        <w:t xml:space="preserve"> </w:t>
      </w:r>
      <w:r w:rsidR="00663B44" w:rsidRPr="006D5C5D">
        <w:rPr>
          <w:szCs w:val="20"/>
        </w:rPr>
        <w:t>[</w:t>
      </w:r>
      <w:r w:rsidR="00A42575" w:rsidRPr="006D5C5D">
        <w:rPr>
          <w:szCs w:val="20"/>
        </w:rPr>
        <w:t>24]</w:t>
      </w:r>
      <w:r w:rsidR="00D13851">
        <w:rPr>
          <w:szCs w:val="20"/>
        </w:rPr>
        <w:t xml:space="preserve">, </w:t>
      </w:r>
      <w:r w:rsidR="00D13851">
        <w:rPr>
          <w:szCs w:val="20"/>
        </w:rPr>
        <w:fldChar w:fldCharType="begin"/>
      </w:r>
      <w:r w:rsidR="00D13851">
        <w:rPr>
          <w:szCs w:val="20"/>
        </w:rPr>
        <w:instrText xml:space="preserve"> REF _Ref55918379 \r \h </w:instrText>
      </w:r>
      <w:r w:rsidR="00D13851">
        <w:rPr>
          <w:szCs w:val="20"/>
        </w:rPr>
      </w:r>
      <w:r w:rsidR="00D13851">
        <w:rPr>
          <w:szCs w:val="20"/>
        </w:rPr>
        <w:fldChar w:fldCharType="separate"/>
      </w:r>
      <w:r w:rsidR="00192684">
        <w:rPr>
          <w:szCs w:val="20"/>
        </w:rPr>
        <w:t>[25]</w:t>
      </w:r>
      <w:r w:rsidR="00D13851">
        <w:rPr>
          <w:szCs w:val="20"/>
        </w:rPr>
        <w:fldChar w:fldCharType="end"/>
      </w:r>
      <w:r w:rsidR="00A42575" w:rsidRPr="006D5C5D">
        <w:rPr>
          <w:szCs w:val="20"/>
        </w:rPr>
        <w:t>.</w:t>
      </w:r>
      <w:r w:rsidR="008967EF">
        <w:rPr>
          <w:szCs w:val="20"/>
        </w:rPr>
        <w:t xml:space="preserve"> </w:t>
      </w:r>
      <w:del w:id="406" w:author="Proofed" w:date="2021-03-02T23:21:00Z">
        <w:r w:rsidR="00A42575" w:rsidRPr="006D5C5D">
          <w:rPr>
            <w:szCs w:val="20"/>
          </w:rPr>
          <w:delText xml:space="preserve"> </w:delText>
        </w:r>
      </w:del>
      <w:r w:rsidR="00A42575" w:rsidRPr="006D5C5D">
        <w:rPr>
          <w:szCs w:val="20"/>
        </w:rPr>
        <w:t xml:space="preserve">Lead </w:t>
      </w:r>
      <w:del w:id="407" w:author="Proofed" w:date="2021-03-02T23:21:00Z">
        <w:r w:rsidR="00A42575" w:rsidRPr="006D5C5D">
          <w:rPr>
            <w:szCs w:val="20"/>
          </w:rPr>
          <w:delText>is a common addition</w:delText>
        </w:r>
      </w:del>
      <w:ins w:id="408" w:author="Proofed" w:date="2021-03-02T23:21:00Z">
        <w:r w:rsidR="00394A6D">
          <w:rPr>
            <w:szCs w:val="20"/>
          </w:rPr>
          <w:t>was</w:t>
        </w:r>
        <w:r w:rsidR="00A42575" w:rsidRPr="006D5C5D">
          <w:rPr>
            <w:szCs w:val="20"/>
          </w:rPr>
          <w:t xml:space="preserve"> common</w:t>
        </w:r>
        <w:r w:rsidR="00394A6D">
          <w:rPr>
            <w:szCs w:val="20"/>
          </w:rPr>
          <w:t>ly</w:t>
        </w:r>
        <w:r w:rsidR="00A42575" w:rsidRPr="006D5C5D">
          <w:rPr>
            <w:szCs w:val="20"/>
          </w:rPr>
          <w:t xml:space="preserve"> add</w:t>
        </w:r>
        <w:r w:rsidR="00394A6D">
          <w:rPr>
            <w:szCs w:val="20"/>
          </w:rPr>
          <w:t>ed</w:t>
        </w:r>
      </w:ins>
      <w:r w:rsidR="00A42575" w:rsidRPr="006D5C5D">
        <w:rPr>
          <w:szCs w:val="20"/>
        </w:rPr>
        <w:t xml:space="preserve"> to bronze </w:t>
      </w:r>
      <w:del w:id="409" w:author="Proofed" w:date="2021-03-02T23:21:00Z">
        <w:r w:rsidR="00A42575" w:rsidRPr="006D5C5D">
          <w:rPr>
            <w:szCs w:val="20"/>
          </w:rPr>
          <w:delText xml:space="preserve">carried out </w:delText>
        </w:r>
      </w:del>
      <w:r w:rsidR="00A42575" w:rsidRPr="006D5C5D">
        <w:rPr>
          <w:szCs w:val="20"/>
        </w:rPr>
        <w:t xml:space="preserve">in </w:t>
      </w:r>
      <w:del w:id="410" w:author="Proofed" w:date="2021-03-02T23:21:00Z">
        <w:r w:rsidR="00A42575" w:rsidRPr="006D5C5D">
          <w:rPr>
            <w:szCs w:val="20"/>
          </w:rPr>
          <w:delText>antiquity for producing</w:delText>
        </w:r>
      </w:del>
      <w:ins w:id="411" w:author="Proofed" w:date="2021-03-02T23:21:00Z">
        <w:r w:rsidR="00394A6D">
          <w:rPr>
            <w:szCs w:val="20"/>
          </w:rPr>
          <w:t xml:space="preserve">the </w:t>
        </w:r>
        <w:r w:rsidR="00A42575" w:rsidRPr="006D5C5D">
          <w:rPr>
            <w:szCs w:val="20"/>
          </w:rPr>
          <w:t>an</w:t>
        </w:r>
        <w:r w:rsidR="00394A6D">
          <w:rPr>
            <w:szCs w:val="20"/>
          </w:rPr>
          <w:t>cient manufacture of</w:t>
        </w:r>
      </w:ins>
      <w:r w:rsidR="00A42575" w:rsidRPr="006D5C5D">
        <w:rPr>
          <w:szCs w:val="20"/>
        </w:rPr>
        <w:t xml:space="preserve"> </w:t>
      </w:r>
      <w:r w:rsidR="007F65CA" w:rsidRPr="006D5C5D">
        <w:rPr>
          <w:szCs w:val="20"/>
        </w:rPr>
        <w:t>artefacts</w:t>
      </w:r>
      <w:r w:rsidR="00A42575" w:rsidRPr="006D5C5D">
        <w:rPr>
          <w:szCs w:val="20"/>
        </w:rPr>
        <w:t xml:space="preserve"> characterised by low mechanical properties such as </w:t>
      </w:r>
      <w:del w:id="412" w:author="Proofed" w:date="2021-03-02T23:21:00Z">
        <w:r w:rsidR="00A42575" w:rsidRPr="006D5C5D">
          <w:rPr>
            <w:szCs w:val="20"/>
          </w:rPr>
          <w:delText xml:space="preserve">the </w:delText>
        </w:r>
      </w:del>
      <w:r w:rsidR="00A42575" w:rsidRPr="006D5C5D">
        <w:rPr>
          <w:szCs w:val="20"/>
        </w:rPr>
        <w:t xml:space="preserve">coins. Indeed, an addition of lead </w:t>
      </w:r>
      <w:r w:rsidR="00394A6D" w:rsidRPr="006D5C5D">
        <w:rPr>
          <w:szCs w:val="20"/>
        </w:rPr>
        <w:t>up to 2</w:t>
      </w:r>
      <w:ins w:id="413" w:author="Proofed" w:date="2021-03-02T23:21:00Z">
        <w:r w:rsidR="00394A6D">
          <w:rPr>
            <w:szCs w:val="20"/>
          </w:rPr>
          <w:t xml:space="preserve"> </w:t>
        </w:r>
      </w:ins>
      <w:r w:rsidR="00394A6D" w:rsidRPr="006D5C5D">
        <w:rPr>
          <w:szCs w:val="20"/>
        </w:rPr>
        <w:t xml:space="preserve">% </w:t>
      </w:r>
      <w:r w:rsidR="00A42575" w:rsidRPr="006D5C5D">
        <w:rPr>
          <w:szCs w:val="20"/>
        </w:rPr>
        <w:t>improves the fluidity of the melted bronze alloy.</w:t>
      </w:r>
    </w:p>
    <w:p w14:paraId="78000275" w14:textId="77777777" w:rsidR="0079373C" w:rsidRPr="006D5C5D" w:rsidRDefault="0079373C" w:rsidP="0079373C">
      <w:pPr>
        <w:pStyle w:val="FigureCaption"/>
        <w:framePr w:w="4961" w:vSpace="284" w:wrap="notBeside" w:vAnchor="page" w:hAnchor="margin" w:y="11335"/>
        <w:spacing w:after="0"/>
      </w:pPr>
      <w:r w:rsidRPr="006D5C5D">
        <w:rPr>
          <w:noProof/>
          <w:lang w:eastAsia="it-IT"/>
        </w:rPr>
        <w:drawing>
          <wp:inline distT="0" distB="0" distL="0" distR="0" wp14:anchorId="06723A1E" wp14:editId="633B6977">
            <wp:extent cx="2988733" cy="2301497"/>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TClo1 Pb.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96348" cy="2307361"/>
                    </a:xfrm>
                    <a:prstGeom prst="rect">
                      <a:avLst/>
                    </a:prstGeom>
                  </pic:spPr>
                </pic:pic>
              </a:graphicData>
            </a:graphic>
          </wp:inline>
        </w:drawing>
      </w:r>
    </w:p>
    <w:p w14:paraId="336B464E" w14:textId="05C4C5E3" w:rsidR="0079373C" w:rsidRPr="00366AB6" w:rsidRDefault="0079373C" w:rsidP="0079373C">
      <w:pPr>
        <w:pStyle w:val="FigureCaption"/>
        <w:framePr w:w="4961" w:vSpace="284" w:wrap="notBeside" w:vAnchor="page" w:hAnchor="margin" w:y="11335"/>
        <w:spacing w:after="0"/>
        <w:rPr>
          <w:rFonts w:ascii="Garamond" w:hAnsi="Garamond"/>
          <w:sz w:val="20"/>
          <w:szCs w:val="20"/>
        </w:rPr>
      </w:pPr>
      <w:r w:rsidRPr="008A5E8A">
        <w:t>Figure 8</w:t>
      </w:r>
      <w:r w:rsidRPr="00C4213C">
        <w:t xml:space="preserve">. </w:t>
      </w:r>
      <w:r w:rsidRPr="000D3DAC">
        <w:t xml:space="preserve">Raman spectrum of </w:t>
      </w:r>
      <w:proofErr w:type="spellStart"/>
      <w:r w:rsidRPr="000D3DAC">
        <w:t>laurionite</w:t>
      </w:r>
      <w:proofErr w:type="spellEnd"/>
      <w:r w:rsidRPr="000D3DAC">
        <w:t xml:space="preserve"> </w:t>
      </w:r>
      <w:del w:id="414" w:author="Proofed" w:date="2021-03-02T23:21:00Z">
        <w:r w:rsidRPr="000D3DAC">
          <w:delText>(</w:delText>
        </w:r>
      </w:del>
      <w:ins w:id="415" w:author="Proofed" w:date="2021-03-02T23:21:00Z">
        <w:r w:rsidR="006A5B68">
          <w:t>[</w:t>
        </w:r>
      </w:ins>
      <w:proofErr w:type="spellStart"/>
      <w:r w:rsidRPr="000D3DAC">
        <w:t>PbCl</w:t>
      </w:r>
      <w:proofErr w:type="spellEnd"/>
      <w:r w:rsidRPr="000D3DAC">
        <w:t>(OH</w:t>
      </w:r>
      <w:del w:id="416" w:author="Proofed" w:date="2021-03-02T23:21:00Z">
        <w:r w:rsidRPr="000D3DAC">
          <w:delText>))</w:delText>
        </w:r>
      </w:del>
      <w:ins w:id="417" w:author="Proofed" w:date="2021-03-02T23:21:00Z">
        <w:r w:rsidRPr="000D3DAC">
          <w:t>)</w:t>
        </w:r>
        <w:r w:rsidR="006A5B68">
          <w:t>]</w:t>
        </w:r>
      </w:ins>
      <w:r w:rsidRPr="000D3DAC">
        <w:t xml:space="preserve"> on coin THT CLO1.</w:t>
      </w:r>
      <w:r w:rsidR="008967EF">
        <w:rPr>
          <w:rFonts w:ascii="Garamond" w:hAnsi="Garamond" w:cstheme="minorHAnsi"/>
          <w:bCs/>
          <w:sz w:val="18"/>
          <w:szCs w:val="18"/>
        </w:rPr>
        <w:t xml:space="preserve"> </w:t>
      </w:r>
      <w:del w:id="418" w:author="Proofed" w:date="2021-03-02T23:21:00Z">
        <w:r w:rsidRPr="00366AB6">
          <w:rPr>
            <w:rFonts w:ascii="Garamond" w:hAnsi="Garamond" w:cstheme="minorHAnsi"/>
            <w:bCs/>
            <w:sz w:val="18"/>
            <w:szCs w:val="18"/>
          </w:rPr>
          <w:delText xml:space="preserve">  </w:delText>
        </w:r>
      </w:del>
    </w:p>
    <w:p w14:paraId="0DB5257D" w14:textId="44571D26" w:rsidR="003F3A04" w:rsidRPr="006D5C5D" w:rsidRDefault="00A42575" w:rsidP="00663B44">
      <w:pPr>
        <w:rPr>
          <w:szCs w:val="20"/>
        </w:rPr>
      </w:pPr>
      <w:r w:rsidRPr="006D5C5D">
        <w:rPr>
          <w:szCs w:val="20"/>
        </w:rPr>
        <w:t xml:space="preserve">Figure </w:t>
      </w:r>
      <w:r w:rsidR="00902B87" w:rsidRPr="006D5C5D">
        <w:rPr>
          <w:szCs w:val="20"/>
        </w:rPr>
        <w:t>9</w:t>
      </w:r>
      <w:r w:rsidRPr="006D5C5D">
        <w:rPr>
          <w:szCs w:val="20"/>
        </w:rPr>
        <w:t xml:space="preserve"> and Table 4 </w:t>
      </w:r>
      <w:del w:id="419" w:author="Proofed" w:date="2021-03-02T23:21:00Z">
        <w:r w:rsidR="006178B7" w:rsidRPr="006D5C5D">
          <w:rPr>
            <w:szCs w:val="20"/>
          </w:rPr>
          <w:delText>showt</w:delText>
        </w:r>
      </w:del>
      <w:ins w:id="420" w:author="Proofed" w:date="2021-03-02T23:21:00Z">
        <w:r w:rsidR="006178B7" w:rsidRPr="006D5C5D">
          <w:rPr>
            <w:szCs w:val="20"/>
          </w:rPr>
          <w:t>show</w:t>
        </w:r>
      </w:ins>
      <w:r w:rsidR="006178B7" w:rsidRPr="006D5C5D">
        <w:rPr>
          <w:szCs w:val="20"/>
        </w:rPr>
        <w:t xml:space="preserve"> </w:t>
      </w:r>
      <w:r w:rsidRPr="006D5C5D">
        <w:rPr>
          <w:szCs w:val="20"/>
        </w:rPr>
        <w:t>the Raman spectra and band</w:t>
      </w:r>
      <w:r w:rsidR="007A547F">
        <w:rPr>
          <w:szCs w:val="20"/>
        </w:rPr>
        <w:t>s</w:t>
      </w:r>
      <w:r w:rsidRPr="006D5C5D">
        <w:rPr>
          <w:szCs w:val="20"/>
        </w:rPr>
        <w:t xml:space="preserve"> </w:t>
      </w:r>
      <w:del w:id="421" w:author="Proofed" w:date="2021-03-02T23:21:00Z">
        <w:r w:rsidRPr="006D5C5D">
          <w:rPr>
            <w:szCs w:val="20"/>
          </w:rPr>
          <w:delText xml:space="preserve">assignment </w:delText>
        </w:r>
        <w:r w:rsidR="006178B7" w:rsidRPr="006D5C5D">
          <w:rPr>
            <w:szCs w:val="20"/>
          </w:rPr>
          <w:delText xml:space="preserve">in </w:delText>
        </w:r>
        <w:r w:rsidRPr="006D5C5D">
          <w:rPr>
            <w:szCs w:val="20"/>
          </w:rPr>
          <w:delText>the patina of coin</w:delText>
        </w:r>
        <w:r w:rsidRPr="006D5C5D">
          <w:delText xml:space="preserve"> THTCLO3</w:delText>
        </w:r>
      </w:del>
      <w:ins w:id="422" w:author="Proofed" w:date="2021-03-02T23:21:00Z">
        <w:r w:rsidR="007A547F">
          <w:rPr>
            <w:szCs w:val="20"/>
          </w:rPr>
          <w:t>attribution</w:t>
        </w:r>
      </w:ins>
      <w:r w:rsidRPr="006D5C5D">
        <w:rPr>
          <w:szCs w:val="20"/>
        </w:rPr>
        <w:t xml:space="preserve"> </w:t>
      </w:r>
      <w:r w:rsidR="004027CF" w:rsidRPr="006D5C5D">
        <w:t xml:space="preserve">of aragonite, </w:t>
      </w:r>
      <w:ins w:id="423" w:author="Proofed" w:date="2021-03-02T23:21:00Z">
        <w:r w:rsidR="004027CF">
          <w:t xml:space="preserve">a </w:t>
        </w:r>
      </w:ins>
      <w:r w:rsidR="004027CF" w:rsidRPr="006D5C5D">
        <w:t>polymorph of CaCO</w:t>
      </w:r>
      <w:r w:rsidR="004027CF" w:rsidRPr="006D5C5D">
        <w:rPr>
          <w:vertAlign w:val="subscript"/>
        </w:rPr>
        <w:t>3</w:t>
      </w:r>
      <w:del w:id="424" w:author="Proofed" w:date="2021-03-02T23:21:00Z">
        <w:r w:rsidRPr="006D5C5D">
          <w:delText>.</w:delText>
        </w:r>
      </w:del>
      <w:ins w:id="425" w:author="Proofed" w:date="2021-03-02T23:21:00Z">
        <w:r w:rsidR="004027CF">
          <w:rPr>
            <w:vertAlign w:val="subscript"/>
          </w:rPr>
          <w:t xml:space="preserve">, </w:t>
        </w:r>
        <w:r w:rsidR="006178B7" w:rsidRPr="006D5C5D">
          <w:rPr>
            <w:szCs w:val="20"/>
          </w:rPr>
          <w:t xml:space="preserve">in </w:t>
        </w:r>
        <w:r w:rsidRPr="006D5C5D">
          <w:rPr>
            <w:szCs w:val="20"/>
          </w:rPr>
          <w:t>the patina of coin</w:t>
        </w:r>
        <w:r w:rsidRPr="006D5C5D">
          <w:t xml:space="preserve"> THT</w:t>
        </w:r>
        <w:r w:rsidR="004027CF">
          <w:t xml:space="preserve"> </w:t>
        </w:r>
        <w:r w:rsidRPr="006D5C5D">
          <w:t>CLO3.</w:t>
        </w:r>
      </w:ins>
      <w:r w:rsidR="00663B44" w:rsidRPr="006D5C5D">
        <w:rPr>
          <w:szCs w:val="20"/>
        </w:rPr>
        <w:t xml:space="preserve"> </w:t>
      </w:r>
      <w:r w:rsidR="003F3A04" w:rsidRPr="006D5C5D">
        <w:rPr>
          <w:szCs w:val="20"/>
        </w:rPr>
        <w:t xml:space="preserve">For the calcium carbonate polymorphs, the stability and </w:t>
      </w:r>
      <w:r w:rsidR="006178B7" w:rsidRPr="006D5C5D">
        <w:rPr>
          <w:szCs w:val="20"/>
        </w:rPr>
        <w:t xml:space="preserve">consequently </w:t>
      </w:r>
      <w:r w:rsidR="003F3A04" w:rsidRPr="006D5C5D">
        <w:rPr>
          <w:szCs w:val="20"/>
        </w:rPr>
        <w:t>the solubility</w:t>
      </w:r>
      <w:del w:id="426" w:author="Proofed" w:date="2021-03-02T23:21:00Z">
        <w:r w:rsidR="003F3A04" w:rsidRPr="006D5C5D">
          <w:rPr>
            <w:szCs w:val="20"/>
          </w:rPr>
          <w:delText>,</w:delText>
        </w:r>
      </w:del>
      <w:r w:rsidR="003F3A04" w:rsidRPr="006D5C5D">
        <w:rPr>
          <w:szCs w:val="20"/>
        </w:rPr>
        <w:t xml:space="preserve"> increases as follows: amorphous calcium carbonate (ACC) &gt; vaterite &gt; aragonite &gt; calcite </w:t>
      </w:r>
      <w:r w:rsidR="00663B44" w:rsidRPr="006D5C5D">
        <w:rPr>
          <w:szCs w:val="20"/>
        </w:rPr>
        <w:t>[</w:t>
      </w:r>
      <w:r w:rsidR="003F3A04" w:rsidRPr="006D5C5D">
        <w:rPr>
          <w:szCs w:val="20"/>
        </w:rPr>
        <w:t>26]</w:t>
      </w:r>
      <w:r w:rsidR="00D13851">
        <w:rPr>
          <w:szCs w:val="20"/>
        </w:rPr>
        <w:t xml:space="preserve">, </w:t>
      </w:r>
      <w:r w:rsidR="00D13851">
        <w:rPr>
          <w:szCs w:val="20"/>
        </w:rPr>
        <w:fldChar w:fldCharType="begin"/>
      </w:r>
      <w:r w:rsidR="00D13851">
        <w:rPr>
          <w:szCs w:val="20"/>
        </w:rPr>
        <w:instrText xml:space="preserve"> REF _Ref55918398 \r \h </w:instrText>
      </w:r>
      <w:r w:rsidR="00D13851">
        <w:rPr>
          <w:szCs w:val="20"/>
        </w:rPr>
      </w:r>
      <w:r w:rsidR="00D13851">
        <w:rPr>
          <w:szCs w:val="20"/>
        </w:rPr>
        <w:fldChar w:fldCharType="separate"/>
      </w:r>
      <w:r w:rsidR="00192684">
        <w:rPr>
          <w:szCs w:val="20"/>
        </w:rPr>
        <w:t>[27]</w:t>
      </w:r>
      <w:r w:rsidR="00D13851">
        <w:rPr>
          <w:szCs w:val="20"/>
        </w:rPr>
        <w:fldChar w:fldCharType="end"/>
      </w:r>
      <w:r w:rsidR="003F3A04" w:rsidRPr="006D5C5D">
        <w:rPr>
          <w:szCs w:val="20"/>
        </w:rPr>
        <w:t>. Despite the fact that aragonite is unstable at room temperature and atmospheric pressure, the presence of this mineral is not unusual on Cu base alloy patinas found in marine and</w:t>
      </w:r>
      <w:r w:rsidR="004027CF">
        <w:rPr>
          <w:szCs w:val="20"/>
        </w:rPr>
        <w:t>/</w:t>
      </w:r>
      <w:r w:rsidR="003F3A04" w:rsidRPr="006D5C5D">
        <w:rPr>
          <w:szCs w:val="20"/>
        </w:rPr>
        <w:t>or coastal environments. This can be due to the formation of microclimates on the surface of the metal with different pH</w:t>
      </w:r>
      <w:del w:id="427" w:author="Proofed" w:date="2021-03-02T23:21:00Z">
        <w:r w:rsidR="003F3A04" w:rsidRPr="006D5C5D">
          <w:rPr>
            <w:szCs w:val="20"/>
          </w:rPr>
          <w:delText>, temperature</w:delText>
        </w:r>
      </w:del>
      <w:ins w:id="428" w:author="Proofed" w:date="2021-03-02T23:21:00Z">
        <w:r w:rsidR="004027CF">
          <w:rPr>
            <w:szCs w:val="20"/>
          </w:rPr>
          <w:t xml:space="preserve"> levels and</w:t>
        </w:r>
        <w:r w:rsidR="003F3A04" w:rsidRPr="006D5C5D">
          <w:rPr>
            <w:szCs w:val="20"/>
          </w:rPr>
          <w:t xml:space="preserve"> temperature</w:t>
        </w:r>
        <w:r w:rsidR="004027CF">
          <w:rPr>
            <w:szCs w:val="20"/>
          </w:rPr>
          <w:t>s</w:t>
        </w:r>
      </w:ins>
      <w:r w:rsidR="003F3A04" w:rsidRPr="006D5C5D">
        <w:rPr>
          <w:szCs w:val="20"/>
        </w:rPr>
        <w:t xml:space="preserve"> and the presence of </w:t>
      </w:r>
      <w:ins w:id="429" w:author="Proofed" w:date="2021-03-02T23:21:00Z">
        <w:r w:rsidR="004027CF" w:rsidRPr="006D5C5D">
          <w:rPr>
            <w:szCs w:val="20"/>
          </w:rPr>
          <w:t>Mg</w:t>
        </w:r>
        <w:r w:rsidR="004027CF" w:rsidRPr="006D5C5D">
          <w:rPr>
            <w:szCs w:val="20"/>
            <w:vertAlign w:val="superscript"/>
          </w:rPr>
          <w:t>2+</w:t>
        </w:r>
        <w:r w:rsidR="004027CF">
          <w:rPr>
            <w:szCs w:val="20"/>
            <w:vertAlign w:val="superscript"/>
          </w:rPr>
          <w:t xml:space="preserve"> </w:t>
        </w:r>
      </w:ins>
      <w:r w:rsidR="003F3A04" w:rsidRPr="006D5C5D">
        <w:rPr>
          <w:szCs w:val="20"/>
        </w:rPr>
        <w:t>ions</w:t>
      </w:r>
      <w:del w:id="430" w:author="Proofed" w:date="2021-03-02T23:21:00Z">
        <w:r w:rsidR="003F3A04" w:rsidRPr="006D5C5D">
          <w:rPr>
            <w:szCs w:val="20"/>
          </w:rPr>
          <w:delText xml:space="preserve"> Mg</w:delText>
        </w:r>
        <w:r w:rsidR="003F3A04" w:rsidRPr="006D5C5D">
          <w:rPr>
            <w:szCs w:val="20"/>
            <w:vertAlign w:val="superscript"/>
          </w:rPr>
          <w:delText>2+</w:delText>
        </w:r>
        <w:r w:rsidR="003F3A04" w:rsidRPr="006D5C5D">
          <w:rPr>
            <w:szCs w:val="20"/>
          </w:rPr>
          <w:delText>,</w:delText>
        </w:r>
      </w:del>
      <w:ins w:id="431" w:author="Proofed" w:date="2021-03-02T23:21:00Z">
        <w:r w:rsidR="003F3A04" w:rsidRPr="006D5C5D">
          <w:rPr>
            <w:szCs w:val="20"/>
          </w:rPr>
          <w:t xml:space="preserve">, </w:t>
        </w:r>
        <w:r w:rsidR="004027CF">
          <w:rPr>
            <w:szCs w:val="20"/>
          </w:rPr>
          <w:t>which are</w:t>
        </w:r>
      </w:ins>
      <w:r w:rsidR="004027CF">
        <w:rPr>
          <w:szCs w:val="20"/>
        </w:rPr>
        <w:t xml:space="preserve"> </w:t>
      </w:r>
      <w:r w:rsidR="003F3A04" w:rsidRPr="006D5C5D">
        <w:rPr>
          <w:szCs w:val="20"/>
        </w:rPr>
        <w:t xml:space="preserve">abundant in </w:t>
      </w:r>
      <w:del w:id="432" w:author="Proofed" w:date="2021-03-02T23:21:00Z">
        <w:r w:rsidR="003F3A04" w:rsidRPr="006D5C5D">
          <w:rPr>
            <w:szCs w:val="20"/>
          </w:rPr>
          <w:delText xml:space="preserve">the </w:delText>
        </w:r>
      </w:del>
      <w:r w:rsidR="003F3A04" w:rsidRPr="006D5C5D">
        <w:rPr>
          <w:szCs w:val="20"/>
        </w:rPr>
        <w:t xml:space="preserve">sea water. </w:t>
      </w:r>
      <w:r w:rsidR="00F2657E" w:rsidRPr="006D5C5D">
        <w:rPr>
          <w:szCs w:val="20"/>
        </w:rPr>
        <w:t xml:space="preserve">Moreover, </w:t>
      </w:r>
      <w:del w:id="433" w:author="Proofed" w:date="2021-03-02T23:21:00Z">
        <w:r w:rsidR="00F2657E" w:rsidRPr="006D5C5D">
          <w:rPr>
            <w:szCs w:val="20"/>
          </w:rPr>
          <w:delText>i</w:delText>
        </w:r>
        <w:r w:rsidR="003F3A04" w:rsidRPr="006D5C5D">
          <w:rPr>
            <w:szCs w:val="20"/>
          </w:rPr>
          <w:delText xml:space="preserve">t has been observed </w:delText>
        </w:r>
        <w:r w:rsidR="00F2657E" w:rsidRPr="006D5C5D">
          <w:rPr>
            <w:szCs w:val="20"/>
          </w:rPr>
          <w:delText xml:space="preserve">from </w:delText>
        </w:r>
      </w:del>
      <w:r w:rsidR="00F2657E" w:rsidRPr="006D5C5D">
        <w:rPr>
          <w:szCs w:val="20"/>
        </w:rPr>
        <w:t>previous studies</w:t>
      </w:r>
      <w:ins w:id="434" w:author="Proofed" w:date="2021-03-02T23:21:00Z">
        <w:r w:rsidR="00F2657E" w:rsidRPr="006D5C5D">
          <w:rPr>
            <w:szCs w:val="20"/>
          </w:rPr>
          <w:t xml:space="preserve"> </w:t>
        </w:r>
        <w:r w:rsidR="004027CF">
          <w:rPr>
            <w:szCs w:val="20"/>
          </w:rPr>
          <w:t>have noted</w:t>
        </w:r>
      </w:ins>
      <w:r w:rsidR="004027CF">
        <w:rPr>
          <w:szCs w:val="20"/>
        </w:rPr>
        <w:t xml:space="preserve"> </w:t>
      </w:r>
      <w:r w:rsidR="003F3A04" w:rsidRPr="006D5C5D">
        <w:rPr>
          <w:szCs w:val="20"/>
        </w:rPr>
        <w:t>that the ratio of Mg</w:t>
      </w:r>
      <w:r w:rsidR="003F3A04" w:rsidRPr="006D5C5D">
        <w:rPr>
          <w:szCs w:val="20"/>
          <w:vertAlign w:val="superscript"/>
        </w:rPr>
        <w:t>2+</w:t>
      </w:r>
      <w:r w:rsidR="003F3A04" w:rsidRPr="006D5C5D">
        <w:rPr>
          <w:szCs w:val="20"/>
        </w:rPr>
        <w:t xml:space="preserve"> to Ca</w:t>
      </w:r>
      <w:r w:rsidR="003F3A04" w:rsidRPr="006D5C5D">
        <w:rPr>
          <w:szCs w:val="20"/>
          <w:vertAlign w:val="superscript"/>
        </w:rPr>
        <w:t>2+</w:t>
      </w:r>
      <w:r w:rsidR="003F3A04" w:rsidRPr="006D5C5D">
        <w:rPr>
          <w:szCs w:val="20"/>
        </w:rPr>
        <w:t xml:space="preserve"> ions in solutions could facilitate the formation of aragonite over calcite </w:t>
      </w:r>
      <w:r w:rsidR="00663B44" w:rsidRPr="006D5C5D">
        <w:rPr>
          <w:szCs w:val="20"/>
        </w:rPr>
        <w:t>[</w:t>
      </w:r>
      <w:r w:rsidR="003F3A04" w:rsidRPr="006D5C5D">
        <w:rPr>
          <w:szCs w:val="20"/>
        </w:rPr>
        <w:t>28]</w:t>
      </w:r>
      <w:r w:rsidR="00D13851">
        <w:rPr>
          <w:szCs w:val="20"/>
        </w:rPr>
        <w:t xml:space="preserve">, </w:t>
      </w:r>
      <w:r w:rsidR="00D13851">
        <w:rPr>
          <w:szCs w:val="20"/>
        </w:rPr>
        <w:fldChar w:fldCharType="begin"/>
      </w:r>
      <w:r w:rsidR="00D13851">
        <w:rPr>
          <w:szCs w:val="20"/>
        </w:rPr>
        <w:instrText xml:space="preserve"> REF _Ref55918432 \r \h </w:instrText>
      </w:r>
      <w:r w:rsidR="00D13851">
        <w:rPr>
          <w:szCs w:val="20"/>
        </w:rPr>
      </w:r>
      <w:r w:rsidR="00D13851">
        <w:rPr>
          <w:szCs w:val="20"/>
        </w:rPr>
        <w:fldChar w:fldCharType="separate"/>
      </w:r>
      <w:r w:rsidR="00192684">
        <w:rPr>
          <w:szCs w:val="20"/>
        </w:rPr>
        <w:t>[29]</w:t>
      </w:r>
      <w:r w:rsidR="00D13851">
        <w:rPr>
          <w:szCs w:val="20"/>
        </w:rPr>
        <w:fldChar w:fldCharType="end"/>
      </w:r>
      <w:r w:rsidR="003F3A04" w:rsidRPr="006D5C5D">
        <w:rPr>
          <w:szCs w:val="20"/>
        </w:rPr>
        <w:t>.</w:t>
      </w:r>
    </w:p>
    <w:p w14:paraId="668CC2DA" w14:textId="4ECB5EAC" w:rsidR="0079373C" w:rsidRPr="006D5C5D" w:rsidRDefault="0079373C" w:rsidP="0079373C">
      <w:pPr>
        <w:pStyle w:val="TableCaption"/>
        <w:framePr w:w="4734" w:h="1979" w:hRule="exact" w:vSpace="284" w:wrap="notBeside" w:vAnchor="page" w:hAnchor="margin" w:xAlign="right" w:y="1197"/>
        <w:spacing w:before="0"/>
      </w:pPr>
      <w:r w:rsidRPr="006D5C5D">
        <w:t xml:space="preserve">Table 4. Results of vibrational spectra </w:t>
      </w:r>
      <w:del w:id="435" w:author="Proofed" w:date="2021-03-02T23:21:00Z">
        <w:r w:rsidRPr="006D5C5D">
          <w:delText xml:space="preserve">and aragonite </w:delText>
        </w:r>
      </w:del>
      <w:r w:rsidR="006A5B68" w:rsidRPr="006D5C5D">
        <w:t>(wavenumber/cm</w:t>
      </w:r>
      <w:r w:rsidR="006A5B68" w:rsidRPr="006D5C5D">
        <w:rPr>
          <w:vertAlign w:val="superscript"/>
        </w:rPr>
        <w:t>1</w:t>
      </w:r>
      <w:r w:rsidR="006A5B68" w:rsidRPr="006D5C5D">
        <w:t xml:space="preserve">) </w:t>
      </w:r>
      <w:r w:rsidRPr="006D5C5D">
        <w:t xml:space="preserve">and </w:t>
      </w:r>
      <w:ins w:id="436" w:author="Proofed" w:date="2021-03-02T23:21:00Z">
        <w:r w:rsidR="006A5B68">
          <w:t xml:space="preserve">Raman </w:t>
        </w:r>
      </w:ins>
      <w:r w:rsidR="006A5B68">
        <w:t xml:space="preserve">bands </w:t>
      </w:r>
      <w:del w:id="437" w:author="Proofed" w:date="2021-03-02T23:21:00Z">
        <w:r w:rsidRPr="006D5C5D">
          <w:delText>assignment.</w:delText>
        </w:r>
      </w:del>
      <w:ins w:id="438" w:author="Proofed" w:date="2021-03-02T23:21:00Z">
        <w:r w:rsidR="006A5B68">
          <w:t xml:space="preserve">attribution of </w:t>
        </w:r>
        <w:r w:rsidRPr="006D5C5D">
          <w:t>aragonite</w:t>
        </w:r>
        <w:r w:rsidR="006A5B68">
          <w:t>.</w:t>
        </w:r>
        <w:r w:rsidRPr="006D5C5D">
          <w:t xml:space="preserve"> </w:t>
        </w:r>
      </w:ins>
    </w:p>
    <w:tbl>
      <w:tblPr>
        <w:tblStyle w:val="Tabellasemplice-21"/>
        <w:tblW w:w="4774" w:type="dxa"/>
        <w:jc w:val="center"/>
        <w:tblLook w:val="04A0" w:firstRow="1" w:lastRow="0" w:firstColumn="1" w:lastColumn="0" w:noHBand="0" w:noVBand="1"/>
      </w:tblPr>
      <w:tblGrid>
        <w:gridCol w:w="1286"/>
        <w:gridCol w:w="3488"/>
      </w:tblGrid>
      <w:tr w:rsidR="0079373C" w:rsidRPr="006D5C5D" w14:paraId="549DCECB" w14:textId="77777777" w:rsidTr="00CF65E7">
        <w:trPr>
          <w:cnfStyle w:val="100000000000" w:firstRow="1" w:lastRow="0" w:firstColumn="0" w:lastColumn="0" w:oddVBand="0" w:evenVBand="0" w:oddHBand="0"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000000"/>
            </w:tcBorders>
          </w:tcPr>
          <w:p w14:paraId="411C009C" w14:textId="77777777" w:rsidR="0079373C" w:rsidRPr="006D5C5D" w:rsidRDefault="0079373C" w:rsidP="0079373C">
            <w:pPr>
              <w:framePr w:w="4734" w:h="1979" w:hRule="exact" w:vSpace="284" w:wrap="notBeside" w:vAnchor="page" w:hAnchor="margin" w:xAlign="right" w:y="1197"/>
              <w:rPr>
                <w:rFonts w:eastAsia="Times New Roman" w:cstheme="minorHAnsi"/>
                <w:sz w:val="16"/>
                <w:szCs w:val="16"/>
              </w:rPr>
            </w:pPr>
            <w:r w:rsidRPr="006D5C5D">
              <w:rPr>
                <w:rFonts w:cstheme="minorHAnsi"/>
                <w:sz w:val="16"/>
                <w:szCs w:val="16"/>
              </w:rPr>
              <w:t>aragonite</w:t>
            </w:r>
          </w:p>
          <w:p w14:paraId="6A502B39" w14:textId="77777777" w:rsidR="0079373C" w:rsidRPr="006D5C5D" w:rsidRDefault="0079373C" w:rsidP="0079373C">
            <w:pPr>
              <w:framePr w:w="4734" w:h="1979" w:hRule="exact" w:vSpace="284" w:wrap="notBeside" w:vAnchor="page" w:hAnchor="margin" w:xAlign="right" w:y="1197"/>
              <w:rPr>
                <w:rFonts w:eastAsia="Times New Roman" w:cstheme="minorHAnsi"/>
                <w:sz w:val="16"/>
                <w:szCs w:val="16"/>
              </w:rPr>
            </w:pPr>
            <w:r w:rsidRPr="006D5C5D">
              <w:rPr>
                <w:rFonts w:cstheme="minorHAnsi"/>
                <w:sz w:val="16"/>
                <w:szCs w:val="16"/>
              </w:rPr>
              <w:t>CaCO</w:t>
            </w:r>
            <w:r w:rsidRPr="006D5C5D">
              <w:rPr>
                <w:rFonts w:cstheme="minorHAnsi"/>
                <w:sz w:val="16"/>
                <w:szCs w:val="16"/>
                <w:vertAlign w:val="subscript"/>
              </w:rPr>
              <w:t>3</w:t>
            </w:r>
          </w:p>
        </w:tc>
        <w:tc>
          <w:tcPr>
            <w:tcW w:w="0" w:type="auto"/>
            <w:tcBorders>
              <w:top w:val="single" w:sz="4" w:space="0" w:color="7F7F7F"/>
              <w:bottom w:val="single" w:sz="4" w:space="0" w:color="auto"/>
            </w:tcBorders>
          </w:tcPr>
          <w:p w14:paraId="20971FA5" w14:textId="77777777" w:rsidR="0079373C" w:rsidRPr="006D5C5D" w:rsidRDefault="0079373C" w:rsidP="0079373C">
            <w:pPr>
              <w:framePr w:w="4734" w:h="1979" w:hRule="exact" w:vSpace="284" w:wrap="notBeside" w:vAnchor="page" w:hAnchor="margin" w:xAlign="right" w:y="1197"/>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rPr>
            </w:pPr>
            <w:r w:rsidRPr="006D5C5D">
              <w:rPr>
                <w:rFonts w:cstheme="minorHAnsi"/>
                <w:sz w:val="16"/>
                <w:szCs w:val="16"/>
              </w:rPr>
              <w:t>Raman bands</w:t>
            </w:r>
          </w:p>
          <w:p w14:paraId="60A5D308" w14:textId="77777777" w:rsidR="0079373C" w:rsidRPr="006D5C5D" w:rsidRDefault="0079373C" w:rsidP="0079373C">
            <w:pPr>
              <w:framePr w:w="4734" w:h="1979" w:hRule="exact" w:vSpace="284" w:wrap="notBeside" w:vAnchor="page" w:hAnchor="margin" w:xAlign="right" w:y="1197"/>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rPr>
            </w:pPr>
            <w:r w:rsidRPr="006D5C5D">
              <w:rPr>
                <w:rFonts w:cstheme="minorHAnsi"/>
                <w:sz w:val="16"/>
                <w:szCs w:val="16"/>
              </w:rPr>
              <w:t>attribution</w:t>
            </w:r>
          </w:p>
        </w:tc>
      </w:tr>
      <w:tr w:rsidR="0079373C" w:rsidRPr="006D5C5D" w14:paraId="72B90F87" w14:textId="77777777" w:rsidTr="00CF65E7">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bottom w:val="nil"/>
            </w:tcBorders>
          </w:tcPr>
          <w:p w14:paraId="4513295F" w14:textId="77777777" w:rsidR="0079373C" w:rsidRPr="006D5C5D" w:rsidRDefault="0079373C" w:rsidP="0079373C">
            <w:pPr>
              <w:framePr w:w="4734" w:h="1979" w:hRule="exact" w:vSpace="284" w:wrap="notBeside" w:vAnchor="page" w:hAnchor="margin" w:xAlign="right" w:y="1197"/>
              <w:rPr>
                <w:rFonts w:eastAsia="Times New Roman" w:cstheme="minorHAnsi"/>
                <w:b w:val="0"/>
                <w:sz w:val="16"/>
                <w:szCs w:val="16"/>
              </w:rPr>
            </w:pPr>
            <w:r w:rsidRPr="006D5C5D">
              <w:rPr>
                <w:rFonts w:cstheme="minorHAnsi"/>
                <w:sz w:val="16"/>
                <w:szCs w:val="16"/>
              </w:rPr>
              <w:t>1084</w:t>
            </w:r>
          </w:p>
        </w:tc>
        <w:tc>
          <w:tcPr>
            <w:tcW w:w="0" w:type="auto"/>
            <w:tcBorders>
              <w:top w:val="single" w:sz="4" w:space="0" w:color="auto"/>
              <w:bottom w:val="single" w:sz="4" w:space="0" w:color="000000"/>
            </w:tcBorders>
          </w:tcPr>
          <w:p w14:paraId="0B27035F" w14:textId="77777777" w:rsidR="0079373C" w:rsidRPr="006D5C5D" w:rsidRDefault="0079373C" w:rsidP="0079373C">
            <w:pPr>
              <w:framePr w:w="4734" w:h="1979" w:hRule="exact" w:vSpace="284" w:wrap="notBeside" w:vAnchor="page" w:hAnchor="margin" w:xAlign="right" w:y="1197"/>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6D5C5D">
              <w:rPr>
                <w:rFonts w:cstheme="minorHAnsi"/>
                <w:sz w:val="16"/>
                <w:szCs w:val="16"/>
              </w:rPr>
              <w:t>C-O symmetric stretching in CO</w:t>
            </w:r>
            <w:r w:rsidRPr="006D5C5D">
              <w:rPr>
                <w:rFonts w:cstheme="minorHAnsi"/>
                <w:sz w:val="16"/>
                <w:szCs w:val="16"/>
                <w:vertAlign w:val="subscript"/>
              </w:rPr>
              <w:t>3</w:t>
            </w:r>
            <w:r w:rsidRPr="006D5C5D">
              <w:rPr>
                <w:rFonts w:cstheme="minorHAnsi"/>
                <w:sz w:val="16"/>
                <w:szCs w:val="16"/>
                <w:vertAlign w:val="superscript"/>
              </w:rPr>
              <w:t>2-</w:t>
            </w:r>
          </w:p>
        </w:tc>
      </w:tr>
      <w:tr w:rsidR="0079373C" w:rsidRPr="006D5C5D" w14:paraId="37C2BDA8" w14:textId="77777777" w:rsidTr="00CF65E7">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000000"/>
            </w:tcBorders>
          </w:tcPr>
          <w:p w14:paraId="40959AD7" w14:textId="77777777" w:rsidR="0079373C" w:rsidRPr="006D5C5D" w:rsidRDefault="0079373C" w:rsidP="0079373C">
            <w:pPr>
              <w:framePr w:w="4734" w:h="1979" w:hRule="exact" w:vSpace="284" w:wrap="notBeside" w:vAnchor="page" w:hAnchor="margin" w:xAlign="right" w:y="1197"/>
              <w:rPr>
                <w:rFonts w:eastAsia="Times New Roman" w:cstheme="minorHAnsi"/>
                <w:bCs w:val="0"/>
                <w:sz w:val="16"/>
                <w:szCs w:val="16"/>
              </w:rPr>
            </w:pPr>
            <w:r w:rsidRPr="006D5C5D">
              <w:rPr>
                <w:rFonts w:cstheme="minorHAnsi"/>
                <w:sz w:val="16"/>
                <w:szCs w:val="16"/>
              </w:rPr>
              <w:t>682</w:t>
            </w:r>
          </w:p>
        </w:tc>
        <w:tc>
          <w:tcPr>
            <w:tcW w:w="0" w:type="auto"/>
            <w:tcBorders>
              <w:top w:val="single" w:sz="4" w:space="0" w:color="000000"/>
              <w:bottom w:val="single" w:sz="4" w:space="0" w:color="000000"/>
            </w:tcBorders>
          </w:tcPr>
          <w:p w14:paraId="4661FA0E" w14:textId="77777777" w:rsidR="0079373C" w:rsidRPr="006D5C5D" w:rsidRDefault="0079373C" w:rsidP="0079373C">
            <w:pPr>
              <w:framePr w:w="4734" w:h="1979" w:hRule="exact" w:vSpace="284" w:wrap="notBeside" w:vAnchor="page" w:hAnchor="margin" w:xAlign="right" w:y="1197"/>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6D5C5D">
              <w:rPr>
                <w:rFonts w:cstheme="minorHAnsi"/>
                <w:sz w:val="16"/>
                <w:szCs w:val="16"/>
              </w:rPr>
              <w:t>C-O asymmetric bending mode in CO</w:t>
            </w:r>
            <w:r w:rsidRPr="006D5C5D">
              <w:rPr>
                <w:rFonts w:cstheme="minorHAnsi"/>
                <w:sz w:val="16"/>
                <w:szCs w:val="16"/>
                <w:vertAlign w:val="subscript"/>
              </w:rPr>
              <w:t>3</w:t>
            </w:r>
            <w:r w:rsidRPr="006D5C5D">
              <w:rPr>
                <w:rFonts w:cstheme="minorHAnsi"/>
                <w:sz w:val="16"/>
                <w:szCs w:val="16"/>
                <w:vertAlign w:val="superscript"/>
              </w:rPr>
              <w:t>2-</w:t>
            </w:r>
          </w:p>
        </w:tc>
      </w:tr>
      <w:tr w:rsidR="0079373C" w:rsidRPr="006D5C5D" w14:paraId="4240D890" w14:textId="77777777" w:rsidTr="00CF65E7">
        <w:trPr>
          <w:cnfStyle w:val="000000100000" w:firstRow="0" w:lastRow="0" w:firstColumn="0" w:lastColumn="0" w:oddVBand="0" w:evenVBand="0" w:oddHBand="1"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bottom w:val="single" w:sz="4" w:space="0" w:color="auto"/>
            </w:tcBorders>
          </w:tcPr>
          <w:p w14:paraId="44F2B650" w14:textId="77777777" w:rsidR="0079373C" w:rsidRPr="006D5C5D" w:rsidRDefault="0079373C" w:rsidP="0079373C">
            <w:pPr>
              <w:framePr w:w="4734" w:h="1979" w:hRule="exact" w:vSpace="284" w:wrap="notBeside" w:vAnchor="page" w:hAnchor="margin" w:xAlign="right" w:y="1197"/>
              <w:rPr>
                <w:rFonts w:cstheme="minorHAnsi"/>
                <w:b w:val="0"/>
                <w:sz w:val="16"/>
                <w:szCs w:val="16"/>
              </w:rPr>
            </w:pPr>
            <w:r w:rsidRPr="006D5C5D">
              <w:rPr>
                <w:rFonts w:cstheme="minorHAnsi"/>
                <w:sz w:val="16"/>
                <w:szCs w:val="16"/>
              </w:rPr>
              <w:t>280</w:t>
            </w:r>
          </w:p>
        </w:tc>
        <w:tc>
          <w:tcPr>
            <w:tcW w:w="0" w:type="auto"/>
            <w:vMerge w:val="restart"/>
            <w:tcBorders>
              <w:top w:val="single" w:sz="4" w:space="0" w:color="000000"/>
              <w:bottom w:val="single" w:sz="4" w:space="0" w:color="auto"/>
            </w:tcBorders>
          </w:tcPr>
          <w:p w14:paraId="2E490490" w14:textId="77777777" w:rsidR="0079373C" w:rsidRPr="006D5C5D" w:rsidRDefault="0079373C" w:rsidP="0079373C">
            <w:pPr>
              <w:framePr w:w="4734" w:h="1979" w:hRule="exact" w:vSpace="284" w:wrap="notBeside" w:vAnchor="page" w:hAnchor="margin" w:xAlign="right" w:y="1197"/>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D5C5D">
              <w:rPr>
                <w:rFonts w:cstheme="minorHAnsi"/>
                <w:sz w:val="16"/>
                <w:szCs w:val="16"/>
              </w:rPr>
              <w:t>Ca- CO</w:t>
            </w:r>
            <w:r w:rsidRPr="006D5C5D">
              <w:rPr>
                <w:rFonts w:cstheme="minorHAnsi"/>
                <w:sz w:val="16"/>
                <w:szCs w:val="16"/>
                <w:vertAlign w:val="subscript"/>
              </w:rPr>
              <w:t>3</w:t>
            </w:r>
            <w:r w:rsidRPr="006D5C5D">
              <w:rPr>
                <w:rFonts w:cstheme="minorHAnsi"/>
                <w:sz w:val="16"/>
                <w:szCs w:val="16"/>
                <w:vertAlign w:val="superscript"/>
              </w:rPr>
              <w:t>2-</w:t>
            </w:r>
            <w:r w:rsidRPr="006D5C5D">
              <w:rPr>
                <w:rFonts w:cstheme="minorHAnsi"/>
                <w:sz w:val="16"/>
                <w:szCs w:val="16"/>
              </w:rPr>
              <w:t xml:space="preserve"> stretching</w:t>
            </w:r>
          </w:p>
        </w:tc>
      </w:tr>
      <w:tr w:rsidR="0079373C" w:rsidRPr="006D5C5D" w14:paraId="661D0468" w14:textId="77777777" w:rsidTr="00CF65E7">
        <w:trPr>
          <w:trHeight w:val="214"/>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000000"/>
            </w:tcBorders>
          </w:tcPr>
          <w:p w14:paraId="4CC0D465" w14:textId="77777777" w:rsidR="0079373C" w:rsidRPr="006D5C5D" w:rsidRDefault="0079373C" w:rsidP="0079373C">
            <w:pPr>
              <w:framePr w:w="4734" w:h="1979" w:hRule="exact" w:vSpace="284" w:wrap="notBeside" w:vAnchor="page" w:hAnchor="margin" w:xAlign="right" w:y="1197"/>
              <w:rPr>
                <w:rFonts w:cstheme="minorHAnsi"/>
                <w:b w:val="0"/>
                <w:sz w:val="16"/>
                <w:szCs w:val="16"/>
              </w:rPr>
            </w:pPr>
            <w:r w:rsidRPr="006D5C5D">
              <w:rPr>
                <w:rFonts w:cstheme="minorHAnsi"/>
                <w:sz w:val="16"/>
                <w:szCs w:val="16"/>
              </w:rPr>
              <w:t>145</w:t>
            </w:r>
          </w:p>
        </w:tc>
        <w:tc>
          <w:tcPr>
            <w:tcW w:w="0" w:type="auto"/>
            <w:vMerge/>
            <w:tcBorders>
              <w:top w:val="single" w:sz="4" w:space="0" w:color="auto"/>
              <w:bottom w:val="single" w:sz="4" w:space="0" w:color="auto"/>
            </w:tcBorders>
          </w:tcPr>
          <w:p w14:paraId="1CA0F67E" w14:textId="77777777" w:rsidR="0079373C" w:rsidRPr="006D5C5D" w:rsidRDefault="0079373C" w:rsidP="0079373C">
            <w:pPr>
              <w:framePr w:w="4734" w:h="1979" w:hRule="exact" w:vSpace="284" w:wrap="notBeside" w:vAnchor="page" w:hAnchor="margin" w:xAlign="right" w:y="1197"/>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bl>
    <w:p w14:paraId="023EF24F" w14:textId="77777777" w:rsidR="0079373C" w:rsidRPr="006D5C5D" w:rsidRDefault="0079373C" w:rsidP="0079373C">
      <w:pPr>
        <w:pStyle w:val="TableCaption"/>
        <w:framePr w:w="4734" w:h="1979" w:hRule="exact" w:vSpace="284" w:wrap="notBeside" w:vAnchor="page" w:hAnchor="margin" w:xAlign="right" w:y="1197"/>
        <w:spacing w:before="0"/>
      </w:pPr>
    </w:p>
    <w:p w14:paraId="43E28316" w14:textId="77777777" w:rsidR="0079373C" w:rsidRPr="006D5C5D" w:rsidRDefault="0079373C" w:rsidP="0079373C">
      <w:pPr>
        <w:pStyle w:val="TableCaption"/>
        <w:framePr w:w="4734" w:h="1979" w:hRule="exact" w:vSpace="284" w:wrap="notBeside" w:vAnchor="page" w:hAnchor="margin" w:xAlign="right" w:y="1197"/>
        <w:spacing w:before="0"/>
      </w:pPr>
    </w:p>
    <w:p w14:paraId="5D5BAC0F" w14:textId="57789562" w:rsidR="0079373C" w:rsidRPr="006D5C5D" w:rsidRDefault="0079373C" w:rsidP="0079373C">
      <w:pPr>
        <w:pStyle w:val="TableCaption"/>
        <w:framePr w:w="4734" w:h="2217" w:hRule="exact" w:vSpace="284" w:wrap="notBeside" w:vAnchor="page" w:hAnchor="margin" w:y="9147"/>
        <w:spacing w:before="0"/>
      </w:pPr>
      <w:r w:rsidRPr="006D5C5D">
        <w:t xml:space="preserve">Table 3. Results of vibrational spectra </w:t>
      </w:r>
      <w:del w:id="439" w:author="Proofed" w:date="2021-03-02T23:21:00Z">
        <w:r w:rsidRPr="006D5C5D">
          <w:delText xml:space="preserve">of laurionite  </w:delText>
        </w:r>
      </w:del>
      <w:r w:rsidRPr="006D5C5D">
        <w:t>(wavenumber/cm</w:t>
      </w:r>
      <w:r w:rsidRPr="006D5C5D">
        <w:rPr>
          <w:vertAlign w:val="superscript"/>
        </w:rPr>
        <w:t>-1</w:t>
      </w:r>
      <w:r w:rsidRPr="006D5C5D">
        <w:t xml:space="preserve">) and </w:t>
      </w:r>
      <w:ins w:id="440" w:author="Proofed" w:date="2021-03-02T23:21:00Z">
        <w:r w:rsidR="006A5B68">
          <w:t xml:space="preserve">Raman </w:t>
        </w:r>
      </w:ins>
      <w:r w:rsidRPr="006D5C5D">
        <w:t xml:space="preserve">bands </w:t>
      </w:r>
      <w:del w:id="441" w:author="Proofed" w:date="2021-03-02T23:21:00Z">
        <w:r w:rsidRPr="006D5C5D">
          <w:delText>assignment</w:delText>
        </w:r>
      </w:del>
      <w:ins w:id="442" w:author="Proofed" w:date="2021-03-02T23:21:00Z">
        <w:r w:rsidRPr="006D5C5D">
          <w:t>a</w:t>
        </w:r>
        <w:r w:rsidR="006A5B68">
          <w:t xml:space="preserve">ttribution of </w:t>
        </w:r>
        <w:proofErr w:type="spellStart"/>
        <w:r w:rsidR="006A5B68" w:rsidRPr="006D5C5D">
          <w:t>laurionite</w:t>
        </w:r>
      </w:ins>
      <w:proofErr w:type="spellEnd"/>
      <w:r w:rsidRPr="006D5C5D">
        <w:t>.</w:t>
      </w:r>
    </w:p>
    <w:tbl>
      <w:tblPr>
        <w:tblStyle w:val="Tabellasemplice-21"/>
        <w:tblW w:w="4657" w:type="dxa"/>
        <w:tblLook w:val="04A0" w:firstRow="1" w:lastRow="0" w:firstColumn="1" w:lastColumn="0" w:noHBand="0" w:noVBand="1"/>
      </w:tblPr>
      <w:tblGrid>
        <w:gridCol w:w="1711"/>
        <w:gridCol w:w="2946"/>
      </w:tblGrid>
      <w:tr w:rsidR="0079373C" w:rsidRPr="006D5C5D" w14:paraId="3EF8501F" w14:textId="77777777" w:rsidTr="00CF65E7">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20E499C9" w14:textId="77777777" w:rsidR="0079373C" w:rsidRPr="006D5C5D" w:rsidRDefault="0079373C" w:rsidP="0079373C">
            <w:pPr>
              <w:framePr w:w="4734" w:h="2217" w:hRule="exact" w:vSpace="284" w:wrap="notBeside" w:vAnchor="page" w:hAnchor="margin" w:y="9147"/>
              <w:jc w:val="center"/>
              <w:rPr>
                <w:rFonts w:cs="Calibri"/>
                <w:sz w:val="16"/>
                <w:szCs w:val="16"/>
              </w:rPr>
            </w:pPr>
            <w:r w:rsidRPr="006D5C5D">
              <w:rPr>
                <w:rFonts w:cs="Calibri"/>
                <w:sz w:val="16"/>
                <w:szCs w:val="16"/>
              </w:rPr>
              <w:t>laurionite</w:t>
            </w:r>
          </w:p>
          <w:p w14:paraId="7CEC81CB" w14:textId="77777777" w:rsidR="0079373C" w:rsidRPr="006D5C5D" w:rsidRDefault="0079373C" w:rsidP="0079373C">
            <w:pPr>
              <w:framePr w:w="4734" w:h="2217" w:hRule="exact" w:vSpace="284" w:wrap="notBeside" w:vAnchor="page" w:hAnchor="margin" w:y="9147"/>
              <w:jc w:val="center"/>
              <w:rPr>
                <w:rFonts w:cs="Calibri"/>
                <w:sz w:val="16"/>
                <w:szCs w:val="16"/>
              </w:rPr>
            </w:pPr>
            <w:r w:rsidRPr="006D5C5D">
              <w:rPr>
                <w:rFonts w:cs="Calibri"/>
                <w:sz w:val="16"/>
                <w:szCs w:val="16"/>
              </w:rPr>
              <w:t>PbCl(OH)</w:t>
            </w:r>
          </w:p>
        </w:tc>
        <w:tc>
          <w:tcPr>
            <w:tcW w:w="0" w:type="auto"/>
            <w:tcBorders>
              <w:top w:val="single" w:sz="4" w:space="0" w:color="7F7F7F"/>
              <w:bottom w:val="single" w:sz="4" w:space="0" w:color="auto"/>
            </w:tcBorders>
            <w:shd w:val="clear" w:color="auto" w:fill="auto"/>
          </w:tcPr>
          <w:p w14:paraId="183C376B" w14:textId="77777777" w:rsidR="0079373C" w:rsidRPr="006D5C5D" w:rsidRDefault="0079373C" w:rsidP="0079373C">
            <w:pPr>
              <w:framePr w:w="4734" w:h="2217" w:hRule="exact" w:vSpace="284" w:wrap="notBeside" w:vAnchor="page" w:hAnchor="margin" w:y="9147"/>
              <w:jc w:val="center"/>
              <w:cnfStyle w:val="100000000000" w:firstRow="1" w:lastRow="0" w:firstColumn="0" w:lastColumn="0" w:oddVBand="0" w:evenVBand="0" w:oddHBand="0" w:evenHBand="0" w:firstRowFirstColumn="0" w:firstRowLastColumn="0" w:lastRowFirstColumn="0" w:lastRowLastColumn="0"/>
              <w:rPr>
                <w:rFonts w:cs="Calibri"/>
                <w:sz w:val="16"/>
                <w:szCs w:val="16"/>
              </w:rPr>
            </w:pPr>
            <w:r w:rsidRPr="006D5C5D">
              <w:rPr>
                <w:rFonts w:cs="Calibri"/>
                <w:sz w:val="16"/>
                <w:szCs w:val="16"/>
              </w:rPr>
              <w:t>Raman bands</w:t>
            </w:r>
          </w:p>
          <w:p w14:paraId="5926C249" w14:textId="77777777" w:rsidR="0079373C" w:rsidRPr="006D5C5D" w:rsidRDefault="0079373C" w:rsidP="0079373C">
            <w:pPr>
              <w:framePr w:w="4734" w:h="2217" w:hRule="exact" w:vSpace="284" w:wrap="notBeside" w:vAnchor="page" w:hAnchor="margin" w:y="9147"/>
              <w:jc w:val="center"/>
              <w:cnfStyle w:val="100000000000" w:firstRow="1" w:lastRow="0" w:firstColumn="0" w:lastColumn="0" w:oddVBand="0" w:evenVBand="0" w:oddHBand="0" w:evenHBand="0" w:firstRowFirstColumn="0" w:firstRowLastColumn="0" w:lastRowFirstColumn="0" w:lastRowLastColumn="0"/>
              <w:rPr>
                <w:rFonts w:cs="Calibri"/>
                <w:sz w:val="16"/>
                <w:szCs w:val="16"/>
              </w:rPr>
            </w:pPr>
            <w:r w:rsidRPr="006D5C5D">
              <w:rPr>
                <w:rFonts w:cs="Calibri"/>
                <w:sz w:val="16"/>
                <w:szCs w:val="16"/>
              </w:rPr>
              <w:t>attribution</w:t>
            </w:r>
          </w:p>
        </w:tc>
      </w:tr>
      <w:tr w:rsidR="0079373C" w:rsidRPr="006D5C5D" w14:paraId="340FA13B" w14:textId="77777777" w:rsidTr="00CF65E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tcPr>
          <w:p w14:paraId="57269ACA" w14:textId="77777777" w:rsidR="0079373C" w:rsidRPr="006D5C5D" w:rsidRDefault="0079373C" w:rsidP="0079373C">
            <w:pPr>
              <w:framePr w:w="4734" w:h="2217" w:hRule="exact" w:vSpace="284" w:wrap="notBeside" w:vAnchor="page" w:hAnchor="margin" w:y="9147"/>
              <w:jc w:val="center"/>
              <w:rPr>
                <w:rFonts w:cs="Calibri"/>
                <w:b w:val="0"/>
                <w:sz w:val="16"/>
                <w:szCs w:val="16"/>
              </w:rPr>
            </w:pPr>
            <w:r w:rsidRPr="006D5C5D">
              <w:rPr>
                <w:rFonts w:cs="Calibri"/>
                <w:sz w:val="16"/>
                <w:szCs w:val="16"/>
              </w:rPr>
              <w:t>612</w:t>
            </w:r>
          </w:p>
        </w:tc>
        <w:tc>
          <w:tcPr>
            <w:tcW w:w="0" w:type="auto"/>
            <w:tcBorders>
              <w:top w:val="single" w:sz="4" w:space="0" w:color="auto"/>
              <w:bottom w:val="single" w:sz="4" w:space="0" w:color="auto"/>
            </w:tcBorders>
          </w:tcPr>
          <w:p w14:paraId="7F0D15F0" w14:textId="77777777" w:rsidR="0079373C" w:rsidRPr="006D5C5D" w:rsidRDefault="0079373C" w:rsidP="0079373C">
            <w:pPr>
              <w:framePr w:w="4734" w:h="2217" w:hRule="exact" w:vSpace="284" w:wrap="notBeside" w:vAnchor="page" w:hAnchor="margin" w:y="9147"/>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6D5C5D">
              <w:rPr>
                <w:rFonts w:cs="Calibri"/>
                <w:sz w:val="16"/>
                <w:szCs w:val="16"/>
              </w:rPr>
              <w:t>OH deformation modes</w:t>
            </w:r>
          </w:p>
        </w:tc>
      </w:tr>
      <w:tr w:rsidR="0079373C" w:rsidRPr="006D5C5D" w14:paraId="4768B75F" w14:textId="77777777" w:rsidTr="00CF65E7">
        <w:trPr>
          <w:trHeight w:val="311"/>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tcPr>
          <w:p w14:paraId="56A936D0" w14:textId="77777777" w:rsidR="0079373C" w:rsidRPr="006D5C5D" w:rsidRDefault="0079373C" w:rsidP="0079373C">
            <w:pPr>
              <w:framePr w:w="4734" w:h="2217" w:hRule="exact" w:vSpace="284" w:wrap="notBeside" w:vAnchor="page" w:hAnchor="margin" w:y="9147"/>
              <w:jc w:val="center"/>
              <w:rPr>
                <w:rFonts w:cs="Calibri"/>
                <w:b w:val="0"/>
                <w:sz w:val="16"/>
                <w:szCs w:val="16"/>
              </w:rPr>
            </w:pPr>
            <w:r w:rsidRPr="006D5C5D">
              <w:rPr>
                <w:rFonts w:cs="Calibri"/>
                <w:sz w:val="16"/>
                <w:szCs w:val="16"/>
              </w:rPr>
              <w:t>327</w:t>
            </w:r>
          </w:p>
        </w:tc>
        <w:tc>
          <w:tcPr>
            <w:tcW w:w="0" w:type="auto"/>
            <w:vMerge w:val="restart"/>
            <w:tcBorders>
              <w:top w:val="single" w:sz="4" w:space="0" w:color="auto"/>
            </w:tcBorders>
          </w:tcPr>
          <w:p w14:paraId="34A8B65C" w14:textId="77777777" w:rsidR="0079373C" w:rsidRPr="006D5C5D" w:rsidRDefault="0079373C" w:rsidP="0079373C">
            <w:pPr>
              <w:framePr w:w="4734" w:h="2217" w:hRule="exact" w:vSpace="284" w:wrap="notBeside" w:vAnchor="page" w:hAnchor="margin" w:y="9147"/>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06D5C5D">
              <w:rPr>
                <w:rFonts w:cs="Calibri"/>
                <w:sz w:val="16"/>
                <w:szCs w:val="16"/>
              </w:rPr>
              <w:t>PbCl stretching vibration</w:t>
            </w:r>
          </w:p>
        </w:tc>
      </w:tr>
      <w:tr w:rsidR="0079373C" w:rsidRPr="006D5C5D" w14:paraId="4D14FF25" w14:textId="77777777" w:rsidTr="00CF65E7">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tcPr>
          <w:p w14:paraId="174F8A16" w14:textId="77777777" w:rsidR="0079373C" w:rsidRPr="006D5C5D" w:rsidRDefault="0079373C" w:rsidP="0079373C">
            <w:pPr>
              <w:framePr w:w="4734" w:h="2217" w:hRule="exact" w:vSpace="284" w:wrap="notBeside" w:vAnchor="page" w:hAnchor="margin" w:y="9147"/>
              <w:jc w:val="center"/>
              <w:rPr>
                <w:rFonts w:cs="Calibri"/>
                <w:b w:val="0"/>
                <w:sz w:val="16"/>
                <w:szCs w:val="16"/>
              </w:rPr>
            </w:pPr>
            <w:r w:rsidRPr="006D5C5D">
              <w:rPr>
                <w:rFonts w:cs="Calibri"/>
                <w:sz w:val="16"/>
                <w:szCs w:val="16"/>
              </w:rPr>
              <w:t>279</w:t>
            </w:r>
          </w:p>
        </w:tc>
        <w:tc>
          <w:tcPr>
            <w:tcW w:w="0" w:type="auto"/>
            <w:vMerge/>
            <w:tcBorders>
              <w:bottom w:val="single" w:sz="4" w:space="0" w:color="auto"/>
            </w:tcBorders>
          </w:tcPr>
          <w:p w14:paraId="617127E9" w14:textId="77777777" w:rsidR="0079373C" w:rsidRPr="006D5C5D" w:rsidRDefault="0079373C" w:rsidP="0079373C">
            <w:pPr>
              <w:framePr w:w="4734" w:h="2217" w:hRule="exact" w:vSpace="284" w:wrap="notBeside" w:vAnchor="page" w:hAnchor="margin" w:y="9147"/>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p>
        </w:tc>
      </w:tr>
    </w:tbl>
    <w:p w14:paraId="398CFEB1" w14:textId="77777777" w:rsidR="0079373C" w:rsidRPr="006D5C5D" w:rsidRDefault="0079373C" w:rsidP="0079373C">
      <w:pPr>
        <w:pStyle w:val="TableCaption"/>
        <w:framePr w:w="4734" w:h="2217" w:hRule="exact" w:vSpace="284" w:wrap="notBeside" w:vAnchor="page" w:hAnchor="margin" w:y="9147"/>
        <w:spacing w:before="0"/>
      </w:pPr>
    </w:p>
    <w:p w14:paraId="3DE2B1D2" w14:textId="07A09726" w:rsidR="003F3A04" w:rsidRPr="006D5C5D" w:rsidRDefault="003F3A04" w:rsidP="006178B7">
      <w:pPr>
        <w:rPr>
          <w:szCs w:val="20"/>
        </w:rPr>
      </w:pPr>
      <w:r w:rsidRPr="006D5C5D">
        <w:rPr>
          <w:szCs w:val="20"/>
        </w:rPr>
        <w:t xml:space="preserve">The </w:t>
      </w:r>
      <w:r w:rsidR="006178B7" w:rsidRPr="006D5C5D">
        <w:rPr>
          <w:szCs w:val="20"/>
        </w:rPr>
        <w:t xml:space="preserve">experimental </w:t>
      </w:r>
      <w:del w:id="443" w:author="Proofed" w:date="2021-03-02T23:21:00Z">
        <w:r w:rsidR="006178B7" w:rsidRPr="006D5C5D">
          <w:rPr>
            <w:szCs w:val="20"/>
          </w:rPr>
          <w:delText>finding</w:delText>
        </w:r>
      </w:del>
      <w:ins w:id="444" w:author="Proofed" w:date="2021-03-02T23:21:00Z">
        <w:r w:rsidR="006178B7" w:rsidRPr="006D5C5D">
          <w:rPr>
            <w:szCs w:val="20"/>
          </w:rPr>
          <w:t>finding</w:t>
        </w:r>
        <w:r w:rsidR="004027CF">
          <w:rPr>
            <w:szCs w:val="20"/>
          </w:rPr>
          <w:t>s</w:t>
        </w:r>
      </w:ins>
      <w:r w:rsidR="006178B7" w:rsidRPr="006D5C5D">
        <w:rPr>
          <w:szCs w:val="20"/>
        </w:rPr>
        <w:t xml:space="preserve"> of the adopted multi-</w:t>
      </w:r>
      <w:r w:rsidRPr="006D5C5D">
        <w:rPr>
          <w:szCs w:val="20"/>
        </w:rPr>
        <w:t xml:space="preserve">analytical </w:t>
      </w:r>
      <w:r w:rsidR="006178B7" w:rsidRPr="006D5C5D">
        <w:rPr>
          <w:szCs w:val="20"/>
        </w:rPr>
        <w:t xml:space="preserve">approach </w:t>
      </w:r>
      <w:del w:id="445" w:author="Proofed" w:date="2021-03-02T23:21:00Z">
        <w:r w:rsidR="0079373C" w:rsidRPr="006D5C5D">
          <w:rPr>
            <w:szCs w:val="20"/>
          </w:rPr>
          <w:delText>reveals</w:delText>
        </w:r>
      </w:del>
      <w:ins w:id="446" w:author="Proofed" w:date="2021-03-02T23:21:00Z">
        <w:r w:rsidR="0079373C" w:rsidRPr="006D5C5D">
          <w:rPr>
            <w:szCs w:val="20"/>
          </w:rPr>
          <w:t>reveal</w:t>
        </w:r>
      </w:ins>
      <w:r w:rsidRPr="006D5C5D">
        <w:rPr>
          <w:szCs w:val="20"/>
        </w:rPr>
        <w:t xml:space="preserve"> the </w:t>
      </w:r>
      <w:r w:rsidR="006178B7" w:rsidRPr="006D5C5D">
        <w:rPr>
          <w:szCs w:val="20"/>
        </w:rPr>
        <w:t xml:space="preserve">deep </w:t>
      </w:r>
      <w:r w:rsidRPr="006D5C5D">
        <w:rPr>
          <w:szCs w:val="20"/>
        </w:rPr>
        <w:t xml:space="preserve">interaction between soil components and corrosion </w:t>
      </w:r>
      <w:r w:rsidR="006178B7" w:rsidRPr="006D5C5D">
        <w:rPr>
          <w:szCs w:val="20"/>
        </w:rPr>
        <w:t xml:space="preserve">processes </w:t>
      </w:r>
      <w:r w:rsidRPr="006D5C5D">
        <w:rPr>
          <w:szCs w:val="20"/>
        </w:rPr>
        <w:t>and products and</w:t>
      </w:r>
      <w:ins w:id="447" w:author="Proofed" w:date="2021-03-02T23:21:00Z">
        <w:r w:rsidRPr="006D5C5D">
          <w:rPr>
            <w:szCs w:val="20"/>
          </w:rPr>
          <w:t xml:space="preserve"> </w:t>
        </w:r>
        <w:r w:rsidR="004027CF">
          <w:rPr>
            <w:szCs w:val="20"/>
          </w:rPr>
          <w:t>also</w:t>
        </w:r>
      </w:ins>
      <w:r w:rsidR="004027CF">
        <w:rPr>
          <w:szCs w:val="20"/>
        </w:rPr>
        <w:t xml:space="preserve"> </w:t>
      </w:r>
      <w:r w:rsidRPr="006D5C5D">
        <w:rPr>
          <w:szCs w:val="20"/>
        </w:rPr>
        <w:t xml:space="preserve">evidence the </w:t>
      </w:r>
      <w:r w:rsidR="00020D9E" w:rsidRPr="006D5C5D">
        <w:rPr>
          <w:szCs w:val="20"/>
        </w:rPr>
        <w:t>relevan</w:t>
      </w:r>
      <w:r w:rsidRPr="006D5C5D">
        <w:rPr>
          <w:szCs w:val="20"/>
        </w:rPr>
        <w:t xml:space="preserve">t presence of </w:t>
      </w:r>
      <w:r w:rsidR="006178B7" w:rsidRPr="006D5C5D">
        <w:rPr>
          <w:szCs w:val="20"/>
        </w:rPr>
        <w:t xml:space="preserve">chlorides </w:t>
      </w:r>
      <w:r w:rsidRPr="006D5C5D">
        <w:rPr>
          <w:szCs w:val="20"/>
        </w:rPr>
        <w:t>in the patina of the archaeological Cu-based artefacts found in Tharros.</w:t>
      </w:r>
      <w:r w:rsidRPr="006D5C5D">
        <w:rPr>
          <w:color w:val="2E74B5" w:themeColor="accent1" w:themeShade="BF"/>
          <w:szCs w:val="20"/>
        </w:rPr>
        <w:t xml:space="preserve"> </w:t>
      </w:r>
      <w:r w:rsidRPr="006D5C5D">
        <w:rPr>
          <w:szCs w:val="20"/>
        </w:rPr>
        <w:t xml:space="preserve">This latter occurrence is considered dangerous because it could induce the </w:t>
      </w:r>
      <w:del w:id="448" w:author="Proofed" w:date="2021-03-02T23:21:00Z">
        <w:r w:rsidR="00BA12BE" w:rsidRPr="006D5C5D">
          <w:rPr>
            <w:szCs w:val="20"/>
          </w:rPr>
          <w:delText>already</w:delText>
        </w:r>
      </w:del>
      <w:ins w:id="449" w:author="Proofed" w:date="2021-03-02T23:21:00Z">
        <w:r w:rsidR="004027CF">
          <w:rPr>
            <w:szCs w:val="20"/>
          </w:rPr>
          <w:t>previously</w:t>
        </w:r>
      </w:ins>
      <w:r w:rsidR="00BA12BE" w:rsidRPr="006D5C5D">
        <w:rPr>
          <w:szCs w:val="20"/>
        </w:rPr>
        <w:t xml:space="preserve"> mentioned bronze disease, </w:t>
      </w:r>
      <w:ins w:id="450" w:author="Proofed" w:date="2021-03-02T23:21:00Z">
        <w:r w:rsidR="004027CF">
          <w:rPr>
            <w:szCs w:val="20"/>
          </w:rPr>
          <w:t xml:space="preserve">a </w:t>
        </w:r>
      </w:ins>
      <w:r w:rsidRPr="006D5C5D">
        <w:rPr>
          <w:szCs w:val="20"/>
        </w:rPr>
        <w:t xml:space="preserve">cyclic and self-sustaining corrosion reaction of copper that </w:t>
      </w:r>
      <w:del w:id="451" w:author="Proofed" w:date="2021-03-02T23:21:00Z">
        <w:r w:rsidRPr="006D5C5D">
          <w:rPr>
            <w:szCs w:val="20"/>
          </w:rPr>
          <w:delText>disfigures</w:delText>
        </w:r>
      </w:del>
      <w:ins w:id="452" w:author="Proofed" w:date="2021-03-02T23:21:00Z">
        <w:r w:rsidR="001C7C6F">
          <w:rPr>
            <w:szCs w:val="20"/>
          </w:rPr>
          <w:t xml:space="preserve">would </w:t>
        </w:r>
        <w:r w:rsidRPr="006D5C5D">
          <w:rPr>
            <w:szCs w:val="20"/>
          </w:rPr>
          <w:t>disfigure</w:t>
        </w:r>
      </w:ins>
      <w:r w:rsidRPr="006D5C5D">
        <w:rPr>
          <w:szCs w:val="20"/>
        </w:rPr>
        <w:t xml:space="preserve"> the artefact.</w:t>
      </w:r>
    </w:p>
    <w:p w14:paraId="3CCCAC04" w14:textId="184D2D66" w:rsidR="003F3A04" w:rsidRPr="006D5C5D" w:rsidRDefault="003F3A04" w:rsidP="003F3A04">
      <w:pPr>
        <w:rPr>
          <w:szCs w:val="20"/>
        </w:rPr>
      </w:pPr>
      <w:r w:rsidRPr="006D5C5D">
        <w:rPr>
          <w:szCs w:val="20"/>
        </w:rPr>
        <w:t xml:space="preserve">These corrosion products have to be </w:t>
      </w:r>
      <w:del w:id="453" w:author="Proofed" w:date="2021-03-02T23:21:00Z">
        <w:r w:rsidRPr="006D5C5D">
          <w:rPr>
            <w:szCs w:val="20"/>
          </w:rPr>
          <w:delText>neutralized</w:delText>
        </w:r>
      </w:del>
      <w:ins w:id="454" w:author="Proofed" w:date="2021-03-02T23:21:00Z">
        <w:r w:rsidRPr="006D5C5D">
          <w:rPr>
            <w:szCs w:val="20"/>
          </w:rPr>
          <w:t>neutrali</w:t>
        </w:r>
        <w:r w:rsidR="007A547F">
          <w:rPr>
            <w:szCs w:val="20"/>
          </w:rPr>
          <w:t>s</w:t>
        </w:r>
        <w:r w:rsidRPr="006D5C5D">
          <w:rPr>
            <w:szCs w:val="20"/>
          </w:rPr>
          <w:t>ed</w:t>
        </w:r>
        <w:r w:rsidR="001C7C6F">
          <w:rPr>
            <w:szCs w:val="20"/>
          </w:rPr>
          <w:t>,</w:t>
        </w:r>
      </w:ins>
      <w:r w:rsidRPr="006D5C5D">
        <w:rPr>
          <w:szCs w:val="20"/>
        </w:rPr>
        <w:t xml:space="preserve"> and their harmful and irreversible </w:t>
      </w:r>
      <w:del w:id="455" w:author="Proofed" w:date="2021-03-02T23:21:00Z">
        <w:r w:rsidRPr="006D5C5D">
          <w:rPr>
            <w:szCs w:val="20"/>
          </w:rPr>
          <w:delText xml:space="preserve">action </w:delText>
        </w:r>
        <w:r w:rsidR="006178B7" w:rsidRPr="006D5C5D">
          <w:rPr>
            <w:szCs w:val="20"/>
          </w:rPr>
          <w:delText>has</w:delText>
        </w:r>
      </w:del>
      <w:ins w:id="456" w:author="Proofed" w:date="2021-03-02T23:21:00Z">
        <w:r w:rsidRPr="006D5C5D">
          <w:rPr>
            <w:szCs w:val="20"/>
          </w:rPr>
          <w:t>action</w:t>
        </w:r>
        <w:r w:rsidR="001C7C6F">
          <w:rPr>
            <w:szCs w:val="20"/>
          </w:rPr>
          <w:t>s</w:t>
        </w:r>
        <w:r w:rsidRPr="006D5C5D">
          <w:rPr>
            <w:szCs w:val="20"/>
          </w:rPr>
          <w:t xml:space="preserve"> </w:t>
        </w:r>
        <w:r w:rsidR="006178B7" w:rsidRPr="006D5C5D">
          <w:rPr>
            <w:szCs w:val="20"/>
          </w:rPr>
          <w:t>ha</w:t>
        </w:r>
        <w:r w:rsidR="001C7C6F">
          <w:rPr>
            <w:szCs w:val="20"/>
          </w:rPr>
          <w:t>ve</w:t>
        </w:r>
      </w:ins>
      <w:r w:rsidR="006178B7" w:rsidRPr="006D5C5D">
        <w:rPr>
          <w:szCs w:val="20"/>
        </w:rPr>
        <w:t xml:space="preserve"> to </w:t>
      </w:r>
      <w:r w:rsidRPr="006D5C5D">
        <w:rPr>
          <w:szCs w:val="20"/>
        </w:rPr>
        <w:t>be stopped in order to preserve the artefact</w:t>
      </w:r>
      <w:r w:rsidR="006E26F3" w:rsidRPr="006D5C5D">
        <w:rPr>
          <w:szCs w:val="20"/>
        </w:rPr>
        <w:t xml:space="preserve"> </w:t>
      </w:r>
      <w:r w:rsidR="00663B44" w:rsidRPr="006D5C5D">
        <w:rPr>
          <w:szCs w:val="20"/>
        </w:rPr>
        <w:t>[</w:t>
      </w:r>
      <w:r w:rsidRPr="006D5C5D">
        <w:rPr>
          <w:szCs w:val="20"/>
        </w:rPr>
        <w:t>30</w:t>
      </w:r>
      <w:del w:id="457" w:author="Proofed" w:date="2021-03-02T23:21:00Z">
        <w:r w:rsidR="00663B44" w:rsidRPr="006D5C5D">
          <w:rPr>
            <w:szCs w:val="20"/>
          </w:rPr>
          <w:delText>]</w:delText>
        </w:r>
        <w:r w:rsidR="00D13851">
          <w:rPr>
            <w:szCs w:val="20"/>
          </w:rPr>
          <w:delText>-</w:delText>
        </w:r>
      </w:del>
      <w:ins w:id="458" w:author="Proofed" w:date="2021-03-02T23:21:00Z">
        <w:r w:rsidR="00663B44" w:rsidRPr="006D5C5D">
          <w:rPr>
            <w:szCs w:val="20"/>
          </w:rPr>
          <w:t>]</w:t>
        </w:r>
      </w:ins>
      <w:ins w:id="459" w:author="Proofed" w:date="2021-03-09T12:00:00Z">
        <w:r w:rsidR="00CE2EFF">
          <w:rPr>
            <w:szCs w:val="20"/>
          </w:rPr>
          <w:t>-</w:t>
        </w:r>
      </w:ins>
      <w:r w:rsidR="00D13851">
        <w:rPr>
          <w:szCs w:val="20"/>
        </w:rPr>
        <w:fldChar w:fldCharType="begin"/>
      </w:r>
      <w:r w:rsidR="00D13851">
        <w:rPr>
          <w:szCs w:val="20"/>
        </w:rPr>
        <w:instrText xml:space="preserve"> REF _Ref55918459 \r \h </w:instrText>
      </w:r>
      <w:r w:rsidR="00D13851">
        <w:rPr>
          <w:szCs w:val="20"/>
        </w:rPr>
      </w:r>
      <w:r w:rsidR="00D13851">
        <w:rPr>
          <w:szCs w:val="20"/>
        </w:rPr>
        <w:fldChar w:fldCharType="separate"/>
      </w:r>
      <w:r w:rsidR="00192684">
        <w:rPr>
          <w:szCs w:val="20"/>
        </w:rPr>
        <w:t>[33]</w:t>
      </w:r>
      <w:r w:rsidR="00D13851">
        <w:rPr>
          <w:szCs w:val="20"/>
        </w:rPr>
        <w:fldChar w:fldCharType="end"/>
      </w:r>
      <w:r w:rsidRPr="006D5C5D">
        <w:rPr>
          <w:szCs w:val="20"/>
        </w:rPr>
        <w:t>.</w:t>
      </w:r>
    </w:p>
    <w:p w14:paraId="05387921" w14:textId="77777777" w:rsidR="0079373C" w:rsidRPr="006D5C5D" w:rsidRDefault="0079373C" w:rsidP="0079373C">
      <w:pPr>
        <w:pStyle w:val="FigureCaption"/>
        <w:framePr w:w="4961" w:vSpace="284" w:wrap="notBeside" w:vAnchor="page" w:hAnchor="margin" w:xAlign="right" w:y="3494"/>
        <w:spacing w:after="0"/>
      </w:pPr>
      <w:r w:rsidRPr="006D5C5D">
        <w:rPr>
          <w:noProof/>
          <w:lang w:eastAsia="it-IT"/>
        </w:rPr>
        <w:drawing>
          <wp:inline distT="0" distB="0" distL="0" distR="0" wp14:anchorId="27E62CF2" wp14:editId="44570BF7">
            <wp:extent cx="2952115" cy="2326005"/>
            <wp:effectExtent l="0" t="0" r="635" b="0"/>
            <wp:docPr id="3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tclo3 aragonit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52115" cy="2326005"/>
                    </a:xfrm>
                    <a:prstGeom prst="rect">
                      <a:avLst/>
                    </a:prstGeom>
                  </pic:spPr>
                </pic:pic>
              </a:graphicData>
            </a:graphic>
          </wp:inline>
        </w:drawing>
      </w:r>
    </w:p>
    <w:p w14:paraId="628BA94C" w14:textId="77777777" w:rsidR="0079373C" w:rsidRPr="00366AB6" w:rsidRDefault="0079373C" w:rsidP="00192684">
      <w:pPr>
        <w:framePr w:w="4961" w:vSpace="284" w:wrap="notBeside" w:vAnchor="page" w:hAnchor="margin" w:xAlign="right" w:y="3494"/>
        <w:ind w:left="238"/>
        <w:rPr>
          <w:rFonts w:cstheme="minorHAnsi"/>
          <w:bCs/>
          <w:sz w:val="18"/>
          <w:szCs w:val="18"/>
        </w:rPr>
      </w:pPr>
      <w:r w:rsidRPr="008A5E8A">
        <w:rPr>
          <w:rFonts w:ascii="Calibri" w:hAnsi="Calibri"/>
          <w:sz w:val="16"/>
        </w:rPr>
        <w:t>Figure 9</w:t>
      </w:r>
      <w:r w:rsidRPr="00C4213C">
        <w:rPr>
          <w:rFonts w:ascii="Calibri" w:hAnsi="Calibri"/>
          <w:sz w:val="16"/>
        </w:rPr>
        <w:t>. Raman spectrum of aragonite (CaCO</w:t>
      </w:r>
      <w:r w:rsidRPr="00291629">
        <w:rPr>
          <w:rFonts w:ascii="Calibri" w:hAnsi="Calibri"/>
          <w:sz w:val="16"/>
          <w:vertAlign w:val="subscript"/>
        </w:rPr>
        <w:t>3</w:t>
      </w:r>
      <w:r w:rsidRPr="00366AB6">
        <w:rPr>
          <w:rFonts w:ascii="Calibri" w:hAnsi="Calibri"/>
          <w:sz w:val="16"/>
        </w:rPr>
        <w:t>) on coin THT CLO3</w:t>
      </w:r>
      <w:r w:rsidRPr="00366AB6">
        <w:rPr>
          <w:rFonts w:cstheme="minorHAnsi"/>
          <w:bCs/>
          <w:sz w:val="18"/>
          <w:szCs w:val="18"/>
        </w:rPr>
        <w:t>.</w:t>
      </w:r>
    </w:p>
    <w:p w14:paraId="5AEBBB68" w14:textId="3E512AE5" w:rsidR="00217A1E" w:rsidRPr="00D13851" w:rsidRDefault="00407ACA" w:rsidP="007340B9">
      <w:pPr>
        <w:ind w:firstLine="0"/>
        <w:rPr>
          <w:szCs w:val="20"/>
        </w:rPr>
      </w:pPr>
      <w:r w:rsidRPr="007701C3">
        <w:rPr>
          <w:color w:val="000000" w:themeColor="text1"/>
          <w:szCs w:val="20"/>
        </w:rPr>
        <w:t>Several steps can be taken to both prevent and treat bronze disease</w:t>
      </w:r>
      <w:r w:rsidR="00217A1E" w:rsidRPr="007701C3">
        <w:rPr>
          <w:color w:val="000000" w:themeColor="text1"/>
          <w:szCs w:val="20"/>
        </w:rPr>
        <w:t>:</w:t>
      </w:r>
      <w:r w:rsidR="0001730B" w:rsidRPr="007701C3">
        <w:rPr>
          <w:color w:val="000000" w:themeColor="text1"/>
          <w:szCs w:val="20"/>
        </w:rPr>
        <w:t xml:space="preserve"> </w:t>
      </w:r>
      <w:proofErr w:type="spellStart"/>
      <w:r w:rsidR="00217A1E" w:rsidRPr="007701C3">
        <w:rPr>
          <w:color w:val="000000" w:themeColor="text1"/>
          <w:szCs w:val="20"/>
        </w:rPr>
        <w:t>i</w:t>
      </w:r>
      <w:proofErr w:type="spellEnd"/>
      <w:r w:rsidR="00217A1E" w:rsidRPr="007701C3">
        <w:rPr>
          <w:color w:val="000000" w:themeColor="text1"/>
          <w:szCs w:val="20"/>
        </w:rPr>
        <w:t xml:space="preserve">) </w:t>
      </w:r>
      <w:del w:id="460" w:author="Proofed" w:date="2021-03-02T23:21:00Z">
        <w:r w:rsidR="0001730B" w:rsidRPr="007701C3">
          <w:rPr>
            <w:color w:val="000000" w:themeColor="text1"/>
            <w:szCs w:val="20"/>
          </w:rPr>
          <w:delText>the remotion of</w:delText>
        </w:r>
      </w:del>
      <w:ins w:id="461" w:author="Proofed" w:date="2021-03-02T23:21:00Z">
        <w:r w:rsidR="003707CD">
          <w:rPr>
            <w:color w:val="000000" w:themeColor="text1"/>
            <w:szCs w:val="20"/>
          </w:rPr>
          <w:t>removing</w:t>
        </w:r>
      </w:ins>
      <w:r w:rsidR="0001730B" w:rsidRPr="007701C3">
        <w:rPr>
          <w:color w:val="000000" w:themeColor="text1"/>
          <w:szCs w:val="20"/>
        </w:rPr>
        <w:t xml:space="preserve"> moisture from the artefacts </w:t>
      </w:r>
      <w:r w:rsidR="0001730B" w:rsidRPr="007701C3">
        <w:rPr>
          <w:szCs w:val="20"/>
        </w:rPr>
        <w:t xml:space="preserve">by placing </w:t>
      </w:r>
      <w:del w:id="462" w:author="Proofed" w:date="2021-03-02T23:21:00Z">
        <w:r w:rsidR="0001730B" w:rsidRPr="007701C3">
          <w:rPr>
            <w:szCs w:val="20"/>
          </w:rPr>
          <w:delText>the infected coins or artifacts</w:delText>
        </w:r>
      </w:del>
      <w:ins w:id="463" w:author="Proofed" w:date="2021-03-02T23:21:00Z">
        <w:r w:rsidR="0001730B" w:rsidRPr="007701C3">
          <w:rPr>
            <w:szCs w:val="20"/>
          </w:rPr>
          <w:t>the</w:t>
        </w:r>
        <w:r w:rsidR="001C7C6F">
          <w:rPr>
            <w:szCs w:val="20"/>
          </w:rPr>
          <w:t>m</w:t>
        </w:r>
      </w:ins>
      <w:r w:rsidR="001C7C6F">
        <w:rPr>
          <w:szCs w:val="20"/>
        </w:rPr>
        <w:t xml:space="preserve"> </w:t>
      </w:r>
      <w:r w:rsidR="0001730B" w:rsidRPr="007701C3">
        <w:rPr>
          <w:szCs w:val="20"/>
        </w:rPr>
        <w:t xml:space="preserve">in the oven on low heat in order to dry them out, with the </w:t>
      </w:r>
      <w:r w:rsidR="00217A1E" w:rsidRPr="007701C3">
        <w:rPr>
          <w:szCs w:val="20"/>
        </w:rPr>
        <w:t xml:space="preserve">unwanted possible </w:t>
      </w:r>
      <w:r w:rsidR="0001730B" w:rsidRPr="007701C3">
        <w:rPr>
          <w:szCs w:val="20"/>
        </w:rPr>
        <w:t>effect</w:t>
      </w:r>
      <w:r w:rsidR="008967EF">
        <w:rPr>
          <w:szCs w:val="20"/>
        </w:rPr>
        <w:t xml:space="preserve"> </w:t>
      </w:r>
      <w:del w:id="464" w:author="Proofed" w:date="2021-03-02T23:21:00Z">
        <w:r w:rsidR="0001730B" w:rsidRPr="007701C3">
          <w:rPr>
            <w:szCs w:val="20"/>
          </w:rPr>
          <w:delText xml:space="preserve"> </w:delText>
        </w:r>
      </w:del>
      <w:r w:rsidR="00217A1E" w:rsidRPr="007701C3">
        <w:rPr>
          <w:szCs w:val="20"/>
        </w:rPr>
        <w:t>of</w:t>
      </w:r>
      <w:del w:id="465" w:author="Proofed" w:date="2021-03-02T23:21:00Z">
        <w:r w:rsidR="00217A1E" w:rsidRPr="007701C3">
          <w:rPr>
            <w:szCs w:val="20"/>
          </w:rPr>
          <w:delText xml:space="preserve"> </w:delText>
        </w:r>
      </w:del>
      <w:r w:rsidR="008967EF">
        <w:rPr>
          <w:szCs w:val="20"/>
        </w:rPr>
        <w:t xml:space="preserve"> </w:t>
      </w:r>
      <w:r w:rsidR="0001730B" w:rsidRPr="007701C3">
        <w:rPr>
          <w:szCs w:val="20"/>
        </w:rPr>
        <w:t>darken</w:t>
      </w:r>
      <w:r w:rsidR="00217A1E" w:rsidRPr="007701C3">
        <w:rPr>
          <w:szCs w:val="20"/>
        </w:rPr>
        <w:t>ing the surfaces, ii</w:t>
      </w:r>
      <w:r w:rsidR="001C7C6F">
        <w:rPr>
          <w:szCs w:val="20"/>
        </w:rPr>
        <w:t>)</w:t>
      </w:r>
      <w:del w:id="466" w:author="Proofed" w:date="2021-03-02T23:21:00Z">
        <w:r w:rsidR="00217A1E" w:rsidRPr="007701C3">
          <w:rPr>
            <w:szCs w:val="20"/>
          </w:rPr>
          <w:delText xml:space="preserve"> </w:delText>
        </w:r>
        <w:r w:rsidR="0001730B" w:rsidRPr="007701C3">
          <w:rPr>
            <w:szCs w:val="20"/>
          </w:rPr>
          <w:delText xml:space="preserve"> </w:delText>
        </w:r>
      </w:del>
      <w:r w:rsidR="0001730B" w:rsidRPr="007701C3">
        <w:rPr>
          <w:szCs w:val="20"/>
        </w:rPr>
        <w:t xml:space="preserve"> soaking the </w:t>
      </w:r>
      <w:r w:rsidR="00217A1E" w:rsidRPr="007701C3">
        <w:rPr>
          <w:szCs w:val="20"/>
        </w:rPr>
        <w:t>artefact</w:t>
      </w:r>
      <w:r w:rsidR="0001730B" w:rsidRPr="007701C3">
        <w:rPr>
          <w:szCs w:val="20"/>
        </w:rPr>
        <w:t xml:space="preserve"> in either distilled water or a solution of sodium carbonate and sodium bicarbonate</w:t>
      </w:r>
      <w:r w:rsidR="00217A1E" w:rsidRPr="007701C3">
        <w:rPr>
          <w:szCs w:val="20"/>
        </w:rPr>
        <w:t>, a non</w:t>
      </w:r>
      <w:del w:id="467" w:author="Proofed" w:date="2021-03-02T23:21:00Z">
        <w:r w:rsidR="00217A1E" w:rsidRPr="007701C3">
          <w:rPr>
            <w:szCs w:val="20"/>
          </w:rPr>
          <w:delText xml:space="preserve"> </w:delText>
        </w:r>
      </w:del>
      <w:r w:rsidR="00217A1E" w:rsidRPr="007701C3">
        <w:rPr>
          <w:szCs w:val="20"/>
        </w:rPr>
        <w:t xml:space="preserve">-permanent </w:t>
      </w:r>
      <w:del w:id="468" w:author="Proofed" w:date="2021-03-02T23:21:00Z">
        <w:r w:rsidR="00217A1E" w:rsidRPr="007701C3">
          <w:rPr>
            <w:szCs w:val="20"/>
          </w:rPr>
          <w:delText xml:space="preserve">fixing procedure </w:delText>
        </w:r>
      </w:del>
      <w:ins w:id="469" w:author="Proofed" w:date="2021-03-02T23:21:00Z">
        <w:r w:rsidR="00217A1E" w:rsidRPr="007701C3">
          <w:rPr>
            <w:szCs w:val="20"/>
          </w:rPr>
          <w:t>fix</w:t>
        </w:r>
      </w:ins>
      <w:r w:rsidR="00217A1E" w:rsidRPr="007701C3">
        <w:rPr>
          <w:szCs w:val="20"/>
        </w:rPr>
        <w:t xml:space="preserve"> that</w:t>
      </w:r>
      <w:del w:id="470" w:author="Proofed" w:date="2021-03-02T23:21:00Z">
        <w:r w:rsidR="00217A1E" w:rsidRPr="007701C3">
          <w:rPr>
            <w:szCs w:val="20"/>
          </w:rPr>
          <w:delText xml:space="preserve"> </w:delText>
        </w:r>
      </w:del>
      <w:r w:rsidR="0001730B" w:rsidRPr="007701C3">
        <w:rPr>
          <w:szCs w:val="20"/>
        </w:rPr>
        <w:t xml:space="preserve"> will only halt the reaction until the cuprous chloride comes into contact with moisture in the air</w:t>
      </w:r>
      <w:r w:rsidR="00217A1E" w:rsidRPr="007701C3">
        <w:rPr>
          <w:szCs w:val="20"/>
        </w:rPr>
        <w:t xml:space="preserve">, iii) </w:t>
      </w:r>
      <w:del w:id="471" w:author="Proofed" w:date="2021-03-02T23:21:00Z">
        <w:r w:rsidR="00217A1E" w:rsidRPr="007701C3">
          <w:rPr>
            <w:szCs w:val="20"/>
          </w:rPr>
          <w:delText>us of</w:delText>
        </w:r>
      </w:del>
      <w:ins w:id="472" w:author="Proofed" w:date="2021-03-02T23:21:00Z">
        <w:r w:rsidR="003707CD">
          <w:rPr>
            <w:szCs w:val="20"/>
          </w:rPr>
          <w:t>using</w:t>
        </w:r>
      </w:ins>
      <w:r w:rsidR="00217A1E" w:rsidRPr="007701C3">
        <w:rPr>
          <w:szCs w:val="20"/>
        </w:rPr>
        <w:t xml:space="preserve"> corrosion inhibitors </w:t>
      </w:r>
      <w:ins w:id="473" w:author="Proofed" w:date="2021-03-02T23:21:00Z">
        <w:r w:rsidR="001C7C6F">
          <w:rPr>
            <w:szCs w:val="20"/>
          </w:rPr>
          <w:t xml:space="preserve">such </w:t>
        </w:r>
      </w:ins>
      <w:r w:rsidR="00217A1E" w:rsidRPr="007701C3">
        <w:rPr>
          <w:szCs w:val="20"/>
        </w:rPr>
        <w:t>as benzotriazole (C</w:t>
      </w:r>
      <w:r w:rsidR="001C7C6F" w:rsidRPr="001C7C6F">
        <w:rPr>
          <w:vertAlign w:val="subscript"/>
          <w:rPrChange w:id="474" w:author="Proofed" w:date="2021-03-02T23:21:00Z">
            <w:rPr/>
          </w:rPrChange>
        </w:rPr>
        <w:t>6</w:t>
      </w:r>
      <w:r w:rsidR="00217A1E" w:rsidRPr="007701C3">
        <w:rPr>
          <w:szCs w:val="20"/>
        </w:rPr>
        <w:t>H</w:t>
      </w:r>
      <w:r w:rsidR="00217A1E" w:rsidRPr="001C7C6F">
        <w:rPr>
          <w:vertAlign w:val="subscript"/>
          <w:rPrChange w:id="475" w:author="Proofed" w:date="2021-03-02T23:21:00Z">
            <w:rPr/>
          </w:rPrChange>
        </w:rPr>
        <w:t>5</w:t>
      </w:r>
      <w:r w:rsidR="00217A1E" w:rsidRPr="007701C3">
        <w:rPr>
          <w:szCs w:val="20"/>
        </w:rPr>
        <w:t>N</w:t>
      </w:r>
      <w:r w:rsidR="00217A1E" w:rsidRPr="001C7C6F">
        <w:rPr>
          <w:vertAlign w:val="subscript"/>
          <w:rPrChange w:id="476" w:author="Proofed" w:date="2021-03-02T23:21:00Z">
            <w:rPr/>
          </w:rPrChange>
        </w:rPr>
        <w:t>3</w:t>
      </w:r>
      <w:r w:rsidR="00217A1E" w:rsidRPr="007701C3">
        <w:rPr>
          <w:szCs w:val="20"/>
        </w:rPr>
        <w:t xml:space="preserve">), a </w:t>
      </w:r>
      <w:del w:id="477" w:author="Proofed" w:date="2021-03-02T23:21:00Z">
        <w:r w:rsidR="00217A1E" w:rsidRPr="007701C3">
          <w:rPr>
            <w:szCs w:val="20"/>
          </w:rPr>
          <w:delText xml:space="preserve">complexing agent </w:delText>
        </w:r>
      </w:del>
      <w:r w:rsidR="001C7C6F" w:rsidRPr="007701C3">
        <w:rPr>
          <w:szCs w:val="20"/>
        </w:rPr>
        <w:t>highly carcinogenic</w:t>
      </w:r>
      <w:del w:id="478" w:author="Proofed" w:date="2021-03-02T23:21:00Z">
        <w:r w:rsidR="00217A1E" w:rsidRPr="007701C3">
          <w:rPr>
            <w:szCs w:val="20"/>
          </w:rPr>
          <w:delText>,</w:delText>
        </w:r>
      </w:del>
      <w:ins w:id="479" w:author="Proofed" w:date="2021-03-02T23:21:00Z">
        <w:r w:rsidR="001C7C6F" w:rsidRPr="007701C3">
          <w:rPr>
            <w:szCs w:val="20"/>
          </w:rPr>
          <w:t xml:space="preserve"> </w:t>
        </w:r>
        <w:r w:rsidR="00217A1E" w:rsidRPr="007701C3">
          <w:rPr>
            <w:szCs w:val="20"/>
          </w:rPr>
          <w:t xml:space="preserve">complexing agent, </w:t>
        </w:r>
        <w:r w:rsidR="003707CD">
          <w:rPr>
            <w:szCs w:val="20"/>
          </w:rPr>
          <w:t>or</w:t>
        </w:r>
      </w:ins>
      <w:r w:rsidR="003707CD">
        <w:rPr>
          <w:szCs w:val="20"/>
        </w:rPr>
        <w:t xml:space="preserve"> </w:t>
      </w:r>
      <w:proofErr w:type="spellStart"/>
      <w:r w:rsidR="00217A1E" w:rsidRPr="007701C3">
        <w:rPr>
          <w:szCs w:val="20"/>
        </w:rPr>
        <w:t>iiii</w:t>
      </w:r>
      <w:proofErr w:type="spellEnd"/>
      <w:r w:rsidR="00217A1E" w:rsidRPr="007701C3">
        <w:rPr>
          <w:szCs w:val="20"/>
        </w:rPr>
        <w:t xml:space="preserve">) coating the artefact with a varnish, wax or </w:t>
      </w:r>
      <w:del w:id="480" w:author="Proofed" w:date="2021-03-02T23:21:00Z">
        <w:r w:rsidR="00217A1E" w:rsidRPr="007701C3">
          <w:rPr>
            <w:szCs w:val="20"/>
          </w:rPr>
          <w:delText xml:space="preserve">a </w:delText>
        </w:r>
      </w:del>
      <w:r w:rsidR="00217A1E" w:rsidRPr="007701C3">
        <w:rPr>
          <w:szCs w:val="20"/>
        </w:rPr>
        <w:t xml:space="preserve">resin to prevent </w:t>
      </w:r>
      <w:del w:id="481" w:author="Proofed" w:date="2021-03-02T23:21:00Z">
        <w:r w:rsidR="00217A1E" w:rsidRPr="007701C3">
          <w:rPr>
            <w:szCs w:val="20"/>
          </w:rPr>
          <w:delText>a</w:delText>
        </w:r>
      </w:del>
      <w:ins w:id="482" w:author="Proofed" w:date="2021-03-02T23:21:00Z">
        <w:r w:rsidR="001C7C6F">
          <w:rPr>
            <w:szCs w:val="20"/>
          </w:rPr>
          <w:t>the</w:t>
        </w:r>
      </w:ins>
      <w:r w:rsidR="00217A1E" w:rsidRPr="007701C3">
        <w:rPr>
          <w:szCs w:val="20"/>
        </w:rPr>
        <w:t xml:space="preserve"> recurrence of corrosion</w:t>
      </w:r>
      <w:del w:id="483" w:author="Proofed" w:date="2021-03-02T23:21:00Z">
        <w:r w:rsidR="00217A1E" w:rsidRPr="007701C3">
          <w:rPr>
            <w:szCs w:val="20"/>
          </w:rPr>
          <w:delText>,</w:delText>
        </w:r>
      </w:del>
      <w:ins w:id="484" w:author="Proofed" w:date="2021-03-02T23:21:00Z">
        <w:r w:rsidR="001C7C6F">
          <w:rPr>
            <w:szCs w:val="20"/>
          </w:rPr>
          <w:t>;</w:t>
        </w:r>
      </w:ins>
      <w:r w:rsidR="00217A1E" w:rsidRPr="007701C3">
        <w:rPr>
          <w:szCs w:val="20"/>
        </w:rPr>
        <w:t xml:space="preserve"> </w:t>
      </w:r>
      <w:r w:rsidR="007340B9" w:rsidRPr="007701C3">
        <w:rPr>
          <w:szCs w:val="20"/>
        </w:rPr>
        <w:t>however</w:t>
      </w:r>
      <w:ins w:id="485" w:author="Proofed" w:date="2021-03-02T23:21:00Z">
        <w:r w:rsidR="001C7C6F">
          <w:rPr>
            <w:szCs w:val="20"/>
          </w:rPr>
          <w:t>,</w:t>
        </w:r>
      </w:ins>
      <w:r w:rsidR="007340B9" w:rsidRPr="007701C3">
        <w:rPr>
          <w:szCs w:val="20"/>
        </w:rPr>
        <w:t xml:space="preserve"> if the protective layer lacks</w:t>
      </w:r>
      <w:del w:id="486" w:author="Proofed" w:date="2021-03-02T23:21:00Z">
        <w:r w:rsidR="007340B9" w:rsidRPr="007701C3">
          <w:rPr>
            <w:szCs w:val="20"/>
          </w:rPr>
          <w:delText xml:space="preserve"> of</w:delText>
        </w:r>
      </w:del>
      <w:r w:rsidR="007340B9" w:rsidRPr="007701C3">
        <w:rPr>
          <w:szCs w:val="20"/>
        </w:rPr>
        <w:t xml:space="preserve"> adhesion and </w:t>
      </w:r>
      <w:r w:rsidR="007340B9" w:rsidRPr="00D13851">
        <w:rPr>
          <w:szCs w:val="20"/>
        </w:rPr>
        <w:t xml:space="preserve">if the bronze disease hasn’t been completely eliminated, the metal will continue to corrode beneath the </w:t>
      </w:r>
      <w:del w:id="487" w:author="Proofed" w:date="2021-03-02T23:21:00Z">
        <w:r w:rsidR="007340B9" w:rsidRPr="00D13851">
          <w:rPr>
            <w:szCs w:val="20"/>
          </w:rPr>
          <w:delText>layer</w:delText>
        </w:r>
      </w:del>
      <w:ins w:id="488" w:author="Proofed" w:date="2021-03-02T23:21:00Z">
        <w:r w:rsidR="001C7C6F">
          <w:rPr>
            <w:szCs w:val="20"/>
          </w:rPr>
          <w:t>coating</w:t>
        </w:r>
      </w:ins>
      <w:r w:rsidR="00D13851" w:rsidRPr="00D13851">
        <w:rPr>
          <w:szCs w:val="20"/>
        </w:rPr>
        <w:t xml:space="preserve"> </w:t>
      </w:r>
      <w:r w:rsidR="00D13851" w:rsidRPr="00D13851">
        <w:rPr>
          <w:szCs w:val="20"/>
        </w:rPr>
        <w:fldChar w:fldCharType="begin"/>
      </w:r>
      <w:r w:rsidR="00D13851" w:rsidRPr="00D13851">
        <w:rPr>
          <w:szCs w:val="20"/>
        </w:rPr>
        <w:instrText xml:space="preserve"> REF _Ref55918484 \r \h </w:instrText>
      </w:r>
      <w:r w:rsidR="00D13851">
        <w:rPr>
          <w:szCs w:val="20"/>
        </w:rPr>
        <w:instrText xml:space="preserve"> \* MERGEFORMAT </w:instrText>
      </w:r>
      <w:r w:rsidR="00D13851" w:rsidRPr="00D13851">
        <w:rPr>
          <w:szCs w:val="20"/>
        </w:rPr>
      </w:r>
      <w:r w:rsidR="00D13851" w:rsidRPr="00D13851">
        <w:rPr>
          <w:szCs w:val="20"/>
        </w:rPr>
        <w:fldChar w:fldCharType="separate"/>
      </w:r>
      <w:r w:rsidR="00192684">
        <w:rPr>
          <w:szCs w:val="20"/>
        </w:rPr>
        <w:t>[34]</w:t>
      </w:r>
      <w:r w:rsidR="00D13851" w:rsidRPr="00D13851">
        <w:rPr>
          <w:szCs w:val="20"/>
        </w:rPr>
        <w:fldChar w:fldCharType="end"/>
      </w:r>
      <w:del w:id="489" w:author="Proofed" w:date="2021-03-02T23:21:00Z">
        <w:r w:rsidR="00D13851" w:rsidRPr="00D13851">
          <w:rPr>
            <w:szCs w:val="20"/>
          </w:rPr>
          <w:delText>-</w:delText>
        </w:r>
        <w:r w:rsidR="00D13851" w:rsidRPr="00D13851">
          <w:rPr>
            <w:szCs w:val="20"/>
          </w:rPr>
          <w:fldChar w:fldCharType="begin"/>
        </w:r>
        <w:r w:rsidR="00D13851" w:rsidRPr="00D13851">
          <w:rPr>
            <w:szCs w:val="20"/>
          </w:rPr>
          <w:delInstrText xml:space="preserve"> REF _Ref55918486 \r \h </w:delInstrText>
        </w:r>
        <w:r w:rsidR="00D13851">
          <w:rPr>
            <w:szCs w:val="20"/>
          </w:rPr>
          <w:delInstrText xml:space="preserve"> \* MERGEFORMAT </w:delInstrText>
        </w:r>
        <w:r w:rsidR="00D13851" w:rsidRPr="00D13851">
          <w:rPr>
            <w:szCs w:val="20"/>
          </w:rPr>
        </w:r>
        <w:r w:rsidR="00D13851" w:rsidRPr="00D13851">
          <w:rPr>
            <w:szCs w:val="20"/>
          </w:rPr>
          <w:fldChar w:fldCharType="separate"/>
        </w:r>
        <w:r w:rsidR="00192684">
          <w:rPr>
            <w:szCs w:val="20"/>
          </w:rPr>
          <w:delText>[37]</w:delText>
        </w:r>
        <w:r w:rsidR="00D13851" w:rsidRPr="00D13851">
          <w:rPr>
            <w:szCs w:val="20"/>
          </w:rPr>
          <w:fldChar w:fldCharType="end"/>
        </w:r>
      </w:del>
      <w:ins w:id="490" w:author="Proofed" w:date="2021-03-09T12:00:00Z">
        <w:r w:rsidR="00CE2EFF">
          <w:rPr>
            <w:szCs w:val="20"/>
          </w:rPr>
          <w:t>-</w:t>
        </w:r>
      </w:ins>
      <w:ins w:id="491" w:author="Proofed" w:date="2021-03-02T23:21:00Z">
        <w:r w:rsidR="00D13851" w:rsidRPr="00D13851">
          <w:rPr>
            <w:szCs w:val="20"/>
          </w:rPr>
          <w:fldChar w:fldCharType="begin"/>
        </w:r>
        <w:r w:rsidR="00D13851" w:rsidRPr="00D13851">
          <w:rPr>
            <w:szCs w:val="20"/>
          </w:rPr>
          <w:instrText xml:space="preserve"> REF _Ref55918486 \r \h </w:instrText>
        </w:r>
        <w:r w:rsidR="00D13851">
          <w:rPr>
            <w:szCs w:val="20"/>
          </w:rPr>
          <w:instrText xml:space="preserve"> \* MERGEFORMAT </w:instrText>
        </w:r>
      </w:ins>
      <w:r w:rsidR="00D13851" w:rsidRPr="00D13851">
        <w:rPr>
          <w:szCs w:val="20"/>
        </w:rPr>
      </w:r>
      <w:ins w:id="492" w:author="Proofed" w:date="2021-03-02T23:21:00Z">
        <w:r w:rsidR="00D13851" w:rsidRPr="00D13851">
          <w:rPr>
            <w:szCs w:val="20"/>
          </w:rPr>
          <w:fldChar w:fldCharType="separate"/>
        </w:r>
        <w:r w:rsidR="00192684">
          <w:rPr>
            <w:szCs w:val="20"/>
          </w:rPr>
          <w:t>[37]</w:t>
        </w:r>
        <w:r w:rsidR="00D13851" w:rsidRPr="00D13851">
          <w:rPr>
            <w:szCs w:val="20"/>
          </w:rPr>
          <w:fldChar w:fldCharType="end"/>
        </w:r>
      </w:ins>
      <w:r w:rsidR="006A781F" w:rsidRPr="00366AB6">
        <w:rPr>
          <w:szCs w:val="20"/>
        </w:rPr>
        <w:t>.</w:t>
      </w:r>
    </w:p>
    <w:p w14:paraId="5D8767B2" w14:textId="0AE76929" w:rsidR="007340B9" w:rsidRPr="007701C3" w:rsidRDefault="007340B9" w:rsidP="00560680">
      <w:pPr>
        <w:ind w:firstLine="431"/>
        <w:rPr>
          <w:szCs w:val="20"/>
        </w:rPr>
      </w:pPr>
      <w:del w:id="493" w:author="Proofed" w:date="2021-03-02T23:21:00Z">
        <w:r w:rsidRPr="007701C3">
          <w:rPr>
            <w:szCs w:val="20"/>
          </w:rPr>
          <w:delText xml:space="preserve">Summarizing the </w:delText>
        </w:r>
      </w:del>
      <w:ins w:id="494" w:author="Proofed" w:date="2021-03-02T23:21:00Z">
        <w:r w:rsidR="0011332B">
          <w:rPr>
            <w:szCs w:val="20"/>
          </w:rPr>
          <w:t>Curtailing</w:t>
        </w:r>
        <w:r w:rsidRPr="007701C3">
          <w:rPr>
            <w:szCs w:val="20"/>
          </w:rPr>
          <w:t xml:space="preserve"> </w:t>
        </w:r>
      </w:ins>
      <w:r w:rsidRPr="007701C3">
        <w:rPr>
          <w:szCs w:val="20"/>
        </w:rPr>
        <w:t xml:space="preserve">bronze disease is still an open problem, </w:t>
      </w:r>
      <w:del w:id="495" w:author="Proofed" w:date="2021-03-02T23:21:00Z">
        <w:r w:rsidRPr="007701C3">
          <w:rPr>
            <w:szCs w:val="20"/>
          </w:rPr>
          <w:delText xml:space="preserve">also </w:delText>
        </w:r>
        <w:r w:rsidR="007701C3" w:rsidRPr="007701C3">
          <w:rPr>
            <w:szCs w:val="20"/>
          </w:rPr>
          <w:delText>if</w:delText>
        </w:r>
      </w:del>
      <w:ins w:id="496" w:author="Proofed" w:date="2021-03-02T23:21:00Z">
        <w:r w:rsidR="007A547F">
          <w:rPr>
            <w:szCs w:val="20"/>
          </w:rPr>
          <w:t>along with</w:t>
        </w:r>
        <w:r w:rsidR="00220031">
          <w:rPr>
            <w:szCs w:val="20"/>
          </w:rPr>
          <w:t xml:space="preserve"> </w:t>
        </w:r>
        <w:r w:rsidR="0011332B">
          <w:rPr>
            <w:szCs w:val="20"/>
          </w:rPr>
          <w:t>the question of whether humidity control could serve as</w:t>
        </w:r>
      </w:ins>
      <w:r w:rsidR="0011332B">
        <w:rPr>
          <w:szCs w:val="20"/>
        </w:rPr>
        <w:t xml:space="preserve"> </w:t>
      </w:r>
      <w:r w:rsidR="007701C3" w:rsidRPr="007701C3">
        <w:rPr>
          <w:szCs w:val="20"/>
        </w:rPr>
        <w:t>an</w:t>
      </w:r>
      <w:r w:rsidRPr="007701C3">
        <w:rPr>
          <w:szCs w:val="20"/>
        </w:rPr>
        <w:t xml:space="preserve"> alternative method to </w:t>
      </w:r>
      <w:del w:id="497" w:author="Proofed" w:date="2021-03-02T23:21:00Z">
        <w:r w:rsidRPr="007701C3">
          <w:rPr>
            <w:szCs w:val="20"/>
          </w:rPr>
          <w:delText xml:space="preserve">the </w:delText>
        </w:r>
      </w:del>
      <w:r w:rsidRPr="007701C3">
        <w:rPr>
          <w:szCs w:val="20"/>
        </w:rPr>
        <w:t xml:space="preserve">reversible </w:t>
      </w:r>
      <w:del w:id="498" w:author="Proofed" w:date="2021-03-02T23:21:00Z">
        <w:r w:rsidRPr="007701C3">
          <w:rPr>
            <w:szCs w:val="20"/>
          </w:rPr>
          <w:delText xml:space="preserve">modification of the </w:delText>
        </w:r>
      </w:del>
      <w:r w:rsidR="0011332B">
        <w:rPr>
          <w:szCs w:val="20"/>
        </w:rPr>
        <w:t xml:space="preserve">surface </w:t>
      </w:r>
      <w:ins w:id="499" w:author="Proofed" w:date="2021-03-02T23:21:00Z">
        <w:r w:rsidRPr="007701C3">
          <w:rPr>
            <w:szCs w:val="20"/>
          </w:rPr>
          <w:t>modification</w:t>
        </w:r>
        <w:r w:rsidR="0011332B">
          <w:rPr>
            <w:szCs w:val="20"/>
          </w:rPr>
          <w:t>s</w:t>
        </w:r>
        <w:r w:rsidRPr="007701C3">
          <w:rPr>
            <w:szCs w:val="20"/>
          </w:rPr>
          <w:t xml:space="preserve"> </w:t>
        </w:r>
      </w:ins>
      <w:r w:rsidRPr="007701C3">
        <w:rPr>
          <w:szCs w:val="20"/>
        </w:rPr>
        <w:t xml:space="preserve">of </w:t>
      </w:r>
      <w:del w:id="500" w:author="Proofed" w:date="2021-03-02T23:21:00Z">
        <w:r w:rsidRPr="007701C3">
          <w:rPr>
            <w:szCs w:val="20"/>
          </w:rPr>
          <w:delText>the artefact is a form of humidity control.</w:delText>
        </w:r>
      </w:del>
      <w:ins w:id="501" w:author="Proofed" w:date="2021-03-02T23:21:00Z">
        <w:r w:rsidRPr="007701C3">
          <w:rPr>
            <w:szCs w:val="20"/>
          </w:rPr>
          <w:t>artefact</w:t>
        </w:r>
        <w:r w:rsidR="007A547F">
          <w:rPr>
            <w:szCs w:val="20"/>
          </w:rPr>
          <w:t>s</w:t>
        </w:r>
        <w:r w:rsidR="0011332B">
          <w:rPr>
            <w:szCs w:val="20"/>
          </w:rPr>
          <w:t>.</w:t>
        </w:r>
      </w:ins>
      <w:r w:rsidRPr="007701C3">
        <w:rPr>
          <w:szCs w:val="20"/>
        </w:rPr>
        <w:t xml:space="preserve"> </w:t>
      </w:r>
      <w:r w:rsidR="00452A14" w:rsidRPr="007701C3">
        <w:rPr>
          <w:szCs w:val="20"/>
        </w:rPr>
        <w:t xml:space="preserve">An environmental condition in which relative humidity is maintained below </w:t>
      </w:r>
      <w:r w:rsidRPr="007701C3">
        <w:rPr>
          <w:szCs w:val="20"/>
        </w:rPr>
        <w:t>39</w:t>
      </w:r>
      <w:ins w:id="502" w:author="Proofed" w:date="2021-03-02T23:21:00Z">
        <w:r w:rsidR="00220031">
          <w:rPr>
            <w:szCs w:val="20"/>
          </w:rPr>
          <w:t xml:space="preserve"> </w:t>
        </w:r>
      </w:ins>
      <w:r w:rsidRPr="007701C3">
        <w:rPr>
          <w:szCs w:val="20"/>
        </w:rPr>
        <w:t xml:space="preserve">% is ideal for bronze storage and display. </w:t>
      </w:r>
      <w:r w:rsidR="00452A14" w:rsidRPr="007701C3">
        <w:rPr>
          <w:szCs w:val="20"/>
        </w:rPr>
        <w:t>However</w:t>
      </w:r>
      <w:r w:rsidRPr="007701C3">
        <w:rPr>
          <w:szCs w:val="20"/>
        </w:rPr>
        <w:t>, humidity control is costly</w:t>
      </w:r>
      <w:del w:id="503" w:author="Proofed" w:date="2021-03-02T23:21:00Z">
        <w:r w:rsidRPr="007701C3">
          <w:rPr>
            <w:szCs w:val="20"/>
          </w:rPr>
          <w:delText>,</w:delText>
        </w:r>
      </w:del>
      <w:r w:rsidRPr="007701C3">
        <w:rPr>
          <w:szCs w:val="20"/>
        </w:rPr>
        <w:t xml:space="preserve"> and sometimes impractical </w:t>
      </w:r>
      <w:r w:rsidRPr="007701C3">
        <w:rPr>
          <w:szCs w:val="20"/>
        </w:rPr>
        <w:lastRenderedPageBreak/>
        <w:t xml:space="preserve">in a display setting. </w:t>
      </w:r>
      <w:r w:rsidR="007701C3" w:rsidRPr="007701C3">
        <w:rPr>
          <w:szCs w:val="20"/>
        </w:rPr>
        <w:t>Consequently,</w:t>
      </w:r>
      <w:r w:rsidR="00452A14" w:rsidRPr="007701C3">
        <w:rPr>
          <w:szCs w:val="20"/>
        </w:rPr>
        <w:t xml:space="preserve"> </w:t>
      </w:r>
      <w:r w:rsidRPr="007701C3">
        <w:rPr>
          <w:szCs w:val="20"/>
        </w:rPr>
        <w:t xml:space="preserve">the effects of bronze disease </w:t>
      </w:r>
      <w:r w:rsidR="00452A14" w:rsidRPr="007701C3">
        <w:rPr>
          <w:szCs w:val="20"/>
        </w:rPr>
        <w:t>have to</w:t>
      </w:r>
      <w:r w:rsidRPr="007701C3">
        <w:rPr>
          <w:szCs w:val="20"/>
        </w:rPr>
        <w:t xml:space="preserve"> be controlled with due precaution</w:t>
      </w:r>
      <w:ins w:id="504" w:author="Proofed" w:date="2021-03-02T23:21:00Z">
        <w:r w:rsidR="00220031">
          <w:rPr>
            <w:szCs w:val="20"/>
          </w:rPr>
          <w:t>,</w:t>
        </w:r>
      </w:ins>
      <w:r w:rsidRPr="007701C3">
        <w:rPr>
          <w:szCs w:val="20"/>
        </w:rPr>
        <w:t xml:space="preserve"> and careful periodic examination of </w:t>
      </w:r>
      <w:del w:id="505" w:author="Proofed" w:date="2021-03-02T23:21:00Z">
        <w:r w:rsidRPr="007701C3">
          <w:rPr>
            <w:szCs w:val="20"/>
          </w:rPr>
          <w:delText>artifacts</w:delText>
        </w:r>
      </w:del>
      <w:ins w:id="506" w:author="Proofed" w:date="2021-03-02T23:21:00Z">
        <w:r w:rsidRPr="007701C3">
          <w:rPr>
            <w:szCs w:val="20"/>
          </w:rPr>
          <w:t>art</w:t>
        </w:r>
        <w:r w:rsidR="00220031">
          <w:rPr>
            <w:szCs w:val="20"/>
          </w:rPr>
          <w:t>e</w:t>
        </w:r>
        <w:r w:rsidRPr="007701C3">
          <w:rPr>
            <w:szCs w:val="20"/>
          </w:rPr>
          <w:t>facts</w:t>
        </w:r>
      </w:ins>
      <w:r w:rsidR="00452A14" w:rsidRPr="007701C3">
        <w:rPr>
          <w:szCs w:val="20"/>
        </w:rPr>
        <w:t xml:space="preserve"> has to be carried out</w:t>
      </w:r>
      <w:r w:rsidRPr="007701C3">
        <w:rPr>
          <w:szCs w:val="20"/>
        </w:rPr>
        <w:t>.</w:t>
      </w:r>
      <w:r w:rsidR="00452A14" w:rsidRPr="007701C3">
        <w:rPr>
          <w:szCs w:val="20"/>
        </w:rPr>
        <w:t xml:space="preserve"> To this aim</w:t>
      </w:r>
      <w:ins w:id="507" w:author="Proofed" w:date="2021-03-02T23:21:00Z">
        <w:r w:rsidR="00220031">
          <w:rPr>
            <w:szCs w:val="20"/>
          </w:rPr>
          <w:t>,</w:t>
        </w:r>
      </w:ins>
      <w:r w:rsidR="00452A14" w:rsidRPr="007701C3">
        <w:rPr>
          <w:szCs w:val="20"/>
        </w:rPr>
        <w:t xml:space="preserve"> micro-Raman spectroscopy </w:t>
      </w:r>
      <w:del w:id="508" w:author="Proofed" w:date="2021-03-02T23:21:00Z">
        <w:r w:rsidR="00452A14" w:rsidRPr="007701C3">
          <w:rPr>
            <w:szCs w:val="20"/>
          </w:rPr>
          <w:delText>reveals</w:delText>
        </w:r>
      </w:del>
      <w:ins w:id="509" w:author="Proofed" w:date="2021-03-02T23:21:00Z">
        <w:r w:rsidR="00220031">
          <w:rPr>
            <w:szCs w:val="20"/>
          </w:rPr>
          <w:t>has been shown</w:t>
        </w:r>
      </w:ins>
      <w:r w:rsidR="00452A14" w:rsidRPr="007701C3">
        <w:rPr>
          <w:szCs w:val="20"/>
        </w:rPr>
        <w:t xml:space="preserve"> to be a powerful non</w:t>
      </w:r>
      <w:del w:id="510" w:author="Proofed" w:date="2021-03-02T23:21:00Z">
        <w:r w:rsidR="00452A14" w:rsidRPr="007701C3">
          <w:rPr>
            <w:szCs w:val="20"/>
          </w:rPr>
          <w:delText xml:space="preserve"> – </w:delText>
        </w:r>
      </w:del>
      <w:ins w:id="511" w:author="Proofed" w:date="2021-03-02T23:21:00Z">
        <w:r w:rsidR="00220031">
          <w:rPr>
            <w:szCs w:val="20"/>
          </w:rPr>
          <w:t>-</w:t>
        </w:r>
      </w:ins>
      <w:r w:rsidR="00452A14" w:rsidRPr="007701C3">
        <w:rPr>
          <w:szCs w:val="20"/>
        </w:rPr>
        <w:t xml:space="preserve">destructive tool to </w:t>
      </w:r>
      <w:del w:id="512" w:author="Proofed" w:date="2021-03-02T23:21:00Z">
        <w:r w:rsidR="00452A14" w:rsidRPr="007701C3">
          <w:rPr>
            <w:szCs w:val="20"/>
          </w:rPr>
          <w:delText>characterize</w:delText>
        </w:r>
      </w:del>
      <w:ins w:id="513" w:author="Proofed" w:date="2021-03-02T23:21:00Z">
        <w:r w:rsidR="00452A14" w:rsidRPr="007701C3">
          <w:rPr>
            <w:szCs w:val="20"/>
          </w:rPr>
          <w:t>characteri</w:t>
        </w:r>
        <w:r w:rsidR="00220031">
          <w:rPr>
            <w:szCs w:val="20"/>
          </w:rPr>
          <w:t>s</w:t>
        </w:r>
        <w:r w:rsidR="00452A14" w:rsidRPr="007701C3">
          <w:rPr>
            <w:szCs w:val="20"/>
          </w:rPr>
          <w:t>e</w:t>
        </w:r>
      </w:ins>
      <w:r w:rsidR="00452A14" w:rsidRPr="007701C3">
        <w:rPr>
          <w:szCs w:val="20"/>
        </w:rPr>
        <w:t xml:space="preserve"> the surfaces of </w:t>
      </w:r>
      <w:del w:id="514" w:author="Proofed" w:date="2021-03-02T23:21:00Z">
        <w:r w:rsidR="00452A14" w:rsidRPr="007701C3">
          <w:rPr>
            <w:szCs w:val="20"/>
          </w:rPr>
          <w:delText>archeological</w:delText>
        </w:r>
      </w:del>
      <w:ins w:id="515" w:author="Proofed" w:date="2021-03-02T23:21:00Z">
        <w:r w:rsidR="00452A14" w:rsidRPr="007701C3">
          <w:rPr>
            <w:szCs w:val="20"/>
          </w:rPr>
          <w:t>arch</w:t>
        </w:r>
        <w:r w:rsidR="00220031">
          <w:rPr>
            <w:szCs w:val="20"/>
          </w:rPr>
          <w:t>a</w:t>
        </w:r>
        <w:r w:rsidR="00452A14" w:rsidRPr="007701C3">
          <w:rPr>
            <w:szCs w:val="20"/>
          </w:rPr>
          <w:t>eological</w:t>
        </w:r>
      </w:ins>
      <w:r w:rsidR="00452A14" w:rsidRPr="007701C3">
        <w:rPr>
          <w:szCs w:val="20"/>
        </w:rPr>
        <w:t xml:space="preserve"> artefacts.</w:t>
      </w:r>
    </w:p>
    <w:p w14:paraId="7067F33A" w14:textId="54CE7326" w:rsidR="0001730B" w:rsidRPr="007701C3" w:rsidRDefault="0001730B" w:rsidP="0001730B">
      <w:pPr>
        <w:ind w:firstLine="0"/>
        <w:jc w:val="left"/>
        <w:rPr>
          <w:szCs w:val="20"/>
        </w:rPr>
      </w:pPr>
    </w:p>
    <w:p w14:paraId="19E6FFFB" w14:textId="24BCA1C8" w:rsidR="00CF65E7" w:rsidRPr="006D5C5D" w:rsidRDefault="00CF65E7" w:rsidP="00663B44">
      <w:pPr>
        <w:rPr>
          <w:szCs w:val="20"/>
        </w:rPr>
      </w:pPr>
    </w:p>
    <w:p w14:paraId="4DF7021F" w14:textId="77777777" w:rsidR="00CF65E7" w:rsidRPr="008A5E8A" w:rsidRDefault="00CF65E7" w:rsidP="00CF65E7">
      <w:pPr>
        <w:pStyle w:val="Level1Title"/>
        <w:ind w:left="431" w:hanging="431"/>
        <w:rPr>
          <w:rFonts w:ascii="Garamond" w:hAnsi="Garamond"/>
        </w:rPr>
      </w:pPr>
      <w:r w:rsidRPr="008A5E8A">
        <w:rPr>
          <w:rFonts w:ascii="Garamond" w:hAnsi="Garamond"/>
        </w:rPr>
        <w:t>Conclusions</w:t>
      </w:r>
    </w:p>
    <w:p w14:paraId="1819331C" w14:textId="7E5C1E9C" w:rsidR="00CF65E7" w:rsidRPr="008A5E8A" w:rsidRDefault="00CF65E7" w:rsidP="00CF65E7">
      <w:pPr>
        <w:rPr>
          <w:szCs w:val="20"/>
        </w:rPr>
      </w:pPr>
      <w:r w:rsidRPr="00C4213C">
        <w:rPr>
          <w:szCs w:val="20"/>
        </w:rPr>
        <w:t xml:space="preserve">By means of </w:t>
      </w:r>
      <w:r w:rsidRPr="006D5C5D">
        <w:rPr>
          <w:szCs w:val="20"/>
        </w:rPr>
        <w:sym w:font="Symbol" w:char="F06D"/>
      </w:r>
      <w:r w:rsidRPr="006D5C5D">
        <w:rPr>
          <w:szCs w:val="20"/>
        </w:rPr>
        <w:t xml:space="preserve">-Raman spectroscopy, the micro-chemical structure of long-term corrosion products </w:t>
      </w:r>
      <w:del w:id="516" w:author="Proofed" w:date="2021-03-02T23:21:00Z">
        <w:r w:rsidRPr="006D5C5D">
          <w:rPr>
            <w:szCs w:val="20"/>
          </w:rPr>
          <w:delText>grow</w:delText>
        </w:r>
      </w:del>
      <w:ins w:id="517" w:author="Proofed" w:date="2021-03-02T23:21:00Z">
        <w:r w:rsidRPr="006D5C5D">
          <w:rPr>
            <w:szCs w:val="20"/>
          </w:rPr>
          <w:t>grow</w:t>
        </w:r>
        <w:r w:rsidR="0011332B">
          <w:rPr>
            <w:szCs w:val="20"/>
          </w:rPr>
          <w:t>ing</w:t>
        </w:r>
      </w:ins>
      <w:r w:rsidRPr="006D5C5D">
        <w:rPr>
          <w:szCs w:val="20"/>
        </w:rPr>
        <w:t xml:space="preserve"> on bronze ar</w:t>
      </w:r>
      <w:r w:rsidRPr="008A5E8A">
        <w:rPr>
          <w:szCs w:val="20"/>
        </w:rPr>
        <w:t xml:space="preserve">chaeological artefacts found at </w:t>
      </w:r>
      <w:proofErr w:type="spellStart"/>
      <w:r w:rsidRPr="008A5E8A">
        <w:rPr>
          <w:szCs w:val="20"/>
        </w:rPr>
        <w:t>Tharros</w:t>
      </w:r>
      <w:proofErr w:type="spellEnd"/>
      <w:r w:rsidRPr="008A5E8A">
        <w:rPr>
          <w:szCs w:val="20"/>
        </w:rPr>
        <w:t xml:space="preserve"> </w:t>
      </w:r>
      <w:del w:id="518" w:author="Proofed" w:date="2021-03-02T23:21:00Z">
        <w:r w:rsidRPr="008A5E8A">
          <w:rPr>
            <w:szCs w:val="20"/>
          </w:rPr>
          <w:delText>has been</w:delText>
        </w:r>
      </w:del>
      <w:ins w:id="519" w:author="Proofed" w:date="2021-03-02T23:21:00Z">
        <w:r w:rsidR="007A547F">
          <w:rPr>
            <w:szCs w:val="20"/>
          </w:rPr>
          <w:t>was</w:t>
        </w:r>
      </w:ins>
      <w:r w:rsidRPr="008A5E8A">
        <w:rPr>
          <w:szCs w:val="20"/>
        </w:rPr>
        <w:t xml:space="preserve"> investigated. </w:t>
      </w:r>
    </w:p>
    <w:p w14:paraId="48AB88BF" w14:textId="45E01A3C" w:rsidR="003F3A04" w:rsidRPr="006D5C5D" w:rsidRDefault="00CF65E7" w:rsidP="00DA6B51">
      <w:pPr>
        <w:rPr>
          <w:szCs w:val="20"/>
        </w:rPr>
      </w:pPr>
      <w:r w:rsidRPr="006D5C5D">
        <w:rPr>
          <w:szCs w:val="20"/>
        </w:rPr>
        <w:t xml:space="preserve">Through the </w:t>
      </w:r>
      <w:r w:rsidR="00E74E2E" w:rsidRPr="006D5C5D">
        <w:rPr>
          <w:szCs w:val="20"/>
        </w:rPr>
        <w:t>multi-</w:t>
      </w:r>
      <w:r w:rsidRPr="006D5C5D">
        <w:rPr>
          <w:szCs w:val="20"/>
        </w:rPr>
        <w:t>analytical approach proposed in this study it was possible to identify the presence of Cu (I) species such as cuprite (Cu</w:t>
      </w:r>
      <w:r w:rsidRPr="006D5C5D">
        <w:rPr>
          <w:szCs w:val="20"/>
          <w:vertAlign w:val="subscript"/>
        </w:rPr>
        <w:t>2</w:t>
      </w:r>
      <w:r w:rsidRPr="006D5C5D">
        <w:rPr>
          <w:szCs w:val="20"/>
        </w:rPr>
        <w:t xml:space="preserve">O) and of copper </w:t>
      </w:r>
      <w:proofErr w:type="spellStart"/>
      <w:r w:rsidRPr="006D5C5D">
        <w:rPr>
          <w:szCs w:val="20"/>
        </w:rPr>
        <w:t>trihydroxychlorides</w:t>
      </w:r>
      <w:proofErr w:type="spellEnd"/>
      <w:r w:rsidRPr="006D5C5D">
        <w:rPr>
          <w:szCs w:val="20"/>
        </w:rPr>
        <w:t xml:space="preserve"> </w:t>
      </w:r>
      <w:ins w:id="520" w:author="Proofed" w:date="2021-03-02T23:21:00Z">
        <w:r w:rsidR="0011332B">
          <w:rPr>
            <w:szCs w:val="20"/>
          </w:rPr>
          <w:t>[</w:t>
        </w:r>
      </w:ins>
      <w:r w:rsidRPr="006D5C5D">
        <w:rPr>
          <w:szCs w:val="20"/>
        </w:rPr>
        <w:t>Cu</w:t>
      </w:r>
      <w:r w:rsidRPr="006D5C5D">
        <w:rPr>
          <w:szCs w:val="20"/>
          <w:vertAlign w:val="subscript"/>
        </w:rPr>
        <w:t>2</w:t>
      </w:r>
      <w:r w:rsidRPr="006D5C5D">
        <w:rPr>
          <w:szCs w:val="20"/>
        </w:rPr>
        <w:t>Cl(OH)</w:t>
      </w:r>
      <w:r w:rsidRPr="006D5C5D">
        <w:rPr>
          <w:szCs w:val="20"/>
          <w:vertAlign w:val="subscript"/>
        </w:rPr>
        <w:t>3</w:t>
      </w:r>
      <w:ins w:id="521" w:author="Proofed" w:date="2021-03-02T23:21:00Z">
        <w:r w:rsidR="0011332B">
          <w:rPr>
            <w:szCs w:val="20"/>
          </w:rPr>
          <w:t>]</w:t>
        </w:r>
      </w:ins>
      <w:r w:rsidR="0011332B">
        <w:rPr>
          <w:szCs w:val="20"/>
        </w:rPr>
        <w:t xml:space="preserve"> </w:t>
      </w:r>
      <w:r w:rsidRPr="006D5C5D">
        <w:rPr>
          <w:szCs w:val="20"/>
        </w:rPr>
        <w:t xml:space="preserve">polymorphs. Furthermore, the presence of the hydroxy lead chloride </w:t>
      </w:r>
      <w:proofErr w:type="spellStart"/>
      <w:r w:rsidRPr="006D5C5D">
        <w:rPr>
          <w:szCs w:val="20"/>
        </w:rPr>
        <w:t>laurionite</w:t>
      </w:r>
      <w:proofErr w:type="spellEnd"/>
      <w:r w:rsidRPr="006D5C5D">
        <w:rPr>
          <w:szCs w:val="20"/>
        </w:rPr>
        <w:t xml:space="preserve"> </w:t>
      </w:r>
      <w:del w:id="522" w:author="Proofed" w:date="2021-03-02T23:21:00Z">
        <w:r w:rsidRPr="006D5C5D">
          <w:rPr>
            <w:szCs w:val="20"/>
          </w:rPr>
          <w:delText>(</w:delText>
        </w:r>
      </w:del>
      <w:ins w:id="523" w:author="Proofed" w:date="2021-03-02T23:21:00Z">
        <w:r w:rsidR="0011332B">
          <w:rPr>
            <w:szCs w:val="20"/>
          </w:rPr>
          <w:t>[</w:t>
        </w:r>
      </w:ins>
      <w:proofErr w:type="spellStart"/>
      <w:r w:rsidRPr="006D5C5D">
        <w:rPr>
          <w:szCs w:val="20"/>
        </w:rPr>
        <w:t>PbCl</w:t>
      </w:r>
      <w:proofErr w:type="spellEnd"/>
      <w:r w:rsidRPr="006D5C5D">
        <w:rPr>
          <w:szCs w:val="20"/>
        </w:rPr>
        <w:t>(OH</w:t>
      </w:r>
      <w:del w:id="524" w:author="Proofed" w:date="2021-03-02T23:21:00Z">
        <w:r w:rsidRPr="006D5C5D">
          <w:rPr>
            <w:szCs w:val="20"/>
          </w:rPr>
          <w:delText>))</w:delText>
        </w:r>
      </w:del>
      <w:ins w:id="525" w:author="Proofed" w:date="2021-03-02T23:21:00Z">
        <w:r w:rsidRPr="006D5C5D">
          <w:rPr>
            <w:szCs w:val="20"/>
          </w:rPr>
          <w:t>)</w:t>
        </w:r>
        <w:r w:rsidR="0011332B">
          <w:rPr>
            <w:szCs w:val="20"/>
          </w:rPr>
          <w:t>]</w:t>
        </w:r>
      </w:ins>
      <w:r w:rsidRPr="006D5C5D">
        <w:rPr>
          <w:szCs w:val="20"/>
        </w:rPr>
        <w:t xml:space="preserve"> and of the calcium carbonate polymorph aragonite was detected. Taking into account that the artefacts were found </w:t>
      </w:r>
      <w:del w:id="526" w:author="Proofed" w:date="2021-03-02T23:21:00Z">
        <w:r w:rsidRPr="006D5C5D">
          <w:rPr>
            <w:szCs w:val="20"/>
          </w:rPr>
          <w:delText>is</w:delText>
        </w:r>
      </w:del>
      <w:ins w:id="527" w:author="Proofed" w:date="2021-03-02T23:21:00Z">
        <w:r w:rsidRPr="006D5C5D">
          <w:rPr>
            <w:szCs w:val="20"/>
          </w:rPr>
          <w:t>i</w:t>
        </w:r>
        <w:r w:rsidR="0011332B">
          <w:rPr>
            <w:szCs w:val="20"/>
          </w:rPr>
          <w:t>n</w:t>
        </w:r>
      </w:ins>
      <w:r w:rsidRPr="006D5C5D">
        <w:rPr>
          <w:szCs w:val="20"/>
        </w:rPr>
        <w:t xml:space="preserve"> a soil rich in chlori</w:t>
      </w:r>
      <w:r w:rsidR="007D63E7" w:rsidRPr="006D5C5D">
        <w:rPr>
          <w:szCs w:val="20"/>
        </w:rPr>
        <w:t>des</w:t>
      </w:r>
      <w:r w:rsidRPr="006D5C5D">
        <w:rPr>
          <w:szCs w:val="20"/>
        </w:rPr>
        <w:t xml:space="preserve"> due</w:t>
      </w:r>
      <w:ins w:id="528" w:author="Proofed" w:date="2021-03-02T23:21:00Z">
        <w:r w:rsidRPr="006D5C5D">
          <w:rPr>
            <w:szCs w:val="20"/>
          </w:rPr>
          <w:t xml:space="preserve"> </w:t>
        </w:r>
        <w:r w:rsidR="00446D5A">
          <w:rPr>
            <w:szCs w:val="20"/>
          </w:rPr>
          <w:t>to</w:t>
        </w:r>
      </w:ins>
      <w:r w:rsidR="00446D5A">
        <w:rPr>
          <w:szCs w:val="20"/>
        </w:rPr>
        <w:t xml:space="preserve"> </w:t>
      </w:r>
      <w:r w:rsidRPr="006D5C5D">
        <w:rPr>
          <w:szCs w:val="20"/>
        </w:rPr>
        <w:t>the location of the archaeological site along the western coast of Sardinia, it was possible to correlate the corrosion phases to the chemical composition of both the artefacts and the burial context.</w:t>
      </w:r>
    </w:p>
    <w:p w14:paraId="2360DE3E" w14:textId="68EDA3D0" w:rsidR="00516552" w:rsidRDefault="00DA6B51" w:rsidP="00DA6B51">
      <w:pPr>
        <w:rPr>
          <w:szCs w:val="20"/>
        </w:rPr>
      </w:pPr>
      <w:r w:rsidRPr="006D5C5D">
        <w:rPr>
          <w:szCs w:val="20"/>
        </w:rPr>
        <w:t xml:space="preserve">The obtained results confirmed that Raman spectroscopy is an effective, versatile and non-invasive technique that allows </w:t>
      </w:r>
      <w:del w:id="529" w:author="Proofed" w:date="2021-03-02T23:21:00Z">
        <w:r w:rsidRPr="006D5C5D">
          <w:rPr>
            <w:szCs w:val="20"/>
          </w:rPr>
          <w:delText>a</w:delText>
        </w:r>
      </w:del>
      <w:ins w:id="530" w:author="Proofed" w:date="2021-03-02T23:21:00Z">
        <w:r w:rsidR="00BB5372">
          <w:rPr>
            <w:szCs w:val="20"/>
          </w:rPr>
          <w:t>for the</w:t>
        </w:r>
      </w:ins>
      <w:r w:rsidRPr="006D5C5D">
        <w:rPr>
          <w:szCs w:val="20"/>
        </w:rPr>
        <w:t xml:space="preserve"> fast detection of mixed polymorphs in the outermost layers of the patina</w:t>
      </w:r>
      <w:r w:rsidR="00E74E2E" w:rsidRPr="006D5C5D">
        <w:rPr>
          <w:szCs w:val="20"/>
        </w:rPr>
        <w:t xml:space="preserve"> before and after the restoration of the artefact and also during the storage and exhibition period</w:t>
      </w:r>
      <w:r w:rsidRPr="006D5C5D">
        <w:rPr>
          <w:szCs w:val="20"/>
        </w:rPr>
        <w:t xml:space="preserve">. This is of particular interest in the </w:t>
      </w:r>
      <w:del w:id="531" w:author="Proofed" w:date="2021-03-02T23:21:00Z">
        <w:r w:rsidRPr="006D5C5D">
          <w:rPr>
            <w:szCs w:val="20"/>
          </w:rPr>
          <w:delText>definition</w:delText>
        </w:r>
      </w:del>
      <w:ins w:id="532" w:author="Proofed" w:date="2021-03-02T23:21:00Z">
        <w:r w:rsidRPr="006D5C5D">
          <w:rPr>
            <w:szCs w:val="20"/>
          </w:rPr>
          <w:t>de</w:t>
        </w:r>
        <w:r w:rsidR="00BB5372">
          <w:rPr>
            <w:szCs w:val="20"/>
          </w:rPr>
          <w:t>termination</w:t>
        </w:r>
      </w:ins>
      <w:r w:rsidRPr="006D5C5D">
        <w:rPr>
          <w:szCs w:val="20"/>
        </w:rPr>
        <w:t xml:space="preserve"> of focused conservation methods for these materials.</w:t>
      </w:r>
    </w:p>
    <w:p w14:paraId="702CA548" w14:textId="77777777" w:rsidR="00516552" w:rsidRPr="007701C3" w:rsidRDefault="00516552" w:rsidP="00DA6B51">
      <w:pPr>
        <w:rPr>
          <w:del w:id="533" w:author="Proofed" w:date="2021-03-02T23:21:00Z"/>
          <w:color w:val="FF0000"/>
          <w:szCs w:val="20"/>
        </w:rPr>
      </w:pPr>
      <w:del w:id="534" w:author="Proofed" w:date="2021-03-02T23:21:00Z">
        <w:r w:rsidRPr="007701C3">
          <w:rPr>
            <w:color w:val="FF0000"/>
            <w:szCs w:val="20"/>
          </w:rPr>
          <w:delText>As a matter of facts</w:delText>
        </w:r>
        <w:r w:rsidR="007701C3">
          <w:rPr>
            <w:color w:val="FF0000"/>
            <w:szCs w:val="20"/>
          </w:rPr>
          <w:delText>,</w:delText>
        </w:r>
        <w:r w:rsidR="00DA6B51" w:rsidRPr="007701C3">
          <w:rPr>
            <w:color w:val="FF0000"/>
            <w:szCs w:val="20"/>
          </w:rPr>
          <w:delText xml:space="preserve"> </w:delText>
        </w:r>
        <w:r w:rsidRPr="007701C3">
          <w:rPr>
            <w:color w:val="FF0000"/>
            <w:szCs w:val="20"/>
          </w:rPr>
          <w:delText>the</w:delText>
        </w:r>
      </w:del>
      <w:ins w:id="535" w:author="Proofed" w:date="2021-03-02T23:21:00Z">
        <w:r w:rsidR="00BB5372">
          <w:rPr>
            <w:color w:val="FF0000"/>
            <w:szCs w:val="20"/>
          </w:rPr>
          <w:t>In</w:t>
        </w:r>
        <w:r w:rsidRPr="007701C3">
          <w:rPr>
            <w:color w:val="FF0000"/>
            <w:szCs w:val="20"/>
          </w:rPr>
          <w:t xml:space="preserve"> fact</w:t>
        </w:r>
        <w:r w:rsidR="007701C3">
          <w:rPr>
            <w:color w:val="FF0000"/>
            <w:szCs w:val="20"/>
          </w:rPr>
          <w:t>,</w:t>
        </w:r>
      </w:ins>
      <w:r w:rsidR="00DA6B51" w:rsidRPr="007701C3">
        <w:rPr>
          <w:color w:val="FF0000"/>
          <w:szCs w:val="20"/>
        </w:rPr>
        <w:t xml:space="preserve"> </w:t>
      </w:r>
      <w:r w:rsidRPr="007701C3">
        <w:rPr>
          <w:color w:val="FF0000"/>
          <w:szCs w:val="20"/>
        </w:rPr>
        <w:t xml:space="preserve">Raman data are </w:t>
      </w:r>
      <w:del w:id="536" w:author="Proofed" w:date="2021-03-02T23:21:00Z">
        <w:r w:rsidRPr="007701C3">
          <w:rPr>
            <w:color w:val="FF0000"/>
            <w:szCs w:val="20"/>
          </w:rPr>
          <w:delText>a non-renounceable</w:delText>
        </w:r>
      </w:del>
      <w:ins w:id="537" w:author="Proofed" w:date="2021-03-02T23:21:00Z">
        <w:r w:rsidRPr="007701C3">
          <w:rPr>
            <w:color w:val="FF0000"/>
            <w:szCs w:val="20"/>
          </w:rPr>
          <w:t>a</w:t>
        </w:r>
        <w:r w:rsidR="00BB5372">
          <w:rPr>
            <w:color w:val="FF0000"/>
            <w:szCs w:val="20"/>
          </w:rPr>
          <w:t>n</w:t>
        </w:r>
        <w:r w:rsidRPr="007701C3">
          <w:rPr>
            <w:color w:val="FF0000"/>
            <w:szCs w:val="20"/>
          </w:rPr>
          <w:t xml:space="preserve"> </w:t>
        </w:r>
        <w:r w:rsidR="00BB5372">
          <w:rPr>
            <w:color w:val="FF0000"/>
            <w:szCs w:val="20"/>
          </w:rPr>
          <w:t>indispensable</w:t>
        </w:r>
      </w:ins>
      <w:r w:rsidRPr="007701C3">
        <w:rPr>
          <w:color w:val="FF0000"/>
          <w:szCs w:val="20"/>
        </w:rPr>
        <w:t xml:space="preserve"> part of the multi-analytical approach </w:t>
      </w:r>
      <w:r w:rsidR="00F41897" w:rsidRPr="007701C3">
        <w:rPr>
          <w:color w:val="FF0000"/>
          <w:szCs w:val="20"/>
        </w:rPr>
        <w:t xml:space="preserve">adopted for the study of the coins. </w:t>
      </w:r>
    </w:p>
    <w:p w14:paraId="3EFDBFDF" w14:textId="2F597375" w:rsidR="00516552" w:rsidRDefault="00F41897">
      <w:pPr>
        <w:rPr>
          <w:color w:val="FF0000"/>
          <w:szCs w:val="20"/>
        </w:rPr>
        <w:pPrChange w:id="538" w:author="Proofed" w:date="2021-03-02T23:21:00Z">
          <w:pPr>
            <w:ind w:firstLine="0"/>
          </w:pPr>
        </w:pPrChange>
      </w:pPr>
      <w:r w:rsidRPr="007701C3">
        <w:rPr>
          <w:color w:val="FF0000"/>
          <w:szCs w:val="20"/>
        </w:rPr>
        <w:t xml:space="preserve">The high spatial resolution </w:t>
      </w:r>
      <w:del w:id="539" w:author="Proofed" w:date="2021-03-02T23:21:00Z">
        <w:r w:rsidRPr="007701C3">
          <w:rPr>
            <w:color w:val="FF0000"/>
            <w:szCs w:val="20"/>
          </w:rPr>
          <w:delText>allows</w:delText>
        </w:r>
      </w:del>
      <w:ins w:id="540" w:author="Proofed" w:date="2021-03-02T23:21:00Z">
        <w:r w:rsidR="00BB5372">
          <w:rPr>
            <w:color w:val="FF0000"/>
            <w:szCs w:val="20"/>
          </w:rPr>
          <w:t>makes it possible</w:t>
        </w:r>
      </w:ins>
      <w:r w:rsidRPr="007701C3">
        <w:rPr>
          <w:color w:val="FF0000"/>
          <w:szCs w:val="20"/>
        </w:rPr>
        <w:t xml:space="preserve"> to obtain details </w:t>
      </w:r>
      <w:del w:id="541" w:author="Proofed" w:date="2021-03-02T23:21:00Z">
        <w:r w:rsidRPr="007701C3">
          <w:rPr>
            <w:color w:val="FF0000"/>
            <w:szCs w:val="20"/>
          </w:rPr>
          <w:delText>on</w:delText>
        </w:r>
      </w:del>
      <w:ins w:id="542" w:author="Proofed" w:date="2021-03-02T23:21:00Z">
        <w:r w:rsidR="00BB5372">
          <w:rPr>
            <w:color w:val="FF0000"/>
            <w:szCs w:val="20"/>
          </w:rPr>
          <w:t>regarding</w:t>
        </w:r>
      </w:ins>
      <w:r w:rsidRPr="007701C3">
        <w:rPr>
          <w:color w:val="FF0000"/>
          <w:szCs w:val="20"/>
        </w:rPr>
        <w:t xml:space="preserve"> the </w:t>
      </w:r>
      <w:proofErr w:type="spellStart"/>
      <w:r w:rsidRPr="007701C3">
        <w:rPr>
          <w:color w:val="FF0000"/>
          <w:szCs w:val="20"/>
        </w:rPr>
        <w:t>physico</w:t>
      </w:r>
      <w:proofErr w:type="spellEnd"/>
      <w:del w:id="543" w:author="Proofed" w:date="2021-03-02T23:21:00Z">
        <w:r w:rsidRPr="007701C3">
          <w:rPr>
            <w:color w:val="FF0000"/>
            <w:szCs w:val="20"/>
          </w:rPr>
          <w:delText>-</w:delText>
        </w:r>
      </w:del>
      <w:ins w:id="544" w:author="Proofed" w:date="2021-03-02T23:21:00Z">
        <w:r w:rsidR="00BB5372">
          <w:rPr>
            <w:color w:val="FF0000"/>
            <w:szCs w:val="20"/>
          </w:rPr>
          <w:t>–</w:t>
        </w:r>
      </w:ins>
      <w:r w:rsidRPr="007701C3">
        <w:rPr>
          <w:color w:val="FF0000"/>
          <w:szCs w:val="20"/>
        </w:rPr>
        <w:t>chemical interrelationships of mixed phases and corrosion products of a specific metallic artefact</w:t>
      </w:r>
      <w:del w:id="545" w:author="Proofed" w:date="2021-03-02T23:21:00Z">
        <w:r w:rsidR="00364884" w:rsidRPr="007701C3">
          <w:rPr>
            <w:color w:val="FF0000"/>
            <w:szCs w:val="20"/>
          </w:rPr>
          <w:delText>,</w:delText>
        </w:r>
      </w:del>
      <w:ins w:id="546" w:author="Proofed" w:date="2021-03-02T23:21:00Z">
        <w:r w:rsidR="003B3602">
          <w:rPr>
            <w:color w:val="FF0000"/>
            <w:szCs w:val="20"/>
          </w:rPr>
          <w:t xml:space="preserve"> –</w:t>
        </w:r>
      </w:ins>
      <w:r w:rsidR="00364884" w:rsidRPr="007701C3">
        <w:rPr>
          <w:color w:val="FF0000"/>
          <w:szCs w:val="20"/>
        </w:rPr>
        <w:t xml:space="preserve"> a single micrometric-sized </w:t>
      </w:r>
      <w:r w:rsidR="007701C3" w:rsidRPr="007701C3">
        <w:rPr>
          <w:color w:val="FF0000"/>
          <w:szCs w:val="20"/>
        </w:rPr>
        <w:t>crystal may</w:t>
      </w:r>
      <w:r w:rsidR="00364884" w:rsidRPr="007701C3">
        <w:rPr>
          <w:color w:val="FF0000"/>
          <w:szCs w:val="20"/>
        </w:rPr>
        <w:t xml:space="preserve"> be </w:t>
      </w:r>
      <w:del w:id="547" w:author="Proofed" w:date="2021-03-02T23:21:00Z">
        <w:r w:rsidR="00364884" w:rsidRPr="007701C3">
          <w:rPr>
            <w:color w:val="FF0000"/>
            <w:szCs w:val="20"/>
          </w:rPr>
          <w:delText>analyzed</w:delText>
        </w:r>
      </w:del>
      <w:ins w:id="548" w:author="Proofed" w:date="2021-03-02T23:21:00Z">
        <w:r w:rsidR="00364884" w:rsidRPr="007701C3">
          <w:rPr>
            <w:color w:val="FF0000"/>
            <w:szCs w:val="20"/>
          </w:rPr>
          <w:t>analy</w:t>
        </w:r>
        <w:r w:rsidR="003B3602">
          <w:rPr>
            <w:color w:val="FF0000"/>
            <w:szCs w:val="20"/>
          </w:rPr>
          <w:t>s</w:t>
        </w:r>
        <w:r w:rsidR="00364884" w:rsidRPr="007701C3">
          <w:rPr>
            <w:color w:val="FF0000"/>
            <w:szCs w:val="20"/>
          </w:rPr>
          <w:t>ed</w:t>
        </w:r>
      </w:ins>
      <w:r w:rsidR="00364884" w:rsidRPr="007701C3">
        <w:rPr>
          <w:color w:val="FF0000"/>
          <w:szCs w:val="20"/>
        </w:rPr>
        <w:t>. This property is of particular interest in the corrosion field b</w:t>
      </w:r>
      <w:r w:rsidR="006905CF" w:rsidRPr="007701C3">
        <w:rPr>
          <w:color w:val="FF0000"/>
          <w:szCs w:val="20"/>
        </w:rPr>
        <w:t xml:space="preserve">ecause most of the corrosion products are distributed </w:t>
      </w:r>
      <w:del w:id="549" w:author="Proofed" w:date="2021-03-02T23:21:00Z">
        <w:r w:rsidR="006905CF" w:rsidRPr="007701C3">
          <w:rPr>
            <w:color w:val="FF0000"/>
            <w:szCs w:val="20"/>
          </w:rPr>
          <w:delText>in a not uniform way</w:delText>
        </w:r>
      </w:del>
      <w:ins w:id="550" w:author="Proofed" w:date="2021-03-02T23:21:00Z">
        <w:r w:rsidR="003B3602">
          <w:rPr>
            <w:color w:val="FF0000"/>
            <w:szCs w:val="20"/>
          </w:rPr>
          <w:t>unevenly</w:t>
        </w:r>
      </w:ins>
      <w:r w:rsidR="006905CF" w:rsidRPr="007701C3">
        <w:rPr>
          <w:color w:val="FF0000"/>
          <w:szCs w:val="20"/>
        </w:rPr>
        <w:t xml:space="preserve"> on the surface of the artefacts corresponding </w:t>
      </w:r>
      <w:r w:rsidR="00043C4E" w:rsidRPr="007701C3">
        <w:rPr>
          <w:color w:val="FF0000"/>
          <w:szCs w:val="20"/>
        </w:rPr>
        <w:t xml:space="preserve">to </w:t>
      </w:r>
      <w:del w:id="551" w:author="Proofed" w:date="2021-03-02T23:21:00Z">
        <w:r w:rsidR="00043C4E" w:rsidRPr="007701C3">
          <w:rPr>
            <w:color w:val="FF0000"/>
            <w:szCs w:val="20"/>
          </w:rPr>
          <w:delText>localized</w:delText>
        </w:r>
      </w:del>
      <w:ins w:id="552" w:author="Proofed" w:date="2021-03-02T23:21:00Z">
        <w:r w:rsidR="00043C4E" w:rsidRPr="007701C3">
          <w:rPr>
            <w:color w:val="FF0000"/>
            <w:szCs w:val="20"/>
          </w:rPr>
          <w:t>locali</w:t>
        </w:r>
        <w:r w:rsidR="003B3602">
          <w:rPr>
            <w:color w:val="FF0000"/>
            <w:szCs w:val="20"/>
          </w:rPr>
          <w:t>s</w:t>
        </w:r>
        <w:r w:rsidR="00043C4E" w:rsidRPr="007701C3">
          <w:rPr>
            <w:color w:val="FF0000"/>
            <w:szCs w:val="20"/>
          </w:rPr>
          <w:t>ed</w:t>
        </w:r>
      </w:ins>
      <w:r w:rsidR="00043C4E" w:rsidRPr="007701C3">
        <w:rPr>
          <w:color w:val="FF0000"/>
          <w:szCs w:val="20"/>
        </w:rPr>
        <w:t xml:space="preserve"> corrosion</w:t>
      </w:r>
      <w:r w:rsidR="006905CF" w:rsidRPr="007701C3">
        <w:rPr>
          <w:color w:val="FF0000"/>
          <w:szCs w:val="20"/>
        </w:rPr>
        <w:t xml:space="preserve"> </w:t>
      </w:r>
      <w:r w:rsidR="00043C4E" w:rsidRPr="007701C3">
        <w:rPr>
          <w:color w:val="FF0000"/>
          <w:szCs w:val="20"/>
        </w:rPr>
        <w:t xml:space="preserve">formed </w:t>
      </w:r>
      <w:r w:rsidR="00766DEC" w:rsidRPr="007701C3">
        <w:rPr>
          <w:color w:val="FF0000"/>
          <w:szCs w:val="20"/>
        </w:rPr>
        <w:t xml:space="preserve">by </w:t>
      </w:r>
      <w:r w:rsidR="00043C4E" w:rsidRPr="007701C3">
        <w:rPr>
          <w:color w:val="FF0000"/>
          <w:szCs w:val="20"/>
        </w:rPr>
        <w:t>holes or craters of micrometric depth.</w:t>
      </w:r>
    </w:p>
    <w:p w14:paraId="49F89BF1" w14:textId="15AF1F88" w:rsidR="00DA6B51" w:rsidRPr="006D5C5D" w:rsidRDefault="00DA6B51" w:rsidP="00DA6B51">
      <w:pPr>
        <w:rPr>
          <w:szCs w:val="20"/>
        </w:rPr>
      </w:pPr>
      <w:r w:rsidRPr="006D5C5D">
        <w:rPr>
          <w:szCs w:val="20"/>
        </w:rPr>
        <w:t>Indeed, once the corrosion phases have been detected, precautions have</w:t>
      </w:r>
      <w:r w:rsidR="00EA4096" w:rsidRPr="006D5C5D">
        <w:rPr>
          <w:szCs w:val="20"/>
        </w:rPr>
        <w:t xml:space="preserve"> </w:t>
      </w:r>
      <w:r w:rsidRPr="006D5C5D">
        <w:rPr>
          <w:szCs w:val="20"/>
        </w:rPr>
        <w:t xml:space="preserve">to be taken in order to assure the long-lasting preservation of </w:t>
      </w:r>
      <w:del w:id="553" w:author="Proofed" w:date="2021-03-02T23:21:00Z">
        <w:r w:rsidRPr="006D5C5D">
          <w:rPr>
            <w:szCs w:val="20"/>
          </w:rPr>
          <w:delText xml:space="preserve">an </w:delText>
        </w:r>
      </w:del>
      <w:r w:rsidRPr="006D5C5D">
        <w:rPr>
          <w:szCs w:val="20"/>
        </w:rPr>
        <w:t xml:space="preserve">artefacts. According to the authors’ knowledge, to achieve this aim, the transformation of dangerous copper chloride or oxy-chlorides into some stable phase is the most suitable approach. </w:t>
      </w:r>
    </w:p>
    <w:p w14:paraId="61834351" w14:textId="7EA8BF46" w:rsidR="00DA6B51" w:rsidRPr="006D5C5D" w:rsidRDefault="00DA6B51" w:rsidP="00DA6B51">
      <w:pPr>
        <w:rPr>
          <w:szCs w:val="20"/>
        </w:rPr>
      </w:pPr>
      <w:r w:rsidRPr="007701C3">
        <w:rPr>
          <w:color w:val="FF0000"/>
          <w:szCs w:val="20"/>
        </w:rPr>
        <w:t xml:space="preserve">It is worth </w:t>
      </w:r>
      <w:del w:id="554" w:author="Proofed" w:date="2021-03-02T23:21:00Z">
        <w:r w:rsidRPr="007701C3">
          <w:rPr>
            <w:color w:val="FF0000"/>
            <w:szCs w:val="20"/>
          </w:rPr>
          <w:delText>notice</w:delText>
        </w:r>
      </w:del>
      <w:ins w:id="555" w:author="Proofed" w:date="2021-03-02T23:21:00Z">
        <w:r w:rsidRPr="007701C3">
          <w:rPr>
            <w:color w:val="FF0000"/>
            <w:szCs w:val="20"/>
          </w:rPr>
          <w:t>not</w:t>
        </w:r>
        <w:r w:rsidR="003B3602">
          <w:rPr>
            <w:color w:val="FF0000"/>
            <w:szCs w:val="20"/>
          </w:rPr>
          <w:t>ing</w:t>
        </w:r>
      </w:ins>
      <w:r w:rsidRPr="007701C3">
        <w:rPr>
          <w:color w:val="FF0000"/>
          <w:szCs w:val="20"/>
        </w:rPr>
        <w:t xml:space="preserve"> that </w:t>
      </w:r>
      <w:del w:id="556" w:author="Proofed" w:date="2021-03-02T23:21:00Z">
        <w:r w:rsidRPr="007701C3">
          <w:rPr>
            <w:color w:val="FF0000"/>
            <w:szCs w:val="20"/>
          </w:rPr>
          <w:delText xml:space="preserve">to neutralize and stop these degradation processes, </w:delText>
        </w:r>
      </w:del>
      <w:r w:rsidR="003B3602" w:rsidRPr="007701C3">
        <w:rPr>
          <w:color w:val="FF0000"/>
          <w:szCs w:val="20"/>
        </w:rPr>
        <w:t>conservators have developed several procedures</w:t>
      </w:r>
      <w:ins w:id="557" w:author="Proofed" w:date="2021-03-02T23:21:00Z">
        <w:r w:rsidR="003B3602" w:rsidRPr="007701C3">
          <w:rPr>
            <w:color w:val="FF0000"/>
            <w:szCs w:val="20"/>
          </w:rPr>
          <w:t xml:space="preserve"> </w:t>
        </w:r>
        <w:r w:rsidRPr="007701C3">
          <w:rPr>
            <w:color w:val="FF0000"/>
            <w:szCs w:val="20"/>
          </w:rPr>
          <w:t>to neutral</w:t>
        </w:r>
        <w:r w:rsidR="008967EF">
          <w:rPr>
            <w:color w:val="FF0000"/>
            <w:szCs w:val="20"/>
          </w:rPr>
          <w:t>is</w:t>
        </w:r>
        <w:r w:rsidRPr="007701C3">
          <w:rPr>
            <w:color w:val="FF0000"/>
            <w:szCs w:val="20"/>
          </w:rPr>
          <w:t xml:space="preserve">e and stop these degradation processes, </w:t>
        </w:r>
        <w:r w:rsidR="003B3602">
          <w:rPr>
            <w:color w:val="FF0000"/>
            <w:szCs w:val="20"/>
          </w:rPr>
          <w:t>ranging</w:t>
        </w:r>
      </w:ins>
      <w:r w:rsidR="003B3602">
        <w:rPr>
          <w:color w:val="FF0000"/>
          <w:szCs w:val="20"/>
        </w:rPr>
        <w:t xml:space="preserve"> </w:t>
      </w:r>
      <w:r w:rsidR="00965A48" w:rsidRPr="007701C3">
        <w:rPr>
          <w:color w:val="FF0000"/>
          <w:szCs w:val="20"/>
        </w:rPr>
        <w:t>from</w:t>
      </w:r>
      <w:r w:rsidR="007701C3">
        <w:rPr>
          <w:color w:val="FF0000"/>
          <w:szCs w:val="20"/>
        </w:rPr>
        <w:t xml:space="preserve"> </w:t>
      </w:r>
      <w:r w:rsidR="00965A48" w:rsidRPr="007701C3">
        <w:rPr>
          <w:color w:val="FF0000"/>
          <w:szCs w:val="20"/>
        </w:rPr>
        <w:t>inhibitors to coatings</w:t>
      </w:r>
      <w:r w:rsidR="00F934CF" w:rsidRPr="007701C3">
        <w:rPr>
          <w:color w:val="FF0000"/>
          <w:szCs w:val="20"/>
        </w:rPr>
        <w:t xml:space="preserve"> </w:t>
      </w:r>
      <w:r w:rsidR="00D13851">
        <w:rPr>
          <w:color w:val="FF0000"/>
          <w:szCs w:val="20"/>
        </w:rPr>
        <w:fldChar w:fldCharType="begin"/>
      </w:r>
      <w:r w:rsidR="00D13851">
        <w:rPr>
          <w:color w:val="FF0000"/>
          <w:szCs w:val="20"/>
        </w:rPr>
        <w:instrText xml:space="preserve"> REF _Ref55918539 \r \h </w:instrText>
      </w:r>
      <w:r w:rsidR="00D13851">
        <w:rPr>
          <w:color w:val="FF0000"/>
          <w:szCs w:val="20"/>
        </w:rPr>
      </w:r>
      <w:r w:rsidR="00D13851">
        <w:rPr>
          <w:color w:val="FF0000"/>
          <w:szCs w:val="20"/>
        </w:rPr>
        <w:fldChar w:fldCharType="separate"/>
      </w:r>
      <w:r w:rsidR="00192684">
        <w:rPr>
          <w:color w:val="FF0000"/>
          <w:szCs w:val="20"/>
        </w:rPr>
        <w:t>[38]</w:t>
      </w:r>
      <w:r w:rsidR="00D13851">
        <w:rPr>
          <w:color w:val="FF0000"/>
          <w:szCs w:val="20"/>
        </w:rPr>
        <w:fldChar w:fldCharType="end"/>
      </w:r>
      <w:r w:rsidRPr="007701C3">
        <w:rPr>
          <w:color w:val="FF0000"/>
          <w:szCs w:val="20"/>
        </w:rPr>
        <w:t>.</w:t>
      </w:r>
      <w:r w:rsidRPr="006D5C5D">
        <w:rPr>
          <w:szCs w:val="20"/>
        </w:rPr>
        <w:t xml:space="preserve"> However, before using a new </w:t>
      </w:r>
      <w:r w:rsidR="007D63E7" w:rsidRPr="006D5C5D">
        <w:rPr>
          <w:szCs w:val="20"/>
        </w:rPr>
        <w:t>restoration product</w:t>
      </w:r>
      <w:ins w:id="558" w:author="Proofed" w:date="2021-03-02T23:21:00Z">
        <w:r w:rsidR="003B3602">
          <w:rPr>
            <w:szCs w:val="20"/>
          </w:rPr>
          <w:t>, it</w:t>
        </w:r>
      </w:ins>
      <w:r w:rsidRPr="006D5C5D">
        <w:rPr>
          <w:szCs w:val="20"/>
        </w:rPr>
        <w:t xml:space="preserve"> is necessary to know in advance the </w:t>
      </w:r>
      <w:del w:id="559" w:author="Proofed" w:date="2021-03-02T23:21:00Z">
        <w:r w:rsidRPr="006D5C5D">
          <w:rPr>
            <w:szCs w:val="20"/>
          </w:rPr>
          <w:delText>behaviour of</w:delText>
        </w:r>
      </w:del>
      <w:ins w:id="560" w:author="Proofed" w:date="2021-03-02T23:21:00Z">
        <w:r w:rsidR="003B3602">
          <w:rPr>
            <w:szCs w:val="20"/>
          </w:rPr>
          <w:t>way</w:t>
        </w:r>
      </w:ins>
      <w:r w:rsidRPr="006D5C5D">
        <w:rPr>
          <w:szCs w:val="20"/>
        </w:rPr>
        <w:t xml:space="preserve"> the patina </w:t>
      </w:r>
      <w:ins w:id="561" w:author="Proofed" w:date="2021-03-02T23:21:00Z">
        <w:r w:rsidR="003B3602">
          <w:rPr>
            <w:szCs w:val="20"/>
          </w:rPr>
          <w:t xml:space="preserve">will respond </w:t>
        </w:r>
      </w:ins>
      <w:r w:rsidRPr="006D5C5D">
        <w:rPr>
          <w:szCs w:val="20"/>
        </w:rPr>
        <w:t xml:space="preserve">once </w:t>
      </w:r>
      <w:del w:id="562" w:author="Proofed" w:date="2021-03-02T23:21:00Z">
        <w:r w:rsidRPr="006D5C5D">
          <w:rPr>
            <w:szCs w:val="20"/>
          </w:rPr>
          <w:delText xml:space="preserve">it is </w:delText>
        </w:r>
      </w:del>
      <w:r w:rsidRPr="006D5C5D">
        <w:rPr>
          <w:szCs w:val="20"/>
        </w:rPr>
        <w:t xml:space="preserve">exposed to the new compounds. </w:t>
      </w:r>
      <w:del w:id="563" w:author="Proofed" w:date="2021-03-02T23:21:00Z">
        <w:r w:rsidR="007F04CA" w:rsidRPr="006D5C5D">
          <w:rPr>
            <w:szCs w:val="20"/>
          </w:rPr>
          <w:delText>As a matter of</w:delText>
        </w:r>
        <w:r w:rsidRPr="006D5C5D">
          <w:rPr>
            <w:szCs w:val="20"/>
          </w:rPr>
          <w:delText xml:space="preserve"> fact, </w:delText>
        </w:r>
        <w:r w:rsidR="007F04CA" w:rsidRPr="006D5C5D">
          <w:rPr>
            <w:szCs w:val="20"/>
          </w:rPr>
          <w:delText>a</w:delText>
        </w:r>
      </w:del>
      <w:ins w:id="564" w:author="Proofed" w:date="2021-03-02T23:21:00Z">
        <w:r w:rsidR="003B3602">
          <w:rPr>
            <w:szCs w:val="20"/>
          </w:rPr>
          <w:t>A</w:t>
        </w:r>
      </w:ins>
      <w:r w:rsidRPr="006D5C5D">
        <w:rPr>
          <w:szCs w:val="20"/>
        </w:rPr>
        <w:t xml:space="preserve"> corrosion</w:t>
      </w:r>
      <w:del w:id="565" w:author="Proofed" w:date="2021-03-02T23:21:00Z">
        <w:r w:rsidRPr="006D5C5D">
          <w:rPr>
            <w:szCs w:val="20"/>
          </w:rPr>
          <w:delText xml:space="preserve"> </w:delText>
        </w:r>
      </w:del>
      <w:ins w:id="566" w:author="Proofed" w:date="2021-03-02T23:21:00Z">
        <w:r w:rsidR="003B3602">
          <w:rPr>
            <w:szCs w:val="20"/>
          </w:rPr>
          <w:t>-</w:t>
        </w:r>
      </w:ins>
      <w:r w:rsidRPr="006D5C5D">
        <w:rPr>
          <w:szCs w:val="20"/>
        </w:rPr>
        <w:t xml:space="preserve">inhibiting product must stop the aggressive substances and at the same time </w:t>
      </w:r>
      <w:del w:id="567" w:author="Proofed" w:date="2021-03-02T23:21:00Z">
        <w:r w:rsidRPr="006D5C5D">
          <w:rPr>
            <w:szCs w:val="20"/>
          </w:rPr>
          <w:delText>they must preserves</w:delText>
        </w:r>
      </w:del>
      <w:ins w:id="568" w:author="Proofed" w:date="2021-03-02T23:21:00Z">
        <w:r w:rsidRPr="006D5C5D">
          <w:rPr>
            <w:szCs w:val="20"/>
          </w:rPr>
          <w:t>preserve</w:t>
        </w:r>
      </w:ins>
      <w:r w:rsidRPr="006D5C5D">
        <w:rPr>
          <w:szCs w:val="20"/>
        </w:rPr>
        <w:t xml:space="preserve"> the colour and</w:t>
      </w:r>
      <w:del w:id="569" w:author="Proofed" w:date="2021-03-02T23:21:00Z">
        <w:r w:rsidRPr="006D5C5D">
          <w:rPr>
            <w:szCs w:val="20"/>
          </w:rPr>
          <w:delText xml:space="preserve"> the</w:delText>
        </w:r>
      </w:del>
      <w:r w:rsidRPr="006D5C5D">
        <w:rPr>
          <w:szCs w:val="20"/>
        </w:rPr>
        <w:t xml:space="preserve"> composition of the patina in order to avoid altering the appearance of the archaeological artefact.</w:t>
      </w:r>
    </w:p>
    <w:p w14:paraId="03BA614E" w14:textId="77777777" w:rsidR="00DA6B51" w:rsidRPr="006D5C5D" w:rsidRDefault="00DA6B51" w:rsidP="00DA6B51">
      <w:pPr>
        <w:pStyle w:val="NoNumberFirstSection"/>
      </w:pPr>
      <w:r w:rsidRPr="006D5C5D">
        <w:t>Acknowledgement</w:t>
      </w:r>
    </w:p>
    <w:p w14:paraId="2033AFE0" w14:textId="2ABEEBF3" w:rsidR="00DA6B51" w:rsidRPr="006D5C5D" w:rsidRDefault="00DA6B51" w:rsidP="00DA6B51">
      <w:pPr>
        <w:rPr>
          <w:szCs w:val="20"/>
        </w:rPr>
      </w:pPr>
      <w:r w:rsidRPr="006D5C5D">
        <w:rPr>
          <w:szCs w:val="20"/>
        </w:rPr>
        <w:t xml:space="preserve">The authors </w:t>
      </w:r>
      <w:r w:rsidR="003E2521" w:rsidRPr="006D5C5D">
        <w:rPr>
          <w:szCs w:val="20"/>
        </w:rPr>
        <w:t xml:space="preserve">gratefully </w:t>
      </w:r>
      <w:r w:rsidRPr="006D5C5D">
        <w:rPr>
          <w:szCs w:val="20"/>
        </w:rPr>
        <w:t xml:space="preserve">acknowledge Gianni </w:t>
      </w:r>
      <w:proofErr w:type="spellStart"/>
      <w:r w:rsidRPr="006D5C5D">
        <w:rPr>
          <w:szCs w:val="20"/>
        </w:rPr>
        <w:t>Chiozzini</w:t>
      </w:r>
      <w:proofErr w:type="spellEnd"/>
      <w:r w:rsidR="007701C3">
        <w:rPr>
          <w:szCs w:val="20"/>
        </w:rPr>
        <w:t xml:space="preserve"> </w:t>
      </w:r>
      <w:r w:rsidRPr="006D5C5D">
        <w:rPr>
          <w:szCs w:val="20"/>
        </w:rPr>
        <w:t xml:space="preserve">and Claudio </w:t>
      </w:r>
      <w:proofErr w:type="spellStart"/>
      <w:r w:rsidRPr="006D5C5D">
        <w:rPr>
          <w:szCs w:val="20"/>
        </w:rPr>
        <w:t>Veroli</w:t>
      </w:r>
      <w:proofErr w:type="spellEnd"/>
      <w:r w:rsidRPr="006D5C5D">
        <w:rPr>
          <w:szCs w:val="20"/>
        </w:rPr>
        <w:t xml:space="preserve"> (ISMN-CNR) for </w:t>
      </w:r>
      <w:del w:id="570" w:author="Proofed" w:date="2021-03-02T23:21:00Z">
        <w:r w:rsidRPr="006D5C5D">
          <w:rPr>
            <w:szCs w:val="20"/>
          </w:rPr>
          <w:delText>SEM and XRD</w:delText>
        </w:r>
      </w:del>
      <w:ins w:id="571" w:author="Proofed" w:date="2021-03-02T23:21:00Z">
        <w:r w:rsidR="003B3602">
          <w:rPr>
            <w:szCs w:val="20"/>
          </w:rPr>
          <w:t>their</w:t>
        </w:r>
      </w:ins>
      <w:r w:rsidR="003B3602">
        <w:rPr>
          <w:szCs w:val="20"/>
        </w:rPr>
        <w:t xml:space="preserve"> </w:t>
      </w:r>
      <w:r w:rsidR="003B3602" w:rsidRPr="006D5C5D">
        <w:rPr>
          <w:szCs w:val="20"/>
        </w:rPr>
        <w:t>skilful technical assistance</w:t>
      </w:r>
      <w:ins w:id="572" w:author="Proofed" w:date="2021-03-02T23:21:00Z">
        <w:r w:rsidR="003B3602" w:rsidRPr="006D5C5D">
          <w:rPr>
            <w:szCs w:val="20"/>
          </w:rPr>
          <w:t xml:space="preserve"> </w:t>
        </w:r>
        <w:r w:rsidR="003B3602">
          <w:rPr>
            <w:szCs w:val="20"/>
          </w:rPr>
          <w:t xml:space="preserve">with the </w:t>
        </w:r>
        <w:r w:rsidRPr="006D5C5D">
          <w:rPr>
            <w:szCs w:val="20"/>
          </w:rPr>
          <w:t>SEM and XRD</w:t>
        </w:r>
      </w:ins>
      <w:r w:rsidRPr="006D5C5D">
        <w:rPr>
          <w:szCs w:val="20"/>
        </w:rPr>
        <w:t>.</w:t>
      </w:r>
    </w:p>
    <w:p w14:paraId="79EEE33D" w14:textId="77777777" w:rsidR="00556B9B" w:rsidRPr="006D5C5D" w:rsidRDefault="00556B9B" w:rsidP="0088109D">
      <w:pPr>
        <w:ind w:firstLine="0"/>
        <w:rPr>
          <w:szCs w:val="20"/>
        </w:rPr>
      </w:pPr>
    </w:p>
    <w:p w14:paraId="5C908435" w14:textId="77777777" w:rsidR="000F7BFA" w:rsidRPr="006D5C5D" w:rsidRDefault="00DA6B51" w:rsidP="00884DC5">
      <w:pPr>
        <w:pStyle w:val="NoNumberFirstSection"/>
      </w:pPr>
      <w:r w:rsidRPr="006D5C5D">
        <w:t>References</w:t>
      </w:r>
    </w:p>
    <w:p w14:paraId="2F2CD892" w14:textId="32E295EE" w:rsidR="00DA6B51" w:rsidRPr="00366AB6" w:rsidRDefault="00DA6B51" w:rsidP="00884DC5">
      <w:pPr>
        <w:pStyle w:val="References"/>
        <w:tabs>
          <w:tab w:val="clear" w:pos="397"/>
          <w:tab w:val="num" w:pos="0"/>
          <w:tab w:val="left" w:pos="426"/>
        </w:tabs>
        <w:ind w:left="454" w:hanging="454"/>
        <w:rPr>
          <w:szCs w:val="18"/>
        </w:rPr>
      </w:pPr>
      <w:r w:rsidRPr="007701C3">
        <w:rPr>
          <w:szCs w:val="18"/>
        </w:rPr>
        <w:t xml:space="preserve">F. Casadio, C. Daher, L. </w:t>
      </w:r>
      <w:proofErr w:type="spellStart"/>
      <w:r w:rsidRPr="007701C3">
        <w:rPr>
          <w:szCs w:val="18"/>
        </w:rPr>
        <w:t>Bellot-Gurlet</w:t>
      </w:r>
      <w:proofErr w:type="spellEnd"/>
      <w:r w:rsidRPr="007701C3">
        <w:rPr>
          <w:szCs w:val="18"/>
        </w:rPr>
        <w:t xml:space="preserve">, </w:t>
      </w:r>
      <w:r w:rsidRPr="006D5C5D">
        <w:rPr>
          <w:szCs w:val="18"/>
        </w:rPr>
        <w:t xml:space="preserve">Raman </w:t>
      </w:r>
      <w:del w:id="573" w:author="Proofed" w:date="2021-03-02T23:21:00Z">
        <w:r w:rsidRPr="006D5C5D">
          <w:rPr>
            <w:szCs w:val="18"/>
          </w:rPr>
          <w:delText>Spectroscopy</w:delText>
        </w:r>
      </w:del>
      <w:ins w:id="574" w:author="Proofed" w:date="2021-03-02T23:21:00Z">
        <w:r w:rsidR="004D72ED">
          <w:rPr>
            <w:szCs w:val="18"/>
          </w:rPr>
          <w:t>s</w:t>
        </w:r>
        <w:r w:rsidRPr="006D5C5D">
          <w:rPr>
            <w:szCs w:val="18"/>
          </w:rPr>
          <w:t>pectroscopy</w:t>
        </w:r>
      </w:ins>
      <w:r w:rsidRPr="006D5C5D">
        <w:rPr>
          <w:szCs w:val="18"/>
        </w:rPr>
        <w:t xml:space="preserve"> of </w:t>
      </w:r>
      <w:r w:rsidR="004D72ED">
        <w:rPr>
          <w:szCs w:val="18"/>
        </w:rPr>
        <w:t>c</w:t>
      </w:r>
      <w:r w:rsidRPr="006D5C5D">
        <w:rPr>
          <w:szCs w:val="18"/>
        </w:rPr>
        <w:t xml:space="preserve">ultural </w:t>
      </w:r>
      <w:ins w:id="575" w:author="Proofed" w:date="2021-03-02T23:21:00Z">
        <w:r w:rsidR="004D72ED">
          <w:rPr>
            <w:szCs w:val="18"/>
          </w:rPr>
          <w:t xml:space="preserve">heritage materials: overview </w:t>
        </w:r>
      </w:ins>
      <w:r w:rsidRPr="006D5C5D">
        <w:rPr>
          <w:szCs w:val="18"/>
        </w:rPr>
        <w:t xml:space="preserve">of </w:t>
      </w:r>
      <w:del w:id="576" w:author="Proofed" w:date="2021-03-02T23:21:00Z">
        <w:r w:rsidRPr="006D5C5D">
          <w:rPr>
            <w:szCs w:val="18"/>
          </w:rPr>
          <w:delText>Applications</w:delText>
        </w:r>
      </w:del>
      <w:ins w:id="577" w:author="Proofed" w:date="2021-03-02T23:21:00Z">
        <w:r w:rsidR="004D72ED">
          <w:rPr>
            <w:szCs w:val="18"/>
          </w:rPr>
          <w:t>a</w:t>
        </w:r>
        <w:r w:rsidRPr="006D5C5D">
          <w:rPr>
            <w:szCs w:val="18"/>
          </w:rPr>
          <w:t>pplications</w:t>
        </w:r>
      </w:ins>
      <w:r w:rsidRPr="006D5C5D">
        <w:rPr>
          <w:szCs w:val="18"/>
        </w:rPr>
        <w:t xml:space="preserve"> and </w:t>
      </w:r>
      <w:del w:id="578" w:author="Proofed" w:date="2021-03-02T23:21:00Z">
        <w:r w:rsidRPr="006D5C5D">
          <w:rPr>
            <w:szCs w:val="18"/>
          </w:rPr>
          <w:delText>New Frontiers</w:delText>
        </w:r>
      </w:del>
      <w:ins w:id="579" w:author="Proofed" w:date="2021-03-02T23:21:00Z">
        <w:r w:rsidR="004D72ED">
          <w:rPr>
            <w:szCs w:val="18"/>
          </w:rPr>
          <w:t>n</w:t>
        </w:r>
        <w:r w:rsidRPr="006D5C5D">
          <w:rPr>
            <w:szCs w:val="18"/>
          </w:rPr>
          <w:t xml:space="preserve">ew </w:t>
        </w:r>
        <w:r w:rsidR="004D72ED">
          <w:rPr>
            <w:szCs w:val="18"/>
          </w:rPr>
          <w:t>f</w:t>
        </w:r>
        <w:r w:rsidRPr="006D5C5D">
          <w:rPr>
            <w:szCs w:val="18"/>
          </w:rPr>
          <w:t>rontiers</w:t>
        </w:r>
      </w:ins>
      <w:r w:rsidRPr="006D5C5D">
        <w:rPr>
          <w:szCs w:val="18"/>
        </w:rPr>
        <w:t xml:space="preserve"> in </w:t>
      </w:r>
      <w:del w:id="580" w:author="Proofed" w:date="2021-03-02T23:21:00Z">
        <w:r w:rsidRPr="008A5E8A">
          <w:rPr>
            <w:szCs w:val="18"/>
          </w:rPr>
          <w:delText>Instrumentation, Sampling Modalities</w:delText>
        </w:r>
      </w:del>
      <w:ins w:id="581" w:author="Proofed" w:date="2021-03-02T23:21:00Z">
        <w:r w:rsidR="004D72ED">
          <w:rPr>
            <w:szCs w:val="18"/>
          </w:rPr>
          <w:t>i</w:t>
        </w:r>
        <w:r w:rsidRPr="008A5E8A">
          <w:rPr>
            <w:szCs w:val="18"/>
          </w:rPr>
          <w:t xml:space="preserve">nstrumentation, </w:t>
        </w:r>
        <w:r w:rsidR="004D72ED">
          <w:rPr>
            <w:szCs w:val="18"/>
          </w:rPr>
          <w:t>s</w:t>
        </w:r>
        <w:r w:rsidRPr="008A5E8A">
          <w:rPr>
            <w:szCs w:val="18"/>
          </w:rPr>
          <w:t xml:space="preserve">ampling </w:t>
        </w:r>
        <w:r w:rsidR="004D72ED">
          <w:rPr>
            <w:szCs w:val="18"/>
          </w:rPr>
          <w:t>m</w:t>
        </w:r>
        <w:r w:rsidRPr="008A5E8A">
          <w:rPr>
            <w:szCs w:val="18"/>
          </w:rPr>
          <w:t>odalities</w:t>
        </w:r>
      </w:ins>
      <w:r w:rsidRPr="008A5E8A">
        <w:rPr>
          <w:szCs w:val="18"/>
        </w:rPr>
        <w:t xml:space="preserve">, and </w:t>
      </w:r>
      <w:del w:id="582" w:author="Proofed" w:date="2021-03-02T23:21:00Z">
        <w:r w:rsidRPr="008A5E8A">
          <w:rPr>
            <w:szCs w:val="18"/>
          </w:rPr>
          <w:delText>Data Processing</w:delText>
        </w:r>
      </w:del>
      <w:ins w:id="583" w:author="Proofed" w:date="2021-03-02T23:21:00Z">
        <w:r w:rsidR="004D72ED">
          <w:rPr>
            <w:szCs w:val="18"/>
          </w:rPr>
          <w:t>d</w:t>
        </w:r>
        <w:r w:rsidRPr="008A5E8A">
          <w:rPr>
            <w:szCs w:val="18"/>
          </w:rPr>
          <w:t xml:space="preserve">ata </w:t>
        </w:r>
        <w:r w:rsidR="004D72ED">
          <w:rPr>
            <w:szCs w:val="18"/>
          </w:rPr>
          <w:t>p</w:t>
        </w:r>
        <w:r w:rsidRPr="008A5E8A">
          <w:rPr>
            <w:szCs w:val="18"/>
          </w:rPr>
          <w:t>rocessing</w:t>
        </w:r>
      </w:ins>
      <w:r w:rsidRPr="008A5E8A">
        <w:rPr>
          <w:szCs w:val="18"/>
        </w:rPr>
        <w:t>, Topics in Current Chemistry</w:t>
      </w:r>
      <w:del w:id="584" w:author="Proofed" w:date="2021-03-02T23:21:00Z">
        <w:r w:rsidRPr="008A5E8A">
          <w:rPr>
            <w:szCs w:val="18"/>
          </w:rPr>
          <w:delText>,</w:delText>
        </w:r>
      </w:del>
      <w:r w:rsidRPr="008A5E8A">
        <w:rPr>
          <w:szCs w:val="18"/>
        </w:rPr>
        <w:t xml:space="preserve"> 374</w:t>
      </w:r>
      <w:del w:id="585" w:author="Proofed" w:date="2021-03-02T23:21:00Z">
        <w:r w:rsidR="002131CC" w:rsidRPr="008A5E8A">
          <w:rPr>
            <w:szCs w:val="18"/>
          </w:rPr>
          <w:delText>-</w:delText>
        </w:r>
      </w:del>
      <w:ins w:id="586" w:author="Proofed" w:date="2021-03-09T12:00:00Z">
        <w:r w:rsidR="00CE2EFF">
          <w:rPr>
            <w:szCs w:val="18"/>
          </w:rPr>
          <w:t>(</w:t>
        </w:r>
      </w:ins>
      <w:r w:rsidR="002131CC" w:rsidRPr="008A5E8A">
        <w:rPr>
          <w:szCs w:val="18"/>
        </w:rPr>
        <w:t>5</w:t>
      </w:r>
      <w:ins w:id="587" w:author="Proofed" w:date="2021-03-09T12:00:00Z">
        <w:r w:rsidR="00CE2EFF">
          <w:rPr>
            <w:szCs w:val="18"/>
          </w:rPr>
          <w:t>)</w:t>
        </w:r>
      </w:ins>
      <w:r w:rsidRPr="00C4213C">
        <w:rPr>
          <w:szCs w:val="18"/>
        </w:rPr>
        <w:t xml:space="preserve"> (2016) </w:t>
      </w:r>
      <w:r w:rsidR="002131CC" w:rsidRPr="00291629">
        <w:rPr>
          <w:szCs w:val="18"/>
        </w:rPr>
        <w:t xml:space="preserve">pp. </w:t>
      </w:r>
      <w:r w:rsidRPr="00366AB6">
        <w:rPr>
          <w:szCs w:val="18"/>
        </w:rPr>
        <w:t>62</w:t>
      </w:r>
      <w:r w:rsidR="002131CC" w:rsidRPr="00366AB6">
        <w:rPr>
          <w:szCs w:val="18"/>
        </w:rPr>
        <w:t>-69</w:t>
      </w:r>
      <w:ins w:id="588" w:author="Proofed" w:date="2021-03-02T23:21:00Z">
        <w:r w:rsidR="00695105">
          <w:rPr>
            <w:szCs w:val="18"/>
          </w:rPr>
          <w:t>.</w:t>
        </w:r>
      </w:ins>
      <w:r w:rsidRPr="00366AB6">
        <w:rPr>
          <w:szCs w:val="18"/>
        </w:rPr>
        <w:t xml:space="preserve"> </w:t>
      </w:r>
    </w:p>
    <w:p w14:paraId="667D216B" w14:textId="2DBE0FE6" w:rsidR="00DA6B51" w:rsidRPr="006D5C5D" w:rsidRDefault="00DA6B51" w:rsidP="00884DC5">
      <w:pPr>
        <w:pStyle w:val="References"/>
        <w:tabs>
          <w:tab w:val="clear" w:pos="397"/>
          <w:tab w:val="num" w:pos="0"/>
          <w:tab w:val="left" w:pos="426"/>
        </w:tabs>
        <w:ind w:left="454" w:hanging="454"/>
        <w:rPr>
          <w:szCs w:val="18"/>
        </w:rPr>
      </w:pPr>
      <w:r w:rsidRPr="006D5C5D">
        <w:rPr>
          <w:szCs w:val="18"/>
        </w:rPr>
        <w:t>I.</w:t>
      </w:r>
      <w:r w:rsidR="00884DC5" w:rsidRPr="006D5C5D">
        <w:rPr>
          <w:szCs w:val="18"/>
        </w:rPr>
        <w:t xml:space="preserve"> </w:t>
      </w:r>
      <w:r w:rsidRPr="006D5C5D">
        <w:rPr>
          <w:szCs w:val="18"/>
        </w:rPr>
        <w:t xml:space="preserve">Martina, R. Wiesinger, M. Schreiner, Micro-Raman investigations of early </w:t>
      </w:r>
      <w:del w:id="589" w:author="Proofed" w:date="2021-03-02T23:21:00Z">
        <w:r w:rsidRPr="006D5C5D">
          <w:rPr>
            <w:szCs w:val="18"/>
          </w:rPr>
          <w:delText>stagen</w:delText>
        </w:r>
      </w:del>
      <w:ins w:id="590" w:author="Proofed" w:date="2021-03-02T23:21:00Z">
        <w:r w:rsidRPr="006D5C5D">
          <w:rPr>
            <w:szCs w:val="18"/>
          </w:rPr>
          <w:t>stage</w:t>
        </w:r>
      </w:ins>
      <w:r w:rsidR="00F52BB7" w:rsidRPr="006D5C5D">
        <w:rPr>
          <w:szCs w:val="18"/>
        </w:rPr>
        <w:t xml:space="preserve"> </w:t>
      </w:r>
      <w:r w:rsidRPr="006D5C5D">
        <w:rPr>
          <w:szCs w:val="18"/>
        </w:rPr>
        <w:t>silver corrosion products occurring in sulfur containing atmospheres</w:t>
      </w:r>
      <w:r w:rsidR="00F52BB7" w:rsidRPr="006D5C5D">
        <w:rPr>
          <w:szCs w:val="18"/>
        </w:rPr>
        <w:t>,</w:t>
      </w:r>
      <w:r w:rsidRPr="006D5C5D">
        <w:rPr>
          <w:szCs w:val="18"/>
        </w:rPr>
        <w:t xml:space="preserve"> Raman Spectrosc. </w:t>
      </w:r>
      <w:del w:id="591" w:author="Proofed" w:date="2021-03-02T23:21:00Z">
        <w:r w:rsidRPr="006D5C5D">
          <w:rPr>
            <w:szCs w:val="18"/>
          </w:rPr>
          <w:delText xml:space="preserve"> </w:delText>
        </w:r>
      </w:del>
      <w:r w:rsidRPr="006D5C5D">
        <w:rPr>
          <w:szCs w:val="18"/>
        </w:rPr>
        <w:t xml:space="preserve">44 (2013) </w:t>
      </w:r>
      <w:r w:rsidR="00B55AFD" w:rsidRPr="006D5C5D">
        <w:rPr>
          <w:szCs w:val="18"/>
        </w:rPr>
        <w:t xml:space="preserve">pp. </w:t>
      </w:r>
      <w:r w:rsidRPr="006D5C5D">
        <w:rPr>
          <w:szCs w:val="18"/>
        </w:rPr>
        <w:t>770</w:t>
      </w:r>
      <w:del w:id="592" w:author="Proofed" w:date="2021-03-02T23:21:00Z">
        <w:r w:rsidRPr="006D5C5D">
          <w:rPr>
            <w:szCs w:val="18"/>
          </w:rPr>
          <w:delText>–</w:delText>
        </w:r>
      </w:del>
      <w:ins w:id="593" w:author="Proofed" w:date="2021-03-02T23:21:00Z">
        <w:r w:rsidR="00695105">
          <w:rPr>
            <w:szCs w:val="18"/>
          </w:rPr>
          <w:t>-</w:t>
        </w:r>
      </w:ins>
      <w:r w:rsidRPr="006D5C5D">
        <w:rPr>
          <w:szCs w:val="18"/>
        </w:rPr>
        <w:t>775</w:t>
      </w:r>
      <w:r w:rsidR="00F52BB7" w:rsidRPr="006D5C5D">
        <w:rPr>
          <w:szCs w:val="18"/>
        </w:rPr>
        <w:t>.</w:t>
      </w:r>
    </w:p>
    <w:p w14:paraId="6977F18A" w14:textId="7C2A0A99" w:rsidR="00DA6B51" w:rsidRPr="006D5C5D" w:rsidRDefault="00DA6B51" w:rsidP="00884DC5">
      <w:pPr>
        <w:pStyle w:val="References"/>
        <w:tabs>
          <w:tab w:val="clear" w:pos="397"/>
          <w:tab w:val="num" w:pos="0"/>
          <w:tab w:val="left" w:pos="426"/>
        </w:tabs>
        <w:ind w:left="454" w:hanging="454"/>
        <w:rPr>
          <w:szCs w:val="18"/>
        </w:rPr>
      </w:pPr>
      <w:r w:rsidRPr="006D5C5D">
        <w:rPr>
          <w:szCs w:val="18"/>
        </w:rPr>
        <w:t xml:space="preserve"> O. Berger, </w:t>
      </w:r>
      <w:del w:id="594" w:author="Proofed" w:date="2021-03-02T23:21:00Z">
        <w:r w:rsidRPr="006D5C5D">
          <w:rPr>
            <w:szCs w:val="18"/>
          </w:rPr>
          <w:delText>PB</w:delText>
        </w:r>
      </w:del>
      <w:ins w:id="595" w:author="Proofed" w:date="2021-03-02T23:21:00Z">
        <w:r w:rsidRPr="006D5C5D">
          <w:rPr>
            <w:szCs w:val="18"/>
          </w:rPr>
          <w:t>P</w:t>
        </w:r>
        <w:r w:rsidR="00695105">
          <w:rPr>
            <w:szCs w:val="18"/>
          </w:rPr>
          <w:t xml:space="preserve">. </w:t>
        </w:r>
        <w:r w:rsidRPr="006D5C5D">
          <w:rPr>
            <w:szCs w:val="18"/>
          </w:rPr>
          <w:t>B</w:t>
        </w:r>
        <w:r w:rsidR="00695105">
          <w:rPr>
            <w:szCs w:val="18"/>
          </w:rPr>
          <w:t>.</w:t>
        </w:r>
      </w:ins>
      <w:r w:rsidRPr="006D5C5D">
        <w:rPr>
          <w:szCs w:val="18"/>
        </w:rPr>
        <w:t xml:space="preserve"> </w:t>
      </w:r>
      <w:proofErr w:type="spellStart"/>
      <w:r w:rsidRPr="006D5C5D">
        <w:rPr>
          <w:szCs w:val="18"/>
        </w:rPr>
        <w:t>Yersin</w:t>
      </w:r>
      <w:proofErr w:type="spellEnd"/>
      <w:r w:rsidRPr="006D5C5D">
        <w:rPr>
          <w:szCs w:val="18"/>
        </w:rPr>
        <w:t xml:space="preserve">, </w:t>
      </w:r>
      <w:del w:id="596" w:author="Proofed" w:date="2021-03-02T23:21:00Z">
        <w:r w:rsidRPr="006D5C5D">
          <w:rPr>
            <w:szCs w:val="18"/>
          </w:rPr>
          <w:delText>JMB</w:delText>
        </w:r>
      </w:del>
      <w:ins w:id="597" w:author="Proofed" w:date="2021-03-02T23:21:00Z">
        <w:r w:rsidRPr="006D5C5D">
          <w:rPr>
            <w:szCs w:val="18"/>
          </w:rPr>
          <w:t>J</w:t>
        </w:r>
        <w:r w:rsidR="00695105">
          <w:rPr>
            <w:szCs w:val="18"/>
          </w:rPr>
          <w:t xml:space="preserve">. </w:t>
        </w:r>
        <w:r w:rsidRPr="006D5C5D">
          <w:rPr>
            <w:szCs w:val="18"/>
          </w:rPr>
          <w:t>M</w:t>
        </w:r>
        <w:r w:rsidR="00695105">
          <w:rPr>
            <w:szCs w:val="18"/>
          </w:rPr>
          <w:t xml:space="preserve">. </w:t>
        </w:r>
        <w:r w:rsidRPr="006D5C5D">
          <w:rPr>
            <w:szCs w:val="18"/>
          </w:rPr>
          <w:t>B</w:t>
        </w:r>
        <w:r w:rsidR="00695105">
          <w:rPr>
            <w:szCs w:val="18"/>
          </w:rPr>
          <w:t>.</w:t>
        </w:r>
      </w:ins>
      <w:r w:rsidRPr="006D5C5D">
        <w:rPr>
          <w:szCs w:val="18"/>
        </w:rPr>
        <w:t xml:space="preserve"> Yersin, C. Hartman, E. </w:t>
      </w:r>
      <w:proofErr w:type="spellStart"/>
      <w:r w:rsidRPr="006D5C5D">
        <w:rPr>
          <w:szCs w:val="18"/>
        </w:rPr>
        <w:t>Hildbrand</w:t>
      </w:r>
      <w:proofErr w:type="spellEnd"/>
      <w:r w:rsidRPr="006D5C5D">
        <w:rPr>
          <w:szCs w:val="18"/>
        </w:rPr>
        <w:t>,</w:t>
      </w:r>
      <w:r w:rsidR="00695105">
        <w:rPr>
          <w:szCs w:val="18"/>
        </w:rPr>
        <w:t xml:space="preserve"> </w:t>
      </w:r>
      <w:del w:id="598" w:author="Proofed" w:date="2021-03-02T23:21:00Z">
        <w:r w:rsidRPr="006D5C5D">
          <w:rPr>
            <w:szCs w:val="18"/>
          </w:rPr>
          <w:delText xml:space="preserve">E. Hildbrand, </w:delText>
        </w:r>
      </w:del>
      <w:r w:rsidRPr="006D5C5D">
        <w:rPr>
          <w:szCs w:val="18"/>
        </w:rPr>
        <w:t xml:space="preserve">V. Hubert, K. Hunger, M. Ramstein, M. </w:t>
      </w:r>
      <w:proofErr w:type="spellStart"/>
      <w:r w:rsidRPr="006D5C5D">
        <w:rPr>
          <w:szCs w:val="18"/>
        </w:rPr>
        <w:t>Worle</w:t>
      </w:r>
      <w:proofErr w:type="spellEnd"/>
      <w:r w:rsidRPr="006D5C5D">
        <w:rPr>
          <w:szCs w:val="18"/>
        </w:rPr>
        <w:t xml:space="preserve">, Applications of </w:t>
      </w:r>
      <w:del w:id="599" w:author="Proofed" w:date="2021-03-02T23:21:00Z">
        <w:r w:rsidRPr="006D5C5D">
          <w:rPr>
            <w:szCs w:val="18"/>
          </w:rPr>
          <w:delText>Micro</w:delText>
        </w:r>
      </w:del>
      <w:ins w:id="600" w:author="Proofed" w:date="2021-03-02T23:21:00Z">
        <w:r w:rsidR="002B2D4D">
          <w:rPr>
            <w:szCs w:val="18"/>
          </w:rPr>
          <w:t>m</w:t>
        </w:r>
        <w:r w:rsidRPr="006D5C5D">
          <w:rPr>
            <w:szCs w:val="18"/>
          </w:rPr>
          <w:t>icro</w:t>
        </w:r>
      </w:ins>
      <w:r w:rsidRPr="006D5C5D">
        <w:rPr>
          <w:szCs w:val="18"/>
        </w:rPr>
        <w:t xml:space="preserve">-Raman </w:t>
      </w:r>
      <w:del w:id="601" w:author="Proofed" w:date="2021-03-02T23:21:00Z">
        <w:r w:rsidRPr="006D5C5D">
          <w:rPr>
            <w:szCs w:val="18"/>
          </w:rPr>
          <w:delText>Spectroscopy</w:delText>
        </w:r>
      </w:del>
      <w:ins w:id="602" w:author="Proofed" w:date="2021-03-02T23:21:00Z">
        <w:r w:rsidR="002B2D4D">
          <w:rPr>
            <w:szCs w:val="18"/>
          </w:rPr>
          <w:t>s</w:t>
        </w:r>
        <w:r w:rsidRPr="006D5C5D">
          <w:rPr>
            <w:szCs w:val="18"/>
          </w:rPr>
          <w:t>pectroscopy</w:t>
        </w:r>
      </w:ins>
      <w:r w:rsidRPr="006D5C5D">
        <w:rPr>
          <w:szCs w:val="18"/>
        </w:rPr>
        <w:t xml:space="preserve"> in </w:t>
      </w:r>
      <w:del w:id="603" w:author="Proofed" w:date="2021-03-02T23:21:00Z">
        <w:r w:rsidRPr="006D5C5D">
          <w:rPr>
            <w:szCs w:val="18"/>
          </w:rPr>
          <w:delText>Cultural Heritage - Examples</w:delText>
        </w:r>
      </w:del>
      <w:ins w:id="604" w:author="Proofed" w:date="2021-03-02T23:21:00Z">
        <w:r w:rsidR="002B2D4D">
          <w:rPr>
            <w:szCs w:val="18"/>
          </w:rPr>
          <w:t>c</w:t>
        </w:r>
        <w:r w:rsidRPr="006D5C5D">
          <w:rPr>
            <w:szCs w:val="18"/>
          </w:rPr>
          <w:t xml:space="preserve">ultural </w:t>
        </w:r>
        <w:r w:rsidR="002B2D4D">
          <w:rPr>
            <w:szCs w:val="18"/>
          </w:rPr>
          <w:t>h</w:t>
        </w:r>
        <w:r w:rsidRPr="006D5C5D">
          <w:rPr>
            <w:szCs w:val="18"/>
          </w:rPr>
          <w:t xml:space="preserve">eritage - </w:t>
        </w:r>
        <w:r w:rsidR="002B2D4D">
          <w:rPr>
            <w:szCs w:val="18"/>
          </w:rPr>
          <w:t>e</w:t>
        </w:r>
        <w:r w:rsidRPr="006D5C5D">
          <w:rPr>
            <w:szCs w:val="18"/>
          </w:rPr>
          <w:t>xamples</w:t>
        </w:r>
      </w:ins>
      <w:r w:rsidRPr="006D5C5D">
        <w:rPr>
          <w:szCs w:val="18"/>
        </w:rPr>
        <w:t xml:space="preserve"> from the </w:t>
      </w:r>
      <w:r w:rsidR="002B2D4D">
        <w:rPr>
          <w:szCs w:val="18"/>
        </w:rPr>
        <w:t>L</w:t>
      </w:r>
      <w:r w:rsidRPr="006D5C5D">
        <w:rPr>
          <w:szCs w:val="18"/>
        </w:rPr>
        <w:t>aboratory for Conservation Research of the Collections Centre of the Swiss National Museums</w:t>
      </w:r>
      <w:del w:id="605" w:author="Proofed" w:date="2021-03-02T23:21:00Z">
        <w:r w:rsidRPr="006D5C5D">
          <w:rPr>
            <w:szCs w:val="18"/>
          </w:rPr>
          <w:delText xml:space="preserve"> Chimia,</w:delText>
        </w:r>
      </w:del>
      <w:ins w:id="606" w:author="Proofed" w:date="2021-03-02T23:21:00Z">
        <w:r w:rsidR="002B2D4D">
          <w:rPr>
            <w:szCs w:val="18"/>
          </w:rPr>
          <w:t>,</w:t>
        </w:r>
        <w:r w:rsidRPr="006D5C5D">
          <w:rPr>
            <w:szCs w:val="18"/>
          </w:rPr>
          <w:t xml:space="preserve"> C</w:t>
        </w:r>
        <w:r w:rsidR="002B2D4D">
          <w:rPr>
            <w:szCs w:val="18"/>
          </w:rPr>
          <w:t>HIMIA</w:t>
        </w:r>
      </w:ins>
      <w:r w:rsidR="002B2D4D">
        <w:rPr>
          <w:szCs w:val="18"/>
        </w:rPr>
        <w:t xml:space="preserve"> </w:t>
      </w:r>
      <w:r w:rsidRPr="006D5C5D">
        <w:rPr>
          <w:szCs w:val="18"/>
        </w:rPr>
        <w:t>62</w:t>
      </w:r>
      <w:del w:id="607" w:author="Proofed" w:date="2021-03-02T23:21:00Z">
        <w:r w:rsidRPr="006D5C5D">
          <w:rPr>
            <w:szCs w:val="18"/>
          </w:rPr>
          <w:delText xml:space="preserve"> -</w:delText>
        </w:r>
      </w:del>
      <w:ins w:id="608" w:author="Proofed" w:date="2021-03-09T12:00:00Z">
        <w:r w:rsidR="00CE2EFF">
          <w:rPr>
            <w:szCs w:val="18"/>
          </w:rPr>
          <w:t>(</w:t>
        </w:r>
      </w:ins>
      <w:r w:rsidRPr="006D5C5D">
        <w:rPr>
          <w:szCs w:val="18"/>
        </w:rPr>
        <w:t>11</w:t>
      </w:r>
      <w:ins w:id="609" w:author="Proofed" w:date="2021-03-09T12:00:00Z">
        <w:r w:rsidR="00CE2EFF">
          <w:rPr>
            <w:szCs w:val="18"/>
          </w:rPr>
          <w:t>)</w:t>
        </w:r>
      </w:ins>
      <w:r w:rsidRPr="006D5C5D">
        <w:rPr>
          <w:szCs w:val="18"/>
        </w:rPr>
        <w:t xml:space="preserve"> (2008) </w:t>
      </w:r>
      <w:r w:rsidR="00F52BB7" w:rsidRPr="006D5C5D">
        <w:rPr>
          <w:szCs w:val="18"/>
        </w:rPr>
        <w:t xml:space="preserve">pp. </w:t>
      </w:r>
      <w:r w:rsidRPr="006D5C5D">
        <w:rPr>
          <w:szCs w:val="18"/>
        </w:rPr>
        <w:t>882-886</w:t>
      </w:r>
      <w:r w:rsidR="00F52BB7" w:rsidRPr="006D5C5D">
        <w:rPr>
          <w:szCs w:val="18"/>
        </w:rPr>
        <w:t>.</w:t>
      </w:r>
      <w:r w:rsidRPr="006D5C5D">
        <w:rPr>
          <w:szCs w:val="18"/>
        </w:rPr>
        <w:t xml:space="preserve"> </w:t>
      </w:r>
    </w:p>
    <w:p w14:paraId="397A3C03" w14:textId="3B30D723" w:rsidR="00DA6B51" w:rsidRPr="006D5C5D" w:rsidRDefault="00DA6B51" w:rsidP="00884DC5">
      <w:pPr>
        <w:pStyle w:val="References"/>
        <w:tabs>
          <w:tab w:val="clear" w:pos="397"/>
          <w:tab w:val="num" w:pos="0"/>
          <w:tab w:val="left" w:pos="426"/>
        </w:tabs>
        <w:ind w:left="454" w:hanging="454"/>
        <w:rPr>
          <w:szCs w:val="18"/>
        </w:rPr>
      </w:pPr>
      <w:r w:rsidRPr="006D5C5D">
        <w:rPr>
          <w:szCs w:val="18"/>
        </w:rPr>
        <w:t>T. de Caro,</w:t>
      </w:r>
      <w:ins w:id="610" w:author="Proofed" w:date="2021-03-02T23:21:00Z">
        <w:r w:rsidR="002B2D4D">
          <w:rPr>
            <w:szCs w:val="18"/>
          </w:rPr>
          <w:t xml:space="preserve"> </w:t>
        </w:r>
      </w:ins>
      <w:r w:rsidRPr="006D5C5D">
        <w:rPr>
          <w:szCs w:val="18"/>
        </w:rPr>
        <w:t>The ancient metallurgy in Sardinia (Italy) through a study of pyrometallurgical materials found in the archaeological sites of Tharros and Montevecchio (West Coast of Sardinia), J. Cult. Herit. 28 (2017) pp. 65-74.</w:t>
      </w:r>
    </w:p>
    <w:p w14:paraId="215D02C1" w14:textId="6190E13C" w:rsidR="00DA6B51" w:rsidRPr="006D5C5D" w:rsidRDefault="00DA6B51" w:rsidP="00884DC5">
      <w:pPr>
        <w:pStyle w:val="References"/>
        <w:tabs>
          <w:tab w:val="clear" w:pos="397"/>
          <w:tab w:val="num" w:pos="0"/>
          <w:tab w:val="left" w:pos="426"/>
        </w:tabs>
        <w:rPr>
          <w:szCs w:val="18"/>
        </w:rPr>
      </w:pPr>
      <w:r w:rsidRPr="006D5C5D">
        <w:rPr>
          <w:szCs w:val="18"/>
        </w:rPr>
        <w:t xml:space="preserve">S. </w:t>
      </w:r>
      <w:proofErr w:type="spellStart"/>
      <w:r w:rsidRPr="006D5C5D">
        <w:rPr>
          <w:szCs w:val="18"/>
        </w:rPr>
        <w:t>Balmuth</w:t>
      </w:r>
      <w:proofErr w:type="spellEnd"/>
      <w:r w:rsidRPr="006D5C5D">
        <w:rPr>
          <w:szCs w:val="18"/>
        </w:rPr>
        <w:t>, R.</w:t>
      </w:r>
      <w:ins w:id="611" w:author="Proofed" w:date="2021-03-02T23:21:00Z">
        <w:r w:rsidR="00446D5A">
          <w:rPr>
            <w:szCs w:val="18"/>
          </w:rPr>
          <w:t xml:space="preserve"> </w:t>
        </w:r>
      </w:ins>
      <w:r w:rsidRPr="006D5C5D">
        <w:rPr>
          <w:szCs w:val="18"/>
        </w:rPr>
        <w:t xml:space="preserve">F. Tylecote, Ancient copper and bronze in Sardinia: excavation and analyses, J. Field Archaeol. 3 (1976) </w:t>
      </w:r>
      <w:r w:rsidR="00F52BB7" w:rsidRPr="006D5C5D">
        <w:rPr>
          <w:szCs w:val="18"/>
        </w:rPr>
        <w:t xml:space="preserve">pp. </w:t>
      </w:r>
      <w:r w:rsidRPr="006D5C5D">
        <w:rPr>
          <w:szCs w:val="18"/>
        </w:rPr>
        <w:t>195</w:t>
      </w:r>
      <w:del w:id="612" w:author="Proofed" w:date="2021-03-02T23:21:00Z">
        <w:r w:rsidRPr="006D5C5D">
          <w:rPr>
            <w:szCs w:val="18"/>
          </w:rPr>
          <w:delText>–</w:delText>
        </w:r>
      </w:del>
      <w:ins w:id="613" w:author="Proofed" w:date="2021-03-02T23:21:00Z">
        <w:r w:rsidR="0023480C">
          <w:rPr>
            <w:szCs w:val="18"/>
          </w:rPr>
          <w:t>-</w:t>
        </w:r>
      </w:ins>
      <w:r w:rsidRPr="006D5C5D">
        <w:rPr>
          <w:szCs w:val="18"/>
        </w:rPr>
        <w:t>210.</w:t>
      </w:r>
    </w:p>
    <w:p w14:paraId="083F5A6B" w14:textId="0E1DAC77" w:rsidR="00DA6B51" w:rsidRPr="006D5C5D" w:rsidRDefault="00DA6B51" w:rsidP="00884DC5">
      <w:pPr>
        <w:pStyle w:val="References"/>
        <w:tabs>
          <w:tab w:val="clear" w:pos="397"/>
          <w:tab w:val="num" w:pos="0"/>
          <w:tab w:val="left" w:pos="426"/>
        </w:tabs>
        <w:ind w:left="454" w:hanging="454"/>
        <w:rPr>
          <w:szCs w:val="18"/>
        </w:rPr>
      </w:pPr>
      <w:r w:rsidRPr="006D5C5D">
        <w:rPr>
          <w:szCs w:val="18"/>
        </w:rPr>
        <w:t xml:space="preserve">A. Mezzi, E. Angelini, C. </w:t>
      </w:r>
      <w:proofErr w:type="spellStart"/>
      <w:r w:rsidRPr="006D5C5D">
        <w:rPr>
          <w:szCs w:val="18"/>
        </w:rPr>
        <w:t>Riccucci</w:t>
      </w:r>
      <w:proofErr w:type="spellEnd"/>
      <w:del w:id="614" w:author="Proofed" w:date="2021-03-02T23:21:00Z">
        <w:r w:rsidRPr="006D5C5D">
          <w:rPr>
            <w:szCs w:val="18"/>
          </w:rPr>
          <w:delText xml:space="preserve"> et al.,</w:delText>
        </w:r>
      </w:del>
      <w:ins w:id="615" w:author="Proofed" w:date="2021-03-02T23:21:00Z">
        <w:r w:rsidR="0023480C">
          <w:rPr>
            <w:szCs w:val="18"/>
          </w:rPr>
          <w:t>, S. Grassini, T. de Caro</w:t>
        </w:r>
        <w:r w:rsidRPr="006D5C5D">
          <w:rPr>
            <w:szCs w:val="18"/>
          </w:rPr>
          <w:t>,</w:t>
        </w:r>
        <w:r w:rsidR="0023480C">
          <w:rPr>
            <w:szCs w:val="18"/>
          </w:rPr>
          <w:t xml:space="preserve"> F. </w:t>
        </w:r>
        <w:proofErr w:type="spellStart"/>
        <w:r w:rsidR="0023480C">
          <w:rPr>
            <w:szCs w:val="18"/>
          </w:rPr>
          <w:t>Faraldi</w:t>
        </w:r>
        <w:proofErr w:type="spellEnd"/>
        <w:r w:rsidR="0023480C">
          <w:rPr>
            <w:szCs w:val="18"/>
          </w:rPr>
          <w:t xml:space="preserve">, P. </w:t>
        </w:r>
        <w:proofErr w:type="spellStart"/>
        <w:r w:rsidR="0023480C">
          <w:rPr>
            <w:szCs w:val="18"/>
          </w:rPr>
          <w:t>Bernardini</w:t>
        </w:r>
        <w:proofErr w:type="spellEnd"/>
        <w:r w:rsidR="0023480C">
          <w:rPr>
            <w:szCs w:val="18"/>
          </w:rPr>
          <w:t>,</w:t>
        </w:r>
      </w:ins>
      <w:r w:rsidRPr="006D5C5D">
        <w:rPr>
          <w:szCs w:val="18"/>
        </w:rPr>
        <w:t xml:space="preserve"> Micro</w:t>
      </w:r>
      <w:r w:rsidRPr="006D5C5D">
        <w:rPr>
          <w:rFonts w:ascii="Cambria Math" w:hAnsi="Cambria Math" w:cs="Cambria Math"/>
          <w:szCs w:val="18"/>
        </w:rPr>
        <w:t>‐</w:t>
      </w:r>
      <w:r w:rsidRPr="006D5C5D">
        <w:rPr>
          <w:szCs w:val="18"/>
        </w:rPr>
        <w:t>structural and micro</w:t>
      </w:r>
      <w:r w:rsidRPr="006D5C5D">
        <w:rPr>
          <w:rFonts w:ascii="Cambria Math" w:hAnsi="Cambria Math" w:cs="Cambria Math"/>
          <w:szCs w:val="18"/>
        </w:rPr>
        <w:t>‐</w:t>
      </w:r>
      <w:r w:rsidRPr="006D5C5D">
        <w:rPr>
          <w:szCs w:val="18"/>
        </w:rPr>
        <w:t>chemical composition of bronze artefacts from Tharros (Western Sardinia, Italy), Surf. Interface Anal</w:t>
      </w:r>
      <w:ins w:id="616" w:author="Proofed" w:date="2021-03-02T23:21:00Z">
        <w:r w:rsidR="00F20740">
          <w:rPr>
            <w:szCs w:val="18"/>
          </w:rPr>
          <w:t>.</w:t>
        </w:r>
      </w:ins>
      <w:r w:rsidRPr="006D5C5D">
        <w:rPr>
          <w:szCs w:val="18"/>
        </w:rPr>
        <w:t xml:space="preserve"> 44 (2012) pp. 958-962.</w:t>
      </w:r>
    </w:p>
    <w:p w14:paraId="017C661C" w14:textId="79323703" w:rsidR="00DA6B51" w:rsidRPr="006D5C5D" w:rsidRDefault="00DA6B51" w:rsidP="00884DC5">
      <w:pPr>
        <w:pStyle w:val="References"/>
        <w:tabs>
          <w:tab w:val="clear" w:pos="397"/>
          <w:tab w:val="num" w:pos="0"/>
          <w:tab w:val="left" w:pos="426"/>
        </w:tabs>
        <w:ind w:left="454" w:hanging="454"/>
        <w:rPr>
          <w:szCs w:val="18"/>
        </w:rPr>
      </w:pPr>
      <w:r w:rsidRPr="006D5C5D">
        <w:rPr>
          <w:szCs w:val="18"/>
        </w:rPr>
        <w:t xml:space="preserve">T. de Caro, D. </w:t>
      </w:r>
      <w:proofErr w:type="spellStart"/>
      <w:r w:rsidRPr="006D5C5D">
        <w:rPr>
          <w:szCs w:val="18"/>
        </w:rPr>
        <w:t>Caschera</w:t>
      </w:r>
      <w:proofErr w:type="spellEnd"/>
      <w:r w:rsidRPr="006D5C5D">
        <w:rPr>
          <w:szCs w:val="18"/>
        </w:rPr>
        <w:t>, G.</w:t>
      </w:r>
      <w:ins w:id="617" w:author="Proofed" w:date="2021-03-02T23:21:00Z">
        <w:r w:rsidR="00F20740">
          <w:rPr>
            <w:szCs w:val="18"/>
          </w:rPr>
          <w:t xml:space="preserve"> </w:t>
        </w:r>
      </w:ins>
      <w:r w:rsidRPr="006D5C5D">
        <w:rPr>
          <w:szCs w:val="18"/>
        </w:rPr>
        <w:t>M. Ingo, P. Calandra, Micro-Raman innovative methodology to identify Ag-Cu mixed sulphides as tarnishing corrosion products, J. Raman Spectrosc.</w:t>
      </w:r>
      <w:r w:rsidR="00F52BB7" w:rsidRPr="006D5C5D">
        <w:rPr>
          <w:szCs w:val="18"/>
        </w:rPr>
        <w:t xml:space="preserve"> </w:t>
      </w:r>
      <w:r w:rsidRPr="006D5C5D">
        <w:rPr>
          <w:szCs w:val="18"/>
        </w:rPr>
        <w:t>47</w:t>
      </w:r>
      <w:del w:id="618" w:author="Proofed" w:date="2021-03-02T23:21:00Z">
        <w:r w:rsidRPr="006D5C5D">
          <w:rPr>
            <w:szCs w:val="18"/>
          </w:rPr>
          <w:delText>-</w:delText>
        </w:r>
      </w:del>
      <w:ins w:id="619" w:author="Proofed" w:date="2021-03-09T12:01:00Z">
        <w:r w:rsidR="00CE2EFF">
          <w:rPr>
            <w:szCs w:val="18"/>
          </w:rPr>
          <w:t>(</w:t>
        </w:r>
      </w:ins>
      <w:r w:rsidRPr="006D5C5D">
        <w:rPr>
          <w:szCs w:val="18"/>
        </w:rPr>
        <w:t>7</w:t>
      </w:r>
      <w:ins w:id="620" w:author="Proofed" w:date="2021-03-09T12:01:00Z">
        <w:r w:rsidR="00CE2EFF">
          <w:rPr>
            <w:szCs w:val="18"/>
          </w:rPr>
          <w:t>)</w:t>
        </w:r>
      </w:ins>
      <w:r w:rsidRPr="006D5C5D">
        <w:rPr>
          <w:szCs w:val="18"/>
        </w:rPr>
        <w:t xml:space="preserve"> (2016) pp. 852-859.</w:t>
      </w:r>
    </w:p>
    <w:p w14:paraId="1C65EC3B" w14:textId="51DF2116" w:rsidR="00DA6B51" w:rsidRPr="00C4213C" w:rsidRDefault="000A71D1" w:rsidP="00884DC5">
      <w:pPr>
        <w:pStyle w:val="References"/>
        <w:tabs>
          <w:tab w:val="clear" w:pos="397"/>
          <w:tab w:val="num" w:pos="0"/>
          <w:tab w:val="left" w:pos="426"/>
        </w:tabs>
        <w:ind w:left="454" w:hanging="454"/>
        <w:rPr>
          <w:szCs w:val="18"/>
        </w:rPr>
      </w:pPr>
      <w:hyperlink r:id="rId25" w:history="1">
        <w:r w:rsidR="00DA6B51" w:rsidRPr="006D5C5D">
          <w:rPr>
            <w:szCs w:val="18"/>
          </w:rPr>
          <w:t>E. Angelini</w:t>
        </w:r>
      </w:hyperlink>
      <w:r w:rsidR="00DA6B51" w:rsidRPr="006D5C5D">
        <w:rPr>
          <w:szCs w:val="18"/>
        </w:rPr>
        <w:t xml:space="preserve">, </w:t>
      </w:r>
      <w:hyperlink r:id="rId26" w:history="1">
        <w:r w:rsidR="00DA6B51" w:rsidRPr="006D5C5D">
          <w:rPr>
            <w:szCs w:val="18"/>
          </w:rPr>
          <w:t>A. Batmaz</w:t>
        </w:r>
      </w:hyperlink>
      <w:r w:rsidR="00DA6B51" w:rsidRPr="006D5C5D">
        <w:rPr>
          <w:szCs w:val="18"/>
        </w:rPr>
        <w:t>,</w:t>
      </w:r>
      <w:r w:rsidR="00F20740">
        <w:rPr>
          <w:szCs w:val="18"/>
        </w:rPr>
        <w:t xml:space="preserve"> </w:t>
      </w:r>
      <w:r w:rsidR="00CC554D">
        <w:fldChar w:fldCharType="begin"/>
      </w:r>
      <w:r w:rsidR="00CC554D">
        <w:instrText xml:space="preserve"> HYPERLINK "https://biblioproxy.cnr.it:2270/action/doSearch?ContribAuthorStored=Caro%2C+T" </w:instrText>
      </w:r>
      <w:r w:rsidR="00CC554D">
        <w:fldChar w:fldCharType="separate"/>
      </w:r>
      <w:r w:rsidR="00DA6B51" w:rsidRPr="006D5C5D">
        <w:rPr>
          <w:szCs w:val="18"/>
        </w:rPr>
        <w:t>T.</w:t>
      </w:r>
      <w:ins w:id="621" w:author="Proofed" w:date="2021-03-02T23:21:00Z">
        <w:r w:rsidR="00F20740">
          <w:rPr>
            <w:szCs w:val="18"/>
          </w:rPr>
          <w:t xml:space="preserve"> </w:t>
        </w:r>
      </w:ins>
      <w:r w:rsidR="00DA6B51" w:rsidRPr="006D5C5D">
        <w:rPr>
          <w:szCs w:val="18"/>
        </w:rPr>
        <w:t>de Caro</w:t>
      </w:r>
      <w:r w:rsidR="00CC554D">
        <w:rPr>
          <w:szCs w:val="18"/>
        </w:rPr>
        <w:fldChar w:fldCharType="end"/>
      </w:r>
      <w:del w:id="622" w:author="Proofed" w:date="2021-03-02T23:21:00Z">
        <w:r w:rsidR="00DA6B51" w:rsidRPr="006D5C5D">
          <w:rPr>
            <w:szCs w:val="18"/>
          </w:rPr>
          <w:delText> et al.,</w:delText>
        </w:r>
      </w:del>
      <w:ins w:id="623" w:author="Proofed" w:date="2021-03-02T23:21:00Z">
        <w:r w:rsidR="00F20740">
          <w:rPr>
            <w:szCs w:val="18"/>
          </w:rPr>
          <w:t xml:space="preserve">, F. </w:t>
        </w:r>
        <w:proofErr w:type="spellStart"/>
        <w:r w:rsidR="00F20740">
          <w:rPr>
            <w:szCs w:val="18"/>
          </w:rPr>
          <w:t>Faraldi</w:t>
        </w:r>
        <w:proofErr w:type="spellEnd"/>
        <w:r w:rsidR="00F20740">
          <w:rPr>
            <w:szCs w:val="18"/>
          </w:rPr>
          <w:t xml:space="preserve">, S. Grassini, G. Ingo, C. </w:t>
        </w:r>
        <w:proofErr w:type="spellStart"/>
        <w:r w:rsidR="00F20740">
          <w:rPr>
            <w:szCs w:val="18"/>
          </w:rPr>
          <w:t>Riccucci</w:t>
        </w:r>
        <w:proofErr w:type="spellEnd"/>
        <w:r w:rsidR="00DA6B51" w:rsidRPr="006D5C5D">
          <w:rPr>
            <w:szCs w:val="18"/>
          </w:rPr>
          <w:t>,</w:t>
        </w:r>
      </w:ins>
      <w:r w:rsidR="00DA6B51" w:rsidRPr="006D5C5D">
        <w:rPr>
          <w:szCs w:val="18"/>
        </w:rPr>
        <w:t xml:space="preserve"> The role of surface analysis in the strategies for conservation</w:t>
      </w:r>
      <w:ins w:id="624" w:author="Proofed" w:date="2021-03-02T23:21:00Z">
        <w:r w:rsidR="00DA6B51" w:rsidRPr="006D5C5D">
          <w:rPr>
            <w:szCs w:val="18"/>
          </w:rPr>
          <w:t xml:space="preserve"> </w:t>
        </w:r>
        <w:r w:rsidR="00F20740">
          <w:rPr>
            <w:szCs w:val="18"/>
          </w:rPr>
          <w:t>of</w:t>
        </w:r>
      </w:ins>
      <w:r w:rsidR="00F20740">
        <w:rPr>
          <w:szCs w:val="18"/>
        </w:rPr>
        <w:t xml:space="preserve"> </w:t>
      </w:r>
      <w:r w:rsidR="00DA6B51" w:rsidRPr="006D5C5D">
        <w:rPr>
          <w:szCs w:val="18"/>
        </w:rPr>
        <w:t>metallic artefacts from the Mediterranean Basin, Surf. Interface Anal.</w:t>
      </w:r>
      <w:r w:rsidR="00F52BB7" w:rsidRPr="008A5E8A">
        <w:rPr>
          <w:szCs w:val="18"/>
        </w:rPr>
        <w:t xml:space="preserve"> </w:t>
      </w:r>
      <w:r w:rsidR="00DA6B51" w:rsidRPr="008A5E8A">
        <w:rPr>
          <w:szCs w:val="18"/>
        </w:rPr>
        <w:t>46 (2014) pp. 754-763.</w:t>
      </w:r>
    </w:p>
    <w:p w14:paraId="0F80B993" w14:textId="5ACDDCD8" w:rsidR="007701C3" w:rsidRDefault="00DA6B51" w:rsidP="007701C3">
      <w:pPr>
        <w:pStyle w:val="References"/>
        <w:tabs>
          <w:tab w:val="clear" w:pos="397"/>
          <w:tab w:val="num" w:pos="0"/>
          <w:tab w:val="left" w:pos="426"/>
        </w:tabs>
        <w:ind w:left="454" w:hanging="454"/>
        <w:rPr>
          <w:bCs/>
          <w:szCs w:val="18"/>
        </w:rPr>
      </w:pPr>
      <w:bookmarkStart w:id="625" w:name="baep-author-id9"/>
      <w:r w:rsidRPr="00366AB6">
        <w:rPr>
          <w:szCs w:val="18"/>
        </w:rPr>
        <w:t xml:space="preserve">M. </w:t>
      </w:r>
      <w:proofErr w:type="spellStart"/>
      <w:r w:rsidRPr="00366AB6">
        <w:rPr>
          <w:szCs w:val="18"/>
        </w:rPr>
        <w:t>Buchard</w:t>
      </w:r>
      <w:bookmarkStart w:id="626" w:name="baep-author-id10"/>
      <w:bookmarkEnd w:id="625"/>
      <w:proofErr w:type="spellEnd"/>
      <w:r w:rsidRPr="00366AB6">
        <w:rPr>
          <w:szCs w:val="18"/>
        </w:rPr>
        <w:t>, D.</w:t>
      </w:r>
      <w:ins w:id="627" w:author="Proofed" w:date="2021-03-02T23:21:00Z">
        <w:r w:rsidR="00F20740">
          <w:rPr>
            <w:szCs w:val="18"/>
          </w:rPr>
          <w:t xml:space="preserve"> </w:t>
        </w:r>
      </w:ins>
      <w:r w:rsidRPr="00366AB6">
        <w:rPr>
          <w:szCs w:val="18"/>
        </w:rPr>
        <w:t>C. Smith</w:t>
      </w:r>
      <w:bookmarkEnd w:id="626"/>
      <w:r w:rsidRPr="00366AB6">
        <w:rPr>
          <w:szCs w:val="18"/>
        </w:rPr>
        <w:t xml:space="preserve">, </w:t>
      </w:r>
      <w:r w:rsidRPr="00366AB6">
        <w:rPr>
          <w:bCs/>
          <w:szCs w:val="18"/>
        </w:rPr>
        <w:t>Catalogue of 45 reference Raman spectra of minerals concerning research in art history or archaeology, especially on corroded</w:t>
      </w:r>
      <w:r w:rsidRPr="006D5C5D">
        <w:rPr>
          <w:bCs/>
          <w:szCs w:val="18"/>
        </w:rPr>
        <w:t xml:space="preserve"> metals and coloured glass,</w:t>
      </w:r>
      <w:r w:rsidRPr="006D5C5D">
        <w:rPr>
          <w:szCs w:val="18"/>
        </w:rPr>
        <w:t xml:space="preserve"> </w:t>
      </w:r>
      <w:r w:rsidRPr="006D5C5D">
        <w:rPr>
          <w:bCs/>
          <w:szCs w:val="18"/>
        </w:rPr>
        <w:t>Spectrochim. Acta A 59</w:t>
      </w:r>
      <w:del w:id="628" w:author="Proofed" w:date="2021-03-02T23:21:00Z">
        <w:r w:rsidRPr="006D5C5D">
          <w:rPr>
            <w:bCs/>
            <w:szCs w:val="18"/>
          </w:rPr>
          <w:delText>-</w:delText>
        </w:r>
      </w:del>
      <w:ins w:id="629" w:author="Proofed" w:date="2021-03-09T12:01:00Z">
        <w:r w:rsidR="00CE2EFF">
          <w:rPr>
            <w:bCs/>
            <w:szCs w:val="18"/>
          </w:rPr>
          <w:t>(</w:t>
        </w:r>
      </w:ins>
      <w:r w:rsidRPr="006D5C5D">
        <w:rPr>
          <w:bCs/>
          <w:szCs w:val="18"/>
        </w:rPr>
        <w:t>10</w:t>
      </w:r>
      <w:ins w:id="630" w:author="Proofed" w:date="2021-03-09T12:01:00Z">
        <w:r w:rsidR="00CE2EFF">
          <w:rPr>
            <w:bCs/>
            <w:szCs w:val="18"/>
          </w:rPr>
          <w:t>)</w:t>
        </w:r>
      </w:ins>
      <w:r w:rsidRPr="006D5C5D">
        <w:rPr>
          <w:bCs/>
          <w:szCs w:val="18"/>
        </w:rPr>
        <w:t xml:space="preserve"> (2003) pp. 2247-2266.</w:t>
      </w:r>
    </w:p>
    <w:p w14:paraId="48618089" w14:textId="00B7603C" w:rsidR="00DA6B51" w:rsidRPr="007701C3" w:rsidRDefault="00DA6B51" w:rsidP="007701C3">
      <w:pPr>
        <w:pStyle w:val="References"/>
        <w:tabs>
          <w:tab w:val="clear" w:pos="397"/>
          <w:tab w:val="num" w:pos="0"/>
          <w:tab w:val="left" w:pos="426"/>
        </w:tabs>
        <w:ind w:left="454" w:hanging="454"/>
        <w:rPr>
          <w:bCs/>
          <w:szCs w:val="18"/>
        </w:rPr>
      </w:pPr>
      <w:r w:rsidRPr="007701C3">
        <w:rPr>
          <w:szCs w:val="18"/>
        </w:rPr>
        <w:t>D.</w:t>
      </w:r>
      <w:ins w:id="631" w:author="Proofed" w:date="2021-03-02T23:21:00Z">
        <w:r w:rsidR="00F20740">
          <w:rPr>
            <w:szCs w:val="18"/>
          </w:rPr>
          <w:t xml:space="preserve"> </w:t>
        </w:r>
      </w:ins>
      <w:r w:rsidRPr="007701C3">
        <w:rPr>
          <w:szCs w:val="18"/>
        </w:rPr>
        <w:t xml:space="preserve">A. Scott, Metallography and Microstructure of Ancient and Historic Metals, The J. Paul Getty Conservation Institute, </w:t>
      </w:r>
      <w:del w:id="632" w:author="Proofed" w:date="2021-03-02T23:21:00Z">
        <w:r w:rsidRPr="007701C3">
          <w:rPr>
            <w:szCs w:val="18"/>
          </w:rPr>
          <w:delText>Malibou</w:delText>
        </w:r>
      </w:del>
      <w:ins w:id="633" w:author="Proofed" w:date="2021-03-02T23:21:00Z">
        <w:r w:rsidRPr="007701C3">
          <w:rPr>
            <w:szCs w:val="18"/>
          </w:rPr>
          <w:t>Malibu</w:t>
        </w:r>
      </w:ins>
      <w:r w:rsidRPr="007701C3">
        <w:rPr>
          <w:szCs w:val="18"/>
        </w:rPr>
        <w:t>, U.S.A</w:t>
      </w:r>
      <w:del w:id="634" w:author="Proofed" w:date="2021-03-02T23:21:00Z">
        <w:r w:rsidRPr="007701C3">
          <w:rPr>
            <w:szCs w:val="18"/>
          </w:rPr>
          <w:delText>,</w:delText>
        </w:r>
      </w:del>
      <w:ins w:id="635" w:author="Proofed" w:date="2021-03-02T23:21:00Z">
        <w:r w:rsidR="00F20740">
          <w:rPr>
            <w:szCs w:val="18"/>
          </w:rPr>
          <w:t>.</w:t>
        </w:r>
        <w:r w:rsidRPr="007701C3">
          <w:rPr>
            <w:szCs w:val="18"/>
          </w:rPr>
          <w:t>,</w:t>
        </w:r>
      </w:ins>
      <w:r w:rsidRPr="007701C3">
        <w:rPr>
          <w:szCs w:val="18"/>
        </w:rPr>
        <w:t xml:space="preserve"> 1991 ISBN 0-89236-195-6.</w:t>
      </w:r>
    </w:p>
    <w:p w14:paraId="7355D983" w14:textId="76486182" w:rsidR="007701C3" w:rsidRPr="007701C3" w:rsidRDefault="007701C3" w:rsidP="007701C3">
      <w:pPr>
        <w:pStyle w:val="References"/>
        <w:rPr>
          <w:szCs w:val="18"/>
        </w:rPr>
      </w:pPr>
      <w:bookmarkStart w:id="636" w:name="_Ref55917975"/>
      <w:r w:rsidRPr="007701C3">
        <w:rPr>
          <w:lang w:val="en-US"/>
        </w:rPr>
        <w:t xml:space="preserve">L. Es Sebar, L. Iannucci, Y. Goren, P. Fabian, E. Angelini, S. Grassini, </w:t>
      </w:r>
      <w:r w:rsidRPr="007701C3">
        <w:rPr>
          <w:szCs w:val="18"/>
        </w:rPr>
        <w:t>Non-invasive characterization of ancient Cu-based coins using Raman spectroscopy</w:t>
      </w:r>
      <w:del w:id="637" w:author="Proofed" w:date="2021-03-02T23:21:00Z">
        <w:r w:rsidRPr="007701C3">
          <w:rPr>
            <w:szCs w:val="18"/>
          </w:rPr>
          <w:delText>,</w:delText>
        </w:r>
      </w:del>
      <w:ins w:id="638" w:author="Proofed" w:date="2021-03-02T23:21:00Z">
        <w:r w:rsidRPr="007701C3">
          <w:rPr>
            <w:szCs w:val="18"/>
          </w:rPr>
          <w:t>,</w:t>
        </w:r>
      </w:ins>
      <w:r w:rsidRPr="007701C3">
        <w:rPr>
          <w:szCs w:val="18"/>
        </w:rPr>
        <w:t xml:space="preserve"> 2019 IMEKO TC4 International Conference on Metrology for Archaeology and Cultural Heritage, </w:t>
      </w:r>
      <w:proofErr w:type="spellStart"/>
      <w:r w:rsidRPr="007701C3">
        <w:rPr>
          <w:szCs w:val="18"/>
        </w:rPr>
        <w:t>MetroArchaeo</w:t>
      </w:r>
      <w:proofErr w:type="spellEnd"/>
      <w:r w:rsidRPr="007701C3">
        <w:rPr>
          <w:szCs w:val="18"/>
        </w:rPr>
        <w:t xml:space="preserve"> 2019</w:t>
      </w:r>
      <w:del w:id="639" w:author="Proofed" w:date="2021-03-02T23:21:00Z">
        <w:r w:rsidRPr="007701C3">
          <w:rPr>
            <w:szCs w:val="18"/>
          </w:rPr>
          <w:delText>; Florence; Italy; 4-6</w:delText>
        </w:r>
      </w:del>
      <w:ins w:id="640" w:author="Proofed" w:date="2021-03-02T23:21:00Z">
        <w:r w:rsidR="00F20740">
          <w:rPr>
            <w:szCs w:val="18"/>
          </w:rPr>
          <w:t>,</w:t>
        </w:r>
      </w:ins>
      <w:r w:rsidRPr="007701C3">
        <w:rPr>
          <w:szCs w:val="18"/>
        </w:rPr>
        <w:t xml:space="preserve"> </w:t>
      </w:r>
      <w:del w:id="641" w:author="Proofed" w:date="2021-03-09T12:01:00Z">
        <w:r w:rsidR="00F20740" w:rsidRPr="007701C3" w:rsidDel="00CE2EFF">
          <w:rPr>
            <w:szCs w:val="18"/>
          </w:rPr>
          <w:delText>December 2019</w:delText>
        </w:r>
        <w:r w:rsidR="00794826" w:rsidDel="00CE2EFF">
          <w:rPr>
            <w:szCs w:val="18"/>
          </w:rPr>
          <w:delText xml:space="preserve">, </w:delText>
        </w:r>
      </w:del>
      <w:ins w:id="642" w:author="Proofed" w:date="2021-03-02T23:21:00Z">
        <w:r w:rsidRPr="007701C3">
          <w:rPr>
            <w:szCs w:val="18"/>
          </w:rPr>
          <w:t>Florence</w:t>
        </w:r>
        <w:r w:rsidR="00794826">
          <w:rPr>
            <w:szCs w:val="18"/>
          </w:rPr>
          <w:t>,</w:t>
        </w:r>
        <w:r w:rsidRPr="007701C3">
          <w:rPr>
            <w:szCs w:val="18"/>
          </w:rPr>
          <w:t xml:space="preserve"> Italy</w:t>
        </w:r>
        <w:r w:rsidR="00794826">
          <w:rPr>
            <w:szCs w:val="18"/>
          </w:rPr>
          <w:t>,</w:t>
        </w:r>
        <w:r w:rsidRPr="007701C3">
          <w:rPr>
            <w:szCs w:val="18"/>
          </w:rPr>
          <w:t xml:space="preserve"> </w:t>
        </w:r>
      </w:ins>
      <w:ins w:id="643" w:author="Proofed" w:date="2021-03-09T12:01:00Z">
        <w:r w:rsidR="00CE2EFF" w:rsidRPr="007701C3">
          <w:rPr>
            <w:szCs w:val="18"/>
          </w:rPr>
          <w:t>December 4-6, 2019</w:t>
        </w:r>
        <w:r w:rsidR="00CE2EFF">
          <w:rPr>
            <w:szCs w:val="18"/>
          </w:rPr>
          <w:t xml:space="preserve">, </w:t>
        </w:r>
      </w:ins>
      <w:r>
        <w:rPr>
          <w:szCs w:val="18"/>
        </w:rPr>
        <w:t>pp.</w:t>
      </w:r>
      <w:r w:rsidRPr="007701C3">
        <w:rPr>
          <w:szCs w:val="18"/>
        </w:rPr>
        <w:t xml:space="preserve"> 389-394</w:t>
      </w:r>
      <w:bookmarkEnd w:id="636"/>
      <w:ins w:id="644" w:author="Proofed" w:date="2021-03-02T23:21:00Z">
        <w:r w:rsidR="00794826">
          <w:rPr>
            <w:szCs w:val="18"/>
          </w:rPr>
          <w:t>.</w:t>
        </w:r>
      </w:ins>
    </w:p>
    <w:p w14:paraId="5F8CE5EA" w14:textId="0E9F6093" w:rsidR="00C25908" w:rsidRPr="006D5C5D" w:rsidRDefault="00C25908" w:rsidP="00C25908">
      <w:pPr>
        <w:pStyle w:val="References"/>
        <w:tabs>
          <w:tab w:val="clear" w:pos="397"/>
          <w:tab w:val="num" w:pos="0"/>
          <w:tab w:val="left" w:pos="426"/>
        </w:tabs>
        <w:ind w:left="454" w:hanging="454"/>
        <w:rPr>
          <w:szCs w:val="18"/>
        </w:rPr>
      </w:pPr>
      <w:bookmarkStart w:id="645" w:name="_Ref55918105"/>
      <w:r w:rsidRPr="006D5C5D">
        <w:rPr>
          <w:szCs w:val="18"/>
        </w:rPr>
        <w:t>M. Bouchard</w:t>
      </w:r>
      <w:r w:rsidR="002131CC" w:rsidRPr="006D5C5D">
        <w:rPr>
          <w:szCs w:val="18"/>
        </w:rPr>
        <w:t xml:space="preserve">, </w:t>
      </w:r>
      <w:r w:rsidRPr="006D5C5D">
        <w:rPr>
          <w:szCs w:val="18"/>
        </w:rPr>
        <w:t>D.</w:t>
      </w:r>
      <w:ins w:id="646" w:author="Proofed" w:date="2021-03-02T23:21:00Z">
        <w:r w:rsidR="00794826">
          <w:rPr>
            <w:szCs w:val="18"/>
          </w:rPr>
          <w:t xml:space="preserve"> </w:t>
        </w:r>
      </w:ins>
      <w:r w:rsidRPr="006D5C5D">
        <w:rPr>
          <w:szCs w:val="18"/>
        </w:rPr>
        <w:t xml:space="preserve">C. </w:t>
      </w:r>
      <w:del w:id="647" w:author="Proofed" w:date="2021-03-02T23:21:00Z">
        <w:r w:rsidRPr="006D5C5D">
          <w:rPr>
            <w:szCs w:val="18"/>
          </w:rPr>
          <w:delText>Smit</w:delText>
        </w:r>
      </w:del>
      <w:ins w:id="648" w:author="Proofed" w:date="2021-03-02T23:21:00Z">
        <w:r w:rsidRPr="006D5C5D">
          <w:rPr>
            <w:szCs w:val="18"/>
          </w:rPr>
          <w:t>Smit</w:t>
        </w:r>
        <w:r w:rsidR="00794826">
          <w:rPr>
            <w:szCs w:val="18"/>
          </w:rPr>
          <w:t>h</w:t>
        </w:r>
      </w:ins>
      <w:r w:rsidRPr="006D5C5D">
        <w:rPr>
          <w:szCs w:val="18"/>
        </w:rPr>
        <w:t>, Evaluating Raman microscopy for the non-destructive archaeometry of corroded coins: a powerful technique for conservation studies, Asian Chemistry Letters 5</w:t>
      </w:r>
      <w:del w:id="649" w:author="Proofed" w:date="2021-03-02T23:21:00Z">
        <w:r w:rsidRPr="006D5C5D">
          <w:rPr>
            <w:szCs w:val="18"/>
          </w:rPr>
          <w:delText>-</w:delText>
        </w:r>
      </w:del>
      <w:ins w:id="650" w:author="Proofed" w:date="2021-03-09T12:01:00Z">
        <w:r w:rsidR="00CE2EFF">
          <w:rPr>
            <w:szCs w:val="18"/>
          </w:rPr>
          <w:t>(</w:t>
        </w:r>
      </w:ins>
      <w:r w:rsidRPr="006D5C5D">
        <w:rPr>
          <w:szCs w:val="18"/>
        </w:rPr>
        <w:t>3</w:t>
      </w:r>
      <w:ins w:id="651" w:author="Proofed" w:date="2021-03-09T12:01:00Z">
        <w:r w:rsidR="00CE2EFF">
          <w:rPr>
            <w:szCs w:val="18"/>
          </w:rPr>
          <w:t>)</w:t>
        </w:r>
      </w:ins>
      <w:r w:rsidRPr="006D5C5D">
        <w:rPr>
          <w:szCs w:val="18"/>
        </w:rPr>
        <w:t xml:space="preserve"> (2001) pp. 157-170.</w:t>
      </w:r>
      <w:bookmarkEnd w:id="645"/>
    </w:p>
    <w:p w14:paraId="3B5D37F2" w14:textId="0D354865" w:rsidR="00DA6B51" w:rsidRPr="006D5C5D" w:rsidRDefault="00DA6B51" w:rsidP="00884DC5">
      <w:pPr>
        <w:pStyle w:val="References"/>
        <w:tabs>
          <w:tab w:val="clear" w:pos="397"/>
          <w:tab w:val="num" w:pos="0"/>
          <w:tab w:val="left" w:pos="426"/>
        </w:tabs>
        <w:ind w:left="454" w:hanging="454"/>
        <w:rPr>
          <w:szCs w:val="18"/>
        </w:rPr>
      </w:pPr>
      <w:bookmarkStart w:id="652" w:name="_Ref55918152"/>
      <w:r w:rsidRPr="006D5C5D">
        <w:rPr>
          <w:szCs w:val="18"/>
        </w:rPr>
        <w:t>R.</w:t>
      </w:r>
      <w:ins w:id="653" w:author="Proofed" w:date="2021-03-02T23:21:00Z">
        <w:r w:rsidR="00794826">
          <w:rPr>
            <w:szCs w:val="18"/>
          </w:rPr>
          <w:t xml:space="preserve"> </w:t>
        </w:r>
      </w:ins>
      <w:r w:rsidRPr="006D5C5D">
        <w:rPr>
          <w:szCs w:val="18"/>
        </w:rPr>
        <w:t>L. Frost, P.</w:t>
      </w:r>
      <w:ins w:id="654" w:author="Proofed" w:date="2021-03-02T23:21:00Z">
        <w:r w:rsidR="00794826">
          <w:rPr>
            <w:szCs w:val="18"/>
          </w:rPr>
          <w:t xml:space="preserve"> </w:t>
        </w:r>
      </w:ins>
      <w:r w:rsidRPr="006D5C5D">
        <w:rPr>
          <w:szCs w:val="18"/>
        </w:rPr>
        <w:t>A. Williams, Raman and infrared spectroscopic study of the basic copper chloride minerals - implications for the study of the copper and brass corrosion and ‘bronze disease’, N.</w:t>
      </w:r>
      <w:r w:rsidR="002131CC" w:rsidRPr="006D5C5D">
        <w:rPr>
          <w:szCs w:val="18"/>
        </w:rPr>
        <w:t xml:space="preserve"> </w:t>
      </w:r>
      <w:r w:rsidRPr="006D5C5D">
        <w:rPr>
          <w:szCs w:val="18"/>
        </w:rPr>
        <w:t>Jb.</w:t>
      </w:r>
      <w:r w:rsidR="002131CC" w:rsidRPr="006D5C5D">
        <w:rPr>
          <w:szCs w:val="18"/>
        </w:rPr>
        <w:t xml:space="preserve"> </w:t>
      </w:r>
      <w:r w:rsidRPr="006D5C5D">
        <w:rPr>
          <w:szCs w:val="18"/>
        </w:rPr>
        <w:t>Miner.</w:t>
      </w:r>
      <w:r w:rsidR="002131CC" w:rsidRPr="006D5C5D">
        <w:rPr>
          <w:szCs w:val="18"/>
        </w:rPr>
        <w:t xml:space="preserve"> </w:t>
      </w:r>
      <w:r w:rsidRPr="006D5C5D">
        <w:rPr>
          <w:szCs w:val="18"/>
        </w:rPr>
        <w:t>Abh.</w:t>
      </w:r>
      <w:r w:rsidR="002131CC" w:rsidRPr="006D5C5D">
        <w:rPr>
          <w:szCs w:val="18"/>
        </w:rPr>
        <w:t xml:space="preserve"> </w:t>
      </w:r>
      <w:r w:rsidRPr="006D5C5D">
        <w:rPr>
          <w:szCs w:val="18"/>
        </w:rPr>
        <w:t>178</w:t>
      </w:r>
      <w:del w:id="655" w:author="Proofed" w:date="2021-03-02T23:21:00Z">
        <w:r w:rsidRPr="006D5C5D">
          <w:rPr>
            <w:szCs w:val="18"/>
          </w:rPr>
          <w:delText>-</w:delText>
        </w:r>
      </w:del>
      <w:ins w:id="656" w:author="Proofed" w:date="2021-03-09T12:02:00Z">
        <w:r w:rsidR="00CE2EFF">
          <w:rPr>
            <w:szCs w:val="18"/>
          </w:rPr>
          <w:t>(</w:t>
        </w:r>
      </w:ins>
      <w:r w:rsidRPr="006D5C5D">
        <w:rPr>
          <w:szCs w:val="18"/>
        </w:rPr>
        <w:t>2</w:t>
      </w:r>
      <w:ins w:id="657" w:author="Proofed" w:date="2021-03-09T12:02:00Z">
        <w:r w:rsidR="00CE2EFF">
          <w:rPr>
            <w:szCs w:val="18"/>
          </w:rPr>
          <w:t>)</w:t>
        </w:r>
      </w:ins>
      <w:r w:rsidRPr="006D5C5D">
        <w:rPr>
          <w:szCs w:val="18"/>
        </w:rPr>
        <w:t xml:space="preserve"> (2003) pp. 197-215.</w:t>
      </w:r>
      <w:bookmarkEnd w:id="652"/>
    </w:p>
    <w:p w14:paraId="02381503" w14:textId="21894668" w:rsidR="00DA6B51" w:rsidRPr="006D5C5D" w:rsidRDefault="00DA6B51" w:rsidP="00884DC5">
      <w:pPr>
        <w:pStyle w:val="References"/>
        <w:tabs>
          <w:tab w:val="clear" w:pos="397"/>
          <w:tab w:val="num" w:pos="0"/>
          <w:tab w:val="left" w:pos="426"/>
        </w:tabs>
        <w:ind w:left="454" w:hanging="454"/>
        <w:rPr>
          <w:szCs w:val="18"/>
        </w:rPr>
      </w:pPr>
      <w:bookmarkStart w:id="658" w:name="_Ref55918192"/>
      <w:r w:rsidRPr="006D5C5D">
        <w:rPr>
          <w:szCs w:val="18"/>
        </w:rPr>
        <w:t>G. L.</w:t>
      </w:r>
      <w:r w:rsidR="00274D22" w:rsidRPr="006D5C5D">
        <w:rPr>
          <w:szCs w:val="18"/>
        </w:rPr>
        <w:t xml:space="preserve"> </w:t>
      </w:r>
      <w:r w:rsidRPr="006D5C5D">
        <w:rPr>
          <w:szCs w:val="18"/>
        </w:rPr>
        <w:t>Fox, Cupreous metal corrosion at a Bronze Age coastal marine archaeological site: a study of site processes at Tel Nami, Israel, Int. J. Naut. Archaeol.</w:t>
      </w:r>
      <w:r w:rsidR="00F52BB7" w:rsidRPr="006D5C5D">
        <w:rPr>
          <w:szCs w:val="18"/>
        </w:rPr>
        <w:t xml:space="preserve"> </w:t>
      </w:r>
      <w:r w:rsidRPr="006D5C5D">
        <w:rPr>
          <w:szCs w:val="18"/>
        </w:rPr>
        <w:t>23</w:t>
      </w:r>
      <w:del w:id="659" w:author="Proofed" w:date="2021-03-02T23:21:00Z">
        <w:r w:rsidRPr="006D5C5D">
          <w:rPr>
            <w:szCs w:val="18"/>
          </w:rPr>
          <w:delText>-</w:delText>
        </w:r>
      </w:del>
      <w:ins w:id="660" w:author="Proofed" w:date="2021-03-09T12:02:00Z">
        <w:r w:rsidR="00CE2EFF">
          <w:rPr>
            <w:szCs w:val="18"/>
          </w:rPr>
          <w:t>(</w:t>
        </w:r>
      </w:ins>
      <w:r w:rsidRPr="006D5C5D">
        <w:rPr>
          <w:szCs w:val="18"/>
        </w:rPr>
        <w:t>1</w:t>
      </w:r>
      <w:ins w:id="661" w:author="Proofed" w:date="2021-03-09T12:02:00Z">
        <w:r w:rsidR="00CE2EFF">
          <w:rPr>
            <w:szCs w:val="18"/>
          </w:rPr>
          <w:t>)</w:t>
        </w:r>
      </w:ins>
      <w:r w:rsidRPr="006D5C5D">
        <w:rPr>
          <w:szCs w:val="18"/>
        </w:rPr>
        <w:t xml:space="preserve"> (1994) pp. 41-47.</w:t>
      </w:r>
      <w:bookmarkEnd w:id="658"/>
    </w:p>
    <w:p w14:paraId="3C8ABC40" w14:textId="3CB9DAFC" w:rsidR="00DA6B51" w:rsidRPr="006D5C5D" w:rsidRDefault="00DA6B51" w:rsidP="00884DC5">
      <w:pPr>
        <w:pStyle w:val="References"/>
        <w:tabs>
          <w:tab w:val="clear" w:pos="397"/>
          <w:tab w:val="num" w:pos="0"/>
          <w:tab w:val="left" w:pos="426"/>
        </w:tabs>
        <w:ind w:left="454" w:hanging="454"/>
        <w:rPr>
          <w:szCs w:val="18"/>
        </w:rPr>
      </w:pPr>
      <w:r w:rsidRPr="006D5C5D">
        <w:rPr>
          <w:szCs w:val="18"/>
        </w:rPr>
        <w:t>G. Ingo, E. Angelini, T.</w:t>
      </w:r>
      <w:ins w:id="662" w:author="Proofed" w:date="2021-03-02T23:21:00Z">
        <w:r w:rsidR="00794826">
          <w:rPr>
            <w:szCs w:val="18"/>
          </w:rPr>
          <w:t xml:space="preserve"> </w:t>
        </w:r>
      </w:ins>
      <w:r w:rsidRPr="006D5C5D">
        <w:rPr>
          <w:szCs w:val="18"/>
        </w:rPr>
        <w:t>de Caro</w:t>
      </w:r>
      <w:del w:id="663" w:author="Proofed" w:date="2021-03-02T23:21:00Z">
        <w:r w:rsidRPr="006D5C5D">
          <w:rPr>
            <w:szCs w:val="18"/>
          </w:rPr>
          <w:delText xml:space="preserve"> et al.,</w:delText>
        </w:r>
      </w:del>
      <w:ins w:id="664" w:author="Proofed" w:date="2021-03-02T23:21:00Z">
        <w:r w:rsidR="00794826">
          <w:rPr>
            <w:szCs w:val="18"/>
          </w:rPr>
          <w:t xml:space="preserve">, G. </w:t>
        </w:r>
        <w:proofErr w:type="spellStart"/>
        <w:r w:rsidR="00794826">
          <w:rPr>
            <w:szCs w:val="18"/>
          </w:rPr>
          <w:t>Bultrini</w:t>
        </w:r>
        <w:proofErr w:type="spellEnd"/>
        <w:r w:rsidR="00794826">
          <w:rPr>
            <w:szCs w:val="18"/>
          </w:rPr>
          <w:t xml:space="preserve">, I. </w:t>
        </w:r>
        <w:proofErr w:type="spellStart"/>
        <w:r w:rsidR="00794826">
          <w:rPr>
            <w:szCs w:val="18"/>
          </w:rPr>
          <w:t>Calliari</w:t>
        </w:r>
        <w:proofErr w:type="spellEnd"/>
        <w:r w:rsidR="00794826">
          <w:rPr>
            <w:szCs w:val="18"/>
          </w:rPr>
          <w:t>,</w:t>
        </w:r>
      </w:ins>
      <w:r w:rsidRPr="006D5C5D">
        <w:rPr>
          <w:szCs w:val="18"/>
        </w:rPr>
        <w:t xml:space="preserve"> Combined use of GDOES, SEM</w:t>
      </w:r>
      <w:r w:rsidRPr="006D5C5D">
        <w:rPr>
          <w:rFonts w:ascii="Times New Roman" w:hAnsi="Times New Roman"/>
          <w:szCs w:val="18"/>
        </w:rPr>
        <w:t> </w:t>
      </w:r>
      <w:r w:rsidRPr="006D5C5D">
        <w:rPr>
          <w:szCs w:val="18"/>
        </w:rPr>
        <w:t>+</w:t>
      </w:r>
      <w:r w:rsidRPr="006D5C5D">
        <w:rPr>
          <w:rFonts w:ascii="Times New Roman" w:hAnsi="Times New Roman"/>
          <w:szCs w:val="18"/>
        </w:rPr>
        <w:t> </w:t>
      </w:r>
      <w:r w:rsidRPr="006D5C5D">
        <w:rPr>
          <w:szCs w:val="18"/>
        </w:rPr>
        <w:t>EDS, XRD and OM for the microchemical study of the corrosion products on archaeological bronzes, Appl. Phys. A 79 (2004) pp. 199-203.</w:t>
      </w:r>
    </w:p>
    <w:p w14:paraId="3164CAE1" w14:textId="07AE1188" w:rsidR="00DA6B51" w:rsidRPr="006D5C5D" w:rsidRDefault="00DA6B51" w:rsidP="00884DC5">
      <w:pPr>
        <w:pStyle w:val="References"/>
        <w:tabs>
          <w:tab w:val="clear" w:pos="397"/>
          <w:tab w:val="num" w:pos="0"/>
          <w:tab w:val="left" w:pos="426"/>
        </w:tabs>
        <w:ind w:left="454" w:hanging="454"/>
        <w:rPr>
          <w:szCs w:val="18"/>
        </w:rPr>
      </w:pPr>
      <w:bookmarkStart w:id="665" w:name="_Ref55918199"/>
      <w:r w:rsidRPr="006D5C5D">
        <w:rPr>
          <w:szCs w:val="18"/>
        </w:rPr>
        <w:t>D.</w:t>
      </w:r>
      <w:ins w:id="666" w:author="Proofed" w:date="2021-03-02T23:21:00Z">
        <w:r w:rsidR="00794826">
          <w:rPr>
            <w:szCs w:val="18"/>
          </w:rPr>
          <w:t xml:space="preserve"> </w:t>
        </w:r>
      </w:ins>
      <w:r w:rsidRPr="006D5C5D">
        <w:rPr>
          <w:szCs w:val="18"/>
        </w:rPr>
        <w:t>A. Scott</w:t>
      </w:r>
      <w:r w:rsidR="00F52BB7" w:rsidRPr="006D5C5D">
        <w:rPr>
          <w:szCs w:val="18"/>
        </w:rPr>
        <w:t>,</w:t>
      </w:r>
      <w:r w:rsidRPr="006D5C5D">
        <w:rPr>
          <w:szCs w:val="18"/>
        </w:rPr>
        <w:t xml:space="preserve"> </w:t>
      </w:r>
      <w:del w:id="667" w:author="Proofed" w:date="2021-03-02T23:21:00Z">
        <w:r w:rsidRPr="006D5C5D">
          <w:rPr>
            <w:szCs w:val="18"/>
          </w:rPr>
          <w:delText>“</w:delText>
        </w:r>
      </w:del>
      <w:r w:rsidRPr="006D5C5D">
        <w:rPr>
          <w:szCs w:val="18"/>
        </w:rPr>
        <w:t>Bronze disease: a review of some chemical problems and the role of relative humidity</w:t>
      </w:r>
      <w:del w:id="668" w:author="Proofed" w:date="2021-03-02T23:21:00Z">
        <w:r w:rsidRPr="006D5C5D">
          <w:rPr>
            <w:szCs w:val="18"/>
          </w:rPr>
          <w:delText>”</w:delText>
        </w:r>
      </w:del>
      <w:ins w:id="669" w:author="Proofed" w:date="2021-03-02T23:21:00Z">
        <w:r w:rsidR="00794826">
          <w:rPr>
            <w:szCs w:val="18"/>
          </w:rPr>
          <w:t>,</w:t>
        </w:r>
      </w:ins>
      <w:r w:rsidRPr="006D5C5D">
        <w:rPr>
          <w:szCs w:val="18"/>
        </w:rPr>
        <w:t xml:space="preserve"> JAIC 33 (1994) pp. 1-23</w:t>
      </w:r>
      <w:r w:rsidR="00F52BB7" w:rsidRPr="006D5C5D">
        <w:rPr>
          <w:szCs w:val="18"/>
        </w:rPr>
        <w:t>.</w:t>
      </w:r>
      <w:bookmarkEnd w:id="665"/>
    </w:p>
    <w:p w14:paraId="02C7EC3D" w14:textId="3BE341F5" w:rsidR="00DA6B51" w:rsidRPr="006D5C5D" w:rsidRDefault="00DA6B51" w:rsidP="00884DC5">
      <w:pPr>
        <w:pStyle w:val="References"/>
        <w:tabs>
          <w:tab w:val="clear" w:pos="397"/>
          <w:tab w:val="num" w:pos="0"/>
          <w:tab w:val="left" w:pos="426"/>
        </w:tabs>
        <w:ind w:left="454" w:hanging="454"/>
        <w:rPr>
          <w:szCs w:val="18"/>
        </w:rPr>
      </w:pPr>
      <w:bookmarkStart w:id="670" w:name="_Ref55918240"/>
      <w:r w:rsidRPr="006D5C5D">
        <w:rPr>
          <w:szCs w:val="18"/>
        </w:rPr>
        <w:t xml:space="preserve">G. Ingo, T. de Caro, C. </w:t>
      </w:r>
      <w:proofErr w:type="spellStart"/>
      <w:r w:rsidRPr="006D5C5D">
        <w:rPr>
          <w:szCs w:val="18"/>
        </w:rPr>
        <w:t>Riccucci</w:t>
      </w:r>
      <w:proofErr w:type="spellEnd"/>
      <w:del w:id="671" w:author="Proofed" w:date="2021-03-02T23:21:00Z">
        <w:r w:rsidRPr="006D5C5D">
          <w:rPr>
            <w:szCs w:val="18"/>
          </w:rPr>
          <w:delText xml:space="preserve"> et al.,</w:delText>
        </w:r>
      </w:del>
      <w:ins w:id="672" w:author="Proofed" w:date="2021-03-02T23:21:00Z">
        <w:r w:rsidR="00794826">
          <w:rPr>
            <w:szCs w:val="18"/>
          </w:rPr>
          <w:t xml:space="preserve">, E. Angelini, S. Grassini, S. </w:t>
        </w:r>
        <w:proofErr w:type="spellStart"/>
        <w:r w:rsidR="00794826">
          <w:rPr>
            <w:szCs w:val="18"/>
          </w:rPr>
          <w:t>Balbi</w:t>
        </w:r>
        <w:proofErr w:type="spellEnd"/>
        <w:r w:rsidR="00794826">
          <w:rPr>
            <w:szCs w:val="18"/>
          </w:rPr>
          <w:t xml:space="preserve">, P. </w:t>
        </w:r>
        <w:proofErr w:type="spellStart"/>
        <w:r w:rsidR="00794826">
          <w:rPr>
            <w:szCs w:val="18"/>
          </w:rPr>
          <w:t>Bernardini</w:t>
        </w:r>
        <w:proofErr w:type="spellEnd"/>
        <w:r w:rsidR="00794826">
          <w:rPr>
            <w:szCs w:val="18"/>
          </w:rPr>
          <w:t xml:space="preserve">, D. Salvi, L. </w:t>
        </w:r>
        <w:proofErr w:type="spellStart"/>
        <w:r w:rsidR="00794826">
          <w:rPr>
            <w:szCs w:val="18"/>
          </w:rPr>
          <w:t>Bousselmi</w:t>
        </w:r>
        <w:proofErr w:type="spellEnd"/>
        <w:r w:rsidR="00794826">
          <w:rPr>
            <w:szCs w:val="18"/>
          </w:rPr>
          <w:t xml:space="preserve">, A. </w:t>
        </w:r>
        <w:proofErr w:type="spellStart"/>
        <w:r w:rsidR="00794826">
          <w:rPr>
            <w:szCs w:val="18"/>
          </w:rPr>
          <w:t>Çilingiro</w:t>
        </w:r>
        <w:r w:rsidR="00B732DA">
          <w:rPr>
            <w:szCs w:val="18"/>
          </w:rPr>
          <w:t>glu</w:t>
        </w:r>
        <w:proofErr w:type="spellEnd"/>
        <w:r w:rsidR="00B732DA">
          <w:rPr>
            <w:szCs w:val="18"/>
          </w:rPr>
          <w:t xml:space="preserve">, M. </w:t>
        </w:r>
        <w:proofErr w:type="spellStart"/>
        <w:r w:rsidR="00B732DA">
          <w:rPr>
            <w:szCs w:val="18"/>
          </w:rPr>
          <w:t>Gener</w:t>
        </w:r>
        <w:proofErr w:type="spellEnd"/>
        <w:r w:rsidR="00B732DA">
          <w:rPr>
            <w:szCs w:val="18"/>
          </w:rPr>
          <w:t xml:space="preserve">, V. Gouda, O. Al-Jarrah, S. </w:t>
        </w:r>
        <w:proofErr w:type="spellStart"/>
        <w:r w:rsidR="00B732DA">
          <w:rPr>
            <w:szCs w:val="18"/>
          </w:rPr>
          <w:t>Khosroff</w:t>
        </w:r>
        <w:proofErr w:type="spellEnd"/>
        <w:r w:rsidR="00B732DA">
          <w:rPr>
            <w:szCs w:val="18"/>
          </w:rPr>
          <w:t xml:space="preserve">, Z. </w:t>
        </w:r>
        <w:proofErr w:type="spellStart"/>
        <w:r w:rsidR="00B732DA">
          <w:rPr>
            <w:szCs w:val="18"/>
          </w:rPr>
          <w:t>Mahdjoub</w:t>
        </w:r>
        <w:proofErr w:type="spellEnd"/>
        <w:r w:rsidR="00B732DA">
          <w:rPr>
            <w:szCs w:val="18"/>
          </w:rPr>
          <w:t xml:space="preserve">, Z. Al </w:t>
        </w:r>
        <w:proofErr w:type="spellStart"/>
        <w:r w:rsidR="00B732DA">
          <w:rPr>
            <w:szCs w:val="18"/>
          </w:rPr>
          <w:t>saad</w:t>
        </w:r>
        <w:proofErr w:type="spellEnd"/>
        <w:r w:rsidR="00B732DA">
          <w:rPr>
            <w:szCs w:val="18"/>
          </w:rPr>
          <w:t>, W. El-</w:t>
        </w:r>
        <w:proofErr w:type="spellStart"/>
        <w:r w:rsidR="00B732DA">
          <w:rPr>
            <w:szCs w:val="18"/>
          </w:rPr>
          <w:t>Saddik</w:t>
        </w:r>
        <w:proofErr w:type="spellEnd"/>
        <w:r w:rsidR="00B732DA">
          <w:rPr>
            <w:szCs w:val="18"/>
          </w:rPr>
          <w:t xml:space="preserve">, P. </w:t>
        </w:r>
        <w:proofErr w:type="spellStart"/>
        <w:r w:rsidR="00B732DA">
          <w:rPr>
            <w:szCs w:val="18"/>
          </w:rPr>
          <w:t>Vassiliou</w:t>
        </w:r>
        <w:proofErr w:type="spellEnd"/>
        <w:r w:rsidR="00B732DA">
          <w:rPr>
            <w:szCs w:val="18"/>
          </w:rPr>
          <w:t>,</w:t>
        </w:r>
      </w:ins>
      <w:r w:rsidRPr="006D5C5D">
        <w:rPr>
          <w:szCs w:val="18"/>
        </w:rPr>
        <w:t xml:space="preserve"> Large scale investigation of chemical composition, structure and corrosion mechanism of bronze </w:t>
      </w:r>
      <w:r w:rsidRPr="006D5C5D">
        <w:rPr>
          <w:szCs w:val="18"/>
        </w:rPr>
        <w:lastRenderedPageBreak/>
        <w:t>archaeological artefacts from Mediterranean basin, Appl. Phys. A 83 (2006) pp. 513-520.</w:t>
      </w:r>
      <w:bookmarkEnd w:id="670"/>
    </w:p>
    <w:p w14:paraId="4ABE931C" w14:textId="062F4D3D" w:rsidR="00DA6B51" w:rsidRPr="006D5C5D" w:rsidRDefault="00DA6B51" w:rsidP="00884DC5">
      <w:pPr>
        <w:pStyle w:val="References"/>
        <w:tabs>
          <w:tab w:val="clear" w:pos="397"/>
          <w:tab w:val="num" w:pos="0"/>
          <w:tab w:val="left" w:pos="426"/>
        </w:tabs>
        <w:ind w:left="454" w:hanging="454"/>
        <w:rPr>
          <w:szCs w:val="18"/>
        </w:rPr>
      </w:pPr>
      <w:r w:rsidRPr="006D5C5D">
        <w:rPr>
          <w:szCs w:val="18"/>
        </w:rPr>
        <w:t xml:space="preserve">L. </w:t>
      </w:r>
      <w:proofErr w:type="spellStart"/>
      <w:r w:rsidRPr="006D5C5D">
        <w:rPr>
          <w:szCs w:val="18"/>
        </w:rPr>
        <w:t>Robbiola</w:t>
      </w:r>
      <w:proofErr w:type="spellEnd"/>
      <w:r w:rsidRPr="006D5C5D">
        <w:rPr>
          <w:szCs w:val="18"/>
        </w:rPr>
        <w:t>, J.</w:t>
      </w:r>
      <w:ins w:id="673" w:author="Proofed" w:date="2021-03-02T23:21:00Z">
        <w:r w:rsidR="00B732DA">
          <w:rPr>
            <w:szCs w:val="18"/>
          </w:rPr>
          <w:t xml:space="preserve"> </w:t>
        </w:r>
      </w:ins>
      <w:r w:rsidRPr="006D5C5D">
        <w:rPr>
          <w:szCs w:val="18"/>
        </w:rPr>
        <w:t>M. Blengino, C. Fiaud, Morphology and mechanisms of formation of natural patinas on archaeological Cu–Sn alloys, Corros. Sci</w:t>
      </w:r>
      <w:r w:rsidR="00F52BB7" w:rsidRPr="006D5C5D">
        <w:rPr>
          <w:szCs w:val="18"/>
        </w:rPr>
        <w:t>.</w:t>
      </w:r>
      <w:r w:rsidRPr="006D5C5D">
        <w:rPr>
          <w:szCs w:val="18"/>
        </w:rPr>
        <w:t xml:space="preserve"> 40 (1998) pp. 20-83.</w:t>
      </w:r>
    </w:p>
    <w:p w14:paraId="0C1E86CC" w14:textId="3466A949" w:rsidR="00DA6B51" w:rsidRPr="006D5C5D" w:rsidRDefault="00DA6B51" w:rsidP="00884DC5">
      <w:pPr>
        <w:pStyle w:val="References"/>
        <w:tabs>
          <w:tab w:val="clear" w:pos="397"/>
          <w:tab w:val="num" w:pos="0"/>
          <w:tab w:val="left" w:pos="426"/>
        </w:tabs>
        <w:ind w:left="454" w:hanging="454"/>
        <w:rPr>
          <w:szCs w:val="18"/>
        </w:rPr>
      </w:pPr>
      <w:bookmarkStart w:id="674" w:name="_Ref55918242"/>
      <w:r w:rsidRPr="006D5C5D">
        <w:rPr>
          <w:szCs w:val="18"/>
        </w:rPr>
        <w:t xml:space="preserve">M. Quaranta, I. Sandu, </w:t>
      </w:r>
      <w:del w:id="675" w:author="Proofed" w:date="2021-03-09T12:02:00Z">
        <w:r w:rsidRPr="006D5C5D" w:rsidDel="00CE2EFF">
          <w:rPr>
            <w:szCs w:val="18"/>
          </w:rPr>
          <w:delText>“</w:delText>
        </w:r>
      </w:del>
      <w:r w:rsidRPr="006D5C5D">
        <w:rPr>
          <w:szCs w:val="18"/>
        </w:rPr>
        <w:t>Micro-stratigraphy of copper-based archaeological objects: description of degradation mechanisms by means of an integrated approach</w:t>
      </w:r>
      <w:del w:id="676" w:author="Proofed" w:date="2021-03-09T12:02:00Z">
        <w:r w:rsidRPr="006D5C5D" w:rsidDel="00CE2EFF">
          <w:rPr>
            <w:szCs w:val="18"/>
          </w:rPr>
          <w:delText>”</w:delText>
        </w:r>
      </w:del>
      <w:r w:rsidRPr="006D5C5D">
        <w:rPr>
          <w:szCs w:val="18"/>
        </w:rPr>
        <w:t xml:space="preserve">, Proc. of 9th Int. Conference on NDT of Art, </w:t>
      </w:r>
      <w:del w:id="677" w:author="Proofed" w:date="2021-03-09T12:02:00Z">
        <w:r w:rsidRPr="006D5C5D" w:rsidDel="00CE2EFF">
          <w:rPr>
            <w:szCs w:val="18"/>
          </w:rPr>
          <w:delText xml:space="preserve">May 25-30, 2008, </w:delText>
        </w:r>
      </w:del>
      <w:r w:rsidRPr="006D5C5D">
        <w:rPr>
          <w:szCs w:val="18"/>
        </w:rPr>
        <w:t>Jerusalem, Israel</w:t>
      </w:r>
      <w:ins w:id="678" w:author="Proofed" w:date="2021-03-09T12:02:00Z">
        <w:r w:rsidR="00CE2EFF">
          <w:rPr>
            <w:szCs w:val="18"/>
          </w:rPr>
          <w:t xml:space="preserve">, </w:t>
        </w:r>
        <w:r w:rsidR="00CE2EFF" w:rsidRPr="006D5C5D">
          <w:rPr>
            <w:szCs w:val="18"/>
          </w:rPr>
          <w:t xml:space="preserve">May 25-30, 2008, </w:t>
        </w:r>
        <w:commentRangeStart w:id="679"/>
        <w:r w:rsidR="00F34C40">
          <w:rPr>
            <w:szCs w:val="18"/>
          </w:rPr>
          <w:t>pp. xx-xx</w:t>
        </w:r>
        <w:commentRangeEnd w:id="679"/>
        <w:r w:rsidR="00F34C40">
          <w:rPr>
            <w:rStyle w:val="CommentReference"/>
          </w:rPr>
          <w:commentReference w:id="679"/>
        </w:r>
        <w:r w:rsidR="00F34C40">
          <w:rPr>
            <w:szCs w:val="18"/>
          </w:rPr>
          <w:t>.</w:t>
        </w:r>
      </w:ins>
      <w:del w:id="680" w:author="Proofed" w:date="2021-03-09T12:02:00Z">
        <w:r w:rsidRPr="006D5C5D" w:rsidDel="00F34C40">
          <w:rPr>
            <w:szCs w:val="18"/>
          </w:rPr>
          <w:delText>.</w:delText>
        </w:r>
      </w:del>
      <w:bookmarkEnd w:id="674"/>
    </w:p>
    <w:p w14:paraId="0A2600A0" w14:textId="5FB2E2B1" w:rsidR="00DA6B51" w:rsidRPr="006D5C5D" w:rsidRDefault="00DA6B51" w:rsidP="00884DC5">
      <w:pPr>
        <w:pStyle w:val="References"/>
        <w:tabs>
          <w:tab w:val="clear" w:pos="397"/>
          <w:tab w:val="num" w:pos="0"/>
          <w:tab w:val="left" w:pos="426"/>
        </w:tabs>
        <w:ind w:left="454" w:hanging="454"/>
        <w:rPr>
          <w:szCs w:val="18"/>
        </w:rPr>
      </w:pPr>
      <w:bookmarkStart w:id="681" w:name="_Ref55918266"/>
      <w:r w:rsidRPr="006D5C5D">
        <w:rPr>
          <w:szCs w:val="18"/>
        </w:rPr>
        <w:t>N. Montoya, E. Montagna, Y. Lee, M.</w:t>
      </w:r>
      <w:ins w:id="682" w:author="Proofed" w:date="2021-03-02T23:21:00Z">
        <w:r w:rsidR="00B732DA">
          <w:rPr>
            <w:szCs w:val="18"/>
          </w:rPr>
          <w:t xml:space="preserve"> </w:t>
        </w:r>
      </w:ins>
      <w:r w:rsidRPr="006D5C5D">
        <w:rPr>
          <w:szCs w:val="18"/>
        </w:rPr>
        <w:t>T. Doménech</w:t>
      </w:r>
      <w:r w:rsidRPr="006D5C5D">
        <w:rPr>
          <w:rFonts w:ascii="Cambria Math" w:hAnsi="Cambria Math" w:cs="Cambria Math"/>
          <w:szCs w:val="18"/>
        </w:rPr>
        <w:t>‐</w:t>
      </w:r>
      <w:r w:rsidRPr="006D5C5D">
        <w:rPr>
          <w:szCs w:val="18"/>
        </w:rPr>
        <w:t>Carb</w:t>
      </w:r>
      <w:r w:rsidRPr="006D5C5D">
        <w:rPr>
          <w:rFonts w:cs="Garamond"/>
          <w:szCs w:val="18"/>
        </w:rPr>
        <w:t>ó</w:t>
      </w:r>
      <w:r w:rsidRPr="006D5C5D">
        <w:rPr>
          <w:szCs w:val="18"/>
        </w:rPr>
        <w:t>, A. Dom</w:t>
      </w:r>
      <w:r w:rsidRPr="006D5C5D">
        <w:rPr>
          <w:rFonts w:cs="Garamond"/>
          <w:szCs w:val="18"/>
        </w:rPr>
        <w:t>é</w:t>
      </w:r>
      <w:r w:rsidRPr="006D5C5D">
        <w:rPr>
          <w:szCs w:val="18"/>
        </w:rPr>
        <w:t>nech</w:t>
      </w:r>
      <w:r w:rsidRPr="006D5C5D">
        <w:rPr>
          <w:rFonts w:ascii="Cambria Math" w:hAnsi="Cambria Math" w:cs="Cambria Math"/>
          <w:szCs w:val="18"/>
        </w:rPr>
        <w:t>‐</w:t>
      </w:r>
      <w:r w:rsidRPr="006D5C5D">
        <w:rPr>
          <w:szCs w:val="18"/>
        </w:rPr>
        <w:t>Carb</w:t>
      </w:r>
      <w:r w:rsidRPr="006D5C5D">
        <w:rPr>
          <w:rFonts w:cs="Garamond"/>
          <w:szCs w:val="18"/>
        </w:rPr>
        <w:t>ó</w:t>
      </w:r>
      <w:r w:rsidRPr="006D5C5D">
        <w:rPr>
          <w:szCs w:val="18"/>
        </w:rPr>
        <w:t>, Raman spectroscopy characterization of 10</w:t>
      </w:r>
      <w:r w:rsidRPr="006D5C5D">
        <w:rPr>
          <w:rFonts w:ascii="Cambria Math" w:hAnsi="Cambria Math" w:cs="Cambria Math"/>
          <w:szCs w:val="18"/>
        </w:rPr>
        <w:t>‐</w:t>
      </w:r>
      <w:r w:rsidRPr="006D5C5D">
        <w:rPr>
          <w:szCs w:val="18"/>
        </w:rPr>
        <w:t>cash productions from the late Chinese emperors to the Republic, J Raman Spectrosc. 48 (2017) pp. 1337-1345.</w:t>
      </w:r>
      <w:bookmarkEnd w:id="681"/>
    </w:p>
    <w:p w14:paraId="6EF2BCA9" w14:textId="77777777" w:rsidR="00DA6B51" w:rsidRPr="006D5C5D" w:rsidRDefault="00DA6B51" w:rsidP="00884DC5">
      <w:pPr>
        <w:pStyle w:val="References"/>
        <w:tabs>
          <w:tab w:val="clear" w:pos="397"/>
          <w:tab w:val="num" w:pos="0"/>
          <w:tab w:val="left" w:pos="426"/>
        </w:tabs>
        <w:ind w:left="454" w:hanging="454"/>
        <w:rPr>
          <w:szCs w:val="18"/>
        </w:rPr>
      </w:pPr>
      <w:bookmarkStart w:id="683" w:name="_Ref55918282"/>
      <w:r w:rsidRPr="006D5C5D">
        <w:rPr>
          <w:szCs w:val="18"/>
        </w:rPr>
        <w:t>V. Bongiorno, S. Campodonico, R. Caffara, P. Piccardoa, M. M. Carnascialia, Micro-Raman spectroscopy for the characterization of artistic patinas produced on copper-based alloys, J. Raman Spectrosc. 43 (2012) pp. 1617-1622.</w:t>
      </w:r>
      <w:bookmarkEnd w:id="683"/>
    </w:p>
    <w:p w14:paraId="713C849F" w14:textId="18662CA6" w:rsidR="00DA6B51" w:rsidRPr="006D5C5D" w:rsidRDefault="00DA6B51" w:rsidP="00884DC5">
      <w:pPr>
        <w:pStyle w:val="References"/>
        <w:tabs>
          <w:tab w:val="clear" w:pos="397"/>
          <w:tab w:val="num" w:pos="0"/>
          <w:tab w:val="left" w:pos="426"/>
        </w:tabs>
        <w:ind w:left="454" w:hanging="454"/>
        <w:rPr>
          <w:szCs w:val="18"/>
        </w:rPr>
      </w:pPr>
      <w:bookmarkStart w:id="684" w:name="_Ref55918284"/>
      <w:r w:rsidRPr="006D5C5D">
        <w:rPr>
          <w:szCs w:val="18"/>
        </w:rPr>
        <w:t xml:space="preserve">F. Di Turo, C. De Vito, F. Coletti, F. Mazzei, R. Antiochia, G. Favero, A multi-analytical approach for the validation of a jellified electrolyte: </w:t>
      </w:r>
      <w:del w:id="685" w:author="Proofed" w:date="2021-03-02T23:21:00Z">
        <w:r w:rsidRPr="006D5C5D">
          <w:rPr>
            <w:szCs w:val="18"/>
          </w:rPr>
          <w:delText>Application</w:delText>
        </w:r>
      </w:del>
      <w:ins w:id="686" w:author="Proofed" w:date="2021-03-02T23:21:00Z">
        <w:r w:rsidR="00B732DA">
          <w:rPr>
            <w:szCs w:val="18"/>
          </w:rPr>
          <w:t>a</w:t>
        </w:r>
        <w:r w:rsidRPr="006D5C5D">
          <w:rPr>
            <w:szCs w:val="18"/>
          </w:rPr>
          <w:t>pplication</w:t>
        </w:r>
      </w:ins>
      <w:r w:rsidRPr="006D5C5D">
        <w:rPr>
          <w:szCs w:val="18"/>
        </w:rPr>
        <w:t xml:space="preserve"> to the study of ancient bronze patina</w:t>
      </w:r>
      <w:ins w:id="687" w:author="Proofed" w:date="2021-03-02T23:21:00Z">
        <w:r w:rsidR="00B732DA">
          <w:rPr>
            <w:szCs w:val="18"/>
          </w:rPr>
          <w:t>,</w:t>
        </w:r>
      </w:ins>
      <w:r w:rsidRPr="006D5C5D">
        <w:rPr>
          <w:szCs w:val="18"/>
        </w:rPr>
        <w:t xml:space="preserve"> </w:t>
      </w:r>
      <w:proofErr w:type="spellStart"/>
      <w:r w:rsidRPr="006D5C5D">
        <w:rPr>
          <w:szCs w:val="18"/>
        </w:rPr>
        <w:t>Microchem</w:t>
      </w:r>
      <w:proofErr w:type="spellEnd"/>
      <w:r w:rsidRPr="006D5C5D">
        <w:rPr>
          <w:szCs w:val="18"/>
        </w:rPr>
        <w:t>. J. 134 (2017) pp. 154-163.</w:t>
      </w:r>
      <w:bookmarkEnd w:id="684"/>
    </w:p>
    <w:p w14:paraId="39B8B0E3" w14:textId="08A7DB06" w:rsidR="00DA6B51" w:rsidRPr="006D5C5D" w:rsidRDefault="00DA6B51" w:rsidP="00884DC5">
      <w:pPr>
        <w:pStyle w:val="References"/>
        <w:tabs>
          <w:tab w:val="clear" w:pos="397"/>
          <w:tab w:val="num" w:pos="0"/>
          <w:tab w:val="left" w:pos="426"/>
        </w:tabs>
        <w:ind w:left="454" w:hanging="454"/>
        <w:rPr>
          <w:szCs w:val="18"/>
        </w:rPr>
      </w:pPr>
      <w:bookmarkStart w:id="688" w:name="_Ref55918331"/>
      <w:r w:rsidRPr="006D5C5D">
        <w:rPr>
          <w:szCs w:val="18"/>
        </w:rPr>
        <w:t>R. L. Frost, W. Martens, J.</w:t>
      </w:r>
      <w:ins w:id="689" w:author="Proofed" w:date="2021-03-02T23:21:00Z">
        <w:r w:rsidR="00B732DA">
          <w:rPr>
            <w:szCs w:val="18"/>
          </w:rPr>
          <w:t xml:space="preserve"> </w:t>
        </w:r>
      </w:ins>
      <w:r w:rsidRPr="006D5C5D">
        <w:rPr>
          <w:szCs w:val="18"/>
        </w:rPr>
        <w:t xml:space="preserve">T. </w:t>
      </w:r>
      <w:proofErr w:type="spellStart"/>
      <w:r w:rsidRPr="006D5C5D">
        <w:rPr>
          <w:szCs w:val="18"/>
        </w:rPr>
        <w:t>Kloprogge</w:t>
      </w:r>
      <w:proofErr w:type="spellEnd"/>
      <w:r w:rsidRPr="006D5C5D">
        <w:rPr>
          <w:szCs w:val="18"/>
        </w:rPr>
        <w:t>, P.</w:t>
      </w:r>
      <w:ins w:id="690" w:author="Proofed" w:date="2021-03-02T23:21:00Z">
        <w:r w:rsidR="00B732DA">
          <w:rPr>
            <w:szCs w:val="18"/>
          </w:rPr>
          <w:t xml:space="preserve"> </w:t>
        </w:r>
      </w:ins>
      <w:r w:rsidRPr="006D5C5D">
        <w:rPr>
          <w:szCs w:val="18"/>
        </w:rPr>
        <w:t>A. Williams, Raman spectroscopy of the basic copper chloride minerals atacamite and paratacamite: implications for the study of copper, brass and bronze objects of archaeological signiﬁcance, J. Raman Spectrosc. 33 (2002) pp. 801-806.</w:t>
      </w:r>
      <w:bookmarkEnd w:id="688"/>
    </w:p>
    <w:p w14:paraId="7D66C84E" w14:textId="2A8A24E9" w:rsidR="00DA6B51" w:rsidRPr="006D5C5D" w:rsidRDefault="00DA6B51" w:rsidP="00884DC5">
      <w:pPr>
        <w:pStyle w:val="References"/>
        <w:tabs>
          <w:tab w:val="clear" w:pos="397"/>
          <w:tab w:val="num" w:pos="0"/>
          <w:tab w:val="left" w:pos="426"/>
        </w:tabs>
        <w:ind w:left="454" w:hanging="454"/>
        <w:rPr>
          <w:szCs w:val="18"/>
        </w:rPr>
      </w:pPr>
      <w:r w:rsidRPr="006D5C5D">
        <w:rPr>
          <w:szCs w:val="18"/>
        </w:rPr>
        <w:t>R.</w:t>
      </w:r>
      <w:ins w:id="691" w:author="Proofed" w:date="2021-03-02T23:21:00Z">
        <w:r w:rsidR="00B732DA">
          <w:rPr>
            <w:szCs w:val="18"/>
          </w:rPr>
          <w:t xml:space="preserve"> </w:t>
        </w:r>
      </w:ins>
      <w:r w:rsidRPr="006D5C5D">
        <w:rPr>
          <w:szCs w:val="18"/>
        </w:rPr>
        <w:t>L. Frost, P. A. Williams, Raman spectroscopy of some basic chloride containing minerals of lead and copper, Spectrochim. Acta A 60 (2004) pp. 2071-2077.</w:t>
      </w:r>
    </w:p>
    <w:p w14:paraId="6B1F625A" w14:textId="4F110767" w:rsidR="00DA6B51" w:rsidRPr="006D5C5D" w:rsidRDefault="00DA6B51" w:rsidP="007C058A">
      <w:pPr>
        <w:pStyle w:val="References"/>
        <w:tabs>
          <w:tab w:val="clear" w:pos="397"/>
          <w:tab w:val="num" w:pos="0"/>
          <w:tab w:val="left" w:pos="426"/>
        </w:tabs>
        <w:ind w:left="426" w:hanging="426"/>
        <w:rPr>
          <w:szCs w:val="18"/>
        </w:rPr>
      </w:pPr>
      <w:bookmarkStart w:id="692" w:name="_Ref55918379"/>
      <w:r w:rsidRPr="006D5C5D">
        <w:rPr>
          <w:szCs w:val="18"/>
        </w:rPr>
        <w:t>S.</w:t>
      </w:r>
      <w:ins w:id="693" w:author="Proofed" w:date="2021-03-02T23:21:00Z">
        <w:r w:rsidR="00B732DA">
          <w:rPr>
            <w:szCs w:val="18"/>
          </w:rPr>
          <w:t xml:space="preserve"> </w:t>
        </w:r>
      </w:ins>
      <w:r w:rsidRPr="006D5C5D">
        <w:rPr>
          <w:szCs w:val="18"/>
        </w:rPr>
        <w:t xml:space="preserve">V. </w:t>
      </w:r>
      <w:proofErr w:type="spellStart"/>
      <w:r w:rsidRPr="006D5C5D">
        <w:rPr>
          <w:szCs w:val="18"/>
        </w:rPr>
        <w:t>Krivovichev</w:t>
      </w:r>
      <w:proofErr w:type="spellEnd"/>
      <w:r w:rsidRPr="006D5C5D">
        <w:rPr>
          <w:szCs w:val="18"/>
        </w:rPr>
        <w:t>, F.</w:t>
      </w:r>
      <w:ins w:id="694" w:author="Proofed" w:date="2021-03-02T23:21:00Z">
        <w:r w:rsidR="00B732DA">
          <w:rPr>
            <w:szCs w:val="18"/>
          </w:rPr>
          <w:t xml:space="preserve"> </w:t>
        </w:r>
      </w:ins>
      <w:r w:rsidRPr="006D5C5D">
        <w:rPr>
          <w:szCs w:val="18"/>
        </w:rPr>
        <w:t>C. Hawthorne, P.</w:t>
      </w:r>
      <w:ins w:id="695" w:author="Proofed" w:date="2021-03-02T23:21:00Z">
        <w:r w:rsidR="00B732DA">
          <w:rPr>
            <w:szCs w:val="18"/>
          </w:rPr>
          <w:t xml:space="preserve"> </w:t>
        </w:r>
      </w:ins>
      <w:r w:rsidRPr="006D5C5D">
        <w:rPr>
          <w:szCs w:val="18"/>
        </w:rPr>
        <w:t>A. Williams, Structural complexity and crystallization: the Ostwald sequence of phases in</w:t>
      </w:r>
      <w:r w:rsidRPr="006D5C5D">
        <w:t xml:space="preserve"> the Cu</w:t>
      </w:r>
      <w:r w:rsidRPr="006D5C5D">
        <w:rPr>
          <w:vertAlign w:val="subscript"/>
        </w:rPr>
        <w:t>2</w:t>
      </w:r>
      <w:r w:rsidRPr="006D5C5D">
        <w:t>(OH)</w:t>
      </w:r>
      <w:r w:rsidRPr="006D5C5D">
        <w:rPr>
          <w:vertAlign w:val="subscript"/>
        </w:rPr>
        <w:t>3</w:t>
      </w:r>
      <w:r w:rsidRPr="006D5C5D">
        <w:t>Cl system (botallackite–atacamite–clinoatacamite)</w:t>
      </w:r>
      <w:r w:rsidR="00F52BB7" w:rsidRPr="006D5C5D">
        <w:t>,</w:t>
      </w:r>
      <w:r w:rsidRPr="006D5C5D">
        <w:t> </w:t>
      </w:r>
      <w:r w:rsidRPr="006D5C5D">
        <w:rPr>
          <w:iCs/>
        </w:rPr>
        <w:t>Struct</w:t>
      </w:r>
      <w:r w:rsidR="00F52BB7" w:rsidRPr="006D5C5D">
        <w:rPr>
          <w:iCs/>
        </w:rPr>
        <w:t>.</w:t>
      </w:r>
      <w:r w:rsidRPr="006D5C5D">
        <w:rPr>
          <w:iCs/>
        </w:rPr>
        <w:t xml:space="preserve"> Chem</w:t>
      </w:r>
      <w:r w:rsidR="00F52BB7" w:rsidRPr="006D5C5D">
        <w:rPr>
          <w:iCs/>
        </w:rPr>
        <w:t>.</w:t>
      </w:r>
      <w:r w:rsidRPr="006D5C5D">
        <w:t> </w:t>
      </w:r>
      <w:r w:rsidRPr="006D5C5D">
        <w:rPr>
          <w:bCs/>
        </w:rPr>
        <w:t>28</w:t>
      </w:r>
      <w:r w:rsidRPr="006D5C5D">
        <w:rPr>
          <w:b/>
          <w:bCs/>
        </w:rPr>
        <w:t> </w:t>
      </w:r>
      <w:r w:rsidRPr="006D5C5D">
        <w:t>(2017) pp.</w:t>
      </w:r>
      <w:ins w:id="696" w:author="Proofed" w:date="2021-03-02T23:21:00Z">
        <w:r w:rsidR="00B732DA">
          <w:t xml:space="preserve"> </w:t>
        </w:r>
      </w:ins>
      <w:r w:rsidRPr="006D5C5D">
        <w:t>153-159.</w:t>
      </w:r>
      <w:bookmarkEnd w:id="692"/>
    </w:p>
    <w:p w14:paraId="2E0D0704" w14:textId="77777777" w:rsidR="00DA6B51" w:rsidRPr="006D5C5D" w:rsidRDefault="00DA6B51" w:rsidP="007C058A">
      <w:pPr>
        <w:pStyle w:val="References"/>
        <w:tabs>
          <w:tab w:val="num" w:pos="454"/>
        </w:tabs>
        <w:ind w:left="426" w:hanging="426"/>
        <w:rPr>
          <w:szCs w:val="18"/>
        </w:rPr>
      </w:pPr>
      <w:r w:rsidRPr="006D5C5D">
        <w:rPr>
          <w:szCs w:val="18"/>
        </w:rPr>
        <w:t>F. Ospitali, C. Chiavari, C. Martini, E. Bernardi, F. Passarini, L. Robbiola, The characterization of Sn-based corrosion products in ancient bronzes: a Raman approach, J. Raman Spectrosc. 43 (2012) pp. 1596-1603.</w:t>
      </w:r>
    </w:p>
    <w:p w14:paraId="44D2E2B8" w14:textId="22CB8B36" w:rsidR="00DA6B51" w:rsidRPr="006D5C5D" w:rsidRDefault="00DA6B51" w:rsidP="007C058A">
      <w:pPr>
        <w:pStyle w:val="References"/>
        <w:tabs>
          <w:tab w:val="num" w:pos="454"/>
        </w:tabs>
        <w:ind w:left="426" w:hanging="426"/>
        <w:rPr>
          <w:szCs w:val="18"/>
        </w:rPr>
      </w:pPr>
      <w:bookmarkStart w:id="697" w:name="_Ref55918398"/>
      <w:r w:rsidRPr="006D5C5D">
        <w:rPr>
          <w:szCs w:val="18"/>
        </w:rPr>
        <w:t xml:space="preserve">L. </w:t>
      </w:r>
      <w:proofErr w:type="spellStart"/>
      <w:r w:rsidRPr="006D5C5D">
        <w:rPr>
          <w:szCs w:val="18"/>
        </w:rPr>
        <w:t>Burgio</w:t>
      </w:r>
      <w:proofErr w:type="spellEnd"/>
      <w:r w:rsidRPr="006D5C5D">
        <w:rPr>
          <w:szCs w:val="18"/>
        </w:rPr>
        <w:t>, R.</w:t>
      </w:r>
      <w:ins w:id="698" w:author="Proofed" w:date="2021-03-02T23:21:00Z">
        <w:r w:rsidR="00B732DA">
          <w:rPr>
            <w:szCs w:val="18"/>
          </w:rPr>
          <w:t xml:space="preserve"> </w:t>
        </w:r>
      </w:ins>
      <w:r w:rsidRPr="006D5C5D">
        <w:rPr>
          <w:szCs w:val="18"/>
        </w:rPr>
        <w:t>J.</w:t>
      </w:r>
      <w:ins w:id="699" w:author="Proofed" w:date="2021-03-02T23:21:00Z">
        <w:r w:rsidR="00B732DA">
          <w:rPr>
            <w:szCs w:val="18"/>
          </w:rPr>
          <w:t xml:space="preserve"> </w:t>
        </w:r>
      </w:ins>
      <w:r w:rsidRPr="006D5C5D">
        <w:rPr>
          <w:szCs w:val="18"/>
        </w:rPr>
        <w:t>H. Clark, S. Firth, Raman spectroscopy as a means for the identification of plattnerite (PbO</w:t>
      </w:r>
      <w:r w:rsidRPr="006D5C5D">
        <w:rPr>
          <w:szCs w:val="18"/>
          <w:vertAlign w:val="subscript"/>
        </w:rPr>
        <w:t>2</w:t>
      </w:r>
      <w:r w:rsidRPr="006D5C5D">
        <w:rPr>
          <w:szCs w:val="18"/>
        </w:rPr>
        <w:t>), of lead pigments and of their degradation products, Analyst 126 (2001) pp. 222</w:t>
      </w:r>
      <w:del w:id="700" w:author="Proofed" w:date="2021-03-02T23:21:00Z">
        <w:r w:rsidRPr="006D5C5D">
          <w:rPr>
            <w:szCs w:val="18"/>
          </w:rPr>
          <w:delText>–</w:delText>
        </w:r>
      </w:del>
      <w:ins w:id="701" w:author="Proofed" w:date="2021-03-02T23:21:00Z">
        <w:r w:rsidR="00B732DA">
          <w:rPr>
            <w:szCs w:val="18"/>
          </w:rPr>
          <w:t>-</w:t>
        </w:r>
      </w:ins>
      <w:r w:rsidRPr="006D5C5D">
        <w:rPr>
          <w:szCs w:val="18"/>
        </w:rPr>
        <w:t>227.</w:t>
      </w:r>
      <w:bookmarkEnd w:id="697"/>
    </w:p>
    <w:p w14:paraId="69508482" w14:textId="079E0D71" w:rsidR="004E66AD" w:rsidRPr="006D5C5D" w:rsidRDefault="00DA6B51" w:rsidP="004E66AD">
      <w:pPr>
        <w:pStyle w:val="References"/>
        <w:tabs>
          <w:tab w:val="num" w:pos="454"/>
        </w:tabs>
        <w:ind w:left="426" w:hanging="426"/>
        <w:rPr>
          <w:szCs w:val="18"/>
        </w:rPr>
      </w:pPr>
      <w:r w:rsidRPr="006D5C5D">
        <w:rPr>
          <w:szCs w:val="18"/>
        </w:rPr>
        <w:t>R.</w:t>
      </w:r>
      <w:ins w:id="702" w:author="Proofed" w:date="2021-03-02T23:21:00Z">
        <w:r w:rsidR="00B732DA">
          <w:rPr>
            <w:szCs w:val="18"/>
          </w:rPr>
          <w:t xml:space="preserve"> </w:t>
        </w:r>
      </w:ins>
      <w:r w:rsidRPr="006D5C5D">
        <w:rPr>
          <w:szCs w:val="18"/>
        </w:rPr>
        <w:t>L. Frost, W. Martens, J.</w:t>
      </w:r>
      <w:ins w:id="703" w:author="Proofed" w:date="2021-03-02T23:21:00Z">
        <w:r w:rsidR="00B732DA">
          <w:rPr>
            <w:szCs w:val="18"/>
          </w:rPr>
          <w:t xml:space="preserve"> </w:t>
        </w:r>
      </w:ins>
      <w:r w:rsidRPr="006D5C5D">
        <w:rPr>
          <w:szCs w:val="18"/>
        </w:rPr>
        <w:t>T. Kloprogge, Z. Ding, Raman spectroscopy of selected lead minerals of environmental significance</w:t>
      </w:r>
      <w:r w:rsidR="00F52BB7" w:rsidRPr="006D5C5D">
        <w:rPr>
          <w:szCs w:val="18"/>
        </w:rPr>
        <w:t xml:space="preserve">, </w:t>
      </w:r>
      <w:r w:rsidRPr="006D5C5D">
        <w:rPr>
          <w:szCs w:val="18"/>
        </w:rPr>
        <w:t>Spectrochim. Acta A 59 (2003) pp. 2705-2711.</w:t>
      </w:r>
    </w:p>
    <w:p w14:paraId="50F85CFF" w14:textId="75A86537" w:rsidR="00DA6B51" w:rsidRPr="006D5C5D" w:rsidRDefault="00DA6B51" w:rsidP="004E66AD">
      <w:pPr>
        <w:pStyle w:val="References"/>
        <w:tabs>
          <w:tab w:val="num" w:pos="454"/>
        </w:tabs>
        <w:ind w:left="426" w:hanging="426"/>
        <w:rPr>
          <w:szCs w:val="18"/>
        </w:rPr>
      </w:pPr>
      <w:bookmarkStart w:id="704" w:name="_Ref55918432"/>
      <w:r w:rsidRPr="006D5C5D">
        <w:rPr>
          <w:szCs w:val="20"/>
        </w:rPr>
        <w:t xml:space="preserve">M. De La Pierre, C. Carteret, L. Maschio, E. André, R. Orlando, </w:t>
      </w:r>
      <w:del w:id="705" w:author="Proofed" w:date="2021-03-02T23:21:00Z">
        <w:r w:rsidRPr="006D5C5D">
          <w:rPr>
            <w:szCs w:val="20"/>
          </w:rPr>
          <w:delText xml:space="preserve">and </w:delText>
        </w:r>
      </w:del>
      <w:r w:rsidRPr="006D5C5D">
        <w:rPr>
          <w:szCs w:val="20"/>
        </w:rPr>
        <w:t>R. Dovesi, The Raman spectrum of CaCO</w:t>
      </w:r>
      <w:r w:rsidRPr="006D5C5D">
        <w:rPr>
          <w:szCs w:val="20"/>
          <w:vertAlign w:val="subscript"/>
        </w:rPr>
        <w:t>3</w:t>
      </w:r>
      <w:r w:rsidRPr="006D5C5D">
        <w:rPr>
          <w:szCs w:val="20"/>
        </w:rPr>
        <w:t xml:space="preserve"> polymorphs calcite and aragonite: a combined experimental and computational study, J. Chem. Phys. 140 (2014)</w:t>
      </w:r>
      <w:r w:rsidR="00F52BB7" w:rsidRPr="006D5C5D">
        <w:rPr>
          <w:szCs w:val="20"/>
        </w:rPr>
        <w:t xml:space="preserve"> pp.</w:t>
      </w:r>
      <w:r w:rsidR="004E66AD" w:rsidRPr="006D5C5D">
        <w:rPr>
          <w:szCs w:val="20"/>
        </w:rPr>
        <w:t xml:space="preserve"> </w:t>
      </w:r>
      <w:r w:rsidR="004E66AD" w:rsidRPr="007701C3">
        <w:rPr>
          <w:szCs w:val="20"/>
        </w:rPr>
        <w:t>164509</w:t>
      </w:r>
      <w:r w:rsidR="004E66AD" w:rsidRPr="006D5C5D">
        <w:rPr>
          <w:szCs w:val="18"/>
        </w:rPr>
        <w:t>-164519</w:t>
      </w:r>
      <w:bookmarkEnd w:id="704"/>
      <w:ins w:id="706" w:author="Proofed" w:date="2021-03-02T23:21:00Z">
        <w:r w:rsidR="00B732DA">
          <w:rPr>
            <w:szCs w:val="18"/>
          </w:rPr>
          <w:t>.</w:t>
        </w:r>
      </w:ins>
    </w:p>
    <w:p w14:paraId="63148072" w14:textId="25242E24" w:rsidR="00DA6B51" w:rsidRPr="00291629" w:rsidRDefault="00DA6B51" w:rsidP="007C058A">
      <w:pPr>
        <w:pStyle w:val="References"/>
        <w:tabs>
          <w:tab w:val="num" w:pos="454"/>
        </w:tabs>
        <w:ind w:left="426" w:hanging="426"/>
      </w:pPr>
      <w:r w:rsidRPr="008A5E8A">
        <w:rPr>
          <w:szCs w:val="18"/>
        </w:rPr>
        <w:t xml:space="preserve">N. Buzgar, A. Apopei, The Raman study of certain carbonates, Anal. Şt. Univ. </w:t>
      </w:r>
      <w:ins w:id="707" w:author="Proofed" w:date="2021-03-02T23:21:00Z">
        <w:r w:rsidR="00B732DA">
          <w:rPr>
            <w:szCs w:val="18"/>
          </w:rPr>
          <w:t>“</w:t>
        </w:r>
      </w:ins>
      <w:r w:rsidRPr="008A5E8A">
        <w:rPr>
          <w:szCs w:val="18"/>
        </w:rPr>
        <w:t xml:space="preserve">Al. I. </w:t>
      </w:r>
      <w:proofErr w:type="spellStart"/>
      <w:r w:rsidRPr="008A5E8A">
        <w:rPr>
          <w:szCs w:val="18"/>
        </w:rPr>
        <w:t>Cuza</w:t>
      </w:r>
      <w:proofErr w:type="spellEnd"/>
      <w:r w:rsidRPr="008A5E8A">
        <w:rPr>
          <w:szCs w:val="18"/>
        </w:rPr>
        <w:t xml:space="preserve">” </w:t>
      </w:r>
      <w:proofErr w:type="spellStart"/>
      <w:r w:rsidRPr="008A5E8A">
        <w:rPr>
          <w:szCs w:val="18"/>
        </w:rPr>
        <w:t>Iaşi</w:t>
      </w:r>
      <w:proofErr w:type="spellEnd"/>
      <w:del w:id="708" w:author="Proofed" w:date="2021-03-02T23:21:00Z">
        <w:r w:rsidRPr="008A5E8A">
          <w:rPr>
            <w:szCs w:val="18"/>
          </w:rPr>
          <w:delText>.</w:delText>
        </w:r>
      </w:del>
      <w:r w:rsidRPr="008A5E8A">
        <w:rPr>
          <w:szCs w:val="18"/>
        </w:rPr>
        <w:t xml:space="preserve"> LV</w:t>
      </w:r>
      <w:del w:id="709" w:author="Proofed" w:date="2021-03-02T23:21:00Z">
        <w:r w:rsidRPr="008A5E8A">
          <w:rPr>
            <w:szCs w:val="18"/>
          </w:rPr>
          <w:delText>.</w:delText>
        </w:r>
      </w:del>
      <w:ins w:id="710" w:author="Proofed" w:date="2021-03-02T23:21:00Z">
        <w:r w:rsidR="00E97210">
          <w:rPr>
            <w:szCs w:val="18"/>
          </w:rPr>
          <w:t>, 2</w:t>
        </w:r>
      </w:ins>
      <w:r w:rsidRPr="008A5E8A">
        <w:rPr>
          <w:szCs w:val="18"/>
        </w:rPr>
        <w:t xml:space="preserve"> (2009) pp. </w:t>
      </w:r>
      <w:r w:rsidRPr="00C4213C">
        <w:rPr>
          <w:szCs w:val="18"/>
        </w:rPr>
        <w:t>97-112</w:t>
      </w:r>
      <w:ins w:id="711" w:author="Proofed" w:date="2021-03-02T23:21:00Z">
        <w:r w:rsidR="00B732DA">
          <w:rPr>
            <w:szCs w:val="18"/>
          </w:rPr>
          <w:t>.</w:t>
        </w:r>
      </w:ins>
    </w:p>
    <w:p w14:paraId="24907F24" w14:textId="715A8B78" w:rsidR="00DA6B51" w:rsidRPr="006D5C5D" w:rsidRDefault="00DA6B51" w:rsidP="007C058A">
      <w:pPr>
        <w:pStyle w:val="References"/>
        <w:tabs>
          <w:tab w:val="num" w:pos="454"/>
        </w:tabs>
        <w:ind w:left="426" w:hanging="426"/>
        <w:rPr>
          <w:szCs w:val="18"/>
        </w:rPr>
      </w:pPr>
      <w:r w:rsidRPr="00366AB6">
        <w:rPr>
          <w:szCs w:val="18"/>
        </w:rPr>
        <w:t xml:space="preserve">W. Suna, S. Jayaramana, W. </w:t>
      </w:r>
      <w:proofErr w:type="spellStart"/>
      <w:r w:rsidRPr="00366AB6">
        <w:rPr>
          <w:szCs w:val="18"/>
        </w:rPr>
        <w:t>Chenb</w:t>
      </w:r>
      <w:proofErr w:type="spellEnd"/>
      <w:r w:rsidRPr="00366AB6">
        <w:rPr>
          <w:szCs w:val="18"/>
        </w:rPr>
        <w:t>, K.</w:t>
      </w:r>
      <w:ins w:id="712" w:author="Proofed" w:date="2021-03-02T23:21:00Z">
        <w:r w:rsidR="00E97210">
          <w:rPr>
            <w:szCs w:val="18"/>
          </w:rPr>
          <w:t xml:space="preserve"> </w:t>
        </w:r>
      </w:ins>
      <w:r w:rsidRPr="00366AB6">
        <w:rPr>
          <w:szCs w:val="18"/>
        </w:rPr>
        <w:t xml:space="preserve">A. </w:t>
      </w:r>
      <w:del w:id="713" w:author="Proofed" w:date="2021-03-02T23:21:00Z">
        <w:r w:rsidRPr="00366AB6">
          <w:rPr>
            <w:szCs w:val="18"/>
          </w:rPr>
          <w:delText>Perssonb</w:delText>
        </w:r>
      </w:del>
      <w:ins w:id="714" w:author="Proofed" w:date="2021-03-02T23:21:00Z">
        <w:r w:rsidRPr="00366AB6">
          <w:rPr>
            <w:szCs w:val="18"/>
          </w:rPr>
          <w:t>Persson</w:t>
        </w:r>
      </w:ins>
      <w:r w:rsidRPr="00366AB6">
        <w:rPr>
          <w:szCs w:val="18"/>
        </w:rPr>
        <w:t>, G. Cedera, Nucleation of metastable aragonite CaCO</w:t>
      </w:r>
      <w:r w:rsidRPr="006D5C5D">
        <w:rPr>
          <w:szCs w:val="18"/>
          <w:vertAlign w:val="subscript"/>
        </w:rPr>
        <w:t>3</w:t>
      </w:r>
      <w:r w:rsidRPr="006D5C5D">
        <w:rPr>
          <w:szCs w:val="18"/>
        </w:rPr>
        <w:t xml:space="preserve"> in seawater, PNAS 112</w:t>
      </w:r>
      <w:del w:id="715" w:author="Proofed" w:date="2021-03-02T23:21:00Z">
        <w:r w:rsidRPr="006D5C5D">
          <w:rPr>
            <w:szCs w:val="18"/>
          </w:rPr>
          <w:delText>-</w:delText>
        </w:r>
      </w:del>
      <w:ins w:id="716" w:author="Proofed" w:date="2021-03-09T12:03:00Z">
        <w:r w:rsidR="00F34C40">
          <w:rPr>
            <w:szCs w:val="18"/>
          </w:rPr>
          <w:t>(</w:t>
        </w:r>
      </w:ins>
      <w:r w:rsidRPr="006D5C5D">
        <w:rPr>
          <w:szCs w:val="18"/>
        </w:rPr>
        <w:t>11</w:t>
      </w:r>
      <w:ins w:id="717" w:author="Proofed" w:date="2021-03-09T12:03:00Z">
        <w:r w:rsidR="00F34C40">
          <w:rPr>
            <w:szCs w:val="18"/>
          </w:rPr>
          <w:t>)</w:t>
        </w:r>
      </w:ins>
      <w:r w:rsidRPr="006D5C5D">
        <w:rPr>
          <w:szCs w:val="18"/>
        </w:rPr>
        <w:t xml:space="preserve"> (2015) pp. 3199-3204.</w:t>
      </w:r>
    </w:p>
    <w:p w14:paraId="566A46DE" w14:textId="67280BCE" w:rsidR="00DA6B51" w:rsidRPr="006D5C5D" w:rsidRDefault="00DA6B51" w:rsidP="007C058A">
      <w:pPr>
        <w:pStyle w:val="References"/>
        <w:tabs>
          <w:tab w:val="num" w:pos="454"/>
        </w:tabs>
        <w:ind w:left="426" w:hanging="426"/>
      </w:pPr>
      <w:r w:rsidRPr="006D5C5D">
        <w:t>R.</w:t>
      </w:r>
      <w:ins w:id="718" w:author="Proofed" w:date="2021-03-02T23:21:00Z">
        <w:r w:rsidR="00E97210">
          <w:t xml:space="preserve"> </w:t>
        </w:r>
      </w:ins>
      <w:r w:rsidRPr="006D5C5D">
        <w:t>L.</w:t>
      </w:r>
      <w:r w:rsidR="00F52BB7" w:rsidRPr="006D5C5D">
        <w:t xml:space="preserve"> </w:t>
      </w:r>
      <w:r w:rsidRPr="006D5C5D">
        <w:t>Frost, Raman spectroscopy of selected copper minerals of significance</w:t>
      </w:r>
      <w:r w:rsidR="004E66AD" w:rsidRPr="006D5C5D">
        <w:t xml:space="preserve"> in c</w:t>
      </w:r>
      <w:r w:rsidRPr="006D5C5D">
        <w:t>orrosion</w:t>
      </w:r>
      <w:ins w:id="719" w:author="Proofed" w:date="2021-03-02T23:21:00Z">
        <w:r w:rsidR="00E97210">
          <w:t>,</w:t>
        </w:r>
      </w:ins>
      <w:r w:rsidRPr="006D5C5D">
        <w:t xml:space="preserve"> </w:t>
      </w:r>
      <w:proofErr w:type="spellStart"/>
      <w:r w:rsidRPr="006D5C5D">
        <w:rPr>
          <w:szCs w:val="18"/>
        </w:rPr>
        <w:t>Spectrochim</w:t>
      </w:r>
      <w:proofErr w:type="spellEnd"/>
      <w:r w:rsidRPr="006D5C5D">
        <w:rPr>
          <w:szCs w:val="18"/>
        </w:rPr>
        <w:t>. Acta A</w:t>
      </w:r>
      <w:r w:rsidRPr="006D5C5D">
        <w:t xml:space="preserve"> 59</w:t>
      </w:r>
      <w:del w:id="720" w:author="Proofed" w:date="2021-03-02T23:21:00Z">
        <w:r w:rsidRPr="006D5C5D">
          <w:delText>-</w:delText>
        </w:r>
      </w:del>
      <w:ins w:id="721" w:author="Proofed" w:date="2021-03-09T12:03:00Z">
        <w:r w:rsidR="00F34C40">
          <w:t>(</w:t>
        </w:r>
      </w:ins>
      <w:r w:rsidRPr="006D5C5D">
        <w:t>6</w:t>
      </w:r>
      <w:ins w:id="722" w:author="Proofed" w:date="2021-03-09T12:03:00Z">
        <w:r w:rsidR="00F34C40">
          <w:t>)</w:t>
        </w:r>
      </w:ins>
      <w:r w:rsidRPr="006D5C5D">
        <w:t xml:space="preserve"> (2003) pp. 1195-1204.</w:t>
      </w:r>
    </w:p>
    <w:p w14:paraId="462D94BB" w14:textId="0F485C60" w:rsidR="00DA6B51" w:rsidRPr="006D5C5D" w:rsidRDefault="00DA6B51" w:rsidP="007C058A">
      <w:pPr>
        <w:pStyle w:val="References"/>
        <w:tabs>
          <w:tab w:val="num" w:pos="454"/>
        </w:tabs>
        <w:ind w:left="426" w:hanging="426"/>
        <w:rPr>
          <w:szCs w:val="18"/>
        </w:rPr>
      </w:pPr>
      <w:bookmarkStart w:id="723" w:name="_Ref55918459"/>
      <w:r w:rsidRPr="006D5C5D">
        <w:rPr>
          <w:szCs w:val="18"/>
        </w:rPr>
        <w:t xml:space="preserve">F. Faraldi, B. Cortese, D. </w:t>
      </w:r>
      <w:proofErr w:type="spellStart"/>
      <w:r w:rsidRPr="006D5C5D">
        <w:rPr>
          <w:szCs w:val="18"/>
        </w:rPr>
        <w:t>Caschera</w:t>
      </w:r>
      <w:proofErr w:type="spellEnd"/>
      <w:del w:id="724" w:author="Proofed" w:date="2021-03-02T23:21:00Z">
        <w:r w:rsidRPr="006D5C5D">
          <w:rPr>
            <w:szCs w:val="18"/>
          </w:rPr>
          <w:delText xml:space="preserve"> et al.,</w:delText>
        </w:r>
      </w:del>
      <w:ins w:id="725" w:author="Proofed" w:date="2021-03-02T23:21:00Z">
        <w:r w:rsidR="00E97210">
          <w:rPr>
            <w:szCs w:val="18"/>
          </w:rPr>
          <w:t xml:space="preserve">, G. Di Carlo, C. </w:t>
        </w:r>
        <w:proofErr w:type="spellStart"/>
        <w:r w:rsidR="00E97210">
          <w:rPr>
            <w:szCs w:val="18"/>
          </w:rPr>
          <w:t>Riccucci</w:t>
        </w:r>
        <w:proofErr w:type="spellEnd"/>
        <w:r w:rsidR="00E97210">
          <w:rPr>
            <w:szCs w:val="18"/>
          </w:rPr>
          <w:t>, T. de Caro, G. M. Ingo,</w:t>
        </w:r>
      </w:ins>
      <w:r w:rsidR="008967EF">
        <w:rPr>
          <w:szCs w:val="18"/>
        </w:rPr>
        <w:t xml:space="preserve"> </w:t>
      </w:r>
      <w:r w:rsidRPr="006D5C5D">
        <w:rPr>
          <w:szCs w:val="18"/>
        </w:rPr>
        <w:t>Smart conservation methodology for the preservation of copper-based objects against the hazardous corrosion, Thin Solid Films 622 (2017) pp. 130-135.</w:t>
      </w:r>
      <w:bookmarkEnd w:id="723"/>
    </w:p>
    <w:p w14:paraId="172C7964" w14:textId="6DB05892" w:rsidR="00BC4C1D" w:rsidRPr="007701C3" w:rsidRDefault="00BC4C1D" w:rsidP="00BC4C1D">
      <w:pPr>
        <w:pStyle w:val="References"/>
        <w:jc w:val="left"/>
        <w:rPr>
          <w:szCs w:val="18"/>
        </w:rPr>
      </w:pPr>
      <w:bookmarkStart w:id="726" w:name="_Ref55918484"/>
      <w:r w:rsidRPr="007701C3">
        <w:rPr>
          <w:szCs w:val="18"/>
        </w:rPr>
        <w:t xml:space="preserve">D. Scott, </w:t>
      </w:r>
      <w:r w:rsidRPr="007701C3">
        <w:rPr>
          <w:iCs/>
          <w:szCs w:val="18"/>
        </w:rPr>
        <w:t xml:space="preserve">Bronze </w:t>
      </w:r>
      <w:del w:id="727" w:author="Proofed" w:date="2021-03-02T23:21:00Z">
        <w:r w:rsidRPr="007701C3">
          <w:rPr>
            <w:iCs/>
            <w:szCs w:val="18"/>
          </w:rPr>
          <w:delText>Disease: A Review</w:delText>
        </w:r>
      </w:del>
      <w:ins w:id="728" w:author="Proofed" w:date="2021-03-02T23:21:00Z">
        <w:r w:rsidR="00E97210">
          <w:rPr>
            <w:iCs/>
            <w:szCs w:val="18"/>
          </w:rPr>
          <w:t>d</w:t>
        </w:r>
        <w:r w:rsidRPr="007701C3">
          <w:rPr>
            <w:iCs/>
            <w:szCs w:val="18"/>
          </w:rPr>
          <w:t xml:space="preserve">isease: </w:t>
        </w:r>
        <w:r w:rsidR="00E97210">
          <w:rPr>
            <w:iCs/>
            <w:szCs w:val="18"/>
          </w:rPr>
          <w:t>a</w:t>
        </w:r>
        <w:r w:rsidRPr="007701C3">
          <w:rPr>
            <w:iCs/>
            <w:szCs w:val="18"/>
          </w:rPr>
          <w:t xml:space="preserve"> </w:t>
        </w:r>
        <w:r w:rsidR="00E97210">
          <w:rPr>
            <w:iCs/>
            <w:szCs w:val="18"/>
          </w:rPr>
          <w:t>r</w:t>
        </w:r>
        <w:r w:rsidRPr="007701C3">
          <w:rPr>
            <w:iCs/>
            <w:szCs w:val="18"/>
          </w:rPr>
          <w:t>eview</w:t>
        </w:r>
      </w:ins>
      <w:r w:rsidRPr="007701C3">
        <w:rPr>
          <w:iCs/>
          <w:szCs w:val="18"/>
        </w:rPr>
        <w:t xml:space="preserve"> of </w:t>
      </w:r>
      <w:del w:id="729" w:author="Proofed" w:date="2021-03-02T23:21:00Z">
        <w:r w:rsidRPr="007701C3">
          <w:rPr>
            <w:iCs/>
            <w:szCs w:val="18"/>
          </w:rPr>
          <w:delText>Some Chemical Problems</w:delText>
        </w:r>
      </w:del>
      <w:ins w:id="730" w:author="Proofed" w:date="2021-03-02T23:21:00Z">
        <w:r w:rsidR="00E97210">
          <w:rPr>
            <w:iCs/>
            <w:szCs w:val="18"/>
          </w:rPr>
          <w:t>s</w:t>
        </w:r>
        <w:r w:rsidRPr="007701C3">
          <w:rPr>
            <w:iCs/>
            <w:szCs w:val="18"/>
          </w:rPr>
          <w:t xml:space="preserve">ome </w:t>
        </w:r>
        <w:r w:rsidR="00E97210">
          <w:rPr>
            <w:iCs/>
            <w:szCs w:val="18"/>
          </w:rPr>
          <w:t>c</w:t>
        </w:r>
        <w:r w:rsidRPr="007701C3">
          <w:rPr>
            <w:iCs/>
            <w:szCs w:val="18"/>
          </w:rPr>
          <w:t xml:space="preserve">hemical </w:t>
        </w:r>
        <w:r w:rsidR="00E97210">
          <w:rPr>
            <w:iCs/>
            <w:szCs w:val="18"/>
          </w:rPr>
          <w:t>p</w:t>
        </w:r>
        <w:r w:rsidRPr="007701C3">
          <w:rPr>
            <w:iCs/>
            <w:szCs w:val="18"/>
          </w:rPr>
          <w:t>roblems</w:t>
        </w:r>
      </w:ins>
      <w:r w:rsidRPr="007701C3">
        <w:rPr>
          <w:iCs/>
          <w:szCs w:val="18"/>
        </w:rPr>
        <w:t xml:space="preserve"> and the </w:t>
      </w:r>
      <w:del w:id="731" w:author="Proofed" w:date="2021-03-02T23:21:00Z">
        <w:r w:rsidRPr="007701C3">
          <w:rPr>
            <w:iCs/>
            <w:szCs w:val="18"/>
          </w:rPr>
          <w:delText>Role</w:delText>
        </w:r>
      </w:del>
      <w:ins w:id="732" w:author="Proofed" w:date="2021-03-02T23:21:00Z">
        <w:r w:rsidR="00E97210">
          <w:rPr>
            <w:iCs/>
            <w:szCs w:val="18"/>
          </w:rPr>
          <w:t>r</w:t>
        </w:r>
        <w:r w:rsidRPr="007701C3">
          <w:rPr>
            <w:iCs/>
            <w:szCs w:val="18"/>
          </w:rPr>
          <w:t>ole</w:t>
        </w:r>
      </w:ins>
      <w:r w:rsidRPr="007701C3">
        <w:rPr>
          <w:iCs/>
          <w:szCs w:val="18"/>
        </w:rPr>
        <w:t xml:space="preserve"> of </w:t>
      </w:r>
      <w:del w:id="733" w:author="Proofed" w:date="2021-03-02T23:21:00Z">
        <w:r w:rsidRPr="007701C3">
          <w:rPr>
            <w:iCs/>
            <w:szCs w:val="18"/>
          </w:rPr>
          <w:delText>Relative Humidity</w:delText>
        </w:r>
      </w:del>
      <w:ins w:id="734" w:author="Proofed" w:date="2021-03-02T23:21:00Z">
        <w:r w:rsidR="00E97210">
          <w:rPr>
            <w:iCs/>
            <w:szCs w:val="18"/>
          </w:rPr>
          <w:t>r</w:t>
        </w:r>
        <w:r w:rsidRPr="007701C3">
          <w:rPr>
            <w:iCs/>
            <w:szCs w:val="18"/>
          </w:rPr>
          <w:t xml:space="preserve">elative </w:t>
        </w:r>
        <w:r w:rsidR="00E97210">
          <w:rPr>
            <w:iCs/>
            <w:szCs w:val="18"/>
          </w:rPr>
          <w:t>h</w:t>
        </w:r>
        <w:r w:rsidRPr="007701C3">
          <w:rPr>
            <w:iCs/>
            <w:szCs w:val="18"/>
          </w:rPr>
          <w:t>umidity</w:t>
        </w:r>
      </w:ins>
      <w:r w:rsidRPr="007701C3">
        <w:rPr>
          <w:iCs/>
          <w:szCs w:val="18"/>
        </w:rPr>
        <w:t xml:space="preserve">, </w:t>
      </w:r>
      <w:r w:rsidRPr="007701C3">
        <w:rPr>
          <w:szCs w:val="18"/>
        </w:rPr>
        <w:t>The Journal of the American Institute for Conservation</w:t>
      </w:r>
      <w:del w:id="735" w:author="Proofed" w:date="2021-03-02T23:21:00Z">
        <w:r w:rsidRPr="007701C3">
          <w:rPr>
            <w:szCs w:val="18"/>
          </w:rPr>
          <w:delText>,</w:delText>
        </w:r>
      </w:del>
      <w:r w:rsidRPr="007701C3">
        <w:rPr>
          <w:szCs w:val="18"/>
        </w:rPr>
        <w:t xml:space="preserve"> 29</w:t>
      </w:r>
      <w:del w:id="736" w:author="Proofed" w:date="2021-03-02T23:21:00Z">
        <w:r w:rsidRPr="007701C3">
          <w:rPr>
            <w:szCs w:val="18"/>
          </w:rPr>
          <w:delText>-</w:delText>
        </w:r>
      </w:del>
      <w:ins w:id="737" w:author="Proofed" w:date="2021-03-09T12:03:00Z">
        <w:r w:rsidR="00F34C40">
          <w:rPr>
            <w:szCs w:val="18"/>
          </w:rPr>
          <w:t>(</w:t>
        </w:r>
      </w:ins>
      <w:del w:id="738" w:author="Proofed" w:date="2021-03-09T12:03:00Z">
        <w:r w:rsidRPr="007701C3" w:rsidDel="00F34C40">
          <w:rPr>
            <w:szCs w:val="18"/>
          </w:rPr>
          <w:delText xml:space="preserve"> </w:delText>
        </w:r>
      </w:del>
      <w:r w:rsidRPr="007701C3">
        <w:rPr>
          <w:szCs w:val="18"/>
        </w:rPr>
        <w:t>2</w:t>
      </w:r>
      <w:ins w:id="739" w:author="Proofed" w:date="2021-03-09T12:03:00Z">
        <w:r w:rsidR="00F34C40">
          <w:rPr>
            <w:szCs w:val="18"/>
          </w:rPr>
          <w:t>)</w:t>
        </w:r>
      </w:ins>
      <w:r w:rsidRPr="007701C3">
        <w:rPr>
          <w:szCs w:val="18"/>
        </w:rPr>
        <w:t xml:space="preserve"> (1990) Article 7</w:t>
      </w:r>
      <w:bookmarkEnd w:id="726"/>
      <w:ins w:id="740" w:author="Proofed" w:date="2021-03-02T23:21:00Z">
        <w:r w:rsidR="00E97210">
          <w:rPr>
            <w:szCs w:val="18"/>
          </w:rPr>
          <w:t>.</w:t>
        </w:r>
      </w:ins>
    </w:p>
    <w:p w14:paraId="5DAF9ADB" w14:textId="52AE129B" w:rsidR="00DA6B51" w:rsidRPr="00C4213C" w:rsidRDefault="00DA6B51" w:rsidP="00BC4C1D">
      <w:pPr>
        <w:pStyle w:val="References"/>
        <w:tabs>
          <w:tab w:val="num" w:pos="454"/>
        </w:tabs>
        <w:ind w:left="426" w:hanging="426"/>
      </w:pPr>
      <w:r w:rsidRPr="006D5C5D">
        <w:t xml:space="preserve">A. Dermaj, D. Chebabe, M. </w:t>
      </w:r>
      <w:proofErr w:type="spellStart"/>
      <w:r w:rsidRPr="006D5C5D">
        <w:t>Doubi</w:t>
      </w:r>
      <w:proofErr w:type="spellEnd"/>
      <w:del w:id="741" w:author="Proofed" w:date="2021-03-02T23:21:00Z">
        <w:r w:rsidRPr="006D5C5D">
          <w:delText xml:space="preserve"> et al.,</w:delText>
        </w:r>
      </w:del>
      <w:ins w:id="742" w:author="Proofed" w:date="2021-03-02T23:21:00Z">
        <w:r w:rsidR="00E97210">
          <w:t xml:space="preserve">, H. </w:t>
        </w:r>
        <w:proofErr w:type="spellStart"/>
        <w:r w:rsidR="00E97210">
          <w:t>Erramli</w:t>
        </w:r>
        <w:proofErr w:type="spellEnd"/>
        <w:r w:rsidR="00E97210">
          <w:t xml:space="preserve">, N. </w:t>
        </w:r>
        <w:proofErr w:type="spellStart"/>
        <w:r w:rsidR="00E97210">
          <w:t>Hajjaji</w:t>
        </w:r>
        <w:proofErr w:type="spellEnd"/>
        <w:r w:rsidR="00E97210">
          <w:t xml:space="preserve">, M. P. </w:t>
        </w:r>
        <w:proofErr w:type="spellStart"/>
        <w:r w:rsidR="00E97210">
          <w:t>Casaletto</w:t>
        </w:r>
        <w:proofErr w:type="spellEnd"/>
        <w:r w:rsidR="00E97210">
          <w:t xml:space="preserve">, G. Ingo, C. </w:t>
        </w:r>
        <w:proofErr w:type="spellStart"/>
        <w:r w:rsidR="00E97210">
          <w:t>Riccucci</w:t>
        </w:r>
        <w:proofErr w:type="spellEnd"/>
        <w:r w:rsidR="00E97210">
          <w:t>, T. de Caro,</w:t>
        </w:r>
      </w:ins>
      <w:r w:rsidRPr="006D5C5D">
        <w:t xml:space="preserve"> Inhibition of bronze corrosion in 3%NaCl media by novel non-toxic 3-phenyl-1,2,4-triazole thione formulation, </w:t>
      </w:r>
      <w:r w:rsidRPr="008A5E8A">
        <w:rPr>
          <w:szCs w:val="18"/>
        </w:rPr>
        <w:t xml:space="preserve">Corros. Eng. Sci. Technol. </w:t>
      </w:r>
      <w:r w:rsidRPr="008A5E8A">
        <w:t>50 (2014) pp. 128-136.</w:t>
      </w:r>
    </w:p>
    <w:p w14:paraId="34D4A3FE" w14:textId="30F328C2" w:rsidR="00884DC5" w:rsidRPr="006D5C5D" w:rsidRDefault="00DA6B51" w:rsidP="007C058A">
      <w:pPr>
        <w:pStyle w:val="References"/>
        <w:tabs>
          <w:tab w:val="num" w:pos="454"/>
        </w:tabs>
        <w:ind w:left="426" w:hanging="426"/>
        <w:rPr>
          <w:szCs w:val="18"/>
        </w:rPr>
      </w:pPr>
      <w:r w:rsidRPr="00366AB6">
        <w:rPr>
          <w:szCs w:val="18"/>
        </w:rPr>
        <w:t xml:space="preserve">F. Faraldi, E. Angelini, D. </w:t>
      </w:r>
      <w:proofErr w:type="spellStart"/>
      <w:r w:rsidRPr="00366AB6">
        <w:rPr>
          <w:szCs w:val="18"/>
        </w:rPr>
        <w:t>Caschera</w:t>
      </w:r>
      <w:proofErr w:type="spellEnd"/>
      <w:del w:id="743" w:author="Proofed" w:date="2021-03-02T23:21:00Z">
        <w:r w:rsidRPr="00366AB6">
          <w:rPr>
            <w:szCs w:val="18"/>
          </w:rPr>
          <w:delText xml:space="preserve"> et al., </w:delText>
        </w:r>
      </w:del>
      <w:ins w:id="744" w:author="Proofed" w:date="2021-03-02T23:21:00Z">
        <w:r w:rsidR="00E97210">
          <w:rPr>
            <w:szCs w:val="18"/>
          </w:rPr>
          <w:t xml:space="preserve">, A. </w:t>
        </w:r>
        <w:proofErr w:type="spellStart"/>
        <w:r w:rsidR="00E97210">
          <w:rPr>
            <w:szCs w:val="18"/>
          </w:rPr>
          <w:t>Mezzi</w:t>
        </w:r>
        <w:proofErr w:type="spellEnd"/>
        <w:r w:rsidR="00E97210">
          <w:rPr>
            <w:szCs w:val="18"/>
          </w:rPr>
          <w:t xml:space="preserve">, C. </w:t>
        </w:r>
        <w:proofErr w:type="spellStart"/>
        <w:r w:rsidR="00E97210">
          <w:rPr>
            <w:szCs w:val="18"/>
          </w:rPr>
          <w:t>Riccucci</w:t>
        </w:r>
        <w:proofErr w:type="spellEnd"/>
        <w:r w:rsidR="00E97210">
          <w:rPr>
            <w:szCs w:val="18"/>
          </w:rPr>
          <w:t>, T. de Caro,</w:t>
        </w:r>
        <w:r w:rsidRPr="00366AB6">
          <w:rPr>
            <w:szCs w:val="18"/>
          </w:rPr>
          <w:t xml:space="preserve"> </w:t>
        </w:r>
      </w:ins>
      <w:r w:rsidRPr="00366AB6">
        <w:rPr>
          <w:szCs w:val="18"/>
        </w:rPr>
        <w:t xml:space="preserve">Diamond-like carbon coatings for the protection of metallic </w:t>
      </w:r>
      <w:r w:rsidRPr="00366AB6">
        <w:rPr>
          <w:szCs w:val="18"/>
        </w:rPr>
        <w:t xml:space="preserve">artefacts: effect on the aesthetic appearance, Appl. </w:t>
      </w:r>
      <w:r w:rsidRPr="006D5C5D">
        <w:rPr>
          <w:szCs w:val="18"/>
        </w:rPr>
        <w:t xml:space="preserve">Phys. A </w:t>
      </w:r>
      <w:del w:id="745" w:author="Proofed" w:date="2021-03-02T23:21:00Z">
        <w:r w:rsidRPr="006D5C5D">
          <w:rPr>
            <w:szCs w:val="18"/>
          </w:rPr>
          <w:delText>l.</w:delText>
        </w:r>
      </w:del>
      <w:r w:rsidRPr="006D5C5D">
        <w:rPr>
          <w:szCs w:val="18"/>
        </w:rPr>
        <w:t>114 (2014) pp. 663-671.</w:t>
      </w:r>
    </w:p>
    <w:p w14:paraId="3176445D" w14:textId="7B6F6D1F" w:rsidR="000673CA" w:rsidRPr="007701C3" w:rsidRDefault="00E97210" w:rsidP="0008771C">
      <w:pPr>
        <w:pStyle w:val="References"/>
        <w:tabs>
          <w:tab w:val="num" w:pos="454"/>
        </w:tabs>
        <w:ind w:left="426" w:hanging="426"/>
      </w:pPr>
      <w:bookmarkStart w:id="746" w:name="_Ref55918486"/>
      <w:ins w:id="747" w:author="Proofed" w:date="2021-03-02T23:21:00Z">
        <w:r>
          <w:rPr>
            <w:szCs w:val="18"/>
          </w:rPr>
          <w:t xml:space="preserve">M. Abel, </w:t>
        </w:r>
      </w:ins>
      <w:r w:rsidR="00624120">
        <w:rPr>
          <w:szCs w:val="18"/>
        </w:rPr>
        <w:t xml:space="preserve">A. </w:t>
      </w:r>
      <w:ins w:id="748" w:author="Proofed" w:date="2021-03-02T23:21:00Z">
        <w:r w:rsidR="00624120">
          <w:rPr>
            <w:szCs w:val="18"/>
          </w:rPr>
          <w:t xml:space="preserve">Carley, J. Watts, </w:t>
        </w:r>
        <w:r w:rsidR="00DA6B51" w:rsidRPr="006D5C5D">
          <w:rPr>
            <w:szCs w:val="18"/>
          </w:rPr>
          <w:t xml:space="preserve">A. </w:t>
        </w:r>
      </w:ins>
      <w:proofErr w:type="spellStart"/>
      <w:r w:rsidR="00DA6B51" w:rsidRPr="006D5C5D">
        <w:rPr>
          <w:szCs w:val="18"/>
        </w:rPr>
        <w:t>Mezzi</w:t>
      </w:r>
      <w:proofErr w:type="spellEnd"/>
      <w:r w:rsidR="00DA6B51" w:rsidRPr="006D5C5D">
        <w:rPr>
          <w:szCs w:val="18"/>
        </w:rPr>
        <w:t>, E. Angelini, T.</w:t>
      </w:r>
      <w:ins w:id="749" w:author="Proofed" w:date="2021-03-02T23:21:00Z">
        <w:r>
          <w:rPr>
            <w:szCs w:val="18"/>
          </w:rPr>
          <w:t xml:space="preserve"> </w:t>
        </w:r>
      </w:ins>
      <w:r w:rsidR="00DA6B51" w:rsidRPr="006D5C5D">
        <w:rPr>
          <w:szCs w:val="18"/>
        </w:rPr>
        <w:t>de Caro</w:t>
      </w:r>
      <w:del w:id="750" w:author="Proofed" w:date="2021-03-02T23:21:00Z">
        <w:r w:rsidR="00DA6B51" w:rsidRPr="006D5C5D">
          <w:rPr>
            <w:szCs w:val="18"/>
          </w:rPr>
          <w:delText xml:space="preserve"> et al.,</w:delText>
        </w:r>
      </w:del>
      <w:ins w:id="751" w:author="Proofed" w:date="2021-03-02T23:21:00Z">
        <w:r w:rsidR="00624120">
          <w:rPr>
            <w:szCs w:val="18"/>
          </w:rPr>
          <w:t xml:space="preserve">, S. Grassini, F. </w:t>
        </w:r>
        <w:proofErr w:type="spellStart"/>
        <w:r w:rsidR="00624120">
          <w:rPr>
            <w:szCs w:val="18"/>
          </w:rPr>
          <w:t>Faraldi</w:t>
        </w:r>
        <w:proofErr w:type="spellEnd"/>
        <w:r w:rsidR="00624120">
          <w:rPr>
            <w:szCs w:val="18"/>
          </w:rPr>
          <w:t xml:space="preserve">, C. </w:t>
        </w:r>
        <w:proofErr w:type="spellStart"/>
        <w:r w:rsidR="00624120">
          <w:rPr>
            <w:szCs w:val="18"/>
          </w:rPr>
          <w:t>Riccucci</w:t>
        </w:r>
        <w:proofErr w:type="spellEnd"/>
        <w:r w:rsidR="00624120">
          <w:rPr>
            <w:szCs w:val="18"/>
          </w:rPr>
          <w:t>, G. Ingo,</w:t>
        </w:r>
      </w:ins>
      <w:r w:rsidR="00DA6B51" w:rsidRPr="006D5C5D">
        <w:rPr>
          <w:szCs w:val="18"/>
        </w:rPr>
        <w:t xml:space="preserve"> Investigation of the benzotriazole inhibition mechanism of bronze disease, Surf. Interface Anal</w:t>
      </w:r>
      <w:r w:rsidR="00F52BB7" w:rsidRPr="006D5C5D">
        <w:rPr>
          <w:szCs w:val="18"/>
        </w:rPr>
        <w:t>.</w:t>
      </w:r>
      <w:r w:rsidR="00DA6B51" w:rsidRPr="006D5C5D">
        <w:rPr>
          <w:szCs w:val="18"/>
        </w:rPr>
        <w:t xml:space="preserve"> 44 (2012) pp. 968-</w:t>
      </w:r>
      <w:r w:rsidR="00F52BB7" w:rsidRPr="006D5C5D">
        <w:rPr>
          <w:szCs w:val="18"/>
        </w:rPr>
        <w:t>97</w:t>
      </w:r>
      <w:r w:rsidR="0008771C" w:rsidRPr="006D5C5D">
        <w:rPr>
          <w:szCs w:val="18"/>
        </w:rPr>
        <w:t>1</w:t>
      </w:r>
      <w:bookmarkEnd w:id="746"/>
      <w:ins w:id="752" w:author="Proofed" w:date="2021-03-02T23:21:00Z">
        <w:r w:rsidR="00624120">
          <w:rPr>
            <w:szCs w:val="18"/>
          </w:rPr>
          <w:t>.</w:t>
        </w:r>
      </w:ins>
    </w:p>
    <w:p w14:paraId="0FBD497F" w14:textId="40647588" w:rsidR="00F934CF" w:rsidRPr="007701C3" w:rsidRDefault="00F934CF" w:rsidP="0008771C">
      <w:pPr>
        <w:pStyle w:val="References"/>
        <w:tabs>
          <w:tab w:val="num" w:pos="454"/>
        </w:tabs>
        <w:ind w:left="426" w:hanging="426"/>
        <w:rPr>
          <w:lang w:val="en-US"/>
        </w:rPr>
      </w:pPr>
      <w:bookmarkStart w:id="753" w:name="_Ref55918539"/>
      <w:r w:rsidRPr="007701C3">
        <w:rPr>
          <w:szCs w:val="18"/>
          <w:lang w:val="en-US"/>
        </w:rPr>
        <w:t>L. Iannucci, J.</w:t>
      </w:r>
      <w:ins w:id="754" w:author="Proofed" w:date="2021-03-02T23:21:00Z">
        <w:r w:rsidR="00624120">
          <w:rPr>
            <w:szCs w:val="18"/>
            <w:lang w:val="en-US"/>
          </w:rPr>
          <w:t xml:space="preserve"> </w:t>
        </w:r>
      </w:ins>
      <w:r w:rsidRPr="007701C3">
        <w:rPr>
          <w:szCs w:val="18"/>
          <w:lang w:val="en-US"/>
        </w:rPr>
        <w:t>F. Rios-Rojas, E. Angelini</w:t>
      </w:r>
      <w:del w:id="755" w:author="Proofed" w:date="2021-03-02T23:21:00Z">
        <w:r w:rsidRPr="007701C3">
          <w:rPr>
            <w:szCs w:val="18"/>
            <w:lang w:val="en-US"/>
          </w:rPr>
          <w:delText xml:space="preserve"> et al.,</w:delText>
        </w:r>
      </w:del>
      <w:ins w:id="756" w:author="Proofed" w:date="2021-03-02T23:21:00Z">
        <w:r w:rsidR="00624120">
          <w:rPr>
            <w:szCs w:val="18"/>
            <w:lang w:val="en-US"/>
          </w:rPr>
          <w:t>, M. Parvis, S. Grassini,</w:t>
        </w:r>
      </w:ins>
      <w:r w:rsidRPr="007701C3">
        <w:rPr>
          <w:szCs w:val="18"/>
          <w:lang w:val="en-US"/>
        </w:rPr>
        <w:t xml:space="preserve"> Electrochemical </w:t>
      </w:r>
      <w:r>
        <w:rPr>
          <w:szCs w:val="18"/>
          <w:lang w:val="en-US"/>
        </w:rPr>
        <w:t>c</w:t>
      </w:r>
      <w:r w:rsidRPr="007701C3">
        <w:rPr>
          <w:szCs w:val="18"/>
          <w:lang w:val="en-US"/>
        </w:rPr>
        <w:t xml:space="preserve">haracterization of </w:t>
      </w:r>
      <w:r>
        <w:rPr>
          <w:szCs w:val="18"/>
          <w:lang w:val="en-US"/>
        </w:rPr>
        <w:t xml:space="preserve">innovative </w:t>
      </w:r>
      <w:del w:id="757" w:author="Proofed" w:date="2021-03-02T23:21:00Z">
        <w:r>
          <w:rPr>
            <w:szCs w:val="18"/>
            <w:lang w:val="en-US"/>
          </w:rPr>
          <w:delText>hydrid</w:delText>
        </w:r>
      </w:del>
      <w:ins w:id="758" w:author="Proofed" w:date="2021-03-02T23:21:00Z">
        <w:r>
          <w:rPr>
            <w:szCs w:val="18"/>
            <w:lang w:val="en-US"/>
          </w:rPr>
          <w:t>hy</w:t>
        </w:r>
        <w:r w:rsidR="00624120">
          <w:rPr>
            <w:szCs w:val="18"/>
            <w:lang w:val="en-US"/>
          </w:rPr>
          <w:t>b</w:t>
        </w:r>
        <w:r>
          <w:rPr>
            <w:szCs w:val="18"/>
            <w:lang w:val="en-US"/>
          </w:rPr>
          <w:t>rid</w:t>
        </w:r>
      </w:ins>
      <w:r>
        <w:rPr>
          <w:szCs w:val="18"/>
          <w:lang w:val="en-US"/>
        </w:rPr>
        <w:t xml:space="preserve"> coatings for metallic artefacts, </w:t>
      </w:r>
      <w:r w:rsidRPr="00F934CF">
        <w:rPr>
          <w:lang w:eastAsia="en-GB"/>
        </w:rPr>
        <w:t>Eur. Phys. J. Plus</w:t>
      </w:r>
      <w:del w:id="759" w:author="Proofed" w:date="2021-03-02T23:21:00Z">
        <w:r w:rsidRPr="007701C3">
          <w:rPr>
            <w:shd w:val="clear" w:color="auto" w:fill="FCFCFC"/>
            <w:lang w:val="en-US" w:eastAsia="en-GB"/>
          </w:rPr>
          <w:delText>,</w:delText>
        </w:r>
      </w:del>
      <w:r w:rsidR="00624120">
        <w:rPr>
          <w:shd w:val="clear" w:color="auto" w:fill="FCFCFC"/>
          <w:lang w:val="en-US" w:eastAsia="en-GB"/>
        </w:rPr>
        <w:t xml:space="preserve"> </w:t>
      </w:r>
      <w:r w:rsidRPr="007701C3">
        <w:rPr>
          <w:shd w:val="clear" w:color="auto" w:fill="FCFCFC"/>
          <w:lang w:val="en-US" w:eastAsia="en-GB"/>
        </w:rPr>
        <w:t>133</w:t>
      </w:r>
      <w:r w:rsidR="0066708E">
        <w:rPr>
          <w:shd w:val="clear" w:color="auto" w:fill="FCFCFC"/>
          <w:lang w:val="en-US" w:eastAsia="en-GB"/>
        </w:rPr>
        <w:t xml:space="preserve">:522 </w:t>
      </w:r>
      <w:r w:rsidRPr="007701C3">
        <w:rPr>
          <w:shd w:val="clear" w:color="auto" w:fill="FCFCFC"/>
          <w:lang w:val="en-US" w:eastAsia="en-GB"/>
        </w:rPr>
        <w:t xml:space="preserve">(2018) pp. </w:t>
      </w:r>
      <w:r w:rsidR="0066708E">
        <w:rPr>
          <w:shd w:val="clear" w:color="auto" w:fill="FCFCFC"/>
          <w:lang w:val="en-US" w:eastAsia="en-GB"/>
        </w:rPr>
        <w:t>1-7</w:t>
      </w:r>
      <w:bookmarkEnd w:id="753"/>
      <w:ins w:id="760" w:author="Proofed" w:date="2021-03-02T23:21:00Z">
        <w:r w:rsidR="00624120">
          <w:rPr>
            <w:shd w:val="clear" w:color="auto" w:fill="FCFCFC"/>
            <w:lang w:val="en-US" w:eastAsia="en-GB"/>
          </w:rPr>
          <w:t>.</w:t>
        </w:r>
      </w:ins>
    </w:p>
    <w:p w14:paraId="6CAA63A1" w14:textId="12E19720" w:rsidR="00F934CF" w:rsidRPr="007701C3" w:rsidRDefault="00F934CF" w:rsidP="00F934CF">
      <w:pPr>
        <w:pStyle w:val="References"/>
        <w:numPr>
          <w:ilvl w:val="0"/>
          <w:numId w:val="0"/>
        </w:numPr>
        <w:ind w:left="397" w:hanging="397"/>
        <w:rPr>
          <w:lang w:val="en-US"/>
        </w:rPr>
      </w:pPr>
    </w:p>
    <w:p w14:paraId="736F632A" w14:textId="77777777" w:rsidR="00F934CF" w:rsidRPr="007701C3" w:rsidRDefault="00F934CF" w:rsidP="007701C3">
      <w:pPr>
        <w:pStyle w:val="References"/>
        <w:numPr>
          <w:ilvl w:val="0"/>
          <w:numId w:val="0"/>
        </w:numPr>
        <w:ind w:left="397" w:hanging="397"/>
        <w:rPr>
          <w:lang w:val="en-US"/>
        </w:rPr>
      </w:pPr>
    </w:p>
    <w:sectPr w:rsidR="00F934CF" w:rsidRPr="007701C3" w:rsidSect="00222485">
      <w:headerReference w:type="even" r:id="rId31"/>
      <w:headerReference w:type="default" r:id="rId32"/>
      <w:type w:val="continuous"/>
      <w:pgSz w:w="11907" w:h="16840" w:code="9"/>
      <w:pgMar w:top="1134" w:right="851" w:bottom="1418" w:left="851" w:header="720" w:footer="720" w:gutter="0"/>
      <w:cols w:num="2" w:space="284"/>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679" w:author="Proofed" w:date="2021-03-09T12:02:00Z" w:initials="P">
    <w:p w14:paraId="617929D0" w14:textId="4AFCF1F1" w:rsidR="00F34C40" w:rsidRDefault="00F34C40">
      <w:pPr>
        <w:pStyle w:val="CommentText"/>
      </w:pPr>
      <w:r>
        <w:rPr>
          <w:rStyle w:val="CommentReference"/>
        </w:rPr>
        <w:annotationRef/>
      </w:r>
      <w:r>
        <w:t>Is there a page range?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17929D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1E271" w16cex:dateUtc="2021-03-09T12: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17929D0" w16cid:durableId="23F1E27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FA8751" w14:textId="77777777" w:rsidR="000A71D1" w:rsidRDefault="000A71D1" w:rsidP="00340C7C">
      <w:r>
        <w:separator/>
      </w:r>
    </w:p>
    <w:p w14:paraId="5E25E57F" w14:textId="77777777" w:rsidR="000A71D1" w:rsidRDefault="000A71D1" w:rsidP="00340C7C"/>
    <w:p w14:paraId="6EE22661" w14:textId="77777777" w:rsidR="000A71D1" w:rsidRDefault="000A71D1" w:rsidP="00340C7C"/>
    <w:p w14:paraId="74E750FE" w14:textId="77777777" w:rsidR="000A71D1" w:rsidRDefault="000A71D1" w:rsidP="00340C7C"/>
    <w:p w14:paraId="691B26EB" w14:textId="77777777" w:rsidR="000A71D1" w:rsidRDefault="000A71D1" w:rsidP="00340C7C"/>
  </w:endnote>
  <w:endnote w:type="continuationSeparator" w:id="0">
    <w:p w14:paraId="0BCB9122" w14:textId="77777777" w:rsidR="000A71D1" w:rsidRDefault="000A71D1" w:rsidP="00340C7C">
      <w:r>
        <w:continuationSeparator/>
      </w:r>
    </w:p>
    <w:p w14:paraId="1B8B8950" w14:textId="77777777" w:rsidR="000A71D1" w:rsidRDefault="000A71D1" w:rsidP="00340C7C"/>
    <w:p w14:paraId="531F923C" w14:textId="77777777" w:rsidR="000A71D1" w:rsidRDefault="000A71D1" w:rsidP="00340C7C"/>
    <w:p w14:paraId="7D39EF45" w14:textId="77777777" w:rsidR="000A71D1" w:rsidRDefault="000A71D1" w:rsidP="00340C7C"/>
    <w:p w14:paraId="329D245A" w14:textId="77777777" w:rsidR="000A71D1" w:rsidRDefault="000A71D1" w:rsidP="00340C7C"/>
  </w:endnote>
  <w:endnote w:type="continuationNotice" w:id="1">
    <w:p w14:paraId="763000AF" w14:textId="77777777" w:rsidR="000A71D1" w:rsidRDefault="000A71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20B0604020202020204"/>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22C81" w14:textId="77777777" w:rsidR="00D958E1" w:rsidRDefault="00D958E1" w:rsidP="00340C7C">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1FF8F" w14:textId="1351AB49" w:rsidR="00D958E1" w:rsidRPr="00336A8C" w:rsidRDefault="00D958E1" w:rsidP="00BD273E">
    <w:pPr>
      <w:pStyle w:val="Footer"/>
      <w:tabs>
        <w:tab w:val="clear" w:pos="4513"/>
        <w:tab w:val="clear" w:pos="9026"/>
        <w:tab w:val="left" w:pos="567"/>
        <w:tab w:val="right" w:pos="10206"/>
      </w:tabs>
      <w:jc w:val="left"/>
    </w:pPr>
    <w:r>
      <w:rPr>
        <w:noProof/>
      </w:rPr>
      <mc:AlternateContent>
        <mc:Choice Requires="wps">
          <w:drawing>
            <wp:anchor distT="4294967295" distB="4294967295" distL="114300" distR="114300" simplePos="0" relativeHeight="251658752" behindDoc="0" locked="0" layoutInCell="1" allowOverlap="1" wp14:anchorId="7DC38EA4" wp14:editId="524419E5">
              <wp:simplePos x="0" y="0"/>
              <wp:positionH relativeFrom="column">
                <wp:posOffset>-1270</wp:posOffset>
              </wp:positionH>
              <wp:positionV relativeFrom="paragraph">
                <wp:posOffset>-64771</wp:posOffset>
              </wp:positionV>
              <wp:extent cx="6490970" cy="0"/>
              <wp:effectExtent l="0" t="0" r="0" b="0"/>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2E8B58"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8752;visibility:visible;mso-wrap-style:square;mso-width-percent:0;mso-height-percent:0;mso-wrap-distance-left:9pt;mso-wrap-distance-top:.&#10;mm;mso-wrap-distance-right:9pt;mso-wrap-distance-bottom:.&#10;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">
              <o:lock v:ext="edit" shapetype="f"/>
            </v:shape>
          </w:pict>
        </mc:Fallback>
      </mc:AlternateContent>
    </w:r>
    <w:r w:rsidRPr="00336A8C">
      <w:t>ACTA IMEKO | www.imeko.org</w:t>
    </w:r>
    <w:r w:rsidRPr="00336A8C">
      <w:tab/>
    </w:r>
    <w:fldSimple w:instr=" DOCPROPERTY  &quot;Acta IMEKO Issue Month&quot;  \* MERGEFORMAT ">
      <w:r>
        <w:t>January</w:t>
      </w:r>
    </w:fldSimple>
    <w:fldSimple w:instr=" DOCPROPERTY  &quot;Acta IMEKO Issue Year&quot;  \* MERGEFORMAT ">
      <w:r>
        <w:t>2014</w:t>
      </w:r>
    </w:fldSimple>
    <w:r w:rsidRPr="00944C77">
      <w:t xml:space="preserve"> | </w:t>
    </w:r>
    <w:r w:rsidRPr="00DA4117">
      <w:t xml:space="preserve">Volume </w:t>
    </w:r>
    <w:fldSimple w:instr=" DOCPROPERTY  &quot;Acta IMEKO Issue Volume&quot;  \* MERGEFORMAT ">
      <w:r>
        <w:t>3</w:t>
      </w:r>
    </w:fldSimple>
    <w:r w:rsidRPr="00DA4117">
      <w:t xml:space="preserve"> | </w:t>
    </w:r>
    <w:proofErr w:type="spellStart"/>
    <w:r w:rsidRPr="00E3556B">
      <w:t>Number</w:t>
    </w:r>
    <w:proofErr w:type="spellEnd"/>
    <w:r w:rsidRPr="00E3556B">
      <w:t xml:space="preserve"> </w:t>
    </w:r>
    <w:fldSimple w:instr=" DOCPROPERTY  &quot;Acta IMEKO Issue Number&quot;  \* MERGEFORMAT ">
      <w:r>
        <w:t>1</w:t>
      </w:r>
    </w:fldSimple>
    <w:r w:rsidRPr="00944C77">
      <w:t>|</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6E957A" w14:textId="77777777" w:rsidR="000A71D1" w:rsidRDefault="000A71D1" w:rsidP="00340C7C">
      <w:r>
        <w:separator/>
      </w:r>
    </w:p>
    <w:p w14:paraId="4D692856" w14:textId="77777777" w:rsidR="000A71D1" w:rsidRDefault="000A71D1" w:rsidP="00340C7C"/>
    <w:p w14:paraId="563D3BDD" w14:textId="77777777" w:rsidR="000A71D1" w:rsidRDefault="000A71D1" w:rsidP="00340C7C"/>
    <w:p w14:paraId="062E7836" w14:textId="77777777" w:rsidR="000A71D1" w:rsidRDefault="000A71D1" w:rsidP="00340C7C"/>
    <w:p w14:paraId="3FC66AD0" w14:textId="77777777" w:rsidR="000A71D1" w:rsidRDefault="000A71D1" w:rsidP="00340C7C"/>
  </w:footnote>
  <w:footnote w:type="continuationSeparator" w:id="0">
    <w:p w14:paraId="24FDAD75" w14:textId="77777777" w:rsidR="000A71D1" w:rsidRDefault="000A71D1" w:rsidP="00340C7C">
      <w:r>
        <w:continuationSeparator/>
      </w:r>
    </w:p>
    <w:p w14:paraId="32F42FF4" w14:textId="77777777" w:rsidR="000A71D1" w:rsidRDefault="000A71D1" w:rsidP="00340C7C"/>
    <w:p w14:paraId="5CE0844C" w14:textId="77777777" w:rsidR="000A71D1" w:rsidRDefault="000A71D1" w:rsidP="00340C7C"/>
    <w:p w14:paraId="2C403D97" w14:textId="77777777" w:rsidR="000A71D1" w:rsidRDefault="000A71D1" w:rsidP="00340C7C"/>
    <w:p w14:paraId="37878580" w14:textId="77777777" w:rsidR="000A71D1" w:rsidRDefault="000A71D1" w:rsidP="00340C7C"/>
  </w:footnote>
  <w:footnote w:type="continuationNotice" w:id="1">
    <w:p w14:paraId="1623CBB3" w14:textId="77777777" w:rsidR="000A71D1" w:rsidRDefault="000A71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64C97" w14:textId="77777777" w:rsidR="00D958E1" w:rsidRPr="00962E1C" w:rsidRDefault="00D958E1" w:rsidP="006E2692">
    <w:pPr>
      <w:pStyle w:val="HeaderActaIMEKO"/>
      <w:rPr>
        <w:b/>
        <w:sz w:val="24"/>
        <w:szCs w:val="52"/>
      </w:rPr>
    </w:pPr>
    <w:r>
      <w:rPr>
        <w:b/>
        <w:sz w:val="24"/>
      </w:rPr>
      <w:drawing>
        <wp:anchor distT="0" distB="0" distL="114300" distR="114300" simplePos="0" relativeHeight="251656704" behindDoc="0" locked="0" layoutInCell="1" allowOverlap="1" wp14:anchorId="55CF2289" wp14:editId="066CD696">
          <wp:simplePos x="0" y="0"/>
          <wp:positionH relativeFrom="column">
            <wp:posOffset>6070600</wp:posOffset>
          </wp:positionH>
          <wp:positionV relativeFrom="paragraph">
            <wp:posOffset>-50800</wp:posOffset>
          </wp:positionV>
          <wp:extent cx="460375" cy="640080"/>
          <wp:effectExtent l="0" t="0" r="0" b="0"/>
          <wp:wrapNone/>
          <wp:docPr id="13" name="Picture 1" descr="emblem_618x8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14:paraId="2234E817" w14:textId="77777777" w:rsidR="00D958E1" w:rsidRPr="009B01D7" w:rsidRDefault="00D958E1" w:rsidP="009B01D7">
    <w:pPr>
      <w:pStyle w:val="HeaderDate"/>
      <w:rPr>
        <w:b/>
        <w:sz w:val="18"/>
        <w:lang w:val="pt-PT"/>
      </w:rPr>
    </w:pPr>
    <w:r w:rsidRPr="009B01D7">
      <w:rPr>
        <w:b/>
        <w:sz w:val="18"/>
        <w:lang w:val="pt-PT"/>
      </w:rPr>
      <w:t>ISSN: 2221-870X</w:t>
    </w:r>
  </w:p>
  <w:p w14:paraId="62B88CC6" w14:textId="77777777" w:rsidR="00D958E1" w:rsidRPr="00C825FD" w:rsidRDefault="00D958E1" w:rsidP="009B01D7">
    <w:pPr>
      <w:pStyle w:val="HeaderDate"/>
      <w:rPr>
        <w:i/>
        <w:sz w:val="16"/>
      </w:rPr>
    </w:pPr>
    <w:r w:rsidRPr="009B01D7">
      <w:rPr>
        <w:i/>
        <w:sz w:val="18"/>
        <w:lang w:val="pt-PT"/>
      </w:rPr>
      <w:t>February 2015, Volume 4, Number 1, 5 - 10</w:t>
    </w:r>
  </w:p>
  <w:p w14:paraId="5CFD80A3" w14:textId="77777777" w:rsidR="00D958E1" w:rsidRPr="001638A5" w:rsidRDefault="00D958E1" w:rsidP="006E2692">
    <w:pPr>
      <w:pStyle w:val="HeaderSite"/>
    </w:pPr>
    <w:r>
      <w:rPr>
        <w:noProof/>
        <w:lang w:val="pt-PT" w:eastAsia="pt-PT"/>
      </w:rPr>
      <mc:AlternateContent>
        <mc:Choice Requires="wps">
          <w:drawing>
            <wp:anchor distT="4294967295" distB="4294967295" distL="114300" distR="114300" simplePos="0" relativeHeight="251657728" behindDoc="0" locked="0" layoutInCell="1" allowOverlap="1" wp14:anchorId="1870F2CA" wp14:editId="401EEEFF">
              <wp:simplePos x="0" y="0"/>
              <wp:positionH relativeFrom="column">
                <wp:posOffset>-1270</wp:posOffset>
              </wp:positionH>
              <wp:positionV relativeFrom="paragraph">
                <wp:posOffset>113664</wp:posOffset>
              </wp:positionV>
              <wp:extent cx="6020435" cy="0"/>
              <wp:effectExtent l="0" t="12700" r="12065" b="0"/>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DB4C64"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57728;visibility:visible;mso-wrap-style:square;mso-width-percent:0;mso-height-percent:0;mso-wrap-distance-left:9pt;mso-wrap-distance-top:.&#10;mm;mso-wrap-distance-right:9pt;mso-wrap-distance-bottom:.&#10;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" strokecolor="#002060" strokeweight="1.5pt">
              <o:lock v:ext="edit" shapetype="f"/>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FE41E" w14:textId="77777777" w:rsidR="00D958E1" w:rsidRDefault="00D958E1"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24E06" w14:textId="77777777" w:rsidR="00D958E1" w:rsidRPr="00920065" w:rsidRDefault="00D958E1" w:rsidP="009200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D58F8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D8D3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18D7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99C1D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BEB7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2A11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0C17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D2E8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DA66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8E23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2"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3"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4"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5"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6"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7"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0"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3"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4"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5"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6"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7"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2"/>
  </w:num>
  <w:num w:numId="2">
    <w:abstractNumId w:val="26"/>
  </w:num>
  <w:num w:numId="3">
    <w:abstractNumId w:val="10"/>
  </w:num>
  <w:num w:numId="4">
    <w:abstractNumId w:val="14"/>
  </w:num>
  <w:num w:numId="5">
    <w:abstractNumId w:val="24"/>
  </w:num>
  <w:num w:numId="6">
    <w:abstractNumId w:val="12"/>
  </w:num>
  <w:num w:numId="7">
    <w:abstractNumId w:val="17"/>
  </w:num>
  <w:num w:numId="8">
    <w:abstractNumId w:val="27"/>
  </w:num>
  <w:num w:numId="9">
    <w:abstractNumId w:val="23"/>
  </w:num>
  <w:num w:numId="10">
    <w:abstractNumId w:val="15"/>
  </w:num>
  <w:num w:numId="11">
    <w:abstractNumId w:val="16"/>
  </w:num>
  <w:num w:numId="12">
    <w:abstractNumId w:val="21"/>
  </w:num>
  <w:num w:numId="13">
    <w:abstractNumId w:val="20"/>
  </w:num>
  <w:num w:numId="14">
    <w:abstractNumId w:val="13"/>
  </w:num>
  <w:num w:numId="15">
    <w:abstractNumId w:val="18"/>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1"/>
  </w:num>
  <w:num w:numId="19">
    <w:abstractNumId w:val="25"/>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5"/>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CAA"/>
    <w:rsid w:val="00000290"/>
    <w:rsid w:val="00001CC3"/>
    <w:rsid w:val="00001DFB"/>
    <w:rsid w:val="00002D80"/>
    <w:rsid w:val="00003EC0"/>
    <w:rsid w:val="00004BE4"/>
    <w:rsid w:val="00006AE2"/>
    <w:rsid w:val="00010107"/>
    <w:rsid w:val="0001132D"/>
    <w:rsid w:val="000120C9"/>
    <w:rsid w:val="00013414"/>
    <w:rsid w:val="000135E3"/>
    <w:rsid w:val="000142C7"/>
    <w:rsid w:val="00014949"/>
    <w:rsid w:val="00016659"/>
    <w:rsid w:val="000172FD"/>
    <w:rsid w:val="0001730B"/>
    <w:rsid w:val="00020D9E"/>
    <w:rsid w:val="000229D0"/>
    <w:rsid w:val="00023587"/>
    <w:rsid w:val="00023E1A"/>
    <w:rsid w:val="000246AD"/>
    <w:rsid w:val="00026518"/>
    <w:rsid w:val="000269AA"/>
    <w:rsid w:val="000274C5"/>
    <w:rsid w:val="000279C3"/>
    <w:rsid w:val="00027A42"/>
    <w:rsid w:val="00030674"/>
    <w:rsid w:val="000308C5"/>
    <w:rsid w:val="00032F2F"/>
    <w:rsid w:val="00033984"/>
    <w:rsid w:val="000340C3"/>
    <w:rsid w:val="000341C9"/>
    <w:rsid w:val="00034568"/>
    <w:rsid w:val="00034833"/>
    <w:rsid w:val="00034868"/>
    <w:rsid w:val="00037550"/>
    <w:rsid w:val="00037717"/>
    <w:rsid w:val="0004010B"/>
    <w:rsid w:val="00041803"/>
    <w:rsid w:val="00042319"/>
    <w:rsid w:val="000439FD"/>
    <w:rsid w:val="00043BD3"/>
    <w:rsid w:val="00043C4E"/>
    <w:rsid w:val="00044AB9"/>
    <w:rsid w:val="00045DC4"/>
    <w:rsid w:val="00046344"/>
    <w:rsid w:val="00047D6D"/>
    <w:rsid w:val="00047E2D"/>
    <w:rsid w:val="00047FD9"/>
    <w:rsid w:val="00050231"/>
    <w:rsid w:val="000506DC"/>
    <w:rsid w:val="00051EF2"/>
    <w:rsid w:val="000520E0"/>
    <w:rsid w:val="00052376"/>
    <w:rsid w:val="00053E24"/>
    <w:rsid w:val="00053F36"/>
    <w:rsid w:val="00054152"/>
    <w:rsid w:val="000548EE"/>
    <w:rsid w:val="0005597B"/>
    <w:rsid w:val="00055A1A"/>
    <w:rsid w:val="00055DD0"/>
    <w:rsid w:val="000560E1"/>
    <w:rsid w:val="00057753"/>
    <w:rsid w:val="00057FDA"/>
    <w:rsid w:val="00062A63"/>
    <w:rsid w:val="00063616"/>
    <w:rsid w:val="000638D2"/>
    <w:rsid w:val="00063903"/>
    <w:rsid w:val="00064209"/>
    <w:rsid w:val="0006450A"/>
    <w:rsid w:val="00066358"/>
    <w:rsid w:val="000664C8"/>
    <w:rsid w:val="000673CA"/>
    <w:rsid w:val="00070084"/>
    <w:rsid w:val="00070CC5"/>
    <w:rsid w:val="00071754"/>
    <w:rsid w:val="00072CF8"/>
    <w:rsid w:val="00073535"/>
    <w:rsid w:val="00073E77"/>
    <w:rsid w:val="00074633"/>
    <w:rsid w:val="0007539B"/>
    <w:rsid w:val="000755D8"/>
    <w:rsid w:val="00075CAB"/>
    <w:rsid w:val="00076D69"/>
    <w:rsid w:val="000771F0"/>
    <w:rsid w:val="0007720A"/>
    <w:rsid w:val="000772D6"/>
    <w:rsid w:val="000774EB"/>
    <w:rsid w:val="000802BD"/>
    <w:rsid w:val="0008103F"/>
    <w:rsid w:val="000838BD"/>
    <w:rsid w:val="0008457B"/>
    <w:rsid w:val="0008502A"/>
    <w:rsid w:val="0008561E"/>
    <w:rsid w:val="00086AB4"/>
    <w:rsid w:val="00086C65"/>
    <w:rsid w:val="0008771C"/>
    <w:rsid w:val="00087A1E"/>
    <w:rsid w:val="00087E02"/>
    <w:rsid w:val="0009060F"/>
    <w:rsid w:val="000918EC"/>
    <w:rsid w:val="00093235"/>
    <w:rsid w:val="00094964"/>
    <w:rsid w:val="00094F7E"/>
    <w:rsid w:val="000951A1"/>
    <w:rsid w:val="000961F7"/>
    <w:rsid w:val="000A13EC"/>
    <w:rsid w:val="000A2086"/>
    <w:rsid w:val="000A3C79"/>
    <w:rsid w:val="000A3D59"/>
    <w:rsid w:val="000A521B"/>
    <w:rsid w:val="000A57F4"/>
    <w:rsid w:val="000A61B0"/>
    <w:rsid w:val="000A6C09"/>
    <w:rsid w:val="000A6F50"/>
    <w:rsid w:val="000A71D1"/>
    <w:rsid w:val="000B31BB"/>
    <w:rsid w:val="000B3C70"/>
    <w:rsid w:val="000B3D5D"/>
    <w:rsid w:val="000B4B09"/>
    <w:rsid w:val="000B4B0D"/>
    <w:rsid w:val="000B4D28"/>
    <w:rsid w:val="000B4DAC"/>
    <w:rsid w:val="000B5071"/>
    <w:rsid w:val="000B5C83"/>
    <w:rsid w:val="000B5C8B"/>
    <w:rsid w:val="000B6A3E"/>
    <w:rsid w:val="000B7338"/>
    <w:rsid w:val="000C02EA"/>
    <w:rsid w:val="000C0753"/>
    <w:rsid w:val="000C1064"/>
    <w:rsid w:val="000C15DD"/>
    <w:rsid w:val="000C18AE"/>
    <w:rsid w:val="000C2660"/>
    <w:rsid w:val="000C26B7"/>
    <w:rsid w:val="000C3503"/>
    <w:rsid w:val="000C354A"/>
    <w:rsid w:val="000C45DF"/>
    <w:rsid w:val="000C4DD5"/>
    <w:rsid w:val="000C547A"/>
    <w:rsid w:val="000C5869"/>
    <w:rsid w:val="000C6321"/>
    <w:rsid w:val="000C75F5"/>
    <w:rsid w:val="000C7C41"/>
    <w:rsid w:val="000D0004"/>
    <w:rsid w:val="000D188B"/>
    <w:rsid w:val="000D2609"/>
    <w:rsid w:val="000D2762"/>
    <w:rsid w:val="000D3201"/>
    <w:rsid w:val="000D332A"/>
    <w:rsid w:val="000D378F"/>
    <w:rsid w:val="000D3DAC"/>
    <w:rsid w:val="000D5A9B"/>
    <w:rsid w:val="000D6B0B"/>
    <w:rsid w:val="000E08E9"/>
    <w:rsid w:val="000E090D"/>
    <w:rsid w:val="000E0CFF"/>
    <w:rsid w:val="000E14BF"/>
    <w:rsid w:val="000E42F3"/>
    <w:rsid w:val="000E52FF"/>
    <w:rsid w:val="000E5381"/>
    <w:rsid w:val="000E57DB"/>
    <w:rsid w:val="000E59D8"/>
    <w:rsid w:val="000E6E9A"/>
    <w:rsid w:val="000E7D9C"/>
    <w:rsid w:val="000F0D9F"/>
    <w:rsid w:val="000F1700"/>
    <w:rsid w:val="000F2033"/>
    <w:rsid w:val="000F28B4"/>
    <w:rsid w:val="000F4489"/>
    <w:rsid w:val="000F51C9"/>
    <w:rsid w:val="000F53CE"/>
    <w:rsid w:val="000F6067"/>
    <w:rsid w:val="000F773B"/>
    <w:rsid w:val="000F7B87"/>
    <w:rsid w:val="000F7BE7"/>
    <w:rsid w:val="000F7BFA"/>
    <w:rsid w:val="00100F6F"/>
    <w:rsid w:val="0010158C"/>
    <w:rsid w:val="00101BF9"/>
    <w:rsid w:val="00101FBF"/>
    <w:rsid w:val="00105085"/>
    <w:rsid w:val="001055A7"/>
    <w:rsid w:val="00105EF7"/>
    <w:rsid w:val="0010637B"/>
    <w:rsid w:val="00106B3C"/>
    <w:rsid w:val="00106E6A"/>
    <w:rsid w:val="00106ECA"/>
    <w:rsid w:val="001071D4"/>
    <w:rsid w:val="0010750A"/>
    <w:rsid w:val="0010787C"/>
    <w:rsid w:val="00110171"/>
    <w:rsid w:val="001105AD"/>
    <w:rsid w:val="001107E9"/>
    <w:rsid w:val="00112496"/>
    <w:rsid w:val="00112CA0"/>
    <w:rsid w:val="0011332B"/>
    <w:rsid w:val="00115580"/>
    <w:rsid w:val="00116464"/>
    <w:rsid w:val="00116643"/>
    <w:rsid w:val="0011746C"/>
    <w:rsid w:val="00117C2D"/>
    <w:rsid w:val="00122D01"/>
    <w:rsid w:val="001231B8"/>
    <w:rsid w:val="0012341F"/>
    <w:rsid w:val="00123E9F"/>
    <w:rsid w:val="001245EF"/>
    <w:rsid w:val="00125219"/>
    <w:rsid w:val="001256ED"/>
    <w:rsid w:val="00125711"/>
    <w:rsid w:val="00125CDB"/>
    <w:rsid w:val="001265B5"/>
    <w:rsid w:val="001265DA"/>
    <w:rsid w:val="0012693A"/>
    <w:rsid w:val="001276B5"/>
    <w:rsid w:val="00132841"/>
    <w:rsid w:val="0013286E"/>
    <w:rsid w:val="00133413"/>
    <w:rsid w:val="0013383B"/>
    <w:rsid w:val="00133B4E"/>
    <w:rsid w:val="00133BC4"/>
    <w:rsid w:val="00134BB5"/>
    <w:rsid w:val="001355A6"/>
    <w:rsid w:val="00136592"/>
    <w:rsid w:val="00136B18"/>
    <w:rsid w:val="001379ED"/>
    <w:rsid w:val="00137B9F"/>
    <w:rsid w:val="00137DFD"/>
    <w:rsid w:val="001413C1"/>
    <w:rsid w:val="0014165C"/>
    <w:rsid w:val="001416FF"/>
    <w:rsid w:val="00141BCD"/>
    <w:rsid w:val="00141D44"/>
    <w:rsid w:val="00142A31"/>
    <w:rsid w:val="00142BB1"/>
    <w:rsid w:val="0014337D"/>
    <w:rsid w:val="00143D48"/>
    <w:rsid w:val="0014431D"/>
    <w:rsid w:val="00144CD8"/>
    <w:rsid w:val="00145675"/>
    <w:rsid w:val="001457FA"/>
    <w:rsid w:val="00145F5D"/>
    <w:rsid w:val="00147720"/>
    <w:rsid w:val="00147E4B"/>
    <w:rsid w:val="001508C7"/>
    <w:rsid w:val="00150C03"/>
    <w:rsid w:val="00151E36"/>
    <w:rsid w:val="00151EC0"/>
    <w:rsid w:val="00152154"/>
    <w:rsid w:val="00152A49"/>
    <w:rsid w:val="00153753"/>
    <w:rsid w:val="00153BF2"/>
    <w:rsid w:val="001547B6"/>
    <w:rsid w:val="00155F55"/>
    <w:rsid w:val="001600F4"/>
    <w:rsid w:val="00160222"/>
    <w:rsid w:val="001611EE"/>
    <w:rsid w:val="0016339D"/>
    <w:rsid w:val="001637FF"/>
    <w:rsid w:val="001638A5"/>
    <w:rsid w:val="00163D09"/>
    <w:rsid w:val="001642A3"/>
    <w:rsid w:val="00164B5E"/>
    <w:rsid w:val="00165C9A"/>
    <w:rsid w:val="0016728B"/>
    <w:rsid w:val="001709C4"/>
    <w:rsid w:val="00170C62"/>
    <w:rsid w:val="00172726"/>
    <w:rsid w:val="00173685"/>
    <w:rsid w:val="00174C09"/>
    <w:rsid w:val="00174CB7"/>
    <w:rsid w:val="00176403"/>
    <w:rsid w:val="001800A1"/>
    <w:rsid w:val="001806BC"/>
    <w:rsid w:val="001807ED"/>
    <w:rsid w:val="0018144D"/>
    <w:rsid w:val="00181484"/>
    <w:rsid w:val="00181601"/>
    <w:rsid w:val="00181F73"/>
    <w:rsid w:val="00182B2D"/>
    <w:rsid w:val="00183C27"/>
    <w:rsid w:val="00183FA3"/>
    <w:rsid w:val="00185A63"/>
    <w:rsid w:val="00186618"/>
    <w:rsid w:val="00187E53"/>
    <w:rsid w:val="00187F92"/>
    <w:rsid w:val="001900F3"/>
    <w:rsid w:val="001904F1"/>
    <w:rsid w:val="001915A6"/>
    <w:rsid w:val="00191E3A"/>
    <w:rsid w:val="00192684"/>
    <w:rsid w:val="001929C1"/>
    <w:rsid w:val="0019349A"/>
    <w:rsid w:val="00193AD4"/>
    <w:rsid w:val="001954EF"/>
    <w:rsid w:val="00195773"/>
    <w:rsid w:val="00196A06"/>
    <w:rsid w:val="001974FD"/>
    <w:rsid w:val="00197F92"/>
    <w:rsid w:val="001A17CE"/>
    <w:rsid w:val="001A240D"/>
    <w:rsid w:val="001A2B4C"/>
    <w:rsid w:val="001A3BCF"/>
    <w:rsid w:val="001A4376"/>
    <w:rsid w:val="001A4F7F"/>
    <w:rsid w:val="001A5AE0"/>
    <w:rsid w:val="001A5C9C"/>
    <w:rsid w:val="001A6722"/>
    <w:rsid w:val="001B0F03"/>
    <w:rsid w:val="001B16ED"/>
    <w:rsid w:val="001B2701"/>
    <w:rsid w:val="001B2C08"/>
    <w:rsid w:val="001B40E6"/>
    <w:rsid w:val="001B42BF"/>
    <w:rsid w:val="001B4811"/>
    <w:rsid w:val="001B4F8C"/>
    <w:rsid w:val="001B54B4"/>
    <w:rsid w:val="001B6C74"/>
    <w:rsid w:val="001C0394"/>
    <w:rsid w:val="001C1861"/>
    <w:rsid w:val="001C2728"/>
    <w:rsid w:val="001C336D"/>
    <w:rsid w:val="001C56FF"/>
    <w:rsid w:val="001C632F"/>
    <w:rsid w:val="001C6952"/>
    <w:rsid w:val="001C7319"/>
    <w:rsid w:val="001C7962"/>
    <w:rsid w:val="001C7C6F"/>
    <w:rsid w:val="001D0045"/>
    <w:rsid w:val="001D0963"/>
    <w:rsid w:val="001D0CE0"/>
    <w:rsid w:val="001D0D08"/>
    <w:rsid w:val="001D147E"/>
    <w:rsid w:val="001D20AA"/>
    <w:rsid w:val="001D291C"/>
    <w:rsid w:val="001D3BC2"/>
    <w:rsid w:val="001D5ABF"/>
    <w:rsid w:val="001D5DBD"/>
    <w:rsid w:val="001D642B"/>
    <w:rsid w:val="001D714E"/>
    <w:rsid w:val="001E0DBE"/>
    <w:rsid w:val="001E10D6"/>
    <w:rsid w:val="001E139C"/>
    <w:rsid w:val="001E33AA"/>
    <w:rsid w:val="001E35C0"/>
    <w:rsid w:val="001E424F"/>
    <w:rsid w:val="001E48EE"/>
    <w:rsid w:val="001E4B4D"/>
    <w:rsid w:val="001E4CC0"/>
    <w:rsid w:val="001E7120"/>
    <w:rsid w:val="001E7DBE"/>
    <w:rsid w:val="001F2156"/>
    <w:rsid w:val="001F3243"/>
    <w:rsid w:val="001F358C"/>
    <w:rsid w:val="001F4FD0"/>
    <w:rsid w:val="001F5820"/>
    <w:rsid w:val="001F727F"/>
    <w:rsid w:val="00200083"/>
    <w:rsid w:val="00201AB5"/>
    <w:rsid w:val="00202427"/>
    <w:rsid w:val="002031D2"/>
    <w:rsid w:val="002041C2"/>
    <w:rsid w:val="002057B9"/>
    <w:rsid w:val="002057DD"/>
    <w:rsid w:val="00205ABA"/>
    <w:rsid w:val="00205C76"/>
    <w:rsid w:val="00205D23"/>
    <w:rsid w:val="00207BFA"/>
    <w:rsid w:val="00207C02"/>
    <w:rsid w:val="0021083A"/>
    <w:rsid w:val="00210AC8"/>
    <w:rsid w:val="00212A7E"/>
    <w:rsid w:val="002131CC"/>
    <w:rsid w:val="002133DB"/>
    <w:rsid w:val="00214484"/>
    <w:rsid w:val="00214658"/>
    <w:rsid w:val="00215A06"/>
    <w:rsid w:val="00216085"/>
    <w:rsid w:val="00216167"/>
    <w:rsid w:val="0021691C"/>
    <w:rsid w:val="002169C9"/>
    <w:rsid w:val="0021739C"/>
    <w:rsid w:val="00217536"/>
    <w:rsid w:val="002178D0"/>
    <w:rsid w:val="00217A1E"/>
    <w:rsid w:val="00220031"/>
    <w:rsid w:val="00220721"/>
    <w:rsid w:val="00220928"/>
    <w:rsid w:val="00220BE9"/>
    <w:rsid w:val="00222485"/>
    <w:rsid w:val="00222B00"/>
    <w:rsid w:val="002241BB"/>
    <w:rsid w:val="0022519F"/>
    <w:rsid w:val="002259F9"/>
    <w:rsid w:val="00225D9B"/>
    <w:rsid w:val="00226FAB"/>
    <w:rsid w:val="00227471"/>
    <w:rsid w:val="0023147F"/>
    <w:rsid w:val="0023183A"/>
    <w:rsid w:val="00231F76"/>
    <w:rsid w:val="002331C1"/>
    <w:rsid w:val="002338D2"/>
    <w:rsid w:val="0023436F"/>
    <w:rsid w:val="0023480C"/>
    <w:rsid w:val="00235B97"/>
    <w:rsid w:val="00235D98"/>
    <w:rsid w:val="00235DDB"/>
    <w:rsid w:val="00235FEC"/>
    <w:rsid w:val="002361F0"/>
    <w:rsid w:val="002372D0"/>
    <w:rsid w:val="00237CDE"/>
    <w:rsid w:val="00237EFB"/>
    <w:rsid w:val="002409BE"/>
    <w:rsid w:val="00240B77"/>
    <w:rsid w:val="002416CF"/>
    <w:rsid w:val="0024244C"/>
    <w:rsid w:val="0024351F"/>
    <w:rsid w:val="00244037"/>
    <w:rsid w:val="0024493E"/>
    <w:rsid w:val="00245CB4"/>
    <w:rsid w:val="00245E13"/>
    <w:rsid w:val="0024602D"/>
    <w:rsid w:val="0025055D"/>
    <w:rsid w:val="00250A20"/>
    <w:rsid w:val="00250D64"/>
    <w:rsid w:val="00251B64"/>
    <w:rsid w:val="00251F7F"/>
    <w:rsid w:val="002530AB"/>
    <w:rsid w:val="002537D7"/>
    <w:rsid w:val="00253980"/>
    <w:rsid w:val="0025502E"/>
    <w:rsid w:val="002559F0"/>
    <w:rsid w:val="00255B36"/>
    <w:rsid w:val="0025777C"/>
    <w:rsid w:val="00261C8A"/>
    <w:rsid w:val="00261D57"/>
    <w:rsid w:val="00266161"/>
    <w:rsid w:val="00267379"/>
    <w:rsid w:val="00270527"/>
    <w:rsid w:val="00270A9B"/>
    <w:rsid w:val="00272061"/>
    <w:rsid w:val="0027332C"/>
    <w:rsid w:val="00274D22"/>
    <w:rsid w:val="002764C1"/>
    <w:rsid w:val="00280A68"/>
    <w:rsid w:val="00280C6B"/>
    <w:rsid w:val="00281CB8"/>
    <w:rsid w:val="00282FD4"/>
    <w:rsid w:val="00283043"/>
    <w:rsid w:val="00284212"/>
    <w:rsid w:val="002862D6"/>
    <w:rsid w:val="002865BA"/>
    <w:rsid w:val="00291629"/>
    <w:rsid w:val="0029256F"/>
    <w:rsid w:val="00292BDB"/>
    <w:rsid w:val="00292EE5"/>
    <w:rsid w:val="002930D3"/>
    <w:rsid w:val="00293EA0"/>
    <w:rsid w:val="0029495E"/>
    <w:rsid w:val="00294C41"/>
    <w:rsid w:val="00295057"/>
    <w:rsid w:val="00295A9D"/>
    <w:rsid w:val="00295D2A"/>
    <w:rsid w:val="002960F8"/>
    <w:rsid w:val="00296667"/>
    <w:rsid w:val="0029683E"/>
    <w:rsid w:val="00297291"/>
    <w:rsid w:val="00297932"/>
    <w:rsid w:val="002A083E"/>
    <w:rsid w:val="002A18DD"/>
    <w:rsid w:val="002A1B01"/>
    <w:rsid w:val="002A1EA0"/>
    <w:rsid w:val="002A2283"/>
    <w:rsid w:val="002A2BFE"/>
    <w:rsid w:val="002A3D16"/>
    <w:rsid w:val="002A5A62"/>
    <w:rsid w:val="002A5B43"/>
    <w:rsid w:val="002A6340"/>
    <w:rsid w:val="002A730E"/>
    <w:rsid w:val="002A7FE0"/>
    <w:rsid w:val="002B01CF"/>
    <w:rsid w:val="002B04FC"/>
    <w:rsid w:val="002B0D1C"/>
    <w:rsid w:val="002B181B"/>
    <w:rsid w:val="002B2136"/>
    <w:rsid w:val="002B2D4D"/>
    <w:rsid w:val="002B2DDE"/>
    <w:rsid w:val="002B38D9"/>
    <w:rsid w:val="002B516E"/>
    <w:rsid w:val="002B54BF"/>
    <w:rsid w:val="002B5732"/>
    <w:rsid w:val="002B5EBA"/>
    <w:rsid w:val="002B7DBC"/>
    <w:rsid w:val="002C0334"/>
    <w:rsid w:val="002C0F4B"/>
    <w:rsid w:val="002C2143"/>
    <w:rsid w:val="002C2796"/>
    <w:rsid w:val="002C3029"/>
    <w:rsid w:val="002C35E1"/>
    <w:rsid w:val="002C36D0"/>
    <w:rsid w:val="002C3CA5"/>
    <w:rsid w:val="002C56DA"/>
    <w:rsid w:val="002C5A7D"/>
    <w:rsid w:val="002C6349"/>
    <w:rsid w:val="002C656C"/>
    <w:rsid w:val="002C6C37"/>
    <w:rsid w:val="002C7B2D"/>
    <w:rsid w:val="002D035C"/>
    <w:rsid w:val="002D07AB"/>
    <w:rsid w:val="002D090B"/>
    <w:rsid w:val="002D0F1A"/>
    <w:rsid w:val="002D26C9"/>
    <w:rsid w:val="002D3535"/>
    <w:rsid w:val="002D3E3A"/>
    <w:rsid w:val="002D4831"/>
    <w:rsid w:val="002D4DCC"/>
    <w:rsid w:val="002D5078"/>
    <w:rsid w:val="002D5373"/>
    <w:rsid w:val="002D64B1"/>
    <w:rsid w:val="002D6615"/>
    <w:rsid w:val="002E0BB1"/>
    <w:rsid w:val="002E2059"/>
    <w:rsid w:val="002E25AE"/>
    <w:rsid w:val="002E2651"/>
    <w:rsid w:val="002E265C"/>
    <w:rsid w:val="002E3969"/>
    <w:rsid w:val="002E39AB"/>
    <w:rsid w:val="002E3E58"/>
    <w:rsid w:val="002E49DC"/>
    <w:rsid w:val="002E640F"/>
    <w:rsid w:val="002E70CF"/>
    <w:rsid w:val="002E7292"/>
    <w:rsid w:val="002E7F40"/>
    <w:rsid w:val="002F14C2"/>
    <w:rsid w:val="002F14CB"/>
    <w:rsid w:val="002F17E7"/>
    <w:rsid w:val="002F1A77"/>
    <w:rsid w:val="002F26B3"/>
    <w:rsid w:val="002F3D40"/>
    <w:rsid w:val="002F3D46"/>
    <w:rsid w:val="002F446F"/>
    <w:rsid w:val="002F48CD"/>
    <w:rsid w:val="002F4D39"/>
    <w:rsid w:val="002F5FC0"/>
    <w:rsid w:val="002F6856"/>
    <w:rsid w:val="002F76E2"/>
    <w:rsid w:val="003005D7"/>
    <w:rsid w:val="00300E50"/>
    <w:rsid w:val="00300EF8"/>
    <w:rsid w:val="003013DE"/>
    <w:rsid w:val="00301E3B"/>
    <w:rsid w:val="00302704"/>
    <w:rsid w:val="00302AD5"/>
    <w:rsid w:val="003030C5"/>
    <w:rsid w:val="0030312D"/>
    <w:rsid w:val="0030393C"/>
    <w:rsid w:val="00304826"/>
    <w:rsid w:val="00304962"/>
    <w:rsid w:val="00304B22"/>
    <w:rsid w:val="00305A92"/>
    <w:rsid w:val="003061EF"/>
    <w:rsid w:val="00307577"/>
    <w:rsid w:val="0030788B"/>
    <w:rsid w:val="00310357"/>
    <w:rsid w:val="003105C5"/>
    <w:rsid w:val="00311EEB"/>
    <w:rsid w:val="00312087"/>
    <w:rsid w:val="003138B6"/>
    <w:rsid w:val="0031457A"/>
    <w:rsid w:val="003147BA"/>
    <w:rsid w:val="00314BE0"/>
    <w:rsid w:val="00315C5B"/>
    <w:rsid w:val="00317636"/>
    <w:rsid w:val="0032091E"/>
    <w:rsid w:val="00320C95"/>
    <w:rsid w:val="0032125A"/>
    <w:rsid w:val="00321BA1"/>
    <w:rsid w:val="00322042"/>
    <w:rsid w:val="0032258B"/>
    <w:rsid w:val="0032275A"/>
    <w:rsid w:val="003230B2"/>
    <w:rsid w:val="00324A6F"/>
    <w:rsid w:val="003260A3"/>
    <w:rsid w:val="0032692E"/>
    <w:rsid w:val="003275AD"/>
    <w:rsid w:val="00330227"/>
    <w:rsid w:val="0033116F"/>
    <w:rsid w:val="0033157C"/>
    <w:rsid w:val="003317B9"/>
    <w:rsid w:val="003322EC"/>
    <w:rsid w:val="00332AF8"/>
    <w:rsid w:val="00332F97"/>
    <w:rsid w:val="0033386E"/>
    <w:rsid w:val="003350C2"/>
    <w:rsid w:val="003350EC"/>
    <w:rsid w:val="00335111"/>
    <w:rsid w:val="00336724"/>
    <w:rsid w:val="00336A8C"/>
    <w:rsid w:val="0033723D"/>
    <w:rsid w:val="00340C7C"/>
    <w:rsid w:val="00341811"/>
    <w:rsid w:val="00342F15"/>
    <w:rsid w:val="00343DD2"/>
    <w:rsid w:val="003454A8"/>
    <w:rsid w:val="00345E44"/>
    <w:rsid w:val="00346BEA"/>
    <w:rsid w:val="00346E56"/>
    <w:rsid w:val="003476F8"/>
    <w:rsid w:val="00347BEC"/>
    <w:rsid w:val="0035006F"/>
    <w:rsid w:val="0035042F"/>
    <w:rsid w:val="00350A32"/>
    <w:rsid w:val="00351A6C"/>
    <w:rsid w:val="00352607"/>
    <w:rsid w:val="00354CFB"/>
    <w:rsid w:val="00355654"/>
    <w:rsid w:val="00356282"/>
    <w:rsid w:val="003604D5"/>
    <w:rsid w:val="00360507"/>
    <w:rsid w:val="00361190"/>
    <w:rsid w:val="003612BB"/>
    <w:rsid w:val="003616A9"/>
    <w:rsid w:val="00362A7C"/>
    <w:rsid w:val="00362F40"/>
    <w:rsid w:val="003630F5"/>
    <w:rsid w:val="003634F7"/>
    <w:rsid w:val="00364006"/>
    <w:rsid w:val="00364884"/>
    <w:rsid w:val="00364F5B"/>
    <w:rsid w:val="0036548D"/>
    <w:rsid w:val="00366AB6"/>
    <w:rsid w:val="00366B6F"/>
    <w:rsid w:val="00366E8A"/>
    <w:rsid w:val="00367631"/>
    <w:rsid w:val="00367843"/>
    <w:rsid w:val="00367AF3"/>
    <w:rsid w:val="003700F9"/>
    <w:rsid w:val="003707CD"/>
    <w:rsid w:val="00373013"/>
    <w:rsid w:val="00373773"/>
    <w:rsid w:val="003745B5"/>
    <w:rsid w:val="003746E4"/>
    <w:rsid w:val="003767F3"/>
    <w:rsid w:val="00376C35"/>
    <w:rsid w:val="0037783B"/>
    <w:rsid w:val="00377DC5"/>
    <w:rsid w:val="003818C2"/>
    <w:rsid w:val="003820FD"/>
    <w:rsid w:val="00382B42"/>
    <w:rsid w:val="00383B84"/>
    <w:rsid w:val="00384043"/>
    <w:rsid w:val="0038459D"/>
    <w:rsid w:val="00384A11"/>
    <w:rsid w:val="00385211"/>
    <w:rsid w:val="003854AB"/>
    <w:rsid w:val="0038616C"/>
    <w:rsid w:val="00386529"/>
    <w:rsid w:val="00386838"/>
    <w:rsid w:val="00387382"/>
    <w:rsid w:val="00387E86"/>
    <w:rsid w:val="00390F53"/>
    <w:rsid w:val="00392296"/>
    <w:rsid w:val="00393180"/>
    <w:rsid w:val="00393A79"/>
    <w:rsid w:val="00393D20"/>
    <w:rsid w:val="00394A6D"/>
    <w:rsid w:val="0039529C"/>
    <w:rsid w:val="00396452"/>
    <w:rsid w:val="003A1C32"/>
    <w:rsid w:val="003A1C57"/>
    <w:rsid w:val="003A1D75"/>
    <w:rsid w:val="003A22C0"/>
    <w:rsid w:val="003A283A"/>
    <w:rsid w:val="003A3620"/>
    <w:rsid w:val="003A36CA"/>
    <w:rsid w:val="003A395A"/>
    <w:rsid w:val="003A3D34"/>
    <w:rsid w:val="003A515B"/>
    <w:rsid w:val="003A5919"/>
    <w:rsid w:val="003A61DA"/>
    <w:rsid w:val="003A6374"/>
    <w:rsid w:val="003A6E4D"/>
    <w:rsid w:val="003A7B3B"/>
    <w:rsid w:val="003B02B0"/>
    <w:rsid w:val="003B0D45"/>
    <w:rsid w:val="003B1A35"/>
    <w:rsid w:val="003B1A66"/>
    <w:rsid w:val="003B3602"/>
    <w:rsid w:val="003B3A75"/>
    <w:rsid w:val="003B48A8"/>
    <w:rsid w:val="003B4CAA"/>
    <w:rsid w:val="003B4DAC"/>
    <w:rsid w:val="003B64EC"/>
    <w:rsid w:val="003B6D7D"/>
    <w:rsid w:val="003B6E11"/>
    <w:rsid w:val="003B73D7"/>
    <w:rsid w:val="003B79CB"/>
    <w:rsid w:val="003B7DB5"/>
    <w:rsid w:val="003C009D"/>
    <w:rsid w:val="003C1512"/>
    <w:rsid w:val="003C1EC8"/>
    <w:rsid w:val="003C24BD"/>
    <w:rsid w:val="003C3B04"/>
    <w:rsid w:val="003C4049"/>
    <w:rsid w:val="003C4133"/>
    <w:rsid w:val="003C41CD"/>
    <w:rsid w:val="003C4DE2"/>
    <w:rsid w:val="003C637D"/>
    <w:rsid w:val="003C6924"/>
    <w:rsid w:val="003C71F7"/>
    <w:rsid w:val="003D0A42"/>
    <w:rsid w:val="003D0C89"/>
    <w:rsid w:val="003D1947"/>
    <w:rsid w:val="003D1ABD"/>
    <w:rsid w:val="003D4A24"/>
    <w:rsid w:val="003D5683"/>
    <w:rsid w:val="003D6881"/>
    <w:rsid w:val="003D69C0"/>
    <w:rsid w:val="003D6D6B"/>
    <w:rsid w:val="003D720D"/>
    <w:rsid w:val="003D7B31"/>
    <w:rsid w:val="003E13FA"/>
    <w:rsid w:val="003E1D0F"/>
    <w:rsid w:val="003E1D27"/>
    <w:rsid w:val="003E2521"/>
    <w:rsid w:val="003E26F8"/>
    <w:rsid w:val="003E35D3"/>
    <w:rsid w:val="003E3EAA"/>
    <w:rsid w:val="003E632E"/>
    <w:rsid w:val="003E6F71"/>
    <w:rsid w:val="003E7F84"/>
    <w:rsid w:val="003F0502"/>
    <w:rsid w:val="003F0841"/>
    <w:rsid w:val="003F0B69"/>
    <w:rsid w:val="003F1E47"/>
    <w:rsid w:val="003F1F9A"/>
    <w:rsid w:val="003F2E0C"/>
    <w:rsid w:val="003F3A04"/>
    <w:rsid w:val="003F4FA5"/>
    <w:rsid w:val="003F73F3"/>
    <w:rsid w:val="003F79A1"/>
    <w:rsid w:val="00401273"/>
    <w:rsid w:val="0040236B"/>
    <w:rsid w:val="0040240B"/>
    <w:rsid w:val="004024BF"/>
    <w:rsid w:val="0040255F"/>
    <w:rsid w:val="004027CF"/>
    <w:rsid w:val="00402BFF"/>
    <w:rsid w:val="004031BF"/>
    <w:rsid w:val="004036F5"/>
    <w:rsid w:val="00404396"/>
    <w:rsid w:val="004045A9"/>
    <w:rsid w:val="00406696"/>
    <w:rsid w:val="0040767C"/>
    <w:rsid w:val="00407922"/>
    <w:rsid w:val="00407ACA"/>
    <w:rsid w:val="00410DE0"/>
    <w:rsid w:val="00410E9C"/>
    <w:rsid w:val="0041117B"/>
    <w:rsid w:val="004113EB"/>
    <w:rsid w:val="00411410"/>
    <w:rsid w:val="00413E14"/>
    <w:rsid w:val="004148F4"/>
    <w:rsid w:val="004156D6"/>
    <w:rsid w:val="00416DB5"/>
    <w:rsid w:val="0041779C"/>
    <w:rsid w:val="00421112"/>
    <w:rsid w:val="00421EAB"/>
    <w:rsid w:val="00422172"/>
    <w:rsid w:val="00422363"/>
    <w:rsid w:val="004255B5"/>
    <w:rsid w:val="0042567A"/>
    <w:rsid w:val="00425900"/>
    <w:rsid w:val="00426A7B"/>
    <w:rsid w:val="0043008B"/>
    <w:rsid w:val="00431213"/>
    <w:rsid w:val="00431D7D"/>
    <w:rsid w:val="0043272F"/>
    <w:rsid w:val="00432DDD"/>
    <w:rsid w:val="00433F6E"/>
    <w:rsid w:val="00434D88"/>
    <w:rsid w:val="00436032"/>
    <w:rsid w:val="00436325"/>
    <w:rsid w:val="00436A6B"/>
    <w:rsid w:val="004373B7"/>
    <w:rsid w:val="00440314"/>
    <w:rsid w:val="00440754"/>
    <w:rsid w:val="0044224A"/>
    <w:rsid w:val="0044240B"/>
    <w:rsid w:val="004424EF"/>
    <w:rsid w:val="00442FC8"/>
    <w:rsid w:val="00443205"/>
    <w:rsid w:val="0044383B"/>
    <w:rsid w:val="004443BC"/>
    <w:rsid w:val="00444E27"/>
    <w:rsid w:val="0044530E"/>
    <w:rsid w:val="00446D5A"/>
    <w:rsid w:val="00450E7C"/>
    <w:rsid w:val="00451A97"/>
    <w:rsid w:val="0045261A"/>
    <w:rsid w:val="00452A14"/>
    <w:rsid w:val="00454BDC"/>
    <w:rsid w:val="00455059"/>
    <w:rsid w:val="0045628D"/>
    <w:rsid w:val="00456568"/>
    <w:rsid w:val="0045699F"/>
    <w:rsid w:val="0045795D"/>
    <w:rsid w:val="00457B10"/>
    <w:rsid w:val="00457E53"/>
    <w:rsid w:val="00460774"/>
    <w:rsid w:val="00461F28"/>
    <w:rsid w:val="00463257"/>
    <w:rsid w:val="00463C39"/>
    <w:rsid w:val="004662AB"/>
    <w:rsid w:val="004662B4"/>
    <w:rsid w:val="0046739F"/>
    <w:rsid w:val="00470B73"/>
    <w:rsid w:val="00470DC3"/>
    <w:rsid w:val="004734AD"/>
    <w:rsid w:val="00474372"/>
    <w:rsid w:val="00474519"/>
    <w:rsid w:val="00474913"/>
    <w:rsid w:val="00474D14"/>
    <w:rsid w:val="004760EB"/>
    <w:rsid w:val="00477217"/>
    <w:rsid w:val="004809E4"/>
    <w:rsid w:val="00480AA4"/>
    <w:rsid w:val="00481038"/>
    <w:rsid w:val="00481177"/>
    <w:rsid w:val="00481C98"/>
    <w:rsid w:val="00481CD7"/>
    <w:rsid w:val="0048345C"/>
    <w:rsid w:val="00483560"/>
    <w:rsid w:val="0048372F"/>
    <w:rsid w:val="00483B38"/>
    <w:rsid w:val="0048431B"/>
    <w:rsid w:val="00484601"/>
    <w:rsid w:val="00484A5C"/>
    <w:rsid w:val="0048512E"/>
    <w:rsid w:val="00486774"/>
    <w:rsid w:val="00487054"/>
    <w:rsid w:val="0048735D"/>
    <w:rsid w:val="004905C9"/>
    <w:rsid w:val="00491A86"/>
    <w:rsid w:val="00492A3C"/>
    <w:rsid w:val="00493348"/>
    <w:rsid w:val="00494104"/>
    <w:rsid w:val="00494635"/>
    <w:rsid w:val="00495EFF"/>
    <w:rsid w:val="00495FE2"/>
    <w:rsid w:val="00496421"/>
    <w:rsid w:val="00496C65"/>
    <w:rsid w:val="00496E0B"/>
    <w:rsid w:val="004973D2"/>
    <w:rsid w:val="004A0DE5"/>
    <w:rsid w:val="004A0EE9"/>
    <w:rsid w:val="004A250F"/>
    <w:rsid w:val="004A293A"/>
    <w:rsid w:val="004A2945"/>
    <w:rsid w:val="004A3510"/>
    <w:rsid w:val="004A40CC"/>
    <w:rsid w:val="004A48B7"/>
    <w:rsid w:val="004A54F8"/>
    <w:rsid w:val="004A5B3B"/>
    <w:rsid w:val="004A6565"/>
    <w:rsid w:val="004A768B"/>
    <w:rsid w:val="004B1063"/>
    <w:rsid w:val="004B1103"/>
    <w:rsid w:val="004B1B79"/>
    <w:rsid w:val="004B1EB1"/>
    <w:rsid w:val="004B21EC"/>
    <w:rsid w:val="004B2529"/>
    <w:rsid w:val="004B40C8"/>
    <w:rsid w:val="004B72CB"/>
    <w:rsid w:val="004C004D"/>
    <w:rsid w:val="004C00BA"/>
    <w:rsid w:val="004C0606"/>
    <w:rsid w:val="004C1D8E"/>
    <w:rsid w:val="004C2D43"/>
    <w:rsid w:val="004C3322"/>
    <w:rsid w:val="004C4F81"/>
    <w:rsid w:val="004C5196"/>
    <w:rsid w:val="004C606F"/>
    <w:rsid w:val="004C6789"/>
    <w:rsid w:val="004C71E2"/>
    <w:rsid w:val="004C751D"/>
    <w:rsid w:val="004C75D0"/>
    <w:rsid w:val="004C7D34"/>
    <w:rsid w:val="004C7D83"/>
    <w:rsid w:val="004D0293"/>
    <w:rsid w:val="004D046D"/>
    <w:rsid w:val="004D0672"/>
    <w:rsid w:val="004D0F81"/>
    <w:rsid w:val="004D1071"/>
    <w:rsid w:val="004D13EA"/>
    <w:rsid w:val="004D32B3"/>
    <w:rsid w:val="004D4592"/>
    <w:rsid w:val="004D4D9B"/>
    <w:rsid w:val="004D5FD1"/>
    <w:rsid w:val="004D62F6"/>
    <w:rsid w:val="004D64A0"/>
    <w:rsid w:val="004D72ED"/>
    <w:rsid w:val="004D73EF"/>
    <w:rsid w:val="004D7801"/>
    <w:rsid w:val="004E09CA"/>
    <w:rsid w:val="004E2869"/>
    <w:rsid w:val="004E31A9"/>
    <w:rsid w:val="004E34C6"/>
    <w:rsid w:val="004E4866"/>
    <w:rsid w:val="004E66AD"/>
    <w:rsid w:val="004E6E3F"/>
    <w:rsid w:val="004E7A10"/>
    <w:rsid w:val="004F169E"/>
    <w:rsid w:val="004F1DE2"/>
    <w:rsid w:val="004F23A6"/>
    <w:rsid w:val="004F2995"/>
    <w:rsid w:val="004F2AF4"/>
    <w:rsid w:val="004F2FF0"/>
    <w:rsid w:val="004F335F"/>
    <w:rsid w:val="004F3967"/>
    <w:rsid w:val="004F3D85"/>
    <w:rsid w:val="004F3E31"/>
    <w:rsid w:val="004F3E4D"/>
    <w:rsid w:val="004F3E8F"/>
    <w:rsid w:val="004F4AF8"/>
    <w:rsid w:val="004F4C6F"/>
    <w:rsid w:val="004F735D"/>
    <w:rsid w:val="004F7745"/>
    <w:rsid w:val="004F792D"/>
    <w:rsid w:val="00500EDF"/>
    <w:rsid w:val="00502DF2"/>
    <w:rsid w:val="005032F5"/>
    <w:rsid w:val="00504626"/>
    <w:rsid w:val="005055D3"/>
    <w:rsid w:val="00505FA9"/>
    <w:rsid w:val="00506C6D"/>
    <w:rsid w:val="005104F5"/>
    <w:rsid w:val="005107FE"/>
    <w:rsid w:val="005109D7"/>
    <w:rsid w:val="00512318"/>
    <w:rsid w:val="00512A26"/>
    <w:rsid w:val="005138AF"/>
    <w:rsid w:val="00513D51"/>
    <w:rsid w:val="00513F5C"/>
    <w:rsid w:val="00515E6A"/>
    <w:rsid w:val="00516349"/>
    <w:rsid w:val="00516552"/>
    <w:rsid w:val="00517FC0"/>
    <w:rsid w:val="0052037A"/>
    <w:rsid w:val="0052057A"/>
    <w:rsid w:val="00520A84"/>
    <w:rsid w:val="00521DE0"/>
    <w:rsid w:val="00521EC7"/>
    <w:rsid w:val="00522274"/>
    <w:rsid w:val="005224F4"/>
    <w:rsid w:val="005228F2"/>
    <w:rsid w:val="00522F9D"/>
    <w:rsid w:val="0052308E"/>
    <w:rsid w:val="00523A20"/>
    <w:rsid w:val="00524307"/>
    <w:rsid w:val="005244FE"/>
    <w:rsid w:val="005245E7"/>
    <w:rsid w:val="005254BB"/>
    <w:rsid w:val="00525E35"/>
    <w:rsid w:val="00527083"/>
    <w:rsid w:val="0052792F"/>
    <w:rsid w:val="00527972"/>
    <w:rsid w:val="00527A44"/>
    <w:rsid w:val="00530115"/>
    <w:rsid w:val="00530ED8"/>
    <w:rsid w:val="00531299"/>
    <w:rsid w:val="00531319"/>
    <w:rsid w:val="00531BE6"/>
    <w:rsid w:val="005331C0"/>
    <w:rsid w:val="005353BD"/>
    <w:rsid w:val="00537A3B"/>
    <w:rsid w:val="00540EA4"/>
    <w:rsid w:val="005426DB"/>
    <w:rsid w:val="00543384"/>
    <w:rsid w:val="00543405"/>
    <w:rsid w:val="00544288"/>
    <w:rsid w:val="0054517F"/>
    <w:rsid w:val="005451EE"/>
    <w:rsid w:val="005452AE"/>
    <w:rsid w:val="0054584C"/>
    <w:rsid w:val="00546FA2"/>
    <w:rsid w:val="00551418"/>
    <w:rsid w:val="005515F1"/>
    <w:rsid w:val="005519BE"/>
    <w:rsid w:val="00553DC4"/>
    <w:rsid w:val="005546C3"/>
    <w:rsid w:val="00554C8E"/>
    <w:rsid w:val="00555796"/>
    <w:rsid w:val="00555AA9"/>
    <w:rsid w:val="00555C67"/>
    <w:rsid w:val="00555FAC"/>
    <w:rsid w:val="00556B9B"/>
    <w:rsid w:val="00557DFC"/>
    <w:rsid w:val="00557E23"/>
    <w:rsid w:val="00560245"/>
    <w:rsid w:val="00560680"/>
    <w:rsid w:val="00561305"/>
    <w:rsid w:val="00561558"/>
    <w:rsid w:val="0056291B"/>
    <w:rsid w:val="0056390E"/>
    <w:rsid w:val="005668E0"/>
    <w:rsid w:val="00566B1F"/>
    <w:rsid w:val="00566BB3"/>
    <w:rsid w:val="00567500"/>
    <w:rsid w:val="00567899"/>
    <w:rsid w:val="005715D9"/>
    <w:rsid w:val="00572743"/>
    <w:rsid w:val="00572DDD"/>
    <w:rsid w:val="00572DED"/>
    <w:rsid w:val="0057344E"/>
    <w:rsid w:val="00574542"/>
    <w:rsid w:val="00574A43"/>
    <w:rsid w:val="00574D04"/>
    <w:rsid w:val="005759B6"/>
    <w:rsid w:val="005771C4"/>
    <w:rsid w:val="00580380"/>
    <w:rsid w:val="005808CD"/>
    <w:rsid w:val="00581752"/>
    <w:rsid w:val="005824AD"/>
    <w:rsid w:val="005842B3"/>
    <w:rsid w:val="00584449"/>
    <w:rsid w:val="00584C95"/>
    <w:rsid w:val="0058584C"/>
    <w:rsid w:val="00585890"/>
    <w:rsid w:val="00585B00"/>
    <w:rsid w:val="0058756D"/>
    <w:rsid w:val="00587F98"/>
    <w:rsid w:val="005901E9"/>
    <w:rsid w:val="0059236F"/>
    <w:rsid w:val="0059248F"/>
    <w:rsid w:val="00593176"/>
    <w:rsid w:val="00593A51"/>
    <w:rsid w:val="00593B65"/>
    <w:rsid w:val="00593C6D"/>
    <w:rsid w:val="00594A84"/>
    <w:rsid w:val="00594DE1"/>
    <w:rsid w:val="00594E94"/>
    <w:rsid w:val="00595348"/>
    <w:rsid w:val="00595AC3"/>
    <w:rsid w:val="00595E8A"/>
    <w:rsid w:val="0059638F"/>
    <w:rsid w:val="005965DC"/>
    <w:rsid w:val="005A055B"/>
    <w:rsid w:val="005A0C37"/>
    <w:rsid w:val="005A0CAB"/>
    <w:rsid w:val="005A1EAC"/>
    <w:rsid w:val="005A3528"/>
    <w:rsid w:val="005A3778"/>
    <w:rsid w:val="005A39D7"/>
    <w:rsid w:val="005A4032"/>
    <w:rsid w:val="005A7F19"/>
    <w:rsid w:val="005B28EA"/>
    <w:rsid w:val="005B2BB7"/>
    <w:rsid w:val="005B374B"/>
    <w:rsid w:val="005B37DE"/>
    <w:rsid w:val="005B4DEC"/>
    <w:rsid w:val="005B588B"/>
    <w:rsid w:val="005B6D81"/>
    <w:rsid w:val="005C0258"/>
    <w:rsid w:val="005C0371"/>
    <w:rsid w:val="005C1058"/>
    <w:rsid w:val="005C23AD"/>
    <w:rsid w:val="005C33FC"/>
    <w:rsid w:val="005C4523"/>
    <w:rsid w:val="005C5599"/>
    <w:rsid w:val="005C60DA"/>
    <w:rsid w:val="005C6994"/>
    <w:rsid w:val="005C7C6E"/>
    <w:rsid w:val="005C7E90"/>
    <w:rsid w:val="005D059D"/>
    <w:rsid w:val="005D091A"/>
    <w:rsid w:val="005D0A41"/>
    <w:rsid w:val="005D2C29"/>
    <w:rsid w:val="005D35D6"/>
    <w:rsid w:val="005D37BA"/>
    <w:rsid w:val="005D3B9C"/>
    <w:rsid w:val="005D5CCF"/>
    <w:rsid w:val="005D6D38"/>
    <w:rsid w:val="005E097E"/>
    <w:rsid w:val="005E1243"/>
    <w:rsid w:val="005E127C"/>
    <w:rsid w:val="005E2628"/>
    <w:rsid w:val="005E2649"/>
    <w:rsid w:val="005E4BB5"/>
    <w:rsid w:val="005E6EE3"/>
    <w:rsid w:val="005E6EF4"/>
    <w:rsid w:val="005E6FBC"/>
    <w:rsid w:val="005E7377"/>
    <w:rsid w:val="005F0978"/>
    <w:rsid w:val="005F1B27"/>
    <w:rsid w:val="005F306F"/>
    <w:rsid w:val="005F3263"/>
    <w:rsid w:val="005F5A99"/>
    <w:rsid w:val="005F7544"/>
    <w:rsid w:val="005F75D6"/>
    <w:rsid w:val="005F778B"/>
    <w:rsid w:val="005F7916"/>
    <w:rsid w:val="006008C3"/>
    <w:rsid w:val="0060279C"/>
    <w:rsid w:val="0060468B"/>
    <w:rsid w:val="006052A7"/>
    <w:rsid w:val="0060566D"/>
    <w:rsid w:val="00606F91"/>
    <w:rsid w:val="00611298"/>
    <w:rsid w:val="0061191D"/>
    <w:rsid w:val="00611C8F"/>
    <w:rsid w:val="00612207"/>
    <w:rsid w:val="00612952"/>
    <w:rsid w:val="00612C13"/>
    <w:rsid w:val="00612F89"/>
    <w:rsid w:val="006132C5"/>
    <w:rsid w:val="00613FA4"/>
    <w:rsid w:val="00614A91"/>
    <w:rsid w:val="00615812"/>
    <w:rsid w:val="00615A24"/>
    <w:rsid w:val="006178B7"/>
    <w:rsid w:val="00620AB5"/>
    <w:rsid w:val="006212E8"/>
    <w:rsid w:val="00621428"/>
    <w:rsid w:val="00621642"/>
    <w:rsid w:val="00621B2E"/>
    <w:rsid w:val="0062249A"/>
    <w:rsid w:val="00622BB2"/>
    <w:rsid w:val="00622C45"/>
    <w:rsid w:val="00622D38"/>
    <w:rsid w:val="006240B0"/>
    <w:rsid w:val="00624120"/>
    <w:rsid w:val="0062532E"/>
    <w:rsid w:val="00626241"/>
    <w:rsid w:val="00626603"/>
    <w:rsid w:val="00630F3F"/>
    <w:rsid w:val="00631553"/>
    <w:rsid w:val="00631A22"/>
    <w:rsid w:val="00634636"/>
    <w:rsid w:val="006347F2"/>
    <w:rsid w:val="00635EFB"/>
    <w:rsid w:val="0063608B"/>
    <w:rsid w:val="006363C4"/>
    <w:rsid w:val="0063709B"/>
    <w:rsid w:val="00637306"/>
    <w:rsid w:val="00637AE6"/>
    <w:rsid w:val="00637B75"/>
    <w:rsid w:val="0064069B"/>
    <w:rsid w:val="006417BC"/>
    <w:rsid w:val="006418C6"/>
    <w:rsid w:val="00641CE7"/>
    <w:rsid w:val="00642F1A"/>
    <w:rsid w:val="0064319C"/>
    <w:rsid w:val="006435B6"/>
    <w:rsid w:val="00643D34"/>
    <w:rsid w:val="00644BB9"/>
    <w:rsid w:val="00644C58"/>
    <w:rsid w:val="00650C8C"/>
    <w:rsid w:val="0065116C"/>
    <w:rsid w:val="006520CF"/>
    <w:rsid w:val="00652AC4"/>
    <w:rsid w:val="00653061"/>
    <w:rsid w:val="00653B4C"/>
    <w:rsid w:val="00653D63"/>
    <w:rsid w:val="00654A63"/>
    <w:rsid w:val="0065577C"/>
    <w:rsid w:val="00655ADC"/>
    <w:rsid w:val="00655F7A"/>
    <w:rsid w:val="00657439"/>
    <w:rsid w:val="006575B5"/>
    <w:rsid w:val="00657904"/>
    <w:rsid w:val="00657C22"/>
    <w:rsid w:val="0066023D"/>
    <w:rsid w:val="00661AE3"/>
    <w:rsid w:val="00663B44"/>
    <w:rsid w:val="006646E5"/>
    <w:rsid w:val="00665051"/>
    <w:rsid w:val="006667A3"/>
    <w:rsid w:val="00666A75"/>
    <w:rsid w:val="0066708E"/>
    <w:rsid w:val="00670552"/>
    <w:rsid w:val="00670C55"/>
    <w:rsid w:val="0067121C"/>
    <w:rsid w:val="00671D02"/>
    <w:rsid w:val="00672BDE"/>
    <w:rsid w:val="00672C98"/>
    <w:rsid w:val="006736E3"/>
    <w:rsid w:val="0067389A"/>
    <w:rsid w:val="0067399E"/>
    <w:rsid w:val="00674114"/>
    <w:rsid w:val="00676F36"/>
    <w:rsid w:val="00677A5E"/>
    <w:rsid w:val="00680680"/>
    <w:rsid w:val="006816AF"/>
    <w:rsid w:val="00681D66"/>
    <w:rsid w:val="006820DD"/>
    <w:rsid w:val="00683695"/>
    <w:rsid w:val="00683B1F"/>
    <w:rsid w:val="0068434F"/>
    <w:rsid w:val="0068552E"/>
    <w:rsid w:val="006856E7"/>
    <w:rsid w:val="00686543"/>
    <w:rsid w:val="00686CB1"/>
    <w:rsid w:val="006905CF"/>
    <w:rsid w:val="00690871"/>
    <w:rsid w:val="00690A07"/>
    <w:rsid w:val="00691918"/>
    <w:rsid w:val="00692855"/>
    <w:rsid w:val="00692E86"/>
    <w:rsid w:val="006936F6"/>
    <w:rsid w:val="00693E3D"/>
    <w:rsid w:val="00695105"/>
    <w:rsid w:val="006957E9"/>
    <w:rsid w:val="0069694F"/>
    <w:rsid w:val="006977C4"/>
    <w:rsid w:val="006A0D5F"/>
    <w:rsid w:val="006A0EF0"/>
    <w:rsid w:val="006A236F"/>
    <w:rsid w:val="006A2A2A"/>
    <w:rsid w:val="006A2C94"/>
    <w:rsid w:val="006A2E23"/>
    <w:rsid w:val="006A33A1"/>
    <w:rsid w:val="006A4277"/>
    <w:rsid w:val="006A5B68"/>
    <w:rsid w:val="006A5D7A"/>
    <w:rsid w:val="006A608D"/>
    <w:rsid w:val="006A781F"/>
    <w:rsid w:val="006B019B"/>
    <w:rsid w:val="006B1499"/>
    <w:rsid w:val="006B18C8"/>
    <w:rsid w:val="006B2024"/>
    <w:rsid w:val="006B2C9C"/>
    <w:rsid w:val="006B5817"/>
    <w:rsid w:val="006B5B71"/>
    <w:rsid w:val="006B6A89"/>
    <w:rsid w:val="006B7674"/>
    <w:rsid w:val="006B7B7D"/>
    <w:rsid w:val="006C1512"/>
    <w:rsid w:val="006C21FC"/>
    <w:rsid w:val="006C22C2"/>
    <w:rsid w:val="006C32A1"/>
    <w:rsid w:val="006C5672"/>
    <w:rsid w:val="006C6886"/>
    <w:rsid w:val="006C6914"/>
    <w:rsid w:val="006C7A1A"/>
    <w:rsid w:val="006D0666"/>
    <w:rsid w:val="006D17F9"/>
    <w:rsid w:val="006D3351"/>
    <w:rsid w:val="006D3E34"/>
    <w:rsid w:val="006D40F0"/>
    <w:rsid w:val="006D4DE3"/>
    <w:rsid w:val="006D5C5D"/>
    <w:rsid w:val="006D6CB0"/>
    <w:rsid w:val="006D7599"/>
    <w:rsid w:val="006D7B6E"/>
    <w:rsid w:val="006E0B35"/>
    <w:rsid w:val="006E15F4"/>
    <w:rsid w:val="006E16D7"/>
    <w:rsid w:val="006E18A4"/>
    <w:rsid w:val="006E2692"/>
    <w:rsid w:val="006E26F3"/>
    <w:rsid w:val="006E2BA8"/>
    <w:rsid w:val="006E37E7"/>
    <w:rsid w:val="006E552E"/>
    <w:rsid w:val="006E569A"/>
    <w:rsid w:val="006E76CA"/>
    <w:rsid w:val="006E7E8A"/>
    <w:rsid w:val="006F19DB"/>
    <w:rsid w:val="006F2907"/>
    <w:rsid w:val="006F2B99"/>
    <w:rsid w:val="006F4658"/>
    <w:rsid w:val="006F4F25"/>
    <w:rsid w:val="006F50FC"/>
    <w:rsid w:val="006F53F1"/>
    <w:rsid w:val="006F552F"/>
    <w:rsid w:val="006F5694"/>
    <w:rsid w:val="006F5EDE"/>
    <w:rsid w:val="00700076"/>
    <w:rsid w:val="00703032"/>
    <w:rsid w:val="007031A9"/>
    <w:rsid w:val="00703738"/>
    <w:rsid w:val="00704DA7"/>
    <w:rsid w:val="007057C2"/>
    <w:rsid w:val="007059C2"/>
    <w:rsid w:val="0070655B"/>
    <w:rsid w:val="00706763"/>
    <w:rsid w:val="00706C9F"/>
    <w:rsid w:val="00706E2B"/>
    <w:rsid w:val="00707653"/>
    <w:rsid w:val="0070766C"/>
    <w:rsid w:val="00710F50"/>
    <w:rsid w:val="00711093"/>
    <w:rsid w:val="00711AD1"/>
    <w:rsid w:val="00712071"/>
    <w:rsid w:val="007125BF"/>
    <w:rsid w:val="007149BE"/>
    <w:rsid w:val="00714F59"/>
    <w:rsid w:val="007155C6"/>
    <w:rsid w:val="00715891"/>
    <w:rsid w:val="00715897"/>
    <w:rsid w:val="00715D73"/>
    <w:rsid w:val="0071787B"/>
    <w:rsid w:val="00717AA8"/>
    <w:rsid w:val="00720921"/>
    <w:rsid w:val="00720B0E"/>
    <w:rsid w:val="0072108A"/>
    <w:rsid w:val="007212DA"/>
    <w:rsid w:val="007217DA"/>
    <w:rsid w:val="00723BBA"/>
    <w:rsid w:val="00724394"/>
    <w:rsid w:val="00724BB0"/>
    <w:rsid w:val="00726B00"/>
    <w:rsid w:val="00727691"/>
    <w:rsid w:val="0072774A"/>
    <w:rsid w:val="0073100F"/>
    <w:rsid w:val="00731CB8"/>
    <w:rsid w:val="007340B9"/>
    <w:rsid w:val="007345D0"/>
    <w:rsid w:val="007348BB"/>
    <w:rsid w:val="00734A0D"/>
    <w:rsid w:val="00734C46"/>
    <w:rsid w:val="00734E40"/>
    <w:rsid w:val="007355AC"/>
    <w:rsid w:val="00735D18"/>
    <w:rsid w:val="00737E09"/>
    <w:rsid w:val="00740944"/>
    <w:rsid w:val="00740DA4"/>
    <w:rsid w:val="007415B5"/>
    <w:rsid w:val="00741C1D"/>
    <w:rsid w:val="00741FDF"/>
    <w:rsid w:val="00742126"/>
    <w:rsid w:val="00742178"/>
    <w:rsid w:val="00743A2C"/>
    <w:rsid w:val="00743B68"/>
    <w:rsid w:val="00744F45"/>
    <w:rsid w:val="0074526F"/>
    <w:rsid w:val="00745C67"/>
    <w:rsid w:val="00745D16"/>
    <w:rsid w:val="0074612C"/>
    <w:rsid w:val="00746DCA"/>
    <w:rsid w:val="00746F8B"/>
    <w:rsid w:val="0075097B"/>
    <w:rsid w:val="007509CA"/>
    <w:rsid w:val="007514CA"/>
    <w:rsid w:val="00751903"/>
    <w:rsid w:val="00754182"/>
    <w:rsid w:val="00754B62"/>
    <w:rsid w:val="0075700E"/>
    <w:rsid w:val="00757CAC"/>
    <w:rsid w:val="00760C84"/>
    <w:rsid w:val="00763027"/>
    <w:rsid w:val="007636C1"/>
    <w:rsid w:val="007654B2"/>
    <w:rsid w:val="007654E0"/>
    <w:rsid w:val="00765C30"/>
    <w:rsid w:val="0076651B"/>
    <w:rsid w:val="00766DEC"/>
    <w:rsid w:val="007676EC"/>
    <w:rsid w:val="007701C3"/>
    <w:rsid w:val="00770E3F"/>
    <w:rsid w:val="00771A98"/>
    <w:rsid w:val="00771E0E"/>
    <w:rsid w:val="007726D0"/>
    <w:rsid w:val="007739C8"/>
    <w:rsid w:val="00774D09"/>
    <w:rsid w:val="00775706"/>
    <w:rsid w:val="00775B36"/>
    <w:rsid w:val="00775CB6"/>
    <w:rsid w:val="00776C83"/>
    <w:rsid w:val="00776EA5"/>
    <w:rsid w:val="0077746B"/>
    <w:rsid w:val="00777C10"/>
    <w:rsid w:val="007801AC"/>
    <w:rsid w:val="0078176C"/>
    <w:rsid w:val="00782840"/>
    <w:rsid w:val="00782E7E"/>
    <w:rsid w:val="00784A3A"/>
    <w:rsid w:val="00785787"/>
    <w:rsid w:val="00786275"/>
    <w:rsid w:val="00787520"/>
    <w:rsid w:val="00787980"/>
    <w:rsid w:val="00787E7F"/>
    <w:rsid w:val="0079022C"/>
    <w:rsid w:val="00791792"/>
    <w:rsid w:val="00791D5F"/>
    <w:rsid w:val="00791F51"/>
    <w:rsid w:val="00793456"/>
    <w:rsid w:val="0079373C"/>
    <w:rsid w:val="007939CF"/>
    <w:rsid w:val="00794453"/>
    <w:rsid w:val="00794506"/>
    <w:rsid w:val="00794826"/>
    <w:rsid w:val="00794C27"/>
    <w:rsid w:val="00794ED5"/>
    <w:rsid w:val="00795A77"/>
    <w:rsid w:val="00795DD1"/>
    <w:rsid w:val="0079688C"/>
    <w:rsid w:val="0079739F"/>
    <w:rsid w:val="0079764C"/>
    <w:rsid w:val="007A0998"/>
    <w:rsid w:val="007A0B31"/>
    <w:rsid w:val="007A153C"/>
    <w:rsid w:val="007A1E1E"/>
    <w:rsid w:val="007A4925"/>
    <w:rsid w:val="007A4C2F"/>
    <w:rsid w:val="007A5386"/>
    <w:rsid w:val="007A547F"/>
    <w:rsid w:val="007A55B4"/>
    <w:rsid w:val="007A55BF"/>
    <w:rsid w:val="007A5966"/>
    <w:rsid w:val="007A68AE"/>
    <w:rsid w:val="007A7583"/>
    <w:rsid w:val="007B1350"/>
    <w:rsid w:val="007B19BE"/>
    <w:rsid w:val="007B1DA7"/>
    <w:rsid w:val="007B2127"/>
    <w:rsid w:val="007B2341"/>
    <w:rsid w:val="007B2813"/>
    <w:rsid w:val="007B2848"/>
    <w:rsid w:val="007B348D"/>
    <w:rsid w:val="007B4225"/>
    <w:rsid w:val="007B4A7C"/>
    <w:rsid w:val="007B53C4"/>
    <w:rsid w:val="007B5CF9"/>
    <w:rsid w:val="007B5E06"/>
    <w:rsid w:val="007B626E"/>
    <w:rsid w:val="007B72E2"/>
    <w:rsid w:val="007B7B3D"/>
    <w:rsid w:val="007C01C2"/>
    <w:rsid w:val="007C058A"/>
    <w:rsid w:val="007C1111"/>
    <w:rsid w:val="007C12C8"/>
    <w:rsid w:val="007C1537"/>
    <w:rsid w:val="007C1BD2"/>
    <w:rsid w:val="007C262F"/>
    <w:rsid w:val="007C2EFC"/>
    <w:rsid w:val="007C39CE"/>
    <w:rsid w:val="007C408F"/>
    <w:rsid w:val="007C41A0"/>
    <w:rsid w:val="007C4367"/>
    <w:rsid w:val="007C4B96"/>
    <w:rsid w:val="007C4F8A"/>
    <w:rsid w:val="007C5409"/>
    <w:rsid w:val="007C6478"/>
    <w:rsid w:val="007C703E"/>
    <w:rsid w:val="007C71F6"/>
    <w:rsid w:val="007C77CE"/>
    <w:rsid w:val="007C7953"/>
    <w:rsid w:val="007C799D"/>
    <w:rsid w:val="007D0F01"/>
    <w:rsid w:val="007D0F2F"/>
    <w:rsid w:val="007D1C35"/>
    <w:rsid w:val="007D1D46"/>
    <w:rsid w:val="007D1E97"/>
    <w:rsid w:val="007D1F9B"/>
    <w:rsid w:val="007D2266"/>
    <w:rsid w:val="007D22F1"/>
    <w:rsid w:val="007D2334"/>
    <w:rsid w:val="007D2A8C"/>
    <w:rsid w:val="007D390D"/>
    <w:rsid w:val="007D39D6"/>
    <w:rsid w:val="007D45FE"/>
    <w:rsid w:val="007D4A0F"/>
    <w:rsid w:val="007D4FFB"/>
    <w:rsid w:val="007D5B8C"/>
    <w:rsid w:val="007D609E"/>
    <w:rsid w:val="007D63E7"/>
    <w:rsid w:val="007D72F9"/>
    <w:rsid w:val="007D7374"/>
    <w:rsid w:val="007D73AA"/>
    <w:rsid w:val="007E11D0"/>
    <w:rsid w:val="007E1AD8"/>
    <w:rsid w:val="007E1D4E"/>
    <w:rsid w:val="007E1DC0"/>
    <w:rsid w:val="007E2B96"/>
    <w:rsid w:val="007E3316"/>
    <w:rsid w:val="007E3DBA"/>
    <w:rsid w:val="007E4FFB"/>
    <w:rsid w:val="007E5FC1"/>
    <w:rsid w:val="007E631A"/>
    <w:rsid w:val="007E6B76"/>
    <w:rsid w:val="007E6FD8"/>
    <w:rsid w:val="007E7551"/>
    <w:rsid w:val="007E7D0A"/>
    <w:rsid w:val="007F02E4"/>
    <w:rsid w:val="007F03AD"/>
    <w:rsid w:val="007F04CA"/>
    <w:rsid w:val="007F1296"/>
    <w:rsid w:val="007F1A91"/>
    <w:rsid w:val="007F3164"/>
    <w:rsid w:val="007F4371"/>
    <w:rsid w:val="007F499C"/>
    <w:rsid w:val="007F56A4"/>
    <w:rsid w:val="007F57C6"/>
    <w:rsid w:val="007F65CA"/>
    <w:rsid w:val="00801178"/>
    <w:rsid w:val="00801780"/>
    <w:rsid w:val="00802C60"/>
    <w:rsid w:val="00802D34"/>
    <w:rsid w:val="008034D8"/>
    <w:rsid w:val="008036C8"/>
    <w:rsid w:val="00803D70"/>
    <w:rsid w:val="00804FBD"/>
    <w:rsid w:val="00805087"/>
    <w:rsid w:val="008050EC"/>
    <w:rsid w:val="008062C3"/>
    <w:rsid w:val="0080630E"/>
    <w:rsid w:val="00806F89"/>
    <w:rsid w:val="00807447"/>
    <w:rsid w:val="00807747"/>
    <w:rsid w:val="00807DD0"/>
    <w:rsid w:val="00810363"/>
    <w:rsid w:val="008118B9"/>
    <w:rsid w:val="0081280B"/>
    <w:rsid w:val="00812829"/>
    <w:rsid w:val="00812CD5"/>
    <w:rsid w:val="00814EBC"/>
    <w:rsid w:val="00815D75"/>
    <w:rsid w:val="00816C08"/>
    <w:rsid w:val="00817A1A"/>
    <w:rsid w:val="0082043A"/>
    <w:rsid w:val="00820D81"/>
    <w:rsid w:val="00821479"/>
    <w:rsid w:val="0082309F"/>
    <w:rsid w:val="008237DD"/>
    <w:rsid w:val="00823B61"/>
    <w:rsid w:val="008248DE"/>
    <w:rsid w:val="00824BCE"/>
    <w:rsid w:val="00830142"/>
    <w:rsid w:val="00830B70"/>
    <w:rsid w:val="008316CD"/>
    <w:rsid w:val="00832C39"/>
    <w:rsid w:val="0083351F"/>
    <w:rsid w:val="008336B3"/>
    <w:rsid w:val="00833967"/>
    <w:rsid w:val="00834103"/>
    <w:rsid w:val="00835BD4"/>
    <w:rsid w:val="0083646B"/>
    <w:rsid w:val="00836818"/>
    <w:rsid w:val="00836C07"/>
    <w:rsid w:val="008376D1"/>
    <w:rsid w:val="00837E11"/>
    <w:rsid w:val="00841E1E"/>
    <w:rsid w:val="00842046"/>
    <w:rsid w:val="008433D9"/>
    <w:rsid w:val="008445E6"/>
    <w:rsid w:val="008457DC"/>
    <w:rsid w:val="00847342"/>
    <w:rsid w:val="008510DA"/>
    <w:rsid w:val="00851113"/>
    <w:rsid w:val="00851EC6"/>
    <w:rsid w:val="00852215"/>
    <w:rsid w:val="00852956"/>
    <w:rsid w:val="008529B2"/>
    <w:rsid w:val="008558BB"/>
    <w:rsid w:val="008576A8"/>
    <w:rsid w:val="00857774"/>
    <w:rsid w:val="0086032F"/>
    <w:rsid w:val="00861726"/>
    <w:rsid w:val="00861CE3"/>
    <w:rsid w:val="00861DE8"/>
    <w:rsid w:val="0086278B"/>
    <w:rsid w:val="008629BD"/>
    <w:rsid w:val="0086351F"/>
    <w:rsid w:val="008645EE"/>
    <w:rsid w:val="00864DAC"/>
    <w:rsid w:val="00864DDC"/>
    <w:rsid w:val="008655E7"/>
    <w:rsid w:val="00866847"/>
    <w:rsid w:val="00867742"/>
    <w:rsid w:val="00870291"/>
    <w:rsid w:val="00870C26"/>
    <w:rsid w:val="00872CCB"/>
    <w:rsid w:val="00872F7C"/>
    <w:rsid w:val="00874C90"/>
    <w:rsid w:val="00876535"/>
    <w:rsid w:val="008770C9"/>
    <w:rsid w:val="0087768D"/>
    <w:rsid w:val="00877767"/>
    <w:rsid w:val="00880DB2"/>
    <w:rsid w:val="0088109D"/>
    <w:rsid w:val="00882D25"/>
    <w:rsid w:val="00884552"/>
    <w:rsid w:val="00884999"/>
    <w:rsid w:val="00884DC5"/>
    <w:rsid w:val="008853D1"/>
    <w:rsid w:val="00886F43"/>
    <w:rsid w:val="00887108"/>
    <w:rsid w:val="008910CA"/>
    <w:rsid w:val="00891BDA"/>
    <w:rsid w:val="00892BC3"/>
    <w:rsid w:val="00892E9D"/>
    <w:rsid w:val="008953D1"/>
    <w:rsid w:val="008955EC"/>
    <w:rsid w:val="0089620A"/>
    <w:rsid w:val="008967EF"/>
    <w:rsid w:val="0089689F"/>
    <w:rsid w:val="00896905"/>
    <w:rsid w:val="00896D52"/>
    <w:rsid w:val="008975B4"/>
    <w:rsid w:val="008A0831"/>
    <w:rsid w:val="008A0AE9"/>
    <w:rsid w:val="008A0E20"/>
    <w:rsid w:val="008A2D75"/>
    <w:rsid w:val="008A38A5"/>
    <w:rsid w:val="008A3DF7"/>
    <w:rsid w:val="008A3FE7"/>
    <w:rsid w:val="008A42A3"/>
    <w:rsid w:val="008A49EE"/>
    <w:rsid w:val="008A5E8A"/>
    <w:rsid w:val="008B1239"/>
    <w:rsid w:val="008B1672"/>
    <w:rsid w:val="008B1A9E"/>
    <w:rsid w:val="008B1B26"/>
    <w:rsid w:val="008B1BD1"/>
    <w:rsid w:val="008B21F7"/>
    <w:rsid w:val="008B2BE7"/>
    <w:rsid w:val="008B3201"/>
    <w:rsid w:val="008B3243"/>
    <w:rsid w:val="008B3765"/>
    <w:rsid w:val="008B48C5"/>
    <w:rsid w:val="008B4DBE"/>
    <w:rsid w:val="008B5544"/>
    <w:rsid w:val="008B7189"/>
    <w:rsid w:val="008B7889"/>
    <w:rsid w:val="008B7EBA"/>
    <w:rsid w:val="008C064A"/>
    <w:rsid w:val="008C196E"/>
    <w:rsid w:val="008C2A1C"/>
    <w:rsid w:val="008C3D1B"/>
    <w:rsid w:val="008C3ED9"/>
    <w:rsid w:val="008C451C"/>
    <w:rsid w:val="008C4DE9"/>
    <w:rsid w:val="008C5130"/>
    <w:rsid w:val="008C551F"/>
    <w:rsid w:val="008C5DBD"/>
    <w:rsid w:val="008C6906"/>
    <w:rsid w:val="008C736D"/>
    <w:rsid w:val="008C7DC2"/>
    <w:rsid w:val="008D09F1"/>
    <w:rsid w:val="008D0D10"/>
    <w:rsid w:val="008D104F"/>
    <w:rsid w:val="008D144C"/>
    <w:rsid w:val="008D29A8"/>
    <w:rsid w:val="008D3550"/>
    <w:rsid w:val="008D36C9"/>
    <w:rsid w:val="008D4DB8"/>
    <w:rsid w:val="008D5E20"/>
    <w:rsid w:val="008D699D"/>
    <w:rsid w:val="008D7C54"/>
    <w:rsid w:val="008E1CE7"/>
    <w:rsid w:val="008E299B"/>
    <w:rsid w:val="008E308F"/>
    <w:rsid w:val="008E38C6"/>
    <w:rsid w:val="008E4A8F"/>
    <w:rsid w:val="008E4DA9"/>
    <w:rsid w:val="008E4DF3"/>
    <w:rsid w:val="008E4F8F"/>
    <w:rsid w:val="008E5310"/>
    <w:rsid w:val="008E5D4F"/>
    <w:rsid w:val="008E78AA"/>
    <w:rsid w:val="008E7999"/>
    <w:rsid w:val="008E7A2E"/>
    <w:rsid w:val="008F0E65"/>
    <w:rsid w:val="008F284F"/>
    <w:rsid w:val="008F2ED8"/>
    <w:rsid w:val="008F2FB6"/>
    <w:rsid w:val="008F36E8"/>
    <w:rsid w:val="008F39DC"/>
    <w:rsid w:val="008F3EE7"/>
    <w:rsid w:val="008F41EA"/>
    <w:rsid w:val="008F43EE"/>
    <w:rsid w:val="008F4C6C"/>
    <w:rsid w:val="008F7AF0"/>
    <w:rsid w:val="00900C5B"/>
    <w:rsid w:val="00901390"/>
    <w:rsid w:val="00901D92"/>
    <w:rsid w:val="00902857"/>
    <w:rsid w:val="00902B87"/>
    <w:rsid w:val="00902C13"/>
    <w:rsid w:val="00902C84"/>
    <w:rsid w:val="009039A7"/>
    <w:rsid w:val="00904792"/>
    <w:rsid w:val="00904DD5"/>
    <w:rsid w:val="00904E8E"/>
    <w:rsid w:val="00905FD1"/>
    <w:rsid w:val="00906E77"/>
    <w:rsid w:val="0090704D"/>
    <w:rsid w:val="00907902"/>
    <w:rsid w:val="00907BF5"/>
    <w:rsid w:val="009108EB"/>
    <w:rsid w:val="00910EC1"/>
    <w:rsid w:val="00911BB0"/>
    <w:rsid w:val="00912359"/>
    <w:rsid w:val="009131E5"/>
    <w:rsid w:val="00914612"/>
    <w:rsid w:val="00915B32"/>
    <w:rsid w:val="009162A8"/>
    <w:rsid w:val="00916549"/>
    <w:rsid w:val="00917246"/>
    <w:rsid w:val="00920065"/>
    <w:rsid w:val="0092076B"/>
    <w:rsid w:val="0092096C"/>
    <w:rsid w:val="0092109F"/>
    <w:rsid w:val="009210B7"/>
    <w:rsid w:val="009213CC"/>
    <w:rsid w:val="009215AB"/>
    <w:rsid w:val="00922381"/>
    <w:rsid w:val="009236E6"/>
    <w:rsid w:val="00924131"/>
    <w:rsid w:val="00925217"/>
    <w:rsid w:val="009257B0"/>
    <w:rsid w:val="00925EA6"/>
    <w:rsid w:val="00926263"/>
    <w:rsid w:val="00927A76"/>
    <w:rsid w:val="00927CC6"/>
    <w:rsid w:val="00927DF4"/>
    <w:rsid w:val="009302BC"/>
    <w:rsid w:val="0093057F"/>
    <w:rsid w:val="00930B2D"/>
    <w:rsid w:val="00930E2B"/>
    <w:rsid w:val="009314B0"/>
    <w:rsid w:val="00931A48"/>
    <w:rsid w:val="009322E3"/>
    <w:rsid w:val="009334F1"/>
    <w:rsid w:val="00933D7C"/>
    <w:rsid w:val="0093407C"/>
    <w:rsid w:val="00934697"/>
    <w:rsid w:val="00935388"/>
    <w:rsid w:val="00935F7D"/>
    <w:rsid w:val="00936C09"/>
    <w:rsid w:val="00936CC9"/>
    <w:rsid w:val="009374FD"/>
    <w:rsid w:val="00937D8A"/>
    <w:rsid w:val="00940161"/>
    <w:rsid w:val="009402B8"/>
    <w:rsid w:val="0094088F"/>
    <w:rsid w:val="00940CB8"/>
    <w:rsid w:val="00940DDA"/>
    <w:rsid w:val="0094107D"/>
    <w:rsid w:val="00941349"/>
    <w:rsid w:val="0094210C"/>
    <w:rsid w:val="0094295F"/>
    <w:rsid w:val="00942BB0"/>
    <w:rsid w:val="0094325E"/>
    <w:rsid w:val="0094476A"/>
    <w:rsid w:val="00945ACB"/>
    <w:rsid w:val="00946D36"/>
    <w:rsid w:val="00947C6C"/>
    <w:rsid w:val="00950101"/>
    <w:rsid w:val="0095068F"/>
    <w:rsid w:val="009512D7"/>
    <w:rsid w:val="00951314"/>
    <w:rsid w:val="00951880"/>
    <w:rsid w:val="0095317F"/>
    <w:rsid w:val="00953439"/>
    <w:rsid w:val="00954862"/>
    <w:rsid w:val="00955B1A"/>
    <w:rsid w:val="00955B29"/>
    <w:rsid w:val="00955D49"/>
    <w:rsid w:val="00956044"/>
    <w:rsid w:val="00956112"/>
    <w:rsid w:val="00956178"/>
    <w:rsid w:val="009565AE"/>
    <w:rsid w:val="009570B1"/>
    <w:rsid w:val="00960347"/>
    <w:rsid w:val="00961E24"/>
    <w:rsid w:val="0096218B"/>
    <w:rsid w:val="00962228"/>
    <w:rsid w:val="009623EE"/>
    <w:rsid w:val="009626A3"/>
    <w:rsid w:val="00962E1C"/>
    <w:rsid w:val="00963381"/>
    <w:rsid w:val="009638CE"/>
    <w:rsid w:val="00964CAA"/>
    <w:rsid w:val="00964D0D"/>
    <w:rsid w:val="00964E44"/>
    <w:rsid w:val="00965A48"/>
    <w:rsid w:val="0096761C"/>
    <w:rsid w:val="00967865"/>
    <w:rsid w:val="009709F9"/>
    <w:rsid w:val="0097264B"/>
    <w:rsid w:val="00972824"/>
    <w:rsid w:val="00973121"/>
    <w:rsid w:val="00973483"/>
    <w:rsid w:val="00973BFB"/>
    <w:rsid w:val="00974538"/>
    <w:rsid w:val="009745E1"/>
    <w:rsid w:val="0097491A"/>
    <w:rsid w:val="0097583C"/>
    <w:rsid w:val="00975B97"/>
    <w:rsid w:val="009775AC"/>
    <w:rsid w:val="00977C08"/>
    <w:rsid w:val="00977FAF"/>
    <w:rsid w:val="00983552"/>
    <w:rsid w:val="0098413B"/>
    <w:rsid w:val="009844C6"/>
    <w:rsid w:val="00984789"/>
    <w:rsid w:val="00985043"/>
    <w:rsid w:val="00985B58"/>
    <w:rsid w:val="00986B5B"/>
    <w:rsid w:val="00987EB6"/>
    <w:rsid w:val="009909D4"/>
    <w:rsid w:val="00991366"/>
    <w:rsid w:val="0099144B"/>
    <w:rsid w:val="009914A9"/>
    <w:rsid w:val="009915C4"/>
    <w:rsid w:val="009917DA"/>
    <w:rsid w:val="00992FF6"/>
    <w:rsid w:val="009934C8"/>
    <w:rsid w:val="00993CF2"/>
    <w:rsid w:val="00993F24"/>
    <w:rsid w:val="00994C05"/>
    <w:rsid w:val="00994CFA"/>
    <w:rsid w:val="0099525F"/>
    <w:rsid w:val="009954CE"/>
    <w:rsid w:val="009A0030"/>
    <w:rsid w:val="009A05E6"/>
    <w:rsid w:val="009A073A"/>
    <w:rsid w:val="009A0866"/>
    <w:rsid w:val="009A08A0"/>
    <w:rsid w:val="009A0FE3"/>
    <w:rsid w:val="009A155F"/>
    <w:rsid w:val="009A1659"/>
    <w:rsid w:val="009A1703"/>
    <w:rsid w:val="009A17A7"/>
    <w:rsid w:val="009A1A73"/>
    <w:rsid w:val="009A1F77"/>
    <w:rsid w:val="009A24E7"/>
    <w:rsid w:val="009A4C5F"/>
    <w:rsid w:val="009A54D5"/>
    <w:rsid w:val="009A54FF"/>
    <w:rsid w:val="009A5C0C"/>
    <w:rsid w:val="009A6946"/>
    <w:rsid w:val="009B01D7"/>
    <w:rsid w:val="009B0B13"/>
    <w:rsid w:val="009B0BF5"/>
    <w:rsid w:val="009B12EA"/>
    <w:rsid w:val="009B1A9F"/>
    <w:rsid w:val="009B3BD6"/>
    <w:rsid w:val="009B4425"/>
    <w:rsid w:val="009B5135"/>
    <w:rsid w:val="009B517A"/>
    <w:rsid w:val="009B5750"/>
    <w:rsid w:val="009B60FF"/>
    <w:rsid w:val="009B65F0"/>
    <w:rsid w:val="009B6B23"/>
    <w:rsid w:val="009B7089"/>
    <w:rsid w:val="009B7F1B"/>
    <w:rsid w:val="009C1AD3"/>
    <w:rsid w:val="009C2608"/>
    <w:rsid w:val="009C2F01"/>
    <w:rsid w:val="009C486E"/>
    <w:rsid w:val="009C5038"/>
    <w:rsid w:val="009C59AF"/>
    <w:rsid w:val="009C59DD"/>
    <w:rsid w:val="009C5F5E"/>
    <w:rsid w:val="009C6752"/>
    <w:rsid w:val="009C7944"/>
    <w:rsid w:val="009C7B81"/>
    <w:rsid w:val="009D14CE"/>
    <w:rsid w:val="009D160B"/>
    <w:rsid w:val="009D16B4"/>
    <w:rsid w:val="009D1C12"/>
    <w:rsid w:val="009D26A7"/>
    <w:rsid w:val="009D27DB"/>
    <w:rsid w:val="009D2C13"/>
    <w:rsid w:val="009D2CE2"/>
    <w:rsid w:val="009D31FA"/>
    <w:rsid w:val="009D438C"/>
    <w:rsid w:val="009D475A"/>
    <w:rsid w:val="009D73F8"/>
    <w:rsid w:val="009E0F58"/>
    <w:rsid w:val="009E22F2"/>
    <w:rsid w:val="009E2707"/>
    <w:rsid w:val="009E3096"/>
    <w:rsid w:val="009E35EF"/>
    <w:rsid w:val="009E55FC"/>
    <w:rsid w:val="009E70F9"/>
    <w:rsid w:val="009F1ACE"/>
    <w:rsid w:val="009F200F"/>
    <w:rsid w:val="009F227B"/>
    <w:rsid w:val="009F2C1D"/>
    <w:rsid w:val="009F3158"/>
    <w:rsid w:val="009F3AEB"/>
    <w:rsid w:val="009F3D62"/>
    <w:rsid w:val="009F4EBD"/>
    <w:rsid w:val="009F5071"/>
    <w:rsid w:val="009F55F4"/>
    <w:rsid w:val="009F67A2"/>
    <w:rsid w:val="009F753E"/>
    <w:rsid w:val="009F7863"/>
    <w:rsid w:val="00A003C3"/>
    <w:rsid w:val="00A02E46"/>
    <w:rsid w:val="00A0322D"/>
    <w:rsid w:val="00A03FF2"/>
    <w:rsid w:val="00A048C7"/>
    <w:rsid w:val="00A05239"/>
    <w:rsid w:val="00A0533E"/>
    <w:rsid w:val="00A0570F"/>
    <w:rsid w:val="00A05CE7"/>
    <w:rsid w:val="00A0722A"/>
    <w:rsid w:val="00A075C1"/>
    <w:rsid w:val="00A0773C"/>
    <w:rsid w:val="00A079D6"/>
    <w:rsid w:val="00A10159"/>
    <w:rsid w:val="00A10297"/>
    <w:rsid w:val="00A114E8"/>
    <w:rsid w:val="00A11AAD"/>
    <w:rsid w:val="00A11EC4"/>
    <w:rsid w:val="00A11EFD"/>
    <w:rsid w:val="00A12950"/>
    <w:rsid w:val="00A14C12"/>
    <w:rsid w:val="00A14DE5"/>
    <w:rsid w:val="00A158E4"/>
    <w:rsid w:val="00A15D36"/>
    <w:rsid w:val="00A15D9A"/>
    <w:rsid w:val="00A1698B"/>
    <w:rsid w:val="00A1769E"/>
    <w:rsid w:val="00A20771"/>
    <w:rsid w:val="00A20B1B"/>
    <w:rsid w:val="00A21CBE"/>
    <w:rsid w:val="00A21EDB"/>
    <w:rsid w:val="00A23A45"/>
    <w:rsid w:val="00A23CA1"/>
    <w:rsid w:val="00A249B4"/>
    <w:rsid w:val="00A24A58"/>
    <w:rsid w:val="00A2533E"/>
    <w:rsid w:val="00A253B9"/>
    <w:rsid w:val="00A2543D"/>
    <w:rsid w:val="00A259C5"/>
    <w:rsid w:val="00A25C09"/>
    <w:rsid w:val="00A26421"/>
    <w:rsid w:val="00A27724"/>
    <w:rsid w:val="00A27E71"/>
    <w:rsid w:val="00A30602"/>
    <w:rsid w:val="00A30E77"/>
    <w:rsid w:val="00A31092"/>
    <w:rsid w:val="00A31D37"/>
    <w:rsid w:val="00A32A72"/>
    <w:rsid w:val="00A33CAC"/>
    <w:rsid w:val="00A33FE1"/>
    <w:rsid w:val="00A34276"/>
    <w:rsid w:val="00A3477A"/>
    <w:rsid w:val="00A347E7"/>
    <w:rsid w:val="00A34CF7"/>
    <w:rsid w:val="00A35D15"/>
    <w:rsid w:val="00A36493"/>
    <w:rsid w:val="00A369F2"/>
    <w:rsid w:val="00A36E60"/>
    <w:rsid w:val="00A3779B"/>
    <w:rsid w:val="00A40725"/>
    <w:rsid w:val="00A4079B"/>
    <w:rsid w:val="00A407EA"/>
    <w:rsid w:val="00A409D0"/>
    <w:rsid w:val="00A41453"/>
    <w:rsid w:val="00A41518"/>
    <w:rsid w:val="00A42575"/>
    <w:rsid w:val="00A42B78"/>
    <w:rsid w:val="00A43089"/>
    <w:rsid w:val="00A438BF"/>
    <w:rsid w:val="00A4411A"/>
    <w:rsid w:val="00A44B1A"/>
    <w:rsid w:val="00A458E1"/>
    <w:rsid w:val="00A461BD"/>
    <w:rsid w:val="00A5224F"/>
    <w:rsid w:val="00A52DFF"/>
    <w:rsid w:val="00A538F4"/>
    <w:rsid w:val="00A56DB4"/>
    <w:rsid w:val="00A5735D"/>
    <w:rsid w:val="00A574B6"/>
    <w:rsid w:val="00A608CA"/>
    <w:rsid w:val="00A6096D"/>
    <w:rsid w:val="00A611F3"/>
    <w:rsid w:val="00A61BFE"/>
    <w:rsid w:val="00A61D39"/>
    <w:rsid w:val="00A62369"/>
    <w:rsid w:val="00A64816"/>
    <w:rsid w:val="00A65266"/>
    <w:rsid w:val="00A661EB"/>
    <w:rsid w:val="00A66693"/>
    <w:rsid w:val="00A676DA"/>
    <w:rsid w:val="00A67B92"/>
    <w:rsid w:val="00A70F87"/>
    <w:rsid w:val="00A71209"/>
    <w:rsid w:val="00A712D0"/>
    <w:rsid w:val="00A7181A"/>
    <w:rsid w:val="00A72791"/>
    <w:rsid w:val="00A72E75"/>
    <w:rsid w:val="00A7364A"/>
    <w:rsid w:val="00A73DFF"/>
    <w:rsid w:val="00A73EC5"/>
    <w:rsid w:val="00A74E9F"/>
    <w:rsid w:val="00A75F63"/>
    <w:rsid w:val="00A80371"/>
    <w:rsid w:val="00A80D12"/>
    <w:rsid w:val="00A8145C"/>
    <w:rsid w:val="00A82184"/>
    <w:rsid w:val="00A822DB"/>
    <w:rsid w:val="00A84277"/>
    <w:rsid w:val="00A845A2"/>
    <w:rsid w:val="00A849F6"/>
    <w:rsid w:val="00A84AD3"/>
    <w:rsid w:val="00A85239"/>
    <w:rsid w:val="00A85CDD"/>
    <w:rsid w:val="00A85E2D"/>
    <w:rsid w:val="00A910B4"/>
    <w:rsid w:val="00A91111"/>
    <w:rsid w:val="00A9208D"/>
    <w:rsid w:val="00A931DD"/>
    <w:rsid w:val="00A9473B"/>
    <w:rsid w:val="00A94F37"/>
    <w:rsid w:val="00A95311"/>
    <w:rsid w:val="00A956F3"/>
    <w:rsid w:val="00A96A33"/>
    <w:rsid w:val="00A96FC7"/>
    <w:rsid w:val="00A973C9"/>
    <w:rsid w:val="00A977EB"/>
    <w:rsid w:val="00A97805"/>
    <w:rsid w:val="00A97A9C"/>
    <w:rsid w:val="00AA15FA"/>
    <w:rsid w:val="00AA1BE8"/>
    <w:rsid w:val="00AA26FD"/>
    <w:rsid w:val="00AA280A"/>
    <w:rsid w:val="00AA3890"/>
    <w:rsid w:val="00AA3977"/>
    <w:rsid w:val="00AA3FBA"/>
    <w:rsid w:val="00AA5542"/>
    <w:rsid w:val="00AA598D"/>
    <w:rsid w:val="00AA64E3"/>
    <w:rsid w:val="00AA6716"/>
    <w:rsid w:val="00AA7AAD"/>
    <w:rsid w:val="00AB1059"/>
    <w:rsid w:val="00AB1B87"/>
    <w:rsid w:val="00AB22C6"/>
    <w:rsid w:val="00AB3280"/>
    <w:rsid w:val="00AB41D3"/>
    <w:rsid w:val="00AB5B9E"/>
    <w:rsid w:val="00AB717B"/>
    <w:rsid w:val="00AB7AB6"/>
    <w:rsid w:val="00AC09E1"/>
    <w:rsid w:val="00AC14AF"/>
    <w:rsid w:val="00AC16AF"/>
    <w:rsid w:val="00AC1976"/>
    <w:rsid w:val="00AC19D2"/>
    <w:rsid w:val="00AC37AF"/>
    <w:rsid w:val="00AC4147"/>
    <w:rsid w:val="00AC41F9"/>
    <w:rsid w:val="00AC558F"/>
    <w:rsid w:val="00AD0797"/>
    <w:rsid w:val="00AD0874"/>
    <w:rsid w:val="00AD1D03"/>
    <w:rsid w:val="00AD34AF"/>
    <w:rsid w:val="00AD3E66"/>
    <w:rsid w:val="00AD4BFF"/>
    <w:rsid w:val="00AD4EEC"/>
    <w:rsid w:val="00AD510B"/>
    <w:rsid w:val="00AD577D"/>
    <w:rsid w:val="00AD623B"/>
    <w:rsid w:val="00AD7004"/>
    <w:rsid w:val="00AD7724"/>
    <w:rsid w:val="00AE0116"/>
    <w:rsid w:val="00AE0F67"/>
    <w:rsid w:val="00AE1623"/>
    <w:rsid w:val="00AE170A"/>
    <w:rsid w:val="00AE24D9"/>
    <w:rsid w:val="00AE360B"/>
    <w:rsid w:val="00AE3B5B"/>
    <w:rsid w:val="00AE3F08"/>
    <w:rsid w:val="00AE41CE"/>
    <w:rsid w:val="00AE60D8"/>
    <w:rsid w:val="00AE6DFE"/>
    <w:rsid w:val="00AE7392"/>
    <w:rsid w:val="00AE77FC"/>
    <w:rsid w:val="00AF017F"/>
    <w:rsid w:val="00AF0C7B"/>
    <w:rsid w:val="00AF0E43"/>
    <w:rsid w:val="00AF0FB5"/>
    <w:rsid w:val="00AF17B9"/>
    <w:rsid w:val="00AF213F"/>
    <w:rsid w:val="00AF2287"/>
    <w:rsid w:val="00AF284A"/>
    <w:rsid w:val="00AF3E62"/>
    <w:rsid w:val="00AF3F37"/>
    <w:rsid w:val="00AF48D6"/>
    <w:rsid w:val="00AF4BB5"/>
    <w:rsid w:val="00AF4FEC"/>
    <w:rsid w:val="00AF5E7E"/>
    <w:rsid w:val="00AF5EF2"/>
    <w:rsid w:val="00AF712E"/>
    <w:rsid w:val="00AF78D3"/>
    <w:rsid w:val="00B0176B"/>
    <w:rsid w:val="00B01F49"/>
    <w:rsid w:val="00B02C6D"/>
    <w:rsid w:val="00B043B2"/>
    <w:rsid w:val="00B0509E"/>
    <w:rsid w:val="00B06508"/>
    <w:rsid w:val="00B07108"/>
    <w:rsid w:val="00B07472"/>
    <w:rsid w:val="00B0793C"/>
    <w:rsid w:val="00B07F90"/>
    <w:rsid w:val="00B1031F"/>
    <w:rsid w:val="00B1079F"/>
    <w:rsid w:val="00B11239"/>
    <w:rsid w:val="00B11DA0"/>
    <w:rsid w:val="00B12088"/>
    <w:rsid w:val="00B1310F"/>
    <w:rsid w:val="00B140F2"/>
    <w:rsid w:val="00B1509B"/>
    <w:rsid w:val="00B151C8"/>
    <w:rsid w:val="00B1564D"/>
    <w:rsid w:val="00B15DEB"/>
    <w:rsid w:val="00B16F44"/>
    <w:rsid w:val="00B173E6"/>
    <w:rsid w:val="00B175E5"/>
    <w:rsid w:val="00B17981"/>
    <w:rsid w:val="00B20A6A"/>
    <w:rsid w:val="00B20CA4"/>
    <w:rsid w:val="00B215FC"/>
    <w:rsid w:val="00B22E40"/>
    <w:rsid w:val="00B245A6"/>
    <w:rsid w:val="00B24DAF"/>
    <w:rsid w:val="00B251C9"/>
    <w:rsid w:val="00B2543D"/>
    <w:rsid w:val="00B263A3"/>
    <w:rsid w:val="00B26660"/>
    <w:rsid w:val="00B26B2E"/>
    <w:rsid w:val="00B27A67"/>
    <w:rsid w:val="00B30817"/>
    <w:rsid w:val="00B30C1C"/>
    <w:rsid w:val="00B30E79"/>
    <w:rsid w:val="00B315F0"/>
    <w:rsid w:val="00B318DF"/>
    <w:rsid w:val="00B327DC"/>
    <w:rsid w:val="00B33C06"/>
    <w:rsid w:val="00B34D18"/>
    <w:rsid w:val="00B36E6C"/>
    <w:rsid w:val="00B371A1"/>
    <w:rsid w:val="00B40230"/>
    <w:rsid w:val="00B40431"/>
    <w:rsid w:val="00B40A22"/>
    <w:rsid w:val="00B40EEA"/>
    <w:rsid w:val="00B417A6"/>
    <w:rsid w:val="00B41EB1"/>
    <w:rsid w:val="00B41FFC"/>
    <w:rsid w:val="00B4304A"/>
    <w:rsid w:val="00B432C1"/>
    <w:rsid w:val="00B43E2A"/>
    <w:rsid w:val="00B43F29"/>
    <w:rsid w:val="00B4432A"/>
    <w:rsid w:val="00B45976"/>
    <w:rsid w:val="00B4606B"/>
    <w:rsid w:val="00B46741"/>
    <w:rsid w:val="00B468A0"/>
    <w:rsid w:val="00B46A34"/>
    <w:rsid w:val="00B46B40"/>
    <w:rsid w:val="00B47225"/>
    <w:rsid w:val="00B473AC"/>
    <w:rsid w:val="00B517BD"/>
    <w:rsid w:val="00B51C5F"/>
    <w:rsid w:val="00B52683"/>
    <w:rsid w:val="00B52964"/>
    <w:rsid w:val="00B530F1"/>
    <w:rsid w:val="00B543A1"/>
    <w:rsid w:val="00B5478D"/>
    <w:rsid w:val="00B55626"/>
    <w:rsid w:val="00B55AFD"/>
    <w:rsid w:val="00B5642C"/>
    <w:rsid w:val="00B572E0"/>
    <w:rsid w:val="00B61081"/>
    <w:rsid w:val="00B61314"/>
    <w:rsid w:val="00B61CD8"/>
    <w:rsid w:val="00B627A9"/>
    <w:rsid w:val="00B627F6"/>
    <w:rsid w:val="00B64068"/>
    <w:rsid w:val="00B64ECF"/>
    <w:rsid w:val="00B708C4"/>
    <w:rsid w:val="00B70F80"/>
    <w:rsid w:val="00B7248D"/>
    <w:rsid w:val="00B732DA"/>
    <w:rsid w:val="00B74B25"/>
    <w:rsid w:val="00B74E56"/>
    <w:rsid w:val="00B75E3E"/>
    <w:rsid w:val="00B76CCD"/>
    <w:rsid w:val="00B76F04"/>
    <w:rsid w:val="00B7751E"/>
    <w:rsid w:val="00B778A1"/>
    <w:rsid w:val="00B80B48"/>
    <w:rsid w:val="00B828BA"/>
    <w:rsid w:val="00B82B00"/>
    <w:rsid w:val="00B83334"/>
    <w:rsid w:val="00B83F46"/>
    <w:rsid w:val="00B83FCE"/>
    <w:rsid w:val="00B85020"/>
    <w:rsid w:val="00B85C97"/>
    <w:rsid w:val="00B85FFB"/>
    <w:rsid w:val="00B8606F"/>
    <w:rsid w:val="00B8646D"/>
    <w:rsid w:val="00B86512"/>
    <w:rsid w:val="00B865EB"/>
    <w:rsid w:val="00B867D5"/>
    <w:rsid w:val="00B87C33"/>
    <w:rsid w:val="00B9097E"/>
    <w:rsid w:val="00B909AF"/>
    <w:rsid w:val="00B90A79"/>
    <w:rsid w:val="00B91F8A"/>
    <w:rsid w:val="00B92906"/>
    <w:rsid w:val="00B92A0C"/>
    <w:rsid w:val="00B941AB"/>
    <w:rsid w:val="00B9493B"/>
    <w:rsid w:val="00B95C35"/>
    <w:rsid w:val="00B96BEB"/>
    <w:rsid w:val="00BA006A"/>
    <w:rsid w:val="00BA0486"/>
    <w:rsid w:val="00BA0DF5"/>
    <w:rsid w:val="00BA12BE"/>
    <w:rsid w:val="00BA4ABF"/>
    <w:rsid w:val="00BA5692"/>
    <w:rsid w:val="00BA63A5"/>
    <w:rsid w:val="00BA769C"/>
    <w:rsid w:val="00BA778A"/>
    <w:rsid w:val="00BA7EDB"/>
    <w:rsid w:val="00BB0470"/>
    <w:rsid w:val="00BB054E"/>
    <w:rsid w:val="00BB1274"/>
    <w:rsid w:val="00BB2A94"/>
    <w:rsid w:val="00BB3C23"/>
    <w:rsid w:val="00BB4121"/>
    <w:rsid w:val="00BB4883"/>
    <w:rsid w:val="00BB4BD8"/>
    <w:rsid w:val="00BB4D28"/>
    <w:rsid w:val="00BB5372"/>
    <w:rsid w:val="00BB541F"/>
    <w:rsid w:val="00BB558B"/>
    <w:rsid w:val="00BB5A90"/>
    <w:rsid w:val="00BB7709"/>
    <w:rsid w:val="00BC0439"/>
    <w:rsid w:val="00BC0A49"/>
    <w:rsid w:val="00BC1531"/>
    <w:rsid w:val="00BC1992"/>
    <w:rsid w:val="00BC1A95"/>
    <w:rsid w:val="00BC3330"/>
    <w:rsid w:val="00BC4C1D"/>
    <w:rsid w:val="00BC4C5A"/>
    <w:rsid w:val="00BC5D76"/>
    <w:rsid w:val="00BC602B"/>
    <w:rsid w:val="00BC6214"/>
    <w:rsid w:val="00BC6947"/>
    <w:rsid w:val="00BC6FEB"/>
    <w:rsid w:val="00BC72B7"/>
    <w:rsid w:val="00BC7330"/>
    <w:rsid w:val="00BC7526"/>
    <w:rsid w:val="00BD063D"/>
    <w:rsid w:val="00BD069E"/>
    <w:rsid w:val="00BD0C43"/>
    <w:rsid w:val="00BD120F"/>
    <w:rsid w:val="00BD1AA7"/>
    <w:rsid w:val="00BD1B4F"/>
    <w:rsid w:val="00BD273E"/>
    <w:rsid w:val="00BD2A09"/>
    <w:rsid w:val="00BD376E"/>
    <w:rsid w:val="00BD38A3"/>
    <w:rsid w:val="00BD3CEB"/>
    <w:rsid w:val="00BD4567"/>
    <w:rsid w:val="00BD55B8"/>
    <w:rsid w:val="00BD5610"/>
    <w:rsid w:val="00BD58CC"/>
    <w:rsid w:val="00BD604C"/>
    <w:rsid w:val="00BD635A"/>
    <w:rsid w:val="00BD6801"/>
    <w:rsid w:val="00BD6A9A"/>
    <w:rsid w:val="00BD7BFE"/>
    <w:rsid w:val="00BD7DDF"/>
    <w:rsid w:val="00BD7DEE"/>
    <w:rsid w:val="00BE05A2"/>
    <w:rsid w:val="00BE12F1"/>
    <w:rsid w:val="00BE1AF7"/>
    <w:rsid w:val="00BE405C"/>
    <w:rsid w:val="00BE479E"/>
    <w:rsid w:val="00BE48DF"/>
    <w:rsid w:val="00BE5033"/>
    <w:rsid w:val="00BE5F48"/>
    <w:rsid w:val="00BE63C1"/>
    <w:rsid w:val="00BE665D"/>
    <w:rsid w:val="00BE74AD"/>
    <w:rsid w:val="00BF0706"/>
    <w:rsid w:val="00BF07D5"/>
    <w:rsid w:val="00BF0A1D"/>
    <w:rsid w:val="00BF1753"/>
    <w:rsid w:val="00BF3A8A"/>
    <w:rsid w:val="00BF42AA"/>
    <w:rsid w:val="00BF5F89"/>
    <w:rsid w:val="00C01BD3"/>
    <w:rsid w:val="00C02207"/>
    <w:rsid w:val="00C0393A"/>
    <w:rsid w:val="00C03F4B"/>
    <w:rsid w:val="00C046C7"/>
    <w:rsid w:val="00C04BA7"/>
    <w:rsid w:val="00C054B7"/>
    <w:rsid w:val="00C0582A"/>
    <w:rsid w:val="00C06F01"/>
    <w:rsid w:val="00C07145"/>
    <w:rsid w:val="00C0768E"/>
    <w:rsid w:val="00C1126B"/>
    <w:rsid w:val="00C1185B"/>
    <w:rsid w:val="00C11B34"/>
    <w:rsid w:val="00C11B5D"/>
    <w:rsid w:val="00C12B43"/>
    <w:rsid w:val="00C14446"/>
    <w:rsid w:val="00C15906"/>
    <w:rsid w:val="00C16878"/>
    <w:rsid w:val="00C16A63"/>
    <w:rsid w:val="00C170EA"/>
    <w:rsid w:val="00C17D1F"/>
    <w:rsid w:val="00C17D2E"/>
    <w:rsid w:val="00C20914"/>
    <w:rsid w:val="00C224BF"/>
    <w:rsid w:val="00C23041"/>
    <w:rsid w:val="00C2390A"/>
    <w:rsid w:val="00C25864"/>
    <w:rsid w:val="00C25908"/>
    <w:rsid w:val="00C26E13"/>
    <w:rsid w:val="00C272BC"/>
    <w:rsid w:val="00C272F2"/>
    <w:rsid w:val="00C27B9E"/>
    <w:rsid w:val="00C27BAC"/>
    <w:rsid w:val="00C304B1"/>
    <w:rsid w:val="00C30A4C"/>
    <w:rsid w:val="00C316D6"/>
    <w:rsid w:val="00C3186B"/>
    <w:rsid w:val="00C321F4"/>
    <w:rsid w:val="00C3252A"/>
    <w:rsid w:val="00C3290C"/>
    <w:rsid w:val="00C331BB"/>
    <w:rsid w:val="00C3361B"/>
    <w:rsid w:val="00C33F67"/>
    <w:rsid w:val="00C3405C"/>
    <w:rsid w:val="00C34249"/>
    <w:rsid w:val="00C344DB"/>
    <w:rsid w:val="00C34E82"/>
    <w:rsid w:val="00C35295"/>
    <w:rsid w:val="00C35747"/>
    <w:rsid w:val="00C35826"/>
    <w:rsid w:val="00C35885"/>
    <w:rsid w:val="00C3595B"/>
    <w:rsid w:val="00C36087"/>
    <w:rsid w:val="00C3663C"/>
    <w:rsid w:val="00C37788"/>
    <w:rsid w:val="00C37DD1"/>
    <w:rsid w:val="00C4029E"/>
    <w:rsid w:val="00C403A2"/>
    <w:rsid w:val="00C4213C"/>
    <w:rsid w:val="00C42163"/>
    <w:rsid w:val="00C42F76"/>
    <w:rsid w:val="00C446BD"/>
    <w:rsid w:val="00C44EC7"/>
    <w:rsid w:val="00C45381"/>
    <w:rsid w:val="00C46098"/>
    <w:rsid w:val="00C465CE"/>
    <w:rsid w:val="00C46B2C"/>
    <w:rsid w:val="00C46E02"/>
    <w:rsid w:val="00C477BC"/>
    <w:rsid w:val="00C47E3A"/>
    <w:rsid w:val="00C503D7"/>
    <w:rsid w:val="00C50EF4"/>
    <w:rsid w:val="00C5117C"/>
    <w:rsid w:val="00C51C55"/>
    <w:rsid w:val="00C53FA2"/>
    <w:rsid w:val="00C544F5"/>
    <w:rsid w:val="00C548CC"/>
    <w:rsid w:val="00C54F30"/>
    <w:rsid w:val="00C56343"/>
    <w:rsid w:val="00C56AD5"/>
    <w:rsid w:val="00C56D2F"/>
    <w:rsid w:val="00C57592"/>
    <w:rsid w:val="00C57B1F"/>
    <w:rsid w:val="00C601D6"/>
    <w:rsid w:val="00C61F8A"/>
    <w:rsid w:val="00C62930"/>
    <w:rsid w:val="00C62FCC"/>
    <w:rsid w:val="00C63C19"/>
    <w:rsid w:val="00C63EDA"/>
    <w:rsid w:val="00C64564"/>
    <w:rsid w:val="00C64BA1"/>
    <w:rsid w:val="00C64EFB"/>
    <w:rsid w:val="00C653A8"/>
    <w:rsid w:val="00C65583"/>
    <w:rsid w:val="00C66A69"/>
    <w:rsid w:val="00C66DFE"/>
    <w:rsid w:val="00C67E75"/>
    <w:rsid w:val="00C67F78"/>
    <w:rsid w:val="00C704D0"/>
    <w:rsid w:val="00C70E67"/>
    <w:rsid w:val="00C713F8"/>
    <w:rsid w:val="00C7191F"/>
    <w:rsid w:val="00C7259C"/>
    <w:rsid w:val="00C72F40"/>
    <w:rsid w:val="00C732F4"/>
    <w:rsid w:val="00C7397F"/>
    <w:rsid w:val="00C74790"/>
    <w:rsid w:val="00C749FD"/>
    <w:rsid w:val="00C74B66"/>
    <w:rsid w:val="00C7566E"/>
    <w:rsid w:val="00C76134"/>
    <w:rsid w:val="00C76DFF"/>
    <w:rsid w:val="00C76E6E"/>
    <w:rsid w:val="00C77F0E"/>
    <w:rsid w:val="00C805D5"/>
    <w:rsid w:val="00C80887"/>
    <w:rsid w:val="00C80A02"/>
    <w:rsid w:val="00C81332"/>
    <w:rsid w:val="00C825FD"/>
    <w:rsid w:val="00C843EB"/>
    <w:rsid w:val="00C845C4"/>
    <w:rsid w:val="00C84CCA"/>
    <w:rsid w:val="00C862CF"/>
    <w:rsid w:val="00C87059"/>
    <w:rsid w:val="00C87094"/>
    <w:rsid w:val="00C90786"/>
    <w:rsid w:val="00C918A1"/>
    <w:rsid w:val="00C91AF7"/>
    <w:rsid w:val="00C92A53"/>
    <w:rsid w:val="00C92C4B"/>
    <w:rsid w:val="00C933A1"/>
    <w:rsid w:val="00C94103"/>
    <w:rsid w:val="00C94286"/>
    <w:rsid w:val="00C94565"/>
    <w:rsid w:val="00C9504E"/>
    <w:rsid w:val="00C96380"/>
    <w:rsid w:val="00C96DE2"/>
    <w:rsid w:val="00C97F23"/>
    <w:rsid w:val="00CA00A4"/>
    <w:rsid w:val="00CA061A"/>
    <w:rsid w:val="00CA1E3C"/>
    <w:rsid w:val="00CA32E6"/>
    <w:rsid w:val="00CA34B7"/>
    <w:rsid w:val="00CA480E"/>
    <w:rsid w:val="00CA493C"/>
    <w:rsid w:val="00CA5509"/>
    <w:rsid w:val="00CA71EB"/>
    <w:rsid w:val="00CA779B"/>
    <w:rsid w:val="00CB0A95"/>
    <w:rsid w:val="00CB0E79"/>
    <w:rsid w:val="00CB104B"/>
    <w:rsid w:val="00CB2F0E"/>
    <w:rsid w:val="00CB342E"/>
    <w:rsid w:val="00CB45B6"/>
    <w:rsid w:val="00CB4F5C"/>
    <w:rsid w:val="00CB4FAE"/>
    <w:rsid w:val="00CB68C3"/>
    <w:rsid w:val="00CC08AF"/>
    <w:rsid w:val="00CC0E88"/>
    <w:rsid w:val="00CC1018"/>
    <w:rsid w:val="00CC2885"/>
    <w:rsid w:val="00CC3682"/>
    <w:rsid w:val="00CC3CAA"/>
    <w:rsid w:val="00CC554D"/>
    <w:rsid w:val="00CC67C6"/>
    <w:rsid w:val="00CD0312"/>
    <w:rsid w:val="00CD05DC"/>
    <w:rsid w:val="00CD1A19"/>
    <w:rsid w:val="00CD2984"/>
    <w:rsid w:val="00CD3A05"/>
    <w:rsid w:val="00CD3D14"/>
    <w:rsid w:val="00CD3D80"/>
    <w:rsid w:val="00CD3F15"/>
    <w:rsid w:val="00CD4A42"/>
    <w:rsid w:val="00CD4E05"/>
    <w:rsid w:val="00CD614C"/>
    <w:rsid w:val="00CD68E6"/>
    <w:rsid w:val="00CE01C3"/>
    <w:rsid w:val="00CE0BEE"/>
    <w:rsid w:val="00CE10C9"/>
    <w:rsid w:val="00CE2EFF"/>
    <w:rsid w:val="00CE3540"/>
    <w:rsid w:val="00CE442E"/>
    <w:rsid w:val="00CE505A"/>
    <w:rsid w:val="00CE5F7D"/>
    <w:rsid w:val="00CE6843"/>
    <w:rsid w:val="00CE6A42"/>
    <w:rsid w:val="00CE6A93"/>
    <w:rsid w:val="00CE70E0"/>
    <w:rsid w:val="00CF09E2"/>
    <w:rsid w:val="00CF276C"/>
    <w:rsid w:val="00CF3F1C"/>
    <w:rsid w:val="00CF4845"/>
    <w:rsid w:val="00CF4F09"/>
    <w:rsid w:val="00CF54CB"/>
    <w:rsid w:val="00CF6358"/>
    <w:rsid w:val="00CF65E7"/>
    <w:rsid w:val="00CF70C0"/>
    <w:rsid w:val="00D01A65"/>
    <w:rsid w:val="00D0234C"/>
    <w:rsid w:val="00D02A35"/>
    <w:rsid w:val="00D041DE"/>
    <w:rsid w:val="00D046D4"/>
    <w:rsid w:val="00D059E6"/>
    <w:rsid w:val="00D061BF"/>
    <w:rsid w:val="00D065B1"/>
    <w:rsid w:val="00D066EB"/>
    <w:rsid w:val="00D066F3"/>
    <w:rsid w:val="00D06CD0"/>
    <w:rsid w:val="00D07E04"/>
    <w:rsid w:val="00D10D09"/>
    <w:rsid w:val="00D122BD"/>
    <w:rsid w:val="00D12E5C"/>
    <w:rsid w:val="00D12F36"/>
    <w:rsid w:val="00D12FF5"/>
    <w:rsid w:val="00D1300E"/>
    <w:rsid w:val="00D13851"/>
    <w:rsid w:val="00D1389C"/>
    <w:rsid w:val="00D142C6"/>
    <w:rsid w:val="00D14CF0"/>
    <w:rsid w:val="00D1515E"/>
    <w:rsid w:val="00D15571"/>
    <w:rsid w:val="00D15D88"/>
    <w:rsid w:val="00D1630A"/>
    <w:rsid w:val="00D16342"/>
    <w:rsid w:val="00D1787E"/>
    <w:rsid w:val="00D213FA"/>
    <w:rsid w:val="00D222B5"/>
    <w:rsid w:val="00D23431"/>
    <w:rsid w:val="00D23B3F"/>
    <w:rsid w:val="00D2557C"/>
    <w:rsid w:val="00D25B19"/>
    <w:rsid w:val="00D261E4"/>
    <w:rsid w:val="00D268E3"/>
    <w:rsid w:val="00D26EC1"/>
    <w:rsid w:val="00D27C94"/>
    <w:rsid w:val="00D31976"/>
    <w:rsid w:val="00D31AFE"/>
    <w:rsid w:val="00D32B11"/>
    <w:rsid w:val="00D330F6"/>
    <w:rsid w:val="00D33147"/>
    <w:rsid w:val="00D33C74"/>
    <w:rsid w:val="00D33FB6"/>
    <w:rsid w:val="00D34821"/>
    <w:rsid w:val="00D34C88"/>
    <w:rsid w:val="00D34DEE"/>
    <w:rsid w:val="00D3543E"/>
    <w:rsid w:val="00D35810"/>
    <w:rsid w:val="00D362E8"/>
    <w:rsid w:val="00D3667F"/>
    <w:rsid w:val="00D369CF"/>
    <w:rsid w:val="00D36BE6"/>
    <w:rsid w:val="00D40016"/>
    <w:rsid w:val="00D400C2"/>
    <w:rsid w:val="00D409A5"/>
    <w:rsid w:val="00D40D7E"/>
    <w:rsid w:val="00D438CF"/>
    <w:rsid w:val="00D43DC6"/>
    <w:rsid w:val="00D4604B"/>
    <w:rsid w:val="00D479C7"/>
    <w:rsid w:val="00D47E15"/>
    <w:rsid w:val="00D51BC9"/>
    <w:rsid w:val="00D528DE"/>
    <w:rsid w:val="00D5598B"/>
    <w:rsid w:val="00D55BD9"/>
    <w:rsid w:val="00D5724C"/>
    <w:rsid w:val="00D5729A"/>
    <w:rsid w:val="00D573C7"/>
    <w:rsid w:val="00D57710"/>
    <w:rsid w:val="00D5777B"/>
    <w:rsid w:val="00D577A1"/>
    <w:rsid w:val="00D57A32"/>
    <w:rsid w:val="00D616D6"/>
    <w:rsid w:val="00D61844"/>
    <w:rsid w:val="00D61B3A"/>
    <w:rsid w:val="00D61F6E"/>
    <w:rsid w:val="00D62C0E"/>
    <w:rsid w:val="00D63896"/>
    <w:rsid w:val="00D63F71"/>
    <w:rsid w:val="00D64061"/>
    <w:rsid w:val="00D651AF"/>
    <w:rsid w:val="00D652BE"/>
    <w:rsid w:val="00D65A66"/>
    <w:rsid w:val="00D6761E"/>
    <w:rsid w:val="00D676B2"/>
    <w:rsid w:val="00D679E0"/>
    <w:rsid w:val="00D70149"/>
    <w:rsid w:val="00D701B2"/>
    <w:rsid w:val="00D70D2B"/>
    <w:rsid w:val="00D70E4F"/>
    <w:rsid w:val="00D717B8"/>
    <w:rsid w:val="00D73673"/>
    <w:rsid w:val="00D73EB1"/>
    <w:rsid w:val="00D74409"/>
    <w:rsid w:val="00D74BE3"/>
    <w:rsid w:val="00D751B9"/>
    <w:rsid w:val="00D751DB"/>
    <w:rsid w:val="00D81042"/>
    <w:rsid w:val="00D81363"/>
    <w:rsid w:val="00D81D30"/>
    <w:rsid w:val="00D81E5D"/>
    <w:rsid w:val="00D825E6"/>
    <w:rsid w:val="00D82B0E"/>
    <w:rsid w:val="00D83C11"/>
    <w:rsid w:val="00D8420E"/>
    <w:rsid w:val="00D8434A"/>
    <w:rsid w:val="00D84735"/>
    <w:rsid w:val="00D849D3"/>
    <w:rsid w:val="00D84AA2"/>
    <w:rsid w:val="00D84ED0"/>
    <w:rsid w:val="00D85435"/>
    <w:rsid w:val="00D85CF6"/>
    <w:rsid w:val="00D85FCF"/>
    <w:rsid w:val="00D8668C"/>
    <w:rsid w:val="00D866A2"/>
    <w:rsid w:val="00D86769"/>
    <w:rsid w:val="00D8679D"/>
    <w:rsid w:val="00D86C90"/>
    <w:rsid w:val="00D877B3"/>
    <w:rsid w:val="00D8799B"/>
    <w:rsid w:val="00D87F02"/>
    <w:rsid w:val="00D87F7E"/>
    <w:rsid w:val="00D9009F"/>
    <w:rsid w:val="00D90F28"/>
    <w:rsid w:val="00D91621"/>
    <w:rsid w:val="00D9192B"/>
    <w:rsid w:val="00D926C1"/>
    <w:rsid w:val="00D930FD"/>
    <w:rsid w:val="00D9318F"/>
    <w:rsid w:val="00D93759"/>
    <w:rsid w:val="00D939B3"/>
    <w:rsid w:val="00D93C19"/>
    <w:rsid w:val="00D952BC"/>
    <w:rsid w:val="00D958E1"/>
    <w:rsid w:val="00D96565"/>
    <w:rsid w:val="00D967C5"/>
    <w:rsid w:val="00D976B9"/>
    <w:rsid w:val="00DA1F40"/>
    <w:rsid w:val="00DA26D7"/>
    <w:rsid w:val="00DA2E5A"/>
    <w:rsid w:val="00DA31C1"/>
    <w:rsid w:val="00DA3599"/>
    <w:rsid w:val="00DA63B3"/>
    <w:rsid w:val="00DA674C"/>
    <w:rsid w:val="00DA6B51"/>
    <w:rsid w:val="00DA6DBB"/>
    <w:rsid w:val="00DB1598"/>
    <w:rsid w:val="00DB2D72"/>
    <w:rsid w:val="00DB2E71"/>
    <w:rsid w:val="00DB4197"/>
    <w:rsid w:val="00DB527B"/>
    <w:rsid w:val="00DB545D"/>
    <w:rsid w:val="00DB553F"/>
    <w:rsid w:val="00DB631D"/>
    <w:rsid w:val="00DB64AD"/>
    <w:rsid w:val="00DB75BD"/>
    <w:rsid w:val="00DC008A"/>
    <w:rsid w:val="00DC1D13"/>
    <w:rsid w:val="00DC2273"/>
    <w:rsid w:val="00DC37E3"/>
    <w:rsid w:val="00DC55F0"/>
    <w:rsid w:val="00DC57A9"/>
    <w:rsid w:val="00DC77C7"/>
    <w:rsid w:val="00DD0469"/>
    <w:rsid w:val="00DD052A"/>
    <w:rsid w:val="00DD0BF6"/>
    <w:rsid w:val="00DD2252"/>
    <w:rsid w:val="00DD277D"/>
    <w:rsid w:val="00DD3735"/>
    <w:rsid w:val="00DD5539"/>
    <w:rsid w:val="00DD6832"/>
    <w:rsid w:val="00DD6D40"/>
    <w:rsid w:val="00DD7BBF"/>
    <w:rsid w:val="00DE2194"/>
    <w:rsid w:val="00DE3018"/>
    <w:rsid w:val="00DE40B7"/>
    <w:rsid w:val="00DE4BC2"/>
    <w:rsid w:val="00DE4F6F"/>
    <w:rsid w:val="00DE51DE"/>
    <w:rsid w:val="00DE5EB8"/>
    <w:rsid w:val="00DE67AD"/>
    <w:rsid w:val="00DE6C6F"/>
    <w:rsid w:val="00DE71B1"/>
    <w:rsid w:val="00DF03D2"/>
    <w:rsid w:val="00DF04EA"/>
    <w:rsid w:val="00DF11EB"/>
    <w:rsid w:val="00DF2C77"/>
    <w:rsid w:val="00DF2E68"/>
    <w:rsid w:val="00DF51EC"/>
    <w:rsid w:val="00DF535A"/>
    <w:rsid w:val="00DF63A7"/>
    <w:rsid w:val="00DF68DF"/>
    <w:rsid w:val="00DF6ACB"/>
    <w:rsid w:val="00DF6FBD"/>
    <w:rsid w:val="00DF7F81"/>
    <w:rsid w:val="00E02A81"/>
    <w:rsid w:val="00E04000"/>
    <w:rsid w:val="00E0447D"/>
    <w:rsid w:val="00E0457A"/>
    <w:rsid w:val="00E0465E"/>
    <w:rsid w:val="00E04F48"/>
    <w:rsid w:val="00E057DA"/>
    <w:rsid w:val="00E05F34"/>
    <w:rsid w:val="00E0650F"/>
    <w:rsid w:val="00E06FAF"/>
    <w:rsid w:val="00E07A51"/>
    <w:rsid w:val="00E07C3B"/>
    <w:rsid w:val="00E07E49"/>
    <w:rsid w:val="00E10C1E"/>
    <w:rsid w:val="00E11337"/>
    <w:rsid w:val="00E114BC"/>
    <w:rsid w:val="00E11E72"/>
    <w:rsid w:val="00E123E3"/>
    <w:rsid w:val="00E12492"/>
    <w:rsid w:val="00E147E1"/>
    <w:rsid w:val="00E1482F"/>
    <w:rsid w:val="00E14E50"/>
    <w:rsid w:val="00E16045"/>
    <w:rsid w:val="00E1624B"/>
    <w:rsid w:val="00E165C9"/>
    <w:rsid w:val="00E165E1"/>
    <w:rsid w:val="00E16EFB"/>
    <w:rsid w:val="00E17BD8"/>
    <w:rsid w:val="00E20BA5"/>
    <w:rsid w:val="00E20E5B"/>
    <w:rsid w:val="00E212F4"/>
    <w:rsid w:val="00E2163C"/>
    <w:rsid w:val="00E2262A"/>
    <w:rsid w:val="00E227D4"/>
    <w:rsid w:val="00E23F52"/>
    <w:rsid w:val="00E243B0"/>
    <w:rsid w:val="00E25B17"/>
    <w:rsid w:val="00E2616B"/>
    <w:rsid w:val="00E2707F"/>
    <w:rsid w:val="00E276E0"/>
    <w:rsid w:val="00E307E8"/>
    <w:rsid w:val="00E30AC4"/>
    <w:rsid w:val="00E31ECE"/>
    <w:rsid w:val="00E3208A"/>
    <w:rsid w:val="00E32187"/>
    <w:rsid w:val="00E32559"/>
    <w:rsid w:val="00E32EC2"/>
    <w:rsid w:val="00E334AB"/>
    <w:rsid w:val="00E34577"/>
    <w:rsid w:val="00E365B3"/>
    <w:rsid w:val="00E3664F"/>
    <w:rsid w:val="00E37114"/>
    <w:rsid w:val="00E372F0"/>
    <w:rsid w:val="00E37CA5"/>
    <w:rsid w:val="00E40571"/>
    <w:rsid w:val="00E426B6"/>
    <w:rsid w:val="00E426C5"/>
    <w:rsid w:val="00E433C0"/>
    <w:rsid w:val="00E442CC"/>
    <w:rsid w:val="00E447E0"/>
    <w:rsid w:val="00E469CB"/>
    <w:rsid w:val="00E47115"/>
    <w:rsid w:val="00E4765F"/>
    <w:rsid w:val="00E478ED"/>
    <w:rsid w:val="00E479EE"/>
    <w:rsid w:val="00E47BD0"/>
    <w:rsid w:val="00E50442"/>
    <w:rsid w:val="00E50773"/>
    <w:rsid w:val="00E517CA"/>
    <w:rsid w:val="00E526EE"/>
    <w:rsid w:val="00E52954"/>
    <w:rsid w:val="00E53816"/>
    <w:rsid w:val="00E53F6F"/>
    <w:rsid w:val="00E54D2A"/>
    <w:rsid w:val="00E5547C"/>
    <w:rsid w:val="00E55D4C"/>
    <w:rsid w:val="00E56733"/>
    <w:rsid w:val="00E56CA0"/>
    <w:rsid w:val="00E57A9F"/>
    <w:rsid w:val="00E57E29"/>
    <w:rsid w:val="00E57FDB"/>
    <w:rsid w:val="00E57FFB"/>
    <w:rsid w:val="00E605EB"/>
    <w:rsid w:val="00E612A0"/>
    <w:rsid w:val="00E618AA"/>
    <w:rsid w:val="00E62C9C"/>
    <w:rsid w:val="00E633C5"/>
    <w:rsid w:val="00E6571A"/>
    <w:rsid w:val="00E65AAB"/>
    <w:rsid w:val="00E65C6D"/>
    <w:rsid w:val="00E65CA7"/>
    <w:rsid w:val="00E6630D"/>
    <w:rsid w:val="00E6689B"/>
    <w:rsid w:val="00E669A4"/>
    <w:rsid w:val="00E66A45"/>
    <w:rsid w:val="00E66B4E"/>
    <w:rsid w:val="00E73027"/>
    <w:rsid w:val="00E735F0"/>
    <w:rsid w:val="00E740D6"/>
    <w:rsid w:val="00E74D86"/>
    <w:rsid w:val="00E74E2E"/>
    <w:rsid w:val="00E76897"/>
    <w:rsid w:val="00E776D1"/>
    <w:rsid w:val="00E800FD"/>
    <w:rsid w:val="00E81DE0"/>
    <w:rsid w:val="00E82567"/>
    <w:rsid w:val="00E829FF"/>
    <w:rsid w:val="00E837A1"/>
    <w:rsid w:val="00E843AE"/>
    <w:rsid w:val="00E85AE5"/>
    <w:rsid w:val="00E86150"/>
    <w:rsid w:val="00E87245"/>
    <w:rsid w:val="00E87A12"/>
    <w:rsid w:val="00E87BA3"/>
    <w:rsid w:val="00E87F28"/>
    <w:rsid w:val="00E91A46"/>
    <w:rsid w:val="00E91ABC"/>
    <w:rsid w:val="00E9399C"/>
    <w:rsid w:val="00E94DBA"/>
    <w:rsid w:val="00E94E47"/>
    <w:rsid w:val="00E94FC0"/>
    <w:rsid w:val="00E95071"/>
    <w:rsid w:val="00E96D5B"/>
    <w:rsid w:val="00E97210"/>
    <w:rsid w:val="00EA006E"/>
    <w:rsid w:val="00EA086D"/>
    <w:rsid w:val="00EA28AD"/>
    <w:rsid w:val="00EA2E12"/>
    <w:rsid w:val="00EA2E63"/>
    <w:rsid w:val="00EA3C53"/>
    <w:rsid w:val="00EA4096"/>
    <w:rsid w:val="00EA4539"/>
    <w:rsid w:val="00EA453B"/>
    <w:rsid w:val="00EA4D36"/>
    <w:rsid w:val="00EA4F55"/>
    <w:rsid w:val="00EA52D8"/>
    <w:rsid w:val="00EA56DD"/>
    <w:rsid w:val="00EA5CFC"/>
    <w:rsid w:val="00EA5E59"/>
    <w:rsid w:val="00EA689B"/>
    <w:rsid w:val="00EA76AF"/>
    <w:rsid w:val="00EB0E0A"/>
    <w:rsid w:val="00EB45FF"/>
    <w:rsid w:val="00EB6F38"/>
    <w:rsid w:val="00EB6F84"/>
    <w:rsid w:val="00EC0965"/>
    <w:rsid w:val="00EC0ECE"/>
    <w:rsid w:val="00EC3D09"/>
    <w:rsid w:val="00EC3DF4"/>
    <w:rsid w:val="00EC44B8"/>
    <w:rsid w:val="00EC4C52"/>
    <w:rsid w:val="00EC4E03"/>
    <w:rsid w:val="00EC4E95"/>
    <w:rsid w:val="00EC530F"/>
    <w:rsid w:val="00EC5C7B"/>
    <w:rsid w:val="00EC7E4C"/>
    <w:rsid w:val="00ED00BA"/>
    <w:rsid w:val="00ED09BB"/>
    <w:rsid w:val="00ED45ED"/>
    <w:rsid w:val="00ED570B"/>
    <w:rsid w:val="00ED5B87"/>
    <w:rsid w:val="00ED7821"/>
    <w:rsid w:val="00EE0A5B"/>
    <w:rsid w:val="00EE1040"/>
    <w:rsid w:val="00EE153B"/>
    <w:rsid w:val="00EE22FA"/>
    <w:rsid w:val="00EE2529"/>
    <w:rsid w:val="00EE25D7"/>
    <w:rsid w:val="00EE2E08"/>
    <w:rsid w:val="00EE34EB"/>
    <w:rsid w:val="00EE4D63"/>
    <w:rsid w:val="00EE5209"/>
    <w:rsid w:val="00EE7742"/>
    <w:rsid w:val="00EF1328"/>
    <w:rsid w:val="00EF1FBF"/>
    <w:rsid w:val="00EF30B3"/>
    <w:rsid w:val="00EF328D"/>
    <w:rsid w:val="00EF34B7"/>
    <w:rsid w:val="00EF3C0C"/>
    <w:rsid w:val="00EF3D80"/>
    <w:rsid w:val="00EF43B8"/>
    <w:rsid w:val="00EF45DB"/>
    <w:rsid w:val="00EF4A95"/>
    <w:rsid w:val="00EF65A3"/>
    <w:rsid w:val="00EF662C"/>
    <w:rsid w:val="00EF6E05"/>
    <w:rsid w:val="00EF7AEF"/>
    <w:rsid w:val="00F00719"/>
    <w:rsid w:val="00F0286A"/>
    <w:rsid w:val="00F034A6"/>
    <w:rsid w:val="00F039A6"/>
    <w:rsid w:val="00F03EC3"/>
    <w:rsid w:val="00F04A95"/>
    <w:rsid w:val="00F05D2F"/>
    <w:rsid w:val="00F06285"/>
    <w:rsid w:val="00F0780A"/>
    <w:rsid w:val="00F07C07"/>
    <w:rsid w:val="00F119BB"/>
    <w:rsid w:val="00F12131"/>
    <w:rsid w:val="00F1250A"/>
    <w:rsid w:val="00F13A39"/>
    <w:rsid w:val="00F13C8F"/>
    <w:rsid w:val="00F14FD5"/>
    <w:rsid w:val="00F14FDA"/>
    <w:rsid w:val="00F15028"/>
    <w:rsid w:val="00F15A52"/>
    <w:rsid w:val="00F15DF2"/>
    <w:rsid w:val="00F17A11"/>
    <w:rsid w:val="00F20023"/>
    <w:rsid w:val="00F20292"/>
    <w:rsid w:val="00F20740"/>
    <w:rsid w:val="00F21388"/>
    <w:rsid w:val="00F21C57"/>
    <w:rsid w:val="00F23578"/>
    <w:rsid w:val="00F236AD"/>
    <w:rsid w:val="00F23B3E"/>
    <w:rsid w:val="00F243BD"/>
    <w:rsid w:val="00F2612E"/>
    <w:rsid w:val="00F2657E"/>
    <w:rsid w:val="00F2713B"/>
    <w:rsid w:val="00F27471"/>
    <w:rsid w:val="00F30605"/>
    <w:rsid w:val="00F30782"/>
    <w:rsid w:val="00F31E34"/>
    <w:rsid w:val="00F32185"/>
    <w:rsid w:val="00F32B7C"/>
    <w:rsid w:val="00F32BE8"/>
    <w:rsid w:val="00F34C40"/>
    <w:rsid w:val="00F36523"/>
    <w:rsid w:val="00F3670B"/>
    <w:rsid w:val="00F36C97"/>
    <w:rsid w:val="00F37461"/>
    <w:rsid w:val="00F40BCF"/>
    <w:rsid w:val="00F41202"/>
    <w:rsid w:val="00F41233"/>
    <w:rsid w:val="00F41897"/>
    <w:rsid w:val="00F4297C"/>
    <w:rsid w:val="00F42BC5"/>
    <w:rsid w:val="00F42C1D"/>
    <w:rsid w:val="00F44C90"/>
    <w:rsid w:val="00F4500F"/>
    <w:rsid w:val="00F45066"/>
    <w:rsid w:val="00F457A8"/>
    <w:rsid w:val="00F45ABA"/>
    <w:rsid w:val="00F45E53"/>
    <w:rsid w:val="00F46780"/>
    <w:rsid w:val="00F47807"/>
    <w:rsid w:val="00F5066B"/>
    <w:rsid w:val="00F5066E"/>
    <w:rsid w:val="00F528DB"/>
    <w:rsid w:val="00F52BB7"/>
    <w:rsid w:val="00F53742"/>
    <w:rsid w:val="00F54BD0"/>
    <w:rsid w:val="00F5504B"/>
    <w:rsid w:val="00F56A1A"/>
    <w:rsid w:val="00F578C3"/>
    <w:rsid w:val="00F578FC"/>
    <w:rsid w:val="00F57A5E"/>
    <w:rsid w:val="00F60B7C"/>
    <w:rsid w:val="00F6216F"/>
    <w:rsid w:val="00F6261F"/>
    <w:rsid w:val="00F62794"/>
    <w:rsid w:val="00F63110"/>
    <w:rsid w:val="00F63224"/>
    <w:rsid w:val="00F63335"/>
    <w:rsid w:val="00F6469C"/>
    <w:rsid w:val="00F650CB"/>
    <w:rsid w:val="00F65242"/>
    <w:rsid w:val="00F6553B"/>
    <w:rsid w:val="00F6601C"/>
    <w:rsid w:val="00F66359"/>
    <w:rsid w:val="00F66501"/>
    <w:rsid w:val="00F709CF"/>
    <w:rsid w:val="00F71458"/>
    <w:rsid w:val="00F72704"/>
    <w:rsid w:val="00F72A20"/>
    <w:rsid w:val="00F75CF9"/>
    <w:rsid w:val="00F761AD"/>
    <w:rsid w:val="00F773E9"/>
    <w:rsid w:val="00F80E91"/>
    <w:rsid w:val="00F8242D"/>
    <w:rsid w:val="00F8274A"/>
    <w:rsid w:val="00F835A3"/>
    <w:rsid w:val="00F8446F"/>
    <w:rsid w:val="00F8479D"/>
    <w:rsid w:val="00F84D21"/>
    <w:rsid w:val="00F84D57"/>
    <w:rsid w:val="00F853EF"/>
    <w:rsid w:val="00F85856"/>
    <w:rsid w:val="00F85DB0"/>
    <w:rsid w:val="00F863CE"/>
    <w:rsid w:val="00F870F8"/>
    <w:rsid w:val="00F90431"/>
    <w:rsid w:val="00F934CF"/>
    <w:rsid w:val="00F9381E"/>
    <w:rsid w:val="00F94204"/>
    <w:rsid w:val="00F94956"/>
    <w:rsid w:val="00F95000"/>
    <w:rsid w:val="00F95777"/>
    <w:rsid w:val="00F96B90"/>
    <w:rsid w:val="00F96ECA"/>
    <w:rsid w:val="00FA0F98"/>
    <w:rsid w:val="00FA10CC"/>
    <w:rsid w:val="00FA1497"/>
    <w:rsid w:val="00FA2802"/>
    <w:rsid w:val="00FA2CE8"/>
    <w:rsid w:val="00FA35E6"/>
    <w:rsid w:val="00FA38D9"/>
    <w:rsid w:val="00FA3FFC"/>
    <w:rsid w:val="00FA421E"/>
    <w:rsid w:val="00FA42D0"/>
    <w:rsid w:val="00FA5AB1"/>
    <w:rsid w:val="00FA619B"/>
    <w:rsid w:val="00FA68AE"/>
    <w:rsid w:val="00FA695A"/>
    <w:rsid w:val="00FA69A9"/>
    <w:rsid w:val="00FB20D3"/>
    <w:rsid w:val="00FB259A"/>
    <w:rsid w:val="00FB262A"/>
    <w:rsid w:val="00FB2656"/>
    <w:rsid w:val="00FB29CC"/>
    <w:rsid w:val="00FB307B"/>
    <w:rsid w:val="00FB3CBF"/>
    <w:rsid w:val="00FB43E0"/>
    <w:rsid w:val="00FB5086"/>
    <w:rsid w:val="00FB57D5"/>
    <w:rsid w:val="00FC033C"/>
    <w:rsid w:val="00FC199C"/>
    <w:rsid w:val="00FC1F04"/>
    <w:rsid w:val="00FC2BC4"/>
    <w:rsid w:val="00FC2FE2"/>
    <w:rsid w:val="00FC32A0"/>
    <w:rsid w:val="00FC3759"/>
    <w:rsid w:val="00FC4AF2"/>
    <w:rsid w:val="00FC5482"/>
    <w:rsid w:val="00FC577D"/>
    <w:rsid w:val="00FC6A73"/>
    <w:rsid w:val="00FC6E7E"/>
    <w:rsid w:val="00FC6F6D"/>
    <w:rsid w:val="00FC7F6E"/>
    <w:rsid w:val="00FD099C"/>
    <w:rsid w:val="00FD0B79"/>
    <w:rsid w:val="00FD2AE2"/>
    <w:rsid w:val="00FD2D5A"/>
    <w:rsid w:val="00FD50A1"/>
    <w:rsid w:val="00FD695B"/>
    <w:rsid w:val="00FD6BB9"/>
    <w:rsid w:val="00FD7859"/>
    <w:rsid w:val="00FE0FA7"/>
    <w:rsid w:val="00FE240D"/>
    <w:rsid w:val="00FE4EF7"/>
    <w:rsid w:val="00FE53E8"/>
    <w:rsid w:val="00FE5DDA"/>
    <w:rsid w:val="00FE5E1B"/>
    <w:rsid w:val="00FE7553"/>
    <w:rsid w:val="00FE7932"/>
    <w:rsid w:val="00FE7B5A"/>
    <w:rsid w:val="00FF026C"/>
    <w:rsid w:val="00FF055D"/>
    <w:rsid w:val="00FF100C"/>
    <w:rsid w:val="00FF2279"/>
    <w:rsid w:val="00FF24DE"/>
    <w:rsid w:val="00FF351A"/>
    <w:rsid w:val="00FF3958"/>
    <w:rsid w:val="00FF57E5"/>
    <w:rsid w:val="00FF66CD"/>
    <w:rsid w:val="00FF7A75"/>
    <w:rsid w:val="00FF7F91"/>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F6DBB4"/>
  <w15:docId w15:val="{331314A5-51AA-1940-85B5-AD6FFB2C5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78C3"/>
    <w:pPr>
      <w:ind w:firstLine="238"/>
      <w:jc w:val="both"/>
    </w:pPr>
    <w:rPr>
      <w:rFonts w:ascii="Garamond" w:hAnsi="Garamond"/>
      <w:szCs w:val="24"/>
      <w:lang w:val="en-GB" w:eastAsia="en-US"/>
    </w:rPr>
  </w:style>
  <w:style w:type="paragraph" w:styleId="Heading1">
    <w:name w:val="heading 1"/>
    <w:basedOn w:val="Normal"/>
    <w:next w:val="Normal"/>
    <w:link w:val="Heading1Char"/>
    <w:qFormat/>
    <w:rsid w:val="00340C7C"/>
    <w:pPr>
      <w:keepNext/>
      <w:spacing w:before="240" w:after="60"/>
      <w:ind w:firstLine="0"/>
      <w:outlineLvl w:val="0"/>
    </w:pPr>
    <w:rPr>
      <w:rFonts w:ascii="Cambria" w:hAnsi="Cambria"/>
      <w:b/>
      <w:bCs/>
      <w:kern w:val="32"/>
      <w:sz w:val="32"/>
      <w:szCs w:val="32"/>
    </w:rPr>
  </w:style>
  <w:style w:type="paragraph" w:styleId="Heading2">
    <w:name w:val="heading 2"/>
    <w:basedOn w:val="Normal"/>
    <w:next w:val="Normal"/>
    <w:link w:val="Heading2Char"/>
    <w:qFormat/>
    <w:rsid w:val="00340C7C"/>
    <w:pPr>
      <w:keepNext/>
      <w:numPr>
        <w:ilvl w:val="1"/>
        <w:numId w:val="2"/>
      </w:numPr>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340C7C"/>
    <w:pPr>
      <w:keepNext/>
      <w:numPr>
        <w:ilvl w:val="2"/>
        <w:numId w:val="2"/>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0C7C"/>
    <w:pPr>
      <w:keepNext/>
      <w:numPr>
        <w:ilvl w:val="3"/>
        <w:numId w:val="2"/>
      </w:numPr>
      <w:spacing w:before="240" w:after="60"/>
      <w:outlineLvl w:val="3"/>
    </w:pPr>
    <w:rPr>
      <w:rFonts w:ascii="Calibri" w:hAnsi="Calibri"/>
      <w:b/>
      <w:bCs/>
      <w:sz w:val="28"/>
      <w:szCs w:val="28"/>
    </w:rPr>
  </w:style>
  <w:style w:type="paragraph" w:styleId="Heading5">
    <w:name w:val="heading 5"/>
    <w:basedOn w:val="Normal"/>
    <w:next w:val="Normal"/>
    <w:link w:val="Heading5Char"/>
    <w:qFormat/>
    <w:rsid w:val="00340C7C"/>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340C7C"/>
    <w:pPr>
      <w:numPr>
        <w:ilvl w:val="5"/>
        <w:numId w:val="2"/>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340C7C"/>
    <w:pPr>
      <w:numPr>
        <w:ilvl w:val="6"/>
        <w:numId w:val="2"/>
      </w:numPr>
      <w:spacing w:before="240" w:after="60"/>
      <w:outlineLvl w:val="6"/>
    </w:pPr>
    <w:rPr>
      <w:rFonts w:ascii="Calibri" w:hAnsi="Calibri"/>
      <w:sz w:val="24"/>
    </w:rPr>
  </w:style>
  <w:style w:type="paragraph" w:styleId="Heading8">
    <w:name w:val="heading 8"/>
    <w:basedOn w:val="Normal"/>
    <w:next w:val="Normal"/>
    <w:link w:val="Heading8Char"/>
    <w:qFormat/>
    <w:rsid w:val="00340C7C"/>
    <w:pPr>
      <w:numPr>
        <w:ilvl w:val="7"/>
        <w:numId w:val="2"/>
      </w:numPr>
      <w:spacing w:before="240" w:after="60"/>
      <w:outlineLvl w:val="7"/>
    </w:pPr>
    <w:rPr>
      <w:rFonts w:ascii="Calibri" w:hAnsi="Calibri"/>
      <w:i/>
      <w:iCs/>
      <w:sz w:val="24"/>
    </w:rPr>
  </w:style>
  <w:style w:type="paragraph" w:styleId="Heading9">
    <w:name w:val="heading 9"/>
    <w:basedOn w:val="Normal"/>
    <w:next w:val="Normal"/>
    <w:link w:val="Heading9Char"/>
    <w:qFormat/>
    <w:rsid w:val="00340C7C"/>
    <w:pPr>
      <w:numPr>
        <w:ilvl w:val="8"/>
        <w:numId w:val="2"/>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PageNumber">
    <w:name w:val="page number"/>
    <w:basedOn w:val="DefaultParagraphFont"/>
    <w:rsid w:val="00543384"/>
  </w:style>
  <w:style w:type="paragraph" w:customStyle="1" w:styleId="papertitle">
    <w:name w:val="papertitle"/>
    <w:basedOn w:val="Normal"/>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
    <w:link w:val="Level1TitleCarcter"/>
    <w:qFormat/>
    <w:rsid w:val="00905FD1"/>
    <w:pPr>
      <w:keepNext/>
      <w:keepLines/>
      <w:numPr>
        <w:numId w:val="15"/>
      </w:numPr>
      <w:spacing w:before="240" w:after="120"/>
    </w:pPr>
    <w:rPr>
      <w:rFonts w:ascii="Calibri" w:hAnsi="Calibri"/>
      <w:b/>
      <w:bCs/>
      <w:caps/>
      <w:kern w:val="32"/>
      <w:szCs w:val="32"/>
      <w:lang w:val="en-GB" w:eastAsia="en-US"/>
    </w:rPr>
  </w:style>
  <w:style w:type="paragraph" w:customStyle="1" w:styleId="Level2Title">
    <w:name w:val="Level2Title"/>
    <w:next w:val="Normal"/>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Normal"/>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
    <w:qFormat/>
    <w:rsid w:val="00916549"/>
    <w:pPr>
      <w:ind w:firstLine="0"/>
      <w:jc w:val="center"/>
    </w:pPr>
  </w:style>
  <w:style w:type="paragraph" w:customStyle="1" w:styleId="Equation">
    <w:name w:val="Equation"/>
    <w:basedOn w:val="Normal"/>
    <w:rsid w:val="00962228"/>
    <w:pPr>
      <w:tabs>
        <w:tab w:val="right" w:pos="4961"/>
      </w:tabs>
      <w:spacing w:before="60" w:after="60"/>
      <w:ind w:firstLine="0"/>
    </w:pPr>
  </w:style>
  <w:style w:type="paragraph" w:customStyle="1" w:styleId="References">
    <w:name w:val="References"/>
    <w:basedOn w:val="Normal"/>
    <w:rsid w:val="00AF213F"/>
    <w:pPr>
      <w:numPr>
        <w:numId w:val="7"/>
      </w:numPr>
      <w:tabs>
        <w:tab w:val="clear" w:pos="454"/>
        <w:tab w:val="left" w:pos="397"/>
      </w:tabs>
      <w:ind w:left="397" w:hanging="397"/>
    </w:pPr>
    <w:rPr>
      <w:sz w:val="18"/>
    </w:rPr>
  </w:style>
  <w:style w:type="paragraph" w:customStyle="1" w:styleId="StyleRightBefore6pt">
    <w:name w:val="Style Right Before:  6 pt"/>
    <w:basedOn w:val="Normal"/>
    <w:next w:val="Normal"/>
    <w:rsid w:val="00E20E5B"/>
    <w:pPr>
      <w:ind w:firstLine="0"/>
      <w:jc w:val="right"/>
    </w:pPr>
    <w:rPr>
      <w:szCs w:val="20"/>
    </w:rPr>
  </w:style>
  <w:style w:type="table" w:styleId="TableSimple1">
    <w:name w:val="Table Simple 1"/>
    <w:basedOn w:val="TableNormal"/>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uiPriority w:val="99"/>
    <w:rsid w:val="001638A5"/>
    <w:pPr>
      <w:tabs>
        <w:tab w:val="center" w:pos="4513"/>
        <w:tab w:val="right" w:pos="9026"/>
      </w:tabs>
    </w:pPr>
    <w:rPr>
      <w:rFonts w:ascii="Times New Roman" w:hAnsi="Times New Roman"/>
      <w:sz w:val="22"/>
      <w:lang w:val="en-US"/>
    </w:rPr>
  </w:style>
  <w:style w:type="character" w:customStyle="1" w:styleId="HeaderChar">
    <w:name w:val="Header Char"/>
    <w:link w:val="Header"/>
    <w:uiPriority w:val="99"/>
    <w:rsid w:val="001638A5"/>
    <w:rPr>
      <w:sz w:val="22"/>
      <w:szCs w:val="24"/>
      <w:lang w:val="en-US" w:eastAsia="en-US"/>
    </w:rPr>
  </w:style>
  <w:style w:type="paragraph" w:styleId="Footer">
    <w:name w:val="footer"/>
    <w:link w:val="FooterChar"/>
    <w:rsid w:val="00340C7C"/>
    <w:pPr>
      <w:tabs>
        <w:tab w:val="center" w:pos="4513"/>
        <w:tab w:val="right" w:pos="9026"/>
      </w:tabs>
      <w:jc w:val="right"/>
    </w:pPr>
    <w:rPr>
      <w:rFonts w:ascii="Calibri" w:hAnsi="Calibri" w:cs="Calibri"/>
      <w:sz w:val="16"/>
      <w:szCs w:val="24"/>
      <w:lang w:val="pt-PT" w:eastAsia="pt-PT"/>
    </w:rPr>
  </w:style>
  <w:style w:type="character" w:customStyle="1" w:styleId="FooterChar">
    <w:name w:val="Footer Char"/>
    <w:link w:val="Footer"/>
    <w:rsid w:val="00340C7C"/>
    <w:rPr>
      <w:rFonts w:ascii="Calibri" w:hAnsi="Calibri" w:cs="Calibri"/>
      <w:sz w:val="16"/>
      <w:szCs w:val="24"/>
      <w:lang w:val="pt-PT" w:eastAsia="pt-PT" w:bidi="ar-SA"/>
    </w:rPr>
  </w:style>
  <w:style w:type="paragraph" w:styleId="BalloonText">
    <w:name w:val="Balloon Text"/>
    <w:basedOn w:val="Normal"/>
    <w:link w:val="BalloonTextChar"/>
    <w:rsid w:val="0010637B"/>
    <w:rPr>
      <w:rFonts w:ascii="Tahoma" w:hAnsi="Tahoma"/>
      <w:sz w:val="16"/>
      <w:szCs w:val="16"/>
      <w:lang w:val="en-US"/>
    </w:rPr>
  </w:style>
  <w:style w:type="character" w:customStyle="1" w:styleId="BalloonTextChar">
    <w:name w:val="Balloon Text Char"/>
    <w:link w:val="BalloonText"/>
    <w:rsid w:val="0010637B"/>
    <w:rPr>
      <w:rFonts w:ascii="Tahoma" w:hAnsi="Tahoma" w:cs="Tahoma"/>
      <w:sz w:val="16"/>
      <w:szCs w:val="16"/>
      <w:lang w:val="en-US" w:eastAsia="en-US"/>
    </w:rPr>
  </w:style>
  <w:style w:type="character" w:styleId="LineNumber">
    <w:name w:val="line number"/>
    <w:basedOn w:val="DefaultParagraphFont"/>
    <w:rsid w:val="0010637B"/>
  </w:style>
  <w:style w:type="paragraph" w:styleId="Title">
    <w:name w:val="Title"/>
    <w:next w:val="Author"/>
    <w:link w:val="TitleChar"/>
    <w:qFormat/>
    <w:rsid w:val="007A68AE"/>
    <w:pPr>
      <w:spacing w:before="240" w:after="60"/>
      <w:outlineLvl w:val="0"/>
    </w:pPr>
    <w:rPr>
      <w:rFonts w:ascii="Calibri" w:hAnsi="Calibri" w:cs="Calibri"/>
      <w:b/>
      <w:bCs/>
      <w:kern w:val="28"/>
      <w:sz w:val="40"/>
      <w:szCs w:val="40"/>
      <w:lang w:val="en-US" w:eastAsia="en-US"/>
    </w:rPr>
  </w:style>
  <w:style w:type="character" w:customStyle="1" w:styleId="TitleChar">
    <w:name w:val="Title Char"/>
    <w:link w:val="Title"/>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
    <w:next w:val="Normal"/>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
    <w:link w:val="DividerCarcter"/>
    <w:qFormat/>
    <w:rsid w:val="00340C7C"/>
    <w:pPr>
      <w:ind w:firstLine="0"/>
    </w:pPr>
    <w:rPr>
      <w:rFonts w:ascii="Minion Pro" w:hAnsi="Minion Pro"/>
    </w:rPr>
  </w:style>
  <w:style w:type="character" w:customStyle="1" w:styleId="Heading1Char">
    <w:name w:val="Heading 1 Char"/>
    <w:link w:val="Heading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Heading2Char">
    <w:name w:val="Heading 2 Char"/>
    <w:link w:val="Heading2"/>
    <w:semiHidden/>
    <w:rsid w:val="00340C7C"/>
    <w:rPr>
      <w:rFonts w:ascii="Cambria" w:eastAsia="Times New Roman" w:hAnsi="Cambria" w:cs="Times New Roman"/>
      <w:b/>
      <w:bCs/>
      <w:i/>
      <w:iCs/>
      <w:sz w:val="28"/>
      <w:szCs w:val="28"/>
      <w:lang w:val="en-GB" w:eastAsia="en-US"/>
    </w:rPr>
  </w:style>
  <w:style w:type="character" w:customStyle="1" w:styleId="Heading3Char">
    <w:name w:val="Heading 3 Char"/>
    <w:link w:val="Heading3"/>
    <w:semiHidden/>
    <w:rsid w:val="00340C7C"/>
    <w:rPr>
      <w:rFonts w:ascii="Cambria" w:eastAsia="Times New Roman" w:hAnsi="Cambria" w:cs="Times New Roman"/>
      <w:b/>
      <w:bCs/>
      <w:sz w:val="26"/>
      <w:szCs w:val="26"/>
      <w:lang w:val="en-GB" w:eastAsia="en-US"/>
    </w:rPr>
  </w:style>
  <w:style w:type="character" w:customStyle="1" w:styleId="Heading4Char">
    <w:name w:val="Heading 4 Char"/>
    <w:link w:val="Heading4"/>
    <w:semiHidden/>
    <w:rsid w:val="00340C7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340C7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340C7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340C7C"/>
    <w:rPr>
      <w:rFonts w:ascii="Calibri" w:eastAsia="Times New Roman" w:hAnsi="Calibri" w:cs="Times New Roman"/>
      <w:sz w:val="24"/>
      <w:szCs w:val="24"/>
      <w:lang w:val="en-GB" w:eastAsia="en-US"/>
    </w:rPr>
  </w:style>
  <w:style w:type="character" w:customStyle="1" w:styleId="Heading8Char">
    <w:name w:val="Heading 8 Char"/>
    <w:link w:val="Heading8"/>
    <w:semiHidden/>
    <w:rsid w:val="00340C7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Caption">
    <w:name w:val="caption"/>
    <w:basedOn w:val="Normal"/>
    <w:next w:val="Normal"/>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table" w:styleId="PlainTable2">
    <w:name w:val="Plain Table 2"/>
    <w:basedOn w:val="TableNormal"/>
    <w:uiPriority w:val="42"/>
    <w:rsid w:val="00A1029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lasemplice-21">
    <w:name w:val="Tabella semplice - 21"/>
    <w:basedOn w:val="TableNormal"/>
    <w:next w:val="PlainTable2"/>
    <w:uiPriority w:val="42"/>
    <w:rsid w:val="00556B9B"/>
    <w:rPr>
      <w:rFonts w:ascii="Calibri" w:eastAsia="Calibri" w:hAnsi="Calibri"/>
      <w:sz w:val="22"/>
      <w:szCs w:val="22"/>
      <w:lang w:val="it-IT"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Hyperlink">
    <w:name w:val="Hyperlink"/>
    <w:basedOn w:val="DefaultParagraphFont"/>
    <w:uiPriority w:val="99"/>
    <w:semiHidden/>
    <w:unhideWhenUsed/>
    <w:rsid w:val="002409BE"/>
    <w:rPr>
      <w:color w:val="0000FF"/>
      <w:u w:val="single"/>
    </w:rPr>
  </w:style>
  <w:style w:type="paragraph" w:styleId="Revision">
    <w:name w:val="Revision"/>
    <w:hidden/>
    <w:uiPriority w:val="99"/>
    <w:semiHidden/>
    <w:rsid w:val="00663B44"/>
    <w:rPr>
      <w:rFonts w:ascii="Garamond" w:hAnsi="Garamond"/>
      <w:szCs w:val="24"/>
      <w:lang w:val="en-GB" w:eastAsia="en-US"/>
    </w:rPr>
  </w:style>
  <w:style w:type="character" w:styleId="CommentReference">
    <w:name w:val="annotation reference"/>
    <w:basedOn w:val="DefaultParagraphFont"/>
    <w:semiHidden/>
    <w:unhideWhenUsed/>
    <w:rsid w:val="00663B44"/>
    <w:rPr>
      <w:sz w:val="16"/>
      <w:szCs w:val="16"/>
    </w:rPr>
  </w:style>
  <w:style w:type="paragraph" w:styleId="CommentText">
    <w:name w:val="annotation text"/>
    <w:basedOn w:val="Normal"/>
    <w:link w:val="CommentTextChar"/>
    <w:semiHidden/>
    <w:unhideWhenUsed/>
    <w:rsid w:val="00663B44"/>
    <w:rPr>
      <w:szCs w:val="20"/>
    </w:rPr>
  </w:style>
  <w:style w:type="character" w:customStyle="1" w:styleId="CommentTextChar">
    <w:name w:val="Comment Text Char"/>
    <w:basedOn w:val="DefaultParagraphFont"/>
    <w:link w:val="CommentText"/>
    <w:semiHidden/>
    <w:rsid w:val="00663B44"/>
    <w:rPr>
      <w:rFonts w:ascii="Garamond" w:hAnsi="Garamond"/>
      <w:lang w:val="en-GB" w:eastAsia="en-US"/>
    </w:rPr>
  </w:style>
  <w:style w:type="paragraph" w:styleId="CommentSubject">
    <w:name w:val="annotation subject"/>
    <w:basedOn w:val="CommentText"/>
    <w:next w:val="CommentText"/>
    <w:link w:val="CommentSubjectChar"/>
    <w:semiHidden/>
    <w:unhideWhenUsed/>
    <w:rsid w:val="00663B44"/>
    <w:rPr>
      <w:b/>
      <w:bCs/>
    </w:rPr>
  </w:style>
  <w:style w:type="character" w:customStyle="1" w:styleId="CommentSubjectChar">
    <w:name w:val="Comment Subject Char"/>
    <w:basedOn w:val="CommentTextChar"/>
    <w:link w:val="CommentSubject"/>
    <w:semiHidden/>
    <w:rsid w:val="00663B44"/>
    <w:rPr>
      <w:rFonts w:ascii="Garamond" w:hAnsi="Garamond"/>
      <w:b/>
      <w:bCs/>
      <w:lang w:val="en-GB" w:eastAsia="en-US"/>
    </w:rPr>
  </w:style>
  <w:style w:type="character" w:styleId="Emphasis">
    <w:name w:val="Emphasis"/>
    <w:basedOn w:val="DefaultParagraphFont"/>
    <w:uiPriority w:val="20"/>
    <w:qFormat/>
    <w:rsid w:val="00BC4C1D"/>
    <w:rPr>
      <w:i/>
      <w:iCs/>
    </w:rPr>
  </w:style>
  <w:style w:type="character" w:customStyle="1" w:styleId="apple-converted-space">
    <w:name w:val="apple-converted-space"/>
    <w:basedOn w:val="DefaultParagraphFont"/>
    <w:rsid w:val="00F934CF"/>
  </w:style>
  <w:style w:type="table" w:styleId="PlainTable1">
    <w:name w:val="Plain Table 1"/>
    <w:basedOn w:val="TableNormal"/>
    <w:uiPriority w:val="41"/>
    <w:rsid w:val="008E38C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E38C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1C7C6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412926">
      <w:bodyDiv w:val="1"/>
      <w:marLeft w:val="0"/>
      <w:marRight w:val="0"/>
      <w:marTop w:val="0"/>
      <w:marBottom w:val="0"/>
      <w:divBdr>
        <w:top w:val="none" w:sz="0" w:space="0" w:color="auto"/>
        <w:left w:val="none" w:sz="0" w:space="0" w:color="auto"/>
        <w:bottom w:val="none" w:sz="0" w:space="0" w:color="auto"/>
        <w:right w:val="none" w:sz="0" w:space="0" w:color="auto"/>
      </w:divBdr>
    </w:div>
    <w:div w:id="155996454">
      <w:bodyDiv w:val="1"/>
      <w:marLeft w:val="0"/>
      <w:marRight w:val="0"/>
      <w:marTop w:val="0"/>
      <w:marBottom w:val="0"/>
      <w:divBdr>
        <w:top w:val="none" w:sz="0" w:space="0" w:color="auto"/>
        <w:left w:val="none" w:sz="0" w:space="0" w:color="auto"/>
        <w:bottom w:val="none" w:sz="0" w:space="0" w:color="auto"/>
        <w:right w:val="none" w:sz="0" w:space="0" w:color="auto"/>
      </w:divBdr>
    </w:div>
    <w:div w:id="193659767">
      <w:bodyDiv w:val="1"/>
      <w:marLeft w:val="0"/>
      <w:marRight w:val="0"/>
      <w:marTop w:val="0"/>
      <w:marBottom w:val="0"/>
      <w:divBdr>
        <w:top w:val="none" w:sz="0" w:space="0" w:color="auto"/>
        <w:left w:val="none" w:sz="0" w:space="0" w:color="auto"/>
        <w:bottom w:val="none" w:sz="0" w:space="0" w:color="auto"/>
        <w:right w:val="none" w:sz="0" w:space="0" w:color="auto"/>
      </w:divBdr>
    </w:div>
    <w:div w:id="292561734">
      <w:bodyDiv w:val="1"/>
      <w:marLeft w:val="0"/>
      <w:marRight w:val="0"/>
      <w:marTop w:val="0"/>
      <w:marBottom w:val="0"/>
      <w:divBdr>
        <w:top w:val="none" w:sz="0" w:space="0" w:color="auto"/>
        <w:left w:val="none" w:sz="0" w:space="0" w:color="auto"/>
        <w:bottom w:val="none" w:sz="0" w:space="0" w:color="auto"/>
        <w:right w:val="none" w:sz="0" w:space="0" w:color="auto"/>
      </w:divBdr>
    </w:div>
    <w:div w:id="293947718">
      <w:bodyDiv w:val="1"/>
      <w:marLeft w:val="0"/>
      <w:marRight w:val="0"/>
      <w:marTop w:val="0"/>
      <w:marBottom w:val="0"/>
      <w:divBdr>
        <w:top w:val="none" w:sz="0" w:space="0" w:color="auto"/>
        <w:left w:val="none" w:sz="0" w:space="0" w:color="auto"/>
        <w:bottom w:val="none" w:sz="0" w:space="0" w:color="auto"/>
        <w:right w:val="none" w:sz="0" w:space="0" w:color="auto"/>
      </w:divBdr>
    </w:div>
    <w:div w:id="405301319">
      <w:bodyDiv w:val="1"/>
      <w:marLeft w:val="0"/>
      <w:marRight w:val="0"/>
      <w:marTop w:val="0"/>
      <w:marBottom w:val="0"/>
      <w:divBdr>
        <w:top w:val="none" w:sz="0" w:space="0" w:color="auto"/>
        <w:left w:val="none" w:sz="0" w:space="0" w:color="auto"/>
        <w:bottom w:val="none" w:sz="0" w:space="0" w:color="auto"/>
        <w:right w:val="none" w:sz="0" w:space="0" w:color="auto"/>
      </w:divBdr>
    </w:div>
    <w:div w:id="507213141">
      <w:bodyDiv w:val="1"/>
      <w:marLeft w:val="0"/>
      <w:marRight w:val="0"/>
      <w:marTop w:val="0"/>
      <w:marBottom w:val="0"/>
      <w:divBdr>
        <w:top w:val="none" w:sz="0" w:space="0" w:color="auto"/>
        <w:left w:val="none" w:sz="0" w:space="0" w:color="auto"/>
        <w:bottom w:val="none" w:sz="0" w:space="0" w:color="auto"/>
        <w:right w:val="none" w:sz="0" w:space="0" w:color="auto"/>
      </w:divBdr>
    </w:div>
    <w:div w:id="541096969">
      <w:bodyDiv w:val="1"/>
      <w:marLeft w:val="0"/>
      <w:marRight w:val="0"/>
      <w:marTop w:val="0"/>
      <w:marBottom w:val="0"/>
      <w:divBdr>
        <w:top w:val="none" w:sz="0" w:space="0" w:color="auto"/>
        <w:left w:val="none" w:sz="0" w:space="0" w:color="auto"/>
        <w:bottom w:val="none" w:sz="0" w:space="0" w:color="auto"/>
        <w:right w:val="none" w:sz="0" w:space="0" w:color="auto"/>
      </w:divBdr>
    </w:div>
    <w:div w:id="567769400">
      <w:bodyDiv w:val="1"/>
      <w:marLeft w:val="0"/>
      <w:marRight w:val="0"/>
      <w:marTop w:val="0"/>
      <w:marBottom w:val="0"/>
      <w:divBdr>
        <w:top w:val="none" w:sz="0" w:space="0" w:color="auto"/>
        <w:left w:val="none" w:sz="0" w:space="0" w:color="auto"/>
        <w:bottom w:val="none" w:sz="0" w:space="0" w:color="auto"/>
        <w:right w:val="none" w:sz="0" w:space="0" w:color="auto"/>
      </w:divBdr>
    </w:div>
    <w:div w:id="705566881">
      <w:bodyDiv w:val="1"/>
      <w:marLeft w:val="0"/>
      <w:marRight w:val="0"/>
      <w:marTop w:val="0"/>
      <w:marBottom w:val="0"/>
      <w:divBdr>
        <w:top w:val="none" w:sz="0" w:space="0" w:color="auto"/>
        <w:left w:val="none" w:sz="0" w:space="0" w:color="auto"/>
        <w:bottom w:val="none" w:sz="0" w:space="0" w:color="auto"/>
        <w:right w:val="none" w:sz="0" w:space="0" w:color="auto"/>
      </w:divBdr>
    </w:div>
    <w:div w:id="916087726">
      <w:bodyDiv w:val="1"/>
      <w:marLeft w:val="0"/>
      <w:marRight w:val="0"/>
      <w:marTop w:val="0"/>
      <w:marBottom w:val="0"/>
      <w:divBdr>
        <w:top w:val="none" w:sz="0" w:space="0" w:color="auto"/>
        <w:left w:val="none" w:sz="0" w:space="0" w:color="auto"/>
        <w:bottom w:val="none" w:sz="0" w:space="0" w:color="auto"/>
        <w:right w:val="none" w:sz="0" w:space="0" w:color="auto"/>
      </w:divBdr>
    </w:div>
    <w:div w:id="938951960">
      <w:bodyDiv w:val="1"/>
      <w:marLeft w:val="0"/>
      <w:marRight w:val="0"/>
      <w:marTop w:val="0"/>
      <w:marBottom w:val="0"/>
      <w:divBdr>
        <w:top w:val="none" w:sz="0" w:space="0" w:color="auto"/>
        <w:left w:val="none" w:sz="0" w:space="0" w:color="auto"/>
        <w:bottom w:val="none" w:sz="0" w:space="0" w:color="auto"/>
        <w:right w:val="none" w:sz="0" w:space="0" w:color="auto"/>
      </w:divBdr>
    </w:div>
    <w:div w:id="992173683">
      <w:bodyDiv w:val="1"/>
      <w:marLeft w:val="0"/>
      <w:marRight w:val="0"/>
      <w:marTop w:val="0"/>
      <w:marBottom w:val="0"/>
      <w:divBdr>
        <w:top w:val="none" w:sz="0" w:space="0" w:color="auto"/>
        <w:left w:val="none" w:sz="0" w:space="0" w:color="auto"/>
        <w:bottom w:val="none" w:sz="0" w:space="0" w:color="auto"/>
        <w:right w:val="none" w:sz="0" w:space="0" w:color="auto"/>
      </w:divBdr>
    </w:div>
    <w:div w:id="1023627276">
      <w:bodyDiv w:val="1"/>
      <w:marLeft w:val="0"/>
      <w:marRight w:val="0"/>
      <w:marTop w:val="0"/>
      <w:marBottom w:val="0"/>
      <w:divBdr>
        <w:top w:val="none" w:sz="0" w:space="0" w:color="auto"/>
        <w:left w:val="none" w:sz="0" w:space="0" w:color="auto"/>
        <w:bottom w:val="none" w:sz="0" w:space="0" w:color="auto"/>
        <w:right w:val="none" w:sz="0" w:space="0" w:color="auto"/>
      </w:divBdr>
    </w:div>
    <w:div w:id="1074468095">
      <w:bodyDiv w:val="1"/>
      <w:marLeft w:val="0"/>
      <w:marRight w:val="0"/>
      <w:marTop w:val="0"/>
      <w:marBottom w:val="0"/>
      <w:divBdr>
        <w:top w:val="none" w:sz="0" w:space="0" w:color="auto"/>
        <w:left w:val="none" w:sz="0" w:space="0" w:color="auto"/>
        <w:bottom w:val="none" w:sz="0" w:space="0" w:color="auto"/>
        <w:right w:val="none" w:sz="0" w:space="0" w:color="auto"/>
      </w:divBdr>
    </w:div>
    <w:div w:id="1110011205">
      <w:bodyDiv w:val="1"/>
      <w:marLeft w:val="0"/>
      <w:marRight w:val="0"/>
      <w:marTop w:val="0"/>
      <w:marBottom w:val="0"/>
      <w:divBdr>
        <w:top w:val="none" w:sz="0" w:space="0" w:color="auto"/>
        <w:left w:val="none" w:sz="0" w:space="0" w:color="auto"/>
        <w:bottom w:val="none" w:sz="0" w:space="0" w:color="auto"/>
        <w:right w:val="none" w:sz="0" w:space="0" w:color="auto"/>
      </w:divBdr>
    </w:div>
    <w:div w:id="1215701045">
      <w:bodyDiv w:val="1"/>
      <w:marLeft w:val="0"/>
      <w:marRight w:val="0"/>
      <w:marTop w:val="0"/>
      <w:marBottom w:val="0"/>
      <w:divBdr>
        <w:top w:val="none" w:sz="0" w:space="0" w:color="auto"/>
        <w:left w:val="none" w:sz="0" w:space="0" w:color="auto"/>
        <w:bottom w:val="none" w:sz="0" w:space="0" w:color="auto"/>
        <w:right w:val="none" w:sz="0" w:space="0" w:color="auto"/>
      </w:divBdr>
    </w:div>
    <w:div w:id="1309356898">
      <w:bodyDiv w:val="1"/>
      <w:marLeft w:val="0"/>
      <w:marRight w:val="0"/>
      <w:marTop w:val="0"/>
      <w:marBottom w:val="0"/>
      <w:divBdr>
        <w:top w:val="none" w:sz="0" w:space="0" w:color="auto"/>
        <w:left w:val="none" w:sz="0" w:space="0" w:color="auto"/>
        <w:bottom w:val="none" w:sz="0" w:space="0" w:color="auto"/>
        <w:right w:val="none" w:sz="0" w:space="0" w:color="auto"/>
      </w:divBdr>
    </w:div>
    <w:div w:id="1310400019">
      <w:bodyDiv w:val="1"/>
      <w:marLeft w:val="0"/>
      <w:marRight w:val="0"/>
      <w:marTop w:val="0"/>
      <w:marBottom w:val="0"/>
      <w:divBdr>
        <w:top w:val="none" w:sz="0" w:space="0" w:color="auto"/>
        <w:left w:val="none" w:sz="0" w:space="0" w:color="auto"/>
        <w:bottom w:val="none" w:sz="0" w:space="0" w:color="auto"/>
        <w:right w:val="none" w:sz="0" w:space="0" w:color="auto"/>
      </w:divBdr>
    </w:div>
    <w:div w:id="1474903876">
      <w:bodyDiv w:val="1"/>
      <w:marLeft w:val="0"/>
      <w:marRight w:val="0"/>
      <w:marTop w:val="0"/>
      <w:marBottom w:val="0"/>
      <w:divBdr>
        <w:top w:val="none" w:sz="0" w:space="0" w:color="auto"/>
        <w:left w:val="none" w:sz="0" w:space="0" w:color="auto"/>
        <w:bottom w:val="none" w:sz="0" w:space="0" w:color="auto"/>
        <w:right w:val="none" w:sz="0" w:space="0" w:color="auto"/>
      </w:divBdr>
    </w:div>
    <w:div w:id="1479104196">
      <w:bodyDiv w:val="1"/>
      <w:marLeft w:val="0"/>
      <w:marRight w:val="0"/>
      <w:marTop w:val="0"/>
      <w:marBottom w:val="0"/>
      <w:divBdr>
        <w:top w:val="none" w:sz="0" w:space="0" w:color="auto"/>
        <w:left w:val="none" w:sz="0" w:space="0" w:color="auto"/>
        <w:bottom w:val="none" w:sz="0" w:space="0" w:color="auto"/>
        <w:right w:val="none" w:sz="0" w:space="0" w:color="auto"/>
      </w:divBdr>
    </w:div>
    <w:div w:id="1509753635">
      <w:bodyDiv w:val="1"/>
      <w:marLeft w:val="0"/>
      <w:marRight w:val="0"/>
      <w:marTop w:val="0"/>
      <w:marBottom w:val="0"/>
      <w:divBdr>
        <w:top w:val="none" w:sz="0" w:space="0" w:color="auto"/>
        <w:left w:val="none" w:sz="0" w:space="0" w:color="auto"/>
        <w:bottom w:val="none" w:sz="0" w:space="0" w:color="auto"/>
        <w:right w:val="none" w:sz="0" w:space="0" w:color="auto"/>
      </w:divBdr>
    </w:div>
    <w:div w:id="1519005879">
      <w:bodyDiv w:val="1"/>
      <w:marLeft w:val="0"/>
      <w:marRight w:val="0"/>
      <w:marTop w:val="0"/>
      <w:marBottom w:val="0"/>
      <w:divBdr>
        <w:top w:val="none" w:sz="0" w:space="0" w:color="auto"/>
        <w:left w:val="none" w:sz="0" w:space="0" w:color="auto"/>
        <w:bottom w:val="none" w:sz="0" w:space="0" w:color="auto"/>
        <w:right w:val="none" w:sz="0" w:space="0" w:color="auto"/>
      </w:divBdr>
    </w:div>
    <w:div w:id="1564370003">
      <w:bodyDiv w:val="1"/>
      <w:marLeft w:val="0"/>
      <w:marRight w:val="0"/>
      <w:marTop w:val="0"/>
      <w:marBottom w:val="0"/>
      <w:divBdr>
        <w:top w:val="none" w:sz="0" w:space="0" w:color="auto"/>
        <w:left w:val="none" w:sz="0" w:space="0" w:color="auto"/>
        <w:bottom w:val="none" w:sz="0" w:space="0" w:color="auto"/>
        <w:right w:val="none" w:sz="0" w:space="0" w:color="auto"/>
      </w:divBdr>
    </w:div>
    <w:div w:id="1597325523">
      <w:bodyDiv w:val="1"/>
      <w:marLeft w:val="0"/>
      <w:marRight w:val="0"/>
      <w:marTop w:val="0"/>
      <w:marBottom w:val="0"/>
      <w:divBdr>
        <w:top w:val="none" w:sz="0" w:space="0" w:color="auto"/>
        <w:left w:val="none" w:sz="0" w:space="0" w:color="auto"/>
        <w:bottom w:val="none" w:sz="0" w:space="0" w:color="auto"/>
        <w:right w:val="none" w:sz="0" w:space="0" w:color="auto"/>
      </w:divBdr>
    </w:div>
    <w:div w:id="1693337776">
      <w:bodyDiv w:val="1"/>
      <w:marLeft w:val="0"/>
      <w:marRight w:val="0"/>
      <w:marTop w:val="0"/>
      <w:marBottom w:val="0"/>
      <w:divBdr>
        <w:top w:val="none" w:sz="0" w:space="0" w:color="auto"/>
        <w:left w:val="none" w:sz="0" w:space="0" w:color="auto"/>
        <w:bottom w:val="none" w:sz="0" w:space="0" w:color="auto"/>
        <w:right w:val="none" w:sz="0" w:space="0" w:color="auto"/>
      </w:divBdr>
    </w:div>
    <w:div w:id="1752313280">
      <w:bodyDiv w:val="1"/>
      <w:marLeft w:val="0"/>
      <w:marRight w:val="0"/>
      <w:marTop w:val="0"/>
      <w:marBottom w:val="0"/>
      <w:divBdr>
        <w:top w:val="none" w:sz="0" w:space="0" w:color="auto"/>
        <w:left w:val="none" w:sz="0" w:space="0" w:color="auto"/>
        <w:bottom w:val="none" w:sz="0" w:space="0" w:color="auto"/>
        <w:right w:val="none" w:sz="0" w:space="0" w:color="auto"/>
      </w:divBdr>
    </w:div>
    <w:div w:id="1913158139">
      <w:bodyDiv w:val="1"/>
      <w:marLeft w:val="0"/>
      <w:marRight w:val="0"/>
      <w:marTop w:val="0"/>
      <w:marBottom w:val="0"/>
      <w:divBdr>
        <w:top w:val="none" w:sz="0" w:space="0" w:color="auto"/>
        <w:left w:val="none" w:sz="0" w:space="0" w:color="auto"/>
        <w:bottom w:val="none" w:sz="0" w:space="0" w:color="auto"/>
        <w:right w:val="none" w:sz="0" w:space="0" w:color="auto"/>
      </w:divBdr>
    </w:div>
    <w:div w:id="2111074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ttnotes.com/images/tharros-sardinia-3.jpg" TargetMode="External"/><Relationship Id="rId18" Type="http://schemas.openxmlformats.org/officeDocument/2006/relationships/image" Target="media/image4.jpg"/><Relationship Id="rId26" Type="http://schemas.openxmlformats.org/officeDocument/2006/relationships/hyperlink" Target="https://biblioproxy.cnr.it:2270/action/doSearch?ContribAuthorStored=Batmaz%2C+A"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http://ttnotes.com/images/tharros-sardinia-3.jpg" TargetMode="External"/><Relationship Id="rId17" Type="http://schemas.openxmlformats.org/officeDocument/2006/relationships/image" Target="media/image3.jpeg"/><Relationship Id="rId25" Type="http://schemas.openxmlformats.org/officeDocument/2006/relationships/hyperlink" Target="https://biblioproxy.cnr.it:2270/action/doSearch?ContribAuthorStored=Angelini%2C+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wikipedia.org/wiki/Corrosion" TargetMode="External"/><Relationship Id="rId20" Type="http://schemas.openxmlformats.org/officeDocument/2006/relationships/image" Target="media/image6.jp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en.wiktionary.org/wiki/inexorable" TargetMode="External"/><Relationship Id="rId23" Type="http://schemas.openxmlformats.org/officeDocument/2006/relationships/image" Target="media/image9.jpeg"/><Relationship Id="rId28" Type="http://schemas.microsoft.com/office/2011/relationships/commentsExtended" Target="commentsExtended.xm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n.wikipedia.org/wiki/Cabras,_Italy" TargetMode="External"/><Relationship Id="rId22" Type="http://schemas.openxmlformats.org/officeDocument/2006/relationships/image" Target="media/image8.png"/><Relationship Id="rId27" Type="http://schemas.openxmlformats.org/officeDocument/2006/relationships/comments" Target="comments.xml"/><Relationship Id="rId30" Type="http://schemas.microsoft.com/office/2018/08/relationships/commentsExtensible" Target="commentsExtensible.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2D69A-D81A-6148-ABD8-38478C197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D:\Ablage\WebProjekte\acta.imeko.org\Template Acta IMEKOv2.doc.dot</Template>
  <TotalTime>716</TotalTime>
  <Pages>7</Pages>
  <Words>5460</Words>
  <Characters>31124</Characters>
  <Application>Microsoft Office Word</Application>
  <DocSecurity>0</DocSecurity>
  <Lines>259</Lines>
  <Paragraphs>73</Paragraphs>
  <ScaleCrop>false</ScaleCrop>
  <HeadingPairs>
    <vt:vector size="8" baseType="variant">
      <vt:variant>
        <vt:lpstr>Title</vt:lpstr>
      </vt:variant>
      <vt:variant>
        <vt:i4>1</vt:i4>
      </vt:variant>
      <vt:variant>
        <vt:lpstr>Titolo</vt:lpstr>
      </vt:variant>
      <vt:variant>
        <vt:i4>1</vt:i4>
      </vt:variant>
      <vt:variant>
        <vt:lpstr>Titel</vt:lpstr>
      </vt:variant>
      <vt:variant>
        <vt:i4>1</vt:i4>
      </vt:variant>
      <vt:variant>
        <vt:lpstr>Título</vt:lpstr>
      </vt:variant>
      <vt:variant>
        <vt:i4>1</vt:i4>
      </vt:variant>
    </vt:vector>
  </HeadingPairs>
  <TitlesOfParts>
    <vt:vector size="4" baseType="lpstr">
      <vt:lpstr>Acta IMEKO, Title</vt:lpstr>
      <vt:lpstr>Acta IMEKO, Title</vt:lpstr>
      <vt:lpstr>Acta IMEKO, Title</vt:lpstr>
      <vt:lpstr>Acta IMEKO, Title</vt:lpstr>
    </vt:vector>
  </TitlesOfParts>
  <Company>IMEKO</Company>
  <LinksUpToDate>false</LinksUpToDate>
  <CharactersWithSpaces>36511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IMEKO, Title</dc:title>
  <dc:creator>Author</dc:creator>
  <cp:lastModifiedBy>Proofed</cp:lastModifiedBy>
  <cp:revision>2</cp:revision>
  <cp:lastPrinted>2020-11-10T16:01:00Z</cp:lastPrinted>
  <dcterms:created xsi:type="dcterms:W3CDTF">2021-03-01T15:44:00Z</dcterms:created>
  <dcterms:modified xsi:type="dcterms:W3CDTF">2021-03-09T12:03:00Z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SercoClassification">
    <vt:lpwstr>Not an NPL document (No visible marking)</vt:lpwstr>
  </property>
  <property fmtid="{D5CDD505-2E9C-101B-9397-08002B2CF9AE}" pid="5" name="aliashDocumentMarking">
    <vt:lpwstr/>
  </property>
  <property fmtid="{D5CDD505-2E9C-101B-9397-08002B2CF9AE}" pid="6" name="MTWinEqns">
    <vt:bool>true</vt:bool>
  </property>
  <property fmtid="{D5CDD505-2E9C-101B-9397-08002B2CF9AE}" pid="7" name="Acta IMEKO Issue Month">
    <vt:lpwstr>January</vt:lpwstr>
  </property>
  <property fmtid="{D5CDD505-2E9C-101B-9397-08002B2CF9AE}" pid="8" name="Acta IMEKO Issue Year">
    <vt:i4>2014</vt:i4>
  </property>
  <property fmtid="{D5CDD505-2E9C-101B-9397-08002B2CF9AE}" pid="9" name="Acta IMEKO Issue Volume">
    <vt:i4>3</vt:i4>
  </property>
  <property fmtid="{D5CDD505-2E9C-101B-9397-08002B2CF9AE}" pid="10" name="Acta IMEKO Issue Number">
    <vt:i4>1</vt:i4>
  </property>
  <property fmtid="{D5CDD505-2E9C-101B-9397-08002B2CF9AE}" pid="11" name="Acta IMEKO Article Number">
    <vt:i4>1</vt:i4>
  </property>
</Properties>
</file>