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31590" w14:textId="750AA926" w:rsidR="00543384" w:rsidRPr="00C34695" w:rsidRDefault="00354A9B" w:rsidP="007A68AE">
      <w:pPr>
        <w:pStyle w:val="Title"/>
        <w:spacing w:after="240"/>
        <w:rPr>
          <w:lang w:val="en-GB"/>
          <w:rPrChange w:id="0" w:author="Proofed" w:date="2021-03-23T17:34:00Z">
            <w:rPr/>
          </w:rPrChange>
        </w:rPr>
      </w:pPr>
      <w:bookmarkStart w:id="1" w:name="_Hlk40195559"/>
      <w:bookmarkEnd w:id="1"/>
      <w:r w:rsidRPr="00C34695">
        <w:rPr>
          <w:lang w:val="en-GB"/>
          <w:rPrChange w:id="2" w:author="Proofed" w:date="2021-03-23T17:34:00Z">
            <w:rPr/>
          </w:rPrChange>
        </w:rPr>
        <w:t xml:space="preserve">Digital Strategies </w:t>
      </w:r>
      <w:del w:id="3" w:author="Proofed" w:date="2021-03-23T17:34:00Z">
        <w:r w:rsidRPr="005A5EF6">
          <w:rPr>
            <w:lang w:eastAsia="zh-CN"/>
          </w:rPr>
          <w:delText>Aimed to Valorization</w:delText>
        </w:r>
      </w:del>
      <w:ins w:id="4" w:author="Proofed" w:date="2021-03-23T17:34:00Z">
        <w:r w:rsidR="00182209">
          <w:rPr>
            <w:lang w:val="en-GB" w:eastAsia="zh-CN"/>
          </w:rPr>
          <w:t>for the</w:t>
        </w:r>
        <w:r w:rsidRPr="00C34695">
          <w:rPr>
            <w:lang w:val="en-GB" w:eastAsia="zh-CN"/>
          </w:rPr>
          <w:t xml:space="preserve"> </w:t>
        </w:r>
        <w:r w:rsidR="00182209">
          <w:rPr>
            <w:lang w:val="en-GB" w:eastAsia="zh-CN"/>
          </w:rPr>
          <w:t>v</w:t>
        </w:r>
        <w:r w:rsidRPr="00C34695">
          <w:rPr>
            <w:lang w:val="en-GB" w:eastAsia="zh-CN"/>
          </w:rPr>
          <w:t>alori</w:t>
        </w:r>
        <w:r w:rsidR="00182209">
          <w:rPr>
            <w:lang w:val="en-GB" w:eastAsia="zh-CN"/>
          </w:rPr>
          <w:t>s</w:t>
        </w:r>
        <w:r w:rsidRPr="00C34695">
          <w:rPr>
            <w:lang w:val="en-GB" w:eastAsia="zh-CN"/>
          </w:rPr>
          <w:t>ation</w:t>
        </w:r>
      </w:ins>
      <w:r w:rsidRPr="00C34695">
        <w:rPr>
          <w:lang w:val="en-GB"/>
          <w:rPrChange w:id="5" w:author="Proofed" w:date="2021-03-23T17:34:00Z">
            <w:rPr/>
          </w:rPrChange>
        </w:rPr>
        <w:t xml:space="preserve"> of </w:t>
      </w:r>
      <w:del w:id="6" w:author="Proofed" w:date="2021-03-23T17:34:00Z">
        <w:r w:rsidRPr="005A5EF6">
          <w:rPr>
            <w:lang w:eastAsia="zh-CN"/>
          </w:rPr>
          <w:delText>Archival Heritage</w:delText>
        </w:r>
      </w:del>
      <w:ins w:id="7" w:author="Proofed" w:date="2021-03-23T17:34:00Z">
        <w:r w:rsidR="00182209">
          <w:rPr>
            <w:lang w:val="en-GB" w:eastAsia="zh-CN"/>
          </w:rPr>
          <w:t>a</w:t>
        </w:r>
        <w:r w:rsidRPr="00C34695">
          <w:rPr>
            <w:lang w:val="en-GB" w:eastAsia="zh-CN"/>
          </w:rPr>
          <w:t xml:space="preserve">rchival </w:t>
        </w:r>
        <w:r w:rsidR="00182209">
          <w:rPr>
            <w:lang w:val="en-GB" w:eastAsia="zh-CN"/>
          </w:rPr>
          <w:t>h</w:t>
        </w:r>
        <w:r w:rsidRPr="00C34695">
          <w:rPr>
            <w:lang w:val="en-GB" w:eastAsia="zh-CN"/>
          </w:rPr>
          <w:t>eritage</w:t>
        </w:r>
      </w:ins>
      <w:r w:rsidRPr="00C34695">
        <w:rPr>
          <w:lang w:val="en-GB"/>
          <w:rPrChange w:id="8" w:author="Proofed" w:date="2021-03-23T17:34:00Z">
            <w:rPr/>
          </w:rPrChange>
        </w:rPr>
        <w:t xml:space="preserve"> </w:t>
      </w:r>
    </w:p>
    <w:p w14:paraId="65FEEF15" w14:textId="77777777" w:rsidR="00543384" w:rsidRPr="00C34695" w:rsidRDefault="00354A9B" w:rsidP="00D751B9">
      <w:pPr>
        <w:pStyle w:val="Author"/>
        <w:rPr>
          <w:lang w:val="en-GB"/>
          <w:rPrChange w:id="9" w:author="Proofed" w:date="2021-03-23T17:34:00Z">
            <w:rPr>
              <w:lang w:val="pt-PT"/>
            </w:rPr>
          </w:rPrChange>
        </w:rPr>
      </w:pPr>
      <w:r w:rsidRPr="00C34695">
        <w:rPr>
          <w:lang w:val="en-GB"/>
          <w:rPrChange w:id="10" w:author="Proofed" w:date="2021-03-23T17:34:00Z">
            <w:rPr>
              <w:lang w:val="pt-PT"/>
            </w:rPr>
          </w:rPrChange>
        </w:rPr>
        <w:t xml:space="preserve">Roberta </w:t>
      </w:r>
      <w:r w:rsidR="00223EC8" w:rsidRPr="00C34695">
        <w:rPr>
          <w:lang w:val="en-GB"/>
          <w:rPrChange w:id="11" w:author="Proofed" w:date="2021-03-23T17:34:00Z">
            <w:rPr>
              <w:lang w:val="pt-PT"/>
            </w:rPr>
          </w:rPrChange>
        </w:rPr>
        <w:t>Spallone</w:t>
      </w:r>
      <w:r w:rsidR="00543384" w:rsidRPr="00C34695">
        <w:rPr>
          <w:vertAlign w:val="superscript"/>
          <w:lang w:val="en-GB"/>
          <w:rPrChange w:id="12" w:author="Proofed" w:date="2021-03-23T17:34:00Z">
            <w:rPr>
              <w:vertAlign w:val="superscript"/>
              <w:lang w:val="pt-PT"/>
            </w:rPr>
          </w:rPrChange>
        </w:rPr>
        <w:t>1</w:t>
      </w:r>
      <w:r w:rsidR="00543384" w:rsidRPr="00C34695">
        <w:rPr>
          <w:lang w:val="en-GB"/>
          <w:rPrChange w:id="13" w:author="Proofed" w:date="2021-03-23T17:34:00Z">
            <w:rPr>
              <w:lang w:val="pt-PT"/>
            </w:rPr>
          </w:rPrChange>
        </w:rPr>
        <w:t>,</w:t>
      </w:r>
      <w:r w:rsidR="00223EC8" w:rsidRPr="00C34695">
        <w:rPr>
          <w:lang w:val="en-GB"/>
          <w:rPrChange w:id="14" w:author="Proofed" w:date="2021-03-23T17:34:00Z">
            <w:rPr>
              <w:lang w:val="pt-PT"/>
            </w:rPr>
          </w:rPrChange>
        </w:rPr>
        <w:t xml:space="preserve"> Giulia Bertola</w:t>
      </w:r>
      <w:r w:rsidR="00235DDB" w:rsidRPr="00C34695">
        <w:rPr>
          <w:vertAlign w:val="superscript"/>
          <w:lang w:val="en-GB"/>
          <w:rPrChange w:id="15" w:author="Proofed" w:date="2021-03-23T17:34:00Z">
            <w:rPr>
              <w:vertAlign w:val="superscript"/>
              <w:lang w:val="pt-PT"/>
            </w:rPr>
          </w:rPrChange>
        </w:rPr>
        <w:t>2</w:t>
      </w:r>
      <w:r w:rsidR="009F753E" w:rsidRPr="00C34695">
        <w:rPr>
          <w:lang w:val="en-GB"/>
          <w:rPrChange w:id="16" w:author="Proofed" w:date="2021-03-23T17:34:00Z">
            <w:rPr>
              <w:lang w:val="pt-PT"/>
            </w:rPr>
          </w:rPrChange>
        </w:rPr>
        <w:t>, Franc</w:t>
      </w:r>
      <w:r w:rsidR="00223EC8" w:rsidRPr="00C34695">
        <w:rPr>
          <w:lang w:val="en-GB"/>
          <w:rPrChange w:id="17" w:author="Proofed" w:date="2021-03-23T17:34:00Z">
            <w:rPr>
              <w:lang w:val="pt-PT"/>
            </w:rPr>
          </w:rPrChange>
        </w:rPr>
        <w:t>esca</w:t>
      </w:r>
      <w:r w:rsidR="009F753E" w:rsidRPr="00C34695">
        <w:rPr>
          <w:lang w:val="en-GB"/>
          <w:rPrChange w:id="18" w:author="Proofed" w:date="2021-03-23T17:34:00Z">
            <w:rPr>
              <w:lang w:val="pt-PT"/>
            </w:rPr>
          </w:rPrChange>
        </w:rPr>
        <w:t xml:space="preserve"> </w:t>
      </w:r>
      <w:r w:rsidR="00223EC8" w:rsidRPr="00C34695">
        <w:rPr>
          <w:lang w:val="en-GB"/>
          <w:rPrChange w:id="19" w:author="Proofed" w:date="2021-03-23T17:34:00Z">
            <w:rPr>
              <w:lang w:val="pt-PT"/>
            </w:rPr>
          </w:rPrChange>
        </w:rPr>
        <w:t>Ronco</w:t>
      </w:r>
      <w:r w:rsidR="009F753E" w:rsidRPr="00C34695">
        <w:rPr>
          <w:vertAlign w:val="superscript"/>
          <w:lang w:val="en-GB"/>
          <w:rPrChange w:id="20" w:author="Proofed" w:date="2021-03-23T17:34:00Z">
            <w:rPr>
              <w:vertAlign w:val="superscript"/>
              <w:lang w:val="pt-PT"/>
            </w:rPr>
          </w:rPrChange>
        </w:rPr>
        <w:t>3</w:t>
      </w:r>
    </w:p>
    <w:p w14:paraId="0026D432" w14:textId="77777777" w:rsidR="00543384" w:rsidRPr="00C34695" w:rsidRDefault="00543384" w:rsidP="009F753E">
      <w:pPr>
        <w:pStyle w:val="Affiliation"/>
        <w:rPr>
          <w:lang w:val="en-GB"/>
          <w:rPrChange w:id="21" w:author="Proofed" w:date="2021-03-23T17:34:00Z">
            <w:rPr>
              <w:lang w:val="pt-PT"/>
            </w:rPr>
          </w:rPrChange>
        </w:rPr>
      </w:pPr>
      <w:r w:rsidRPr="00C34695">
        <w:rPr>
          <w:vertAlign w:val="superscript"/>
          <w:lang w:val="en-GB"/>
          <w:rPrChange w:id="22" w:author="Proofed" w:date="2021-03-23T17:34:00Z">
            <w:rPr>
              <w:vertAlign w:val="superscript"/>
              <w:lang w:val="pt-PT"/>
            </w:rPr>
          </w:rPrChange>
        </w:rPr>
        <w:t>1</w:t>
      </w:r>
      <w:r w:rsidR="00223EC8" w:rsidRPr="00C34695">
        <w:rPr>
          <w:lang w:val="en-GB"/>
          <w:rPrChange w:id="23" w:author="Proofed" w:date="2021-03-23T17:34:00Z">
            <w:rPr>
              <w:lang w:val="pt-PT"/>
            </w:rPr>
          </w:rPrChange>
        </w:rPr>
        <w:t xml:space="preserve"> Politecnico di Torino, Department of Architecture and Design, viale Mattioli 39, 10125, Torino, Italy</w:t>
      </w:r>
      <w:r w:rsidR="009F753E" w:rsidRPr="00C34695">
        <w:rPr>
          <w:lang w:val="en-GB"/>
          <w:rPrChange w:id="24" w:author="Proofed" w:date="2021-03-23T17:34:00Z">
            <w:rPr>
              <w:lang w:val="pt-PT"/>
            </w:rPr>
          </w:rPrChange>
        </w:rPr>
        <w:br/>
      </w:r>
      <w:r w:rsidRPr="00C34695">
        <w:rPr>
          <w:vertAlign w:val="superscript"/>
          <w:lang w:val="en-GB"/>
          <w:rPrChange w:id="25" w:author="Proofed" w:date="2021-03-23T17:34:00Z">
            <w:rPr>
              <w:vertAlign w:val="superscript"/>
              <w:lang w:val="pt-PT"/>
            </w:rPr>
          </w:rPrChange>
        </w:rPr>
        <w:t>2</w:t>
      </w:r>
      <w:r w:rsidR="00223EC8" w:rsidRPr="00C34695">
        <w:rPr>
          <w:vertAlign w:val="superscript"/>
          <w:lang w:val="en-GB"/>
          <w:rPrChange w:id="26" w:author="Proofed" w:date="2021-03-23T17:34:00Z">
            <w:rPr>
              <w:vertAlign w:val="superscript"/>
              <w:lang w:val="pt-PT"/>
            </w:rPr>
          </w:rPrChange>
        </w:rPr>
        <w:t xml:space="preserve"> </w:t>
      </w:r>
      <w:r w:rsidR="00223EC8" w:rsidRPr="00C34695">
        <w:rPr>
          <w:lang w:val="en-GB"/>
          <w:rPrChange w:id="27" w:author="Proofed" w:date="2021-03-23T17:34:00Z">
            <w:rPr>
              <w:lang w:val="it-IT"/>
            </w:rPr>
          </w:rPrChange>
        </w:rPr>
        <w:t>MODLab Arch, viale Mattioli 39, 10125, Torino, Italy</w:t>
      </w:r>
      <w:r w:rsidR="009F753E" w:rsidRPr="00C34695">
        <w:rPr>
          <w:lang w:val="en-GB"/>
          <w:rPrChange w:id="28" w:author="Proofed" w:date="2021-03-23T17:34:00Z">
            <w:rPr>
              <w:lang w:val="pt-PT"/>
            </w:rPr>
          </w:rPrChange>
        </w:rPr>
        <w:br/>
      </w:r>
      <w:r w:rsidR="009F753E" w:rsidRPr="00C34695">
        <w:rPr>
          <w:vertAlign w:val="superscript"/>
          <w:lang w:val="en-GB"/>
          <w:rPrChange w:id="29" w:author="Proofed" w:date="2021-03-23T17:34:00Z">
            <w:rPr>
              <w:vertAlign w:val="superscript"/>
              <w:lang w:val="pt-PT"/>
            </w:rPr>
          </w:rPrChange>
        </w:rPr>
        <w:t>3</w:t>
      </w:r>
      <w:r w:rsidR="009F753E" w:rsidRPr="00C34695">
        <w:rPr>
          <w:lang w:val="en-GB"/>
          <w:rPrChange w:id="30" w:author="Proofed" w:date="2021-03-23T17:34:00Z">
            <w:rPr>
              <w:lang w:val="pt-PT"/>
            </w:rPr>
          </w:rPrChange>
        </w:rPr>
        <w:t xml:space="preserve"> </w:t>
      </w:r>
      <w:r w:rsidR="00223EC8" w:rsidRPr="00C34695">
        <w:rPr>
          <w:lang w:val="en-GB"/>
          <w:rPrChange w:id="31" w:author="Proofed" w:date="2021-03-23T17:34:00Z">
            <w:rPr>
              <w:lang w:val="it-IT"/>
            </w:rPr>
          </w:rPrChange>
        </w:rPr>
        <w:t>MODLab Design, Corso Settembrini 178, 10135 Torino,</w:t>
      </w:r>
      <w:r w:rsidR="00223EC8" w:rsidRPr="00C34695">
        <w:rPr>
          <w:lang w:val="en-GB"/>
          <w:rPrChange w:id="32" w:author="Proofed" w:date="2021-03-23T17:34:00Z">
            <w:rPr>
              <w:lang w:val="pt-PT"/>
            </w:rPr>
          </w:rPrChange>
        </w:rPr>
        <w:t xml:space="preserve"> Italy</w:t>
      </w:r>
    </w:p>
    <w:p w14:paraId="6CA7344A" w14:textId="77777777" w:rsidR="006132C5" w:rsidRPr="00C34695" w:rsidRDefault="00E67A2E" w:rsidP="00340C7C">
      <w:pPr>
        <w:pStyle w:val="Abstract"/>
        <w:rPr>
          <w:lang w:val="en-GB"/>
          <w:rPrChange w:id="33" w:author="Proofed" w:date="2021-03-23T17:34:00Z">
            <w:rPr/>
          </w:rPrChange>
        </w:rPr>
      </w:pPr>
      <w:r w:rsidRPr="00C34695">
        <w:rPr>
          <w:lang w:val="en-GB"/>
          <w:rPrChange w:id="34" w:author="Proofed" w:date="2021-03-23T17:34:00Z">
            <w:rPr/>
          </w:rPrChange>
        </w:rPr>
        <mc:AlternateContent>
          <mc:Choice Requires="wps">
            <w:drawing>
              <wp:inline distT="0" distB="0" distL="0" distR="0" wp14:anchorId="5D41E66C" wp14:editId="4431A60F">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83E7A4D" w14:textId="77777777" w:rsidR="00777545" w:rsidRPr="00C34695" w:rsidRDefault="00777545" w:rsidP="00340C7C">
                            <w:pPr>
                              <w:pStyle w:val="Abstract"/>
                              <w:rPr>
                                <w:lang w:val="en-GB"/>
                                <w:rPrChange w:id="35" w:author="Proofed" w:date="2021-03-23T17:34:00Z">
                                  <w:rPr/>
                                </w:rPrChange>
                              </w:rPr>
                            </w:pPr>
                            <w:r w:rsidRPr="00C34695">
                              <w:rPr>
                                <w:lang w:val="en-GB"/>
                                <w:rPrChange w:id="36" w:author="Proofed" w:date="2021-03-23T17:34:00Z">
                                  <w:rPr/>
                                </w:rPrChange>
                              </w:rPr>
                              <w:t>ABSTRACT</w:t>
                            </w:r>
                          </w:p>
                          <w:p w14:paraId="4FE6BD4E" w14:textId="6ECCDECD" w:rsidR="00777545" w:rsidRPr="00C34695" w:rsidRDefault="00777545" w:rsidP="00340C7C">
                            <w:pPr>
                              <w:pStyle w:val="Abstract"/>
                              <w:rPr>
                                <w:lang w:val="en-GB"/>
                                <w:rPrChange w:id="37" w:author="Proofed" w:date="2021-03-23T17:34:00Z">
                                  <w:rPr/>
                                </w:rPrChange>
                              </w:rPr>
                            </w:pPr>
                            <w:r w:rsidRPr="00C34695">
                              <w:rPr>
                                <w:lang w:val="en-GB"/>
                                <w:rPrChange w:id="38" w:author="Proofed" w:date="2021-03-23T17:34:00Z">
                                  <w:rPr/>
                                </w:rPrChange>
                              </w:rPr>
                              <w:t xml:space="preserve">20th century </w:t>
                            </w:r>
                            <w:ins w:id="39" w:author="Proofed" w:date="2021-03-23T17:34:00Z">
                              <w:r w:rsidRPr="00C34695">
                                <w:rPr>
                                  <w:iCs/>
                                  <w:lang w:val="en-GB"/>
                                </w:rPr>
                                <w:t xml:space="preserve">pre-digital </w:t>
                              </w:r>
                            </w:ins>
                            <w:r w:rsidRPr="00C34695">
                              <w:rPr>
                                <w:lang w:val="en-GB"/>
                                <w:rPrChange w:id="40" w:author="Proofed" w:date="2021-03-23T17:34:00Z">
                                  <w:rPr/>
                                </w:rPrChange>
                              </w:rPr>
                              <w:t xml:space="preserve">architectural archives </w:t>
                            </w:r>
                            <w:del w:id="41" w:author="Proofed" w:date="2021-03-23T17:34:00Z">
                              <w:r w:rsidR="00A520B4" w:rsidRPr="00F04CF3">
                                <w:rPr>
                                  <w:iCs/>
                                </w:rPr>
                                <w:delText xml:space="preserve">of the pre-digital era </w:delText>
                              </w:r>
                            </w:del>
                            <w:r w:rsidRPr="00C34695">
                              <w:rPr>
                                <w:lang w:val="en-GB"/>
                                <w:rPrChange w:id="42" w:author="Proofed" w:date="2021-03-23T17:34:00Z">
                                  <w:rPr/>
                                </w:rPrChange>
                              </w:rPr>
                              <w:t xml:space="preserve">are </w:t>
                            </w:r>
                            <w:del w:id="43" w:author="Proofed" w:date="2021-03-23T17:34:00Z">
                              <w:r w:rsidR="00A520B4" w:rsidRPr="00F04CF3">
                                <w:rPr>
                                  <w:iCs/>
                                </w:rPr>
                                <w:delText>today at the center</w:delText>
                              </w:r>
                            </w:del>
                            <w:ins w:id="44" w:author="Proofed" w:date="2021-03-23T17:34:00Z">
                              <w:r>
                                <w:rPr>
                                  <w:iCs/>
                                  <w:lang w:val="en-GB"/>
                                </w:rPr>
                                <w:t>a current topic</w:t>
                              </w:r>
                            </w:ins>
                            <w:r>
                              <w:rPr>
                                <w:lang w:val="en-GB"/>
                                <w:rPrChange w:id="45" w:author="Proofed" w:date="2021-03-23T17:34:00Z">
                                  <w:rPr/>
                                </w:rPrChange>
                              </w:rPr>
                              <w:t xml:space="preserve"> of</w:t>
                            </w:r>
                            <w:r w:rsidRPr="00C34695">
                              <w:rPr>
                                <w:lang w:val="en-GB"/>
                                <w:rPrChange w:id="46" w:author="Proofed" w:date="2021-03-23T17:34:00Z">
                                  <w:rPr/>
                                </w:rPrChange>
                              </w:rPr>
                              <w:t xml:space="preserve"> </w:t>
                            </w:r>
                            <w:del w:id="47" w:author="Proofed" w:date="2021-03-23T17:34:00Z">
                              <w:r w:rsidR="00A520B4" w:rsidRPr="00F04CF3">
                                <w:rPr>
                                  <w:iCs/>
                                </w:rPr>
                                <w:delText xml:space="preserve">the </w:delText>
                              </w:r>
                            </w:del>
                            <w:r w:rsidRPr="00C34695">
                              <w:rPr>
                                <w:lang w:val="en-GB"/>
                                <w:rPrChange w:id="48" w:author="Proofed" w:date="2021-03-23T17:34:00Z">
                                  <w:rPr/>
                                </w:rPrChange>
                              </w:rPr>
                              <w:t xml:space="preserve">interest </w:t>
                            </w:r>
                            <w:del w:id="49" w:author="Proofed" w:date="2021-03-23T17:34:00Z">
                              <w:r w:rsidR="00A520B4" w:rsidRPr="00F04CF3">
                                <w:rPr>
                                  <w:iCs/>
                                </w:rPr>
                                <w:delText>of</w:delText>
                              </w:r>
                            </w:del>
                            <w:ins w:id="50" w:author="Proofed" w:date="2021-03-23T17:34:00Z">
                              <w:r>
                                <w:rPr>
                                  <w:iCs/>
                                  <w:lang w:val="en-GB"/>
                                </w:rPr>
                                <w:t>for</w:t>
                              </w:r>
                            </w:ins>
                            <w:r w:rsidRPr="00C34695">
                              <w:rPr>
                                <w:lang w:val="en-GB"/>
                                <w:rPrChange w:id="51" w:author="Proofed" w:date="2021-03-23T17:34:00Z">
                                  <w:rPr/>
                                </w:rPrChange>
                              </w:rPr>
                              <w:t xml:space="preserve"> scholars involved in historical studies as well as </w:t>
                            </w:r>
                            <w:del w:id="52" w:author="Proofed" w:date="2021-03-23T17:34:00Z">
                              <w:r w:rsidR="00A520B4" w:rsidRPr="00F04CF3">
                                <w:rPr>
                                  <w:iCs/>
                                </w:rPr>
                                <w:delText>in</w:delText>
                              </w:r>
                            </w:del>
                            <w:ins w:id="53" w:author="Proofed" w:date="2021-03-23T17:34:00Z">
                              <w:r>
                                <w:rPr>
                                  <w:iCs/>
                                  <w:lang w:val="en-GB"/>
                                </w:rPr>
                                <w:t>those studying</w:t>
                              </w:r>
                            </w:ins>
                            <w:r w:rsidRPr="00C34695">
                              <w:rPr>
                                <w:lang w:val="en-GB"/>
                                <w:rPrChange w:id="54" w:author="Proofed" w:date="2021-03-23T17:34:00Z">
                                  <w:rPr/>
                                </w:rPrChange>
                              </w:rPr>
                              <w:t xml:space="preserve"> conservation, </w:t>
                            </w:r>
                            <w:del w:id="55" w:author="Proofed" w:date="2021-03-23T17:34:00Z">
                              <w:r w:rsidR="00A520B4" w:rsidRPr="00F04CF3">
                                <w:rPr>
                                  <w:iCs/>
                                </w:rPr>
                                <w:delText>valorization,</w:delText>
                              </w:r>
                            </w:del>
                            <w:ins w:id="56" w:author="Proofed" w:date="2021-03-23T17:34:00Z">
                              <w:r w:rsidRPr="00C34695">
                                <w:rPr>
                                  <w:iCs/>
                                  <w:lang w:val="en-GB"/>
                                </w:rPr>
                                <w:t>valori</w:t>
                              </w:r>
                              <w:r>
                                <w:rPr>
                                  <w:iCs/>
                                  <w:lang w:val="en-GB"/>
                                </w:rPr>
                                <w:t>s</w:t>
                              </w:r>
                              <w:r w:rsidRPr="00C34695">
                                <w:rPr>
                                  <w:iCs/>
                                  <w:lang w:val="en-GB"/>
                                </w:rPr>
                                <w:t>ation</w:t>
                              </w:r>
                            </w:ins>
                            <w:r w:rsidRPr="00C34695">
                              <w:rPr>
                                <w:lang w:val="en-GB"/>
                                <w:rPrChange w:id="57" w:author="Proofed" w:date="2021-03-23T17:34:00Z">
                                  <w:rPr/>
                                </w:rPrChange>
                              </w:rPr>
                              <w:t xml:space="preserve"> and communication</w:t>
                            </w:r>
                            <w:del w:id="58" w:author="Proofed" w:date="2021-03-23T17:34:00Z">
                              <w:r w:rsidR="00A520B4" w:rsidRPr="00F04CF3">
                                <w:rPr>
                                  <w:iCs/>
                                </w:rPr>
                                <w:delText xml:space="preserve"> disciplines. The enhancement of wide</w:delText>
                              </w:r>
                            </w:del>
                            <w:ins w:id="59" w:author="Proofed" w:date="2021-03-23T17:34:00Z">
                              <w:r>
                                <w:rPr>
                                  <w:iCs/>
                                  <w:lang w:val="en-GB"/>
                                </w:rPr>
                                <w:t>.</w:t>
                              </w:r>
                              <w:r w:rsidRPr="00C34695">
                                <w:rPr>
                                  <w:iCs/>
                                  <w:lang w:val="en-GB"/>
                                </w:rPr>
                                <w:t xml:space="preserve"> The</w:t>
                              </w:r>
                              <w:r>
                                <w:rPr>
                                  <w:iCs/>
                                  <w:lang w:val="en-GB"/>
                                </w:rPr>
                                <w:t>se vast</w:t>
                              </w:r>
                            </w:ins>
                            <w:r w:rsidRPr="00C34695">
                              <w:rPr>
                                <w:lang w:val="en-GB"/>
                                <w:rPrChange w:id="60" w:author="Proofed" w:date="2021-03-23T17:34:00Z">
                                  <w:rPr/>
                                </w:rPrChange>
                              </w:rPr>
                              <w:t xml:space="preserve"> archival heritages could </w:t>
                            </w:r>
                            <w:del w:id="61" w:author="Proofed" w:date="2021-03-23T17:34:00Z">
                              <w:r w:rsidR="00A520B4" w:rsidRPr="00F04CF3">
                                <w:rPr>
                                  <w:iCs/>
                                </w:rPr>
                                <w:delText xml:space="preserve">take advantage of </w:delText>
                              </w:r>
                            </w:del>
                            <w:ins w:id="62" w:author="Proofed" w:date="2021-03-23T17:34:00Z">
                              <w:r>
                                <w:rPr>
                                  <w:iCs/>
                                  <w:lang w:val="en-GB"/>
                                </w:rPr>
                                <w:t>be enhanced by the</w:t>
                              </w:r>
                              <w:r w:rsidRPr="00C34695">
                                <w:rPr>
                                  <w:iCs/>
                                  <w:lang w:val="en-GB"/>
                                </w:rPr>
                                <w:t xml:space="preserve"> </w:t>
                              </w:r>
                            </w:ins>
                            <w:r w:rsidRPr="00C34695">
                              <w:rPr>
                                <w:lang w:val="en-GB"/>
                                <w:rPrChange w:id="63" w:author="Proofed" w:date="2021-03-23T17:34:00Z">
                                  <w:rPr/>
                                </w:rPrChange>
                              </w:rPr>
                              <w:t>methodologies, techniques</w:t>
                            </w:r>
                            <w:del w:id="64" w:author="Proofed" w:date="2021-03-23T17:34:00Z">
                              <w:r w:rsidR="00A520B4" w:rsidRPr="00F04CF3">
                                <w:rPr>
                                  <w:iCs/>
                                </w:rPr>
                                <w:delText>,</w:delText>
                              </w:r>
                            </w:del>
                            <w:r w:rsidRPr="00C34695">
                              <w:rPr>
                                <w:lang w:val="en-GB"/>
                                <w:rPrChange w:id="65" w:author="Proofed" w:date="2021-03-23T17:34:00Z">
                                  <w:rPr/>
                                </w:rPrChange>
                              </w:rPr>
                              <w:t xml:space="preserve"> and tools offered by </w:t>
                            </w:r>
                            <w:ins w:id="66" w:author="Proofed" w:date="2021-03-23T17:34:00Z">
                              <w:r>
                                <w:rPr>
                                  <w:iCs/>
                                  <w:lang w:val="en-GB"/>
                                </w:rPr>
                                <w:t xml:space="preserve">the </w:t>
                              </w:r>
                            </w:ins>
                            <w:r w:rsidRPr="00C34695">
                              <w:rPr>
                                <w:lang w:val="en-GB"/>
                                <w:rPrChange w:id="67" w:author="Proofed" w:date="2021-03-23T17:34:00Z">
                                  <w:rPr/>
                                </w:rPrChange>
                              </w:rPr>
                              <w:t xml:space="preserve">digital revolution. </w:t>
                            </w:r>
                            <w:del w:id="68" w:author="Proofed" w:date="2021-03-23T17:34:00Z">
                              <w:r w:rsidR="00A520B4" w:rsidRPr="00F04CF3">
                                <w:rPr>
                                  <w:iCs/>
                                </w:rPr>
                                <w:delText xml:space="preserve">This is the case of the work shown in the </w:delText>
                              </w:r>
                            </w:del>
                            <w:ins w:id="69" w:author="Proofed" w:date="2021-03-23T17:34:00Z">
                              <w:r>
                                <w:rPr>
                                  <w:iCs/>
                                  <w:lang w:val="en-GB"/>
                                </w:rPr>
                                <w:t>T</w:t>
                              </w:r>
                              <w:r w:rsidRPr="00C34695">
                                <w:rPr>
                                  <w:iCs/>
                                  <w:lang w:val="en-GB"/>
                                </w:rPr>
                                <w:t xml:space="preserve">he </w:t>
                              </w:r>
                            </w:ins>
                            <w:r w:rsidRPr="00C34695">
                              <w:rPr>
                                <w:lang w:val="en-GB"/>
                                <w:rPrChange w:id="70" w:author="Proofed" w:date="2021-03-23T17:34:00Z">
                                  <w:rPr/>
                                </w:rPrChange>
                              </w:rPr>
                              <w:t>present proposal</w:t>
                            </w:r>
                            <w:del w:id="71" w:author="Proofed" w:date="2021-03-23T17:34:00Z">
                              <w:r w:rsidR="00A520B4" w:rsidRPr="00F04CF3">
                                <w:rPr>
                                  <w:iCs/>
                                </w:rPr>
                                <w:delText>. It develops an experience of SfM applied</w:delText>
                              </w:r>
                            </w:del>
                            <w:ins w:id="72" w:author="Proofed" w:date="2021-03-23T17:34:00Z">
                              <w:r>
                                <w:rPr>
                                  <w:iCs/>
                                  <w:lang w:val="en-GB"/>
                                </w:rPr>
                                <w:t xml:space="preserve"> demonstrates this potential through the</w:t>
                              </w:r>
                              <w:r w:rsidRPr="00C34695">
                                <w:rPr>
                                  <w:iCs/>
                                  <w:lang w:val="en-GB"/>
                                </w:rPr>
                                <w:t xml:space="preserve"> </w:t>
                              </w:r>
                              <w:r>
                                <w:rPr>
                                  <w:iCs/>
                                  <w:lang w:val="en-GB"/>
                                </w:rPr>
                                <w:t>application of</w:t>
                              </w:r>
                              <w:r w:rsidRPr="00C34695">
                                <w:rPr>
                                  <w:iCs/>
                                  <w:lang w:val="en-GB"/>
                                </w:rPr>
                                <w:t xml:space="preserve"> </w:t>
                              </w:r>
                              <w:r>
                                <w:rPr>
                                  <w:iCs/>
                                  <w:lang w:val="en-GB"/>
                                </w:rPr>
                                <w:t>structure from motion techniques</w:t>
                              </w:r>
                            </w:ins>
                            <w:r>
                              <w:rPr>
                                <w:lang w:val="en-GB"/>
                                <w:rPrChange w:id="73" w:author="Proofed" w:date="2021-03-23T17:34:00Z">
                                  <w:rPr/>
                                </w:rPrChange>
                              </w:rPr>
                              <w:t xml:space="preserve"> </w:t>
                            </w:r>
                            <w:r w:rsidRPr="00C34695">
                              <w:rPr>
                                <w:lang w:val="en-GB"/>
                                <w:rPrChange w:id="74" w:author="Proofed" w:date="2021-03-23T17:34:00Z">
                                  <w:rPr/>
                                </w:rPrChange>
                              </w:rPr>
                              <w:t>to a physical scale model that represents the Turin Horse</w:t>
                            </w:r>
                            <w:del w:id="75" w:author="Proofed" w:date="2021-03-23T17:34:00Z">
                              <w:r w:rsidR="00A520B4" w:rsidRPr="00F04CF3">
                                <w:delText>-</w:delText>
                              </w:r>
                            </w:del>
                            <w:ins w:id="76" w:author="Proofed" w:date="2021-03-23T17:34:00Z">
                              <w:r>
                                <w:rPr>
                                  <w:lang w:val="en-GB"/>
                                </w:rPr>
                                <w:t xml:space="preserve"> </w:t>
                              </w:r>
                            </w:ins>
                            <w:r w:rsidRPr="00C34695">
                              <w:rPr>
                                <w:lang w:val="en-GB"/>
                                <w:rPrChange w:id="77" w:author="Proofed" w:date="2021-03-23T17:34:00Z">
                                  <w:rPr/>
                                </w:rPrChange>
                              </w:rPr>
                              <w:t xml:space="preserve">Racing designed by Carlo Mollino. Moreover, </w:t>
                            </w:r>
                            <w:ins w:id="78" w:author="Proofed" w:date="2021-03-23T17:34:00Z">
                              <w:r w:rsidR="00355499">
                                <w:rPr>
                                  <w:iCs/>
                                  <w:lang w:val="en-GB"/>
                                </w:rPr>
                                <w:t xml:space="preserve">the paper presents a comparison of </w:t>
                              </w:r>
                            </w:ins>
                            <w:r w:rsidRPr="00C34695">
                              <w:rPr>
                                <w:lang w:val="en-GB"/>
                                <w:rPrChange w:id="79" w:author="Proofed" w:date="2021-03-23T17:34:00Z">
                                  <w:rPr/>
                                </w:rPrChange>
                              </w:rPr>
                              <w:t>different software, methodologies</w:t>
                            </w:r>
                            <w:del w:id="80" w:author="Proofed" w:date="2021-03-23T17:34:00Z">
                              <w:r w:rsidR="00A520B4" w:rsidRPr="00F55901">
                                <w:rPr>
                                  <w:iCs/>
                                </w:rPr>
                                <w:delText>,</w:delText>
                              </w:r>
                            </w:del>
                            <w:r w:rsidRPr="00C34695">
                              <w:rPr>
                                <w:lang w:val="en-GB"/>
                                <w:rPrChange w:id="81" w:author="Proofed" w:date="2021-03-23T17:34:00Z">
                                  <w:rPr/>
                                </w:rPrChange>
                              </w:rPr>
                              <w:t xml:space="preserve"> and </w:t>
                            </w:r>
                            <w:del w:id="82" w:author="Proofed" w:date="2021-03-23T17:34:00Z">
                              <w:r w:rsidR="00A520B4" w:rsidRPr="00F55901">
                                <w:rPr>
                                  <w:iCs/>
                                </w:rPr>
                                <w:delText xml:space="preserve">tools of </w:delText>
                              </w:r>
                            </w:del>
                            <w:r>
                              <w:rPr>
                                <w:lang w:val="en-GB"/>
                                <w:rPrChange w:id="83" w:author="Proofed" w:date="2021-03-23T17:34:00Z">
                                  <w:rPr/>
                                </w:rPrChange>
                              </w:rPr>
                              <w:t xml:space="preserve">modelling </w:t>
                            </w:r>
                            <w:del w:id="84" w:author="Proofed" w:date="2021-03-23T17:34:00Z">
                              <w:r w:rsidR="00A520B4" w:rsidRPr="00F55901">
                                <w:rPr>
                                  <w:iCs/>
                                </w:rPr>
                                <w:delText>are compared</w:delText>
                              </w:r>
                            </w:del>
                            <w:ins w:id="85" w:author="Proofed" w:date="2021-03-23T17:34:00Z">
                              <w:r w:rsidRPr="00C34695">
                                <w:rPr>
                                  <w:iCs/>
                                  <w:lang w:val="en-GB"/>
                                </w:rPr>
                                <w:t>tools</w:t>
                              </w:r>
                            </w:ins>
                            <w:r w:rsidRPr="00C34695">
                              <w:rPr>
                                <w:lang w:val="en-GB"/>
                                <w:rPrChange w:id="86" w:author="Proofed" w:date="2021-03-23T17:34:00Z">
                                  <w:rPr/>
                                </w:rPrChange>
                              </w:rPr>
                              <w:t xml:space="preserve"> and </w:t>
                            </w:r>
                            <w:ins w:id="87" w:author="Proofed" w:date="2021-03-23T17:34:00Z">
                              <w:r w:rsidR="00355499">
                                <w:rPr>
                                  <w:iCs/>
                                  <w:lang w:val="en-GB"/>
                                </w:rPr>
                                <w:t xml:space="preserve">suggests a design for </w:t>
                              </w:r>
                              <w:r w:rsidRPr="00C34695">
                                <w:rPr>
                                  <w:iCs/>
                                  <w:lang w:val="en-GB"/>
                                </w:rPr>
                                <w:t xml:space="preserve">virtual and on-site </w:t>
                              </w:r>
                            </w:ins>
                            <w:r w:rsidRPr="00C34695">
                              <w:rPr>
                                <w:lang w:val="en-GB"/>
                                <w:rPrChange w:id="88" w:author="Proofed" w:date="2021-03-23T17:34:00Z">
                                  <w:rPr/>
                                </w:rPrChange>
                              </w:rPr>
                              <w:t>communication strategies</w:t>
                            </w:r>
                            <w:del w:id="89" w:author="Proofed" w:date="2021-03-23T17:34:00Z">
                              <w:r w:rsidR="00A520B4" w:rsidRPr="00F55901">
                                <w:rPr>
                                  <w:iCs/>
                                </w:rPr>
                                <w:delText xml:space="preserve"> virtual and on-site are designed. </w:delText>
                              </w:r>
                              <w:r w:rsidR="00A520B4" w:rsidRPr="00F04CF3">
                                <w:rPr>
                                  <w:iCs/>
                                </w:rPr>
                                <w:delText xml:space="preserve">This practice fuels considerations and </w:delText>
                              </w:r>
                            </w:del>
                            <w:ins w:id="90" w:author="Proofed" w:date="2021-03-23T17:34:00Z">
                              <w:r w:rsidR="00355499">
                                <w:rPr>
                                  <w:iCs/>
                                  <w:lang w:val="en-GB"/>
                                </w:rPr>
                                <w:t>.</w:t>
                              </w:r>
                              <w:r w:rsidRPr="00C34695">
                                <w:rPr>
                                  <w:iCs/>
                                  <w:lang w:val="en-GB"/>
                                </w:rPr>
                                <w:t xml:space="preserve"> Th</w:t>
                              </w:r>
                              <w:r w:rsidR="00355499">
                                <w:rPr>
                                  <w:iCs/>
                                  <w:lang w:val="en-GB"/>
                                </w:rPr>
                                <w:t>ese</w:t>
                              </w:r>
                              <w:r w:rsidRPr="00C34695">
                                <w:rPr>
                                  <w:iCs/>
                                  <w:lang w:val="en-GB"/>
                                </w:rPr>
                                <w:t xml:space="preserve"> </w:t>
                              </w:r>
                              <w:r w:rsidR="00355499">
                                <w:rPr>
                                  <w:iCs/>
                                  <w:lang w:val="en-GB"/>
                                </w:rPr>
                                <w:t>strategies</w:t>
                              </w:r>
                              <w:r w:rsidRPr="00C34695">
                                <w:rPr>
                                  <w:iCs/>
                                  <w:lang w:val="en-GB"/>
                                </w:rPr>
                                <w:t xml:space="preserve"> fuel </w:t>
                              </w:r>
                            </w:ins>
                            <w:r w:rsidRPr="00C34695">
                              <w:rPr>
                                <w:lang w:val="en-GB"/>
                                <w:rPrChange w:id="91" w:author="Proofed" w:date="2021-03-23T17:34:00Z">
                                  <w:rPr/>
                                </w:rPrChange>
                              </w:rPr>
                              <w:t>new interrelations of knowledge</w:t>
                            </w:r>
                            <w:del w:id="92" w:author="Proofed" w:date="2021-03-23T17:34:00Z">
                              <w:r w:rsidR="00A520B4" w:rsidRPr="00F04CF3">
                                <w:rPr>
                                  <w:iCs/>
                                </w:rPr>
                                <w:delText xml:space="preserve">, where the </w:delText>
                              </w:r>
                            </w:del>
                            <w:ins w:id="93" w:author="Proofed" w:date="2021-03-23T17:34:00Z">
                              <w:r>
                                <w:rPr>
                                  <w:iCs/>
                                  <w:lang w:val="en-GB"/>
                                </w:rPr>
                                <w:t xml:space="preserve"> and ideas</w:t>
                              </w:r>
                              <w:r w:rsidRPr="00C34695">
                                <w:rPr>
                                  <w:iCs/>
                                  <w:lang w:val="en-GB"/>
                                </w:rPr>
                                <w:t xml:space="preserve">, </w:t>
                              </w:r>
                              <w:r>
                                <w:rPr>
                                  <w:iCs/>
                                  <w:lang w:val="en-GB"/>
                                </w:rPr>
                                <w:t>through which</w:t>
                              </w:r>
                              <w:r w:rsidRPr="00C34695">
                                <w:rPr>
                                  <w:iCs/>
                                  <w:lang w:val="en-GB"/>
                                </w:rPr>
                                <w:t xml:space="preserve"> </w:t>
                              </w:r>
                              <w:r w:rsidR="00355499">
                                <w:rPr>
                                  <w:iCs/>
                                  <w:lang w:val="en-GB"/>
                                </w:rPr>
                                <w:t>an</w:t>
                              </w:r>
                              <w:r w:rsidRPr="00C34695">
                                <w:rPr>
                                  <w:iCs/>
                                  <w:lang w:val="en-GB"/>
                                </w:rPr>
                                <w:t xml:space="preserve"> </w:t>
                              </w:r>
                            </w:ins>
                            <w:r w:rsidRPr="00C34695">
                              <w:rPr>
                                <w:lang w:val="en-GB"/>
                                <w:rPrChange w:id="94" w:author="Proofed" w:date="2021-03-23T17:34:00Z">
                                  <w:rPr/>
                                </w:rPrChange>
                              </w:rPr>
                              <w:t xml:space="preserve">archive </w:t>
                            </w:r>
                            <w:del w:id="95" w:author="Proofed" w:date="2021-03-23T17:34:00Z">
                              <w:r w:rsidR="00A520B4" w:rsidRPr="00F04CF3">
                                <w:rPr>
                                  <w:iCs/>
                                </w:rPr>
                                <w:delText>could take the role of</w:delText>
                              </w:r>
                            </w:del>
                            <w:ins w:id="96" w:author="Proofed" w:date="2021-03-23T17:34:00Z">
                              <w:r>
                                <w:rPr>
                                  <w:iCs/>
                                  <w:lang w:val="en-GB"/>
                                </w:rPr>
                                <w:t>can become</w:t>
                              </w:r>
                            </w:ins>
                            <w:r w:rsidRPr="00C34695">
                              <w:rPr>
                                <w:lang w:val="en-GB"/>
                                <w:rPrChange w:id="97" w:author="Proofed" w:date="2021-03-23T17:34:00Z">
                                  <w:rPr/>
                                </w:rPrChange>
                              </w:rPr>
                              <w:t xml:space="preserve"> a place of convergence between </w:t>
                            </w:r>
                            <w:ins w:id="98" w:author="Proofed" w:date="2021-03-23T17:34:00Z">
                              <w:r>
                                <w:rPr>
                                  <w:iCs/>
                                  <w:lang w:val="en-GB"/>
                                </w:rPr>
                                <w:t xml:space="preserve">the </w:t>
                              </w:r>
                            </w:ins>
                            <w:r w:rsidRPr="00C34695">
                              <w:rPr>
                                <w:lang w:val="en-GB"/>
                                <w:rPrChange w:id="99" w:author="Proofed" w:date="2021-03-23T17:34:00Z">
                                  <w:rPr/>
                                </w:rPrChange>
                              </w:rPr>
                              <w:t xml:space="preserve">real and </w:t>
                            </w:r>
                            <w:ins w:id="100" w:author="Proofed" w:date="2021-03-23T17:34:00Z">
                              <w:r>
                                <w:rPr>
                                  <w:iCs/>
                                  <w:lang w:val="en-GB"/>
                                </w:rPr>
                                <w:t xml:space="preserve">the </w:t>
                              </w:r>
                            </w:ins>
                            <w:r w:rsidRPr="00C34695">
                              <w:rPr>
                                <w:lang w:val="en-GB"/>
                                <w:rPrChange w:id="101" w:author="Proofed" w:date="2021-03-23T17:34:00Z">
                                  <w:rPr/>
                                </w:rPrChange>
                              </w:rPr>
                              <w:t>virtual.</w:t>
                            </w:r>
                          </w:p>
                        </w:txbxContent>
                      </wps:txbx>
                      <wps:bodyPr rot="0" vert="horz" wrap="square" lIns="108000" tIns="108000" rIns="108000" bIns="108000" anchor="t" anchorCtr="0" upright="1">
                        <a:spAutoFit/>
                      </wps:bodyPr>
                    </wps:wsp>
                  </a:graphicData>
                </a:graphic>
              </wp:inline>
            </w:drawing>
          </mc:Choice>
          <mc:Fallback>
            <w:pict>
              <v:rect w14:anchorId="5D41E66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383E7A4D" w14:textId="77777777" w:rsidR="00777545" w:rsidRPr="00C34695" w:rsidRDefault="00777545" w:rsidP="00340C7C">
                      <w:pPr>
                        <w:pStyle w:val="Abstract"/>
                        <w:rPr>
                          <w:lang w:val="en-GB"/>
                          <w:rPrChange w:id="102" w:author="Proofed" w:date="2021-03-23T17:34:00Z">
                            <w:rPr/>
                          </w:rPrChange>
                        </w:rPr>
                      </w:pPr>
                      <w:r w:rsidRPr="00C34695">
                        <w:rPr>
                          <w:lang w:val="en-GB"/>
                          <w:rPrChange w:id="103" w:author="Proofed" w:date="2021-03-23T17:34:00Z">
                            <w:rPr/>
                          </w:rPrChange>
                        </w:rPr>
                        <w:t>ABSTRACT</w:t>
                      </w:r>
                    </w:p>
                    <w:p w14:paraId="4FE6BD4E" w14:textId="6ECCDECD" w:rsidR="00777545" w:rsidRPr="00C34695" w:rsidRDefault="00777545" w:rsidP="00340C7C">
                      <w:pPr>
                        <w:pStyle w:val="Abstract"/>
                        <w:rPr>
                          <w:lang w:val="en-GB"/>
                          <w:rPrChange w:id="104" w:author="Proofed" w:date="2021-03-23T17:34:00Z">
                            <w:rPr/>
                          </w:rPrChange>
                        </w:rPr>
                      </w:pPr>
                      <w:r w:rsidRPr="00C34695">
                        <w:rPr>
                          <w:lang w:val="en-GB"/>
                          <w:rPrChange w:id="105" w:author="Proofed" w:date="2021-03-23T17:34:00Z">
                            <w:rPr/>
                          </w:rPrChange>
                        </w:rPr>
                        <w:t xml:space="preserve">20th century </w:t>
                      </w:r>
                      <w:ins w:id="106" w:author="Proofed" w:date="2021-03-23T17:34:00Z">
                        <w:r w:rsidRPr="00C34695">
                          <w:rPr>
                            <w:iCs/>
                            <w:lang w:val="en-GB"/>
                          </w:rPr>
                          <w:t xml:space="preserve">pre-digital </w:t>
                        </w:r>
                      </w:ins>
                      <w:r w:rsidRPr="00C34695">
                        <w:rPr>
                          <w:lang w:val="en-GB"/>
                          <w:rPrChange w:id="107" w:author="Proofed" w:date="2021-03-23T17:34:00Z">
                            <w:rPr/>
                          </w:rPrChange>
                        </w:rPr>
                        <w:t xml:space="preserve">architectural archives </w:t>
                      </w:r>
                      <w:del w:id="108" w:author="Proofed" w:date="2021-03-23T17:34:00Z">
                        <w:r w:rsidR="00A520B4" w:rsidRPr="00F04CF3">
                          <w:rPr>
                            <w:iCs/>
                          </w:rPr>
                          <w:delText xml:space="preserve">of the pre-digital era </w:delText>
                        </w:r>
                      </w:del>
                      <w:r w:rsidRPr="00C34695">
                        <w:rPr>
                          <w:lang w:val="en-GB"/>
                          <w:rPrChange w:id="109" w:author="Proofed" w:date="2021-03-23T17:34:00Z">
                            <w:rPr/>
                          </w:rPrChange>
                        </w:rPr>
                        <w:t xml:space="preserve">are </w:t>
                      </w:r>
                      <w:del w:id="110" w:author="Proofed" w:date="2021-03-23T17:34:00Z">
                        <w:r w:rsidR="00A520B4" w:rsidRPr="00F04CF3">
                          <w:rPr>
                            <w:iCs/>
                          </w:rPr>
                          <w:delText>today at the center</w:delText>
                        </w:r>
                      </w:del>
                      <w:ins w:id="111" w:author="Proofed" w:date="2021-03-23T17:34:00Z">
                        <w:r>
                          <w:rPr>
                            <w:iCs/>
                            <w:lang w:val="en-GB"/>
                          </w:rPr>
                          <w:t>a current topic</w:t>
                        </w:r>
                      </w:ins>
                      <w:r>
                        <w:rPr>
                          <w:lang w:val="en-GB"/>
                          <w:rPrChange w:id="112" w:author="Proofed" w:date="2021-03-23T17:34:00Z">
                            <w:rPr/>
                          </w:rPrChange>
                        </w:rPr>
                        <w:t xml:space="preserve"> of</w:t>
                      </w:r>
                      <w:r w:rsidRPr="00C34695">
                        <w:rPr>
                          <w:lang w:val="en-GB"/>
                          <w:rPrChange w:id="113" w:author="Proofed" w:date="2021-03-23T17:34:00Z">
                            <w:rPr/>
                          </w:rPrChange>
                        </w:rPr>
                        <w:t xml:space="preserve"> </w:t>
                      </w:r>
                      <w:del w:id="114" w:author="Proofed" w:date="2021-03-23T17:34:00Z">
                        <w:r w:rsidR="00A520B4" w:rsidRPr="00F04CF3">
                          <w:rPr>
                            <w:iCs/>
                          </w:rPr>
                          <w:delText xml:space="preserve">the </w:delText>
                        </w:r>
                      </w:del>
                      <w:r w:rsidRPr="00C34695">
                        <w:rPr>
                          <w:lang w:val="en-GB"/>
                          <w:rPrChange w:id="115" w:author="Proofed" w:date="2021-03-23T17:34:00Z">
                            <w:rPr/>
                          </w:rPrChange>
                        </w:rPr>
                        <w:t xml:space="preserve">interest </w:t>
                      </w:r>
                      <w:del w:id="116" w:author="Proofed" w:date="2021-03-23T17:34:00Z">
                        <w:r w:rsidR="00A520B4" w:rsidRPr="00F04CF3">
                          <w:rPr>
                            <w:iCs/>
                          </w:rPr>
                          <w:delText>of</w:delText>
                        </w:r>
                      </w:del>
                      <w:ins w:id="117" w:author="Proofed" w:date="2021-03-23T17:34:00Z">
                        <w:r>
                          <w:rPr>
                            <w:iCs/>
                            <w:lang w:val="en-GB"/>
                          </w:rPr>
                          <w:t>for</w:t>
                        </w:r>
                      </w:ins>
                      <w:r w:rsidRPr="00C34695">
                        <w:rPr>
                          <w:lang w:val="en-GB"/>
                          <w:rPrChange w:id="118" w:author="Proofed" w:date="2021-03-23T17:34:00Z">
                            <w:rPr/>
                          </w:rPrChange>
                        </w:rPr>
                        <w:t xml:space="preserve"> scholars involved in historical studies as well as </w:t>
                      </w:r>
                      <w:del w:id="119" w:author="Proofed" w:date="2021-03-23T17:34:00Z">
                        <w:r w:rsidR="00A520B4" w:rsidRPr="00F04CF3">
                          <w:rPr>
                            <w:iCs/>
                          </w:rPr>
                          <w:delText>in</w:delText>
                        </w:r>
                      </w:del>
                      <w:ins w:id="120" w:author="Proofed" w:date="2021-03-23T17:34:00Z">
                        <w:r>
                          <w:rPr>
                            <w:iCs/>
                            <w:lang w:val="en-GB"/>
                          </w:rPr>
                          <w:t>those studying</w:t>
                        </w:r>
                      </w:ins>
                      <w:r w:rsidRPr="00C34695">
                        <w:rPr>
                          <w:lang w:val="en-GB"/>
                          <w:rPrChange w:id="121" w:author="Proofed" w:date="2021-03-23T17:34:00Z">
                            <w:rPr/>
                          </w:rPrChange>
                        </w:rPr>
                        <w:t xml:space="preserve"> conservation, </w:t>
                      </w:r>
                      <w:del w:id="122" w:author="Proofed" w:date="2021-03-23T17:34:00Z">
                        <w:r w:rsidR="00A520B4" w:rsidRPr="00F04CF3">
                          <w:rPr>
                            <w:iCs/>
                          </w:rPr>
                          <w:delText>valorization,</w:delText>
                        </w:r>
                      </w:del>
                      <w:ins w:id="123" w:author="Proofed" w:date="2021-03-23T17:34:00Z">
                        <w:r w:rsidRPr="00C34695">
                          <w:rPr>
                            <w:iCs/>
                            <w:lang w:val="en-GB"/>
                          </w:rPr>
                          <w:t>valori</w:t>
                        </w:r>
                        <w:r>
                          <w:rPr>
                            <w:iCs/>
                            <w:lang w:val="en-GB"/>
                          </w:rPr>
                          <w:t>s</w:t>
                        </w:r>
                        <w:r w:rsidRPr="00C34695">
                          <w:rPr>
                            <w:iCs/>
                            <w:lang w:val="en-GB"/>
                          </w:rPr>
                          <w:t>ation</w:t>
                        </w:r>
                      </w:ins>
                      <w:r w:rsidRPr="00C34695">
                        <w:rPr>
                          <w:lang w:val="en-GB"/>
                          <w:rPrChange w:id="124" w:author="Proofed" w:date="2021-03-23T17:34:00Z">
                            <w:rPr/>
                          </w:rPrChange>
                        </w:rPr>
                        <w:t xml:space="preserve"> and communication</w:t>
                      </w:r>
                      <w:del w:id="125" w:author="Proofed" w:date="2021-03-23T17:34:00Z">
                        <w:r w:rsidR="00A520B4" w:rsidRPr="00F04CF3">
                          <w:rPr>
                            <w:iCs/>
                          </w:rPr>
                          <w:delText xml:space="preserve"> disciplines. The enhancement of wide</w:delText>
                        </w:r>
                      </w:del>
                      <w:ins w:id="126" w:author="Proofed" w:date="2021-03-23T17:34:00Z">
                        <w:r>
                          <w:rPr>
                            <w:iCs/>
                            <w:lang w:val="en-GB"/>
                          </w:rPr>
                          <w:t>.</w:t>
                        </w:r>
                        <w:r w:rsidRPr="00C34695">
                          <w:rPr>
                            <w:iCs/>
                            <w:lang w:val="en-GB"/>
                          </w:rPr>
                          <w:t xml:space="preserve"> The</w:t>
                        </w:r>
                        <w:r>
                          <w:rPr>
                            <w:iCs/>
                            <w:lang w:val="en-GB"/>
                          </w:rPr>
                          <w:t>se vast</w:t>
                        </w:r>
                      </w:ins>
                      <w:r w:rsidRPr="00C34695">
                        <w:rPr>
                          <w:lang w:val="en-GB"/>
                          <w:rPrChange w:id="127" w:author="Proofed" w:date="2021-03-23T17:34:00Z">
                            <w:rPr/>
                          </w:rPrChange>
                        </w:rPr>
                        <w:t xml:space="preserve"> archival heritages could </w:t>
                      </w:r>
                      <w:del w:id="128" w:author="Proofed" w:date="2021-03-23T17:34:00Z">
                        <w:r w:rsidR="00A520B4" w:rsidRPr="00F04CF3">
                          <w:rPr>
                            <w:iCs/>
                          </w:rPr>
                          <w:delText xml:space="preserve">take advantage of </w:delText>
                        </w:r>
                      </w:del>
                      <w:ins w:id="129" w:author="Proofed" w:date="2021-03-23T17:34:00Z">
                        <w:r>
                          <w:rPr>
                            <w:iCs/>
                            <w:lang w:val="en-GB"/>
                          </w:rPr>
                          <w:t>be enhanced by the</w:t>
                        </w:r>
                        <w:r w:rsidRPr="00C34695">
                          <w:rPr>
                            <w:iCs/>
                            <w:lang w:val="en-GB"/>
                          </w:rPr>
                          <w:t xml:space="preserve"> </w:t>
                        </w:r>
                      </w:ins>
                      <w:r w:rsidRPr="00C34695">
                        <w:rPr>
                          <w:lang w:val="en-GB"/>
                          <w:rPrChange w:id="130" w:author="Proofed" w:date="2021-03-23T17:34:00Z">
                            <w:rPr/>
                          </w:rPrChange>
                        </w:rPr>
                        <w:t>methodologies, techniques</w:t>
                      </w:r>
                      <w:del w:id="131" w:author="Proofed" w:date="2021-03-23T17:34:00Z">
                        <w:r w:rsidR="00A520B4" w:rsidRPr="00F04CF3">
                          <w:rPr>
                            <w:iCs/>
                          </w:rPr>
                          <w:delText>,</w:delText>
                        </w:r>
                      </w:del>
                      <w:r w:rsidRPr="00C34695">
                        <w:rPr>
                          <w:lang w:val="en-GB"/>
                          <w:rPrChange w:id="132" w:author="Proofed" w:date="2021-03-23T17:34:00Z">
                            <w:rPr/>
                          </w:rPrChange>
                        </w:rPr>
                        <w:t xml:space="preserve"> and tools offered by </w:t>
                      </w:r>
                      <w:ins w:id="133" w:author="Proofed" w:date="2021-03-23T17:34:00Z">
                        <w:r>
                          <w:rPr>
                            <w:iCs/>
                            <w:lang w:val="en-GB"/>
                          </w:rPr>
                          <w:t xml:space="preserve">the </w:t>
                        </w:r>
                      </w:ins>
                      <w:r w:rsidRPr="00C34695">
                        <w:rPr>
                          <w:lang w:val="en-GB"/>
                          <w:rPrChange w:id="134" w:author="Proofed" w:date="2021-03-23T17:34:00Z">
                            <w:rPr/>
                          </w:rPrChange>
                        </w:rPr>
                        <w:t xml:space="preserve">digital revolution. </w:t>
                      </w:r>
                      <w:del w:id="135" w:author="Proofed" w:date="2021-03-23T17:34:00Z">
                        <w:r w:rsidR="00A520B4" w:rsidRPr="00F04CF3">
                          <w:rPr>
                            <w:iCs/>
                          </w:rPr>
                          <w:delText xml:space="preserve">This is the case of the work shown in the </w:delText>
                        </w:r>
                      </w:del>
                      <w:ins w:id="136" w:author="Proofed" w:date="2021-03-23T17:34:00Z">
                        <w:r>
                          <w:rPr>
                            <w:iCs/>
                            <w:lang w:val="en-GB"/>
                          </w:rPr>
                          <w:t>T</w:t>
                        </w:r>
                        <w:r w:rsidRPr="00C34695">
                          <w:rPr>
                            <w:iCs/>
                            <w:lang w:val="en-GB"/>
                          </w:rPr>
                          <w:t xml:space="preserve">he </w:t>
                        </w:r>
                      </w:ins>
                      <w:r w:rsidRPr="00C34695">
                        <w:rPr>
                          <w:lang w:val="en-GB"/>
                          <w:rPrChange w:id="137" w:author="Proofed" w:date="2021-03-23T17:34:00Z">
                            <w:rPr/>
                          </w:rPrChange>
                        </w:rPr>
                        <w:t>present proposal</w:t>
                      </w:r>
                      <w:del w:id="138" w:author="Proofed" w:date="2021-03-23T17:34:00Z">
                        <w:r w:rsidR="00A520B4" w:rsidRPr="00F04CF3">
                          <w:rPr>
                            <w:iCs/>
                          </w:rPr>
                          <w:delText>. It develops an experience of SfM applied</w:delText>
                        </w:r>
                      </w:del>
                      <w:ins w:id="139" w:author="Proofed" w:date="2021-03-23T17:34:00Z">
                        <w:r>
                          <w:rPr>
                            <w:iCs/>
                            <w:lang w:val="en-GB"/>
                          </w:rPr>
                          <w:t xml:space="preserve"> demonstrates this potential through the</w:t>
                        </w:r>
                        <w:r w:rsidRPr="00C34695">
                          <w:rPr>
                            <w:iCs/>
                            <w:lang w:val="en-GB"/>
                          </w:rPr>
                          <w:t xml:space="preserve"> </w:t>
                        </w:r>
                        <w:r>
                          <w:rPr>
                            <w:iCs/>
                            <w:lang w:val="en-GB"/>
                          </w:rPr>
                          <w:t>application of</w:t>
                        </w:r>
                        <w:r w:rsidRPr="00C34695">
                          <w:rPr>
                            <w:iCs/>
                            <w:lang w:val="en-GB"/>
                          </w:rPr>
                          <w:t xml:space="preserve"> </w:t>
                        </w:r>
                        <w:r>
                          <w:rPr>
                            <w:iCs/>
                            <w:lang w:val="en-GB"/>
                          </w:rPr>
                          <w:t>structure from motion techniques</w:t>
                        </w:r>
                      </w:ins>
                      <w:r>
                        <w:rPr>
                          <w:lang w:val="en-GB"/>
                          <w:rPrChange w:id="140" w:author="Proofed" w:date="2021-03-23T17:34:00Z">
                            <w:rPr/>
                          </w:rPrChange>
                        </w:rPr>
                        <w:t xml:space="preserve"> </w:t>
                      </w:r>
                      <w:r w:rsidRPr="00C34695">
                        <w:rPr>
                          <w:lang w:val="en-GB"/>
                          <w:rPrChange w:id="141" w:author="Proofed" w:date="2021-03-23T17:34:00Z">
                            <w:rPr/>
                          </w:rPrChange>
                        </w:rPr>
                        <w:t>to a physical scale model that represents the Turin Horse</w:t>
                      </w:r>
                      <w:del w:id="142" w:author="Proofed" w:date="2021-03-23T17:34:00Z">
                        <w:r w:rsidR="00A520B4" w:rsidRPr="00F04CF3">
                          <w:delText>-</w:delText>
                        </w:r>
                      </w:del>
                      <w:ins w:id="143" w:author="Proofed" w:date="2021-03-23T17:34:00Z">
                        <w:r>
                          <w:rPr>
                            <w:lang w:val="en-GB"/>
                          </w:rPr>
                          <w:t xml:space="preserve"> </w:t>
                        </w:r>
                      </w:ins>
                      <w:r w:rsidRPr="00C34695">
                        <w:rPr>
                          <w:lang w:val="en-GB"/>
                          <w:rPrChange w:id="144" w:author="Proofed" w:date="2021-03-23T17:34:00Z">
                            <w:rPr/>
                          </w:rPrChange>
                        </w:rPr>
                        <w:t xml:space="preserve">Racing designed by Carlo Mollino. Moreover, </w:t>
                      </w:r>
                      <w:ins w:id="145" w:author="Proofed" w:date="2021-03-23T17:34:00Z">
                        <w:r w:rsidR="00355499">
                          <w:rPr>
                            <w:iCs/>
                            <w:lang w:val="en-GB"/>
                          </w:rPr>
                          <w:t xml:space="preserve">the paper presents a comparison of </w:t>
                        </w:r>
                      </w:ins>
                      <w:r w:rsidRPr="00C34695">
                        <w:rPr>
                          <w:lang w:val="en-GB"/>
                          <w:rPrChange w:id="146" w:author="Proofed" w:date="2021-03-23T17:34:00Z">
                            <w:rPr/>
                          </w:rPrChange>
                        </w:rPr>
                        <w:t>different software, methodologies</w:t>
                      </w:r>
                      <w:del w:id="147" w:author="Proofed" w:date="2021-03-23T17:34:00Z">
                        <w:r w:rsidR="00A520B4" w:rsidRPr="00F55901">
                          <w:rPr>
                            <w:iCs/>
                          </w:rPr>
                          <w:delText>,</w:delText>
                        </w:r>
                      </w:del>
                      <w:r w:rsidRPr="00C34695">
                        <w:rPr>
                          <w:lang w:val="en-GB"/>
                          <w:rPrChange w:id="148" w:author="Proofed" w:date="2021-03-23T17:34:00Z">
                            <w:rPr/>
                          </w:rPrChange>
                        </w:rPr>
                        <w:t xml:space="preserve"> and </w:t>
                      </w:r>
                      <w:del w:id="149" w:author="Proofed" w:date="2021-03-23T17:34:00Z">
                        <w:r w:rsidR="00A520B4" w:rsidRPr="00F55901">
                          <w:rPr>
                            <w:iCs/>
                          </w:rPr>
                          <w:delText xml:space="preserve">tools of </w:delText>
                        </w:r>
                      </w:del>
                      <w:r>
                        <w:rPr>
                          <w:lang w:val="en-GB"/>
                          <w:rPrChange w:id="150" w:author="Proofed" w:date="2021-03-23T17:34:00Z">
                            <w:rPr/>
                          </w:rPrChange>
                        </w:rPr>
                        <w:t xml:space="preserve">modelling </w:t>
                      </w:r>
                      <w:del w:id="151" w:author="Proofed" w:date="2021-03-23T17:34:00Z">
                        <w:r w:rsidR="00A520B4" w:rsidRPr="00F55901">
                          <w:rPr>
                            <w:iCs/>
                          </w:rPr>
                          <w:delText>are compared</w:delText>
                        </w:r>
                      </w:del>
                      <w:ins w:id="152" w:author="Proofed" w:date="2021-03-23T17:34:00Z">
                        <w:r w:rsidRPr="00C34695">
                          <w:rPr>
                            <w:iCs/>
                            <w:lang w:val="en-GB"/>
                          </w:rPr>
                          <w:t>tools</w:t>
                        </w:r>
                      </w:ins>
                      <w:r w:rsidRPr="00C34695">
                        <w:rPr>
                          <w:lang w:val="en-GB"/>
                          <w:rPrChange w:id="153" w:author="Proofed" w:date="2021-03-23T17:34:00Z">
                            <w:rPr/>
                          </w:rPrChange>
                        </w:rPr>
                        <w:t xml:space="preserve"> and </w:t>
                      </w:r>
                      <w:ins w:id="154" w:author="Proofed" w:date="2021-03-23T17:34:00Z">
                        <w:r w:rsidR="00355499">
                          <w:rPr>
                            <w:iCs/>
                            <w:lang w:val="en-GB"/>
                          </w:rPr>
                          <w:t xml:space="preserve">suggests a design for </w:t>
                        </w:r>
                        <w:r w:rsidRPr="00C34695">
                          <w:rPr>
                            <w:iCs/>
                            <w:lang w:val="en-GB"/>
                          </w:rPr>
                          <w:t xml:space="preserve">virtual and on-site </w:t>
                        </w:r>
                      </w:ins>
                      <w:r w:rsidRPr="00C34695">
                        <w:rPr>
                          <w:lang w:val="en-GB"/>
                          <w:rPrChange w:id="155" w:author="Proofed" w:date="2021-03-23T17:34:00Z">
                            <w:rPr/>
                          </w:rPrChange>
                        </w:rPr>
                        <w:t>communication strategies</w:t>
                      </w:r>
                      <w:del w:id="156" w:author="Proofed" w:date="2021-03-23T17:34:00Z">
                        <w:r w:rsidR="00A520B4" w:rsidRPr="00F55901">
                          <w:rPr>
                            <w:iCs/>
                          </w:rPr>
                          <w:delText xml:space="preserve"> virtual and on-site are designed. </w:delText>
                        </w:r>
                        <w:r w:rsidR="00A520B4" w:rsidRPr="00F04CF3">
                          <w:rPr>
                            <w:iCs/>
                          </w:rPr>
                          <w:delText xml:space="preserve">This practice fuels considerations and </w:delText>
                        </w:r>
                      </w:del>
                      <w:ins w:id="157" w:author="Proofed" w:date="2021-03-23T17:34:00Z">
                        <w:r w:rsidR="00355499">
                          <w:rPr>
                            <w:iCs/>
                            <w:lang w:val="en-GB"/>
                          </w:rPr>
                          <w:t>.</w:t>
                        </w:r>
                        <w:r w:rsidRPr="00C34695">
                          <w:rPr>
                            <w:iCs/>
                            <w:lang w:val="en-GB"/>
                          </w:rPr>
                          <w:t xml:space="preserve"> Th</w:t>
                        </w:r>
                        <w:r w:rsidR="00355499">
                          <w:rPr>
                            <w:iCs/>
                            <w:lang w:val="en-GB"/>
                          </w:rPr>
                          <w:t>ese</w:t>
                        </w:r>
                        <w:r w:rsidRPr="00C34695">
                          <w:rPr>
                            <w:iCs/>
                            <w:lang w:val="en-GB"/>
                          </w:rPr>
                          <w:t xml:space="preserve"> </w:t>
                        </w:r>
                        <w:r w:rsidR="00355499">
                          <w:rPr>
                            <w:iCs/>
                            <w:lang w:val="en-GB"/>
                          </w:rPr>
                          <w:t>strategies</w:t>
                        </w:r>
                        <w:r w:rsidRPr="00C34695">
                          <w:rPr>
                            <w:iCs/>
                            <w:lang w:val="en-GB"/>
                          </w:rPr>
                          <w:t xml:space="preserve"> fuel </w:t>
                        </w:r>
                      </w:ins>
                      <w:r w:rsidRPr="00C34695">
                        <w:rPr>
                          <w:lang w:val="en-GB"/>
                          <w:rPrChange w:id="158" w:author="Proofed" w:date="2021-03-23T17:34:00Z">
                            <w:rPr/>
                          </w:rPrChange>
                        </w:rPr>
                        <w:t>new interrelations of knowledge</w:t>
                      </w:r>
                      <w:del w:id="159" w:author="Proofed" w:date="2021-03-23T17:34:00Z">
                        <w:r w:rsidR="00A520B4" w:rsidRPr="00F04CF3">
                          <w:rPr>
                            <w:iCs/>
                          </w:rPr>
                          <w:delText xml:space="preserve">, where the </w:delText>
                        </w:r>
                      </w:del>
                      <w:ins w:id="160" w:author="Proofed" w:date="2021-03-23T17:34:00Z">
                        <w:r>
                          <w:rPr>
                            <w:iCs/>
                            <w:lang w:val="en-GB"/>
                          </w:rPr>
                          <w:t xml:space="preserve"> and ideas</w:t>
                        </w:r>
                        <w:r w:rsidRPr="00C34695">
                          <w:rPr>
                            <w:iCs/>
                            <w:lang w:val="en-GB"/>
                          </w:rPr>
                          <w:t xml:space="preserve">, </w:t>
                        </w:r>
                        <w:r>
                          <w:rPr>
                            <w:iCs/>
                            <w:lang w:val="en-GB"/>
                          </w:rPr>
                          <w:t>through which</w:t>
                        </w:r>
                        <w:r w:rsidRPr="00C34695">
                          <w:rPr>
                            <w:iCs/>
                            <w:lang w:val="en-GB"/>
                          </w:rPr>
                          <w:t xml:space="preserve"> </w:t>
                        </w:r>
                        <w:r w:rsidR="00355499">
                          <w:rPr>
                            <w:iCs/>
                            <w:lang w:val="en-GB"/>
                          </w:rPr>
                          <w:t>an</w:t>
                        </w:r>
                        <w:r w:rsidRPr="00C34695">
                          <w:rPr>
                            <w:iCs/>
                            <w:lang w:val="en-GB"/>
                          </w:rPr>
                          <w:t xml:space="preserve"> </w:t>
                        </w:r>
                      </w:ins>
                      <w:r w:rsidRPr="00C34695">
                        <w:rPr>
                          <w:lang w:val="en-GB"/>
                          <w:rPrChange w:id="161" w:author="Proofed" w:date="2021-03-23T17:34:00Z">
                            <w:rPr/>
                          </w:rPrChange>
                        </w:rPr>
                        <w:t xml:space="preserve">archive </w:t>
                      </w:r>
                      <w:del w:id="162" w:author="Proofed" w:date="2021-03-23T17:34:00Z">
                        <w:r w:rsidR="00A520B4" w:rsidRPr="00F04CF3">
                          <w:rPr>
                            <w:iCs/>
                          </w:rPr>
                          <w:delText>could take the role of</w:delText>
                        </w:r>
                      </w:del>
                      <w:ins w:id="163" w:author="Proofed" w:date="2021-03-23T17:34:00Z">
                        <w:r>
                          <w:rPr>
                            <w:iCs/>
                            <w:lang w:val="en-GB"/>
                          </w:rPr>
                          <w:t>can become</w:t>
                        </w:r>
                      </w:ins>
                      <w:r w:rsidRPr="00C34695">
                        <w:rPr>
                          <w:lang w:val="en-GB"/>
                          <w:rPrChange w:id="164" w:author="Proofed" w:date="2021-03-23T17:34:00Z">
                            <w:rPr/>
                          </w:rPrChange>
                        </w:rPr>
                        <w:t xml:space="preserve"> a place of convergence between </w:t>
                      </w:r>
                      <w:ins w:id="165" w:author="Proofed" w:date="2021-03-23T17:34:00Z">
                        <w:r>
                          <w:rPr>
                            <w:iCs/>
                            <w:lang w:val="en-GB"/>
                          </w:rPr>
                          <w:t xml:space="preserve">the </w:t>
                        </w:r>
                      </w:ins>
                      <w:r w:rsidRPr="00C34695">
                        <w:rPr>
                          <w:lang w:val="en-GB"/>
                          <w:rPrChange w:id="166" w:author="Proofed" w:date="2021-03-23T17:34:00Z">
                            <w:rPr/>
                          </w:rPrChange>
                        </w:rPr>
                        <w:t xml:space="preserve">real and </w:t>
                      </w:r>
                      <w:ins w:id="167" w:author="Proofed" w:date="2021-03-23T17:34:00Z">
                        <w:r>
                          <w:rPr>
                            <w:iCs/>
                            <w:lang w:val="en-GB"/>
                          </w:rPr>
                          <w:t xml:space="preserve">the </w:t>
                        </w:r>
                      </w:ins>
                      <w:r w:rsidRPr="00C34695">
                        <w:rPr>
                          <w:lang w:val="en-GB"/>
                          <w:rPrChange w:id="168" w:author="Proofed" w:date="2021-03-23T17:34:00Z">
                            <w:rPr/>
                          </w:rPrChange>
                        </w:rPr>
                        <w:t>virtual.</w:t>
                      </w:r>
                    </w:p>
                  </w:txbxContent>
                </v:textbox>
                <w10:anchorlock/>
              </v:rect>
            </w:pict>
          </mc:Fallback>
        </mc:AlternateContent>
      </w:r>
    </w:p>
    <w:p w14:paraId="658DE894" w14:textId="77777777" w:rsidR="006132C5" w:rsidRPr="00C34695" w:rsidRDefault="00E67A2E" w:rsidP="000C547A">
      <w:pPr>
        <w:pStyle w:val="Editor"/>
        <w:rPr>
          <w:lang w:val="en-GB"/>
          <w:rPrChange w:id="169" w:author="Proofed" w:date="2021-03-23T17:34:00Z">
            <w:rPr/>
          </w:rPrChange>
        </w:rPr>
      </w:pPr>
      <w:r w:rsidRPr="00C34695">
        <w:rPr>
          <w:lang w:val="en-GB"/>
          <w:rPrChange w:id="170" w:author="Proofed" w:date="2021-03-23T17:34:00Z">
            <w:rPr/>
          </w:rPrChange>
        </w:rPr>
        <mc:AlternateContent>
          <mc:Choice Requires="wps">
            <w:drawing>
              <wp:inline distT="0" distB="0" distL="0" distR="0" wp14:anchorId="3FBC6BB6" wp14:editId="3A7CEBED">
                <wp:extent cx="6480175" cy="635"/>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F49E88"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L8rqAgzAgAAYgQAAA4AAAAAAAAAAAAAAAAALgIAAGRy&#10;cy9lMm9Eb2MueG1sUEsBAi0AFAAGAAgAAAAhAEg77eHYAAAAAwEAAA8AAAAAAAAAAAAAAAAAjQQA&#10;AGRycy9kb3ducmV2LnhtbFBLBQYAAAAABAAEAPMAAACSBQAAAAA=&#10;">
                <v:stroke dashstyle="1 1" endcap="round"/>
                <w10:anchorlock/>
              </v:shape>
            </w:pict>
          </mc:Fallback>
        </mc:AlternateContent>
      </w:r>
    </w:p>
    <w:p w14:paraId="10205AFF" w14:textId="77777777" w:rsidR="0095317F" w:rsidRPr="00C34695" w:rsidRDefault="0095317F" w:rsidP="0095317F">
      <w:pPr>
        <w:pStyle w:val="SectionName"/>
        <w:rPr>
          <w:b w:val="0"/>
          <w:lang w:val="en-GB"/>
          <w:rPrChange w:id="171" w:author="Proofed" w:date="2021-03-23T17:34:00Z">
            <w:rPr>
              <w:b w:val="0"/>
            </w:rPr>
          </w:rPrChange>
        </w:rPr>
      </w:pPr>
      <w:r w:rsidRPr="00C34695">
        <w:rPr>
          <w:lang w:val="en-GB"/>
          <w:rPrChange w:id="172" w:author="Proofed" w:date="2021-03-23T17:34:00Z">
            <w:rPr/>
          </w:rPrChange>
        </w:rPr>
        <w:t>Section:</w:t>
      </w:r>
      <w:r w:rsidRPr="00C34695">
        <w:rPr>
          <w:b w:val="0"/>
          <w:lang w:val="en-GB"/>
          <w:rPrChange w:id="173" w:author="Proofed" w:date="2021-03-23T17:34:00Z">
            <w:rPr>
              <w:b w:val="0"/>
            </w:rPr>
          </w:rPrChange>
        </w:rPr>
        <w:t xml:space="preserve"> RESEARCH PAPER </w:t>
      </w:r>
    </w:p>
    <w:p w14:paraId="444FAB53" w14:textId="607FCC24" w:rsidR="006132C5" w:rsidRPr="00C34695" w:rsidRDefault="006132C5" w:rsidP="0095317F">
      <w:pPr>
        <w:pStyle w:val="Keywords"/>
      </w:pPr>
      <w:r w:rsidRPr="00C34695">
        <w:rPr>
          <w:b/>
        </w:rPr>
        <w:t>Keywords:</w:t>
      </w:r>
      <w:r w:rsidRPr="00C34695">
        <w:t xml:space="preserve"> </w:t>
      </w:r>
      <w:r w:rsidR="00F55901" w:rsidRPr="00C34695">
        <w:t xml:space="preserve">Architectural </w:t>
      </w:r>
      <w:del w:id="174" w:author="Proofed" w:date="2021-03-23T17:34:00Z">
        <w:r w:rsidR="00F55901" w:rsidRPr="005A5EF6">
          <w:delText>Archives, Structure</w:delText>
        </w:r>
      </w:del>
      <w:ins w:id="175" w:author="Proofed" w:date="2021-03-23T17:34:00Z">
        <w:r w:rsidR="00834155">
          <w:t>a</w:t>
        </w:r>
        <w:r w:rsidR="00F55901" w:rsidRPr="00C34695">
          <w:t>rchives</w:t>
        </w:r>
        <w:r w:rsidR="00834155">
          <w:t>;</w:t>
        </w:r>
        <w:r w:rsidR="00F55901" w:rsidRPr="00C34695">
          <w:t xml:space="preserve"> </w:t>
        </w:r>
        <w:r w:rsidR="00834155">
          <w:t>s</w:t>
        </w:r>
        <w:r w:rsidR="00F55901" w:rsidRPr="00C34695">
          <w:t>tructure</w:t>
        </w:r>
      </w:ins>
      <w:r w:rsidR="00F55901" w:rsidRPr="00C34695">
        <w:t xml:space="preserve"> from </w:t>
      </w:r>
      <w:del w:id="176" w:author="Proofed" w:date="2021-03-23T17:34:00Z">
        <w:r w:rsidR="00F55901" w:rsidRPr="005A5EF6">
          <w:delText>Motion,</w:delText>
        </w:r>
      </w:del>
      <w:ins w:id="177" w:author="Proofed" w:date="2021-03-23T17:34:00Z">
        <w:r w:rsidR="00834155">
          <w:t>m</w:t>
        </w:r>
        <w:r w:rsidR="00F55901" w:rsidRPr="00C34695">
          <w:t>otion</w:t>
        </w:r>
        <w:r w:rsidR="00834155">
          <w:t>;</w:t>
        </w:r>
      </w:ins>
      <w:r w:rsidR="00F55901" w:rsidRPr="00C34695">
        <w:t xml:space="preserve"> 3D </w:t>
      </w:r>
      <w:del w:id="178" w:author="Proofed" w:date="2021-03-23T17:34:00Z">
        <w:r w:rsidR="00F55901" w:rsidRPr="005A5EF6">
          <w:delText>Modelling,</w:delText>
        </w:r>
      </w:del>
      <w:ins w:id="179" w:author="Proofed" w:date="2021-03-23T17:34:00Z">
        <w:r w:rsidR="00834155">
          <w:t>m</w:t>
        </w:r>
        <w:r w:rsidR="00F55901" w:rsidRPr="00C34695">
          <w:t>odelling</w:t>
        </w:r>
        <w:r w:rsidR="00834155">
          <w:t>;</w:t>
        </w:r>
      </w:ins>
      <w:r w:rsidR="00F55901" w:rsidRPr="00C34695">
        <w:t xml:space="preserve"> BIM </w:t>
      </w:r>
      <w:del w:id="180" w:author="Proofed" w:date="2021-03-23T17:34:00Z">
        <w:r w:rsidR="00F55901" w:rsidRPr="005A5EF6">
          <w:delText>Modelling, Augmented Reality</w:delText>
        </w:r>
      </w:del>
      <w:ins w:id="181" w:author="Proofed" w:date="2021-03-23T17:34:00Z">
        <w:r w:rsidR="00834155">
          <w:t>m</w:t>
        </w:r>
        <w:r w:rsidR="00F55901" w:rsidRPr="00C34695">
          <w:t>odelling</w:t>
        </w:r>
        <w:r w:rsidR="00834155">
          <w:t>;</w:t>
        </w:r>
        <w:r w:rsidR="00F55901" w:rsidRPr="00C34695">
          <w:t xml:space="preserve"> </w:t>
        </w:r>
        <w:r w:rsidR="00834155">
          <w:t>a</w:t>
        </w:r>
        <w:r w:rsidR="00F55901" w:rsidRPr="00C34695">
          <w:t xml:space="preserve">ugmented </w:t>
        </w:r>
        <w:r w:rsidR="00834155">
          <w:t>r</w:t>
        </w:r>
        <w:r w:rsidR="00F55901" w:rsidRPr="00C34695">
          <w:t>eality</w:t>
        </w:r>
      </w:ins>
    </w:p>
    <w:p w14:paraId="3F6C5BF4" w14:textId="7ACEFA52" w:rsidR="006132C5" w:rsidRPr="00C34695" w:rsidRDefault="006132C5" w:rsidP="009F753E">
      <w:pPr>
        <w:pStyle w:val="Citation"/>
        <w:rPr>
          <w:lang w:val="en-GB"/>
          <w:rPrChange w:id="182" w:author="Proofed" w:date="2021-03-23T17:34:00Z">
            <w:rPr/>
          </w:rPrChange>
        </w:rPr>
      </w:pPr>
      <w:r w:rsidRPr="00C34695">
        <w:rPr>
          <w:b/>
          <w:lang w:val="en-GB"/>
        </w:rPr>
        <w:t>Citation:</w:t>
      </w:r>
      <w:r w:rsidR="00335055" w:rsidRPr="00C34695">
        <w:rPr>
          <w:b/>
          <w:lang w:val="en-GB"/>
        </w:rPr>
        <w:t xml:space="preserve"> </w:t>
      </w:r>
      <w:r w:rsidR="00335055" w:rsidRPr="00C34695">
        <w:rPr>
          <w:lang w:val="en-GB"/>
        </w:rPr>
        <w:t>Roberta Spallone</w:t>
      </w:r>
      <w:r w:rsidR="009F753E" w:rsidRPr="00C34695">
        <w:rPr>
          <w:lang w:val="en-GB"/>
        </w:rPr>
        <w:t xml:space="preserve">, </w:t>
      </w:r>
      <w:r w:rsidR="00EA7E9D" w:rsidRPr="00C34695">
        <w:rPr>
          <w:lang w:val="en-GB"/>
        </w:rPr>
        <w:t>Giulia Bertola</w:t>
      </w:r>
      <w:r w:rsidR="009F753E" w:rsidRPr="00C34695">
        <w:rPr>
          <w:lang w:val="en-GB"/>
        </w:rPr>
        <w:t xml:space="preserve">, </w:t>
      </w:r>
      <w:r w:rsidR="00EA7E9D" w:rsidRPr="00C34695">
        <w:rPr>
          <w:lang w:val="en-GB"/>
        </w:rPr>
        <w:t xml:space="preserve">Francesca Ronco, </w:t>
      </w:r>
      <w:r w:rsidR="00EA7E9D" w:rsidRPr="00C34695">
        <w:rPr>
          <w:lang w:val="en-GB"/>
          <w:rPrChange w:id="183" w:author="Proofed" w:date="2021-03-23T17:34:00Z">
            <w:rPr/>
          </w:rPrChange>
        </w:rPr>
        <w:t xml:space="preserve">Digital Strategies </w:t>
      </w:r>
      <w:del w:id="184" w:author="Proofed" w:date="2021-03-23T17:34:00Z">
        <w:r w:rsidR="00EA7E9D" w:rsidRPr="005A5EF6">
          <w:rPr>
            <w:lang w:eastAsia="zh-CN"/>
          </w:rPr>
          <w:delText>Aimed to Valorization</w:delText>
        </w:r>
      </w:del>
      <w:ins w:id="185" w:author="Proofed" w:date="2021-03-23T17:34:00Z">
        <w:r w:rsidR="00834155">
          <w:rPr>
            <w:lang w:val="en-GB" w:eastAsia="zh-CN"/>
          </w:rPr>
          <w:t>for the</w:t>
        </w:r>
        <w:r w:rsidR="00EA7E9D" w:rsidRPr="00C34695">
          <w:rPr>
            <w:lang w:val="en-GB" w:eastAsia="zh-CN"/>
          </w:rPr>
          <w:t xml:space="preserve"> </w:t>
        </w:r>
        <w:r w:rsidR="00834155">
          <w:rPr>
            <w:lang w:val="en-GB" w:eastAsia="zh-CN"/>
          </w:rPr>
          <w:t>v</w:t>
        </w:r>
        <w:r w:rsidR="00EA7E9D" w:rsidRPr="00C34695">
          <w:rPr>
            <w:lang w:val="en-GB" w:eastAsia="zh-CN"/>
          </w:rPr>
          <w:t>alori</w:t>
        </w:r>
        <w:r w:rsidR="00834155">
          <w:rPr>
            <w:lang w:val="en-GB" w:eastAsia="zh-CN"/>
          </w:rPr>
          <w:t>s</w:t>
        </w:r>
        <w:r w:rsidR="00EA7E9D" w:rsidRPr="00C34695">
          <w:rPr>
            <w:lang w:val="en-GB" w:eastAsia="zh-CN"/>
          </w:rPr>
          <w:t>ation</w:t>
        </w:r>
      </w:ins>
      <w:r w:rsidR="00EA7E9D" w:rsidRPr="00C34695">
        <w:rPr>
          <w:lang w:val="en-GB"/>
          <w:rPrChange w:id="186" w:author="Proofed" w:date="2021-03-23T17:34:00Z">
            <w:rPr/>
          </w:rPrChange>
        </w:rPr>
        <w:t xml:space="preserve"> of </w:t>
      </w:r>
      <w:del w:id="187" w:author="Proofed" w:date="2021-03-23T17:34:00Z">
        <w:r w:rsidR="00EA7E9D" w:rsidRPr="005A5EF6">
          <w:rPr>
            <w:lang w:eastAsia="zh-CN"/>
          </w:rPr>
          <w:delText>Archival Heritage</w:delText>
        </w:r>
      </w:del>
      <w:ins w:id="188" w:author="Proofed" w:date="2021-03-23T17:34:00Z">
        <w:r w:rsidR="00834155">
          <w:rPr>
            <w:lang w:val="en-GB" w:eastAsia="zh-CN"/>
          </w:rPr>
          <w:t>a</w:t>
        </w:r>
        <w:r w:rsidR="00EA7E9D" w:rsidRPr="00C34695">
          <w:rPr>
            <w:lang w:val="en-GB" w:eastAsia="zh-CN"/>
          </w:rPr>
          <w:t xml:space="preserve">rchival </w:t>
        </w:r>
        <w:r w:rsidR="00834155">
          <w:rPr>
            <w:lang w:val="en-GB" w:eastAsia="zh-CN"/>
          </w:rPr>
          <w:t>h</w:t>
        </w:r>
        <w:r w:rsidR="00EA7E9D" w:rsidRPr="00C34695">
          <w:rPr>
            <w:lang w:val="en-GB" w:eastAsia="zh-CN"/>
          </w:rPr>
          <w:t>eritage</w:t>
        </w:r>
      </w:ins>
      <w:r w:rsidR="009F753E" w:rsidRPr="00C34695">
        <w:rPr>
          <w:lang w:val="en-GB"/>
        </w:rPr>
        <w:t xml:space="preserve">, </w:t>
      </w:r>
      <w:r w:rsidR="006C6914" w:rsidRPr="00C34695">
        <w:rPr>
          <w:lang w:val="en-GB"/>
        </w:rPr>
        <w:t xml:space="preserve">Acta IMEKO, </w:t>
      </w:r>
      <w:r w:rsidR="006C6914" w:rsidRPr="00C34695">
        <w:rPr>
          <w:highlight w:val="yellow"/>
          <w:lang w:val="en-GB"/>
        </w:rPr>
        <w:t>vol. </w:t>
      </w:r>
      <w:r w:rsidR="002C2E90" w:rsidRPr="00C34695">
        <w:rPr>
          <w:highlight w:val="yellow"/>
          <w:lang w:val="en-GB"/>
          <w:rPrChange w:id="189" w:author="Proofed" w:date="2021-03-23T17:34:00Z">
            <w:rPr>
              <w:highlight w:val="yellow"/>
            </w:rPr>
          </w:rPrChange>
        </w:rPr>
        <w:fldChar w:fldCharType="begin"/>
      </w:r>
      <w:r w:rsidR="002C2E90" w:rsidRPr="00C34695">
        <w:rPr>
          <w:highlight w:val="yellow"/>
          <w:lang w:val="en-GB"/>
        </w:rPr>
        <w:instrText xml:space="preserve"> DOCPROPERTY  "Acta IMEKO Issue Volume"  \* MERGEFORMAT </w:instrText>
      </w:r>
      <w:r w:rsidR="002C2E90" w:rsidRPr="00C34695">
        <w:rPr>
          <w:highlight w:val="yellow"/>
          <w:lang w:val="en-GB"/>
          <w:rPrChange w:id="190" w:author="Proofed" w:date="2021-03-23T17:34:00Z">
            <w:rPr>
              <w:highlight w:val="yellow"/>
            </w:rPr>
          </w:rPrChange>
        </w:rPr>
        <w:fldChar w:fldCharType="separate"/>
      </w:r>
      <w:r w:rsidR="00E526EE" w:rsidRPr="00C34695">
        <w:rPr>
          <w:highlight w:val="yellow"/>
          <w:lang w:val="en-GB"/>
          <w:rPrChange w:id="191" w:author="Proofed" w:date="2021-03-23T17:34:00Z">
            <w:rPr>
              <w:highlight w:val="yellow"/>
            </w:rPr>
          </w:rPrChange>
        </w:rPr>
        <w:t>3</w:t>
      </w:r>
      <w:r w:rsidR="002C2E90" w:rsidRPr="00C34695">
        <w:rPr>
          <w:highlight w:val="yellow"/>
          <w:lang w:val="en-GB"/>
          <w:rPrChange w:id="192" w:author="Proofed" w:date="2021-03-23T17:34:00Z">
            <w:rPr>
              <w:highlight w:val="yellow"/>
            </w:rPr>
          </w:rPrChange>
        </w:rPr>
        <w:fldChar w:fldCharType="end"/>
      </w:r>
      <w:r w:rsidR="006C6914" w:rsidRPr="00C34695">
        <w:rPr>
          <w:highlight w:val="yellow"/>
          <w:lang w:val="en-GB"/>
          <w:rPrChange w:id="193" w:author="Proofed" w:date="2021-03-23T17:34:00Z">
            <w:rPr>
              <w:highlight w:val="yellow"/>
            </w:rPr>
          </w:rPrChange>
        </w:rPr>
        <w:t xml:space="preserve">, no. </w:t>
      </w:r>
      <w:r w:rsidR="002C2E90" w:rsidRPr="00C34695">
        <w:rPr>
          <w:highlight w:val="yellow"/>
          <w:lang w:val="en-GB"/>
          <w:rPrChange w:id="194" w:author="Proofed" w:date="2021-03-23T17:34:00Z">
            <w:rPr>
              <w:highlight w:val="yellow"/>
            </w:rPr>
          </w:rPrChange>
        </w:rPr>
        <w:fldChar w:fldCharType="begin"/>
      </w:r>
      <w:r w:rsidR="002C2E90" w:rsidRPr="00C34695">
        <w:rPr>
          <w:highlight w:val="yellow"/>
          <w:lang w:val="en-GB"/>
          <w:rPrChange w:id="195" w:author="Proofed" w:date="2021-03-23T17:34:00Z">
            <w:rPr>
              <w:highlight w:val="yellow"/>
            </w:rPr>
          </w:rPrChange>
        </w:rPr>
        <w:instrText xml:space="preserve"> DOCPROPERTY  "Acta IMEKO Issue Number"  \* MERGEFORMAT </w:instrText>
      </w:r>
      <w:r w:rsidR="002C2E90" w:rsidRPr="00C34695">
        <w:rPr>
          <w:highlight w:val="yellow"/>
          <w:lang w:val="en-GB"/>
          <w:rPrChange w:id="196" w:author="Proofed" w:date="2021-03-23T17:34:00Z">
            <w:rPr>
              <w:highlight w:val="yellow"/>
            </w:rPr>
          </w:rPrChange>
        </w:rPr>
        <w:fldChar w:fldCharType="separate"/>
      </w:r>
      <w:r w:rsidR="00E526EE" w:rsidRPr="00C34695">
        <w:rPr>
          <w:highlight w:val="yellow"/>
          <w:lang w:val="en-GB"/>
          <w:rPrChange w:id="197" w:author="Proofed" w:date="2021-03-23T17:34:00Z">
            <w:rPr>
              <w:highlight w:val="yellow"/>
            </w:rPr>
          </w:rPrChange>
        </w:rPr>
        <w:t>1</w:t>
      </w:r>
      <w:r w:rsidR="002C2E90" w:rsidRPr="00C34695">
        <w:rPr>
          <w:highlight w:val="yellow"/>
          <w:lang w:val="en-GB"/>
          <w:rPrChange w:id="198" w:author="Proofed" w:date="2021-03-23T17:34:00Z">
            <w:rPr>
              <w:highlight w:val="yellow"/>
            </w:rPr>
          </w:rPrChange>
        </w:rPr>
        <w:fldChar w:fldCharType="end"/>
      </w:r>
      <w:r w:rsidR="006C6914" w:rsidRPr="00C34695">
        <w:rPr>
          <w:highlight w:val="yellow"/>
          <w:lang w:val="en-GB"/>
          <w:rPrChange w:id="199" w:author="Proofed" w:date="2021-03-23T17:34:00Z">
            <w:rPr>
              <w:highlight w:val="yellow"/>
            </w:rPr>
          </w:rPrChange>
        </w:rPr>
        <w:t xml:space="preserve">, article </w:t>
      </w:r>
      <w:r w:rsidR="002C2E90" w:rsidRPr="00C34695">
        <w:rPr>
          <w:highlight w:val="yellow"/>
          <w:lang w:val="en-GB"/>
          <w:rPrChange w:id="200" w:author="Proofed" w:date="2021-03-23T17:34:00Z">
            <w:rPr>
              <w:highlight w:val="yellow"/>
            </w:rPr>
          </w:rPrChange>
        </w:rPr>
        <w:fldChar w:fldCharType="begin"/>
      </w:r>
      <w:r w:rsidR="002C2E90" w:rsidRPr="00C34695">
        <w:rPr>
          <w:highlight w:val="yellow"/>
          <w:lang w:val="en-GB"/>
          <w:rPrChange w:id="201" w:author="Proofed" w:date="2021-03-23T17:34:00Z">
            <w:rPr>
              <w:highlight w:val="yellow"/>
            </w:rPr>
          </w:rPrChange>
        </w:rPr>
        <w:instrText xml:space="preserve"> DOCPROPERTY  "Acta IMEKO Article Number"  \* MERGEFORMAT </w:instrText>
      </w:r>
      <w:r w:rsidR="002C2E90" w:rsidRPr="00C34695">
        <w:rPr>
          <w:highlight w:val="yellow"/>
          <w:lang w:val="en-GB"/>
          <w:rPrChange w:id="202" w:author="Proofed" w:date="2021-03-23T17:34:00Z">
            <w:rPr>
              <w:highlight w:val="yellow"/>
            </w:rPr>
          </w:rPrChange>
        </w:rPr>
        <w:fldChar w:fldCharType="separate"/>
      </w:r>
      <w:r w:rsidR="00E526EE" w:rsidRPr="00C34695">
        <w:rPr>
          <w:highlight w:val="yellow"/>
          <w:lang w:val="en-GB"/>
          <w:rPrChange w:id="203" w:author="Proofed" w:date="2021-03-23T17:34:00Z">
            <w:rPr>
              <w:highlight w:val="yellow"/>
            </w:rPr>
          </w:rPrChange>
        </w:rPr>
        <w:t>1</w:t>
      </w:r>
      <w:r w:rsidR="002C2E90" w:rsidRPr="00C34695">
        <w:rPr>
          <w:highlight w:val="yellow"/>
          <w:lang w:val="en-GB"/>
          <w:rPrChange w:id="204" w:author="Proofed" w:date="2021-03-23T17:34:00Z">
            <w:rPr>
              <w:highlight w:val="yellow"/>
            </w:rPr>
          </w:rPrChange>
        </w:rPr>
        <w:fldChar w:fldCharType="end"/>
      </w:r>
      <w:r w:rsidR="006C6914" w:rsidRPr="00C34695">
        <w:rPr>
          <w:highlight w:val="yellow"/>
          <w:lang w:val="en-GB"/>
          <w:rPrChange w:id="205" w:author="Proofed" w:date="2021-03-23T17:34:00Z">
            <w:rPr>
              <w:highlight w:val="yellow"/>
            </w:rPr>
          </w:rPrChange>
        </w:rPr>
        <w:t xml:space="preserve">, </w:t>
      </w:r>
      <w:r w:rsidR="002C2E90" w:rsidRPr="00C34695">
        <w:rPr>
          <w:highlight w:val="yellow"/>
          <w:lang w:val="en-GB"/>
          <w:rPrChange w:id="206" w:author="Proofed" w:date="2021-03-23T17:34:00Z">
            <w:rPr>
              <w:highlight w:val="yellow"/>
            </w:rPr>
          </w:rPrChange>
        </w:rPr>
        <w:fldChar w:fldCharType="begin"/>
      </w:r>
      <w:r w:rsidR="002C2E90" w:rsidRPr="00C34695">
        <w:rPr>
          <w:highlight w:val="yellow"/>
          <w:lang w:val="en-GB"/>
          <w:rPrChange w:id="207" w:author="Proofed" w:date="2021-03-23T17:34:00Z">
            <w:rPr>
              <w:highlight w:val="yellow"/>
            </w:rPr>
          </w:rPrChange>
        </w:rPr>
        <w:instrText xml:space="preserve"> DOCPROPERTY  "Acta IMEKO Issue Month"  \* MERGEFORMAT </w:instrText>
      </w:r>
      <w:r w:rsidR="002C2E90" w:rsidRPr="00C34695">
        <w:rPr>
          <w:highlight w:val="yellow"/>
          <w:lang w:val="en-GB"/>
          <w:rPrChange w:id="208" w:author="Proofed" w:date="2021-03-23T17:34:00Z">
            <w:rPr>
              <w:highlight w:val="yellow"/>
            </w:rPr>
          </w:rPrChange>
        </w:rPr>
        <w:fldChar w:fldCharType="separate"/>
      </w:r>
      <w:r w:rsidR="00E526EE" w:rsidRPr="00C34695">
        <w:rPr>
          <w:highlight w:val="yellow"/>
          <w:lang w:val="en-GB"/>
          <w:rPrChange w:id="209" w:author="Proofed" w:date="2021-03-23T17:34:00Z">
            <w:rPr>
              <w:highlight w:val="yellow"/>
            </w:rPr>
          </w:rPrChange>
        </w:rPr>
        <w:t>January</w:t>
      </w:r>
      <w:r w:rsidR="002C2E90" w:rsidRPr="00C34695">
        <w:rPr>
          <w:highlight w:val="yellow"/>
          <w:lang w:val="en-GB"/>
          <w:rPrChange w:id="210" w:author="Proofed" w:date="2021-03-23T17:34:00Z">
            <w:rPr>
              <w:highlight w:val="yellow"/>
            </w:rPr>
          </w:rPrChange>
        </w:rPr>
        <w:fldChar w:fldCharType="end"/>
      </w:r>
      <w:r w:rsidR="006C6914" w:rsidRPr="00C34695">
        <w:rPr>
          <w:highlight w:val="yellow"/>
          <w:lang w:val="en-GB"/>
          <w:rPrChange w:id="211" w:author="Proofed" w:date="2021-03-23T17:34:00Z">
            <w:rPr>
              <w:highlight w:val="yellow"/>
            </w:rPr>
          </w:rPrChange>
        </w:rPr>
        <w:t> </w:t>
      </w:r>
      <w:r w:rsidR="002C2E90" w:rsidRPr="00C34695">
        <w:rPr>
          <w:highlight w:val="yellow"/>
          <w:lang w:val="en-GB"/>
          <w:rPrChange w:id="212" w:author="Proofed" w:date="2021-03-23T17:34:00Z">
            <w:rPr>
              <w:highlight w:val="yellow"/>
            </w:rPr>
          </w:rPrChange>
        </w:rPr>
        <w:fldChar w:fldCharType="begin"/>
      </w:r>
      <w:r w:rsidR="002C2E90" w:rsidRPr="00C34695">
        <w:rPr>
          <w:highlight w:val="yellow"/>
          <w:lang w:val="en-GB"/>
          <w:rPrChange w:id="213" w:author="Proofed" w:date="2021-03-23T17:34:00Z">
            <w:rPr>
              <w:highlight w:val="yellow"/>
            </w:rPr>
          </w:rPrChange>
        </w:rPr>
        <w:instrText xml:space="preserve"> DOCPROPERTY  "Acta IMEKO Issue Year"  \* MERGEFORMAT </w:instrText>
      </w:r>
      <w:r w:rsidR="002C2E90" w:rsidRPr="00C34695">
        <w:rPr>
          <w:highlight w:val="yellow"/>
          <w:lang w:val="en-GB"/>
          <w:rPrChange w:id="214" w:author="Proofed" w:date="2021-03-23T17:34:00Z">
            <w:rPr>
              <w:highlight w:val="yellow"/>
            </w:rPr>
          </w:rPrChange>
        </w:rPr>
        <w:fldChar w:fldCharType="separate"/>
      </w:r>
      <w:r w:rsidR="00E526EE" w:rsidRPr="00C34695">
        <w:rPr>
          <w:highlight w:val="yellow"/>
          <w:lang w:val="en-GB"/>
          <w:rPrChange w:id="215" w:author="Proofed" w:date="2021-03-23T17:34:00Z">
            <w:rPr>
              <w:highlight w:val="yellow"/>
            </w:rPr>
          </w:rPrChange>
        </w:rPr>
        <w:t>2014</w:t>
      </w:r>
      <w:r w:rsidR="002C2E90" w:rsidRPr="00C34695">
        <w:rPr>
          <w:highlight w:val="yellow"/>
          <w:lang w:val="en-GB"/>
          <w:rPrChange w:id="216" w:author="Proofed" w:date="2021-03-23T17:34:00Z">
            <w:rPr>
              <w:highlight w:val="yellow"/>
            </w:rPr>
          </w:rPrChange>
        </w:rPr>
        <w:fldChar w:fldCharType="end"/>
      </w:r>
      <w:r w:rsidR="006C6914" w:rsidRPr="00C34695">
        <w:rPr>
          <w:highlight w:val="yellow"/>
          <w:lang w:val="en-GB"/>
          <w:rPrChange w:id="217" w:author="Proofed" w:date="2021-03-23T17:34:00Z">
            <w:rPr>
              <w:highlight w:val="yellow"/>
            </w:rPr>
          </w:rPrChange>
        </w:rPr>
        <w:t>, identifier: IMEKO-ACTA-</w:t>
      </w:r>
      <w:r w:rsidR="00D8668C" w:rsidRPr="00C34695">
        <w:rPr>
          <w:highlight w:val="yellow"/>
          <w:lang w:val="en-GB"/>
          <w:rPrChange w:id="218" w:author="Proofed" w:date="2021-03-23T17:34:00Z">
            <w:rPr>
              <w:highlight w:val="yellow"/>
            </w:rPr>
          </w:rPrChange>
        </w:rPr>
        <w:fldChar w:fldCharType="begin"/>
      </w:r>
      <w:r w:rsidR="006C6914" w:rsidRPr="00C34695">
        <w:rPr>
          <w:highlight w:val="yellow"/>
          <w:lang w:val="en-GB"/>
          <w:rPrChange w:id="219" w:author="Proofed" w:date="2021-03-23T17:34:00Z">
            <w:rPr>
              <w:highlight w:val="yellow"/>
            </w:rPr>
          </w:rPrChange>
        </w:rPr>
        <w:instrText xml:space="preserve"> DOCPROPERTY  "Acta IMEKO Issue Volume"  \#00 \* MERGEFORMAT </w:instrText>
      </w:r>
      <w:r w:rsidR="00D8668C" w:rsidRPr="00C34695">
        <w:rPr>
          <w:highlight w:val="yellow"/>
          <w:lang w:val="en-GB"/>
          <w:rPrChange w:id="220" w:author="Proofed" w:date="2021-03-23T17:34:00Z">
            <w:rPr>
              <w:highlight w:val="yellow"/>
            </w:rPr>
          </w:rPrChange>
        </w:rPr>
        <w:fldChar w:fldCharType="separate"/>
      </w:r>
      <w:r w:rsidR="00E526EE" w:rsidRPr="00C34695">
        <w:rPr>
          <w:highlight w:val="yellow"/>
          <w:lang w:val="en-GB"/>
          <w:rPrChange w:id="221" w:author="Proofed" w:date="2021-03-23T17:34:00Z">
            <w:rPr>
              <w:highlight w:val="yellow"/>
            </w:rPr>
          </w:rPrChange>
        </w:rPr>
        <w:t>03</w:t>
      </w:r>
      <w:r w:rsidR="00D8668C" w:rsidRPr="00C34695">
        <w:rPr>
          <w:highlight w:val="yellow"/>
          <w:lang w:val="en-GB"/>
          <w:rPrChange w:id="222" w:author="Proofed" w:date="2021-03-23T17:34:00Z">
            <w:rPr>
              <w:highlight w:val="yellow"/>
            </w:rPr>
          </w:rPrChange>
        </w:rPr>
        <w:fldChar w:fldCharType="end"/>
      </w:r>
      <w:r w:rsidR="006C6914" w:rsidRPr="00C34695">
        <w:rPr>
          <w:highlight w:val="yellow"/>
          <w:lang w:val="en-GB"/>
          <w:rPrChange w:id="223" w:author="Proofed" w:date="2021-03-23T17:34:00Z">
            <w:rPr>
              <w:highlight w:val="yellow"/>
            </w:rPr>
          </w:rPrChange>
        </w:rPr>
        <w:t xml:space="preserve"> (</w:t>
      </w:r>
      <w:r w:rsidR="002C2E90" w:rsidRPr="00C34695">
        <w:rPr>
          <w:highlight w:val="yellow"/>
          <w:lang w:val="en-GB"/>
          <w:rPrChange w:id="224" w:author="Proofed" w:date="2021-03-23T17:34:00Z">
            <w:rPr>
              <w:highlight w:val="yellow"/>
            </w:rPr>
          </w:rPrChange>
        </w:rPr>
        <w:fldChar w:fldCharType="begin"/>
      </w:r>
      <w:r w:rsidR="002C2E90" w:rsidRPr="00C34695">
        <w:rPr>
          <w:highlight w:val="yellow"/>
          <w:lang w:val="en-GB"/>
          <w:rPrChange w:id="225" w:author="Proofed" w:date="2021-03-23T17:34:00Z">
            <w:rPr>
              <w:highlight w:val="yellow"/>
            </w:rPr>
          </w:rPrChange>
        </w:rPr>
        <w:instrText xml:space="preserve"> DOCPROPERTY  "Acta IMEKO Issue Year"  \* MERGEFORMAT </w:instrText>
      </w:r>
      <w:r w:rsidR="002C2E90" w:rsidRPr="00C34695">
        <w:rPr>
          <w:highlight w:val="yellow"/>
          <w:lang w:val="en-GB"/>
          <w:rPrChange w:id="226" w:author="Proofed" w:date="2021-03-23T17:34:00Z">
            <w:rPr>
              <w:highlight w:val="yellow"/>
            </w:rPr>
          </w:rPrChange>
        </w:rPr>
        <w:fldChar w:fldCharType="separate"/>
      </w:r>
      <w:r w:rsidR="00E526EE" w:rsidRPr="00C34695">
        <w:rPr>
          <w:highlight w:val="yellow"/>
          <w:lang w:val="en-GB"/>
          <w:rPrChange w:id="227" w:author="Proofed" w:date="2021-03-23T17:34:00Z">
            <w:rPr>
              <w:highlight w:val="yellow"/>
            </w:rPr>
          </w:rPrChange>
        </w:rPr>
        <w:t>2014</w:t>
      </w:r>
      <w:r w:rsidR="002C2E90" w:rsidRPr="00C34695">
        <w:rPr>
          <w:highlight w:val="yellow"/>
          <w:lang w:val="en-GB"/>
          <w:rPrChange w:id="228" w:author="Proofed" w:date="2021-03-23T17:34:00Z">
            <w:rPr>
              <w:highlight w:val="yellow"/>
            </w:rPr>
          </w:rPrChange>
        </w:rPr>
        <w:fldChar w:fldCharType="end"/>
      </w:r>
      <w:r w:rsidR="006C6914" w:rsidRPr="00C34695">
        <w:rPr>
          <w:highlight w:val="yellow"/>
          <w:lang w:val="en-GB"/>
          <w:rPrChange w:id="229" w:author="Proofed" w:date="2021-03-23T17:34:00Z">
            <w:rPr>
              <w:highlight w:val="yellow"/>
            </w:rPr>
          </w:rPrChange>
        </w:rPr>
        <w:t>)-</w:t>
      </w:r>
      <w:r w:rsidR="00D8668C" w:rsidRPr="00C34695">
        <w:rPr>
          <w:highlight w:val="yellow"/>
          <w:lang w:val="en-GB"/>
          <w:rPrChange w:id="230" w:author="Proofed" w:date="2021-03-23T17:34:00Z">
            <w:rPr>
              <w:highlight w:val="yellow"/>
            </w:rPr>
          </w:rPrChange>
        </w:rPr>
        <w:fldChar w:fldCharType="begin"/>
      </w:r>
      <w:r w:rsidR="006C6914" w:rsidRPr="00C34695">
        <w:rPr>
          <w:highlight w:val="yellow"/>
          <w:lang w:val="en-GB"/>
          <w:rPrChange w:id="231" w:author="Proofed" w:date="2021-03-23T17:34:00Z">
            <w:rPr>
              <w:highlight w:val="yellow"/>
            </w:rPr>
          </w:rPrChange>
        </w:rPr>
        <w:instrText xml:space="preserve"> DOCPROPERTY  "Acta IMEKO Issue Number"  \#00 \* MERGEFORMAT </w:instrText>
      </w:r>
      <w:r w:rsidR="00D8668C" w:rsidRPr="00C34695">
        <w:rPr>
          <w:highlight w:val="yellow"/>
          <w:lang w:val="en-GB"/>
          <w:rPrChange w:id="232" w:author="Proofed" w:date="2021-03-23T17:34:00Z">
            <w:rPr>
              <w:highlight w:val="yellow"/>
            </w:rPr>
          </w:rPrChange>
        </w:rPr>
        <w:fldChar w:fldCharType="separate"/>
      </w:r>
      <w:r w:rsidR="00E526EE" w:rsidRPr="00C34695">
        <w:rPr>
          <w:highlight w:val="yellow"/>
          <w:lang w:val="en-GB"/>
          <w:rPrChange w:id="233" w:author="Proofed" w:date="2021-03-23T17:34:00Z">
            <w:rPr>
              <w:highlight w:val="yellow"/>
            </w:rPr>
          </w:rPrChange>
        </w:rPr>
        <w:t>01</w:t>
      </w:r>
      <w:r w:rsidR="00D8668C" w:rsidRPr="00C34695">
        <w:rPr>
          <w:highlight w:val="yellow"/>
          <w:lang w:val="en-GB"/>
          <w:rPrChange w:id="234" w:author="Proofed" w:date="2021-03-23T17:34:00Z">
            <w:rPr>
              <w:highlight w:val="yellow"/>
            </w:rPr>
          </w:rPrChange>
        </w:rPr>
        <w:fldChar w:fldCharType="end"/>
      </w:r>
      <w:r w:rsidR="006C6914" w:rsidRPr="00C34695">
        <w:rPr>
          <w:highlight w:val="yellow"/>
          <w:lang w:val="en-GB"/>
          <w:rPrChange w:id="235" w:author="Proofed" w:date="2021-03-23T17:34:00Z">
            <w:rPr>
              <w:highlight w:val="yellow"/>
            </w:rPr>
          </w:rPrChange>
        </w:rPr>
        <w:t>-</w:t>
      </w:r>
      <w:r w:rsidR="00D8668C" w:rsidRPr="00C34695">
        <w:rPr>
          <w:highlight w:val="yellow"/>
          <w:lang w:val="en-GB"/>
          <w:rPrChange w:id="236" w:author="Proofed" w:date="2021-03-23T17:34:00Z">
            <w:rPr>
              <w:highlight w:val="yellow"/>
            </w:rPr>
          </w:rPrChange>
        </w:rPr>
        <w:fldChar w:fldCharType="begin"/>
      </w:r>
      <w:r w:rsidR="006C6914" w:rsidRPr="00C34695">
        <w:rPr>
          <w:highlight w:val="yellow"/>
          <w:lang w:val="en-GB"/>
          <w:rPrChange w:id="237" w:author="Proofed" w:date="2021-03-23T17:34:00Z">
            <w:rPr>
              <w:highlight w:val="yellow"/>
            </w:rPr>
          </w:rPrChange>
        </w:rPr>
        <w:instrText xml:space="preserve"> DOCPROPERTY  "Acta IMEKO Article Number"  \#00 \* MERGEFORMAT </w:instrText>
      </w:r>
      <w:r w:rsidR="00D8668C" w:rsidRPr="00C34695">
        <w:rPr>
          <w:highlight w:val="yellow"/>
          <w:lang w:val="en-GB"/>
          <w:rPrChange w:id="238" w:author="Proofed" w:date="2021-03-23T17:34:00Z">
            <w:rPr>
              <w:highlight w:val="yellow"/>
            </w:rPr>
          </w:rPrChange>
        </w:rPr>
        <w:fldChar w:fldCharType="separate"/>
      </w:r>
      <w:r w:rsidR="00E526EE" w:rsidRPr="00C34695">
        <w:rPr>
          <w:highlight w:val="yellow"/>
          <w:lang w:val="en-GB"/>
          <w:rPrChange w:id="239" w:author="Proofed" w:date="2021-03-23T17:34:00Z">
            <w:rPr>
              <w:highlight w:val="yellow"/>
            </w:rPr>
          </w:rPrChange>
        </w:rPr>
        <w:t>01</w:t>
      </w:r>
      <w:r w:rsidR="00D8668C" w:rsidRPr="00C34695">
        <w:rPr>
          <w:highlight w:val="yellow"/>
          <w:lang w:val="en-GB"/>
          <w:rPrChange w:id="240" w:author="Proofed" w:date="2021-03-23T17:34:00Z">
            <w:rPr>
              <w:highlight w:val="yellow"/>
            </w:rPr>
          </w:rPrChange>
        </w:rPr>
        <w:fldChar w:fldCharType="end"/>
      </w:r>
    </w:p>
    <w:p w14:paraId="3B108073" w14:textId="77777777" w:rsidR="006132C5" w:rsidRPr="00C34695" w:rsidRDefault="009844C6" w:rsidP="006132C5">
      <w:pPr>
        <w:pStyle w:val="Editor"/>
        <w:rPr>
          <w:lang w:val="en-GB"/>
          <w:rPrChange w:id="241" w:author="Proofed" w:date="2021-03-23T17:34:00Z">
            <w:rPr/>
          </w:rPrChange>
        </w:rPr>
      </w:pPr>
      <w:r w:rsidRPr="00C34695">
        <w:rPr>
          <w:b/>
          <w:lang w:val="en-GB"/>
          <w:rPrChange w:id="242" w:author="Proofed" w:date="2021-03-23T17:34:00Z">
            <w:rPr>
              <w:b/>
            </w:rPr>
          </w:rPrChange>
        </w:rPr>
        <w:t>Editor:</w:t>
      </w:r>
      <w:r w:rsidRPr="00C34695">
        <w:rPr>
          <w:lang w:val="en-GB"/>
          <w:rPrChange w:id="243" w:author="Proofed" w:date="2021-03-23T17:34:00Z">
            <w:rPr/>
          </w:rPrChange>
        </w:rPr>
        <w:t xml:space="preserve"> </w:t>
      </w:r>
      <w:r w:rsidRPr="00C34695">
        <w:rPr>
          <w:highlight w:val="yellow"/>
          <w:lang w:val="en-GB"/>
          <w:rPrChange w:id="244" w:author="Proofed" w:date="2021-03-23T17:34:00Z">
            <w:rPr>
              <w:highlight w:val="yellow"/>
            </w:rPr>
          </w:rPrChange>
        </w:rPr>
        <w:t>Paolo Carbone, University of Perugia, Italy</w:t>
      </w:r>
    </w:p>
    <w:p w14:paraId="031C8955" w14:textId="77777777" w:rsidR="006C6914" w:rsidRPr="00C34695" w:rsidRDefault="006132C5" w:rsidP="006C6914">
      <w:pPr>
        <w:pStyle w:val="SignificantDates"/>
        <w:rPr>
          <w:lang w:val="en-GB"/>
          <w:rPrChange w:id="245" w:author="Proofed" w:date="2021-03-23T17:34:00Z">
            <w:rPr/>
          </w:rPrChange>
        </w:rPr>
      </w:pPr>
      <w:r w:rsidRPr="00C34695">
        <w:rPr>
          <w:b/>
          <w:highlight w:val="yellow"/>
          <w:lang w:val="en-GB"/>
          <w:rPrChange w:id="246" w:author="Proofed" w:date="2021-03-23T17:34:00Z">
            <w:rPr>
              <w:b/>
              <w:highlight w:val="yellow"/>
            </w:rPr>
          </w:rPrChange>
        </w:rPr>
        <w:t>Received</w:t>
      </w:r>
      <w:r w:rsidR="001B4811" w:rsidRPr="00C34695">
        <w:rPr>
          <w:highlight w:val="yellow"/>
          <w:lang w:val="en-GB"/>
          <w:rPrChange w:id="247" w:author="Proofed" w:date="2021-03-23T17:34:00Z">
            <w:rPr>
              <w:highlight w:val="yellow"/>
            </w:rPr>
          </w:rPrChange>
        </w:rPr>
        <w:t>monthday</w:t>
      </w:r>
      <w:r w:rsidRPr="00C34695">
        <w:rPr>
          <w:highlight w:val="yellow"/>
          <w:lang w:val="en-GB"/>
          <w:rPrChange w:id="248" w:author="Proofed" w:date="2021-03-23T17:34:00Z">
            <w:rPr>
              <w:highlight w:val="yellow"/>
            </w:rPr>
          </w:rPrChange>
        </w:rPr>
        <w:t xml:space="preserve">, </w:t>
      </w:r>
      <w:r w:rsidR="001B4811" w:rsidRPr="00C34695">
        <w:rPr>
          <w:highlight w:val="yellow"/>
          <w:lang w:val="en-GB"/>
          <w:rPrChange w:id="249" w:author="Proofed" w:date="2021-03-23T17:34:00Z">
            <w:rPr>
              <w:highlight w:val="yellow"/>
            </w:rPr>
          </w:rPrChange>
        </w:rPr>
        <w:t>year</w:t>
      </w:r>
      <w:r w:rsidRPr="00C34695">
        <w:rPr>
          <w:highlight w:val="yellow"/>
          <w:lang w:val="en-GB"/>
          <w:rPrChange w:id="250" w:author="Proofed" w:date="2021-03-23T17:34:00Z">
            <w:rPr>
              <w:highlight w:val="yellow"/>
            </w:rPr>
          </w:rPrChange>
        </w:rPr>
        <w:t xml:space="preserve">; </w:t>
      </w:r>
      <w:r w:rsidRPr="00C34695">
        <w:rPr>
          <w:b/>
          <w:highlight w:val="yellow"/>
          <w:lang w:val="en-GB"/>
          <w:rPrChange w:id="251" w:author="Proofed" w:date="2021-03-23T17:34:00Z">
            <w:rPr>
              <w:b/>
              <w:highlight w:val="yellow"/>
            </w:rPr>
          </w:rPrChange>
        </w:rPr>
        <w:t>In final form</w:t>
      </w:r>
      <w:r w:rsidR="001B4811" w:rsidRPr="00C34695">
        <w:rPr>
          <w:highlight w:val="yellow"/>
          <w:lang w:val="en-GB"/>
          <w:rPrChange w:id="252" w:author="Proofed" w:date="2021-03-23T17:34:00Z">
            <w:rPr>
              <w:highlight w:val="yellow"/>
            </w:rPr>
          </w:rPrChange>
        </w:rPr>
        <w:t>month day, year</w:t>
      </w:r>
      <w:r w:rsidRPr="00C34695">
        <w:rPr>
          <w:highlight w:val="yellow"/>
          <w:lang w:val="en-GB"/>
          <w:rPrChange w:id="253" w:author="Proofed" w:date="2021-03-23T17:34:00Z">
            <w:rPr>
              <w:highlight w:val="yellow"/>
            </w:rPr>
          </w:rPrChange>
        </w:rPr>
        <w:t xml:space="preserve">; </w:t>
      </w:r>
      <w:r w:rsidRPr="00C34695">
        <w:rPr>
          <w:b/>
          <w:highlight w:val="yellow"/>
          <w:lang w:val="en-GB"/>
          <w:rPrChange w:id="254" w:author="Proofed" w:date="2021-03-23T17:34:00Z">
            <w:rPr>
              <w:b/>
              <w:highlight w:val="yellow"/>
            </w:rPr>
          </w:rPrChange>
        </w:rPr>
        <w:t>Published</w:t>
      </w:r>
      <w:r w:rsidR="002C2E90" w:rsidRPr="00C34695">
        <w:rPr>
          <w:highlight w:val="yellow"/>
          <w:lang w:val="en-GB"/>
          <w:rPrChange w:id="255" w:author="Proofed" w:date="2021-03-23T17:34:00Z">
            <w:rPr>
              <w:highlight w:val="yellow"/>
            </w:rPr>
          </w:rPrChange>
        </w:rPr>
        <w:fldChar w:fldCharType="begin"/>
      </w:r>
      <w:r w:rsidR="002C2E90" w:rsidRPr="00C34695">
        <w:rPr>
          <w:highlight w:val="yellow"/>
          <w:lang w:val="en-GB"/>
          <w:rPrChange w:id="256" w:author="Proofed" w:date="2021-03-23T17:34:00Z">
            <w:rPr>
              <w:highlight w:val="yellow"/>
            </w:rPr>
          </w:rPrChange>
        </w:rPr>
        <w:instrText xml:space="preserve"> DOCPROPERTY  "Acta IMEKO Issue Month"  \* MERGEFORMAT </w:instrText>
      </w:r>
      <w:r w:rsidR="002C2E90" w:rsidRPr="00C34695">
        <w:rPr>
          <w:highlight w:val="yellow"/>
          <w:lang w:val="en-GB"/>
          <w:rPrChange w:id="257" w:author="Proofed" w:date="2021-03-23T17:34:00Z">
            <w:rPr>
              <w:highlight w:val="yellow"/>
            </w:rPr>
          </w:rPrChange>
        </w:rPr>
        <w:fldChar w:fldCharType="separate"/>
      </w:r>
      <w:r w:rsidR="00E526EE" w:rsidRPr="00C34695">
        <w:rPr>
          <w:highlight w:val="yellow"/>
          <w:lang w:val="en-GB"/>
          <w:rPrChange w:id="258" w:author="Proofed" w:date="2021-03-23T17:34:00Z">
            <w:rPr>
              <w:highlight w:val="yellow"/>
            </w:rPr>
          </w:rPrChange>
        </w:rPr>
        <w:t>January</w:t>
      </w:r>
      <w:r w:rsidR="002C2E90" w:rsidRPr="00C34695">
        <w:rPr>
          <w:highlight w:val="yellow"/>
          <w:lang w:val="en-GB"/>
          <w:rPrChange w:id="259" w:author="Proofed" w:date="2021-03-23T17:34:00Z">
            <w:rPr>
              <w:highlight w:val="yellow"/>
            </w:rPr>
          </w:rPrChange>
        </w:rPr>
        <w:fldChar w:fldCharType="end"/>
      </w:r>
      <w:r w:rsidR="002C2E90" w:rsidRPr="00C34695">
        <w:rPr>
          <w:highlight w:val="yellow"/>
          <w:lang w:val="en-GB"/>
          <w:rPrChange w:id="260" w:author="Proofed" w:date="2021-03-23T17:34:00Z">
            <w:rPr>
              <w:highlight w:val="yellow"/>
            </w:rPr>
          </w:rPrChange>
        </w:rPr>
        <w:fldChar w:fldCharType="begin"/>
      </w:r>
      <w:r w:rsidR="002C2E90" w:rsidRPr="00C34695">
        <w:rPr>
          <w:highlight w:val="yellow"/>
          <w:lang w:val="en-GB"/>
          <w:rPrChange w:id="261" w:author="Proofed" w:date="2021-03-23T17:34:00Z">
            <w:rPr>
              <w:highlight w:val="yellow"/>
            </w:rPr>
          </w:rPrChange>
        </w:rPr>
        <w:instrText xml:space="preserve"> DOCPROPERTY  "Acta IMEKO Issue Year"  \* MERGEFORMAT </w:instrText>
      </w:r>
      <w:r w:rsidR="002C2E90" w:rsidRPr="00C34695">
        <w:rPr>
          <w:highlight w:val="yellow"/>
          <w:lang w:val="en-GB"/>
          <w:rPrChange w:id="262" w:author="Proofed" w:date="2021-03-23T17:34:00Z">
            <w:rPr>
              <w:highlight w:val="yellow"/>
            </w:rPr>
          </w:rPrChange>
        </w:rPr>
        <w:fldChar w:fldCharType="separate"/>
      </w:r>
      <w:r w:rsidR="00E526EE" w:rsidRPr="00C34695">
        <w:rPr>
          <w:highlight w:val="yellow"/>
          <w:lang w:val="en-GB"/>
          <w:rPrChange w:id="263" w:author="Proofed" w:date="2021-03-23T17:34:00Z">
            <w:rPr>
              <w:highlight w:val="yellow"/>
            </w:rPr>
          </w:rPrChange>
        </w:rPr>
        <w:t>2014</w:t>
      </w:r>
      <w:r w:rsidR="002C2E90" w:rsidRPr="00C34695">
        <w:rPr>
          <w:highlight w:val="yellow"/>
          <w:lang w:val="en-GB"/>
          <w:rPrChange w:id="264" w:author="Proofed" w:date="2021-03-23T17:34:00Z">
            <w:rPr>
              <w:highlight w:val="yellow"/>
            </w:rPr>
          </w:rPrChange>
        </w:rPr>
        <w:fldChar w:fldCharType="end"/>
      </w:r>
    </w:p>
    <w:p w14:paraId="78CD3547" w14:textId="77777777" w:rsidR="00C36087" w:rsidRPr="00C34695" w:rsidRDefault="006132C5" w:rsidP="006C6914">
      <w:pPr>
        <w:pStyle w:val="SignificantDates"/>
        <w:rPr>
          <w:lang w:val="en-GB"/>
          <w:rPrChange w:id="265" w:author="Proofed" w:date="2021-03-23T17:34:00Z">
            <w:rPr/>
          </w:rPrChange>
        </w:rPr>
      </w:pPr>
      <w:r w:rsidRPr="00C34695">
        <w:rPr>
          <w:b/>
          <w:highlight w:val="yellow"/>
          <w:lang w:val="en-GB"/>
          <w:rPrChange w:id="266" w:author="Proofed" w:date="2021-03-23T17:34:00Z">
            <w:rPr>
              <w:b/>
              <w:highlight w:val="yellow"/>
            </w:rPr>
          </w:rPrChange>
        </w:rPr>
        <w:t>Copyright:</w:t>
      </w:r>
      <w:r w:rsidRPr="00C34695">
        <w:rPr>
          <w:highlight w:val="yellow"/>
          <w:lang w:val="en-GB"/>
          <w:rPrChange w:id="267" w:author="Proofed" w:date="2021-03-23T17:34:00Z">
            <w:rPr>
              <w:highlight w:val="yellow"/>
            </w:rPr>
          </w:rPrChange>
        </w:rPr>
        <w:t xml:space="preserve"> © </w:t>
      </w:r>
      <w:r w:rsidR="002C2E90" w:rsidRPr="00C34695">
        <w:rPr>
          <w:highlight w:val="yellow"/>
          <w:lang w:val="en-GB"/>
          <w:rPrChange w:id="268" w:author="Proofed" w:date="2021-03-23T17:34:00Z">
            <w:rPr>
              <w:highlight w:val="yellow"/>
            </w:rPr>
          </w:rPrChange>
        </w:rPr>
        <w:fldChar w:fldCharType="begin"/>
      </w:r>
      <w:r w:rsidR="002C2E90" w:rsidRPr="00C34695">
        <w:rPr>
          <w:highlight w:val="yellow"/>
          <w:lang w:val="en-GB"/>
          <w:rPrChange w:id="269" w:author="Proofed" w:date="2021-03-23T17:34:00Z">
            <w:rPr>
              <w:highlight w:val="yellow"/>
            </w:rPr>
          </w:rPrChange>
        </w:rPr>
        <w:instrText xml:space="preserve"> DOCPROPERTY  "Acta IMEKO Issue Year"  \* MERGEFORMAT </w:instrText>
      </w:r>
      <w:r w:rsidR="002C2E90" w:rsidRPr="00C34695">
        <w:rPr>
          <w:highlight w:val="yellow"/>
          <w:lang w:val="en-GB"/>
          <w:rPrChange w:id="270" w:author="Proofed" w:date="2021-03-23T17:34:00Z">
            <w:rPr>
              <w:highlight w:val="yellow"/>
            </w:rPr>
          </w:rPrChange>
        </w:rPr>
        <w:fldChar w:fldCharType="separate"/>
      </w:r>
      <w:r w:rsidR="00E526EE" w:rsidRPr="00C34695">
        <w:rPr>
          <w:highlight w:val="yellow"/>
          <w:lang w:val="en-GB"/>
          <w:rPrChange w:id="271" w:author="Proofed" w:date="2021-03-23T17:34:00Z">
            <w:rPr>
              <w:highlight w:val="yellow"/>
            </w:rPr>
          </w:rPrChange>
        </w:rPr>
        <w:t>2014</w:t>
      </w:r>
      <w:r w:rsidR="002C2E90" w:rsidRPr="00C34695">
        <w:rPr>
          <w:highlight w:val="yellow"/>
          <w:lang w:val="en-GB"/>
          <w:rPrChange w:id="272" w:author="Proofed" w:date="2021-03-23T17:34:00Z">
            <w:rPr>
              <w:highlight w:val="yellow"/>
            </w:rPr>
          </w:rPrChange>
        </w:rPr>
        <w:fldChar w:fldCharType="end"/>
      </w:r>
      <w:r w:rsidRPr="00C34695">
        <w:rPr>
          <w:highlight w:val="yellow"/>
          <w:lang w:val="en-GB"/>
          <w:rPrChange w:id="273" w:author="Proofed" w:date="2021-03-23T17:34:00Z">
            <w:rPr>
              <w:highlight w:val="yellow"/>
            </w:rPr>
          </w:rPrChange>
        </w:rPr>
        <w:t>IMEKO. This is an open-access article distributed under the terms of the Creative Commons Attribution 3.0 License, which permits unrestricted use, distribution, and reproduction in any medium, provided the original</w:t>
      </w:r>
      <w:r w:rsidR="000C18AE" w:rsidRPr="00C34695">
        <w:rPr>
          <w:highlight w:val="yellow"/>
          <w:lang w:val="en-GB"/>
          <w:rPrChange w:id="274" w:author="Proofed" w:date="2021-03-23T17:34:00Z">
            <w:rPr>
              <w:highlight w:val="yellow"/>
            </w:rPr>
          </w:rPrChange>
        </w:rPr>
        <w:t xml:space="preserve"> author and source are credited</w:t>
      </w:r>
    </w:p>
    <w:p w14:paraId="7381D5DC" w14:textId="77777777" w:rsidR="006132C5" w:rsidRPr="00C34695" w:rsidRDefault="006132C5" w:rsidP="00C825FD">
      <w:pPr>
        <w:pStyle w:val="Editor"/>
        <w:rPr>
          <w:lang w:val="en-GB"/>
          <w:rPrChange w:id="275" w:author="Proofed" w:date="2021-03-23T17:34:00Z">
            <w:rPr/>
          </w:rPrChange>
        </w:rPr>
      </w:pPr>
      <w:r w:rsidRPr="00C34695">
        <w:rPr>
          <w:b/>
          <w:lang w:val="en-GB"/>
          <w:rPrChange w:id="276" w:author="Proofed" w:date="2021-03-23T17:34:00Z">
            <w:rPr>
              <w:b/>
            </w:rPr>
          </w:rPrChange>
        </w:rPr>
        <w:t>Funding:</w:t>
      </w:r>
      <w:r w:rsidRPr="00C34695">
        <w:rPr>
          <w:lang w:val="en-GB"/>
          <w:rPrChange w:id="277" w:author="Proofed" w:date="2021-03-23T17:34:00Z">
            <w:rPr/>
          </w:rPrChange>
        </w:rPr>
        <w:t xml:space="preserve"> </w:t>
      </w:r>
      <w:r w:rsidR="00223EC8" w:rsidRPr="00C34695">
        <w:rPr>
          <w:lang w:val="en-GB"/>
          <w:rPrChange w:id="278" w:author="Proofed" w:date="2021-03-23T17:34:00Z">
            <w:rPr/>
          </w:rPrChange>
        </w:rPr>
        <w:t>No funding</w:t>
      </w:r>
    </w:p>
    <w:p w14:paraId="56F64D6F" w14:textId="77777777" w:rsidR="006132C5" w:rsidRPr="00C34695" w:rsidRDefault="00C825FD" w:rsidP="006132C5">
      <w:pPr>
        <w:pStyle w:val="Corresponding"/>
        <w:rPr>
          <w:lang w:val="en-GB"/>
          <w:rPrChange w:id="279" w:author="Proofed" w:date="2021-03-23T17:34:00Z">
            <w:rPr>
              <w:lang w:val="en-US"/>
            </w:rPr>
          </w:rPrChange>
        </w:rPr>
      </w:pPr>
      <w:r w:rsidRPr="00C34695">
        <w:rPr>
          <w:b/>
          <w:lang w:val="en-GB"/>
          <w:rPrChange w:id="280" w:author="Proofed" w:date="2021-03-23T17:34:00Z">
            <w:rPr>
              <w:b/>
              <w:lang w:val="en-US"/>
            </w:rPr>
          </w:rPrChange>
        </w:rPr>
        <w:t>Corresponding author:</w:t>
      </w:r>
      <w:r w:rsidRPr="00C34695">
        <w:rPr>
          <w:lang w:val="en-GB"/>
          <w:rPrChange w:id="281" w:author="Proofed" w:date="2021-03-23T17:34:00Z">
            <w:rPr>
              <w:lang w:val="en-US"/>
            </w:rPr>
          </w:rPrChange>
        </w:rPr>
        <w:t xml:space="preserve"> </w:t>
      </w:r>
      <w:r w:rsidR="00EA7E9D" w:rsidRPr="00C34695">
        <w:rPr>
          <w:lang w:val="en-GB"/>
        </w:rPr>
        <w:t>Roberta Spallone</w:t>
      </w:r>
      <w:r w:rsidRPr="00C34695">
        <w:rPr>
          <w:lang w:val="en-GB"/>
          <w:rPrChange w:id="282" w:author="Proofed" w:date="2021-03-23T17:34:00Z">
            <w:rPr>
              <w:lang w:val="en-US"/>
            </w:rPr>
          </w:rPrChange>
        </w:rPr>
        <w:t>, e</w:t>
      </w:r>
      <w:r w:rsidR="006132C5" w:rsidRPr="00C34695">
        <w:rPr>
          <w:lang w:val="en-GB"/>
          <w:rPrChange w:id="283" w:author="Proofed" w:date="2021-03-23T17:34:00Z">
            <w:rPr>
              <w:lang w:val="en-US"/>
            </w:rPr>
          </w:rPrChange>
        </w:rPr>
        <w:t xml:space="preserve">-mail: </w:t>
      </w:r>
      <w:r w:rsidR="00EA7E9D" w:rsidRPr="00C34695">
        <w:rPr>
          <w:lang w:val="en-GB"/>
          <w:rPrChange w:id="284" w:author="Proofed" w:date="2021-03-23T17:34:00Z">
            <w:rPr>
              <w:lang w:val="en-US"/>
            </w:rPr>
          </w:rPrChange>
        </w:rPr>
        <w:t>roberta.spallone@polito.it</w:t>
      </w:r>
    </w:p>
    <w:p w14:paraId="4205868C" w14:textId="77777777" w:rsidR="007D72F9" w:rsidRPr="00C34695" w:rsidRDefault="00E67A2E" w:rsidP="000C547A">
      <w:pPr>
        <w:pStyle w:val="Editor"/>
        <w:rPr>
          <w:lang w:val="en-GB"/>
          <w:rPrChange w:id="285" w:author="Proofed" w:date="2021-03-23T17:34:00Z">
            <w:rPr/>
          </w:rPrChange>
        </w:rPr>
      </w:pPr>
      <w:r w:rsidRPr="00C34695">
        <w:rPr>
          <w:lang w:val="en-GB"/>
          <w:rPrChange w:id="286" w:author="Proofed" w:date="2021-03-23T17:34:00Z">
            <w:rPr/>
          </w:rPrChange>
        </w:rPr>
        <mc:AlternateContent>
          <mc:Choice Requires="wps">
            <w:drawing>
              <wp:inline distT="0" distB="0" distL="0" distR="0" wp14:anchorId="6573AF86" wp14:editId="22218C03">
                <wp:extent cx="6480175" cy="635"/>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84C076A"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CjvkcgzAgAAYQQAAA4AAAAAAAAAAAAAAAAALgIAAGRy&#10;cy9lMm9Eb2MueG1sUEsBAi0AFAAGAAgAAAAhAEg77eHYAAAAAwEAAA8AAAAAAAAAAAAAAAAAjQQA&#10;AGRycy9kb3ducmV2LnhtbFBLBQYAAAAABAAEAPMAAACSBQAAAAA=&#10;">
                <v:stroke dashstyle="1 1" endcap="round"/>
                <w10:anchorlock/>
              </v:shape>
            </w:pict>
          </mc:Fallback>
        </mc:AlternateContent>
      </w:r>
    </w:p>
    <w:p w14:paraId="69077FED" w14:textId="77777777" w:rsidR="00355654" w:rsidRPr="00C34695" w:rsidRDefault="00355654" w:rsidP="00E526EE">
      <w:pPr>
        <w:ind w:firstLine="0"/>
        <w:rPr>
          <w:rPrChange w:id="287" w:author="Proofed" w:date="2021-03-23T17:34:00Z">
            <w:rPr>
              <w:lang w:val="en-US"/>
            </w:rPr>
          </w:rPrChange>
        </w:rPr>
        <w:sectPr w:rsidR="00355654" w:rsidRPr="00C34695"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5FC3837C" w14:textId="01B0D0E1" w:rsidR="00543384" w:rsidRPr="00C34695" w:rsidRDefault="002C0334" w:rsidP="00AF213F">
      <w:pPr>
        <w:pStyle w:val="Level1Title"/>
      </w:pPr>
      <w:r w:rsidRPr="00C34695">
        <w:t>Introduction</w:t>
      </w:r>
    </w:p>
    <w:p w14:paraId="6A980476" w14:textId="6A2B760F" w:rsidR="00FF4EF2" w:rsidRPr="00C34695" w:rsidRDefault="00107774" w:rsidP="00304AE8">
      <w:r>
        <w:t xml:space="preserve">The </w:t>
      </w:r>
      <w:del w:id="288" w:author="Proofed" w:date="2021-03-23T17:34:00Z">
        <w:r w:rsidR="00FF4EF2" w:rsidRPr="005A5EF6">
          <w:delText xml:space="preserve">issue of conservation, valorization, and enhancement of Cultural Heritage today involves 20th century architectural archives that come to us with their often </w:delText>
        </w:r>
      </w:del>
      <w:r w:rsidR="00864F30">
        <w:t>considerable amount of materials</w:t>
      </w:r>
      <w:r>
        <w:t>,</w:t>
      </w:r>
      <w:r w:rsidR="00864F30">
        <w:t xml:space="preserve"> </w:t>
      </w:r>
      <w:del w:id="289" w:author="Proofed" w:date="2021-03-23T17:34:00Z">
        <w:r w:rsidR="00FF4EF2" w:rsidRPr="005A5EF6">
          <w:delText>where the predominance of</w:delText>
        </w:r>
      </w:del>
      <w:ins w:id="290" w:author="Proofed" w:date="2021-03-23T17:34:00Z">
        <w:r w:rsidR="00864F30">
          <w:t>predomin</w:t>
        </w:r>
        <w:r>
          <w:t>antly</w:t>
        </w:r>
      </w:ins>
      <w:r w:rsidR="00864F30">
        <w:t xml:space="preserve"> </w:t>
      </w:r>
      <w:r w:rsidR="00864F30" w:rsidRPr="00C34695">
        <w:t>design drawings</w:t>
      </w:r>
      <w:del w:id="291" w:author="Proofed" w:date="2021-03-23T17:34:00Z">
        <w:r w:rsidR="00FF4EF2" w:rsidRPr="005A5EF6">
          <w:delText xml:space="preserve"> arises. Interpretation</w:delText>
        </w:r>
      </w:del>
      <w:ins w:id="292" w:author="Proofed" w:date="2021-03-23T17:34:00Z">
        <w:r w:rsidR="00864F30">
          <w:t xml:space="preserve">, </w:t>
        </w:r>
        <w:r>
          <w:t xml:space="preserve">held in </w:t>
        </w:r>
        <w:r w:rsidRPr="00C34695">
          <w:t xml:space="preserve">20th century architectural archives </w:t>
        </w:r>
        <w:r w:rsidR="00864F30">
          <w:t>are among the</w:t>
        </w:r>
        <w:r w:rsidR="00864F30" w:rsidRPr="00864F30">
          <w:t xml:space="preserve"> </w:t>
        </w:r>
        <w:r w:rsidR="00864F30">
          <w:t>c</w:t>
        </w:r>
        <w:r w:rsidR="00864F30" w:rsidRPr="00C34695">
          <w:t xml:space="preserve">ultural </w:t>
        </w:r>
        <w:r w:rsidR="00864F30">
          <w:t>h</w:t>
        </w:r>
        <w:r w:rsidR="00864F30" w:rsidRPr="00C34695">
          <w:t>eritage</w:t>
        </w:r>
        <w:r w:rsidR="00864F30">
          <w:t xml:space="preserve"> objects currently in need of</w:t>
        </w:r>
        <w:r w:rsidR="00864F30" w:rsidRPr="00864F30">
          <w:t xml:space="preserve"> </w:t>
        </w:r>
        <w:r w:rsidR="00864F30" w:rsidRPr="00C34695">
          <w:t>conservation, valor</w:t>
        </w:r>
        <w:r w:rsidR="00864F30">
          <w:t>is</w:t>
        </w:r>
        <w:r w:rsidR="00864F30" w:rsidRPr="00C34695">
          <w:t>ation and enhancement</w:t>
        </w:r>
        <w:r w:rsidR="00864F30">
          <w:t>.</w:t>
        </w:r>
        <w:r>
          <w:t xml:space="preserve"> </w:t>
        </w:r>
        <w:r w:rsidR="00C95DBE">
          <w:t>M</w:t>
        </w:r>
        <w:r w:rsidR="00C95DBE" w:rsidRPr="00C34695">
          <w:t>any international scholars</w:t>
        </w:r>
        <w:r w:rsidR="00C95DBE">
          <w:t xml:space="preserve"> are involved in t</w:t>
        </w:r>
        <w:r>
          <w:t>he i</w:t>
        </w:r>
        <w:r w:rsidR="00FF4EF2" w:rsidRPr="00C34695">
          <w:t>nterpretation</w:t>
        </w:r>
      </w:ins>
      <w:r w:rsidR="00FF4EF2" w:rsidRPr="00C34695">
        <w:t xml:space="preserve">, fruition and sharing of archival materials </w:t>
      </w:r>
      <w:del w:id="293" w:author="Proofed" w:date="2021-03-23T17:34:00Z">
        <w:r w:rsidR="00FF4EF2" w:rsidRPr="005A5EF6">
          <w:delText>aimed to</w:delText>
        </w:r>
      </w:del>
      <w:ins w:id="294" w:author="Proofed" w:date="2021-03-23T17:34:00Z">
        <w:r w:rsidR="00C95DBE">
          <w:t xml:space="preserve">with the </w:t>
        </w:r>
        <w:r w:rsidR="00FF4EF2" w:rsidRPr="00C34695">
          <w:t xml:space="preserve">aim </w:t>
        </w:r>
        <w:r w:rsidR="00C95DBE">
          <w:t>of</w:t>
        </w:r>
      </w:ins>
      <w:r w:rsidR="00FF4EF2" w:rsidRPr="00C34695">
        <w:t xml:space="preserve"> deepening the knowledge of contemporary masters and architectural movements</w:t>
      </w:r>
      <w:del w:id="295" w:author="Proofed" w:date="2021-03-23T17:34:00Z">
        <w:r w:rsidR="00FF4EF2" w:rsidRPr="005A5EF6">
          <w:delText xml:space="preserve"> address the works of many international scholars</w:delText>
        </w:r>
      </w:del>
      <w:r w:rsidR="00C95DBE">
        <w:t>.</w:t>
      </w:r>
      <w:r w:rsidR="00FF4EF2" w:rsidRPr="00C34695">
        <w:t xml:space="preserve"> </w:t>
      </w:r>
      <w:r w:rsidR="00304AE8" w:rsidRPr="00C34695">
        <w:t xml:space="preserve">The </w:t>
      </w:r>
      <w:r w:rsidR="00221792" w:rsidRPr="00C34695">
        <w:t>safeguard</w:t>
      </w:r>
      <w:r w:rsidR="00304AE8" w:rsidRPr="00C34695">
        <w:t xml:space="preserve"> </w:t>
      </w:r>
      <w:r w:rsidR="00221792" w:rsidRPr="00C34695">
        <w:t xml:space="preserve">of these archives </w:t>
      </w:r>
      <w:r w:rsidR="00304AE8" w:rsidRPr="00C34695">
        <w:t xml:space="preserve">depends largely on the discovery, analysis, knowledge and interpretation of their value as </w:t>
      </w:r>
      <w:del w:id="296" w:author="Proofed" w:date="2021-03-23T17:34:00Z">
        <w:r w:rsidR="00304AE8" w:rsidRPr="005A5EF6">
          <w:delText>a Cultural Heritage</w:delText>
        </w:r>
      </w:del>
      <w:ins w:id="297" w:author="Proofed" w:date="2021-03-23T17:34:00Z">
        <w:r w:rsidR="00C95DBE">
          <w:t>strongholds of</w:t>
        </w:r>
        <w:r w:rsidR="00304AE8" w:rsidRPr="00C34695">
          <w:t xml:space="preserve"> </w:t>
        </w:r>
        <w:r w:rsidR="00C95DBE">
          <w:t>c</w:t>
        </w:r>
        <w:r w:rsidR="00304AE8" w:rsidRPr="00C34695">
          <w:t xml:space="preserve">ultural </w:t>
        </w:r>
        <w:r w:rsidR="00C95DBE">
          <w:t>h</w:t>
        </w:r>
        <w:r w:rsidR="00304AE8" w:rsidRPr="00C34695">
          <w:t>eritage</w:t>
        </w:r>
      </w:ins>
      <w:r w:rsidR="00304AE8" w:rsidRPr="00C34695">
        <w:t>.</w:t>
      </w:r>
    </w:p>
    <w:p w14:paraId="64F00998" w14:textId="1AD84494" w:rsidR="003B1E87" w:rsidRPr="00C34695" w:rsidRDefault="003B1E87" w:rsidP="003B1E87">
      <w:del w:id="298" w:author="Proofed" w:date="2021-03-23T17:34:00Z">
        <w:r w:rsidRPr="005A5EF6">
          <w:rPr>
            <w:szCs w:val="20"/>
          </w:rPr>
          <w:delText xml:space="preserve">The </w:delText>
        </w:r>
        <w:r w:rsidR="00221792" w:rsidRPr="005A5EF6">
          <w:rPr>
            <w:szCs w:val="20"/>
          </w:rPr>
          <w:delText xml:space="preserve">establishment of </w:delText>
        </w:r>
        <w:r w:rsidRPr="005A5EF6">
          <w:rPr>
            <w:szCs w:val="20"/>
          </w:rPr>
          <w:delText xml:space="preserve">architectural </w:delText>
        </w:r>
      </w:del>
      <w:ins w:id="299" w:author="Proofed" w:date="2021-03-23T17:34:00Z">
        <w:r w:rsidR="00C95DBE">
          <w:rPr>
            <w:szCs w:val="20"/>
          </w:rPr>
          <w:t>A</w:t>
        </w:r>
        <w:r w:rsidRPr="00C34695">
          <w:rPr>
            <w:szCs w:val="20"/>
          </w:rPr>
          <w:t xml:space="preserve">rchitectural </w:t>
        </w:r>
      </w:ins>
      <w:r w:rsidRPr="00C34695">
        <w:rPr>
          <w:szCs w:val="20"/>
        </w:rPr>
        <w:t xml:space="preserve">archives </w:t>
      </w:r>
      <w:del w:id="300" w:author="Proofed" w:date="2021-03-23T17:34:00Z">
        <w:r w:rsidRPr="005A5EF6">
          <w:rPr>
            <w:szCs w:val="20"/>
          </w:rPr>
          <w:delText>have a</w:delText>
        </w:r>
      </w:del>
      <w:ins w:id="301" w:author="Proofed" w:date="2021-03-23T17:34:00Z">
        <w:r w:rsidR="00C95DBE">
          <w:rPr>
            <w:szCs w:val="20"/>
          </w:rPr>
          <w:t>were established</w:t>
        </w:r>
      </w:ins>
      <w:r w:rsidR="00C95DBE">
        <w:rPr>
          <w:szCs w:val="20"/>
        </w:rPr>
        <w:t xml:space="preserve"> </w:t>
      </w:r>
      <w:r w:rsidRPr="00C34695">
        <w:rPr>
          <w:szCs w:val="20"/>
        </w:rPr>
        <w:t xml:space="preserve">relatively </w:t>
      </w:r>
      <w:del w:id="302" w:author="Proofed" w:date="2021-03-23T17:34:00Z">
        <w:r w:rsidRPr="005A5EF6">
          <w:rPr>
            <w:szCs w:val="20"/>
          </w:rPr>
          <w:delText>recent history which developed with</w:delText>
        </w:r>
      </w:del>
      <w:ins w:id="303" w:author="Proofed" w:date="2021-03-23T17:34:00Z">
        <w:r w:rsidRPr="00C34695">
          <w:rPr>
            <w:szCs w:val="20"/>
          </w:rPr>
          <w:t>recent</w:t>
        </w:r>
        <w:r w:rsidR="00C95DBE">
          <w:rPr>
            <w:szCs w:val="20"/>
          </w:rPr>
          <w:t>ly and given</w:t>
        </w:r>
      </w:ins>
      <w:r w:rsidRPr="00C34695">
        <w:rPr>
          <w:szCs w:val="20"/>
        </w:rPr>
        <w:t xml:space="preserve"> particular emphasis only from the end of the </w:t>
      </w:r>
      <w:del w:id="304" w:author="Proofed" w:date="2021-03-23T17:34:00Z">
        <w:r w:rsidRPr="005A5EF6">
          <w:rPr>
            <w:szCs w:val="20"/>
          </w:rPr>
          <w:delText>70s</w:delText>
        </w:r>
      </w:del>
      <w:ins w:id="305" w:author="Proofed" w:date="2021-03-23T17:34:00Z">
        <w:r w:rsidR="00C95DBE">
          <w:rPr>
            <w:szCs w:val="20"/>
          </w:rPr>
          <w:t>19</w:t>
        </w:r>
        <w:r w:rsidRPr="00C34695">
          <w:rPr>
            <w:szCs w:val="20"/>
          </w:rPr>
          <w:t>70s</w:t>
        </w:r>
      </w:ins>
      <w:r w:rsidRPr="00C34695">
        <w:rPr>
          <w:szCs w:val="20"/>
        </w:rPr>
        <w:t xml:space="preserve"> onwards</w:t>
      </w:r>
      <w:del w:id="306" w:author="Proofed" w:date="2021-03-23T17:34:00Z">
        <w:r w:rsidRPr="005A5EF6">
          <w:rPr>
            <w:szCs w:val="20"/>
          </w:rPr>
          <w:delText>, while today</w:delText>
        </w:r>
      </w:del>
      <w:ins w:id="307" w:author="Proofed" w:date="2021-03-23T17:34:00Z">
        <w:r w:rsidR="00C95DBE">
          <w:rPr>
            <w:szCs w:val="20"/>
          </w:rPr>
          <w:t>. T</w:t>
        </w:r>
        <w:r w:rsidRPr="00C34695">
          <w:rPr>
            <w:szCs w:val="20"/>
          </w:rPr>
          <w:t>oday</w:t>
        </w:r>
      </w:ins>
      <w:r w:rsidRPr="00C34695">
        <w:rPr>
          <w:szCs w:val="20"/>
        </w:rPr>
        <w:t xml:space="preserve">, in the digital era, </w:t>
      </w:r>
      <w:r w:rsidR="00221792" w:rsidRPr="00C34695">
        <w:rPr>
          <w:szCs w:val="20"/>
        </w:rPr>
        <w:t>they are</w:t>
      </w:r>
      <w:r w:rsidRPr="00C34695">
        <w:rPr>
          <w:szCs w:val="20"/>
        </w:rPr>
        <w:t xml:space="preserve"> the object of new </w:t>
      </w:r>
      <w:del w:id="308" w:author="Proofed" w:date="2021-03-23T17:34:00Z">
        <w:r w:rsidRPr="005A5EF6">
          <w:rPr>
            <w:szCs w:val="20"/>
          </w:rPr>
          <w:delText>experimentations</w:delText>
        </w:r>
      </w:del>
      <w:ins w:id="309" w:author="Proofed" w:date="2021-03-23T17:34:00Z">
        <w:r w:rsidR="00C95DBE">
          <w:rPr>
            <w:szCs w:val="20"/>
          </w:rPr>
          <w:t>investig</w:t>
        </w:r>
        <w:r w:rsidRPr="00C34695">
          <w:rPr>
            <w:szCs w:val="20"/>
          </w:rPr>
          <w:t>ations</w:t>
        </w:r>
      </w:ins>
      <w:r w:rsidRPr="00C34695">
        <w:rPr>
          <w:szCs w:val="20"/>
        </w:rPr>
        <w:t>.</w:t>
      </w:r>
    </w:p>
    <w:p w14:paraId="67ACE72E" w14:textId="131F9454" w:rsidR="009B442F" w:rsidRPr="00C34695" w:rsidRDefault="000A373C" w:rsidP="009B442F">
      <w:del w:id="310" w:author="Proofed" w:date="2021-03-23T17:34:00Z">
        <w:r w:rsidRPr="005A5EF6">
          <w:delText>Sharing</w:delText>
        </w:r>
      </w:del>
      <w:ins w:id="311" w:author="Proofed" w:date="2021-03-23T17:34:00Z">
        <w:r w:rsidR="00C95DBE">
          <w:t>In accordance with</w:t>
        </w:r>
      </w:ins>
      <w:r w:rsidRPr="00C34695">
        <w:t xml:space="preserve"> the opinion of Aleardi,</w:t>
      </w:r>
      <w:r w:rsidR="009B442F" w:rsidRPr="00C34695">
        <w:t xml:space="preserve"> </w:t>
      </w:r>
      <w:r w:rsidRPr="00C34695">
        <w:t>we believe that t</w:t>
      </w:r>
      <w:r w:rsidR="009B442F" w:rsidRPr="00C34695">
        <w:t xml:space="preserve">he </w:t>
      </w:r>
      <w:r w:rsidR="005F2A44" w:rsidRPr="00C34695">
        <w:t>future of the</w:t>
      </w:r>
      <w:r w:rsidR="00304AE8" w:rsidRPr="00C34695">
        <w:t>se</w:t>
      </w:r>
      <w:r w:rsidR="005F2A44" w:rsidRPr="00C34695">
        <w:t xml:space="preserve"> archives </w:t>
      </w:r>
      <w:del w:id="312" w:author="Proofed" w:date="2021-03-23T17:34:00Z">
        <w:r w:rsidR="005F2A44" w:rsidRPr="005A5EF6">
          <w:delText>is also</w:delText>
        </w:r>
      </w:del>
      <w:ins w:id="313" w:author="Proofed" w:date="2021-03-23T17:34:00Z">
        <w:r w:rsidR="00113144">
          <w:t>lies</w:t>
        </w:r>
      </w:ins>
      <w:r w:rsidR="005F2A44" w:rsidRPr="00C34695">
        <w:t xml:space="preserve"> in </w:t>
      </w:r>
      <w:del w:id="314" w:author="Proofed" w:date="2021-03-23T17:34:00Z">
        <w:r w:rsidR="005F2A44" w:rsidRPr="005A5EF6">
          <w:delText xml:space="preserve">imagining </w:delText>
        </w:r>
      </w:del>
      <w:ins w:id="315" w:author="Proofed" w:date="2021-03-23T17:34:00Z">
        <w:r w:rsidR="00113144">
          <w:t>the creation</w:t>
        </w:r>
        <w:r w:rsidR="005F2A44" w:rsidRPr="00C34695">
          <w:t xml:space="preserve"> </w:t>
        </w:r>
        <w:r w:rsidR="00113144">
          <w:t xml:space="preserve">of </w:t>
        </w:r>
      </w:ins>
      <w:r w:rsidR="005F2A44" w:rsidRPr="00C34695">
        <w:t xml:space="preserve">new </w:t>
      </w:r>
      <w:ins w:id="316" w:author="Proofed" w:date="2021-03-23T17:34:00Z">
        <w:r w:rsidR="00113144">
          <w:t xml:space="preserve">forms of </w:t>
        </w:r>
      </w:ins>
      <w:r w:rsidR="005F2A44" w:rsidRPr="00C34695">
        <w:t xml:space="preserve">documentation </w:t>
      </w:r>
      <w:del w:id="317" w:author="Proofed" w:date="2021-03-23T17:34:00Z">
        <w:r w:rsidR="005F2A44" w:rsidRPr="005A5EF6">
          <w:delText>forms of</w:delText>
        </w:r>
      </w:del>
      <w:ins w:id="318" w:author="Proofed" w:date="2021-03-23T17:34:00Z">
        <w:r w:rsidR="00113144">
          <w:t>for</w:t>
        </w:r>
      </w:ins>
      <w:r w:rsidR="005F2A44" w:rsidRPr="00C34695">
        <w:t xml:space="preserve"> the </w:t>
      </w:r>
      <w:del w:id="319" w:author="Proofed" w:date="2021-03-23T17:34:00Z">
        <w:r w:rsidR="005F2A44" w:rsidRPr="005A5EF6">
          <w:delText>architectures</w:delText>
        </w:r>
      </w:del>
      <w:ins w:id="320" w:author="Proofed" w:date="2021-03-23T17:34:00Z">
        <w:r w:rsidR="005F2A44" w:rsidRPr="00C34695">
          <w:t>architectur</w:t>
        </w:r>
        <w:r w:rsidR="00113144">
          <w:t>al objects</w:t>
        </w:r>
      </w:ins>
      <w:r w:rsidR="005F2A44" w:rsidRPr="00C34695">
        <w:t xml:space="preserve"> of which they are the narration.</w:t>
      </w:r>
      <w:r w:rsidR="009B442F" w:rsidRPr="00C34695">
        <w:t xml:space="preserve"> </w:t>
      </w:r>
      <w:del w:id="321" w:author="Proofed" w:date="2021-03-23T17:34:00Z">
        <w:r w:rsidR="005F2A44" w:rsidRPr="005A5EF6">
          <w:delText>Moreover, h</w:delText>
        </w:r>
        <w:r w:rsidR="004A0B90" w:rsidRPr="005A5EF6">
          <w:delText>e</w:delText>
        </w:r>
      </w:del>
      <w:ins w:id="322" w:author="Proofed" w:date="2021-03-23T17:34:00Z">
        <w:r w:rsidR="00113144">
          <w:t>Aleardi further</w:t>
        </w:r>
      </w:ins>
      <w:r w:rsidR="004A0B90" w:rsidRPr="00C34695">
        <w:t xml:space="preserve"> </w:t>
      </w:r>
      <w:r w:rsidR="005F2A44" w:rsidRPr="00C34695">
        <w:t>observes</w:t>
      </w:r>
      <w:r w:rsidR="004A0B90" w:rsidRPr="00C34695">
        <w:t xml:space="preserve"> that</w:t>
      </w:r>
      <w:del w:id="323" w:author="Proofed" w:date="2021-03-23T17:34:00Z">
        <w:r w:rsidR="009B442F" w:rsidRPr="005A5EF6">
          <w:delText xml:space="preserve"> </w:delText>
        </w:r>
      </w:del>
      <w:ins w:id="324" w:author="Proofed" w:date="2021-03-23T17:34:00Z">
        <w:r w:rsidR="00113144">
          <w:t>, since archival documents</w:t>
        </w:r>
        <w:r w:rsidR="009B442F" w:rsidRPr="00C34695">
          <w:t xml:space="preserve"> </w:t>
        </w:r>
      </w:ins>
      <w:r w:rsidR="005F2A44" w:rsidRPr="00C34695">
        <w:t xml:space="preserve">frequently </w:t>
      </w:r>
      <w:del w:id="325" w:author="Proofed" w:date="2021-03-23T17:34:00Z">
        <w:r w:rsidR="009B442F" w:rsidRPr="005A5EF6">
          <w:delText xml:space="preserve">the </w:delText>
        </w:r>
        <w:r w:rsidR="005F2A44" w:rsidRPr="005A5EF6">
          <w:delText>documents have the role of telling lost architectures, or just</w:delText>
        </w:r>
      </w:del>
      <w:ins w:id="326" w:author="Proofed" w:date="2021-03-23T17:34:00Z">
        <w:r w:rsidR="00113144">
          <w:t xml:space="preserve">represent </w:t>
        </w:r>
        <w:r w:rsidR="005F2A44" w:rsidRPr="00C34695">
          <w:t>architectur</w:t>
        </w:r>
        <w:r w:rsidR="00113144">
          <w:t>al objects that no longer exist, those that were</w:t>
        </w:r>
      </w:ins>
      <w:r w:rsidR="00113144">
        <w:t xml:space="preserve"> imagined</w:t>
      </w:r>
      <w:del w:id="327" w:author="Proofed" w:date="2021-03-23T17:34:00Z">
        <w:r w:rsidR="005F2A44" w:rsidRPr="005A5EF6">
          <w:delText xml:space="preserve">, or contemporary </w:delText>
        </w:r>
        <w:r w:rsidR="00262372" w:rsidRPr="005A5EF6">
          <w:delText>ones</w:delText>
        </w:r>
      </w:del>
      <w:r w:rsidR="00113144">
        <w:t xml:space="preserve"> but </w:t>
      </w:r>
      <w:ins w:id="328" w:author="Proofed" w:date="2021-03-23T17:34:00Z">
        <w:r w:rsidR="00113144">
          <w:t xml:space="preserve">never created or those </w:t>
        </w:r>
        <w:r w:rsidR="00113144">
          <w:t xml:space="preserve">that are </w:t>
        </w:r>
      </w:ins>
      <w:r w:rsidR="00113144">
        <w:t>distant</w:t>
      </w:r>
      <w:del w:id="329" w:author="Proofed" w:date="2021-03-23T17:34:00Z">
        <w:r w:rsidR="005F2A44" w:rsidRPr="005A5EF6">
          <w:delText xml:space="preserve"> from us, and </w:delText>
        </w:r>
      </w:del>
      <w:ins w:id="330" w:author="Proofed" w:date="2021-03-23T17:34:00Z">
        <w:r w:rsidR="00113144">
          <w:t xml:space="preserve">, they </w:t>
        </w:r>
      </w:ins>
      <w:r w:rsidR="00113144">
        <w:t xml:space="preserve">therefore </w:t>
      </w:r>
      <w:del w:id="331" w:author="Proofed" w:date="2021-03-23T17:34:00Z">
        <w:r w:rsidR="005F2A44" w:rsidRPr="005A5EF6">
          <w:delText xml:space="preserve">they </w:delText>
        </w:r>
      </w:del>
      <w:r w:rsidR="00113144">
        <w:t xml:space="preserve">cannot </w:t>
      </w:r>
      <w:del w:id="332" w:author="Proofed" w:date="2021-03-23T17:34:00Z">
        <w:r w:rsidR="005F2A44" w:rsidRPr="005A5EF6">
          <w:delText>ever really represent</w:delText>
        </w:r>
      </w:del>
      <w:ins w:id="333" w:author="Proofed" w:date="2021-03-23T17:34:00Z">
        <w:r w:rsidR="00355499">
          <w:t>convey</w:t>
        </w:r>
      </w:ins>
      <w:r w:rsidR="00113144">
        <w:t xml:space="preserve"> the </w:t>
      </w:r>
      <w:del w:id="334" w:author="Proofed" w:date="2021-03-23T17:34:00Z">
        <w:r w:rsidR="005F2A44" w:rsidRPr="005A5EF6">
          <w:delText>buildings</w:delText>
        </w:r>
      </w:del>
      <w:ins w:id="335" w:author="Proofed" w:date="2021-03-23T17:34:00Z">
        <w:r w:rsidR="00113144">
          <w:t>same power</w:t>
        </w:r>
      </w:ins>
      <w:r w:rsidR="00113144">
        <w:t xml:space="preserve"> as </w:t>
      </w:r>
      <w:del w:id="336" w:author="Proofed" w:date="2021-03-23T17:34:00Z">
        <w:r w:rsidR="005F2A44" w:rsidRPr="005A5EF6">
          <w:delText xml:space="preserve">only the </w:delText>
        </w:r>
      </w:del>
      <w:r w:rsidR="005F2A44" w:rsidRPr="00C34695">
        <w:t>direct</w:t>
      </w:r>
      <w:del w:id="337" w:author="Proofed" w:date="2021-03-23T17:34:00Z">
        <w:r w:rsidR="005F2A44" w:rsidRPr="005A5EF6">
          <w:delText xml:space="preserve"> and</w:delText>
        </w:r>
      </w:del>
      <w:ins w:id="338" w:author="Proofed" w:date="2021-03-23T17:34:00Z">
        <w:r w:rsidR="00113144">
          <w:t>,</w:t>
        </w:r>
      </w:ins>
      <w:r w:rsidR="005F2A44" w:rsidRPr="00C34695">
        <w:t xml:space="preserve"> </w:t>
      </w:r>
      <w:r w:rsidR="00304AE8" w:rsidRPr="00C34695">
        <w:t>kinaesthetic</w:t>
      </w:r>
      <w:r w:rsidR="005F2A44" w:rsidRPr="00C34695">
        <w:t xml:space="preserve"> experience </w:t>
      </w:r>
      <w:del w:id="339" w:author="Proofed" w:date="2021-03-23T17:34:00Z">
        <w:r w:rsidR="005F2A44" w:rsidRPr="005A5EF6">
          <w:delText xml:space="preserve">makes us perceive </w:delText>
        </w:r>
      </w:del>
      <w:r w:rsidRPr="00C34695">
        <w:t>[1].</w:t>
      </w:r>
    </w:p>
    <w:p w14:paraId="6F2DBD2E" w14:textId="35987817" w:rsidR="009B442F" w:rsidRPr="00C34695" w:rsidRDefault="00DD62C5" w:rsidP="009B442F">
      <w:pPr>
        <w:rPr>
          <w:szCs w:val="20"/>
        </w:rPr>
      </w:pPr>
      <w:r w:rsidRPr="00C34695">
        <w:rPr>
          <w:szCs w:val="20"/>
        </w:rPr>
        <w:t>Since the beginning of the 21st century</w:t>
      </w:r>
      <w:ins w:id="340" w:author="Proofed" w:date="2021-03-23T17:34:00Z">
        <w:r w:rsidR="00113144">
          <w:rPr>
            <w:szCs w:val="20"/>
          </w:rPr>
          <w:t>,</w:t>
        </w:r>
      </w:ins>
      <w:r w:rsidRPr="00C34695">
        <w:rPr>
          <w:szCs w:val="20"/>
        </w:rPr>
        <w:t xml:space="preserve"> t</w:t>
      </w:r>
      <w:r w:rsidR="009B442F" w:rsidRPr="00C34695">
        <w:rPr>
          <w:szCs w:val="20"/>
        </w:rPr>
        <w:t xml:space="preserve">he </w:t>
      </w:r>
      <w:del w:id="341" w:author="Proofed" w:date="2021-03-23T17:34:00Z">
        <w:r w:rsidR="009B442F" w:rsidRPr="005A5EF6">
          <w:rPr>
            <w:szCs w:val="20"/>
          </w:rPr>
          <w:delText>digit</w:delText>
        </w:r>
        <w:r w:rsidR="00304AE8" w:rsidRPr="005A5EF6">
          <w:rPr>
            <w:szCs w:val="20"/>
          </w:rPr>
          <w:delText>ali</w:delText>
        </w:r>
        <w:r w:rsidR="009B442F" w:rsidRPr="005A5EF6">
          <w:rPr>
            <w:szCs w:val="20"/>
          </w:rPr>
          <w:delText>zation</w:delText>
        </w:r>
      </w:del>
      <w:ins w:id="342" w:author="Proofed" w:date="2021-03-23T17:34:00Z">
        <w:r w:rsidR="0060273D">
          <w:rPr>
            <w:szCs w:val="20"/>
          </w:rPr>
          <w:t>digitisation</w:t>
        </w:r>
      </w:ins>
      <w:r w:rsidR="009B442F" w:rsidRPr="00C34695">
        <w:rPr>
          <w:szCs w:val="20"/>
        </w:rPr>
        <w:t xml:space="preserve"> of </w:t>
      </w:r>
      <w:r w:rsidR="00304AE8" w:rsidRPr="00C34695">
        <w:rPr>
          <w:szCs w:val="20"/>
        </w:rPr>
        <w:t xml:space="preserve">the physical documents kept in the </w:t>
      </w:r>
      <w:r w:rsidR="009B442F" w:rsidRPr="00C34695">
        <w:rPr>
          <w:szCs w:val="20"/>
        </w:rPr>
        <w:t xml:space="preserve">archives </w:t>
      </w:r>
      <w:ins w:id="343" w:author="Proofed" w:date="2021-03-23T17:34:00Z">
        <w:r w:rsidR="00113144">
          <w:rPr>
            <w:szCs w:val="20"/>
          </w:rPr>
          <w:t xml:space="preserve">has </w:t>
        </w:r>
      </w:ins>
      <w:r w:rsidR="009B442F" w:rsidRPr="00C34695">
        <w:rPr>
          <w:szCs w:val="20"/>
        </w:rPr>
        <w:t xml:space="preserve">become one of the best practices </w:t>
      </w:r>
      <w:r w:rsidRPr="00C34695">
        <w:rPr>
          <w:szCs w:val="20"/>
        </w:rPr>
        <w:t>for preservation</w:t>
      </w:r>
      <w:r w:rsidR="00355499">
        <w:rPr>
          <w:szCs w:val="20"/>
        </w:rPr>
        <w:t>,</w:t>
      </w:r>
      <w:r w:rsidRPr="00C34695">
        <w:rPr>
          <w:szCs w:val="20"/>
        </w:rPr>
        <w:t xml:space="preserve"> </w:t>
      </w:r>
      <w:del w:id="344" w:author="Proofed" w:date="2021-03-23T17:34:00Z">
        <w:r w:rsidRPr="005A5EF6">
          <w:rPr>
            <w:szCs w:val="20"/>
          </w:rPr>
          <w:delText>reducing</w:delText>
        </w:r>
      </w:del>
      <w:ins w:id="345" w:author="Proofed" w:date="2021-03-23T17:34:00Z">
        <w:r w:rsidR="00113144">
          <w:rPr>
            <w:szCs w:val="20"/>
          </w:rPr>
          <w:t xml:space="preserve">as it </w:t>
        </w:r>
        <w:r w:rsidRPr="00C34695">
          <w:rPr>
            <w:szCs w:val="20"/>
          </w:rPr>
          <w:t>reduc</w:t>
        </w:r>
        <w:r w:rsidR="00113144">
          <w:rPr>
            <w:szCs w:val="20"/>
          </w:rPr>
          <w:t>es</w:t>
        </w:r>
      </w:ins>
      <w:r w:rsidRPr="00C34695">
        <w:rPr>
          <w:szCs w:val="20"/>
        </w:rPr>
        <w:t xml:space="preserve"> the direct manipulation of the sources, and </w:t>
      </w:r>
      <w:r w:rsidR="00304AE8" w:rsidRPr="00C34695">
        <w:rPr>
          <w:szCs w:val="20"/>
        </w:rPr>
        <w:t>communication</w:t>
      </w:r>
      <w:r w:rsidR="009B442F" w:rsidRPr="00C34695">
        <w:rPr>
          <w:szCs w:val="20"/>
        </w:rPr>
        <w:t xml:space="preserve">, </w:t>
      </w:r>
      <w:del w:id="346" w:author="Proofed" w:date="2021-03-23T17:34:00Z">
        <w:r w:rsidR="009B442F" w:rsidRPr="005A5EF6">
          <w:rPr>
            <w:szCs w:val="20"/>
          </w:rPr>
          <w:delText>making possible the visualization</w:delText>
        </w:r>
      </w:del>
      <w:ins w:id="347" w:author="Proofed" w:date="2021-03-23T17:34:00Z">
        <w:r w:rsidR="00113144">
          <w:rPr>
            <w:szCs w:val="20"/>
          </w:rPr>
          <w:t>as it enables remote viewing</w:t>
        </w:r>
      </w:ins>
      <w:r w:rsidR="00113144">
        <w:rPr>
          <w:szCs w:val="20"/>
        </w:rPr>
        <w:t xml:space="preserve"> of </w:t>
      </w:r>
      <w:r w:rsidR="009B442F" w:rsidRPr="00C34695">
        <w:rPr>
          <w:szCs w:val="20"/>
        </w:rPr>
        <w:t xml:space="preserve">the original </w:t>
      </w:r>
      <w:r w:rsidR="00304AE8" w:rsidRPr="00C34695">
        <w:rPr>
          <w:szCs w:val="20"/>
        </w:rPr>
        <w:t>materials</w:t>
      </w:r>
      <w:del w:id="348" w:author="Proofed" w:date="2021-03-23T17:34:00Z">
        <w:r w:rsidR="009B442F" w:rsidRPr="005A5EF6">
          <w:rPr>
            <w:szCs w:val="20"/>
          </w:rPr>
          <w:delText xml:space="preserve"> through remote mode</w:delText>
        </w:r>
      </w:del>
      <w:r w:rsidR="009B442F" w:rsidRPr="00C34695">
        <w:rPr>
          <w:szCs w:val="20"/>
        </w:rPr>
        <w:t xml:space="preserve">. </w:t>
      </w:r>
    </w:p>
    <w:p w14:paraId="48BF7603" w14:textId="57D08316" w:rsidR="009B442F" w:rsidRPr="00C34695" w:rsidRDefault="009B442F" w:rsidP="009B442F">
      <w:pPr>
        <w:rPr>
          <w:szCs w:val="20"/>
        </w:rPr>
      </w:pPr>
      <w:del w:id="349" w:author="Proofed" w:date="2021-03-23T17:34:00Z">
        <w:r w:rsidRPr="005A5EF6">
          <w:rPr>
            <w:szCs w:val="20"/>
          </w:rPr>
          <w:delText xml:space="preserve">This process </w:delText>
        </w:r>
        <w:r w:rsidR="00DD62C5" w:rsidRPr="005A5EF6">
          <w:rPr>
            <w:szCs w:val="20"/>
          </w:rPr>
          <w:delText>was carried out</w:delText>
        </w:r>
        <w:r w:rsidRPr="005A5EF6">
          <w:rPr>
            <w:szCs w:val="20"/>
          </w:rPr>
          <w:delText xml:space="preserve"> by </w:delText>
        </w:r>
        <w:r w:rsidR="00DD62C5" w:rsidRPr="005A5EF6">
          <w:rPr>
            <w:szCs w:val="20"/>
          </w:rPr>
          <w:delText xml:space="preserve">the </w:delText>
        </w:r>
        <w:r w:rsidRPr="005A5EF6">
          <w:rPr>
            <w:szCs w:val="20"/>
          </w:rPr>
          <w:delText xml:space="preserve">institutions preserving these archives that have benefited from </w:delText>
        </w:r>
      </w:del>
      <w:ins w:id="350" w:author="Proofed" w:date="2021-03-23T17:34:00Z">
        <w:r w:rsidR="00113144">
          <w:rPr>
            <w:szCs w:val="20"/>
          </w:rPr>
          <w:t>Digitisation has been</w:t>
        </w:r>
        <w:r w:rsidR="0046350F">
          <w:rPr>
            <w:szCs w:val="20"/>
          </w:rPr>
          <w:t xml:space="preserve"> </w:t>
        </w:r>
        <w:r w:rsidR="00355499">
          <w:rPr>
            <w:szCs w:val="20"/>
          </w:rPr>
          <w:t>performed with</w:t>
        </w:r>
        <w:r w:rsidR="0046350F">
          <w:rPr>
            <w:szCs w:val="20"/>
          </w:rPr>
          <w:t xml:space="preserve"> </w:t>
        </w:r>
        <w:r w:rsidR="0046350F">
          <w:rPr>
            <w:rStyle w:val="hgkelc"/>
          </w:rPr>
          <w:t>i</w:t>
        </w:r>
        <w:r w:rsidR="0046350F" w:rsidRPr="00C34695">
          <w:rPr>
            <w:rStyle w:val="hgkelc"/>
          </w:rPr>
          <w:t xml:space="preserve">nformation and </w:t>
        </w:r>
        <w:r w:rsidR="0046350F">
          <w:rPr>
            <w:rStyle w:val="hgkelc"/>
          </w:rPr>
          <w:t>c</w:t>
        </w:r>
        <w:r w:rsidR="0046350F" w:rsidRPr="00C34695">
          <w:rPr>
            <w:rStyle w:val="hgkelc"/>
          </w:rPr>
          <w:t xml:space="preserve">ommunications </w:t>
        </w:r>
        <w:r w:rsidR="0046350F">
          <w:rPr>
            <w:rStyle w:val="hgkelc"/>
          </w:rPr>
          <w:t>t</w:t>
        </w:r>
        <w:r w:rsidR="0046350F" w:rsidRPr="00C34695">
          <w:rPr>
            <w:rStyle w:val="hgkelc"/>
          </w:rPr>
          <w:t>echnology</w:t>
        </w:r>
        <w:r w:rsidR="0046350F">
          <w:rPr>
            <w:rStyle w:val="hgkelc"/>
          </w:rPr>
          <w:t xml:space="preserve"> (</w:t>
        </w:r>
      </w:ins>
      <w:r w:rsidR="0046350F">
        <w:rPr>
          <w:rStyle w:val="hgkelc"/>
          <w:rPrChange w:id="351" w:author="Proofed" w:date="2021-03-23T17:34:00Z">
            <w:rPr/>
          </w:rPrChange>
        </w:rPr>
        <w:t>ICT</w:t>
      </w:r>
      <w:del w:id="352" w:author="Proofed" w:date="2021-03-23T17:34:00Z">
        <w:r w:rsidR="00DD62C5" w:rsidRPr="005A5EF6">
          <w:rPr>
            <w:szCs w:val="20"/>
          </w:rPr>
          <w:delText xml:space="preserve"> </w:delText>
        </w:r>
        <w:r w:rsidR="00115B69">
          <w:rPr>
            <w:szCs w:val="20"/>
          </w:rPr>
          <w:delText>(</w:delText>
        </w:r>
        <w:r w:rsidR="00115B69">
          <w:rPr>
            <w:rStyle w:val="hgkelc"/>
          </w:rPr>
          <w:delText>Information and Communications Technology</w:delText>
        </w:r>
      </w:del>
      <w:r w:rsidR="0046350F">
        <w:rPr>
          <w:rStyle w:val="hgkelc"/>
        </w:rPr>
        <w:t>)</w:t>
      </w:r>
      <w:r w:rsidR="00DD62C5" w:rsidRPr="00C34695">
        <w:rPr>
          <w:rPrChange w:id="353" w:author="Proofed" w:date="2021-03-23T17:34:00Z">
            <w:rPr>
              <w:rStyle w:val="hgkelc"/>
            </w:rPr>
          </w:rPrChange>
        </w:rPr>
        <w:t xml:space="preserve"> </w:t>
      </w:r>
      <w:r w:rsidR="00DD62C5" w:rsidRPr="00C34695">
        <w:rPr>
          <w:szCs w:val="20"/>
        </w:rPr>
        <w:t>tools</w:t>
      </w:r>
      <w:r w:rsidR="00262372" w:rsidRPr="00C34695">
        <w:rPr>
          <w:szCs w:val="20"/>
        </w:rPr>
        <w:t>,</w:t>
      </w:r>
      <w:r w:rsidRPr="00C34695">
        <w:rPr>
          <w:szCs w:val="20"/>
        </w:rPr>
        <w:t xml:space="preserve"> </w:t>
      </w:r>
      <w:del w:id="354" w:author="Proofed" w:date="2021-03-23T17:34:00Z">
        <w:r w:rsidR="00DD62C5" w:rsidRPr="005A5EF6">
          <w:rPr>
            <w:szCs w:val="20"/>
          </w:rPr>
          <w:delText xml:space="preserve">i.e. </w:delText>
        </w:r>
      </w:del>
      <w:ins w:id="355" w:author="Proofed" w:date="2021-03-23T17:34:00Z">
        <w:r w:rsidR="0046350F">
          <w:rPr>
            <w:szCs w:val="20"/>
          </w:rPr>
          <w:t>which have enabled the</w:t>
        </w:r>
        <w:r w:rsidR="00DD62C5" w:rsidRPr="00C34695">
          <w:rPr>
            <w:szCs w:val="20"/>
          </w:rPr>
          <w:t xml:space="preserve"> </w:t>
        </w:r>
      </w:ins>
      <w:r w:rsidRPr="00C34695">
        <w:rPr>
          <w:szCs w:val="20"/>
        </w:rPr>
        <w:t xml:space="preserve">low cost </w:t>
      </w:r>
      <w:r w:rsidR="00262372" w:rsidRPr="00C34695">
        <w:rPr>
          <w:szCs w:val="20"/>
        </w:rPr>
        <w:t>scanning of</w:t>
      </w:r>
      <w:r w:rsidRPr="00C34695">
        <w:rPr>
          <w:szCs w:val="20"/>
        </w:rPr>
        <w:t xml:space="preserve"> documents</w:t>
      </w:r>
      <w:del w:id="356" w:author="Proofed" w:date="2021-03-23T17:34:00Z">
        <w:r w:rsidR="00DD62C5" w:rsidRPr="005A5EF6">
          <w:rPr>
            <w:szCs w:val="20"/>
          </w:rPr>
          <w:delText>,</w:delText>
        </w:r>
      </w:del>
      <w:r w:rsidRPr="00C34695">
        <w:rPr>
          <w:szCs w:val="20"/>
        </w:rPr>
        <w:t xml:space="preserve"> </w:t>
      </w:r>
      <w:r w:rsidR="00677143" w:rsidRPr="00C34695">
        <w:rPr>
          <w:szCs w:val="20"/>
        </w:rPr>
        <w:t xml:space="preserve">and </w:t>
      </w:r>
      <w:ins w:id="357" w:author="Proofed" w:date="2021-03-23T17:34:00Z">
        <w:r w:rsidR="0046350F">
          <w:rPr>
            <w:szCs w:val="20"/>
          </w:rPr>
          <w:t xml:space="preserve">the </w:t>
        </w:r>
      </w:ins>
      <w:r w:rsidRPr="00C34695">
        <w:rPr>
          <w:szCs w:val="20"/>
        </w:rPr>
        <w:t>sharing of</w:t>
      </w:r>
      <w:r w:rsidR="00DD62C5" w:rsidRPr="00C34695">
        <w:rPr>
          <w:szCs w:val="20"/>
        </w:rPr>
        <w:t xml:space="preserve"> </w:t>
      </w:r>
      <w:del w:id="358" w:author="Proofed" w:date="2021-03-23T17:34:00Z">
        <w:r w:rsidR="00DD62C5" w:rsidRPr="005A5EF6">
          <w:rPr>
            <w:szCs w:val="20"/>
          </w:rPr>
          <w:delText xml:space="preserve">the </w:delText>
        </w:r>
      </w:del>
      <w:r w:rsidRPr="00C34695">
        <w:rPr>
          <w:szCs w:val="20"/>
        </w:rPr>
        <w:t xml:space="preserve">sources to a wider public. </w:t>
      </w:r>
      <w:r w:rsidR="00677143" w:rsidRPr="00C34695">
        <w:rPr>
          <w:szCs w:val="20"/>
        </w:rPr>
        <w:t>Nevertheless, t</w:t>
      </w:r>
      <w:r w:rsidRPr="00C34695">
        <w:rPr>
          <w:szCs w:val="20"/>
        </w:rPr>
        <w:t xml:space="preserve">he simple </w:t>
      </w:r>
      <w:del w:id="359" w:author="Proofed" w:date="2021-03-23T17:34:00Z">
        <w:r w:rsidR="00677143" w:rsidRPr="005A5EF6">
          <w:rPr>
            <w:szCs w:val="20"/>
          </w:rPr>
          <w:delText>digitalization</w:delText>
        </w:r>
      </w:del>
      <w:ins w:id="360" w:author="Proofed" w:date="2021-03-23T17:34:00Z">
        <w:r w:rsidR="00677143" w:rsidRPr="00C34695">
          <w:rPr>
            <w:szCs w:val="20"/>
          </w:rPr>
          <w:t>digi</w:t>
        </w:r>
        <w:r w:rsidR="0046350F">
          <w:rPr>
            <w:szCs w:val="20"/>
          </w:rPr>
          <w:t>t</w:t>
        </w:r>
        <w:r w:rsidR="000A1264">
          <w:rPr>
            <w:szCs w:val="20"/>
          </w:rPr>
          <w:t>is</w:t>
        </w:r>
        <w:r w:rsidR="00677143" w:rsidRPr="00C34695">
          <w:rPr>
            <w:szCs w:val="20"/>
          </w:rPr>
          <w:t>ation</w:t>
        </w:r>
      </w:ins>
      <w:r w:rsidRPr="00C34695">
        <w:rPr>
          <w:szCs w:val="20"/>
        </w:rPr>
        <w:t xml:space="preserve"> of archival </w:t>
      </w:r>
      <w:r w:rsidR="00677143" w:rsidRPr="00C34695">
        <w:rPr>
          <w:szCs w:val="20"/>
        </w:rPr>
        <w:t>sources</w:t>
      </w:r>
      <w:r w:rsidRPr="00C34695">
        <w:rPr>
          <w:szCs w:val="20"/>
        </w:rPr>
        <w:t xml:space="preserve"> seems </w:t>
      </w:r>
      <w:del w:id="361" w:author="Proofed" w:date="2021-03-23T17:34:00Z">
        <w:r w:rsidRPr="005A5EF6">
          <w:rPr>
            <w:szCs w:val="20"/>
          </w:rPr>
          <w:delText>not to be sufficient to transmit the potential</w:delText>
        </w:r>
      </w:del>
      <w:ins w:id="362" w:author="Proofed" w:date="2021-03-23T17:34:00Z">
        <w:r w:rsidR="0046350F">
          <w:rPr>
            <w:szCs w:val="20"/>
          </w:rPr>
          <w:t>in</w:t>
        </w:r>
        <w:r w:rsidRPr="00C34695">
          <w:rPr>
            <w:szCs w:val="20"/>
          </w:rPr>
          <w:t xml:space="preserve">sufficient </w:t>
        </w:r>
        <w:r w:rsidR="0046350F">
          <w:rPr>
            <w:szCs w:val="20"/>
          </w:rPr>
          <w:t xml:space="preserve">for </w:t>
        </w:r>
        <w:r w:rsidRPr="00C34695">
          <w:rPr>
            <w:szCs w:val="20"/>
          </w:rPr>
          <w:t>transmi</w:t>
        </w:r>
        <w:r w:rsidR="0046350F">
          <w:rPr>
            <w:szCs w:val="20"/>
          </w:rPr>
          <w:t>tting</w:t>
        </w:r>
        <w:r w:rsidRPr="00C34695">
          <w:rPr>
            <w:szCs w:val="20"/>
          </w:rPr>
          <w:t xml:space="preserve"> </w:t>
        </w:r>
        <w:r w:rsidR="0046350F">
          <w:rPr>
            <w:szCs w:val="20"/>
          </w:rPr>
          <w:t>the same degree</w:t>
        </w:r>
      </w:ins>
      <w:r w:rsidR="0046350F">
        <w:rPr>
          <w:szCs w:val="20"/>
        </w:rPr>
        <w:t xml:space="preserve"> </w:t>
      </w:r>
      <w:r w:rsidRPr="00C34695">
        <w:rPr>
          <w:szCs w:val="20"/>
        </w:rPr>
        <w:t xml:space="preserve">of knowledge and meaning that </w:t>
      </w:r>
      <w:del w:id="363" w:author="Proofed" w:date="2021-03-23T17:34:00Z">
        <w:r w:rsidR="00677143" w:rsidRPr="005A5EF6">
          <w:rPr>
            <w:szCs w:val="20"/>
          </w:rPr>
          <w:delText>could be</w:delText>
        </w:r>
        <w:r w:rsidRPr="005A5EF6">
          <w:rPr>
            <w:szCs w:val="20"/>
          </w:rPr>
          <w:delText xml:space="preserve"> caught by the</w:delText>
        </w:r>
      </w:del>
      <w:ins w:id="364" w:author="Proofed" w:date="2021-03-23T17:34:00Z">
        <w:r w:rsidR="0046350F">
          <w:rPr>
            <w:szCs w:val="20"/>
          </w:rPr>
          <w:t>is possible through</w:t>
        </w:r>
      </w:ins>
      <w:r w:rsidRPr="00C34695">
        <w:rPr>
          <w:szCs w:val="20"/>
        </w:rPr>
        <w:t xml:space="preserve"> </w:t>
      </w:r>
      <w:r w:rsidR="00677143" w:rsidRPr="00C34695">
        <w:rPr>
          <w:szCs w:val="20"/>
        </w:rPr>
        <w:t>on-site</w:t>
      </w:r>
      <w:r w:rsidRPr="00C34695">
        <w:rPr>
          <w:szCs w:val="20"/>
        </w:rPr>
        <w:t xml:space="preserve"> </w:t>
      </w:r>
      <w:r w:rsidR="00677143" w:rsidRPr="00C34695">
        <w:rPr>
          <w:szCs w:val="20"/>
        </w:rPr>
        <w:t>consultation, especially when it comes to design drawings</w:t>
      </w:r>
      <w:r w:rsidR="00262372" w:rsidRPr="00C34695">
        <w:rPr>
          <w:szCs w:val="20"/>
        </w:rPr>
        <w:t xml:space="preserve"> and physical models</w:t>
      </w:r>
      <w:r w:rsidRPr="00C34695">
        <w:rPr>
          <w:szCs w:val="20"/>
        </w:rPr>
        <w:t>.</w:t>
      </w:r>
    </w:p>
    <w:p w14:paraId="741F24EF" w14:textId="0918DD78" w:rsidR="009B442F" w:rsidRPr="00C34695" w:rsidRDefault="003D6951" w:rsidP="009B442F">
      <w:pPr>
        <w:rPr>
          <w:rPrChange w:id="365" w:author="Proofed" w:date="2021-03-23T17:34:00Z">
            <w:rPr>
              <w:lang w:val="en-US"/>
            </w:rPr>
          </w:rPrChange>
        </w:rPr>
      </w:pPr>
      <w:r w:rsidRPr="00C34695">
        <w:rPr>
          <w:rPrChange w:id="366" w:author="Proofed" w:date="2021-03-23T17:34:00Z">
            <w:rPr>
              <w:lang w:val="en-US"/>
            </w:rPr>
          </w:rPrChange>
        </w:rPr>
        <w:t xml:space="preserve">In the case of drawings, the reduction in </w:t>
      </w:r>
      <w:ins w:id="367" w:author="Proofed" w:date="2021-03-23T17:34:00Z">
        <w:r w:rsidR="0046350F">
          <w:rPr>
            <w:szCs w:val="20"/>
          </w:rPr>
          <w:t xml:space="preserve">the </w:t>
        </w:r>
      </w:ins>
      <w:r w:rsidRPr="00C34695">
        <w:rPr>
          <w:rPrChange w:id="368" w:author="Proofed" w:date="2021-03-23T17:34:00Z">
            <w:rPr>
              <w:lang w:val="en-US"/>
            </w:rPr>
          </w:rPrChange>
        </w:rPr>
        <w:t>scale and resolution of digital documents</w:t>
      </w:r>
      <w:del w:id="369" w:author="Proofed" w:date="2021-03-23T17:34:00Z">
        <w:r w:rsidRPr="005A5EF6">
          <w:rPr>
            <w:szCs w:val="20"/>
            <w:lang w:val="en-US"/>
          </w:rPr>
          <w:delText>, which can be consulted</w:delText>
        </w:r>
      </w:del>
      <w:ins w:id="370" w:author="Proofed" w:date="2021-03-23T17:34:00Z">
        <w:r w:rsidR="0046350F">
          <w:rPr>
            <w:szCs w:val="20"/>
          </w:rPr>
          <w:t xml:space="preserve"> to enable</w:t>
        </w:r>
        <w:r w:rsidRPr="00C34695">
          <w:rPr>
            <w:szCs w:val="20"/>
          </w:rPr>
          <w:t xml:space="preserve"> consult</w:t>
        </w:r>
        <w:r w:rsidR="0046350F">
          <w:rPr>
            <w:szCs w:val="20"/>
          </w:rPr>
          <w:t>ation</w:t>
        </w:r>
      </w:ins>
      <w:r w:rsidRPr="00C34695">
        <w:rPr>
          <w:rPrChange w:id="371" w:author="Proofed" w:date="2021-03-23T17:34:00Z">
            <w:rPr>
              <w:lang w:val="en-US"/>
            </w:rPr>
          </w:rPrChange>
        </w:rPr>
        <w:t xml:space="preserve"> through screens smaller than the originals</w:t>
      </w:r>
      <w:del w:id="372" w:author="Proofed" w:date="2021-03-23T17:34:00Z">
        <w:r w:rsidRPr="005A5EF6">
          <w:rPr>
            <w:szCs w:val="20"/>
            <w:lang w:val="en-US"/>
          </w:rPr>
          <w:delText>,</w:delText>
        </w:r>
      </w:del>
      <w:r w:rsidRPr="00C34695">
        <w:rPr>
          <w:rPrChange w:id="373" w:author="Proofed" w:date="2021-03-23T17:34:00Z">
            <w:rPr>
              <w:lang w:val="en-US"/>
            </w:rPr>
          </w:rPrChange>
        </w:rPr>
        <w:t xml:space="preserve"> compromises the analysis and interpretation</w:t>
      </w:r>
      <w:del w:id="374" w:author="Proofed" w:date="2021-03-23T17:34:00Z">
        <w:r w:rsidRPr="005A5EF6">
          <w:rPr>
            <w:szCs w:val="20"/>
            <w:lang w:val="en-US"/>
          </w:rPr>
          <w:delText xml:space="preserve"> activities</w:delText>
        </w:r>
      </w:del>
      <w:r w:rsidR="0046350F">
        <w:rPr>
          <w:rPrChange w:id="375" w:author="Proofed" w:date="2021-03-23T17:34:00Z">
            <w:rPr>
              <w:lang w:val="en-US"/>
            </w:rPr>
          </w:rPrChange>
        </w:rPr>
        <w:t>.</w:t>
      </w:r>
      <w:r w:rsidRPr="00C34695">
        <w:rPr>
          <w:rPrChange w:id="376" w:author="Proofed" w:date="2021-03-23T17:34:00Z">
            <w:rPr>
              <w:lang w:val="en-US"/>
            </w:rPr>
          </w:rPrChange>
        </w:rPr>
        <w:t xml:space="preserve"> To this is added</w:t>
      </w:r>
      <w:del w:id="377" w:author="Proofed" w:date="2021-03-23T17:34:00Z">
        <w:r w:rsidRPr="005A5EF6">
          <w:rPr>
            <w:szCs w:val="20"/>
            <w:lang w:val="en-US"/>
          </w:rPr>
          <w:delText>, in the case of physical models,</w:delText>
        </w:r>
      </w:del>
      <w:r w:rsidRPr="00C34695">
        <w:rPr>
          <w:rPrChange w:id="378" w:author="Proofed" w:date="2021-03-23T17:34:00Z">
            <w:rPr>
              <w:lang w:val="en-US"/>
            </w:rPr>
          </w:rPrChange>
        </w:rPr>
        <w:t xml:space="preserve"> the loss of the three-dimensional, material and tactile qualities </w:t>
      </w:r>
      <w:r w:rsidR="0046350F" w:rsidRPr="00C34695">
        <w:rPr>
          <w:rPrChange w:id="379" w:author="Proofed" w:date="2021-03-23T17:34:00Z">
            <w:rPr>
              <w:lang w:val="en-US"/>
            </w:rPr>
          </w:rPrChange>
        </w:rPr>
        <w:t xml:space="preserve">of </w:t>
      </w:r>
      <w:del w:id="380" w:author="Proofed" w:date="2021-03-23T17:34:00Z">
        <w:r w:rsidRPr="005A5EF6">
          <w:rPr>
            <w:szCs w:val="20"/>
            <w:lang w:val="en-US"/>
          </w:rPr>
          <w:delText>the artefact.</w:delText>
        </w:r>
      </w:del>
      <w:ins w:id="381" w:author="Proofed" w:date="2021-03-23T17:34:00Z">
        <w:r w:rsidR="0046350F" w:rsidRPr="00C34695">
          <w:rPr>
            <w:szCs w:val="20"/>
          </w:rPr>
          <w:t>physical models</w:t>
        </w:r>
        <w:r w:rsidR="0046350F">
          <w:rPr>
            <w:szCs w:val="20"/>
          </w:rPr>
          <w:t>.</w:t>
        </w:r>
      </w:ins>
      <w:r w:rsidR="0046350F" w:rsidRPr="00C34695">
        <w:rPr>
          <w:rPrChange w:id="382" w:author="Proofed" w:date="2021-03-23T17:34:00Z">
            <w:rPr>
              <w:lang w:val="en-US"/>
            </w:rPr>
          </w:rPrChange>
        </w:rPr>
        <w:t xml:space="preserve"> </w:t>
      </w:r>
      <w:r w:rsidR="009B442F" w:rsidRPr="00C34695">
        <w:rPr>
          <w:rPrChange w:id="383" w:author="Proofed" w:date="2021-03-23T17:34:00Z">
            <w:rPr>
              <w:lang w:val="en-US"/>
            </w:rPr>
          </w:rPrChange>
        </w:rPr>
        <w:t>Moreover</w:t>
      </w:r>
      <w:r w:rsidR="00677143" w:rsidRPr="00C34695">
        <w:rPr>
          <w:rPrChange w:id="384" w:author="Proofed" w:date="2021-03-23T17:34:00Z">
            <w:rPr>
              <w:lang w:val="en-US"/>
            </w:rPr>
          </w:rPrChange>
        </w:rPr>
        <w:t>,</w:t>
      </w:r>
      <w:r w:rsidR="009B442F" w:rsidRPr="00C34695">
        <w:rPr>
          <w:rPrChange w:id="385" w:author="Proofed" w:date="2021-03-23T17:34:00Z">
            <w:rPr>
              <w:lang w:val="en-US"/>
            </w:rPr>
          </w:rPrChange>
        </w:rPr>
        <w:t xml:space="preserve"> the knowledge </w:t>
      </w:r>
      <w:del w:id="386" w:author="Proofed" w:date="2021-03-23T17:34:00Z">
        <w:r w:rsidR="009B442F" w:rsidRPr="005A5EF6">
          <w:rPr>
            <w:szCs w:val="20"/>
            <w:lang w:val="en-US"/>
          </w:rPr>
          <w:delText>data, resulting</w:delText>
        </w:r>
      </w:del>
      <w:ins w:id="387" w:author="Proofed" w:date="2021-03-23T17:34:00Z">
        <w:r w:rsidR="0046350F">
          <w:rPr>
            <w:szCs w:val="20"/>
          </w:rPr>
          <w:t>gained</w:t>
        </w:r>
      </w:ins>
      <w:r w:rsidR="0046350F">
        <w:rPr>
          <w:rPrChange w:id="388" w:author="Proofed" w:date="2021-03-23T17:34:00Z">
            <w:rPr>
              <w:lang w:val="en-US"/>
            </w:rPr>
          </w:rPrChange>
        </w:rPr>
        <w:t xml:space="preserve"> from </w:t>
      </w:r>
      <w:del w:id="389" w:author="Proofed" w:date="2021-03-23T17:34:00Z">
        <w:r w:rsidR="009B442F" w:rsidRPr="005A5EF6">
          <w:rPr>
            <w:szCs w:val="20"/>
            <w:lang w:val="en-US"/>
          </w:rPr>
          <w:delText xml:space="preserve">documentation </w:delText>
        </w:r>
      </w:del>
      <w:ins w:id="390" w:author="Proofed" w:date="2021-03-23T17:34:00Z">
        <w:r w:rsidR="0046350F">
          <w:rPr>
            <w:szCs w:val="20"/>
          </w:rPr>
          <w:t xml:space="preserve">the </w:t>
        </w:r>
      </w:ins>
      <w:r w:rsidR="0046350F">
        <w:rPr>
          <w:rPrChange w:id="391" w:author="Proofed" w:date="2021-03-23T17:34:00Z">
            <w:rPr>
              <w:lang w:val="en-US"/>
            </w:rPr>
          </w:rPrChange>
        </w:rPr>
        <w:t>analysis</w:t>
      </w:r>
      <w:del w:id="392" w:author="Proofed" w:date="2021-03-23T17:34:00Z">
        <w:r w:rsidR="009B442F" w:rsidRPr="005A5EF6">
          <w:rPr>
            <w:szCs w:val="20"/>
            <w:lang w:val="en-US"/>
          </w:rPr>
          <w:delText>,</w:delText>
        </w:r>
      </w:del>
      <w:ins w:id="393" w:author="Proofed" w:date="2021-03-23T17:34:00Z">
        <w:r w:rsidR="0046350F">
          <w:rPr>
            <w:szCs w:val="20"/>
          </w:rPr>
          <w:t xml:space="preserve"> of archival documents still</w:t>
        </w:r>
      </w:ins>
      <w:r w:rsidR="0046350F">
        <w:rPr>
          <w:rPrChange w:id="394" w:author="Proofed" w:date="2021-03-23T17:34:00Z">
            <w:rPr>
              <w:lang w:val="en-US"/>
            </w:rPr>
          </w:rPrChange>
        </w:rPr>
        <w:t xml:space="preserve"> needs to be </w:t>
      </w:r>
      <w:r w:rsidR="009B442F" w:rsidRPr="00C34695">
        <w:rPr>
          <w:rPrChange w:id="395" w:author="Proofed" w:date="2021-03-23T17:34:00Z">
            <w:rPr>
              <w:lang w:val="en-US"/>
            </w:rPr>
          </w:rPrChange>
        </w:rPr>
        <w:t>interpreted, represented</w:t>
      </w:r>
      <w:del w:id="396" w:author="Proofed" w:date="2021-03-23T17:34:00Z">
        <w:r w:rsidR="009B442F" w:rsidRPr="005A5EF6">
          <w:rPr>
            <w:szCs w:val="20"/>
            <w:lang w:val="en-US"/>
          </w:rPr>
          <w:delText>,</w:delText>
        </w:r>
      </w:del>
      <w:r w:rsidR="009B442F" w:rsidRPr="00C34695">
        <w:rPr>
          <w:rPrChange w:id="397" w:author="Proofed" w:date="2021-03-23T17:34:00Z">
            <w:rPr>
              <w:lang w:val="en-US"/>
            </w:rPr>
          </w:rPrChange>
        </w:rPr>
        <w:t xml:space="preserve"> and communicated. </w:t>
      </w:r>
    </w:p>
    <w:p w14:paraId="69D8C87A" w14:textId="648DB2AB" w:rsidR="00963609" w:rsidRPr="00C34695" w:rsidRDefault="00963609" w:rsidP="00D60855">
      <w:pPr>
        <w:rPr>
          <w:szCs w:val="20"/>
        </w:rPr>
      </w:pPr>
      <w:r w:rsidRPr="00C34695">
        <w:rPr>
          <w:szCs w:val="20"/>
        </w:rPr>
        <w:lastRenderedPageBreak/>
        <w:t xml:space="preserve">Contemporary architectural archives could be defined </w:t>
      </w:r>
      <w:del w:id="398" w:author="Proofed" w:date="2021-03-23T17:34:00Z">
        <w:r w:rsidRPr="005A5EF6">
          <w:rPr>
            <w:szCs w:val="20"/>
          </w:rPr>
          <w:delText xml:space="preserve">a </w:delText>
        </w:r>
      </w:del>
      <w:ins w:id="399" w:author="Proofed" w:date="2021-03-23T17:34:00Z">
        <w:r w:rsidRPr="00C34695">
          <w:rPr>
            <w:szCs w:val="20"/>
          </w:rPr>
          <w:t>a</w:t>
        </w:r>
        <w:r w:rsidR="00AC7E08">
          <w:rPr>
            <w:szCs w:val="20"/>
          </w:rPr>
          <w:t>s being on the</w:t>
        </w:r>
        <w:r w:rsidRPr="00C34695">
          <w:rPr>
            <w:szCs w:val="20"/>
          </w:rPr>
          <w:t xml:space="preserve"> </w:t>
        </w:r>
      </w:ins>
      <w:r w:rsidRPr="00C34695">
        <w:rPr>
          <w:szCs w:val="20"/>
        </w:rPr>
        <w:t xml:space="preserve">borderline </w:t>
      </w:r>
      <w:ins w:id="400" w:author="Proofed" w:date="2021-03-23T17:34:00Z">
        <w:r w:rsidR="00AC7E08">
          <w:rPr>
            <w:szCs w:val="20"/>
          </w:rPr>
          <w:t xml:space="preserve">of cultural </w:t>
        </w:r>
      </w:ins>
      <w:r w:rsidRPr="00C34695">
        <w:rPr>
          <w:szCs w:val="20"/>
        </w:rPr>
        <w:t xml:space="preserve">heritage: </w:t>
      </w:r>
      <w:ins w:id="401" w:author="Proofed" w:date="2021-03-23T17:34:00Z">
        <w:r w:rsidR="00AC7E08">
          <w:rPr>
            <w:szCs w:val="20"/>
          </w:rPr>
          <w:t xml:space="preserve">in fact, </w:t>
        </w:r>
      </w:ins>
      <w:r w:rsidRPr="00C34695">
        <w:rPr>
          <w:szCs w:val="20"/>
        </w:rPr>
        <w:t xml:space="preserve">they </w:t>
      </w:r>
      <w:del w:id="402" w:author="Proofed" w:date="2021-03-23T17:34:00Z">
        <w:r w:rsidRPr="005A5EF6">
          <w:rPr>
            <w:szCs w:val="20"/>
          </w:rPr>
          <w:delText>are</w:delText>
        </w:r>
      </w:del>
      <w:ins w:id="403" w:author="Proofed" w:date="2021-03-23T17:34:00Z">
        <w:r w:rsidR="00AC7E08">
          <w:rPr>
            <w:szCs w:val="20"/>
          </w:rPr>
          <w:t>represent</w:t>
        </w:r>
      </w:ins>
      <w:r w:rsidRPr="00C34695">
        <w:rPr>
          <w:szCs w:val="20"/>
        </w:rPr>
        <w:t xml:space="preserve"> both </w:t>
      </w:r>
      <w:del w:id="404" w:author="Proofed" w:date="2021-03-23T17:34:00Z">
        <w:r w:rsidRPr="005A5EF6">
          <w:rPr>
            <w:szCs w:val="20"/>
          </w:rPr>
          <w:delText>a Documental</w:delText>
        </w:r>
      </w:del>
      <w:ins w:id="405" w:author="Proofed" w:date="2021-03-23T17:34:00Z">
        <w:r w:rsidR="00AC7E08">
          <w:rPr>
            <w:szCs w:val="20"/>
          </w:rPr>
          <w:t>d</w:t>
        </w:r>
        <w:r w:rsidRPr="00C34695">
          <w:rPr>
            <w:szCs w:val="20"/>
          </w:rPr>
          <w:t>ocumental</w:t>
        </w:r>
      </w:ins>
      <w:r w:rsidRPr="00C34695">
        <w:rPr>
          <w:szCs w:val="20"/>
        </w:rPr>
        <w:t xml:space="preserve"> and </w:t>
      </w:r>
      <w:del w:id="406" w:author="Proofed" w:date="2021-03-23T17:34:00Z">
        <w:r w:rsidRPr="005A5EF6">
          <w:rPr>
            <w:szCs w:val="20"/>
          </w:rPr>
          <w:delText>a Cultural Heritage</w:delText>
        </w:r>
      </w:del>
      <w:ins w:id="407" w:author="Proofed" w:date="2021-03-23T17:34:00Z">
        <w:r w:rsidR="00AC7E08">
          <w:rPr>
            <w:szCs w:val="20"/>
          </w:rPr>
          <w:t>c</w:t>
        </w:r>
        <w:r w:rsidRPr="00C34695">
          <w:rPr>
            <w:szCs w:val="20"/>
          </w:rPr>
          <w:t xml:space="preserve">ultural </w:t>
        </w:r>
        <w:r w:rsidR="00AC7E08">
          <w:rPr>
            <w:szCs w:val="20"/>
          </w:rPr>
          <w:t>h</w:t>
        </w:r>
        <w:r w:rsidRPr="00C34695">
          <w:rPr>
            <w:szCs w:val="20"/>
          </w:rPr>
          <w:t>eritage</w:t>
        </w:r>
      </w:ins>
      <w:r w:rsidRPr="00C34695">
        <w:rPr>
          <w:szCs w:val="20"/>
        </w:rPr>
        <w:t xml:space="preserve">, so that they could be considered a hybrid </w:t>
      </w:r>
      <w:del w:id="408" w:author="Proofed" w:date="2021-03-23T17:34:00Z">
        <w:r w:rsidRPr="005A5EF6">
          <w:rPr>
            <w:szCs w:val="20"/>
          </w:rPr>
          <w:delText>between</w:delText>
        </w:r>
      </w:del>
      <w:ins w:id="409" w:author="Proofed" w:date="2021-03-23T17:34:00Z">
        <w:r w:rsidR="00AC7E08">
          <w:rPr>
            <w:szCs w:val="20"/>
          </w:rPr>
          <w:t>of</w:t>
        </w:r>
      </w:ins>
      <w:r w:rsidRPr="00C34695">
        <w:rPr>
          <w:szCs w:val="20"/>
        </w:rPr>
        <w:t xml:space="preserve"> the archive and </w:t>
      </w:r>
      <w:ins w:id="410" w:author="Proofed" w:date="2021-03-23T17:34:00Z">
        <w:r w:rsidR="00AC7E08">
          <w:rPr>
            <w:szCs w:val="20"/>
          </w:rPr>
          <w:t xml:space="preserve">the </w:t>
        </w:r>
      </w:ins>
      <w:r w:rsidRPr="00C34695">
        <w:rPr>
          <w:szCs w:val="20"/>
        </w:rPr>
        <w:t>museum</w:t>
      </w:r>
      <w:r w:rsidR="003D6951" w:rsidRPr="00C34695">
        <w:rPr>
          <w:szCs w:val="20"/>
        </w:rPr>
        <w:t xml:space="preserve"> [2]</w:t>
      </w:r>
      <w:r w:rsidRPr="00C34695">
        <w:rPr>
          <w:szCs w:val="20"/>
        </w:rPr>
        <w:t xml:space="preserve">. </w:t>
      </w:r>
    </w:p>
    <w:p w14:paraId="3C8FE0A3" w14:textId="51C696A2" w:rsidR="00D60855" w:rsidRPr="00C34695" w:rsidRDefault="00963609" w:rsidP="00D60855">
      <w:pPr>
        <w:rPr>
          <w:szCs w:val="20"/>
          <w:highlight w:val="cyan"/>
        </w:rPr>
      </w:pPr>
      <w:r w:rsidRPr="00C34695">
        <w:rPr>
          <w:szCs w:val="20"/>
        </w:rPr>
        <w:t xml:space="preserve">Since the late </w:t>
      </w:r>
      <w:del w:id="411" w:author="Proofed" w:date="2021-03-23T17:34:00Z">
        <w:r w:rsidRPr="005A5EF6">
          <w:rPr>
            <w:szCs w:val="20"/>
          </w:rPr>
          <w:delText>70s</w:delText>
        </w:r>
      </w:del>
      <w:ins w:id="412" w:author="Proofed" w:date="2021-03-23T17:34:00Z">
        <w:r w:rsidR="00AC7E08">
          <w:rPr>
            <w:szCs w:val="20"/>
          </w:rPr>
          <w:t>19</w:t>
        </w:r>
        <w:r w:rsidRPr="00C34695">
          <w:rPr>
            <w:szCs w:val="20"/>
          </w:rPr>
          <w:t>70s</w:t>
        </w:r>
      </w:ins>
      <w:r w:rsidRPr="00C34695">
        <w:rPr>
          <w:szCs w:val="20"/>
        </w:rPr>
        <w:t xml:space="preserve">, such institutions have been coordinated by international </w:t>
      </w:r>
      <w:del w:id="413" w:author="Proofed" w:date="2021-03-23T17:34:00Z">
        <w:r w:rsidRPr="005A5EF6">
          <w:rPr>
            <w:szCs w:val="20"/>
          </w:rPr>
          <w:delText>organizations: ICAM (</w:delText>
        </w:r>
      </w:del>
      <w:ins w:id="414" w:author="Proofed" w:date="2021-03-23T17:34:00Z">
        <w:r w:rsidRPr="00C34695">
          <w:rPr>
            <w:szCs w:val="20"/>
          </w:rPr>
          <w:t>organ</w:t>
        </w:r>
        <w:r w:rsidR="000A1264">
          <w:rPr>
            <w:szCs w:val="20"/>
          </w:rPr>
          <w:t>is</w:t>
        </w:r>
        <w:r w:rsidRPr="00C34695">
          <w:rPr>
            <w:szCs w:val="20"/>
          </w:rPr>
          <w:t>ations</w:t>
        </w:r>
        <w:r w:rsidR="00AC7E08">
          <w:rPr>
            <w:szCs w:val="20"/>
          </w:rPr>
          <w:t xml:space="preserve"> including the</w:t>
        </w:r>
        <w:r w:rsidRPr="00C34695">
          <w:rPr>
            <w:szCs w:val="20"/>
          </w:rPr>
          <w:t xml:space="preserve"> </w:t>
        </w:r>
      </w:ins>
      <w:r w:rsidR="00AC7E08" w:rsidRPr="00C34695">
        <w:rPr>
          <w:szCs w:val="20"/>
        </w:rPr>
        <w:t>International Confederation of Architectural Museums</w:t>
      </w:r>
      <w:ins w:id="415" w:author="Proofed" w:date="2021-03-23T17:34:00Z">
        <w:r w:rsidR="00AC7E08" w:rsidRPr="00C34695">
          <w:rPr>
            <w:szCs w:val="20"/>
          </w:rPr>
          <w:t xml:space="preserve"> </w:t>
        </w:r>
        <w:r w:rsidRPr="00C34695">
          <w:rPr>
            <w:szCs w:val="20"/>
          </w:rPr>
          <w:t>(</w:t>
        </w:r>
        <w:r w:rsidR="00AC7E08" w:rsidRPr="00C34695">
          <w:rPr>
            <w:szCs w:val="20"/>
          </w:rPr>
          <w:t>ICAM</w:t>
        </w:r>
      </w:ins>
      <w:r w:rsidRPr="00C34695">
        <w:rPr>
          <w:szCs w:val="20"/>
        </w:rPr>
        <w:t xml:space="preserve">) and </w:t>
      </w:r>
      <w:del w:id="416" w:author="Proofed" w:date="2021-03-23T17:34:00Z">
        <w:r w:rsidRPr="005A5EF6">
          <w:rPr>
            <w:szCs w:val="20"/>
          </w:rPr>
          <w:delText>ICA (</w:delText>
        </w:r>
      </w:del>
      <w:ins w:id="417" w:author="Proofed" w:date="2021-03-23T17:34:00Z">
        <w:r w:rsidR="00AC7E08">
          <w:rPr>
            <w:szCs w:val="20"/>
          </w:rPr>
          <w:t xml:space="preserve">the </w:t>
        </w:r>
      </w:ins>
      <w:r w:rsidR="00AC7E08" w:rsidRPr="00C34695">
        <w:rPr>
          <w:szCs w:val="20"/>
        </w:rPr>
        <w:t>International Council on Archives</w:t>
      </w:r>
      <w:del w:id="418" w:author="Proofed" w:date="2021-03-23T17:34:00Z">
        <w:r w:rsidRPr="005A5EF6">
          <w:rPr>
            <w:szCs w:val="20"/>
          </w:rPr>
          <w:delText xml:space="preserve">). They promoted the </w:delText>
        </w:r>
      </w:del>
      <w:ins w:id="419" w:author="Proofed" w:date="2021-03-23T17:34:00Z">
        <w:r w:rsidR="00AC7E08" w:rsidRPr="00C34695">
          <w:rPr>
            <w:szCs w:val="20"/>
          </w:rPr>
          <w:t xml:space="preserve"> </w:t>
        </w:r>
        <w:r w:rsidRPr="00C34695">
          <w:rPr>
            <w:szCs w:val="20"/>
          </w:rPr>
          <w:t>(</w:t>
        </w:r>
        <w:r w:rsidR="00AC7E08" w:rsidRPr="00C34695">
          <w:rPr>
            <w:szCs w:val="20"/>
          </w:rPr>
          <w:t>ICA</w:t>
        </w:r>
        <w:r w:rsidRPr="00C34695">
          <w:rPr>
            <w:szCs w:val="20"/>
          </w:rPr>
          <w:t>). The</w:t>
        </w:r>
        <w:r w:rsidR="00F560CB">
          <w:rPr>
            <w:szCs w:val="20"/>
          </w:rPr>
          <w:t>se organisations</w:t>
        </w:r>
        <w:r w:rsidRPr="00C34695">
          <w:rPr>
            <w:szCs w:val="20"/>
          </w:rPr>
          <w:t xml:space="preserve"> </w:t>
        </w:r>
        <w:r w:rsidR="00AC7E08">
          <w:rPr>
            <w:szCs w:val="20"/>
          </w:rPr>
          <w:t xml:space="preserve">have created guidelines for </w:t>
        </w:r>
      </w:ins>
      <w:r w:rsidR="00AC7E08">
        <w:rPr>
          <w:szCs w:val="20"/>
        </w:rPr>
        <w:t xml:space="preserve">architectural archives </w:t>
      </w:r>
      <w:del w:id="420" w:author="Proofed" w:date="2021-03-23T17:34:00Z">
        <w:r w:rsidRPr="005A5EF6">
          <w:rPr>
            <w:szCs w:val="20"/>
          </w:rPr>
          <w:delText>through guidelines, focusing</w:delText>
        </w:r>
      </w:del>
      <w:ins w:id="421" w:author="Proofed" w:date="2021-03-23T17:34:00Z">
        <w:r w:rsidR="00AC7E08">
          <w:rPr>
            <w:szCs w:val="20"/>
          </w:rPr>
          <w:t xml:space="preserve">that </w:t>
        </w:r>
        <w:r w:rsidRPr="00C34695">
          <w:rPr>
            <w:szCs w:val="20"/>
          </w:rPr>
          <w:t>focus</w:t>
        </w:r>
      </w:ins>
      <w:r w:rsidRPr="00C34695">
        <w:rPr>
          <w:szCs w:val="20"/>
        </w:rPr>
        <w:t xml:space="preserve"> on the preservation and </w:t>
      </w:r>
      <w:del w:id="422" w:author="Proofed" w:date="2021-03-23T17:34:00Z">
        <w:r w:rsidRPr="005A5EF6">
          <w:rPr>
            <w:szCs w:val="20"/>
          </w:rPr>
          <w:delText>the share</w:delText>
        </w:r>
      </w:del>
      <w:ins w:id="423" w:author="Proofed" w:date="2021-03-23T17:34:00Z">
        <w:r w:rsidRPr="00C34695">
          <w:rPr>
            <w:szCs w:val="20"/>
          </w:rPr>
          <w:t>shar</w:t>
        </w:r>
        <w:r w:rsidR="00AC7E08">
          <w:rPr>
            <w:szCs w:val="20"/>
          </w:rPr>
          <w:t>ing</w:t>
        </w:r>
      </w:ins>
      <w:r w:rsidRPr="00C34695">
        <w:rPr>
          <w:szCs w:val="20"/>
        </w:rPr>
        <w:t xml:space="preserve"> of knowledge, </w:t>
      </w:r>
      <w:del w:id="424" w:author="Proofed" w:date="2021-03-23T17:34:00Z">
        <w:r w:rsidRPr="005A5EF6">
          <w:rPr>
            <w:szCs w:val="20"/>
          </w:rPr>
          <w:delText xml:space="preserve">guaranteeing </w:delText>
        </w:r>
      </w:del>
      <w:r w:rsidR="00AC7E08">
        <w:rPr>
          <w:szCs w:val="20"/>
        </w:rPr>
        <w:t xml:space="preserve">the management </w:t>
      </w:r>
      <w:ins w:id="425" w:author="Proofed" w:date="2021-03-23T17:34:00Z">
        <w:r w:rsidR="00AC7E08">
          <w:rPr>
            <w:szCs w:val="20"/>
          </w:rPr>
          <w:t xml:space="preserve">of which has been </w:t>
        </w:r>
        <w:r w:rsidRPr="00C34695">
          <w:rPr>
            <w:szCs w:val="20"/>
          </w:rPr>
          <w:t>guarantee</w:t>
        </w:r>
        <w:r w:rsidR="00AC7E08">
          <w:rPr>
            <w:szCs w:val="20"/>
          </w:rPr>
          <w:t>d</w:t>
        </w:r>
        <w:r w:rsidRPr="00C34695">
          <w:rPr>
            <w:szCs w:val="20"/>
          </w:rPr>
          <w:t xml:space="preserve"> </w:t>
        </w:r>
      </w:ins>
      <w:r w:rsidRPr="00C34695">
        <w:rPr>
          <w:szCs w:val="20"/>
        </w:rPr>
        <w:t xml:space="preserve">thanks to specific international protocols </w:t>
      </w:r>
      <w:del w:id="426" w:author="Proofed" w:date="2021-03-23T17:34:00Z">
        <w:r w:rsidRPr="005A5EF6">
          <w:rPr>
            <w:szCs w:val="20"/>
          </w:rPr>
          <w:delText>about</w:delText>
        </w:r>
      </w:del>
      <w:ins w:id="427" w:author="Proofed" w:date="2021-03-23T17:34:00Z">
        <w:r w:rsidR="00AC7E08">
          <w:rPr>
            <w:szCs w:val="20"/>
          </w:rPr>
          <w:t>regarding</w:t>
        </w:r>
      </w:ins>
      <w:r w:rsidRPr="00C34695">
        <w:rPr>
          <w:szCs w:val="20"/>
        </w:rPr>
        <w:t xml:space="preserve"> cataloguing, </w:t>
      </w:r>
      <w:del w:id="428" w:author="Proofed" w:date="2021-03-23T17:34:00Z">
        <w:r w:rsidRPr="005A5EF6">
          <w:rPr>
            <w:szCs w:val="20"/>
          </w:rPr>
          <w:delText>digitization</w:delText>
        </w:r>
      </w:del>
      <w:ins w:id="429" w:author="Proofed" w:date="2021-03-23T17:34:00Z">
        <w:r w:rsidRPr="00C34695">
          <w:rPr>
            <w:szCs w:val="20"/>
          </w:rPr>
          <w:t>digit</w:t>
        </w:r>
        <w:r w:rsidR="000A1264">
          <w:rPr>
            <w:szCs w:val="20"/>
          </w:rPr>
          <w:t>is</w:t>
        </w:r>
        <w:r w:rsidRPr="00C34695">
          <w:rPr>
            <w:szCs w:val="20"/>
          </w:rPr>
          <w:t>ation</w:t>
        </w:r>
      </w:ins>
      <w:r w:rsidRPr="00C34695">
        <w:rPr>
          <w:szCs w:val="20"/>
        </w:rPr>
        <w:t>, preservation and fruition. The</w:t>
      </w:r>
      <w:r w:rsidR="0028569B" w:rsidRPr="00C34695">
        <w:rPr>
          <w:szCs w:val="20"/>
        </w:rPr>
        <w:t>ir</w:t>
      </w:r>
      <w:r w:rsidRPr="00C34695">
        <w:rPr>
          <w:szCs w:val="20"/>
        </w:rPr>
        <w:t xml:space="preserve"> first objective was the clear and univocal definition of </w:t>
      </w:r>
      <w:ins w:id="430" w:author="Proofed" w:date="2021-03-23T17:34:00Z">
        <w:r w:rsidR="00F560CB">
          <w:rPr>
            <w:szCs w:val="20"/>
          </w:rPr>
          <w:t xml:space="preserve">an </w:t>
        </w:r>
      </w:ins>
      <w:r w:rsidRPr="00C34695">
        <w:rPr>
          <w:szCs w:val="20"/>
        </w:rPr>
        <w:t>architectural document</w:t>
      </w:r>
      <w:del w:id="431" w:author="Proofed" w:date="2021-03-23T17:34:00Z">
        <w:r w:rsidRPr="005A5EF6">
          <w:rPr>
            <w:szCs w:val="20"/>
          </w:rPr>
          <w:delText>,</w:delText>
        </w:r>
      </w:del>
      <w:r w:rsidRPr="00C34695">
        <w:rPr>
          <w:szCs w:val="20"/>
        </w:rPr>
        <w:t xml:space="preserve"> as every kind of documental material related to the history, theory and practice of architecture and </w:t>
      </w:r>
      <w:del w:id="432" w:author="Proofed" w:date="2021-03-23T17:34:00Z">
        <w:r w:rsidRPr="005A5EF6">
          <w:rPr>
            <w:szCs w:val="20"/>
          </w:rPr>
          <w:delText>the</w:delText>
        </w:r>
      </w:del>
      <w:ins w:id="433" w:author="Proofed" w:date="2021-03-23T17:34:00Z">
        <w:r w:rsidR="00F560CB">
          <w:rPr>
            <w:szCs w:val="20"/>
          </w:rPr>
          <w:t>related</w:t>
        </w:r>
      </w:ins>
      <w:r w:rsidRPr="00C34695">
        <w:rPr>
          <w:szCs w:val="20"/>
        </w:rPr>
        <w:t xml:space="preserve"> fields</w:t>
      </w:r>
      <w:del w:id="434" w:author="Proofed" w:date="2021-03-23T17:34:00Z">
        <w:r w:rsidRPr="005A5EF6">
          <w:rPr>
            <w:szCs w:val="20"/>
          </w:rPr>
          <w:delText xml:space="preserve"> connected to, independently</w:delText>
        </w:r>
      </w:del>
      <w:ins w:id="435" w:author="Proofed" w:date="2021-03-23T17:34:00Z">
        <w:r w:rsidRPr="00C34695">
          <w:rPr>
            <w:szCs w:val="20"/>
          </w:rPr>
          <w:t>, independent</w:t>
        </w:r>
      </w:ins>
      <w:r w:rsidRPr="00C34695">
        <w:rPr>
          <w:szCs w:val="20"/>
        </w:rPr>
        <w:t xml:space="preserve"> from its support and physical </w:t>
      </w:r>
      <w:commentRangeStart w:id="436"/>
      <w:r w:rsidRPr="00C34695">
        <w:rPr>
          <w:szCs w:val="20"/>
        </w:rPr>
        <w:t>characters</w:t>
      </w:r>
      <w:commentRangeEnd w:id="436"/>
      <w:r w:rsidR="00355499">
        <w:rPr>
          <w:rStyle w:val="CommentReference"/>
          <w:rFonts w:ascii="Times New Roman" w:eastAsia="SimSun" w:hAnsi="Times New Roman" w:cs="Mangal"/>
          <w:kern w:val="1"/>
          <w:lang w:val="it-IT" w:eastAsia="zh-CN" w:bidi="hi-IN"/>
        </w:rPr>
        <w:commentReference w:id="436"/>
      </w:r>
      <w:r w:rsidRPr="00C34695">
        <w:rPr>
          <w:szCs w:val="20"/>
        </w:rPr>
        <w:t>, created or received by public or private author</w:t>
      </w:r>
      <w:r w:rsidR="003B1E87" w:rsidRPr="00C34695">
        <w:rPr>
          <w:szCs w:val="20"/>
        </w:rPr>
        <w:t>ities during their activity and</w:t>
      </w:r>
      <w:r w:rsidRPr="00C34695">
        <w:rPr>
          <w:szCs w:val="20"/>
        </w:rPr>
        <w:t xml:space="preserve"> gathere</w:t>
      </w:r>
      <w:r w:rsidR="003B1E87" w:rsidRPr="00C34695">
        <w:rPr>
          <w:szCs w:val="20"/>
        </w:rPr>
        <w:t>d independently from its origin</w:t>
      </w:r>
      <w:r w:rsidRPr="00C34695">
        <w:rPr>
          <w:szCs w:val="20"/>
        </w:rPr>
        <w:t xml:space="preserve"> [</w:t>
      </w:r>
      <w:r w:rsidR="007C0258" w:rsidRPr="00C34695">
        <w:rPr>
          <w:szCs w:val="20"/>
        </w:rPr>
        <w:t>3</w:t>
      </w:r>
      <w:r w:rsidRPr="00C34695">
        <w:rPr>
          <w:szCs w:val="20"/>
        </w:rPr>
        <w:t xml:space="preserve">]. </w:t>
      </w:r>
      <w:del w:id="437" w:author="Proofed" w:date="2021-03-23T17:34:00Z">
        <w:r w:rsidR="003B1E87" w:rsidRPr="005A5EF6">
          <w:rPr>
            <w:szCs w:val="20"/>
          </w:rPr>
          <w:delText>Such</w:delText>
        </w:r>
      </w:del>
      <w:ins w:id="438" w:author="Proofed" w:date="2021-03-23T17:34:00Z">
        <w:r w:rsidR="00F560CB">
          <w:rPr>
            <w:szCs w:val="20"/>
          </w:rPr>
          <w:t>This</w:t>
        </w:r>
      </w:ins>
      <w:r w:rsidR="003B1E87" w:rsidRPr="00C34695">
        <w:rPr>
          <w:szCs w:val="20"/>
        </w:rPr>
        <w:t xml:space="preserve"> definition establishes the great complexity of materials and interpretations related to </w:t>
      </w:r>
      <w:del w:id="439" w:author="Proofed" w:date="2021-03-23T17:34:00Z">
        <w:r w:rsidR="003B1E87" w:rsidRPr="005A5EF6">
          <w:rPr>
            <w:szCs w:val="20"/>
          </w:rPr>
          <w:delText xml:space="preserve">the </w:delText>
        </w:r>
      </w:del>
      <w:r w:rsidR="003B1E87" w:rsidRPr="00C34695">
        <w:rPr>
          <w:szCs w:val="20"/>
        </w:rPr>
        <w:t>architectural documents</w:t>
      </w:r>
      <w:del w:id="440" w:author="Proofed" w:date="2021-03-23T17:34:00Z">
        <w:r w:rsidR="003B1E87" w:rsidRPr="005A5EF6">
          <w:rPr>
            <w:szCs w:val="20"/>
          </w:rPr>
          <w:delText>:</w:delText>
        </w:r>
      </w:del>
      <w:ins w:id="441" w:author="Proofed" w:date="2021-03-23T17:34:00Z">
        <w:r w:rsidR="00355499">
          <w:rPr>
            <w:szCs w:val="20"/>
          </w:rPr>
          <w:t>,</w:t>
        </w:r>
        <w:r w:rsidR="00F560CB">
          <w:rPr>
            <w:szCs w:val="20"/>
          </w:rPr>
          <w:t xml:space="preserve"> including</w:t>
        </w:r>
      </w:ins>
      <w:r w:rsidR="003B1E87" w:rsidRPr="00C34695">
        <w:rPr>
          <w:szCs w:val="20"/>
        </w:rPr>
        <w:t xml:space="preserve"> not only architectural drawings</w:t>
      </w:r>
      <w:del w:id="442" w:author="Proofed" w:date="2021-03-23T17:34:00Z">
        <w:r w:rsidR="003B1E87" w:rsidRPr="005A5EF6">
          <w:rPr>
            <w:szCs w:val="20"/>
          </w:rPr>
          <w:delText>,</w:delText>
        </w:r>
      </w:del>
      <w:r w:rsidR="003B1E87" w:rsidRPr="00C34695">
        <w:rPr>
          <w:szCs w:val="20"/>
        </w:rPr>
        <w:t xml:space="preserve"> but also other kinds of materials (</w:t>
      </w:r>
      <w:ins w:id="443" w:author="Proofed" w:date="2021-03-23T17:34:00Z">
        <w:r w:rsidR="00F560CB">
          <w:rPr>
            <w:szCs w:val="20"/>
          </w:rPr>
          <w:t xml:space="preserve">e.g. </w:t>
        </w:r>
      </w:ins>
      <w:r w:rsidR="003B1E87" w:rsidRPr="00C34695">
        <w:rPr>
          <w:szCs w:val="20"/>
        </w:rPr>
        <w:t xml:space="preserve">physical models, </w:t>
      </w:r>
      <w:r w:rsidR="0028569B" w:rsidRPr="00C34695">
        <w:rPr>
          <w:szCs w:val="20"/>
        </w:rPr>
        <w:t xml:space="preserve">photographs, correspondence, </w:t>
      </w:r>
      <w:r w:rsidR="003B1E87" w:rsidRPr="00C34695">
        <w:rPr>
          <w:szCs w:val="20"/>
        </w:rPr>
        <w:t xml:space="preserve">structural </w:t>
      </w:r>
      <w:r w:rsidR="0028569B" w:rsidRPr="00C34695">
        <w:rPr>
          <w:szCs w:val="20"/>
        </w:rPr>
        <w:t>calculations</w:t>
      </w:r>
      <w:r w:rsidR="003B1E87" w:rsidRPr="00C34695">
        <w:rPr>
          <w:szCs w:val="20"/>
        </w:rPr>
        <w:t xml:space="preserve">, </w:t>
      </w:r>
      <w:r w:rsidR="0028569B" w:rsidRPr="00C34695">
        <w:rPr>
          <w:szCs w:val="20"/>
        </w:rPr>
        <w:t xml:space="preserve">costs and materials estimations, </w:t>
      </w:r>
      <w:r w:rsidR="003B1E87" w:rsidRPr="00C34695">
        <w:rPr>
          <w:szCs w:val="20"/>
        </w:rPr>
        <w:t>audio and video records) that could be differently interpreted by a potentially limitless public as</w:t>
      </w:r>
      <w:r w:rsidR="00F560CB">
        <w:rPr>
          <w:szCs w:val="20"/>
        </w:rPr>
        <w:t xml:space="preserve"> </w:t>
      </w:r>
      <w:r w:rsidR="003B1E87" w:rsidRPr="00C34695">
        <w:rPr>
          <w:szCs w:val="20"/>
        </w:rPr>
        <w:t xml:space="preserve">historical </w:t>
      </w:r>
      <w:del w:id="444" w:author="Proofed" w:date="2021-03-23T17:34:00Z">
        <w:r w:rsidR="003B1E87" w:rsidRPr="005A5EF6">
          <w:rPr>
            <w:szCs w:val="20"/>
          </w:rPr>
          <w:delText>proof</w:delText>
        </w:r>
      </w:del>
      <w:ins w:id="445" w:author="Proofed" w:date="2021-03-23T17:34:00Z">
        <w:r w:rsidR="003B1E87" w:rsidRPr="00C34695">
          <w:rPr>
            <w:szCs w:val="20"/>
          </w:rPr>
          <w:t>proof</w:t>
        </w:r>
        <w:r w:rsidR="00355499">
          <w:rPr>
            <w:szCs w:val="20"/>
          </w:rPr>
          <w:t>s</w:t>
        </w:r>
      </w:ins>
      <w:r w:rsidR="003B1E87" w:rsidRPr="00C34695">
        <w:rPr>
          <w:szCs w:val="20"/>
        </w:rPr>
        <w:t xml:space="preserve">, technical </w:t>
      </w:r>
      <w:del w:id="446" w:author="Proofed" w:date="2021-03-23T17:34:00Z">
        <w:r w:rsidR="003B1E87" w:rsidRPr="005A5EF6">
          <w:rPr>
            <w:szCs w:val="20"/>
          </w:rPr>
          <w:delText>document</w:delText>
        </w:r>
      </w:del>
      <w:ins w:id="447" w:author="Proofed" w:date="2021-03-23T17:34:00Z">
        <w:r w:rsidR="003B1E87" w:rsidRPr="00C34695">
          <w:rPr>
            <w:szCs w:val="20"/>
          </w:rPr>
          <w:t>document</w:t>
        </w:r>
        <w:r w:rsidR="00355499">
          <w:rPr>
            <w:szCs w:val="20"/>
          </w:rPr>
          <w:t>s</w:t>
        </w:r>
      </w:ins>
      <w:r w:rsidR="003B1E87" w:rsidRPr="00C34695">
        <w:rPr>
          <w:szCs w:val="20"/>
        </w:rPr>
        <w:t xml:space="preserve"> or</w:t>
      </w:r>
      <w:r w:rsidR="00F560CB">
        <w:rPr>
          <w:szCs w:val="20"/>
        </w:rPr>
        <w:t xml:space="preserve"> </w:t>
      </w:r>
      <w:del w:id="448" w:author="Proofed" w:date="2021-03-23T17:34:00Z">
        <w:r w:rsidR="003B1E87" w:rsidRPr="005A5EF6">
          <w:rPr>
            <w:szCs w:val="20"/>
          </w:rPr>
          <w:delText>work</w:delText>
        </w:r>
      </w:del>
      <w:ins w:id="449" w:author="Proofed" w:date="2021-03-23T17:34:00Z">
        <w:r w:rsidR="003B1E87" w:rsidRPr="00C34695">
          <w:rPr>
            <w:szCs w:val="20"/>
          </w:rPr>
          <w:t>work</w:t>
        </w:r>
        <w:r w:rsidR="00355499">
          <w:rPr>
            <w:szCs w:val="20"/>
          </w:rPr>
          <w:t>s</w:t>
        </w:r>
      </w:ins>
      <w:r w:rsidR="003B1E87" w:rsidRPr="00C34695">
        <w:rPr>
          <w:szCs w:val="20"/>
        </w:rPr>
        <w:t xml:space="preserve"> of art. As Irace state</w:t>
      </w:r>
      <w:r w:rsidR="004423EF" w:rsidRPr="00C34695">
        <w:rPr>
          <w:szCs w:val="20"/>
        </w:rPr>
        <w:t>d</w:t>
      </w:r>
      <w:r w:rsidR="003B1E87" w:rsidRPr="00C34695">
        <w:rPr>
          <w:szCs w:val="20"/>
        </w:rPr>
        <w:t>, the</w:t>
      </w:r>
      <w:r w:rsidR="00D60855" w:rsidRPr="00C34695">
        <w:rPr>
          <w:szCs w:val="20"/>
        </w:rPr>
        <w:t xml:space="preserve"> peculiarity </w:t>
      </w:r>
      <w:r w:rsidR="003B1E87" w:rsidRPr="00C34695">
        <w:rPr>
          <w:szCs w:val="20"/>
        </w:rPr>
        <w:t xml:space="preserve">of architectural </w:t>
      </w:r>
      <w:del w:id="450" w:author="Proofed" w:date="2021-03-23T17:34:00Z">
        <w:r w:rsidR="003B1E87" w:rsidRPr="005A5EF6">
          <w:rPr>
            <w:szCs w:val="20"/>
          </w:rPr>
          <w:delText>archive</w:delText>
        </w:r>
      </w:del>
      <w:ins w:id="451" w:author="Proofed" w:date="2021-03-23T17:34:00Z">
        <w:r w:rsidR="003B1E87" w:rsidRPr="00C34695">
          <w:rPr>
            <w:szCs w:val="20"/>
          </w:rPr>
          <w:t>archive</w:t>
        </w:r>
        <w:r w:rsidR="00F560CB">
          <w:rPr>
            <w:szCs w:val="20"/>
          </w:rPr>
          <w:t>s</w:t>
        </w:r>
      </w:ins>
      <w:r w:rsidR="003B1E87" w:rsidRPr="00C34695">
        <w:rPr>
          <w:szCs w:val="20"/>
        </w:rPr>
        <w:t xml:space="preserve"> consists </w:t>
      </w:r>
      <w:del w:id="452" w:author="Proofed" w:date="2021-03-23T17:34:00Z">
        <w:r w:rsidR="003B1E87" w:rsidRPr="005A5EF6">
          <w:rPr>
            <w:szCs w:val="20"/>
          </w:rPr>
          <w:delText>of</w:delText>
        </w:r>
      </w:del>
      <w:ins w:id="453" w:author="Proofed" w:date="2021-03-23T17:34:00Z">
        <w:r w:rsidR="00F560CB">
          <w:rPr>
            <w:szCs w:val="20"/>
          </w:rPr>
          <w:t>in</w:t>
        </w:r>
      </w:ins>
      <w:r w:rsidR="003B1E87" w:rsidRPr="00C34695">
        <w:rPr>
          <w:szCs w:val="20"/>
        </w:rPr>
        <w:t xml:space="preserve"> the </w:t>
      </w:r>
      <w:del w:id="454" w:author="Proofed" w:date="2021-03-23T17:34:00Z">
        <w:r w:rsidR="00D60855" w:rsidRPr="005A5EF6">
          <w:rPr>
            <w:szCs w:val="20"/>
          </w:rPr>
          <w:delText>intentionality</w:delText>
        </w:r>
      </w:del>
      <w:ins w:id="455" w:author="Proofed" w:date="2021-03-23T17:34:00Z">
        <w:r w:rsidR="00423414">
          <w:rPr>
            <w:szCs w:val="20"/>
          </w:rPr>
          <w:t>purpose</w:t>
        </w:r>
      </w:ins>
      <w:r w:rsidR="00D60855" w:rsidRPr="00C34695">
        <w:rPr>
          <w:szCs w:val="20"/>
        </w:rPr>
        <w:t xml:space="preserve"> of </w:t>
      </w:r>
      <w:del w:id="456" w:author="Proofed" w:date="2021-03-23T17:34:00Z">
        <w:r w:rsidR="00D60855" w:rsidRPr="005A5EF6">
          <w:rPr>
            <w:szCs w:val="20"/>
          </w:rPr>
          <w:delText>the</w:delText>
        </w:r>
      </w:del>
      <w:ins w:id="457" w:author="Proofed" w:date="2021-03-23T17:34:00Z">
        <w:r w:rsidR="00355499">
          <w:rPr>
            <w:szCs w:val="20"/>
          </w:rPr>
          <w:t>their</w:t>
        </w:r>
      </w:ins>
      <w:r w:rsidR="00D60855" w:rsidRPr="00C34695">
        <w:rPr>
          <w:szCs w:val="20"/>
        </w:rPr>
        <w:t xml:space="preserve"> design, which almost always tends t</w:t>
      </w:r>
      <w:r w:rsidR="0028569B" w:rsidRPr="00C34695">
        <w:rPr>
          <w:szCs w:val="20"/>
        </w:rPr>
        <w:t xml:space="preserve">o project the </w:t>
      </w:r>
      <w:del w:id="458" w:author="Proofed" w:date="2021-03-23T17:34:00Z">
        <w:r w:rsidR="0028569B" w:rsidRPr="005A5EF6">
          <w:rPr>
            <w:szCs w:val="20"/>
          </w:rPr>
          <w:delText>dimension</w:delText>
        </w:r>
      </w:del>
      <w:ins w:id="459" w:author="Proofed" w:date="2021-03-23T17:34:00Z">
        <w:r w:rsidR="0028569B" w:rsidRPr="00C34695">
          <w:rPr>
            <w:szCs w:val="20"/>
          </w:rPr>
          <w:t>dimension</w:t>
        </w:r>
        <w:r w:rsidR="00423414">
          <w:rPr>
            <w:szCs w:val="20"/>
          </w:rPr>
          <w:t>s</w:t>
        </w:r>
      </w:ins>
      <w:r w:rsidR="0028569B" w:rsidRPr="00C34695">
        <w:rPr>
          <w:szCs w:val="20"/>
        </w:rPr>
        <w:t xml:space="preserve"> of the </w:t>
      </w:r>
      <w:r w:rsidR="00D60855" w:rsidRPr="00C34695">
        <w:rPr>
          <w:szCs w:val="20"/>
        </w:rPr>
        <w:t>document into the more</w:t>
      </w:r>
      <w:r w:rsidR="0028569B" w:rsidRPr="00C34695">
        <w:rPr>
          <w:szCs w:val="20"/>
        </w:rPr>
        <w:t xml:space="preserve"> heroic </w:t>
      </w:r>
      <w:del w:id="460" w:author="Proofed" w:date="2021-03-23T17:34:00Z">
        <w:r w:rsidR="0028569B" w:rsidRPr="005A5EF6">
          <w:rPr>
            <w:szCs w:val="20"/>
          </w:rPr>
          <w:delText>dimension</w:delText>
        </w:r>
      </w:del>
      <w:ins w:id="461" w:author="Proofed" w:date="2021-03-23T17:34:00Z">
        <w:r w:rsidR="0028569B" w:rsidRPr="00C34695">
          <w:rPr>
            <w:szCs w:val="20"/>
          </w:rPr>
          <w:t>dimension</w:t>
        </w:r>
        <w:r w:rsidR="00423414">
          <w:rPr>
            <w:szCs w:val="20"/>
          </w:rPr>
          <w:t>s</w:t>
        </w:r>
      </w:ins>
      <w:r w:rsidR="0028569B" w:rsidRPr="00C34695">
        <w:rPr>
          <w:szCs w:val="20"/>
        </w:rPr>
        <w:t xml:space="preserve"> of</w:t>
      </w:r>
      <w:ins w:id="462" w:author="Proofed" w:date="2021-03-23T17:34:00Z">
        <w:r w:rsidR="0028569B" w:rsidRPr="00C34695">
          <w:rPr>
            <w:szCs w:val="20"/>
          </w:rPr>
          <w:t xml:space="preserve"> </w:t>
        </w:r>
        <w:r w:rsidR="00423414">
          <w:rPr>
            <w:szCs w:val="20"/>
          </w:rPr>
          <w:t>a</w:t>
        </w:r>
      </w:ins>
      <w:r w:rsidR="00423414">
        <w:rPr>
          <w:szCs w:val="20"/>
        </w:rPr>
        <w:t xml:space="preserve"> </w:t>
      </w:r>
      <w:r w:rsidR="003B1E87" w:rsidRPr="00C34695">
        <w:rPr>
          <w:szCs w:val="20"/>
        </w:rPr>
        <w:t>monument</w:t>
      </w:r>
      <w:r w:rsidR="00D60855" w:rsidRPr="00C34695">
        <w:rPr>
          <w:szCs w:val="20"/>
        </w:rPr>
        <w:t xml:space="preserve"> </w:t>
      </w:r>
      <w:r w:rsidR="004423EF" w:rsidRPr="00C34695">
        <w:rPr>
          <w:szCs w:val="20"/>
        </w:rPr>
        <w:t>[</w:t>
      </w:r>
      <w:r w:rsidR="007C0258" w:rsidRPr="00C34695">
        <w:rPr>
          <w:szCs w:val="20"/>
        </w:rPr>
        <w:t>4</w:t>
      </w:r>
      <w:r w:rsidR="004423EF" w:rsidRPr="00C34695">
        <w:rPr>
          <w:szCs w:val="20"/>
        </w:rPr>
        <w:t>]</w:t>
      </w:r>
      <w:r w:rsidR="00D60855" w:rsidRPr="00C34695">
        <w:rPr>
          <w:szCs w:val="20"/>
        </w:rPr>
        <w:t>.</w:t>
      </w:r>
    </w:p>
    <w:p w14:paraId="76A9B1C4" w14:textId="3E207DFE" w:rsidR="004423EF" w:rsidRPr="00C34695" w:rsidRDefault="004423EF" w:rsidP="00D60855">
      <w:pPr>
        <w:rPr>
          <w:szCs w:val="20"/>
        </w:rPr>
      </w:pPr>
      <w:r w:rsidRPr="00C34695">
        <w:rPr>
          <w:szCs w:val="20"/>
        </w:rPr>
        <w:t xml:space="preserve">ICT </w:t>
      </w:r>
      <w:del w:id="463" w:author="Proofed" w:date="2021-03-23T17:34:00Z">
        <w:r w:rsidRPr="005A5EF6">
          <w:rPr>
            <w:szCs w:val="20"/>
          </w:rPr>
          <w:delText>provide more and more</w:delText>
        </w:r>
      </w:del>
      <w:ins w:id="464" w:author="Proofed" w:date="2021-03-23T17:34:00Z">
        <w:r w:rsidR="00423414">
          <w:rPr>
            <w:szCs w:val="20"/>
          </w:rPr>
          <w:t>enables</w:t>
        </w:r>
      </w:ins>
      <w:r w:rsidRPr="00C34695">
        <w:rPr>
          <w:szCs w:val="20"/>
        </w:rPr>
        <w:t xml:space="preserve"> methods of visualisation </w:t>
      </w:r>
      <w:del w:id="465" w:author="Proofed" w:date="2021-03-23T17:34:00Z">
        <w:r w:rsidRPr="005A5EF6">
          <w:rPr>
            <w:szCs w:val="20"/>
          </w:rPr>
          <w:delText>which</w:delText>
        </w:r>
      </w:del>
      <w:ins w:id="466" w:author="Proofed" w:date="2021-03-23T17:34:00Z">
        <w:r w:rsidR="00423414">
          <w:rPr>
            <w:szCs w:val="20"/>
          </w:rPr>
          <w:t>that</w:t>
        </w:r>
      </w:ins>
      <w:r w:rsidRPr="00C34695">
        <w:rPr>
          <w:szCs w:val="20"/>
        </w:rPr>
        <w:t xml:space="preserve"> </w:t>
      </w:r>
      <w:r w:rsidR="00423414">
        <w:rPr>
          <w:szCs w:val="20"/>
        </w:rPr>
        <w:t>are</w:t>
      </w:r>
      <w:r w:rsidRPr="00C34695">
        <w:rPr>
          <w:szCs w:val="20"/>
        </w:rPr>
        <w:t xml:space="preserve"> </w:t>
      </w:r>
      <w:del w:id="467" w:author="Proofed" w:date="2021-03-23T17:34:00Z">
        <w:r w:rsidRPr="005A5EF6">
          <w:rPr>
            <w:szCs w:val="20"/>
          </w:rPr>
          <w:delText xml:space="preserve">otherwise </w:delText>
        </w:r>
      </w:del>
      <w:r w:rsidRPr="00C34695">
        <w:rPr>
          <w:szCs w:val="20"/>
        </w:rPr>
        <w:t xml:space="preserve">impossible in </w:t>
      </w:r>
      <w:del w:id="468" w:author="Proofed" w:date="2021-03-23T17:34:00Z">
        <w:r w:rsidRPr="005A5EF6">
          <w:rPr>
            <w:szCs w:val="20"/>
          </w:rPr>
          <w:delText>the tangible reality, allowing</w:delText>
        </w:r>
      </w:del>
      <w:ins w:id="469" w:author="Proofed" w:date="2021-03-23T17:34:00Z">
        <w:r w:rsidR="00423414">
          <w:rPr>
            <w:szCs w:val="20"/>
          </w:rPr>
          <w:t>an ordinary encounter with a document, such as</w:t>
        </w:r>
      </w:ins>
      <w:r w:rsidRPr="00C34695">
        <w:rPr>
          <w:szCs w:val="20"/>
        </w:rPr>
        <w:t xml:space="preserve"> the integration of fragments</w:t>
      </w:r>
      <w:del w:id="470" w:author="Proofed" w:date="2021-03-23T17:34:00Z">
        <w:r w:rsidRPr="005A5EF6">
          <w:rPr>
            <w:szCs w:val="20"/>
          </w:rPr>
          <w:delText>,</w:delText>
        </w:r>
      </w:del>
      <w:ins w:id="471" w:author="Proofed" w:date="2021-03-23T17:34:00Z">
        <w:r w:rsidR="00423414">
          <w:rPr>
            <w:szCs w:val="20"/>
          </w:rPr>
          <w:t xml:space="preserve"> or</w:t>
        </w:r>
      </w:ins>
      <w:r w:rsidR="00423414">
        <w:rPr>
          <w:szCs w:val="20"/>
        </w:rPr>
        <w:t xml:space="preserve"> the</w:t>
      </w:r>
      <w:r w:rsidRPr="00C34695">
        <w:rPr>
          <w:szCs w:val="20"/>
        </w:rPr>
        <w:t xml:space="preserve"> </w:t>
      </w:r>
      <w:del w:id="472" w:author="Proofed" w:date="2021-03-23T17:34:00Z">
        <w:r w:rsidRPr="005A5EF6">
          <w:rPr>
            <w:szCs w:val="20"/>
          </w:rPr>
          <w:delText>inspection</w:delText>
        </w:r>
      </w:del>
      <w:ins w:id="473" w:author="Proofed" w:date="2021-03-23T17:34:00Z">
        <w:r w:rsidR="00355499">
          <w:rPr>
            <w:szCs w:val="20"/>
          </w:rPr>
          <w:t xml:space="preserve">3D </w:t>
        </w:r>
        <w:r w:rsidR="00423414">
          <w:rPr>
            <w:szCs w:val="20"/>
          </w:rPr>
          <w:t>rendering</w:t>
        </w:r>
      </w:ins>
      <w:r w:rsidR="00423414">
        <w:rPr>
          <w:szCs w:val="20"/>
        </w:rPr>
        <w:t xml:space="preserve"> of </w:t>
      </w:r>
      <w:del w:id="474" w:author="Proofed" w:date="2021-03-23T17:34:00Z">
        <w:r w:rsidRPr="005A5EF6">
          <w:rPr>
            <w:szCs w:val="20"/>
          </w:rPr>
          <w:delText>objects in all their three-dimensional features</w:delText>
        </w:r>
        <w:r w:rsidR="0028569B" w:rsidRPr="005A5EF6">
          <w:rPr>
            <w:szCs w:val="20"/>
          </w:rPr>
          <w:delText>.</w:delText>
        </w:r>
      </w:del>
      <w:ins w:id="475" w:author="Proofed" w:date="2021-03-23T17:34:00Z">
        <w:r w:rsidR="00423414">
          <w:rPr>
            <w:szCs w:val="20"/>
          </w:rPr>
          <w:t>a drawing.</w:t>
        </w:r>
      </w:ins>
      <w:r w:rsidR="00423414">
        <w:rPr>
          <w:szCs w:val="20"/>
        </w:rPr>
        <w:t xml:space="preserve"> </w:t>
      </w:r>
      <w:r w:rsidR="0028569B" w:rsidRPr="00C34695">
        <w:rPr>
          <w:szCs w:val="20"/>
        </w:rPr>
        <w:t>I</w:t>
      </w:r>
      <w:r w:rsidRPr="00C34695">
        <w:rPr>
          <w:szCs w:val="20"/>
        </w:rPr>
        <w:t xml:space="preserve">n short, </w:t>
      </w:r>
      <w:del w:id="476" w:author="Proofed" w:date="2021-03-23T17:34:00Z">
        <w:r w:rsidRPr="005A5EF6">
          <w:rPr>
            <w:szCs w:val="20"/>
          </w:rPr>
          <w:delText>they</w:delText>
        </w:r>
      </w:del>
      <w:ins w:id="477" w:author="Proofed" w:date="2021-03-23T17:34:00Z">
        <w:r w:rsidR="00423414">
          <w:rPr>
            <w:szCs w:val="20"/>
          </w:rPr>
          <w:t>ICT tools</w:t>
        </w:r>
      </w:ins>
      <w:r w:rsidRPr="00C34695">
        <w:rPr>
          <w:szCs w:val="20"/>
        </w:rPr>
        <w:t xml:space="preserve"> exponentially heighten the </w:t>
      </w:r>
      <w:del w:id="478" w:author="Proofed" w:date="2021-03-23T17:34:00Z">
        <w:r w:rsidRPr="005A5EF6">
          <w:rPr>
            <w:szCs w:val="20"/>
          </w:rPr>
          <w:delText>tools</w:delText>
        </w:r>
      </w:del>
      <w:ins w:id="479" w:author="Proofed" w:date="2021-03-23T17:34:00Z">
        <w:r w:rsidR="00423414">
          <w:rPr>
            <w:szCs w:val="20"/>
          </w:rPr>
          <w:t>capabilities</w:t>
        </w:r>
      </w:ins>
      <w:r w:rsidRPr="00C34695">
        <w:rPr>
          <w:szCs w:val="20"/>
        </w:rPr>
        <w:t xml:space="preserve"> of analysis, research</w:t>
      </w:r>
      <w:r w:rsidR="00423414">
        <w:rPr>
          <w:szCs w:val="20"/>
        </w:rPr>
        <w:t>,</w:t>
      </w:r>
      <w:r w:rsidRPr="00C34695">
        <w:rPr>
          <w:szCs w:val="20"/>
        </w:rPr>
        <w:t xml:space="preserve"> study</w:t>
      </w:r>
      <w:del w:id="480" w:author="Proofed" w:date="2021-03-23T17:34:00Z">
        <w:r w:rsidRPr="005A5EF6">
          <w:rPr>
            <w:szCs w:val="20"/>
          </w:rPr>
          <w:delText xml:space="preserve">, but at the same time </w:delText>
        </w:r>
      </w:del>
      <w:ins w:id="481" w:author="Proofed" w:date="2021-03-23T17:34:00Z">
        <w:r w:rsidR="00423414">
          <w:rPr>
            <w:szCs w:val="20"/>
          </w:rPr>
          <w:t xml:space="preserve"> and</w:t>
        </w:r>
        <w:r w:rsidRPr="00C34695">
          <w:rPr>
            <w:szCs w:val="20"/>
          </w:rPr>
          <w:t xml:space="preserve"> </w:t>
        </w:r>
      </w:ins>
      <w:r w:rsidRPr="00C34695">
        <w:rPr>
          <w:szCs w:val="20"/>
        </w:rPr>
        <w:t xml:space="preserve">even </w:t>
      </w:r>
      <w:del w:id="482" w:author="Proofed" w:date="2021-03-23T17:34:00Z">
        <w:r w:rsidRPr="005A5EF6">
          <w:rPr>
            <w:szCs w:val="20"/>
          </w:rPr>
          <w:delText xml:space="preserve">those for the </w:delText>
        </w:r>
      </w:del>
      <w:r w:rsidRPr="00C34695">
        <w:rPr>
          <w:szCs w:val="20"/>
        </w:rPr>
        <w:t xml:space="preserve">communication. Contemporary research </w:t>
      </w:r>
      <w:del w:id="483" w:author="Proofed" w:date="2021-03-23T17:34:00Z">
        <w:r w:rsidRPr="005A5EF6">
          <w:rPr>
            <w:szCs w:val="20"/>
          </w:rPr>
          <w:delText>about</w:delText>
        </w:r>
      </w:del>
      <w:ins w:id="484" w:author="Proofed" w:date="2021-03-23T17:34:00Z">
        <w:r w:rsidR="00423414">
          <w:rPr>
            <w:szCs w:val="20"/>
          </w:rPr>
          <w:t>on</w:t>
        </w:r>
        <w:r w:rsidRPr="00C34695">
          <w:rPr>
            <w:szCs w:val="20"/>
          </w:rPr>
          <w:t xml:space="preserve"> </w:t>
        </w:r>
        <w:r w:rsidR="00423414">
          <w:rPr>
            <w:szCs w:val="20"/>
          </w:rPr>
          <w:t>architectural</w:t>
        </w:r>
      </w:ins>
      <w:r w:rsidR="00423414">
        <w:rPr>
          <w:szCs w:val="20"/>
        </w:rPr>
        <w:t xml:space="preserve"> </w:t>
      </w:r>
      <w:r w:rsidRPr="00C34695">
        <w:rPr>
          <w:szCs w:val="20"/>
        </w:rPr>
        <w:t xml:space="preserve">archives </w:t>
      </w:r>
      <w:del w:id="485" w:author="Proofed" w:date="2021-03-23T17:34:00Z">
        <w:r w:rsidRPr="005A5EF6">
          <w:rPr>
            <w:szCs w:val="20"/>
          </w:rPr>
          <w:delText>of architecture took new directions, linked to the necessary</w:delText>
        </w:r>
      </w:del>
      <w:ins w:id="486" w:author="Proofed" w:date="2021-03-23T17:34:00Z">
        <w:r w:rsidR="00423414">
          <w:rPr>
            <w:szCs w:val="20"/>
          </w:rPr>
          <w:t>looks to</w:t>
        </w:r>
      </w:ins>
      <w:r w:rsidRPr="00C34695">
        <w:rPr>
          <w:szCs w:val="20"/>
        </w:rPr>
        <w:t xml:space="preserve"> multidisciplinary and cross-disciplinary </w:t>
      </w:r>
      <w:del w:id="487" w:author="Proofed" w:date="2021-03-23T17:34:00Z">
        <w:r w:rsidRPr="005A5EF6">
          <w:rPr>
            <w:szCs w:val="20"/>
          </w:rPr>
          <w:delText>approach,</w:delText>
        </w:r>
      </w:del>
      <w:ins w:id="488" w:author="Proofed" w:date="2021-03-23T17:34:00Z">
        <w:r w:rsidRPr="00C34695">
          <w:rPr>
            <w:szCs w:val="20"/>
          </w:rPr>
          <w:t>approach</w:t>
        </w:r>
        <w:r w:rsidR="00423414">
          <w:rPr>
            <w:szCs w:val="20"/>
          </w:rPr>
          <w:t>es</w:t>
        </w:r>
      </w:ins>
      <w:r w:rsidRPr="00C34695">
        <w:rPr>
          <w:szCs w:val="20"/>
        </w:rPr>
        <w:t xml:space="preserve"> that could </w:t>
      </w:r>
      <w:del w:id="489" w:author="Proofed" w:date="2021-03-23T17:34:00Z">
        <w:r w:rsidRPr="005A5EF6">
          <w:rPr>
            <w:szCs w:val="20"/>
          </w:rPr>
          <w:delText>actualize the</w:delText>
        </w:r>
      </w:del>
      <w:ins w:id="490" w:author="Proofed" w:date="2021-03-23T17:34:00Z">
        <w:r w:rsidR="00F60C76">
          <w:rPr>
            <w:szCs w:val="20"/>
          </w:rPr>
          <w:t>bring</w:t>
        </w:r>
      </w:ins>
      <w:r w:rsidRPr="00C34695">
        <w:rPr>
          <w:szCs w:val="20"/>
        </w:rPr>
        <w:t xml:space="preserve"> analysis, interpretation, communication and sharing </w:t>
      </w:r>
      <w:del w:id="491" w:author="Proofed" w:date="2021-03-23T17:34:00Z">
        <w:r w:rsidRPr="005A5EF6">
          <w:rPr>
            <w:szCs w:val="20"/>
          </w:rPr>
          <w:delText>in</w:delText>
        </w:r>
      </w:del>
      <w:ins w:id="492" w:author="Proofed" w:date="2021-03-23T17:34:00Z">
        <w:r w:rsidRPr="00C34695">
          <w:rPr>
            <w:szCs w:val="20"/>
          </w:rPr>
          <w:t>in</w:t>
        </w:r>
        <w:r w:rsidR="00F60C76">
          <w:rPr>
            <w:szCs w:val="20"/>
          </w:rPr>
          <w:t>to</w:t>
        </w:r>
      </w:ins>
      <w:r w:rsidRPr="00C34695">
        <w:rPr>
          <w:szCs w:val="20"/>
        </w:rPr>
        <w:t xml:space="preserve"> the digital era.</w:t>
      </w:r>
    </w:p>
    <w:p w14:paraId="6715A343" w14:textId="338506CC" w:rsidR="00D60855" w:rsidRPr="00C34695" w:rsidRDefault="00897BA4" w:rsidP="00D60855">
      <w:pPr>
        <w:rPr>
          <w:szCs w:val="20"/>
          <w:highlight w:val="cyan"/>
        </w:rPr>
      </w:pPr>
      <w:del w:id="493" w:author="Proofed" w:date="2021-03-23T17:34:00Z">
        <w:r w:rsidRPr="005A5EF6">
          <w:rPr>
            <w:szCs w:val="20"/>
          </w:rPr>
          <w:delText>The</w:delText>
        </w:r>
      </w:del>
      <w:ins w:id="494" w:author="Proofed" w:date="2021-03-23T17:34:00Z">
        <w:r w:rsidRPr="00F60C76">
          <w:rPr>
            <w:i/>
            <w:iCs/>
          </w:rPr>
          <w:t xml:space="preserve">Design &amp; Cultural Heritage, </w:t>
        </w:r>
        <w:r w:rsidRPr="00F60C76">
          <w:rPr>
            <w:i/>
            <w:iCs/>
            <w:szCs w:val="20"/>
          </w:rPr>
          <w:t>Animated Archive</w:t>
        </w:r>
        <w:r w:rsidRPr="00C34695">
          <w:rPr>
            <w:szCs w:val="20"/>
          </w:rPr>
          <w:t xml:space="preserve">, </w:t>
        </w:r>
        <w:r w:rsidR="00F60C76">
          <w:rPr>
            <w:szCs w:val="20"/>
          </w:rPr>
          <w:t>a</w:t>
        </w:r>
      </w:ins>
      <w:r w:rsidR="00F60C76" w:rsidRPr="00C34695">
        <w:rPr>
          <w:szCs w:val="20"/>
        </w:rPr>
        <w:t xml:space="preserve"> fairly recent book edited by Fulvio Irace and Graziella Leyla Ciagà</w:t>
      </w:r>
      <w:del w:id="495" w:author="Proofed" w:date="2021-03-23T17:34:00Z">
        <w:r w:rsidRPr="005A5EF6">
          <w:rPr>
            <w:szCs w:val="20"/>
          </w:rPr>
          <w:delText xml:space="preserve"> and titled </w:delText>
        </w:r>
        <w:r w:rsidRPr="005A5EF6">
          <w:rPr>
            <w:lang w:val="en-US"/>
          </w:rPr>
          <w:delText xml:space="preserve">Design &amp; Cultural Heritage, </w:delText>
        </w:r>
        <w:r w:rsidRPr="005A5EF6">
          <w:rPr>
            <w:szCs w:val="20"/>
          </w:rPr>
          <w:delText xml:space="preserve">Animated Archive, collects </w:delText>
        </w:r>
      </w:del>
      <w:ins w:id="496" w:author="Proofed" w:date="2021-03-23T17:34:00Z">
        <w:r w:rsidR="00F60C76">
          <w:rPr>
            <w:szCs w:val="20"/>
          </w:rPr>
          <w:t>,</w:t>
        </w:r>
        <w:r w:rsidR="00974929">
          <w:rPr>
            <w:szCs w:val="20"/>
          </w:rPr>
          <w:t xml:space="preserve"> </w:t>
        </w:r>
        <w:r w:rsidR="00F60C76">
          <w:rPr>
            <w:szCs w:val="20"/>
          </w:rPr>
          <w:t>is a collection of</w:t>
        </w:r>
        <w:r w:rsidRPr="00C34695">
          <w:rPr>
            <w:szCs w:val="20"/>
          </w:rPr>
          <w:t xml:space="preserve"> </w:t>
        </w:r>
      </w:ins>
      <w:r w:rsidRPr="00C34695">
        <w:rPr>
          <w:szCs w:val="20"/>
        </w:rPr>
        <w:t xml:space="preserve">several </w:t>
      </w:r>
      <w:del w:id="497" w:author="Proofed" w:date="2021-03-23T17:34:00Z">
        <w:r w:rsidRPr="005A5EF6">
          <w:rPr>
            <w:szCs w:val="20"/>
          </w:rPr>
          <w:delText xml:space="preserve">of these points of view and perspective </w:delText>
        </w:r>
      </w:del>
      <w:r w:rsidRPr="00C34695">
        <w:rPr>
          <w:szCs w:val="20"/>
        </w:rPr>
        <w:t>proposals</w:t>
      </w:r>
      <w:r w:rsidR="00F60C76">
        <w:rPr>
          <w:szCs w:val="20"/>
        </w:rPr>
        <w:t xml:space="preserve"> </w:t>
      </w:r>
      <w:ins w:id="498" w:author="Proofed" w:date="2021-03-23T17:34:00Z">
        <w:r w:rsidR="00F60C76">
          <w:rPr>
            <w:szCs w:val="20"/>
          </w:rPr>
          <w:t>of this sort</w:t>
        </w:r>
        <w:r w:rsidRPr="00C34695">
          <w:rPr>
            <w:szCs w:val="20"/>
          </w:rPr>
          <w:t xml:space="preserve"> </w:t>
        </w:r>
      </w:ins>
      <w:r w:rsidRPr="00C34695">
        <w:rPr>
          <w:szCs w:val="20"/>
        </w:rPr>
        <w:t>[</w:t>
      </w:r>
      <w:r w:rsidR="007C0258" w:rsidRPr="00C34695">
        <w:rPr>
          <w:szCs w:val="20"/>
        </w:rPr>
        <w:t>5</w:t>
      </w:r>
      <w:r w:rsidRPr="00C34695">
        <w:rPr>
          <w:szCs w:val="20"/>
        </w:rPr>
        <w:t xml:space="preserve">]. </w:t>
      </w:r>
    </w:p>
    <w:p w14:paraId="7EA45C30" w14:textId="7C3F2601" w:rsidR="00424E04" w:rsidRPr="00C34695" w:rsidRDefault="00424E04" w:rsidP="00836681">
      <w:pPr>
        <w:pStyle w:val="Figure"/>
        <w:keepNext/>
        <w:framePr w:w="4961" w:vSpace="284" w:wrap="notBeside" w:vAnchor="page" w:hAnchor="page" w:x="6138" w:y="10834"/>
      </w:pPr>
      <w:r w:rsidRPr="00C34695">
        <w:rPr>
          <w:rPrChange w:id="499" w:author="Proofed" w:date="2021-03-23T17:34:00Z">
            <w:rPr>
              <w:lang w:val="en-US"/>
            </w:rPr>
          </w:rPrChange>
        </w:rPr>
        <w:drawing>
          <wp:inline distT="0" distB="0" distL="0" distR="0" wp14:anchorId="50EEC8BC" wp14:editId="0DCB7A63">
            <wp:extent cx="3131185" cy="234717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11A, 145.61.jpg"/>
                    <pic:cNvPicPr/>
                  </pic:nvPicPr>
                  <pic:blipFill rotWithShape="1">
                    <a:blip r:embed="rId15" cstate="print">
                      <a:extLst>
                        <a:ext uri="{28A0092B-C50C-407E-A947-70E740481C1C}">
                          <a14:useLocalDpi xmlns:a14="http://schemas.microsoft.com/office/drawing/2010/main" val="0"/>
                        </a:ext>
                      </a:extLst>
                    </a:blip>
                    <a:srcRect t="1681"/>
                    <a:stretch/>
                  </pic:blipFill>
                  <pic:spPr bwMode="auto">
                    <a:xfrm>
                      <a:off x="0" y="0"/>
                      <a:ext cx="3131589" cy="2347477"/>
                    </a:xfrm>
                    <a:prstGeom prst="rect">
                      <a:avLst/>
                    </a:prstGeom>
                    <a:ln>
                      <a:noFill/>
                    </a:ln>
                    <a:extLst>
                      <a:ext uri="{53640926-AAD7-44D8-BBD7-CCE9431645EC}">
                        <a14:shadowObscured xmlns:a14="http://schemas.microsoft.com/office/drawing/2010/main"/>
                      </a:ext>
                    </a:extLst>
                  </pic:spPr>
                </pic:pic>
              </a:graphicData>
            </a:graphic>
          </wp:inline>
        </w:drawing>
      </w:r>
    </w:p>
    <w:p w14:paraId="02718AD6" w14:textId="7B1F8A64" w:rsidR="00424E04" w:rsidRPr="00C34695" w:rsidRDefault="00424E04" w:rsidP="00836681">
      <w:pPr>
        <w:pStyle w:val="FigureCaption"/>
        <w:framePr w:w="4961" w:vSpace="284" w:wrap="notBeside" w:vAnchor="page" w:hAnchor="page" w:x="6138" w:y="10834"/>
        <w:spacing w:after="0"/>
      </w:pPr>
      <w:r w:rsidRPr="00C34695">
        <w:t xml:space="preserve">Figure </w:t>
      </w:r>
      <w:r w:rsidRPr="00C34695">
        <w:fldChar w:fldCharType="begin"/>
      </w:r>
      <w:r w:rsidRPr="00C34695">
        <w:instrText xml:space="preserve"> SEQ Figure \* ARABIC </w:instrText>
      </w:r>
      <w:r w:rsidRPr="00C34695">
        <w:fldChar w:fldCharType="separate"/>
      </w:r>
      <w:r w:rsidR="00022969" w:rsidRPr="00C34695">
        <w:rPr>
          <w:noProof/>
        </w:rPr>
        <w:t>1</w:t>
      </w:r>
      <w:r w:rsidRPr="00C34695">
        <w:fldChar w:fldCharType="end"/>
      </w:r>
      <w:r w:rsidRPr="00C34695">
        <w:t>. Mollino, sketch of Turin Horse Racing</w:t>
      </w:r>
      <w:del w:id="500" w:author="Proofed" w:date="2021-03-23T17:34:00Z">
        <w:r w:rsidRPr="005A5EF6">
          <w:delText>.</w:delText>
        </w:r>
      </w:del>
      <w:r w:rsidRPr="00C34695">
        <w:rPr>
          <w:sz w:val="22"/>
          <w:rPrChange w:id="501" w:author="Proofed" w:date="2021-03-23T17:34:00Z">
            <w:rPr>
              <w:sz w:val="22"/>
              <w:lang w:val="en-US"/>
            </w:rPr>
          </w:rPrChange>
        </w:rPr>
        <w:t xml:space="preserve"> </w:t>
      </w:r>
      <w:r w:rsidRPr="00C34695">
        <w:rPr>
          <w:rPrChange w:id="502" w:author="Proofed" w:date="2021-03-23T17:34:00Z">
            <w:rPr>
              <w:lang w:val="it-IT"/>
            </w:rPr>
          </w:rPrChange>
        </w:rPr>
        <w:t xml:space="preserve">(Archivi della Biblioteca Centrale di Architettura </w:t>
      </w:r>
      <w:del w:id="503" w:author="Proofed" w:date="2021-03-23T17:34:00Z">
        <w:r w:rsidRPr="005A5EF6">
          <w:rPr>
            <w:lang w:val="it-IT"/>
          </w:rPr>
          <w:delText>"</w:delText>
        </w:r>
      </w:del>
      <w:ins w:id="504" w:author="Proofed" w:date="2021-03-23T17:34:00Z">
        <w:r w:rsidR="00BF4C6A">
          <w:t>‘</w:t>
        </w:r>
      </w:ins>
      <w:r w:rsidRPr="00C34695">
        <w:rPr>
          <w:rPrChange w:id="505" w:author="Proofed" w:date="2021-03-23T17:34:00Z">
            <w:rPr>
              <w:lang w:val="it-IT"/>
            </w:rPr>
          </w:rPrChange>
        </w:rPr>
        <w:t>Roberto</w:t>
      </w:r>
      <w:r w:rsidRPr="00C34695">
        <w:rPr>
          <w:sz w:val="22"/>
          <w:rPrChange w:id="506" w:author="Proofed" w:date="2021-03-23T17:34:00Z">
            <w:rPr>
              <w:sz w:val="22"/>
              <w:lang w:val="it-IT"/>
            </w:rPr>
          </w:rPrChange>
        </w:rPr>
        <w:t xml:space="preserve"> </w:t>
      </w:r>
      <w:del w:id="507" w:author="Proofed" w:date="2021-03-23T17:34:00Z">
        <w:r w:rsidRPr="005A5EF6">
          <w:rPr>
            <w:lang w:val="it-IT"/>
          </w:rPr>
          <w:delText>Gabetti",</w:delText>
        </w:r>
      </w:del>
      <w:ins w:id="508" w:author="Proofed" w:date="2021-03-23T17:34:00Z">
        <w:r w:rsidRPr="00C34695">
          <w:t>Gabetti</w:t>
        </w:r>
        <w:r w:rsidR="00BF4C6A">
          <w:t>’</w:t>
        </w:r>
        <w:r w:rsidRPr="00C34695">
          <w:t>,</w:t>
        </w:r>
      </w:ins>
      <w:r w:rsidRPr="00C34695">
        <w:rPr>
          <w:rPrChange w:id="509" w:author="Proofed" w:date="2021-03-23T17:34:00Z">
            <w:rPr>
              <w:lang w:val="it-IT"/>
            </w:rPr>
          </w:rPrChange>
        </w:rPr>
        <w:t xml:space="preserve"> in the following BCA, Politecnico di Torino. </w:t>
      </w:r>
      <w:r w:rsidRPr="00C34695">
        <w:rPr>
          <w:rPrChange w:id="510" w:author="Proofed" w:date="2021-03-23T17:34:00Z">
            <w:rPr>
              <w:lang w:val="en-US"/>
            </w:rPr>
          </w:rPrChange>
        </w:rPr>
        <w:t>Fondo Carlo Mollino)</w:t>
      </w:r>
    </w:p>
    <w:p w14:paraId="4425334E" w14:textId="69F1BFC0" w:rsidR="000A373C" w:rsidRPr="00C34695" w:rsidRDefault="00897BA4" w:rsidP="0022373F">
      <w:pPr>
        <w:rPr>
          <w:szCs w:val="20"/>
          <w:highlight w:val="cyan"/>
        </w:rPr>
      </w:pPr>
      <w:r w:rsidRPr="00C34695">
        <w:rPr>
          <w:szCs w:val="20"/>
        </w:rPr>
        <w:t xml:space="preserve">Among them, </w:t>
      </w:r>
      <w:del w:id="511" w:author="Proofed" w:date="2021-03-23T17:34:00Z">
        <w:r w:rsidRPr="005A5EF6">
          <w:rPr>
            <w:szCs w:val="20"/>
          </w:rPr>
          <w:delText xml:space="preserve">the idea by </w:delText>
        </w:r>
      </w:del>
      <w:r w:rsidRPr="00C34695">
        <w:rPr>
          <w:szCs w:val="20"/>
        </w:rPr>
        <w:t xml:space="preserve">Leyla </w:t>
      </w:r>
      <w:del w:id="512" w:author="Proofed" w:date="2021-03-23T17:34:00Z">
        <w:r w:rsidRPr="005A5EF6">
          <w:rPr>
            <w:szCs w:val="20"/>
          </w:rPr>
          <w:delText>Ciagà regarding the development of a</w:delText>
        </w:r>
      </w:del>
      <w:ins w:id="513" w:author="Proofed" w:date="2021-03-23T17:34:00Z">
        <w:r w:rsidRPr="00C34695">
          <w:rPr>
            <w:szCs w:val="20"/>
          </w:rPr>
          <w:t>Ciagà</w:t>
        </w:r>
        <w:r w:rsidR="00F60C76">
          <w:rPr>
            <w:szCs w:val="20"/>
          </w:rPr>
          <w:t>’s</w:t>
        </w:r>
      </w:ins>
      <w:r w:rsidRPr="00C34695">
        <w:rPr>
          <w:szCs w:val="20"/>
        </w:rPr>
        <w:t xml:space="preserve"> digital platform prototype</w:t>
      </w:r>
      <w:ins w:id="514" w:author="Proofed" w:date="2021-03-23T17:34:00Z">
        <w:r w:rsidR="00355499">
          <w:rPr>
            <w:szCs w:val="20"/>
          </w:rPr>
          <w:t>,</w:t>
        </w:r>
        <w:r w:rsidRPr="00C34695">
          <w:rPr>
            <w:szCs w:val="20"/>
          </w:rPr>
          <w:t xml:space="preserve"> </w:t>
        </w:r>
        <w:r w:rsidR="00355499">
          <w:rPr>
            <w:szCs w:val="20"/>
          </w:rPr>
          <w:t>which</w:t>
        </w:r>
      </w:ins>
      <w:r w:rsidR="00F60C76">
        <w:rPr>
          <w:szCs w:val="20"/>
        </w:rPr>
        <w:t xml:space="preserve"> </w:t>
      </w:r>
      <w:r w:rsidRPr="00C34695">
        <w:rPr>
          <w:szCs w:val="20"/>
        </w:rPr>
        <w:t xml:space="preserve">aimed to dynamically relate </w:t>
      </w:r>
      <w:del w:id="515" w:author="Proofed" w:date="2021-03-23T17:34:00Z">
        <w:r w:rsidRPr="005A5EF6">
          <w:rPr>
            <w:szCs w:val="20"/>
          </w:rPr>
          <w:delText xml:space="preserve">the </w:delText>
        </w:r>
      </w:del>
      <w:r w:rsidRPr="00C34695">
        <w:rPr>
          <w:szCs w:val="20"/>
        </w:rPr>
        <w:t>existing artefacts with the archives that document their design development</w:t>
      </w:r>
      <w:del w:id="516" w:author="Proofed" w:date="2021-03-23T17:34:00Z">
        <w:r w:rsidRPr="005A5EF6">
          <w:rPr>
            <w:szCs w:val="20"/>
          </w:rPr>
          <w:delText xml:space="preserve"> stand</w:delText>
        </w:r>
      </w:del>
      <w:ins w:id="517" w:author="Proofed" w:date="2021-03-23T17:34:00Z">
        <w:r w:rsidR="00355499">
          <w:rPr>
            <w:szCs w:val="20"/>
          </w:rPr>
          <w:t>,</w:t>
        </w:r>
        <w:r w:rsidRPr="00C34695">
          <w:rPr>
            <w:szCs w:val="20"/>
          </w:rPr>
          <w:t xml:space="preserve"> st</w:t>
        </w:r>
        <w:r w:rsidR="00F60C76">
          <w:rPr>
            <w:szCs w:val="20"/>
          </w:rPr>
          <w:t>ood</w:t>
        </w:r>
      </w:ins>
      <w:r w:rsidRPr="00C34695">
        <w:rPr>
          <w:szCs w:val="20"/>
        </w:rPr>
        <w:t xml:space="preserve"> out. </w:t>
      </w:r>
      <w:r w:rsidR="0022373F" w:rsidRPr="00C34695">
        <w:rPr>
          <w:szCs w:val="20"/>
        </w:rPr>
        <w:t xml:space="preserve">The prototype set up by the scholar had two main aims </w:t>
      </w:r>
      <w:del w:id="518" w:author="Proofed" w:date="2021-03-23T17:34:00Z">
        <w:r w:rsidR="0022373F" w:rsidRPr="005A5EF6">
          <w:rPr>
            <w:szCs w:val="20"/>
          </w:rPr>
          <w:delText>related</w:delText>
        </w:r>
      </w:del>
      <w:ins w:id="519" w:author="Proofed" w:date="2021-03-23T17:34:00Z">
        <w:r w:rsidR="00F60C76">
          <w:rPr>
            <w:szCs w:val="20"/>
          </w:rPr>
          <w:t>in relation</w:t>
        </w:r>
      </w:ins>
      <w:r w:rsidR="0022373F" w:rsidRPr="00C34695">
        <w:rPr>
          <w:szCs w:val="20"/>
        </w:rPr>
        <w:t xml:space="preserve"> to </w:t>
      </w:r>
      <w:del w:id="520" w:author="Proofed" w:date="2021-03-23T17:34:00Z">
        <w:r w:rsidR="0022373F" w:rsidRPr="005A5EF6">
          <w:rPr>
            <w:szCs w:val="20"/>
          </w:rPr>
          <w:delText>different</w:delText>
        </w:r>
      </w:del>
      <w:ins w:id="521" w:author="Proofed" w:date="2021-03-23T17:34:00Z">
        <w:r w:rsidR="00F60C76">
          <w:rPr>
            <w:szCs w:val="20"/>
          </w:rPr>
          <w:t>two sets of</w:t>
        </w:r>
      </w:ins>
      <w:r w:rsidR="0022373F" w:rsidRPr="00C34695">
        <w:rPr>
          <w:szCs w:val="20"/>
        </w:rPr>
        <w:t xml:space="preserve"> users: </w:t>
      </w:r>
      <w:ins w:id="522" w:author="Proofed" w:date="2021-03-23T17:34:00Z">
        <w:r w:rsidR="00F60C76">
          <w:rPr>
            <w:szCs w:val="20"/>
          </w:rPr>
          <w:t xml:space="preserve">first, </w:t>
        </w:r>
      </w:ins>
      <w:r w:rsidR="0022373F" w:rsidRPr="00C34695">
        <w:rPr>
          <w:szCs w:val="20"/>
        </w:rPr>
        <w:t xml:space="preserve">sharing </w:t>
      </w:r>
      <w:del w:id="523" w:author="Proofed" w:date="2021-03-23T17:34:00Z">
        <w:r w:rsidR="0022373F" w:rsidRPr="005A5EF6">
          <w:rPr>
            <w:szCs w:val="20"/>
          </w:rPr>
          <w:delText xml:space="preserve">of </w:delText>
        </w:r>
      </w:del>
      <w:r w:rsidR="0022373F" w:rsidRPr="00C34695">
        <w:rPr>
          <w:szCs w:val="20"/>
        </w:rPr>
        <w:t>knowledge about 20th century architecture whose value and quality is often ignored</w:t>
      </w:r>
      <w:del w:id="524" w:author="Proofed" w:date="2021-03-23T17:34:00Z">
        <w:r w:rsidR="0022373F" w:rsidRPr="005A5EF6">
          <w:rPr>
            <w:szCs w:val="20"/>
          </w:rPr>
          <w:delText>,</w:delText>
        </w:r>
      </w:del>
      <w:ins w:id="525" w:author="Proofed" w:date="2021-03-23T17:34:00Z">
        <w:r w:rsidR="00F60C76">
          <w:rPr>
            <w:szCs w:val="20"/>
          </w:rPr>
          <w:t xml:space="preserve"> in order</w:t>
        </w:r>
      </w:ins>
      <w:r w:rsidR="0022373F" w:rsidRPr="00C34695">
        <w:rPr>
          <w:szCs w:val="20"/>
        </w:rPr>
        <w:t xml:space="preserve"> to </w:t>
      </w:r>
      <w:del w:id="526" w:author="Proofed" w:date="2021-03-23T17:34:00Z">
        <w:r w:rsidR="0022373F" w:rsidRPr="005A5EF6">
          <w:rPr>
            <w:szCs w:val="20"/>
          </w:rPr>
          <w:delText xml:space="preserve">increasingly wider age bands of the community aimed to fuel </w:delText>
        </w:r>
      </w:del>
      <w:ins w:id="527" w:author="Proofed" w:date="2021-03-23T17:34:00Z">
        <w:r w:rsidR="00F60C76">
          <w:rPr>
            <w:szCs w:val="20"/>
          </w:rPr>
          <w:t xml:space="preserve">build support for </w:t>
        </w:r>
      </w:ins>
      <w:r w:rsidR="00F60C76" w:rsidRPr="00C34695">
        <w:rPr>
          <w:szCs w:val="20"/>
        </w:rPr>
        <w:t>preservation actions</w:t>
      </w:r>
      <w:del w:id="528" w:author="Proofed" w:date="2021-03-23T17:34:00Z">
        <w:r w:rsidR="0022373F" w:rsidRPr="005A5EF6">
          <w:rPr>
            <w:szCs w:val="20"/>
          </w:rPr>
          <w:delText>; and</w:delText>
        </w:r>
      </w:del>
      <w:ins w:id="529" w:author="Proofed" w:date="2021-03-23T17:34:00Z">
        <w:r w:rsidR="00F60C76">
          <w:rPr>
            <w:szCs w:val="20"/>
          </w:rPr>
          <w:t xml:space="preserve"> among a</w:t>
        </w:r>
        <w:r w:rsidR="005B5F8F">
          <w:rPr>
            <w:szCs w:val="20"/>
          </w:rPr>
          <w:t xml:space="preserve"> broader age demographic; and second,</w:t>
        </w:r>
      </w:ins>
      <w:r w:rsidR="0022373F" w:rsidRPr="00C34695">
        <w:rPr>
          <w:szCs w:val="20"/>
        </w:rPr>
        <w:t xml:space="preserve"> offering scholars a useful </w:t>
      </w:r>
      <w:del w:id="530" w:author="Proofed" w:date="2021-03-23T17:34:00Z">
        <w:r w:rsidR="0022373F" w:rsidRPr="005A5EF6">
          <w:rPr>
            <w:szCs w:val="20"/>
          </w:rPr>
          <w:delText xml:space="preserve">tool aimed to performing </w:delText>
        </w:r>
      </w:del>
      <w:r w:rsidR="005B5F8F">
        <w:rPr>
          <w:szCs w:val="20"/>
        </w:rPr>
        <w:t>research</w:t>
      </w:r>
      <w:del w:id="531" w:author="Proofed" w:date="2021-03-23T17:34:00Z">
        <w:r w:rsidR="0022373F" w:rsidRPr="005A5EF6">
          <w:rPr>
            <w:szCs w:val="20"/>
          </w:rPr>
          <w:delText>, providing incentives and inspirations which may be considered preliminary with respect to</w:delText>
        </w:r>
      </w:del>
      <w:ins w:id="532" w:author="Proofed" w:date="2021-03-23T17:34:00Z">
        <w:r w:rsidR="005B5F8F">
          <w:rPr>
            <w:szCs w:val="20"/>
          </w:rPr>
          <w:t xml:space="preserve"> tool in order to </w:t>
        </w:r>
        <w:r w:rsidR="0022373F" w:rsidRPr="00C34695">
          <w:rPr>
            <w:szCs w:val="20"/>
          </w:rPr>
          <w:t>incentiv</w:t>
        </w:r>
        <w:r w:rsidR="005B5F8F">
          <w:rPr>
            <w:szCs w:val="20"/>
          </w:rPr>
          <w:t>ise</w:t>
        </w:r>
        <w:r w:rsidR="0022373F" w:rsidRPr="00C34695">
          <w:rPr>
            <w:szCs w:val="20"/>
          </w:rPr>
          <w:t xml:space="preserve"> and inspir</w:t>
        </w:r>
        <w:r w:rsidR="005B5F8F">
          <w:rPr>
            <w:szCs w:val="20"/>
          </w:rPr>
          <w:t>e</w:t>
        </w:r>
      </w:ins>
      <w:r w:rsidR="0022373F" w:rsidRPr="00C34695">
        <w:rPr>
          <w:szCs w:val="20"/>
        </w:rPr>
        <w:t xml:space="preserve"> more in-depth studies performed directly on archival documents</w:t>
      </w:r>
      <w:r w:rsidR="00370180" w:rsidRPr="00C34695">
        <w:rPr>
          <w:szCs w:val="20"/>
        </w:rPr>
        <w:t xml:space="preserve"> [6]</w:t>
      </w:r>
      <w:r w:rsidR="0022373F" w:rsidRPr="00C34695">
        <w:rPr>
          <w:szCs w:val="20"/>
        </w:rPr>
        <w:t>.</w:t>
      </w:r>
      <w:r w:rsidR="00370180" w:rsidRPr="00C34695">
        <w:rPr>
          <w:szCs w:val="20"/>
        </w:rPr>
        <w:t xml:space="preserve"> This work is a fundamental </w:t>
      </w:r>
      <w:ins w:id="533" w:author="Proofed" w:date="2021-03-23T17:34:00Z">
        <w:r w:rsidR="005B5F8F">
          <w:rPr>
            <w:szCs w:val="20"/>
          </w:rPr>
          <w:t xml:space="preserve">source of </w:t>
        </w:r>
      </w:ins>
      <w:r w:rsidR="00370180" w:rsidRPr="00C34695">
        <w:rPr>
          <w:szCs w:val="20"/>
        </w:rPr>
        <w:t xml:space="preserve">inspiration </w:t>
      </w:r>
      <w:del w:id="534" w:author="Proofed" w:date="2021-03-23T17:34:00Z">
        <w:r w:rsidR="00370180" w:rsidRPr="005A5EF6">
          <w:rPr>
            <w:szCs w:val="20"/>
          </w:rPr>
          <w:delText xml:space="preserve">source </w:delText>
        </w:r>
      </w:del>
      <w:r w:rsidR="00370180" w:rsidRPr="00C34695">
        <w:rPr>
          <w:szCs w:val="20"/>
        </w:rPr>
        <w:t>for our research.</w:t>
      </w:r>
    </w:p>
    <w:p w14:paraId="622E1BBD" w14:textId="6C3004C7" w:rsidR="0022373F" w:rsidRPr="00C34695" w:rsidRDefault="00056B83" w:rsidP="00056B83">
      <w:r w:rsidRPr="00C34695">
        <w:t xml:space="preserve">In </w:t>
      </w:r>
      <w:del w:id="535" w:author="Proofed" w:date="2021-03-23T17:34:00Z">
        <w:r w:rsidRPr="005A5EF6">
          <w:delText>section</w:delText>
        </w:r>
      </w:del>
      <w:ins w:id="536" w:author="Proofed" w:date="2021-03-23T17:34:00Z">
        <w:r w:rsidR="005B5F8F">
          <w:t>S</w:t>
        </w:r>
        <w:r w:rsidRPr="00C34695">
          <w:t>ection</w:t>
        </w:r>
      </w:ins>
      <w:r w:rsidRPr="00C34695">
        <w:t xml:space="preserve"> 2</w:t>
      </w:r>
      <w:ins w:id="537" w:author="Proofed" w:date="2021-03-23T17:34:00Z">
        <w:r w:rsidR="005B5F8F">
          <w:t>,</w:t>
        </w:r>
      </w:ins>
      <w:r w:rsidRPr="00C34695">
        <w:t xml:space="preserve"> we will </w:t>
      </w:r>
      <w:r w:rsidR="0022373F" w:rsidRPr="00C34695">
        <w:t xml:space="preserve">present the case study and </w:t>
      </w:r>
      <w:del w:id="538" w:author="Proofed" w:date="2021-03-23T17:34:00Z">
        <w:r w:rsidR="0022373F" w:rsidRPr="005A5EF6">
          <w:delText>the</w:delText>
        </w:r>
      </w:del>
      <w:ins w:id="539" w:author="Proofed" w:date="2021-03-23T17:34:00Z">
        <w:r w:rsidR="005B5F8F">
          <w:t>previous</w:t>
        </w:r>
      </w:ins>
      <w:r w:rsidR="0022373F" w:rsidRPr="00C34695">
        <w:t xml:space="preserve"> research</w:t>
      </w:r>
      <w:del w:id="540" w:author="Proofed" w:date="2021-03-23T17:34:00Z">
        <w:r w:rsidR="0022373F" w:rsidRPr="005A5EF6">
          <w:delText xml:space="preserve"> previously carried out.</w:delText>
        </w:r>
      </w:del>
      <w:ins w:id="541" w:author="Proofed" w:date="2021-03-23T17:34:00Z">
        <w:r w:rsidR="0022373F" w:rsidRPr="00C34695">
          <w:t>.</w:t>
        </w:r>
      </w:ins>
      <w:r w:rsidR="0022373F" w:rsidRPr="00C34695">
        <w:t xml:space="preserve"> </w:t>
      </w:r>
    </w:p>
    <w:p w14:paraId="1DEB0AC9" w14:textId="31F210F5" w:rsidR="0022373F" w:rsidRPr="00C34695" w:rsidRDefault="0022373F" w:rsidP="00056B83">
      <w:r w:rsidRPr="00C34695">
        <w:t xml:space="preserve">In </w:t>
      </w:r>
      <w:del w:id="542" w:author="Proofed" w:date="2021-03-23T17:34:00Z">
        <w:r w:rsidRPr="005A5EF6">
          <w:delText>section</w:delText>
        </w:r>
      </w:del>
      <w:ins w:id="543" w:author="Proofed" w:date="2021-03-23T17:34:00Z">
        <w:r w:rsidR="005B5F8F">
          <w:t>S</w:t>
        </w:r>
        <w:r w:rsidRPr="00C34695">
          <w:t>ection</w:t>
        </w:r>
      </w:ins>
      <w:r w:rsidRPr="00C34695">
        <w:t xml:space="preserve"> 3</w:t>
      </w:r>
      <w:ins w:id="544" w:author="Proofed" w:date="2021-03-23T17:34:00Z">
        <w:r w:rsidR="005B5F8F">
          <w:t>,</w:t>
        </w:r>
      </w:ins>
      <w:r w:rsidRPr="00C34695">
        <w:t xml:space="preserve"> we will analyse s</w:t>
      </w:r>
      <w:r w:rsidR="00370180" w:rsidRPr="00C34695">
        <w:t>ome</w:t>
      </w:r>
      <w:r w:rsidRPr="00C34695">
        <w:t xml:space="preserve"> case studies that </w:t>
      </w:r>
      <w:del w:id="545" w:author="Proofed" w:date="2021-03-23T17:34:00Z">
        <w:r w:rsidRPr="005A5EF6">
          <w:delText xml:space="preserve">can be the knowledge </w:delText>
        </w:r>
      </w:del>
      <w:ins w:id="546" w:author="Proofed" w:date="2021-03-23T17:34:00Z">
        <w:r w:rsidR="005B5F8F">
          <w:t>provide</w:t>
        </w:r>
        <w:r w:rsidRPr="00C34695">
          <w:t xml:space="preserve"> </w:t>
        </w:r>
      </w:ins>
      <w:r w:rsidRPr="00C34695">
        <w:t xml:space="preserve">background </w:t>
      </w:r>
      <w:ins w:id="547" w:author="Proofed" w:date="2021-03-23T17:34:00Z">
        <w:r w:rsidR="005B5F8F" w:rsidRPr="00C34695">
          <w:t xml:space="preserve">knowledge </w:t>
        </w:r>
      </w:ins>
      <w:r w:rsidRPr="00C34695">
        <w:t xml:space="preserve">for the present work. </w:t>
      </w:r>
    </w:p>
    <w:p w14:paraId="5D0994CA" w14:textId="752CE5D0" w:rsidR="0022373F" w:rsidRPr="00C34695" w:rsidRDefault="0022373F" w:rsidP="00056B83">
      <w:r w:rsidRPr="00C34695">
        <w:t xml:space="preserve">In </w:t>
      </w:r>
      <w:del w:id="548" w:author="Proofed" w:date="2021-03-23T17:34:00Z">
        <w:r w:rsidRPr="005A5EF6">
          <w:delText>section</w:delText>
        </w:r>
      </w:del>
      <w:ins w:id="549" w:author="Proofed" w:date="2021-03-23T17:34:00Z">
        <w:r w:rsidR="005B5F8F">
          <w:t>S</w:t>
        </w:r>
        <w:r w:rsidRPr="00C34695">
          <w:t>ection</w:t>
        </w:r>
      </w:ins>
      <w:r w:rsidRPr="00C34695">
        <w:t xml:space="preserve"> 4</w:t>
      </w:r>
      <w:del w:id="550" w:author="Proofed" w:date="2021-03-23T17:34:00Z">
        <w:r w:rsidRPr="005A5EF6">
          <w:delText xml:space="preserve"> </w:delText>
        </w:r>
        <w:r w:rsidR="00115B69" w:rsidRPr="005A5EF6">
          <w:delText xml:space="preserve">SfM </w:delText>
        </w:r>
        <w:r w:rsidR="00115B69">
          <w:delText>(</w:delText>
        </w:r>
        <w:r w:rsidRPr="005A5EF6">
          <w:delText>Structure</w:delText>
        </w:r>
      </w:del>
      <w:ins w:id="551" w:author="Proofed" w:date="2021-03-23T17:34:00Z">
        <w:r w:rsidR="005B5F8F">
          <w:t>,</w:t>
        </w:r>
        <w:r w:rsidRPr="00C34695">
          <w:t xml:space="preserve"> </w:t>
        </w:r>
        <w:r w:rsidR="005B5F8F">
          <w:t>the s</w:t>
        </w:r>
        <w:r w:rsidR="005B5F8F" w:rsidRPr="00C34695">
          <w:t>tructure</w:t>
        </w:r>
      </w:ins>
      <w:r w:rsidR="005B5F8F" w:rsidRPr="00C34695">
        <w:t xml:space="preserve"> from </w:t>
      </w:r>
      <w:del w:id="552" w:author="Proofed" w:date="2021-03-23T17:34:00Z">
        <w:r w:rsidRPr="005A5EF6">
          <w:delText>Motion</w:delText>
        </w:r>
      </w:del>
      <w:ins w:id="553" w:author="Proofed" w:date="2021-03-23T17:34:00Z">
        <w:r w:rsidR="005B5F8F">
          <w:t>m</w:t>
        </w:r>
        <w:r w:rsidR="005B5F8F" w:rsidRPr="00C34695">
          <w:t xml:space="preserve">otion </w:t>
        </w:r>
        <w:r w:rsidR="00115B69" w:rsidRPr="00C34695">
          <w:t>(</w:t>
        </w:r>
        <w:r w:rsidR="005B5F8F" w:rsidRPr="00C34695">
          <w:t>SfM</w:t>
        </w:r>
      </w:ins>
      <w:r w:rsidRPr="00C34695">
        <w:t xml:space="preserve">) methodology </w:t>
      </w:r>
      <w:ins w:id="554" w:author="Proofed" w:date="2021-03-23T17:34:00Z">
        <w:r w:rsidR="005B5F8F">
          <w:t xml:space="preserve">is </w:t>
        </w:r>
      </w:ins>
      <w:r w:rsidRPr="00C34695">
        <w:t xml:space="preserve">applied to the physical model, </w:t>
      </w:r>
      <w:ins w:id="555" w:author="Proofed" w:date="2021-03-23T17:34:00Z">
        <w:r w:rsidR="005B5F8F">
          <w:t xml:space="preserve">and the </w:t>
        </w:r>
      </w:ins>
      <w:r w:rsidRPr="00C34695">
        <w:t>object of this work is discussed.</w:t>
      </w:r>
    </w:p>
    <w:p w14:paraId="539DE611" w14:textId="074AAF94" w:rsidR="0006459F" w:rsidRPr="00C34695" w:rsidRDefault="0022373F" w:rsidP="00056B83">
      <w:r w:rsidRPr="00C34695">
        <w:t xml:space="preserve">Section 5 describes the </w:t>
      </w:r>
      <w:r w:rsidR="0006459F" w:rsidRPr="00C34695">
        <w:t xml:space="preserve">technique for </w:t>
      </w:r>
      <w:del w:id="556" w:author="Proofed" w:date="2021-03-23T17:34:00Z">
        <w:r w:rsidR="0006459F" w:rsidRPr="005A5EF6">
          <w:delText>the pa</w:delText>
        </w:r>
        <w:r w:rsidRPr="005A5EF6">
          <w:delText>ss</w:delText>
        </w:r>
        <w:r w:rsidR="0006459F" w:rsidRPr="005A5EF6">
          <w:delText>ing</w:delText>
        </w:r>
        <w:r w:rsidRPr="005A5EF6">
          <w:delText xml:space="preserve"> from </w:delText>
        </w:r>
        <w:r w:rsidR="0006459F" w:rsidRPr="005A5EF6">
          <w:delText>the physical to</w:delText>
        </w:r>
      </w:del>
      <w:ins w:id="557" w:author="Proofed" w:date="2021-03-23T17:34:00Z">
        <w:r w:rsidR="005B5F8F">
          <w:t>generating a</w:t>
        </w:r>
      </w:ins>
      <w:r w:rsidR="005B5F8F">
        <w:t xml:space="preserve"> digital model</w:t>
      </w:r>
      <w:del w:id="558" w:author="Proofed" w:date="2021-03-23T17:34:00Z">
        <w:r w:rsidR="0006459F" w:rsidRPr="005A5EF6">
          <w:delText>.</w:delText>
        </w:r>
      </w:del>
      <w:ins w:id="559" w:author="Proofed" w:date="2021-03-23T17:34:00Z">
        <w:r w:rsidR="005B5F8F">
          <w:t xml:space="preserve"> from</w:t>
        </w:r>
        <w:r w:rsidRPr="00C34695">
          <w:t xml:space="preserve"> </w:t>
        </w:r>
        <w:r w:rsidR="00355499">
          <w:t>a</w:t>
        </w:r>
        <w:r w:rsidR="0006459F" w:rsidRPr="00C34695">
          <w:t xml:space="preserve"> physical </w:t>
        </w:r>
        <w:r w:rsidR="005B5F8F">
          <w:t>document</w:t>
        </w:r>
        <w:r w:rsidR="0006459F" w:rsidRPr="00C34695">
          <w:t>.</w:t>
        </w:r>
      </w:ins>
      <w:r w:rsidRPr="00C34695">
        <w:t xml:space="preserve"> </w:t>
      </w:r>
    </w:p>
    <w:p w14:paraId="7C7C013C" w14:textId="0FEA7820" w:rsidR="00022969" w:rsidRPr="00C34695" w:rsidRDefault="00022969" w:rsidP="00022969">
      <w:pPr>
        <w:rPr>
          <w:bCs/>
        </w:rPr>
      </w:pPr>
      <w:r w:rsidRPr="00C34695">
        <w:rPr>
          <w:bCs/>
        </w:rPr>
        <w:t xml:space="preserve">Section 6 develops the </w:t>
      </w:r>
      <w:r w:rsidR="005B5F8F">
        <w:rPr>
          <w:bCs/>
        </w:rPr>
        <w:t>scan-to-</w:t>
      </w:r>
      <w:ins w:id="560" w:author="Proofed" w:date="2021-03-23T17:34:00Z">
        <w:r w:rsidR="005B5F8F">
          <w:rPr>
            <w:bCs/>
          </w:rPr>
          <w:t>b</w:t>
        </w:r>
        <w:r w:rsidR="005B5F8F" w:rsidRPr="00C34695">
          <w:rPr>
            <w:bCs/>
          </w:rPr>
          <w:t xml:space="preserve">uilding </w:t>
        </w:r>
        <w:r w:rsidR="005B5F8F">
          <w:rPr>
            <w:bCs/>
          </w:rPr>
          <w:t>i</w:t>
        </w:r>
        <w:r w:rsidR="005B5F8F" w:rsidRPr="00C34695">
          <w:rPr>
            <w:bCs/>
          </w:rPr>
          <w:t xml:space="preserve">nformation </w:t>
        </w:r>
        <w:r w:rsidR="005B5F8F">
          <w:rPr>
            <w:bCs/>
          </w:rPr>
          <w:t>m</w:t>
        </w:r>
        <w:r w:rsidR="005B5F8F" w:rsidRPr="00C34695">
          <w:rPr>
            <w:bCs/>
          </w:rPr>
          <w:t xml:space="preserve">odelling </w:t>
        </w:r>
        <w:r w:rsidR="00115B69" w:rsidRPr="00C34695">
          <w:rPr>
            <w:bCs/>
          </w:rPr>
          <w:t>(</w:t>
        </w:r>
        <w:r w:rsidR="005B5F8F" w:rsidRPr="00C34695">
          <w:rPr>
            <w:bCs/>
          </w:rPr>
          <w:t>scan-to-</w:t>
        </w:r>
      </w:ins>
      <w:r w:rsidR="005B5F8F" w:rsidRPr="00C34695">
        <w:rPr>
          <w:bCs/>
        </w:rPr>
        <w:t>BIM</w:t>
      </w:r>
      <w:del w:id="561" w:author="Proofed" w:date="2021-03-23T17:34:00Z">
        <w:r w:rsidRPr="005A5EF6">
          <w:rPr>
            <w:bCs/>
          </w:rPr>
          <w:delText xml:space="preserve"> </w:delText>
        </w:r>
        <w:r w:rsidR="00115B69">
          <w:rPr>
            <w:bCs/>
          </w:rPr>
          <w:delText>(Building Information Mode</w:delText>
        </w:r>
        <w:r w:rsidR="00027F38">
          <w:rPr>
            <w:bCs/>
          </w:rPr>
          <w:delText>l</w:delText>
        </w:r>
        <w:r w:rsidR="00115B69">
          <w:rPr>
            <w:bCs/>
          </w:rPr>
          <w:delText>ling</w:delText>
        </w:r>
      </w:del>
      <w:r w:rsidR="00115B69" w:rsidRPr="00C34695">
        <w:rPr>
          <w:bCs/>
        </w:rPr>
        <w:t xml:space="preserve">) </w:t>
      </w:r>
      <w:r w:rsidRPr="00C34695">
        <w:rPr>
          <w:bCs/>
        </w:rPr>
        <w:t xml:space="preserve">process, highlighting the challenges </w:t>
      </w:r>
      <w:del w:id="562" w:author="Proofed" w:date="2021-03-23T17:34:00Z">
        <w:r w:rsidRPr="005A5EF6">
          <w:rPr>
            <w:bCs/>
          </w:rPr>
          <w:delText>related</w:delText>
        </w:r>
      </w:del>
      <w:ins w:id="563" w:author="Proofed" w:date="2021-03-23T17:34:00Z">
        <w:r w:rsidR="005B5F8F">
          <w:rPr>
            <w:bCs/>
          </w:rPr>
          <w:t>encountered in</w:t>
        </w:r>
      </w:ins>
      <w:r w:rsidRPr="00C34695">
        <w:rPr>
          <w:bCs/>
        </w:rPr>
        <w:t xml:space="preserve"> this case study.</w:t>
      </w:r>
    </w:p>
    <w:p w14:paraId="3C485634" w14:textId="279A840D" w:rsidR="00022969" w:rsidRPr="00C34695" w:rsidRDefault="00022969" w:rsidP="00022969">
      <w:pPr>
        <w:rPr>
          <w:bCs/>
        </w:rPr>
      </w:pPr>
      <w:r w:rsidRPr="00C34695">
        <w:rPr>
          <w:bCs/>
        </w:rPr>
        <w:t xml:space="preserve">Section 7 underlines the potentialities of BIM for collecting and exchanging data and augmented reality </w:t>
      </w:r>
      <w:del w:id="564" w:author="Proofed" w:date="2021-03-23T17:34:00Z">
        <w:r w:rsidRPr="005A5EF6">
          <w:rPr>
            <w:bCs/>
          </w:rPr>
          <w:delText>for</w:delText>
        </w:r>
      </w:del>
      <w:ins w:id="565" w:author="Proofed" w:date="2021-03-23T17:34:00Z">
        <w:r w:rsidR="00B32781">
          <w:rPr>
            <w:bCs/>
          </w:rPr>
          <w:t>to</w:t>
        </w:r>
        <w:r w:rsidRPr="00C34695">
          <w:rPr>
            <w:bCs/>
          </w:rPr>
          <w:t xml:space="preserve"> enhance</w:t>
        </w:r>
      </w:ins>
      <w:r w:rsidR="00B32781">
        <w:rPr>
          <w:bCs/>
        </w:rPr>
        <w:t xml:space="preserve"> the </w:t>
      </w:r>
      <w:del w:id="566" w:author="Proofed" w:date="2021-03-23T17:34:00Z">
        <w:r w:rsidRPr="005A5EF6">
          <w:rPr>
            <w:bCs/>
          </w:rPr>
          <w:delText>enhancement</w:delText>
        </w:r>
      </w:del>
      <w:ins w:id="567" w:author="Proofed" w:date="2021-03-23T17:34:00Z">
        <w:r w:rsidR="00B32781">
          <w:rPr>
            <w:bCs/>
          </w:rPr>
          <w:t>user’s experience</w:t>
        </w:r>
      </w:ins>
      <w:r w:rsidR="00B32781">
        <w:rPr>
          <w:bCs/>
        </w:rPr>
        <w:t xml:space="preserve"> of</w:t>
      </w:r>
      <w:del w:id="568" w:author="Proofed" w:date="2021-03-23T17:34:00Z">
        <w:r w:rsidRPr="005A5EF6">
          <w:rPr>
            <w:bCs/>
          </w:rPr>
          <w:delText xml:space="preserve"> the visit in</w:delText>
        </w:r>
      </w:del>
      <w:r w:rsidRPr="00C34695">
        <w:rPr>
          <w:bCs/>
        </w:rPr>
        <w:t xml:space="preserve"> the archive. </w:t>
      </w:r>
    </w:p>
    <w:p w14:paraId="1087C17A" w14:textId="6DC8C0B6" w:rsidR="00100F6F" w:rsidRPr="00C34695" w:rsidRDefault="00896A3B" w:rsidP="004423EF">
      <w:pPr>
        <w:pStyle w:val="Level1Title"/>
      </w:pPr>
      <w:r w:rsidRPr="00C34695">
        <w:t xml:space="preserve">enhancing </w:t>
      </w:r>
      <w:ins w:id="569" w:author="Proofed" w:date="2021-03-23T17:34:00Z">
        <w:r w:rsidR="00B32781">
          <w:t xml:space="preserve">Archival </w:t>
        </w:r>
      </w:ins>
      <w:r w:rsidRPr="00C34695">
        <w:t xml:space="preserve">architectural </w:t>
      </w:r>
      <w:del w:id="570" w:author="Proofed" w:date="2021-03-23T17:34:00Z">
        <w:r w:rsidRPr="005A5EF6">
          <w:delText xml:space="preserve">archives </w:delText>
        </w:r>
      </w:del>
      <w:r w:rsidRPr="00C34695">
        <w:t xml:space="preserve">heritage </w:t>
      </w:r>
      <w:ins w:id="571" w:author="Proofed" w:date="2021-03-23T17:34:00Z">
        <w:r w:rsidR="00B32781">
          <w:t xml:space="preserve">objects </w:t>
        </w:r>
      </w:ins>
      <w:r w:rsidR="0006044D" w:rsidRPr="00C34695">
        <w:t>Through digital tools</w:t>
      </w:r>
    </w:p>
    <w:p w14:paraId="43161B7E" w14:textId="57A0BA01" w:rsidR="00896A3B" w:rsidRPr="00C34695" w:rsidRDefault="00D60855" w:rsidP="00896A3B">
      <w:r w:rsidRPr="00C34695">
        <w:t>U</w:t>
      </w:r>
      <w:r w:rsidR="00896A3B" w:rsidRPr="00C34695">
        <w:t xml:space="preserve">sing the continuous innovations of digital modelling tools, a field of </w:t>
      </w:r>
      <w:del w:id="572" w:author="Proofed" w:date="2021-03-23T17:34:00Z">
        <w:r w:rsidR="00896A3B" w:rsidRPr="005A5EF6">
          <w:delText>th</w:delText>
        </w:r>
        <w:r w:rsidRPr="005A5EF6">
          <w:delText>e</w:delText>
        </w:r>
        <w:r w:rsidR="00896A3B" w:rsidRPr="005A5EF6">
          <w:delText xml:space="preserve"> research</w:delText>
        </w:r>
      </w:del>
      <w:ins w:id="573" w:author="Proofed" w:date="2021-03-23T17:34:00Z">
        <w:r w:rsidR="00B32781">
          <w:t>study</w:t>
        </w:r>
      </w:ins>
      <w:r w:rsidRPr="00C34695">
        <w:t xml:space="preserve"> aimed </w:t>
      </w:r>
      <w:del w:id="574" w:author="Proofed" w:date="2021-03-23T17:34:00Z">
        <w:r w:rsidRPr="005A5EF6">
          <w:delText>to</w:delText>
        </w:r>
      </w:del>
      <w:ins w:id="575" w:author="Proofed" w:date="2021-03-23T17:34:00Z">
        <w:r w:rsidR="00B32781">
          <w:t>at the</w:t>
        </w:r>
      </w:ins>
      <w:r w:rsidRPr="00C34695">
        <w:t xml:space="preserve"> enhancement of </w:t>
      </w:r>
      <w:ins w:id="576" w:author="Proofed" w:date="2021-03-23T17:34:00Z">
        <w:r w:rsidR="00B32781">
          <w:t xml:space="preserve">archival </w:t>
        </w:r>
      </w:ins>
      <w:r w:rsidRPr="00C34695">
        <w:t xml:space="preserve">architectural </w:t>
      </w:r>
      <w:del w:id="577" w:author="Proofed" w:date="2021-03-23T17:34:00Z">
        <w:r w:rsidRPr="005A5EF6">
          <w:delText xml:space="preserve">archival </w:delText>
        </w:r>
      </w:del>
      <w:r w:rsidRPr="00C34695">
        <w:t>heritage</w:t>
      </w:r>
      <w:r w:rsidR="00B32781">
        <w:t xml:space="preserve"> </w:t>
      </w:r>
      <w:ins w:id="578" w:author="Proofed" w:date="2021-03-23T17:34:00Z">
        <w:r w:rsidR="00B32781">
          <w:t>objects</w:t>
        </w:r>
        <w:r w:rsidR="00896A3B" w:rsidRPr="00C34695">
          <w:t xml:space="preserve"> </w:t>
        </w:r>
      </w:ins>
      <w:r w:rsidR="00896A3B" w:rsidRPr="00C34695">
        <w:t xml:space="preserve">is developing </w:t>
      </w:r>
      <w:del w:id="579" w:author="Proofed" w:date="2021-03-23T17:34:00Z">
        <w:r w:rsidR="00896A3B" w:rsidRPr="005A5EF6">
          <w:delText xml:space="preserve">reconstruction </w:delText>
        </w:r>
      </w:del>
      <w:ins w:id="580" w:author="Proofed" w:date="2021-03-23T17:34:00Z">
        <w:r w:rsidR="00896A3B" w:rsidRPr="00C34695">
          <w:t xml:space="preserve">new </w:t>
        </w:r>
      </w:ins>
      <w:r w:rsidR="00B32781">
        <w:t xml:space="preserve">and </w:t>
      </w:r>
      <w:del w:id="581" w:author="Proofed" w:date="2021-03-23T17:34:00Z">
        <w:r w:rsidR="00896A3B" w:rsidRPr="005A5EF6">
          <w:delText xml:space="preserve">new </w:delText>
        </w:r>
      </w:del>
      <w:ins w:id="582" w:author="Proofed" w:date="2021-03-23T17:34:00Z">
        <w:r w:rsidR="00B32781">
          <w:t xml:space="preserve">reconstructed </w:t>
        </w:r>
      </w:ins>
      <w:r w:rsidR="00896A3B" w:rsidRPr="00C34695">
        <w:t xml:space="preserve">interpretations of </w:t>
      </w:r>
      <w:del w:id="583" w:author="Proofed" w:date="2021-03-23T17:34:00Z">
        <w:r w:rsidR="00896A3B" w:rsidRPr="005A5EF6">
          <w:delText xml:space="preserve">masters’ </w:delText>
        </w:r>
      </w:del>
      <w:r w:rsidR="00896A3B" w:rsidRPr="00C34695">
        <w:t xml:space="preserve">unbuilt projects or </w:t>
      </w:r>
      <w:del w:id="584" w:author="Proofed" w:date="2021-03-23T17:34:00Z">
        <w:r w:rsidR="00896A3B" w:rsidRPr="005A5EF6">
          <w:delText>disappeared</w:delText>
        </w:r>
      </w:del>
      <w:ins w:id="585" w:author="Proofed" w:date="2021-03-23T17:34:00Z">
        <w:r w:rsidR="00E52807">
          <w:t>demolished</w:t>
        </w:r>
      </w:ins>
      <w:r w:rsidR="00896A3B" w:rsidRPr="00C34695">
        <w:t xml:space="preserve"> buildings. </w:t>
      </w:r>
      <w:del w:id="586" w:author="Proofed" w:date="2021-03-23T17:34:00Z">
        <w:r w:rsidR="00896A3B" w:rsidRPr="005A5EF6">
          <w:delText>Focusing on 20th C.</w:delText>
        </w:r>
      </w:del>
      <w:ins w:id="587" w:author="Proofed" w:date="2021-03-23T17:34:00Z">
        <w:r w:rsidR="00E52807">
          <w:t>Twentieth</w:t>
        </w:r>
        <w:r w:rsidR="00896A3B" w:rsidRPr="00C34695">
          <w:t xml:space="preserve"> </w:t>
        </w:r>
        <w:r w:rsidR="00E52807">
          <w:t>century</w:t>
        </w:r>
      </w:ins>
      <w:r w:rsidR="00896A3B" w:rsidRPr="00C34695">
        <w:t xml:space="preserve"> archives </w:t>
      </w:r>
      <w:del w:id="588" w:author="Proofed" w:date="2021-03-23T17:34:00Z">
        <w:r w:rsidR="00896A3B" w:rsidRPr="005A5EF6">
          <w:delText>of</w:delText>
        </w:r>
      </w:del>
      <w:ins w:id="589" w:author="Proofed" w:date="2021-03-23T17:34:00Z">
        <w:r w:rsidR="00E52807">
          <w:t>from</w:t>
        </w:r>
      </w:ins>
      <w:r w:rsidR="00896A3B" w:rsidRPr="00C34695">
        <w:t xml:space="preserve"> the pre-digital era</w:t>
      </w:r>
      <w:del w:id="590" w:author="Proofed" w:date="2021-03-23T17:34:00Z">
        <w:r w:rsidR="00896A3B" w:rsidRPr="005A5EF6">
          <w:delText>, they</w:delText>
        </w:r>
      </w:del>
      <w:r w:rsidR="00896A3B" w:rsidRPr="00C34695">
        <w:t xml:space="preserve"> contain </w:t>
      </w:r>
      <w:ins w:id="591" w:author="Proofed" w:date="2021-03-23T17:34:00Z">
        <w:r w:rsidR="00E52807">
          <w:t xml:space="preserve">many </w:t>
        </w:r>
      </w:ins>
      <w:r w:rsidR="00896A3B" w:rsidRPr="00C34695">
        <w:t>different materials</w:t>
      </w:r>
      <w:del w:id="592" w:author="Proofed" w:date="2021-03-23T17:34:00Z">
        <w:r w:rsidR="00896A3B" w:rsidRPr="005A5EF6">
          <w:delText>:</w:delText>
        </w:r>
      </w:del>
      <w:ins w:id="593" w:author="Proofed" w:date="2021-03-23T17:34:00Z">
        <w:r w:rsidR="00896A3B" w:rsidRPr="00C34695">
          <w:t xml:space="preserve"> </w:t>
        </w:r>
        <w:r w:rsidR="00E52807">
          <w:t>–</w:t>
        </w:r>
      </w:ins>
      <w:r w:rsidR="00E52807">
        <w:t xml:space="preserve"> </w:t>
      </w:r>
      <w:r w:rsidR="00896A3B" w:rsidRPr="00C34695">
        <w:t>not only drawings</w:t>
      </w:r>
      <w:del w:id="594" w:author="Proofed" w:date="2021-03-23T17:34:00Z">
        <w:r w:rsidR="00896A3B" w:rsidRPr="005A5EF6">
          <w:delText xml:space="preserve"> – that</w:delText>
        </w:r>
      </w:del>
      <w:ins w:id="595" w:author="Proofed" w:date="2021-03-23T17:34:00Z">
        <w:r w:rsidR="00E52807">
          <w:t>, which</w:t>
        </w:r>
      </w:ins>
      <w:r w:rsidR="00896A3B" w:rsidRPr="00C34695">
        <w:t xml:space="preserve">, as </w:t>
      </w:r>
      <w:del w:id="596" w:author="Proofed" w:date="2021-03-23T17:34:00Z">
        <w:r w:rsidR="00896A3B" w:rsidRPr="005A5EF6">
          <w:delText>said, are at</w:delText>
        </w:r>
      </w:del>
      <w:ins w:id="597" w:author="Proofed" w:date="2021-03-23T17:34:00Z">
        <w:r w:rsidR="00E52807">
          <w:t>mentioned</w:t>
        </w:r>
        <w:r w:rsidR="00896A3B" w:rsidRPr="00C34695">
          <w:t xml:space="preserve">, </w:t>
        </w:r>
        <w:r w:rsidR="00E52807">
          <w:t>form</w:t>
        </w:r>
      </w:ins>
      <w:r w:rsidR="00E52807">
        <w:t xml:space="preserve"> the </w:t>
      </w:r>
      <w:del w:id="598" w:author="Proofed" w:date="2021-03-23T17:34:00Z">
        <w:r w:rsidR="00896A3B" w:rsidRPr="005A5EF6">
          <w:delText>center</w:delText>
        </w:r>
      </w:del>
      <w:ins w:id="599" w:author="Proofed" w:date="2021-03-23T17:34:00Z">
        <w:r w:rsidR="00E52807">
          <w:t>bas</w:t>
        </w:r>
        <w:r w:rsidR="00135A9B">
          <w:t>i</w:t>
        </w:r>
        <w:r w:rsidR="00E52807">
          <w:t>s</w:t>
        </w:r>
      </w:ins>
      <w:r w:rsidR="00896A3B" w:rsidRPr="00C34695">
        <w:t xml:space="preserve"> of </w:t>
      </w:r>
      <w:del w:id="600" w:author="Proofed" w:date="2021-03-23T17:34:00Z">
        <w:r w:rsidR="00896A3B" w:rsidRPr="005A5EF6">
          <w:delText>the projectual</w:delText>
        </w:r>
      </w:del>
      <w:ins w:id="601" w:author="Proofed" w:date="2021-03-23T17:34:00Z">
        <w:r w:rsidR="00896A3B" w:rsidRPr="00C34695">
          <w:t>th</w:t>
        </w:r>
        <w:r w:rsidR="00135A9B">
          <w:t>is</w:t>
        </w:r>
        <w:r w:rsidR="00896A3B" w:rsidRPr="00C34695">
          <w:t xml:space="preserve"> projec</w:t>
        </w:r>
        <w:r w:rsidR="00E52807">
          <w:t>t’s</w:t>
        </w:r>
      </w:ins>
      <w:r w:rsidR="00896A3B" w:rsidRPr="00C34695">
        <w:t xml:space="preserve"> activities</w:t>
      </w:r>
      <w:del w:id="602" w:author="Proofed" w:date="2021-03-23T17:34:00Z">
        <w:r w:rsidR="00896A3B" w:rsidRPr="005A5EF6">
          <w:delText xml:space="preserve"> -,</w:delText>
        </w:r>
      </w:del>
      <w:ins w:id="603" w:author="Proofed" w:date="2021-03-23T17:34:00Z">
        <w:r w:rsidR="00896A3B" w:rsidRPr="00C34695">
          <w:t>,</w:t>
        </w:r>
      </w:ins>
      <w:r w:rsidR="00896A3B" w:rsidRPr="00C34695">
        <w:t xml:space="preserve"> but also technical reports, correspondence, pictures, photomontages, scale models</w:t>
      </w:r>
      <w:del w:id="604" w:author="Proofed" w:date="2021-03-23T17:34:00Z">
        <w:r w:rsidR="00896A3B" w:rsidRPr="005A5EF6">
          <w:delText>,</w:delText>
        </w:r>
      </w:del>
      <w:ins w:id="605" w:author="Proofed" w:date="2021-03-23T17:34:00Z">
        <w:r w:rsidR="00E52807">
          <w:t xml:space="preserve"> and</w:t>
        </w:r>
      </w:ins>
      <w:r w:rsidR="00896A3B" w:rsidRPr="00C34695">
        <w:t xml:space="preserve"> audio and video recordings. </w:t>
      </w:r>
      <w:bookmarkStart w:id="606" w:name="result_box7"/>
      <w:bookmarkEnd w:id="606"/>
      <w:r w:rsidR="00896A3B" w:rsidRPr="00C34695">
        <w:t xml:space="preserve">The value of </w:t>
      </w:r>
      <w:ins w:id="607" w:author="Proofed" w:date="2021-03-23T17:34:00Z">
        <w:r w:rsidR="00896A3B" w:rsidRPr="00C34695">
          <w:t xml:space="preserve">the archives </w:t>
        </w:r>
        <w:r w:rsidR="00E52807">
          <w:t>lies in</w:t>
        </w:r>
        <w:r w:rsidR="00896A3B" w:rsidRPr="00C34695">
          <w:t xml:space="preserve"> the </w:t>
        </w:r>
        <w:r w:rsidR="00E52807">
          <w:t xml:space="preserve">significance of </w:t>
        </w:r>
      </w:ins>
      <w:r w:rsidR="00E52807">
        <w:t xml:space="preserve">these </w:t>
      </w:r>
      <w:del w:id="608" w:author="Proofed" w:date="2021-03-23T17:34:00Z">
        <w:r w:rsidR="00896A3B" w:rsidRPr="005A5EF6">
          <w:delText>archives is justified by the real meaning they take: being a</w:delText>
        </w:r>
      </w:del>
      <w:ins w:id="609" w:author="Proofed" w:date="2021-03-23T17:34:00Z">
        <w:r w:rsidR="00E52807">
          <w:t>items, which provide</w:t>
        </w:r>
      </w:ins>
      <w:r w:rsidR="00896A3B" w:rsidRPr="00C34695">
        <w:t xml:space="preserve"> proof of a phase in the design process that ended with the construction or remained on paper.</w:t>
      </w:r>
    </w:p>
    <w:p w14:paraId="42299720" w14:textId="4A254AF2" w:rsidR="00896A3B" w:rsidRPr="00C34695" w:rsidRDefault="00896A3B" w:rsidP="00896A3B">
      <w:r w:rsidRPr="00C34695">
        <w:rPr>
          <w:rPrChange w:id="610" w:author="Proofed" w:date="2021-03-23T17:34:00Z">
            <w:rPr>
              <w:lang w:val="it-IT"/>
            </w:rPr>
          </w:rPrChange>
        </w:rPr>
        <w:t xml:space="preserve">This is the case </w:t>
      </w:r>
      <w:del w:id="611" w:author="Proofed" w:date="2021-03-23T17:34:00Z">
        <w:r w:rsidRPr="005A5EF6">
          <w:rPr>
            <w:lang w:val="it-IT"/>
          </w:rPr>
          <w:delText>of</w:delText>
        </w:r>
      </w:del>
      <w:ins w:id="612" w:author="Proofed" w:date="2021-03-23T17:34:00Z">
        <w:r w:rsidR="00E52807">
          <w:t>for</w:t>
        </w:r>
      </w:ins>
      <w:r w:rsidRPr="00C34695">
        <w:rPr>
          <w:rPrChange w:id="613" w:author="Proofed" w:date="2021-03-23T17:34:00Z">
            <w:rPr>
              <w:lang w:val="it-IT"/>
            </w:rPr>
          </w:rPrChange>
        </w:rPr>
        <w:t xml:space="preserve"> Carlo Mollino’s Archive, </w:t>
      </w:r>
      <w:ins w:id="614" w:author="Proofed" w:date="2021-03-23T17:34:00Z">
        <w:r w:rsidR="00E52807">
          <w:t xml:space="preserve">which </w:t>
        </w:r>
      </w:ins>
      <w:r w:rsidRPr="00C34695">
        <w:rPr>
          <w:rPrChange w:id="615" w:author="Proofed" w:date="2021-03-23T17:34:00Z">
            <w:rPr>
              <w:lang w:val="it-IT"/>
            </w:rPr>
          </w:rPrChange>
        </w:rPr>
        <w:t xml:space="preserve">since 1973 </w:t>
      </w:r>
      <w:ins w:id="616" w:author="Proofed" w:date="2021-03-23T17:34:00Z">
        <w:r w:rsidR="00E52807">
          <w:t xml:space="preserve">has been </w:t>
        </w:r>
      </w:ins>
      <w:r w:rsidRPr="00C34695">
        <w:rPr>
          <w:rPrChange w:id="617" w:author="Proofed" w:date="2021-03-23T17:34:00Z">
            <w:rPr>
              <w:lang w:val="it-IT"/>
            </w:rPr>
          </w:rPrChange>
        </w:rPr>
        <w:t xml:space="preserve">kept in the Archivi della Biblioteca Centrale di Architettura </w:t>
      </w:r>
      <w:del w:id="618" w:author="Proofed" w:date="2021-03-23T17:34:00Z">
        <w:r w:rsidRPr="005A5EF6">
          <w:rPr>
            <w:lang w:val="it-IT"/>
          </w:rPr>
          <w:delText>"</w:delText>
        </w:r>
      </w:del>
      <w:ins w:id="619" w:author="Proofed" w:date="2021-03-23T17:34:00Z">
        <w:r w:rsidR="00E52807">
          <w:t>‘</w:t>
        </w:r>
      </w:ins>
      <w:r w:rsidRPr="00C34695">
        <w:rPr>
          <w:rPrChange w:id="620" w:author="Proofed" w:date="2021-03-23T17:34:00Z">
            <w:rPr>
              <w:lang w:val="it-IT"/>
            </w:rPr>
          </w:rPrChange>
        </w:rPr>
        <w:t xml:space="preserve">Roberto </w:t>
      </w:r>
      <w:del w:id="621" w:author="Proofed" w:date="2021-03-23T17:34:00Z">
        <w:r w:rsidRPr="005A5EF6">
          <w:rPr>
            <w:lang w:val="it-IT"/>
          </w:rPr>
          <w:delText>Gabetti",</w:delText>
        </w:r>
      </w:del>
      <w:ins w:id="622" w:author="Proofed" w:date="2021-03-23T17:34:00Z">
        <w:r w:rsidRPr="00C34695">
          <w:t>Gabetti</w:t>
        </w:r>
        <w:r w:rsidR="00E52807">
          <w:t>’</w:t>
        </w:r>
        <w:r w:rsidRPr="00C34695">
          <w:t>,</w:t>
        </w:r>
      </w:ins>
      <w:r w:rsidRPr="00C34695">
        <w:rPr>
          <w:rPrChange w:id="623" w:author="Proofed" w:date="2021-03-23T17:34:00Z">
            <w:rPr>
              <w:lang w:val="it-IT"/>
            </w:rPr>
          </w:rPrChange>
        </w:rPr>
        <w:t xml:space="preserve"> Politecnico di Torino, Fondo Carlo Mollino. </w:t>
      </w:r>
      <w:del w:id="624" w:author="Proofed" w:date="2021-03-23T17:34:00Z">
        <w:r w:rsidRPr="005A5EF6">
          <w:delText>Only about twenty, among</w:delText>
        </w:r>
      </w:del>
      <w:ins w:id="625" w:author="Proofed" w:date="2021-03-23T17:34:00Z">
        <w:r w:rsidR="00E52807">
          <w:t>A</w:t>
        </w:r>
        <w:r w:rsidRPr="00C34695">
          <w:t xml:space="preserve">mong </w:t>
        </w:r>
        <w:r w:rsidR="00E52807">
          <w:t>the</w:t>
        </w:r>
      </w:ins>
      <w:r w:rsidR="00E52807">
        <w:t xml:space="preserve"> </w:t>
      </w:r>
      <w:r w:rsidRPr="00C34695">
        <w:t xml:space="preserve">more than 130 architectural designs collected in the </w:t>
      </w:r>
      <w:del w:id="626" w:author="Proofed" w:date="2021-03-23T17:34:00Z">
        <w:r w:rsidRPr="005A5EF6">
          <w:delText xml:space="preserve">Archive completed the cycle that goes from conception to realization; even fewer are </w:delText>
        </w:r>
      </w:del>
      <w:ins w:id="627" w:author="Proofed" w:date="2021-03-23T17:34:00Z">
        <w:r w:rsidR="00E52807">
          <w:t>a</w:t>
        </w:r>
        <w:r w:rsidRPr="00C34695">
          <w:t>rchive</w:t>
        </w:r>
        <w:r w:rsidR="00E52807">
          <w:t>,</w:t>
        </w:r>
        <w:r w:rsidRPr="00C34695">
          <w:t xml:space="preserve"> </w:t>
        </w:r>
        <w:r w:rsidR="00E52807">
          <w:t>o</w:t>
        </w:r>
        <w:r w:rsidR="00E52807" w:rsidRPr="00C34695">
          <w:t xml:space="preserve">nly about twenty </w:t>
        </w:r>
        <w:r w:rsidR="00E52807">
          <w:t xml:space="preserve">were fully realised, and many of </w:t>
        </w:r>
      </w:ins>
      <w:r w:rsidR="00E52807">
        <w:t xml:space="preserve">those </w:t>
      </w:r>
      <w:del w:id="628" w:author="Proofed" w:date="2021-03-23T17:34:00Z">
        <w:r w:rsidRPr="005A5EF6">
          <w:delText>built according to design drawings and those</w:delText>
        </w:r>
      </w:del>
      <w:ins w:id="629" w:author="Proofed" w:date="2021-03-23T17:34:00Z">
        <w:r w:rsidR="00E52807">
          <w:t>do not exist</w:t>
        </w:r>
      </w:ins>
      <w:r w:rsidR="00E52807">
        <w:t xml:space="preserve"> today </w:t>
      </w:r>
      <w:del w:id="630" w:author="Proofed" w:date="2021-03-23T17:34:00Z">
        <w:r w:rsidRPr="005A5EF6">
          <w:delText xml:space="preserve">existing, because of </w:delText>
        </w:r>
      </w:del>
      <w:ins w:id="631" w:author="Proofed" w:date="2021-03-23T17:34:00Z">
        <w:r w:rsidR="00E52807">
          <w:t>due to</w:t>
        </w:r>
        <w:r w:rsidRPr="00C34695">
          <w:t xml:space="preserve"> </w:t>
        </w:r>
      </w:ins>
      <w:r w:rsidRPr="00C34695">
        <w:t>thoughtless demolitions [</w:t>
      </w:r>
      <w:r w:rsidR="00370180" w:rsidRPr="00C34695">
        <w:t>7</w:t>
      </w:r>
      <w:r w:rsidRPr="00C34695">
        <w:t>].</w:t>
      </w:r>
    </w:p>
    <w:p w14:paraId="5097851C" w14:textId="3575F6E2" w:rsidR="00896A3B" w:rsidRPr="00C34695" w:rsidRDefault="00896A3B" w:rsidP="00896A3B">
      <w:r w:rsidRPr="00C34695">
        <w:t xml:space="preserve">Several designs by Mollino </w:t>
      </w:r>
      <w:r w:rsidR="009F538E">
        <w:t xml:space="preserve">were </w:t>
      </w:r>
      <w:del w:id="632" w:author="Proofed" w:date="2021-03-23T17:34:00Z">
        <w:r w:rsidRPr="005A5EF6">
          <w:delText>in the last years</w:delText>
        </w:r>
      </w:del>
      <w:ins w:id="633" w:author="Proofed" w:date="2021-03-23T17:34:00Z">
        <w:r w:rsidR="009F538E">
          <w:t>recently</w:t>
        </w:r>
      </w:ins>
      <w:r w:rsidR="009F538E">
        <w:t xml:space="preserve"> </w:t>
      </w:r>
      <w:r w:rsidR="009F538E" w:rsidRPr="00C34695">
        <w:t xml:space="preserve">digitally reconstructed </w:t>
      </w:r>
      <w:del w:id="634" w:author="Proofed" w:date="2021-03-23T17:34:00Z">
        <w:r w:rsidRPr="005A5EF6">
          <w:delText>in the ambit of Master Theses worked out</w:delText>
        </w:r>
      </w:del>
      <w:ins w:id="635" w:author="Proofed" w:date="2021-03-23T17:34:00Z">
        <w:r w:rsidR="009F538E">
          <w:t>as part of a master’s thesis undertaken</w:t>
        </w:r>
      </w:ins>
      <w:r w:rsidR="009F538E">
        <w:t xml:space="preserve"> in</w:t>
      </w:r>
      <w:r w:rsidRPr="00C34695">
        <w:t xml:space="preserve"> the School of Architecture at the Politecnico</w:t>
      </w:r>
      <w:r w:rsidR="005A5EF6" w:rsidRPr="00C34695">
        <w:t xml:space="preserve"> </w:t>
      </w:r>
      <w:r w:rsidRPr="00C34695">
        <w:t>di Torino</w:t>
      </w:r>
      <w:del w:id="636" w:author="Proofed" w:date="2021-03-23T17:34:00Z">
        <w:r w:rsidRPr="005A5EF6">
          <w:delText>,</w:delText>
        </w:r>
      </w:del>
      <w:r w:rsidRPr="00C34695">
        <w:t xml:space="preserve"> and supervised by Roberta Spallone and Sergio Pace. </w:t>
      </w:r>
      <w:del w:id="637" w:author="Proofed" w:date="2021-03-23T17:34:00Z">
        <w:r w:rsidRPr="005A5EF6">
          <w:delText>A more</w:delText>
        </w:r>
      </w:del>
      <w:ins w:id="638" w:author="Proofed" w:date="2021-03-23T17:34:00Z">
        <w:r w:rsidRPr="00C34695">
          <w:t>A</w:t>
        </w:r>
        <w:r w:rsidR="009F538E">
          <w:t>nother</w:t>
        </w:r>
      </w:ins>
      <w:r w:rsidR="009F538E">
        <w:t xml:space="preserve"> recent </w:t>
      </w:r>
      <w:del w:id="639" w:author="Proofed" w:date="2021-03-23T17:34:00Z">
        <w:r w:rsidRPr="005A5EF6">
          <w:delText>development of the research work aimed to group together in</w:delText>
        </w:r>
      </w:del>
      <w:ins w:id="640" w:author="Proofed" w:date="2021-03-23T17:34:00Z">
        <w:r w:rsidR="009F538E">
          <w:t>study created</w:t>
        </w:r>
      </w:ins>
      <w:r w:rsidRPr="00C34695">
        <w:t xml:space="preserve"> a unique collection</w:t>
      </w:r>
      <w:r w:rsidR="009F538E">
        <w:t xml:space="preserve"> </w:t>
      </w:r>
      <w:del w:id="641" w:author="Proofed" w:date="2021-03-23T17:34:00Z">
        <w:r w:rsidRPr="005A5EF6">
          <w:delText>the</w:delText>
        </w:r>
      </w:del>
      <w:ins w:id="642" w:author="Proofed" w:date="2021-03-23T17:34:00Z">
        <w:r w:rsidR="009F538E">
          <w:t>of</w:t>
        </w:r>
      </w:ins>
      <w:r w:rsidRPr="00C34695">
        <w:t xml:space="preserve"> digital models of the most interesting and documented works, applying the latest low-cost technologies for </w:t>
      </w:r>
      <w:del w:id="643" w:author="Proofed" w:date="2021-03-23T17:34:00Z">
        <w:r w:rsidRPr="005A5EF6">
          <w:delText>users’</w:delText>
        </w:r>
      </w:del>
      <w:ins w:id="644" w:author="Proofed" w:date="2021-03-23T17:34:00Z">
        <w:r w:rsidRPr="00C34695">
          <w:t>user</w:t>
        </w:r>
      </w:ins>
      <w:r w:rsidRPr="00C34695">
        <w:t xml:space="preserve"> interaction and the </w:t>
      </w:r>
      <w:del w:id="645" w:author="Proofed" w:date="2021-03-23T17:34:00Z">
        <w:r w:rsidRPr="005A5EF6">
          <w:delText>potentialities</w:delText>
        </w:r>
      </w:del>
      <w:ins w:id="646" w:author="Proofed" w:date="2021-03-23T17:34:00Z">
        <w:r w:rsidR="009F538E">
          <w:t>integration</w:t>
        </w:r>
      </w:ins>
      <w:r w:rsidRPr="00C34695">
        <w:t xml:space="preserve"> of </w:t>
      </w:r>
      <w:del w:id="647" w:author="Proofed" w:date="2021-03-23T17:34:00Z">
        <w:r w:rsidRPr="005A5EF6">
          <w:delText xml:space="preserve">interoperability between </w:delText>
        </w:r>
      </w:del>
      <w:r w:rsidRPr="00C34695">
        <w:t>3D mode</w:t>
      </w:r>
      <w:r w:rsidR="00E52F28" w:rsidRPr="00C34695">
        <w:t>l</w:t>
      </w:r>
      <w:r w:rsidRPr="00C34695">
        <w:t xml:space="preserve">ling </w:t>
      </w:r>
      <w:del w:id="648" w:author="Proofed" w:date="2021-03-23T17:34:00Z">
        <w:r w:rsidRPr="005A5EF6">
          <w:delText>application,</w:delText>
        </w:r>
      </w:del>
      <w:ins w:id="649" w:author="Proofed" w:date="2021-03-23T17:34:00Z">
        <w:r w:rsidR="009F538E">
          <w:t>tools with</w:t>
        </w:r>
      </w:ins>
      <w:r w:rsidRPr="00C34695">
        <w:t xml:space="preserve"> publishing</w:t>
      </w:r>
      <w:del w:id="650" w:author="Proofed" w:date="2021-03-23T17:34:00Z">
        <w:r w:rsidRPr="005A5EF6">
          <w:delText>,</w:delText>
        </w:r>
      </w:del>
      <w:r w:rsidRPr="00C34695">
        <w:t xml:space="preserve"> and online sharing systems. The prototyped platform, </w:t>
      </w:r>
      <w:del w:id="651" w:author="Proofed" w:date="2021-03-23T17:34:00Z">
        <w:r w:rsidRPr="005A5EF6">
          <w:delText>named "</w:delText>
        </w:r>
      </w:del>
      <w:ins w:id="652" w:author="Proofed" w:date="2021-03-23T17:34:00Z">
        <w:r w:rsidR="009F538E">
          <w:t>‘</w:t>
        </w:r>
      </w:ins>
      <w:r w:rsidRPr="00C34695">
        <w:t xml:space="preserve">Digital Interactive </w:t>
      </w:r>
      <w:del w:id="653" w:author="Proofed" w:date="2021-03-23T17:34:00Z">
        <w:r w:rsidRPr="005A5EF6">
          <w:delText>MOllino"</w:delText>
        </w:r>
      </w:del>
      <w:ins w:id="654" w:author="Proofed" w:date="2021-03-23T17:34:00Z">
        <w:r w:rsidRPr="00C34695">
          <w:t>MOllino</w:t>
        </w:r>
        <w:r w:rsidR="009F538E">
          <w:t>’</w:t>
        </w:r>
      </w:ins>
      <w:r w:rsidRPr="00C34695">
        <w:t xml:space="preserve"> (DIMO), is experimental and replicable [</w:t>
      </w:r>
      <w:r w:rsidR="00370180" w:rsidRPr="00C34695">
        <w:t>8</w:t>
      </w:r>
      <w:r w:rsidRPr="00C34695">
        <w:t>].</w:t>
      </w:r>
    </w:p>
    <w:p w14:paraId="05143467" w14:textId="08EF5F58" w:rsidR="00424E04" w:rsidRPr="00C34695" w:rsidRDefault="00896A3B" w:rsidP="0054305C">
      <w:r w:rsidRPr="00C34695">
        <w:t xml:space="preserve">Frequently, Mollino </w:t>
      </w:r>
      <w:del w:id="655" w:author="Proofed" w:date="2021-03-23T17:34:00Z">
        <w:r w:rsidRPr="005A5EF6">
          <w:delText>flanked</w:delText>
        </w:r>
      </w:del>
      <w:ins w:id="656" w:author="Proofed" w:date="2021-03-23T17:34:00Z">
        <w:r w:rsidR="00BF4C6A">
          <w:t>paired</w:t>
        </w:r>
      </w:ins>
      <w:r w:rsidRPr="00C34695">
        <w:t xml:space="preserve"> his designs with physical scale models, </w:t>
      </w:r>
      <w:ins w:id="657" w:author="Proofed" w:date="2021-03-23T17:34:00Z">
        <w:r w:rsidR="00BF4C6A">
          <w:t xml:space="preserve">which were </w:t>
        </w:r>
      </w:ins>
      <w:r w:rsidRPr="00C34695">
        <w:t xml:space="preserve">documented </w:t>
      </w:r>
      <w:del w:id="658" w:author="Proofed" w:date="2021-03-23T17:34:00Z">
        <w:r w:rsidRPr="005A5EF6">
          <w:delText>by</w:delText>
        </w:r>
      </w:del>
      <w:ins w:id="659" w:author="Proofed" w:date="2021-03-23T17:34:00Z">
        <w:r w:rsidR="00BF4C6A">
          <w:t>in</w:t>
        </w:r>
      </w:ins>
      <w:r w:rsidRPr="00C34695">
        <w:t xml:space="preserve"> photographs and </w:t>
      </w:r>
      <w:del w:id="660" w:author="Proofed" w:date="2021-03-23T17:34:00Z">
        <w:r w:rsidRPr="005A5EF6">
          <w:delText>photo-montages,</w:delText>
        </w:r>
      </w:del>
      <w:ins w:id="661" w:author="Proofed" w:date="2021-03-23T17:34:00Z">
        <w:r w:rsidRPr="00C34695">
          <w:t>photomontages</w:t>
        </w:r>
      </w:ins>
      <w:r w:rsidRPr="00C34695">
        <w:t xml:space="preserve"> but not preserved. </w:t>
      </w:r>
      <w:del w:id="662" w:author="Proofed" w:date="2021-03-23T17:34:00Z">
        <w:r w:rsidRPr="005A5EF6">
          <w:delText>They</w:delText>
        </w:r>
      </w:del>
      <w:ins w:id="663" w:author="Proofed" w:date="2021-03-23T17:34:00Z">
        <w:r w:rsidRPr="00C34695">
          <w:t>The</w:t>
        </w:r>
        <w:r w:rsidR="00BF4C6A">
          <w:t xml:space="preserve"> models</w:t>
        </w:r>
      </w:ins>
      <w:r w:rsidRPr="00C34695">
        <w:t xml:space="preserve"> allowed him to </w:t>
      </w:r>
      <w:del w:id="664" w:author="Proofed" w:date="2021-03-23T17:34:00Z">
        <w:r w:rsidRPr="005A5EF6">
          <w:delText>imagine</w:delText>
        </w:r>
      </w:del>
      <w:ins w:id="665" w:author="Proofed" w:date="2021-03-23T17:34:00Z">
        <w:r w:rsidR="00394C67">
          <w:t>visualise</w:t>
        </w:r>
      </w:ins>
      <w:r w:rsidRPr="00C34695">
        <w:t xml:space="preserve"> the </w:t>
      </w:r>
      <w:del w:id="666" w:author="Proofed" w:date="2021-03-23T17:34:00Z">
        <w:r w:rsidRPr="005A5EF6">
          <w:delText xml:space="preserve">building in its </w:delText>
        </w:r>
      </w:del>
      <w:r w:rsidR="00394C67">
        <w:t xml:space="preserve">physical appearance </w:t>
      </w:r>
      <w:del w:id="667" w:author="Proofed" w:date="2021-03-23T17:34:00Z">
        <w:r w:rsidRPr="005A5EF6">
          <w:delText>and inserted in</w:delText>
        </w:r>
      </w:del>
      <w:ins w:id="668" w:author="Proofed" w:date="2021-03-23T17:34:00Z">
        <w:r w:rsidR="00394C67">
          <w:t>of</w:t>
        </w:r>
      </w:ins>
      <w:r w:rsidR="00394C67">
        <w:t xml:space="preserve"> the </w:t>
      </w:r>
      <w:ins w:id="669" w:author="Proofed" w:date="2021-03-23T17:34:00Z">
        <w:r w:rsidRPr="00C34695">
          <w:t xml:space="preserve">building </w:t>
        </w:r>
        <w:r w:rsidR="00394C67">
          <w:t>within</w:t>
        </w:r>
        <w:r w:rsidRPr="00C34695">
          <w:t xml:space="preserve"> its </w:t>
        </w:r>
      </w:ins>
      <w:r w:rsidRPr="00C34695">
        <w:t xml:space="preserve">environmental context. </w:t>
      </w:r>
      <w:del w:id="670" w:author="Proofed" w:date="2021-03-23T17:34:00Z">
        <w:r w:rsidRPr="005A5EF6">
          <w:delText>Although the original models were destroyed, among</w:delText>
        </w:r>
      </w:del>
      <w:ins w:id="671" w:author="Proofed" w:date="2021-03-23T17:34:00Z">
        <w:r w:rsidR="00394C67">
          <w:t>A</w:t>
        </w:r>
        <w:r w:rsidRPr="00C34695">
          <w:t>mong</w:t>
        </w:r>
      </w:ins>
      <w:r w:rsidRPr="00C34695">
        <w:t xml:space="preserve"> Mollino’s designs, </w:t>
      </w:r>
      <w:del w:id="672" w:author="Proofed" w:date="2021-03-23T17:34:00Z">
        <w:r w:rsidRPr="005A5EF6">
          <w:delText xml:space="preserve">there is </w:delText>
        </w:r>
      </w:del>
      <w:r w:rsidRPr="00C34695">
        <w:t>the Turin Horse</w:t>
      </w:r>
      <w:del w:id="673" w:author="Proofed" w:date="2021-03-23T17:34:00Z">
        <w:r w:rsidRPr="005A5EF6">
          <w:delText>-</w:delText>
        </w:r>
      </w:del>
      <w:ins w:id="674" w:author="Proofed" w:date="2021-03-23T17:34:00Z">
        <w:r w:rsidR="00394C67">
          <w:t xml:space="preserve"> </w:t>
        </w:r>
      </w:ins>
      <w:r w:rsidRPr="00C34695">
        <w:t>Racing</w:t>
      </w:r>
      <w:del w:id="675" w:author="Proofed" w:date="2021-03-23T17:34:00Z">
        <w:r w:rsidRPr="005A5EF6">
          <w:delText>,</w:delText>
        </w:r>
      </w:del>
      <w:ins w:id="676" w:author="Proofed" w:date="2021-03-23T17:34:00Z">
        <w:r w:rsidR="00965B69">
          <w:t xml:space="preserve"> (Figure 1)</w:t>
        </w:r>
        <w:r w:rsidR="00394C67">
          <w:t xml:space="preserve"> was</w:t>
        </w:r>
      </w:ins>
      <w:r w:rsidR="00394C67">
        <w:t xml:space="preserve"> a</w:t>
      </w:r>
      <w:r w:rsidR="0089358B" w:rsidRPr="00C34695">
        <w:t xml:space="preserve"> youthful masterpiece </w:t>
      </w:r>
      <w:del w:id="677" w:author="Proofed" w:date="2021-03-23T17:34:00Z">
        <w:r w:rsidR="0089358B">
          <w:delText>by Mollino</w:delText>
        </w:r>
      </w:del>
      <w:ins w:id="678" w:author="Proofed" w:date="2021-03-23T17:34:00Z">
        <w:r w:rsidR="00394C67">
          <w:t>that was</w:t>
        </w:r>
      </w:ins>
      <w:r w:rsidR="0089358B" w:rsidRPr="00C34695">
        <w:t xml:space="preserve"> </w:t>
      </w:r>
      <w:r w:rsidRPr="00C34695">
        <w:t xml:space="preserve">built </w:t>
      </w:r>
      <w:del w:id="679" w:author="Proofed" w:date="2021-03-23T17:34:00Z">
        <w:r w:rsidRPr="005A5EF6">
          <w:lastRenderedPageBreak/>
          <w:delText>from</w:delText>
        </w:r>
      </w:del>
      <w:ins w:id="680" w:author="Proofed" w:date="2021-03-23T17:34:00Z">
        <w:r w:rsidR="00394C67">
          <w:t>in</w:t>
        </w:r>
      </w:ins>
      <w:r w:rsidRPr="00C34695">
        <w:t xml:space="preserve"> 1937 and demolished in 1960</w:t>
      </w:r>
      <w:del w:id="681" w:author="Proofed" w:date="2021-03-23T17:34:00Z">
        <w:r w:rsidRPr="005A5EF6">
          <w:delText>,</w:delText>
        </w:r>
      </w:del>
      <w:r w:rsidRPr="00C34695">
        <w:t xml:space="preserve"> </w:t>
      </w:r>
      <w:r w:rsidR="0054305C" w:rsidRPr="00C34695">
        <w:t>due to the urban transformation related to the celebration of the centenary of the Unification of Italy. It</w:t>
      </w:r>
      <w:r w:rsidRPr="00C34695">
        <w:t xml:space="preserve"> was </w:t>
      </w:r>
      <w:ins w:id="682" w:author="Proofed" w:date="2021-03-23T17:34:00Z">
        <w:r w:rsidR="00965B69">
          <w:t xml:space="preserve">later </w:t>
        </w:r>
      </w:ins>
      <w:r w:rsidRPr="00C34695">
        <w:t xml:space="preserve">represented by a </w:t>
      </w:r>
      <w:del w:id="683" w:author="Proofed" w:date="2021-03-23T17:34:00Z">
        <w:r w:rsidRPr="005A5EF6">
          <w:delText>wood</w:delText>
        </w:r>
      </w:del>
      <w:ins w:id="684" w:author="Proofed" w:date="2021-03-23T17:34:00Z">
        <w:r w:rsidRPr="00C34695">
          <w:t>wood</w:t>
        </w:r>
        <w:r w:rsidR="00965B69">
          <w:t>en</w:t>
        </w:r>
      </w:ins>
      <w:r w:rsidRPr="00C34695">
        <w:t xml:space="preserve"> scale model (</w:t>
      </w:r>
      <w:del w:id="685" w:author="Proofed" w:date="2021-03-23T17:34:00Z">
        <w:r w:rsidRPr="005A5EF6">
          <w:delText>fig</w:delText>
        </w:r>
        <w:r w:rsidR="00027F38">
          <w:delText>s</w:delText>
        </w:r>
        <w:r w:rsidRPr="005A5EF6">
          <w:delText>. 1,</w:delText>
        </w:r>
      </w:del>
      <w:ins w:id="686" w:author="Proofed" w:date="2021-03-23T17:34:00Z">
        <w:r w:rsidR="00394C67">
          <w:t>Figure</w:t>
        </w:r>
      </w:ins>
      <w:r w:rsidRPr="00C34695">
        <w:t xml:space="preserve"> 2</w:t>
      </w:r>
      <w:del w:id="687" w:author="Proofed" w:date="2021-03-23T17:34:00Z">
        <w:r w:rsidRPr="005A5EF6">
          <w:delText>). It</w:delText>
        </w:r>
      </w:del>
      <w:ins w:id="688" w:author="Proofed" w:date="2021-03-23T17:34:00Z">
        <w:r w:rsidRPr="00C34695">
          <w:t>)</w:t>
        </w:r>
        <w:r w:rsidR="00965B69">
          <w:t xml:space="preserve"> that</w:t>
        </w:r>
      </w:ins>
      <w:r w:rsidRPr="00C34695">
        <w:t xml:space="preserve"> was presumably </w:t>
      </w:r>
      <w:del w:id="689" w:author="Proofed" w:date="2021-03-23T17:34:00Z">
        <w:r w:rsidRPr="005A5EF6">
          <w:delText>realized</w:delText>
        </w:r>
      </w:del>
      <w:ins w:id="690" w:author="Proofed" w:date="2021-03-23T17:34:00Z">
        <w:r w:rsidRPr="00C34695">
          <w:t>real</w:t>
        </w:r>
        <w:r w:rsidR="000A1264">
          <w:t>is</w:t>
        </w:r>
        <w:r w:rsidRPr="00C34695">
          <w:t>ed</w:t>
        </w:r>
      </w:ins>
      <w:r w:rsidRPr="00C34695">
        <w:t xml:space="preserve"> in the </w:t>
      </w:r>
      <w:del w:id="691" w:author="Proofed" w:date="2021-03-23T17:34:00Z">
        <w:r w:rsidRPr="005A5EF6">
          <w:delText>Seventies</w:delText>
        </w:r>
      </w:del>
      <w:ins w:id="692" w:author="Proofed" w:date="2021-03-23T17:34:00Z">
        <w:r w:rsidR="00965B69">
          <w:t>1970s</w:t>
        </w:r>
      </w:ins>
      <w:r w:rsidRPr="00C34695">
        <w:t xml:space="preserve"> or </w:t>
      </w:r>
      <w:del w:id="693" w:author="Proofed" w:date="2021-03-23T17:34:00Z">
        <w:r w:rsidRPr="005A5EF6">
          <w:delText>Eighties</w:delText>
        </w:r>
      </w:del>
      <w:ins w:id="694" w:author="Proofed" w:date="2021-03-23T17:34:00Z">
        <w:r w:rsidR="00965B69">
          <w:t>80s</w:t>
        </w:r>
      </w:ins>
      <w:r w:rsidRPr="00C34695">
        <w:t xml:space="preserve"> and is preserved in the Biblioteca Centrale di Architettura.</w:t>
      </w:r>
    </w:p>
    <w:p w14:paraId="08102280" w14:textId="1E905969" w:rsidR="00896A3B" w:rsidRPr="00C34695" w:rsidRDefault="00896A3B" w:rsidP="00100F6F">
      <w:pPr>
        <w:rPr>
          <w:rPrChange w:id="695" w:author="Proofed" w:date="2021-03-23T17:34:00Z">
            <w:rPr>
              <w:lang w:val="en-US"/>
            </w:rPr>
          </w:rPrChange>
        </w:rPr>
      </w:pPr>
      <w:r w:rsidRPr="00C34695">
        <w:rPr>
          <w:rPrChange w:id="696" w:author="Proofed" w:date="2021-03-23T17:34:00Z">
            <w:rPr>
              <w:lang w:val="en-US"/>
            </w:rPr>
          </w:rPrChange>
        </w:rPr>
        <w:t xml:space="preserve">The availability of ontologically different representations of this project </w:t>
      </w:r>
      <w:del w:id="697" w:author="Proofed" w:date="2021-03-23T17:34:00Z">
        <w:r w:rsidRPr="005A5EF6">
          <w:rPr>
            <w:lang w:val="en-US"/>
          </w:rPr>
          <w:delText>could became</w:delText>
        </w:r>
      </w:del>
      <w:ins w:id="698" w:author="Proofed" w:date="2021-03-23T17:34:00Z">
        <w:r w:rsidR="00965B69">
          <w:t>made it</w:t>
        </w:r>
      </w:ins>
      <w:r w:rsidR="00965B69">
        <w:rPr>
          <w:rPrChange w:id="699" w:author="Proofed" w:date="2021-03-23T17:34:00Z">
            <w:rPr>
              <w:lang w:val="en-US"/>
            </w:rPr>
          </w:rPrChange>
        </w:rPr>
        <w:t xml:space="preserve"> an</w:t>
      </w:r>
      <w:r w:rsidRPr="00C34695">
        <w:rPr>
          <w:rPrChange w:id="700" w:author="Proofed" w:date="2021-03-23T17:34:00Z">
            <w:rPr>
              <w:lang w:val="en-US"/>
            </w:rPr>
          </w:rPrChange>
        </w:rPr>
        <w:t xml:space="preserve"> interesting </w:t>
      </w:r>
      <w:del w:id="701" w:author="Proofed" w:date="2021-03-23T17:34:00Z">
        <w:r w:rsidRPr="005A5EF6">
          <w:rPr>
            <w:lang w:val="en-US"/>
          </w:rPr>
          <w:delText>field</w:delText>
        </w:r>
      </w:del>
      <w:ins w:id="702" w:author="Proofed" w:date="2021-03-23T17:34:00Z">
        <w:r w:rsidR="00965B69">
          <w:t>case</w:t>
        </w:r>
      </w:ins>
      <w:r w:rsidRPr="00C34695">
        <w:rPr>
          <w:rPrChange w:id="703" w:author="Proofed" w:date="2021-03-23T17:34:00Z">
            <w:rPr>
              <w:lang w:val="en-US"/>
            </w:rPr>
          </w:rPrChange>
        </w:rPr>
        <w:t xml:space="preserve"> for testing </w:t>
      </w:r>
      <w:ins w:id="704" w:author="Proofed" w:date="2021-03-23T17:34:00Z">
        <w:r w:rsidR="00965B69">
          <w:t xml:space="preserve">a </w:t>
        </w:r>
      </w:ins>
      <w:r w:rsidRPr="00C34695">
        <w:rPr>
          <w:rPrChange w:id="705" w:author="Proofed" w:date="2021-03-23T17:34:00Z">
            <w:rPr>
              <w:lang w:val="en-US"/>
            </w:rPr>
          </w:rPrChange>
        </w:rPr>
        <w:t xml:space="preserve">new </w:t>
      </w:r>
      <w:del w:id="706" w:author="Proofed" w:date="2021-03-23T17:34:00Z">
        <w:r w:rsidRPr="005A5EF6">
          <w:rPr>
            <w:lang w:val="en-US"/>
          </w:rPr>
          <w:delText>developments</w:delText>
        </w:r>
      </w:del>
      <w:ins w:id="707" w:author="Proofed" w:date="2021-03-23T17:34:00Z">
        <w:r w:rsidRPr="00C34695">
          <w:t>development</w:t>
        </w:r>
      </w:ins>
      <w:r w:rsidRPr="00C34695">
        <w:rPr>
          <w:rPrChange w:id="708" w:author="Proofed" w:date="2021-03-23T17:34:00Z">
            <w:rPr>
              <w:lang w:val="en-US"/>
            </w:rPr>
          </w:rPrChange>
        </w:rPr>
        <w:t xml:space="preserve"> of </w:t>
      </w:r>
      <w:ins w:id="709" w:author="Proofed" w:date="2021-03-23T17:34:00Z">
        <w:r w:rsidR="00965B69">
          <w:t xml:space="preserve">the </w:t>
        </w:r>
      </w:ins>
      <w:r w:rsidRPr="00C34695">
        <w:rPr>
          <w:rPrChange w:id="710" w:author="Proofed" w:date="2021-03-23T17:34:00Z">
            <w:rPr>
              <w:lang w:val="en-US"/>
            </w:rPr>
          </w:rPrChange>
        </w:rPr>
        <w:t>D</w:t>
      </w:r>
      <w:r w:rsidR="00940B32" w:rsidRPr="00C34695">
        <w:rPr>
          <w:rPrChange w:id="711" w:author="Proofed" w:date="2021-03-23T17:34:00Z">
            <w:rPr>
              <w:lang w:val="en-US"/>
            </w:rPr>
          </w:rPrChange>
        </w:rPr>
        <w:t>I</w:t>
      </w:r>
      <w:r w:rsidRPr="00C34695">
        <w:rPr>
          <w:rPrChange w:id="712" w:author="Proofed" w:date="2021-03-23T17:34:00Z">
            <w:rPr>
              <w:lang w:val="en-US"/>
            </w:rPr>
          </w:rPrChange>
        </w:rPr>
        <w:t>MO prototype</w:t>
      </w:r>
      <w:r w:rsidR="00FF1729" w:rsidRPr="00C34695">
        <w:rPr>
          <w:rPrChange w:id="713" w:author="Proofed" w:date="2021-03-23T17:34:00Z">
            <w:rPr>
              <w:lang w:val="en-US"/>
            </w:rPr>
          </w:rPrChange>
        </w:rPr>
        <w:t>d platform</w:t>
      </w:r>
      <w:r w:rsidRPr="00C34695">
        <w:rPr>
          <w:rPrChange w:id="714" w:author="Proofed" w:date="2021-03-23T17:34:00Z">
            <w:rPr>
              <w:lang w:val="en-US"/>
            </w:rPr>
          </w:rPrChange>
        </w:rPr>
        <w:t>. Indeed, in this particular case</w:t>
      </w:r>
      <w:ins w:id="715" w:author="Proofed" w:date="2021-03-23T17:34:00Z">
        <w:r w:rsidR="00965B69">
          <w:t>,</w:t>
        </w:r>
      </w:ins>
      <w:r w:rsidRPr="00C34695">
        <w:rPr>
          <w:rPrChange w:id="716" w:author="Proofed" w:date="2021-03-23T17:34:00Z">
            <w:rPr>
              <w:lang w:val="en-US"/>
            </w:rPr>
          </w:rPrChange>
        </w:rPr>
        <w:t xml:space="preserve"> it </w:t>
      </w:r>
      <w:del w:id="717" w:author="Proofed" w:date="2021-03-23T17:34:00Z">
        <w:r w:rsidRPr="005A5EF6">
          <w:rPr>
            <w:lang w:val="en-US"/>
          </w:rPr>
          <w:delText>is</w:delText>
        </w:r>
      </w:del>
      <w:ins w:id="718" w:author="Proofed" w:date="2021-03-23T17:34:00Z">
        <w:r w:rsidR="00965B69">
          <w:t>wa</w:t>
        </w:r>
        <w:r w:rsidRPr="00C34695">
          <w:t>s</w:t>
        </w:r>
      </w:ins>
      <w:r w:rsidRPr="00C34695">
        <w:rPr>
          <w:rPrChange w:id="719" w:author="Proofed" w:date="2021-03-23T17:34:00Z">
            <w:rPr>
              <w:lang w:val="en-US"/>
            </w:rPr>
          </w:rPrChange>
        </w:rPr>
        <w:t xml:space="preserve"> possible to create a circular </w:t>
      </w:r>
      <w:del w:id="720" w:author="Proofed" w:date="2021-03-23T17:34:00Z">
        <w:r w:rsidRPr="005A5EF6">
          <w:rPr>
            <w:lang w:val="en-US"/>
          </w:rPr>
          <w:delText>process</w:delText>
        </w:r>
      </w:del>
      <w:ins w:id="721" w:author="Proofed" w:date="2021-03-23T17:34:00Z">
        <w:r w:rsidR="00965B69">
          <w:t>flow</w:t>
        </w:r>
      </w:ins>
      <w:r w:rsidRPr="00C34695">
        <w:rPr>
          <w:rPrChange w:id="722" w:author="Proofed" w:date="2021-03-23T17:34:00Z">
            <w:rPr>
              <w:lang w:val="en-US"/>
            </w:rPr>
          </w:rPrChange>
        </w:rPr>
        <w:t xml:space="preserve"> of knowledge between </w:t>
      </w:r>
      <w:ins w:id="723" w:author="Proofed" w:date="2021-03-23T17:34:00Z">
        <w:r w:rsidR="00965B69">
          <w:t xml:space="preserve">the </w:t>
        </w:r>
      </w:ins>
      <w:r w:rsidRPr="00C34695">
        <w:rPr>
          <w:rPrChange w:id="724" w:author="Proofed" w:date="2021-03-23T17:34:00Z">
            <w:rPr>
              <w:lang w:val="en-US"/>
            </w:rPr>
          </w:rPrChange>
        </w:rPr>
        <w:t>physical archival heritage</w:t>
      </w:r>
      <w:r w:rsidR="00965B69">
        <w:rPr>
          <w:rPrChange w:id="725" w:author="Proofed" w:date="2021-03-23T17:34:00Z">
            <w:rPr>
              <w:lang w:val="en-US"/>
            </w:rPr>
          </w:rPrChange>
        </w:rPr>
        <w:t xml:space="preserve"> </w:t>
      </w:r>
      <w:ins w:id="726" w:author="Proofed" w:date="2021-03-23T17:34:00Z">
        <w:r w:rsidR="00965B69">
          <w:t>objects</w:t>
        </w:r>
        <w:r w:rsidRPr="00C34695">
          <w:t xml:space="preserve"> </w:t>
        </w:r>
      </w:ins>
      <w:r w:rsidRPr="00C34695">
        <w:rPr>
          <w:rPrChange w:id="727" w:author="Proofed" w:date="2021-03-23T17:34:00Z">
            <w:rPr>
              <w:lang w:val="en-US"/>
            </w:rPr>
          </w:rPrChange>
        </w:rPr>
        <w:t>and</w:t>
      </w:r>
      <w:r w:rsidR="00965B69">
        <w:rPr>
          <w:rPrChange w:id="728" w:author="Proofed" w:date="2021-03-23T17:34:00Z">
            <w:rPr>
              <w:lang w:val="en-US"/>
            </w:rPr>
          </w:rPrChange>
        </w:rPr>
        <w:t xml:space="preserve"> </w:t>
      </w:r>
      <w:ins w:id="729" w:author="Proofed" w:date="2021-03-23T17:34:00Z">
        <w:r w:rsidR="00965B69">
          <w:t>the</w:t>
        </w:r>
        <w:r w:rsidRPr="00C34695">
          <w:t xml:space="preserve"> </w:t>
        </w:r>
      </w:ins>
      <w:r w:rsidRPr="00C34695">
        <w:rPr>
          <w:rPrChange w:id="730" w:author="Proofed" w:date="2021-03-23T17:34:00Z">
            <w:rPr>
              <w:lang w:val="en-US"/>
            </w:rPr>
          </w:rPrChange>
        </w:rPr>
        <w:t xml:space="preserve">digital </w:t>
      </w:r>
      <w:del w:id="731" w:author="Proofed" w:date="2021-03-23T17:34:00Z">
        <w:r w:rsidRPr="005A5EF6">
          <w:rPr>
            <w:lang w:val="en-US"/>
          </w:rPr>
          <w:delText>interpretation.</w:delText>
        </w:r>
      </w:del>
      <w:ins w:id="732" w:author="Proofed" w:date="2021-03-23T17:34:00Z">
        <w:r w:rsidRPr="00C34695">
          <w:t>interpretation</w:t>
        </w:r>
        <w:r w:rsidR="00135A9B">
          <w:t>s</w:t>
        </w:r>
        <w:r w:rsidRPr="00C34695">
          <w:t>.</w:t>
        </w:r>
      </w:ins>
      <w:r w:rsidRPr="00C34695">
        <w:rPr>
          <w:rPrChange w:id="733" w:author="Proofed" w:date="2021-03-23T17:34:00Z">
            <w:rPr>
              <w:lang w:val="en-US"/>
            </w:rPr>
          </w:rPrChange>
        </w:rPr>
        <w:t xml:space="preserve"> The </w:t>
      </w:r>
      <w:ins w:id="734" w:author="Proofed" w:date="2021-03-23T17:34:00Z">
        <w:r w:rsidR="00965B69">
          <w:t xml:space="preserve">application of </w:t>
        </w:r>
      </w:ins>
      <w:r w:rsidRPr="00C34695">
        <w:rPr>
          <w:rPrChange w:id="735" w:author="Proofed" w:date="2021-03-23T17:34:00Z">
            <w:rPr>
              <w:lang w:val="en-US"/>
            </w:rPr>
          </w:rPrChange>
        </w:rPr>
        <w:t xml:space="preserve">SfM </w:t>
      </w:r>
      <w:del w:id="736" w:author="Proofed" w:date="2021-03-23T17:34:00Z">
        <w:r w:rsidRPr="005A5EF6">
          <w:rPr>
            <w:lang w:val="en-US"/>
          </w:rPr>
          <w:delText xml:space="preserve">applied </w:delText>
        </w:r>
      </w:del>
      <w:r w:rsidRPr="00C34695">
        <w:rPr>
          <w:rPrChange w:id="737" w:author="Proofed" w:date="2021-03-23T17:34:00Z">
            <w:rPr>
              <w:lang w:val="en-US"/>
            </w:rPr>
          </w:rPrChange>
        </w:rPr>
        <w:t xml:space="preserve">to the wooden model </w:t>
      </w:r>
      <w:del w:id="738" w:author="Proofed" w:date="2021-03-23T17:34:00Z">
        <w:r w:rsidRPr="005A5EF6">
          <w:rPr>
            <w:lang w:val="en-US"/>
          </w:rPr>
          <w:delText>is the base for</w:delText>
        </w:r>
      </w:del>
      <w:ins w:id="739" w:author="Proofed" w:date="2021-03-23T17:34:00Z">
        <w:r w:rsidR="00965B69">
          <w:t>enabled</w:t>
        </w:r>
      </w:ins>
      <w:r w:rsidRPr="00C34695">
        <w:rPr>
          <w:rPrChange w:id="740" w:author="Proofed" w:date="2021-03-23T17:34:00Z">
            <w:rPr>
              <w:lang w:val="en-US"/>
            </w:rPr>
          </w:rPrChange>
        </w:rPr>
        <w:t xml:space="preserve"> the creation of a 3D digital model that could be compared with </w:t>
      </w:r>
      <w:del w:id="741" w:author="Proofed" w:date="2021-03-23T17:34:00Z">
        <w:r w:rsidRPr="005A5EF6">
          <w:rPr>
            <w:lang w:val="en-US"/>
          </w:rPr>
          <w:delText>the one resulting from the re-construction realized starting</w:delText>
        </w:r>
      </w:del>
      <w:ins w:id="742" w:author="Proofed" w:date="2021-03-23T17:34:00Z">
        <w:r w:rsidR="00965B69">
          <w:t>a second digital model</w:t>
        </w:r>
        <w:r w:rsidRPr="00C34695">
          <w:t xml:space="preserve"> </w:t>
        </w:r>
        <w:r w:rsidR="00965B69">
          <w:t>generated</w:t>
        </w:r>
      </w:ins>
      <w:r w:rsidR="00965B69">
        <w:rPr>
          <w:rPrChange w:id="743" w:author="Proofed" w:date="2021-03-23T17:34:00Z">
            <w:rPr>
              <w:lang w:val="en-US"/>
            </w:rPr>
          </w:rPrChange>
        </w:rPr>
        <w:t xml:space="preserve"> </w:t>
      </w:r>
      <w:r w:rsidRPr="00C34695">
        <w:rPr>
          <w:rPrChange w:id="744" w:author="Proofed" w:date="2021-03-23T17:34:00Z">
            <w:rPr>
              <w:lang w:val="en-US"/>
            </w:rPr>
          </w:rPrChange>
        </w:rPr>
        <w:t xml:space="preserve">from the original drawings. Moreover, </w:t>
      </w:r>
      <w:ins w:id="745" w:author="Proofed" w:date="2021-03-23T17:34:00Z">
        <w:r w:rsidR="00965B69">
          <w:t xml:space="preserve">either </w:t>
        </w:r>
      </w:ins>
      <w:r w:rsidRPr="00C34695">
        <w:rPr>
          <w:rPrChange w:id="746" w:author="Proofed" w:date="2021-03-23T17:34:00Z">
            <w:rPr>
              <w:lang w:val="en-US"/>
            </w:rPr>
          </w:rPrChange>
        </w:rPr>
        <w:t>the physical model</w:t>
      </w:r>
      <w:r w:rsidR="00965B69">
        <w:rPr>
          <w:rPrChange w:id="747" w:author="Proofed" w:date="2021-03-23T17:34:00Z">
            <w:rPr>
              <w:lang w:val="en-US"/>
            </w:rPr>
          </w:rPrChange>
        </w:rPr>
        <w:t xml:space="preserve"> </w:t>
      </w:r>
      <w:ins w:id="748" w:author="Proofed" w:date="2021-03-23T17:34:00Z">
        <w:r w:rsidR="00965B69">
          <w:t>or the drawings</w:t>
        </w:r>
        <w:r w:rsidRPr="00C34695">
          <w:t xml:space="preserve"> </w:t>
        </w:r>
      </w:ins>
      <w:r w:rsidRPr="00C34695">
        <w:rPr>
          <w:rPrChange w:id="749" w:author="Proofed" w:date="2021-03-23T17:34:00Z">
            <w:rPr>
              <w:lang w:val="en-US"/>
            </w:rPr>
          </w:rPrChange>
        </w:rPr>
        <w:t xml:space="preserve">could </w:t>
      </w:r>
      <w:del w:id="750" w:author="Proofed" w:date="2021-03-23T17:34:00Z">
        <w:r w:rsidRPr="005A5EF6">
          <w:rPr>
            <w:lang w:val="en-US"/>
          </w:rPr>
          <w:delText>be</w:delText>
        </w:r>
      </w:del>
      <w:ins w:id="751" w:author="Proofed" w:date="2021-03-23T17:34:00Z">
        <w:r w:rsidR="00965B69">
          <w:t>provide</w:t>
        </w:r>
      </w:ins>
      <w:r w:rsidRPr="00C34695">
        <w:rPr>
          <w:rPrChange w:id="752" w:author="Proofed" w:date="2021-03-23T17:34:00Z">
            <w:rPr>
              <w:lang w:val="en-US"/>
            </w:rPr>
          </w:rPrChange>
        </w:rPr>
        <w:t xml:space="preserve"> the basis for marker-less experiences of </w:t>
      </w:r>
      <w:del w:id="753" w:author="Proofed" w:date="2021-03-23T17:34:00Z">
        <w:r w:rsidRPr="005A5EF6">
          <w:rPr>
            <w:lang w:val="en-US"/>
          </w:rPr>
          <w:delText>Augmented Reality</w:delText>
        </w:r>
      </w:del>
      <w:ins w:id="754" w:author="Proofed" w:date="2021-03-23T17:34:00Z">
        <w:r w:rsidR="00965B69">
          <w:t>a</w:t>
        </w:r>
        <w:r w:rsidRPr="00C34695">
          <w:t xml:space="preserve">ugmented </w:t>
        </w:r>
        <w:r w:rsidR="00965B69">
          <w:t>r</w:t>
        </w:r>
        <w:r w:rsidRPr="00C34695">
          <w:t>eality</w:t>
        </w:r>
      </w:ins>
      <w:r w:rsidRPr="00C34695">
        <w:rPr>
          <w:rPrChange w:id="755" w:author="Proofed" w:date="2021-03-23T17:34:00Z">
            <w:rPr>
              <w:lang w:val="en-US"/>
            </w:rPr>
          </w:rPrChange>
        </w:rPr>
        <w:t xml:space="preserve"> that link </w:t>
      </w:r>
      <w:ins w:id="756" w:author="Proofed" w:date="2021-03-23T17:34:00Z">
        <w:r w:rsidR="00965B69">
          <w:t xml:space="preserve">to </w:t>
        </w:r>
      </w:ins>
      <w:r w:rsidRPr="00C34695">
        <w:rPr>
          <w:rPrChange w:id="757" w:author="Proofed" w:date="2021-03-23T17:34:00Z">
            <w:rPr>
              <w:lang w:val="en-US"/>
            </w:rPr>
          </w:rPrChange>
        </w:rPr>
        <w:t>other archival materials, point clouds and interpretative digital models</w:t>
      </w:r>
      <w:del w:id="758" w:author="Proofed" w:date="2021-03-23T17:34:00Z">
        <w:r w:rsidRPr="005A5EF6">
          <w:rPr>
            <w:lang w:val="en-US"/>
          </w:rPr>
          <w:delText>, as well it could be done using as a basis the archival drawings.</w:delText>
        </w:r>
      </w:del>
      <w:ins w:id="759" w:author="Proofed" w:date="2021-03-23T17:34:00Z">
        <w:r w:rsidR="00965B69">
          <w:t>.</w:t>
        </w:r>
      </w:ins>
      <w:r w:rsidRPr="00C34695">
        <w:rPr>
          <w:rPrChange w:id="760" w:author="Proofed" w:date="2021-03-23T17:34:00Z">
            <w:rPr>
              <w:lang w:val="en-US"/>
            </w:rPr>
          </w:rPrChange>
        </w:rPr>
        <w:t xml:space="preserve"> The archive could become a place </w:t>
      </w:r>
      <w:del w:id="761" w:author="Proofed" w:date="2021-03-23T17:34:00Z">
        <w:r w:rsidRPr="005A5EF6">
          <w:rPr>
            <w:lang w:val="en-US"/>
          </w:rPr>
          <w:delText>of</w:delText>
        </w:r>
      </w:del>
      <w:ins w:id="762" w:author="Proofed" w:date="2021-03-23T17:34:00Z">
        <w:r w:rsidR="00965B69">
          <w:t>for the</w:t>
        </w:r>
      </w:ins>
      <w:r w:rsidRPr="00C34695">
        <w:rPr>
          <w:rPrChange w:id="763" w:author="Proofed" w:date="2021-03-23T17:34:00Z">
            <w:rPr>
              <w:lang w:val="en-US"/>
            </w:rPr>
          </w:rPrChange>
        </w:rPr>
        <w:t xml:space="preserve"> exchange of knowledge </w:t>
      </w:r>
      <w:ins w:id="764" w:author="Proofed" w:date="2021-03-23T17:34:00Z">
        <w:r w:rsidR="00965B69">
          <w:t xml:space="preserve">and </w:t>
        </w:r>
      </w:ins>
      <w:r w:rsidRPr="00C34695">
        <w:rPr>
          <w:rPrChange w:id="765" w:author="Proofed" w:date="2021-03-23T17:34:00Z">
            <w:rPr>
              <w:lang w:val="en-US"/>
            </w:rPr>
          </w:rPrChange>
        </w:rPr>
        <w:t>experiences</w:t>
      </w:r>
      <w:r w:rsidR="00447904" w:rsidRPr="00C34695">
        <w:rPr>
          <w:rPrChange w:id="766" w:author="Proofed" w:date="2021-03-23T17:34:00Z">
            <w:rPr>
              <w:lang w:val="en-US"/>
            </w:rPr>
          </w:rPrChange>
        </w:rPr>
        <w:t xml:space="preserve">. </w:t>
      </w:r>
      <w:r w:rsidRPr="00C34695">
        <w:rPr>
          <w:rPrChange w:id="767" w:author="Proofed" w:date="2021-03-23T17:34:00Z">
            <w:rPr>
              <w:lang w:val="en-US"/>
            </w:rPr>
          </w:rPrChange>
        </w:rPr>
        <w:t>At the same time</w:t>
      </w:r>
      <w:ins w:id="768" w:author="Proofed" w:date="2021-03-23T17:34:00Z">
        <w:r w:rsidR="00965B69">
          <w:t>,</w:t>
        </w:r>
      </w:ins>
      <w:r w:rsidRPr="00C34695">
        <w:rPr>
          <w:rPrChange w:id="769" w:author="Proofed" w:date="2021-03-23T17:34:00Z">
            <w:rPr>
              <w:lang w:val="en-US"/>
            </w:rPr>
          </w:rPrChange>
        </w:rPr>
        <w:t xml:space="preserve"> the website could contain links to a selection of archival documents and</w:t>
      </w:r>
      <w:del w:id="770" w:author="Proofed" w:date="2021-03-23T17:34:00Z">
        <w:r w:rsidRPr="005A5EF6">
          <w:rPr>
            <w:lang w:val="en-US"/>
          </w:rPr>
          <w:delText xml:space="preserve"> to</w:delText>
        </w:r>
      </w:del>
      <w:r w:rsidRPr="00C34695">
        <w:rPr>
          <w:rPrChange w:id="771" w:author="Proofed" w:date="2021-03-23T17:34:00Z">
            <w:rPr>
              <w:lang w:val="en-US"/>
            </w:rPr>
          </w:rPrChange>
        </w:rPr>
        <w:t xml:space="preserve"> interactive repositories, such as Sketchfab® or 3DHOP®, enhancing the fruition of the archive and encouraging </w:t>
      </w:r>
      <w:del w:id="772" w:author="Proofed" w:date="2021-03-23T17:34:00Z">
        <w:r w:rsidRPr="005A5EF6">
          <w:rPr>
            <w:lang w:val="en-US"/>
          </w:rPr>
          <w:delText>the visit and the consultation.</w:delText>
        </w:r>
      </w:del>
      <w:ins w:id="773" w:author="Proofed" w:date="2021-03-23T17:34:00Z">
        <w:r w:rsidR="0060273D">
          <w:t>its use.</w:t>
        </w:r>
      </w:ins>
      <w:r w:rsidR="0060273D">
        <w:rPr>
          <w:rPrChange w:id="774" w:author="Proofed" w:date="2021-03-23T17:34:00Z">
            <w:rPr>
              <w:lang w:val="en-US"/>
            </w:rPr>
          </w:rPrChange>
        </w:rPr>
        <w:t xml:space="preserve"> </w:t>
      </w:r>
      <w:r w:rsidRPr="00C34695">
        <w:rPr>
          <w:rPrChange w:id="775" w:author="Proofed" w:date="2021-03-23T17:34:00Z">
            <w:rPr>
              <w:lang w:val="en-US"/>
            </w:rPr>
          </w:rPrChange>
        </w:rPr>
        <w:t xml:space="preserve">The present phase of the work is focused on the </w:t>
      </w:r>
      <w:del w:id="776" w:author="Proofed" w:date="2021-03-23T17:34:00Z">
        <w:r w:rsidRPr="005A5EF6">
          <w:rPr>
            <w:lang w:val="en-US"/>
          </w:rPr>
          <w:delText>issues</w:delText>
        </w:r>
      </w:del>
      <w:ins w:id="777" w:author="Proofed" w:date="2021-03-23T17:34:00Z">
        <w:r w:rsidR="0060273D">
          <w:t>application</w:t>
        </w:r>
      </w:ins>
      <w:r w:rsidRPr="00C34695">
        <w:rPr>
          <w:rPrChange w:id="778" w:author="Proofed" w:date="2021-03-23T17:34:00Z">
            <w:rPr>
              <w:lang w:val="en-US"/>
            </w:rPr>
          </w:rPrChange>
        </w:rPr>
        <w:t xml:space="preserve"> of SfM </w:t>
      </w:r>
      <w:del w:id="779" w:author="Proofed" w:date="2021-03-23T17:34:00Z">
        <w:r w:rsidRPr="005A5EF6">
          <w:rPr>
            <w:lang w:val="en-US"/>
          </w:rPr>
          <w:delText xml:space="preserve">applied </w:delText>
        </w:r>
      </w:del>
      <w:r w:rsidRPr="00C34695">
        <w:rPr>
          <w:rPrChange w:id="780" w:author="Proofed" w:date="2021-03-23T17:34:00Z">
            <w:rPr>
              <w:lang w:val="en-US"/>
            </w:rPr>
          </w:rPrChange>
        </w:rPr>
        <w:t xml:space="preserve">to the physical model and the creation of </w:t>
      </w:r>
      <w:ins w:id="781" w:author="Proofed" w:date="2021-03-23T17:34:00Z">
        <w:r w:rsidR="0060273D">
          <w:t xml:space="preserve">a </w:t>
        </w:r>
      </w:ins>
      <w:r w:rsidRPr="00C34695">
        <w:rPr>
          <w:rPrChange w:id="782" w:author="Proofed" w:date="2021-03-23T17:34:00Z">
            <w:rPr>
              <w:lang w:val="en-US"/>
            </w:rPr>
          </w:rPrChange>
        </w:rPr>
        <w:t>3D digital model of the Horse</w:t>
      </w:r>
      <w:del w:id="783" w:author="Proofed" w:date="2021-03-23T17:34:00Z">
        <w:r w:rsidRPr="005A5EF6">
          <w:rPr>
            <w:lang w:val="en-US"/>
          </w:rPr>
          <w:delText>-</w:delText>
        </w:r>
      </w:del>
      <w:ins w:id="784" w:author="Proofed" w:date="2021-03-23T17:34:00Z">
        <w:r w:rsidR="00394C67">
          <w:t xml:space="preserve"> </w:t>
        </w:r>
      </w:ins>
      <w:r w:rsidRPr="00C34695">
        <w:rPr>
          <w:rPrChange w:id="785" w:author="Proofed" w:date="2021-03-23T17:34:00Z">
            <w:rPr>
              <w:lang w:val="en-US"/>
            </w:rPr>
          </w:rPrChange>
        </w:rPr>
        <w:t>Racing.</w:t>
      </w:r>
    </w:p>
    <w:p w14:paraId="6E0839BA" w14:textId="22C2E537" w:rsidR="00100F6F" w:rsidRPr="00C34695" w:rsidRDefault="00941F1E" w:rsidP="00AF213F">
      <w:pPr>
        <w:pStyle w:val="Level1Title"/>
      </w:pPr>
      <w:r w:rsidRPr="00C34695">
        <w:t>interpreting and sharing architectural</w:t>
      </w:r>
      <w:r w:rsidR="00AA508E" w:rsidRPr="00C34695">
        <w:t xml:space="preserve"> </w:t>
      </w:r>
      <w:r w:rsidRPr="00C34695">
        <w:t xml:space="preserve">heritage: the </w:t>
      </w:r>
      <w:del w:id="786" w:author="Proofed" w:date="2021-03-23T17:34:00Z">
        <w:r w:rsidR="00896A3B" w:rsidRPr="005A5EF6">
          <w:delText>digita</w:delText>
        </w:r>
        <w:r w:rsidR="0006044D">
          <w:delText>lization</w:delText>
        </w:r>
      </w:del>
      <w:ins w:id="787" w:author="Proofed" w:date="2021-03-23T17:34:00Z">
        <w:r w:rsidR="00896A3B" w:rsidRPr="00C34695">
          <w:t>digit</w:t>
        </w:r>
        <w:r w:rsidR="000A1264">
          <w:t>is</w:t>
        </w:r>
        <w:r w:rsidR="0006044D" w:rsidRPr="00C34695">
          <w:t>ation</w:t>
        </w:r>
      </w:ins>
      <w:r w:rsidR="0006044D" w:rsidRPr="00C34695">
        <w:t xml:space="preserve"> of physical models</w:t>
      </w:r>
    </w:p>
    <w:p w14:paraId="78361D1B" w14:textId="6D20C304" w:rsidR="00DE415D" w:rsidRPr="00C34695" w:rsidRDefault="00DE415D" w:rsidP="00DE415D">
      <w:pPr>
        <w:autoSpaceDE w:val="0"/>
        <w:autoSpaceDN w:val="0"/>
        <w:adjustRightInd w:val="0"/>
      </w:pPr>
      <w:r w:rsidRPr="00C34695">
        <w:t xml:space="preserve">Scale models and maquettes evoke a high level of craftsmanship, </w:t>
      </w:r>
      <w:del w:id="788" w:author="Proofed" w:date="2021-03-23T17:34:00Z">
        <w:r w:rsidRPr="005A5EF6">
          <w:delText>crystaliz</w:delText>
        </w:r>
        <w:r w:rsidR="00A00B1D" w:rsidRPr="005A5EF6">
          <w:delText>e</w:delText>
        </w:r>
      </w:del>
      <w:ins w:id="789" w:author="Proofed" w:date="2021-03-23T17:34:00Z">
        <w:r w:rsidRPr="00C34695">
          <w:t>crystal</w:t>
        </w:r>
        <w:r w:rsidR="000A1264">
          <w:t>is</w:t>
        </w:r>
        <w:r w:rsidR="00A00B1D" w:rsidRPr="00C34695">
          <w:t>e</w:t>
        </w:r>
      </w:ins>
      <w:r w:rsidRPr="00C34695">
        <w:t xml:space="preserve"> ideas and anticipat</w:t>
      </w:r>
      <w:r w:rsidR="00A00B1D" w:rsidRPr="00C34695">
        <w:t>e</w:t>
      </w:r>
      <w:r w:rsidRPr="00C34695">
        <w:t xml:space="preserve"> the future. They aid the architect in </w:t>
      </w:r>
      <w:del w:id="790" w:author="Proofed" w:date="2021-03-23T17:34:00Z">
        <w:r w:rsidRPr="005A5EF6">
          <w:delText>“</w:delText>
        </w:r>
      </w:del>
      <w:ins w:id="791" w:author="Proofed" w:date="2021-03-23T17:34:00Z">
        <w:r w:rsidR="0060273D">
          <w:t>‘</w:t>
        </w:r>
      </w:ins>
      <w:r w:rsidRPr="00C34695">
        <w:t xml:space="preserve">knowing the beauty of a building, whose idea he just conceived, before even starting its </w:t>
      </w:r>
      <w:del w:id="792" w:author="Proofed" w:date="2021-03-23T17:34:00Z">
        <w:r w:rsidRPr="005A5EF6">
          <w:delText>construction.”</w:delText>
        </w:r>
      </w:del>
      <w:ins w:id="793" w:author="Proofed" w:date="2021-03-23T17:34:00Z">
        <w:r w:rsidRPr="00C34695">
          <w:t>construction</w:t>
        </w:r>
        <w:r w:rsidR="0060273D">
          <w:t>’</w:t>
        </w:r>
      </w:ins>
      <w:r w:rsidR="00022969" w:rsidRPr="00C34695">
        <w:t xml:space="preserve"> [9</w:t>
      </w:r>
      <w:del w:id="794" w:author="Proofed" w:date="2021-03-23T17:34:00Z">
        <w:r w:rsidR="00022969" w:rsidRPr="005A5EF6">
          <w:delText>]</w:delText>
        </w:r>
      </w:del>
      <w:ins w:id="795" w:author="Proofed" w:date="2021-03-23T17:34:00Z">
        <w:r w:rsidR="00022969" w:rsidRPr="00C34695">
          <w:t>]</w:t>
        </w:r>
        <w:r w:rsidR="0060273D">
          <w:t>.</w:t>
        </w:r>
      </w:ins>
    </w:p>
    <w:p w14:paraId="5CB13120" w14:textId="20BD14DF" w:rsidR="00DE415D" w:rsidRPr="00C34695" w:rsidRDefault="00DE415D" w:rsidP="00424E04">
      <w:pPr>
        <w:autoSpaceDE w:val="0"/>
        <w:autoSpaceDN w:val="0"/>
        <w:adjustRightInd w:val="0"/>
      </w:pPr>
      <w:r w:rsidRPr="00C34695">
        <w:t xml:space="preserve"> The wooden model</w:t>
      </w:r>
      <w:r w:rsidR="00A00B1D" w:rsidRPr="00C34695">
        <w:t xml:space="preserve"> in this case</w:t>
      </w:r>
      <w:r w:rsidRPr="00C34695">
        <w:t xml:space="preserve"> </w:t>
      </w:r>
      <w:r w:rsidR="00A00B1D" w:rsidRPr="00C34695">
        <w:t xml:space="preserve">represents </w:t>
      </w:r>
      <w:r w:rsidRPr="00C34695">
        <w:t>the t</w:t>
      </w:r>
      <w:r w:rsidR="00027F38" w:rsidRPr="00C34695">
        <w:t>hree-</w:t>
      </w:r>
      <w:r w:rsidRPr="00C34695">
        <w:t>dimensional historic memory of a structure that has been demolished</w:t>
      </w:r>
      <w:ins w:id="796" w:author="Proofed" w:date="2021-03-23T17:34:00Z">
        <w:r w:rsidR="0060273D">
          <w:t>.</w:t>
        </w:r>
        <w:r w:rsidR="00A00B1D" w:rsidRPr="00C34695">
          <w:t xml:space="preserve"> </w:t>
        </w:r>
        <w:r w:rsidR="0060273D" w:rsidRPr="00C34695">
          <w:t xml:space="preserve">Hence, </w:t>
        </w:r>
        <w:r w:rsidR="0060273D">
          <w:t>it both looks backward</w:t>
        </w:r>
      </w:ins>
      <w:r w:rsidR="0060273D">
        <w:t xml:space="preserve"> and</w:t>
      </w:r>
      <w:r w:rsidR="0060273D" w:rsidRPr="00C34695">
        <w:t xml:space="preserve"> </w:t>
      </w:r>
      <w:ins w:id="797" w:author="Proofed" w:date="2021-03-23T17:34:00Z">
        <w:r w:rsidR="0060273D" w:rsidRPr="00C34695">
          <w:t>anticipate</w:t>
        </w:r>
        <w:r w:rsidR="0060273D">
          <w:t>s</w:t>
        </w:r>
        <w:r w:rsidR="0060273D" w:rsidRPr="00C34695">
          <w:t xml:space="preserve"> the future </w:t>
        </w:r>
        <w:r w:rsidR="0060273D">
          <w:t xml:space="preserve">in the sense that it </w:t>
        </w:r>
      </w:ins>
      <w:r w:rsidR="00A00B1D" w:rsidRPr="00C34695">
        <w:t>could be used for the crucial purpose</w:t>
      </w:r>
      <w:r w:rsidR="0007149F" w:rsidRPr="00C34695">
        <w:t xml:space="preserve"> </w:t>
      </w:r>
      <w:r w:rsidR="00A00B1D" w:rsidRPr="00C34695">
        <w:t xml:space="preserve">of </w:t>
      </w:r>
      <w:del w:id="798" w:author="Proofed" w:date="2021-03-23T17:34:00Z">
        <w:r w:rsidR="00A00B1D" w:rsidRPr="005A5EF6">
          <w:delText xml:space="preserve">its </w:delText>
        </w:r>
      </w:del>
      <w:r w:rsidR="00A00B1D" w:rsidRPr="00C34695">
        <w:t>reconstruction</w:t>
      </w:r>
      <w:del w:id="799" w:author="Proofed" w:date="2021-03-23T17:34:00Z">
        <w:r w:rsidRPr="005A5EF6">
          <w:delText>. Hence, it will no longer anticipate the future, but it will help the</w:delText>
        </w:r>
      </w:del>
      <w:ins w:id="800" w:author="Proofed" w:date="2021-03-23T17:34:00Z">
        <w:r w:rsidRPr="00C34695">
          <w:t>, help</w:t>
        </w:r>
        <w:r w:rsidR="00CA011B">
          <w:t>ing</w:t>
        </w:r>
        <w:r w:rsidRPr="00C34695">
          <w:t xml:space="preserve"> </w:t>
        </w:r>
        <w:r w:rsidR="00CA011B">
          <w:t>an</w:t>
        </w:r>
      </w:ins>
      <w:r w:rsidRPr="00C34695">
        <w:t xml:space="preserve"> architect</w:t>
      </w:r>
      <w:del w:id="801" w:author="Proofed" w:date="2021-03-23T17:34:00Z">
        <w:r w:rsidRPr="005A5EF6">
          <w:delText xml:space="preserve"> to</w:delText>
        </w:r>
      </w:del>
      <w:r w:rsidRPr="00C34695">
        <w:t xml:space="preserve"> bring the </w:t>
      </w:r>
      <w:r w:rsidR="00A00B1D" w:rsidRPr="00C34695">
        <w:t>building</w:t>
      </w:r>
      <w:r w:rsidRPr="00C34695">
        <w:t xml:space="preserve"> back to life. </w:t>
      </w:r>
    </w:p>
    <w:p w14:paraId="4C9B7B5F" w14:textId="0ED48152" w:rsidR="00896A3B" w:rsidRPr="00C34695" w:rsidRDefault="00DE415D" w:rsidP="00896A3B">
      <w:pPr>
        <w:autoSpaceDE w:val="0"/>
        <w:autoSpaceDN w:val="0"/>
        <w:adjustRightInd w:val="0"/>
      </w:pPr>
      <w:r w:rsidRPr="00C34695">
        <w:t>Therefore, t</w:t>
      </w:r>
      <w:r w:rsidR="00896A3B" w:rsidRPr="00C34695">
        <w:t xml:space="preserve">he </w:t>
      </w:r>
      <w:del w:id="802" w:author="Proofed" w:date="2021-03-23T17:34:00Z">
        <w:r w:rsidR="00896A3B" w:rsidRPr="005A5EF6">
          <w:delText>digitalization</w:delText>
        </w:r>
      </w:del>
      <w:ins w:id="803" w:author="Proofed" w:date="2021-03-23T17:34:00Z">
        <w:r w:rsidR="0060273D">
          <w:t>digitisation</w:t>
        </w:r>
      </w:ins>
      <w:r w:rsidR="00896A3B" w:rsidRPr="00C34695">
        <w:t xml:space="preserve"> of physical models assumes even more importance when applied </w:t>
      </w:r>
      <w:del w:id="804" w:author="Proofed" w:date="2021-03-23T17:34:00Z">
        <w:r w:rsidR="00896A3B" w:rsidRPr="005A5EF6">
          <w:delText>on</w:delText>
        </w:r>
      </w:del>
      <w:ins w:id="805" w:author="Proofed" w:date="2021-03-23T17:34:00Z">
        <w:r w:rsidR="00CA011B">
          <w:t>to</w:t>
        </w:r>
      </w:ins>
      <w:r w:rsidR="00896A3B" w:rsidRPr="00C34695">
        <w:t xml:space="preserve"> entities that are about to be built or that do not exist anymore, as </w:t>
      </w:r>
      <w:ins w:id="806" w:author="Proofed" w:date="2021-03-23T17:34:00Z">
        <w:r w:rsidR="00CA011B">
          <w:t xml:space="preserve">in </w:t>
        </w:r>
      </w:ins>
      <w:r w:rsidR="00896A3B" w:rsidRPr="00C34695">
        <w:t>the proposed case.</w:t>
      </w:r>
    </w:p>
    <w:p w14:paraId="03D8CD72" w14:textId="03F6041A" w:rsidR="00896A3B" w:rsidRPr="00C34695" w:rsidRDefault="00CA011B" w:rsidP="00896A3B">
      <w:pPr>
        <w:autoSpaceDE w:val="0"/>
        <w:autoSpaceDN w:val="0"/>
        <w:adjustRightInd w:val="0"/>
      </w:pPr>
      <w:r>
        <w:t xml:space="preserve">A </w:t>
      </w:r>
      <w:del w:id="807" w:author="Proofed" w:date="2021-03-23T17:34:00Z">
        <w:r w:rsidR="00896A3B" w:rsidRPr="005A5EF6">
          <w:delText>lot</w:delText>
        </w:r>
      </w:del>
      <w:ins w:id="808" w:author="Proofed" w:date="2021-03-23T17:34:00Z">
        <w:r>
          <w:t>combination</w:t>
        </w:r>
      </w:ins>
      <w:r>
        <w:t xml:space="preserve"> of </w:t>
      </w:r>
      <w:del w:id="809" w:author="Proofed" w:date="2021-03-23T17:34:00Z">
        <w:r w:rsidR="00896A3B" w:rsidRPr="005A5EF6">
          <w:delText>models’ surveying practices use photogrammetry</w:delText>
        </w:r>
      </w:del>
      <w:ins w:id="810" w:author="Proofed" w:date="2021-03-23T17:34:00Z">
        <w:r w:rsidR="00896A3B" w:rsidRPr="00C34695">
          <w:t>photogrammetr</w:t>
        </w:r>
        <w:r>
          <w:t>ic</w:t>
        </w:r>
      </w:ins>
      <w:r w:rsidR="00896A3B" w:rsidRPr="00C34695">
        <w:t xml:space="preserve"> and laser scanning techniques </w:t>
      </w:r>
      <w:del w:id="811" w:author="Proofed" w:date="2021-03-23T17:34:00Z">
        <w:r w:rsidR="00896A3B" w:rsidRPr="005A5EF6">
          <w:delText>combined as</w:delText>
        </w:r>
      </w:del>
      <w:ins w:id="812" w:author="Proofed" w:date="2021-03-23T17:34:00Z">
        <w:r>
          <w:t>are commonly used</w:t>
        </w:r>
      </w:ins>
      <w:r>
        <w:t xml:space="preserve"> for </w:t>
      </w:r>
      <w:del w:id="813" w:author="Proofed" w:date="2021-03-23T17:34:00Z">
        <w:r w:rsidR="00896A3B" w:rsidRPr="005A5EF6">
          <w:delText>producing an</w:delText>
        </w:r>
      </w:del>
      <w:ins w:id="814" w:author="Proofed" w:date="2021-03-23T17:34:00Z">
        <w:r>
          <w:t xml:space="preserve">surveys </w:t>
        </w:r>
        <w:r w:rsidR="00135A9B">
          <w:t>aiming at</w:t>
        </w:r>
        <w:r>
          <w:t xml:space="preserve"> the</w:t>
        </w:r>
        <w:r w:rsidR="00896A3B" w:rsidRPr="00C34695">
          <w:t xml:space="preserve"> </w:t>
        </w:r>
        <w:r w:rsidR="00896A3B" w:rsidRPr="00C34695">
          <w:t>produc</w:t>
        </w:r>
        <w:r>
          <w:t>tion</w:t>
        </w:r>
        <w:r w:rsidR="00896A3B" w:rsidRPr="00C34695">
          <w:t xml:space="preserve"> </w:t>
        </w:r>
        <w:r>
          <w:t>of</w:t>
        </w:r>
      </w:ins>
      <w:r w:rsidR="00896A3B" w:rsidRPr="00C34695">
        <w:t xml:space="preserve"> integrated and accurate 3D </w:t>
      </w:r>
      <w:del w:id="815" w:author="Proofed" w:date="2021-03-23T17:34:00Z">
        <w:r w:rsidR="00896A3B" w:rsidRPr="005A5EF6">
          <w:delText>representation.</w:delText>
        </w:r>
      </w:del>
      <w:ins w:id="816" w:author="Proofed" w:date="2021-03-23T17:34:00Z">
        <w:r w:rsidR="00896A3B" w:rsidRPr="00C34695">
          <w:t>representation</w:t>
        </w:r>
        <w:r>
          <w:t>s</w:t>
        </w:r>
        <w:r w:rsidR="00896A3B" w:rsidRPr="00C34695">
          <w:t>.</w:t>
        </w:r>
      </w:ins>
      <w:r w:rsidR="00896A3B" w:rsidRPr="00C34695">
        <w:t xml:space="preserve"> Both techniques are particularly useful </w:t>
      </w:r>
      <w:del w:id="817" w:author="Proofed" w:date="2021-03-23T17:34:00Z">
        <w:r w:rsidR="00896A3B" w:rsidRPr="005A5EF6">
          <w:delText>while talking about Cultural Heritages,</w:delText>
        </w:r>
      </w:del>
      <w:ins w:id="818" w:author="Proofed" w:date="2021-03-23T17:34:00Z">
        <w:r>
          <w:t>for</w:t>
        </w:r>
        <w:r w:rsidR="00896A3B" w:rsidRPr="00C34695">
          <w:t xml:space="preserve"> </w:t>
        </w:r>
        <w:r>
          <w:t>c</w:t>
        </w:r>
        <w:r w:rsidR="00896A3B" w:rsidRPr="00C34695">
          <w:t xml:space="preserve">ultural </w:t>
        </w:r>
        <w:r>
          <w:t>h</w:t>
        </w:r>
        <w:r w:rsidR="00896A3B" w:rsidRPr="00C34695">
          <w:t>eritage</w:t>
        </w:r>
        <w:r>
          <w:t xml:space="preserve"> applications</w:t>
        </w:r>
      </w:ins>
      <w:r w:rsidR="00896A3B" w:rsidRPr="00C34695">
        <w:t xml:space="preserve"> because they don’t </w:t>
      </w:r>
      <w:del w:id="819" w:author="Proofed" w:date="2021-03-23T17:34:00Z">
        <w:r w:rsidR="00896A3B" w:rsidRPr="005A5EF6">
          <w:delText>imply the</w:delText>
        </w:r>
      </w:del>
      <w:ins w:id="820" w:author="Proofed" w:date="2021-03-23T17:34:00Z">
        <w:r>
          <w:t>require</w:t>
        </w:r>
      </w:ins>
      <w:r w:rsidR="00896A3B" w:rsidRPr="00C34695">
        <w:t xml:space="preserve"> direct contact with the object. </w:t>
      </w:r>
    </w:p>
    <w:p w14:paraId="419AA81C" w14:textId="77777777" w:rsidR="0054305C" w:rsidRPr="00C34695" w:rsidRDefault="0054305C" w:rsidP="0054305C">
      <w:pPr>
        <w:pStyle w:val="Figure"/>
        <w:keepNext/>
        <w:framePr w:w="5041" w:h="3916" w:hRule="exact" w:vSpace="284" w:wrap="notBeside" w:vAnchor="page" w:hAnchor="page" w:x="846" w:y="4229"/>
      </w:pPr>
      <w:bookmarkStart w:id="821" w:name="_Hlk40424851"/>
      <w:r w:rsidRPr="00C34695">
        <w:rPr>
          <w:rPrChange w:id="822" w:author="Proofed" w:date="2021-03-23T17:34:00Z">
            <w:rPr>
              <w:lang w:val="en-US"/>
            </w:rPr>
          </w:rPrChange>
        </w:rPr>
        <w:drawing>
          <wp:inline distT="0" distB="0" distL="0" distR="0" wp14:anchorId="6B3B9E87" wp14:editId="625ED17C">
            <wp:extent cx="3150958" cy="211353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791" cy="2127504"/>
                    </a:xfrm>
                    <a:prstGeom prst="rect">
                      <a:avLst/>
                    </a:prstGeom>
                  </pic:spPr>
                </pic:pic>
              </a:graphicData>
            </a:graphic>
          </wp:inline>
        </w:drawing>
      </w:r>
    </w:p>
    <w:p w14:paraId="65301A3A" w14:textId="1EDEF72D" w:rsidR="0054305C" w:rsidRPr="00C34695" w:rsidRDefault="0054305C" w:rsidP="0054305C">
      <w:pPr>
        <w:pStyle w:val="FigureCaption"/>
        <w:framePr w:w="5041" w:h="3916" w:hRule="exact" w:vSpace="284" w:wrap="notBeside" w:vAnchor="page" w:hAnchor="page" w:x="846" w:y="4229"/>
        <w:spacing w:after="0"/>
      </w:pPr>
      <w:r w:rsidRPr="00C34695">
        <w:t>Figure 2. Wooden model of Turin Horse Racing</w:t>
      </w:r>
      <w:del w:id="823" w:author="Proofed" w:date="2021-03-23T17:34:00Z">
        <w:r w:rsidRPr="005A5EF6">
          <w:delText>.</w:delText>
        </w:r>
      </w:del>
      <w:r w:rsidRPr="00C34695">
        <w:rPr>
          <w:sz w:val="22"/>
          <w:rPrChange w:id="824" w:author="Proofed" w:date="2021-03-23T17:34:00Z">
            <w:rPr>
              <w:sz w:val="22"/>
              <w:lang w:val="en-US"/>
            </w:rPr>
          </w:rPrChange>
        </w:rPr>
        <w:t xml:space="preserve"> </w:t>
      </w:r>
      <w:r w:rsidRPr="00C34695">
        <w:rPr>
          <w:rPrChange w:id="825" w:author="Proofed" w:date="2021-03-23T17:34:00Z">
            <w:rPr>
              <w:lang w:val="it-IT"/>
            </w:rPr>
          </w:rPrChange>
        </w:rPr>
        <w:t xml:space="preserve">(Archivi BCA, Politecnico di Torino. </w:t>
      </w:r>
      <w:r w:rsidRPr="00C34695">
        <w:rPr>
          <w:rPrChange w:id="826" w:author="Proofed" w:date="2021-03-23T17:34:00Z">
            <w:rPr>
              <w:lang w:val="en-US"/>
            </w:rPr>
          </w:rPrChange>
        </w:rPr>
        <w:t>Fondo Carlo Mollino</w:t>
      </w:r>
      <w:del w:id="827" w:author="Proofed" w:date="2021-03-23T17:34:00Z">
        <w:r w:rsidRPr="005A5EF6">
          <w:rPr>
            <w:lang w:val="en-US"/>
          </w:rPr>
          <w:delText>)</w:delText>
        </w:r>
      </w:del>
      <w:ins w:id="828" w:author="Proofed" w:date="2021-03-23T17:34:00Z">
        <w:r w:rsidRPr="00C34695">
          <w:t>)</w:t>
        </w:r>
        <w:r w:rsidR="00135A9B">
          <w:t>.</w:t>
        </w:r>
      </w:ins>
    </w:p>
    <w:bookmarkEnd w:id="821"/>
    <w:p w14:paraId="2F4E5167" w14:textId="165B7301" w:rsidR="00896A3B" w:rsidRPr="00C34695" w:rsidRDefault="00896A3B" w:rsidP="00896A3B">
      <w:pPr>
        <w:autoSpaceDE w:val="0"/>
        <w:autoSpaceDN w:val="0"/>
        <w:adjustRightInd w:val="0"/>
      </w:pPr>
      <w:r w:rsidRPr="00C34695">
        <w:t xml:space="preserve">With the transition from analogical to digital culture, the </w:t>
      </w:r>
      <w:del w:id="829" w:author="Proofed" w:date="2021-03-23T17:34:00Z">
        <w:r w:rsidRPr="005A5EF6">
          <w:delText xml:space="preserve">approach and the </w:delText>
        </w:r>
      </w:del>
      <w:r w:rsidRPr="00C34695">
        <w:t>transmission of data has radically changed</w:t>
      </w:r>
      <w:r w:rsidR="00CA011B">
        <w:t xml:space="preserve"> </w:t>
      </w:r>
      <w:ins w:id="830" w:author="Proofed" w:date="2021-03-23T17:34:00Z">
        <w:r w:rsidR="00CA011B">
          <w:t>both</w:t>
        </w:r>
        <w:r w:rsidRPr="00C34695">
          <w:t xml:space="preserve"> </w:t>
        </w:r>
      </w:ins>
      <w:r w:rsidRPr="00C34695">
        <w:t xml:space="preserve">in </w:t>
      </w:r>
      <w:del w:id="831" w:author="Proofed" w:date="2021-03-23T17:34:00Z">
        <w:r w:rsidRPr="005A5EF6">
          <w:delText>the principles</w:delText>
        </w:r>
      </w:del>
      <w:ins w:id="832" w:author="Proofed" w:date="2021-03-23T17:34:00Z">
        <w:r w:rsidRPr="00C34695">
          <w:t>princip</w:t>
        </w:r>
        <w:r w:rsidR="00CA011B">
          <w:t>al</w:t>
        </w:r>
      </w:ins>
      <w:r w:rsidRPr="00C34695">
        <w:t xml:space="preserve"> and in </w:t>
      </w:r>
      <w:del w:id="833" w:author="Proofed" w:date="2021-03-23T17:34:00Z">
        <w:r w:rsidRPr="005A5EF6">
          <w:delText>the ways, guiding, consequently, criteria of</w:delText>
        </w:r>
      </w:del>
      <w:ins w:id="834" w:author="Proofed" w:date="2021-03-23T17:34:00Z">
        <w:r w:rsidR="00CA011B">
          <w:t>method. Approaches to</w:t>
        </w:r>
      </w:ins>
      <w:r w:rsidR="00CA011B">
        <w:t xml:space="preserve"> </w:t>
      </w:r>
      <w:r w:rsidRPr="00C34695">
        <w:t xml:space="preserve">acquisition and analysis </w:t>
      </w:r>
      <w:ins w:id="835" w:author="Proofed" w:date="2021-03-23T17:34:00Z">
        <w:r w:rsidR="00CA011B">
          <w:t xml:space="preserve">have transformed </w:t>
        </w:r>
      </w:ins>
      <w:r w:rsidR="00CA011B">
        <w:t xml:space="preserve">in </w:t>
      </w:r>
      <w:del w:id="836" w:author="Proofed" w:date="2021-03-23T17:34:00Z">
        <w:r w:rsidRPr="005A5EF6">
          <w:delText>a different way</w:delText>
        </w:r>
      </w:del>
      <w:ins w:id="837" w:author="Proofed" w:date="2021-03-23T17:34:00Z">
        <w:r w:rsidR="00CA011B">
          <w:t>kind</w:t>
        </w:r>
      </w:ins>
      <w:r w:rsidR="00CA011B">
        <w:t xml:space="preserve"> </w:t>
      </w:r>
      <w:r w:rsidRPr="00C34695">
        <w:t>[</w:t>
      </w:r>
      <w:r w:rsidR="004D2EC4" w:rsidRPr="00C34695">
        <w:t>10</w:t>
      </w:r>
      <w:r w:rsidRPr="00C34695">
        <w:t>].</w:t>
      </w:r>
    </w:p>
    <w:p w14:paraId="6A959EBA" w14:textId="7CED1D58" w:rsidR="00896A3B" w:rsidRPr="00C34695" w:rsidRDefault="00896A3B" w:rsidP="00896A3B">
      <w:pPr>
        <w:autoSpaceDE w:val="0"/>
        <w:autoSpaceDN w:val="0"/>
        <w:adjustRightInd w:val="0"/>
      </w:pPr>
      <w:r w:rsidRPr="00C34695">
        <w:t xml:space="preserve">The </w:t>
      </w:r>
      <w:del w:id="838" w:author="Proofed" w:date="2021-03-23T17:34:00Z">
        <w:r w:rsidRPr="005A5EF6">
          <w:delText>possibility</w:delText>
        </w:r>
      </w:del>
      <w:ins w:id="839" w:author="Proofed" w:date="2021-03-23T17:34:00Z">
        <w:r w:rsidR="00CA011B">
          <w:t>a</w:t>
        </w:r>
        <w:r w:rsidRPr="00C34695">
          <w:t>bility</w:t>
        </w:r>
      </w:ins>
      <w:r w:rsidRPr="00C34695">
        <w:t xml:space="preserve"> to </w:t>
      </w:r>
      <w:del w:id="840" w:author="Proofed" w:date="2021-03-23T17:34:00Z">
        <w:r w:rsidRPr="005A5EF6">
          <w:delText>digitize</w:delText>
        </w:r>
      </w:del>
      <w:ins w:id="841" w:author="Proofed" w:date="2021-03-23T17:34:00Z">
        <w:r w:rsidRPr="00C34695">
          <w:t>digit</w:t>
        </w:r>
        <w:r w:rsidR="000A1264">
          <w:t>is</w:t>
        </w:r>
        <w:r w:rsidRPr="00C34695">
          <w:t>e</w:t>
        </w:r>
      </w:ins>
      <w:r w:rsidRPr="00C34695">
        <w:t xml:space="preserve"> a wooden model, </w:t>
      </w:r>
      <w:del w:id="842" w:author="Proofed" w:date="2021-03-23T17:34:00Z">
        <w:r w:rsidRPr="005A5EF6">
          <w:delText>to put</w:delText>
        </w:r>
      </w:del>
      <w:ins w:id="843" w:author="Proofed" w:date="2021-03-23T17:34:00Z">
        <w:r w:rsidR="00CA011B">
          <w:t>visualise</w:t>
        </w:r>
      </w:ins>
      <w:r w:rsidRPr="00C34695">
        <w:t xml:space="preserve"> it in </w:t>
      </w:r>
      <w:del w:id="844" w:author="Proofed" w:date="2021-03-23T17:34:00Z">
        <w:r w:rsidRPr="005A5EF6">
          <w:delText>the</w:delText>
        </w:r>
      </w:del>
      <w:ins w:id="845" w:author="Proofed" w:date="2021-03-23T17:34:00Z">
        <w:r w:rsidR="00CA011B">
          <w:t>a</w:t>
        </w:r>
      </w:ins>
      <w:r w:rsidRPr="00C34695">
        <w:t xml:space="preserve"> real </w:t>
      </w:r>
      <w:del w:id="846" w:author="Proofed" w:date="2021-03-23T17:34:00Z">
        <w:r w:rsidRPr="005A5EF6">
          <w:delText>context</w:delText>
        </w:r>
      </w:del>
      <w:ins w:id="847" w:author="Proofed" w:date="2021-03-23T17:34:00Z">
        <w:r w:rsidR="00CA011B">
          <w:t>setting</w:t>
        </w:r>
      </w:ins>
      <w:r w:rsidR="00CA011B">
        <w:t xml:space="preserve"> </w:t>
      </w:r>
      <w:r w:rsidRPr="00C34695">
        <w:t xml:space="preserve">and </w:t>
      </w:r>
      <w:del w:id="848" w:author="Proofed" w:date="2021-03-23T17:34:00Z">
        <w:r w:rsidRPr="005A5EF6">
          <w:delText xml:space="preserve">to </w:delText>
        </w:r>
      </w:del>
      <w:r w:rsidRPr="00C34695">
        <w:t xml:space="preserve">compare it with historical sources </w:t>
      </w:r>
      <w:del w:id="849" w:author="Proofed" w:date="2021-03-23T17:34:00Z">
        <w:r w:rsidRPr="005A5EF6">
          <w:delText>are new digital tools which allow</w:delText>
        </w:r>
      </w:del>
      <w:ins w:id="850" w:author="Proofed" w:date="2021-03-23T17:34:00Z">
        <w:r w:rsidR="009E447D">
          <w:t>represents</w:t>
        </w:r>
      </w:ins>
      <w:r w:rsidRPr="00C34695">
        <w:t xml:space="preserve"> a new approach</w:t>
      </w:r>
      <w:r w:rsidR="009E447D">
        <w:t xml:space="preserve"> </w:t>
      </w:r>
      <w:del w:id="851" w:author="Proofed" w:date="2021-03-23T17:34:00Z">
        <w:r w:rsidRPr="005A5EF6">
          <w:delText>in</w:delText>
        </w:r>
      </w:del>
      <w:ins w:id="852" w:author="Proofed" w:date="2021-03-23T17:34:00Z">
        <w:r w:rsidR="009E447D">
          <w:t>for</w:t>
        </w:r>
      </w:ins>
      <w:r w:rsidRPr="00C34695">
        <w:t xml:space="preserve"> the history of architecture </w:t>
      </w:r>
      <w:del w:id="853" w:author="Proofed" w:date="2021-03-23T17:34:00Z">
        <w:r w:rsidRPr="005A5EF6">
          <w:delText>but</w:delText>
        </w:r>
      </w:del>
      <w:ins w:id="854" w:author="Proofed" w:date="2021-03-23T17:34:00Z">
        <w:r w:rsidR="009E447D">
          <w:t>and</w:t>
        </w:r>
      </w:ins>
      <w:r w:rsidRPr="00C34695">
        <w:t xml:space="preserve"> also</w:t>
      </w:r>
      <w:r w:rsidR="009E447D">
        <w:t xml:space="preserve"> </w:t>
      </w:r>
      <w:del w:id="855" w:author="Proofed" w:date="2021-03-23T17:34:00Z">
        <w:r w:rsidRPr="005A5EF6">
          <w:delText>in</w:delText>
        </w:r>
      </w:del>
      <w:ins w:id="856" w:author="Proofed" w:date="2021-03-23T17:34:00Z">
        <w:r w:rsidR="009E447D">
          <w:t>for</w:t>
        </w:r>
      </w:ins>
      <w:r w:rsidRPr="00C34695">
        <w:t xml:space="preserve"> the process of </w:t>
      </w:r>
      <w:ins w:id="857" w:author="Proofed" w:date="2021-03-23T17:34:00Z">
        <w:r w:rsidR="009E447D">
          <w:t xml:space="preserve">the </w:t>
        </w:r>
      </w:ins>
      <w:r w:rsidRPr="00C34695">
        <w:t xml:space="preserve">improvement of </w:t>
      </w:r>
      <w:del w:id="858" w:author="Proofed" w:date="2021-03-23T17:34:00Z">
        <w:r w:rsidRPr="005A5EF6">
          <w:delText>Cultural Heritage</w:delText>
        </w:r>
      </w:del>
      <w:ins w:id="859" w:author="Proofed" w:date="2021-03-23T17:34:00Z">
        <w:r w:rsidR="009E447D">
          <w:t>c</w:t>
        </w:r>
        <w:r w:rsidRPr="00C34695">
          <w:t xml:space="preserve">ultural </w:t>
        </w:r>
        <w:r w:rsidR="009E447D">
          <w:t>h</w:t>
        </w:r>
        <w:r w:rsidRPr="00C34695">
          <w:t>eritage</w:t>
        </w:r>
      </w:ins>
      <w:r w:rsidRPr="00C34695">
        <w:t>.</w:t>
      </w:r>
    </w:p>
    <w:p w14:paraId="08F73C43" w14:textId="4C12E768" w:rsidR="00896A3B" w:rsidRPr="00C34695" w:rsidRDefault="00896A3B" w:rsidP="00896A3B">
      <w:pPr>
        <w:autoSpaceDE w:val="0"/>
        <w:autoSpaceDN w:val="0"/>
        <w:adjustRightInd w:val="0"/>
      </w:pPr>
      <w:r w:rsidRPr="00C34695">
        <w:t xml:space="preserve">This </w:t>
      </w:r>
      <w:del w:id="860" w:author="Proofed" w:date="2021-03-23T17:34:00Z">
        <w:r w:rsidRPr="005A5EF6">
          <w:delText>is</w:delText>
        </w:r>
      </w:del>
      <w:ins w:id="861" w:author="Proofed" w:date="2021-03-23T17:34:00Z">
        <w:r w:rsidR="00CC26EA">
          <w:t>wa</w:t>
        </w:r>
        <w:r w:rsidRPr="00C34695">
          <w:t>s</w:t>
        </w:r>
      </w:ins>
      <w:r w:rsidRPr="00C34695">
        <w:t xml:space="preserve"> the case </w:t>
      </w:r>
      <w:ins w:id="862" w:author="Proofed" w:date="2021-03-23T17:34:00Z">
        <w:r w:rsidR="00CC26EA">
          <w:t xml:space="preserve">for a 2011 study </w:t>
        </w:r>
      </w:ins>
      <w:r w:rsidR="00CC26EA">
        <w:t xml:space="preserve">of </w:t>
      </w:r>
      <w:ins w:id="863" w:author="Proofed" w:date="2021-03-23T17:34:00Z">
        <w:r w:rsidR="00CC26EA">
          <w:t>the</w:t>
        </w:r>
        <w:r w:rsidRPr="00C34695">
          <w:t xml:space="preserve"> </w:t>
        </w:r>
      </w:ins>
      <w:r w:rsidRPr="00C34695">
        <w:t xml:space="preserve">Masieri Memoria building </w:t>
      </w:r>
      <w:del w:id="864" w:author="Proofed" w:date="2021-03-23T17:34:00Z">
        <w:r w:rsidRPr="005A5EF6">
          <w:delText xml:space="preserve">developed in 2011 </w:delText>
        </w:r>
      </w:del>
      <w:r w:rsidRPr="00C34695">
        <w:t>[</w:t>
      </w:r>
      <w:r w:rsidR="00370180" w:rsidRPr="00C34695">
        <w:t>1</w:t>
      </w:r>
      <w:r w:rsidR="00A00B1D" w:rsidRPr="00C34695">
        <w:t>1</w:t>
      </w:r>
      <w:del w:id="865" w:author="Proofed" w:date="2021-03-23T17:34:00Z">
        <w:r w:rsidRPr="005A5EF6">
          <w:delText xml:space="preserve">], where both methods are used </w:delText>
        </w:r>
      </w:del>
      <w:ins w:id="866" w:author="Proofed" w:date="2021-03-23T17:34:00Z">
        <w:r w:rsidRPr="00C34695">
          <w:t xml:space="preserve">] </w:t>
        </w:r>
        <w:r w:rsidR="00CC26EA">
          <w:t>in which</w:t>
        </w:r>
        <w:r w:rsidRPr="00C34695">
          <w:t xml:space="preserve"> </w:t>
        </w:r>
        <w:r w:rsidR="00CC26EA">
          <w:t>photogrammetry and laser scanning were</w:t>
        </w:r>
        <w:r w:rsidRPr="00C34695">
          <w:t xml:space="preserve"> used </w:t>
        </w:r>
      </w:ins>
      <w:r w:rsidRPr="00C34695">
        <w:t xml:space="preserve">to obtain models </w:t>
      </w:r>
      <w:ins w:id="867" w:author="Proofed" w:date="2021-03-23T17:34:00Z">
        <w:r w:rsidR="00CC26EA">
          <w:t xml:space="preserve">that were </w:t>
        </w:r>
      </w:ins>
      <w:r w:rsidRPr="00C34695">
        <w:t>as precise as possible</w:t>
      </w:r>
      <w:del w:id="868" w:author="Proofed" w:date="2021-03-23T17:34:00Z">
        <w:r w:rsidRPr="005A5EF6">
          <w:delText>, that were</w:delText>
        </w:r>
      </w:del>
      <w:ins w:id="869" w:author="Proofed" w:date="2021-03-23T17:34:00Z">
        <w:r w:rsidR="00CC26EA">
          <w:t>. When</w:t>
        </w:r>
      </w:ins>
      <w:r w:rsidR="00CC26EA">
        <w:t xml:space="preserve"> compared</w:t>
      </w:r>
      <w:ins w:id="870" w:author="Proofed" w:date="2021-03-23T17:34:00Z">
        <w:r w:rsidR="00CC26EA">
          <w:t>, the models were</w:t>
        </w:r>
      </w:ins>
      <w:r w:rsidRPr="00C34695">
        <w:t xml:space="preserve"> nearly overlapping.</w:t>
      </w:r>
    </w:p>
    <w:p w14:paraId="0FCF7F07" w14:textId="5C2584D5" w:rsidR="00896A3B" w:rsidRPr="00C34695" w:rsidRDefault="00896A3B" w:rsidP="00896A3B">
      <w:pPr>
        <w:autoSpaceDE w:val="0"/>
        <w:autoSpaceDN w:val="0"/>
        <w:adjustRightInd w:val="0"/>
      </w:pPr>
      <w:del w:id="871" w:author="Proofed" w:date="2021-03-23T17:34:00Z">
        <w:r w:rsidRPr="005A5EF6">
          <w:delText>The digitalizing</w:delText>
        </w:r>
      </w:del>
      <w:ins w:id="872" w:author="Proofed" w:date="2021-03-23T17:34:00Z">
        <w:r w:rsidR="00135A9B">
          <w:t>D</w:t>
        </w:r>
        <w:r w:rsidRPr="00C34695">
          <w:t>igit</w:t>
        </w:r>
        <w:r w:rsidR="000A1264">
          <w:t>is</w:t>
        </w:r>
        <w:r w:rsidRPr="00C34695">
          <w:t>ing</w:t>
        </w:r>
      </w:ins>
      <w:r w:rsidRPr="00C34695">
        <w:t xml:space="preserve"> techniques were </w:t>
      </w:r>
      <w:del w:id="873" w:author="Proofed" w:date="2021-03-23T17:34:00Z">
        <w:r w:rsidRPr="005A5EF6">
          <w:delText xml:space="preserve">used </w:delText>
        </w:r>
      </w:del>
      <w:r w:rsidR="00CC26EA">
        <w:t xml:space="preserve">also </w:t>
      </w:r>
      <w:ins w:id="874" w:author="Proofed" w:date="2021-03-23T17:34:00Z">
        <w:r w:rsidRPr="00C34695">
          <w:t xml:space="preserve">used </w:t>
        </w:r>
      </w:ins>
      <w:r w:rsidRPr="00C34695">
        <w:t xml:space="preserve">to </w:t>
      </w:r>
      <w:del w:id="875" w:author="Proofed" w:date="2021-03-23T17:34:00Z">
        <w:r w:rsidRPr="005A5EF6">
          <w:delText>show how it could appear having the</w:delText>
        </w:r>
      </w:del>
      <w:ins w:id="876" w:author="Proofed" w:date="2021-03-23T17:34:00Z">
        <w:r w:rsidR="00CC26EA">
          <w:t>give viewers a sense of the realised</w:t>
        </w:r>
      </w:ins>
      <w:r w:rsidR="00CC26EA">
        <w:t xml:space="preserve"> building</w:t>
      </w:r>
      <w:del w:id="877" w:author="Proofed" w:date="2021-03-23T17:34:00Z">
        <w:r w:rsidRPr="005A5EF6">
          <w:delText xml:space="preserve"> realized</w:delText>
        </w:r>
      </w:del>
      <w:r w:rsidR="00CC26EA">
        <w:t xml:space="preserve">. </w:t>
      </w:r>
    </w:p>
    <w:p w14:paraId="2648FB39" w14:textId="329AD0C2" w:rsidR="00896A3B" w:rsidRPr="00C34695" w:rsidRDefault="00896A3B" w:rsidP="00896A3B">
      <w:pPr>
        <w:autoSpaceDE w:val="0"/>
        <w:autoSpaceDN w:val="0"/>
        <w:adjustRightInd w:val="0"/>
      </w:pPr>
      <w:r w:rsidRPr="00C34695">
        <w:t xml:space="preserve">A </w:t>
      </w:r>
      <w:ins w:id="878" w:author="Proofed" w:date="2021-03-23T17:34:00Z">
        <w:r w:rsidRPr="00C34695">
          <w:t>model</w:t>
        </w:r>
        <w:r w:rsidR="00CC26EA">
          <w:t xml:space="preserve"> of a </w:t>
        </w:r>
      </w:ins>
      <w:r w:rsidR="00CC26EA">
        <w:t>city</w:t>
      </w:r>
      <w:r w:rsidRPr="00C34695">
        <w:t xml:space="preserve"> </w:t>
      </w:r>
      <w:del w:id="879" w:author="Proofed" w:date="2021-03-23T17:34:00Z">
        <w:r w:rsidRPr="005A5EF6">
          <w:delText>model has been realized</w:delText>
        </w:r>
      </w:del>
      <w:ins w:id="880" w:author="Proofed" w:date="2021-03-23T17:34:00Z">
        <w:r w:rsidR="00135A9B">
          <w:t>was</w:t>
        </w:r>
        <w:r w:rsidRPr="00C34695">
          <w:t xml:space="preserve"> real</w:t>
        </w:r>
        <w:r w:rsidR="000A1264">
          <w:t>is</w:t>
        </w:r>
        <w:r w:rsidRPr="00C34695">
          <w:t>ed</w:t>
        </w:r>
      </w:ins>
      <w:r w:rsidRPr="00C34695">
        <w:t xml:space="preserve"> using municipal cartography (plans) and </w:t>
      </w:r>
      <w:del w:id="881" w:author="Proofed" w:date="2021-03-23T17:34:00Z">
        <w:r w:rsidRPr="005A5EF6">
          <w:delText xml:space="preserve">some </w:delText>
        </w:r>
      </w:del>
      <w:r w:rsidRPr="00C34695">
        <w:t xml:space="preserve">scans acquired by </w:t>
      </w:r>
      <w:del w:id="882" w:author="Proofed" w:date="2021-03-23T17:34:00Z">
        <w:r w:rsidRPr="005A5EF6">
          <w:delText xml:space="preserve">the </w:delText>
        </w:r>
      </w:del>
      <w:r w:rsidRPr="00C34695">
        <w:t>laser</w:t>
      </w:r>
      <w:r w:rsidR="00027F38" w:rsidRPr="00C34695">
        <w:t xml:space="preserve"> </w:t>
      </w:r>
      <w:r w:rsidRPr="00C34695">
        <w:t>scanner (</w:t>
      </w:r>
      <w:ins w:id="883" w:author="Proofed" w:date="2021-03-23T17:34:00Z">
        <w:r w:rsidR="00CC26EA">
          <w:t xml:space="preserve">to capture </w:t>
        </w:r>
      </w:ins>
      <w:r w:rsidRPr="00C34695">
        <w:t>heights). Using the camera</w:t>
      </w:r>
      <w:del w:id="884" w:author="Proofed" w:date="2021-03-23T17:34:00Z">
        <w:r w:rsidRPr="005A5EF6">
          <w:delText>-</w:delText>
        </w:r>
      </w:del>
      <w:ins w:id="885" w:author="Proofed" w:date="2021-03-23T17:34:00Z">
        <w:r w:rsidR="00CC26EA">
          <w:t xml:space="preserve"> </w:t>
        </w:r>
      </w:ins>
      <w:r w:rsidRPr="00C34695">
        <w:t>match</w:t>
      </w:r>
      <w:r w:rsidR="00CC26EA">
        <w:t xml:space="preserve"> </w:t>
      </w:r>
      <w:ins w:id="886" w:author="Proofed" w:date="2021-03-23T17:34:00Z">
        <w:r w:rsidR="00CC26EA">
          <w:t>utility</w:t>
        </w:r>
        <w:r w:rsidRPr="00C34695">
          <w:t xml:space="preserve"> </w:t>
        </w:r>
      </w:ins>
      <w:r w:rsidRPr="00C34695">
        <w:t>of 3D Max Studio</w:t>
      </w:r>
      <w:r w:rsidRPr="00C34695">
        <w:rPr>
          <w:rPrChange w:id="887" w:author="Proofed" w:date="2021-03-23T17:34:00Z">
            <w:rPr>
              <w:lang w:val="en-US"/>
            </w:rPr>
          </w:rPrChange>
        </w:rPr>
        <w:t>®</w:t>
      </w:r>
      <w:r w:rsidRPr="00C34695">
        <w:t xml:space="preserve">, </w:t>
      </w:r>
      <w:del w:id="888" w:author="Proofed" w:date="2021-03-23T17:34:00Z">
        <w:r w:rsidRPr="005A5EF6">
          <w:delText xml:space="preserve">was applied </w:delText>
        </w:r>
      </w:del>
      <w:r w:rsidR="00856FBE">
        <w:t xml:space="preserve">a </w:t>
      </w:r>
      <w:r w:rsidRPr="00C34695">
        <w:t xml:space="preserve">procedure </w:t>
      </w:r>
      <w:del w:id="889" w:author="Proofed" w:date="2021-03-23T17:34:00Z">
        <w:r w:rsidRPr="005A5EF6">
          <w:delText xml:space="preserve">which is </w:delText>
        </w:r>
      </w:del>
      <w:r w:rsidRPr="00C34695">
        <w:t>similar to a</w:t>
      </w:r>
      <w:r w:rsidR="0006459F" w:rsidRPr="00C34695">
        <w:t xml:space="preserve"> </w:t>
      </w:r>
      <w:r w:rsidRPr="00C34695">
        <w:t xml:space="preserve">backward resection </w:t>
      </w:r>
      <w:ins w:id="890" w:author="Proofed" w:date="2021-03-23T17:34:00Z">
        <w:r w:rsidR="00CC26EA" w:rsidRPr="00C34695">
          <w:t xml:space="preserve">was applied </w:t>
        </w:r>
      </w:ins>
      <w:r w:rsidRPr="00C34695">
        <w:t xml:space="preserve">using the city model </w:t>
      </w:r>
      <w:del w:id="891" w:author="Proofed" w:date="2021-03-23T17:34:00Z">
        <w:r w:rsidRPr="005A5EF6">
          <w:delText>of</w:delText>
        </w:r>
      </w:del>
      <w:ins w:id="892" w:author="Proofed" w:date="2021-03-23T17:34:00Z">
        <w:r w:rsidR="00856FBE">
          <w:t>as</w:t>
        </w:r>
      </w:ins>
      <w:r w:rsidRPr="00C34695">
        <w:t xml:space="preserve"> the context. </w:t>
      </w:r>
    </w:p>
    <w:p w14:paraId="58DA7EB7" w14:textId="0D59CF22" w:rsidR="00896A3B" w:rsidRPr="00C34695" w:rsidRDefault="00896A3B" w:rsidP="00896A3B">
      <w:pPr>
        <w:autoSpaceDE w:val="0"/>
        <w:autoSpaceDN w:val="0"/>
        <w:adjustRightInd w:val="0"/>
      </w:pPr>
      <w:r w:rsidRPr="00C34695">
        <w:t xml:space="preserve">Another interesting case </w:t>
      </w:r>
      <w:ins w:id="893" w:author="Proofed" w:date="2021-03-23T17:34:00Z">
        <w:r w:rsidR="00856FBE">
          <w:t xml:space="preserve">illustrating a combination </w:t>
        </w:r>
      </w:ins>
      <w:r w:rsidR="00856FBE">
        <w:t>of</w:t>
      </w:r>
      <w:r w:rsidRPr="00C34695">
        <w:t xml:space="preserve"> different techniques </w:t>
      </w:r>
      <w:del w:id="894" w:author="Proofed" w:date="2021-03-23T17:34:00Z">
        <w:r w:rsidRPr="005A5EF6">
          <w:delText xml:space="preserve">combination </w:delText>
        </w:r>
      </w:del>
      <w:r w:rsidRPr="00C34695">
        <w:t xml:space="preserve">is the </w:t>
      </w:r>
      <w:del w:id="895" w:author="Proofed" w:date="2021-03-23T17:34:00Z">
        <w:r w:rsidRPr="005A5EF6">
          <w:delText>one of the surveying</w:delText>
        </w:r>
      </w:del>
      <w:ins w:id="896" w:author="Proofed" w:date="2021-03-23T17:34:00Z">
        <w:r w:rsidRPr="00C34695">
          <w:t>survey</w:t>
        </w:r>
      </w:ins>
      <w:r w:rsidRPr="00C34695">
        <w:t xml:space="preserve"> of </w:t>
      </w:r>
      <w:ins w:id="897" w:author="Proofed" w:date="2021-03-23T17:34:00Z">
        <w:r w:rsidR="00107899">
          <w:t xml:space="preserve">a </w:t>
        </w:r>
        <w:r w:rsidR="00856FBE">
          <w:t xml:space="preserve">maquette </w:t>
        </w:r>
        <w:r w:rsidR="00107899">
          <w:t>by</w:t>
        </w:r>
        <w:r w:rsidR="00856FBE">
          <w:t xml:space="preserve"> </w:t>
        </w:r>
      </w:ins>
      <w:r w:rsidRPr="00C34695">
        <w:t xml:space="preserve">Antonio da </w:t>
      </w:r>
      <w:del w:id="898" w:author="Proofed" w:date="2021-03-23T17:34:00Z">
        <w:r w:rsidRPr="005A5EF6">
          <w:delText>San Gallo maquette of</w:delText>
        </w:r>
      </w:del>
      <w:ins w:id="899" w:author="Proofed" w:date="2021-03-23T17:34:00Z">
        <w:r w:rsidRPr="00C34695">
          <w:t>San</w:t>
        </w:r>
        <w:r w:rsidR="00107899">
          <w:t>g</w:t>
        </w:r>
        <w:r w:rsidRPr="00C34695">
          <w:t xml:space="preserve">allo </w:t>
        </w:r>
        <w:r w:rsidR="00856FBE">
          <w:t>at</w:t>
        </w:r>
      </w:ins>
      <w:r w:rsidRPr="00C34695">
        <w:t xml:space="preserve"> the Basilica di San Pietro carried out in 2007 [</w:t>
      </w:r>
      <w:r w:rsidR="004D2EC4" w:rsidRPr="00C34695">
        <w:t>12</w:t>
      </w:r>
      <w:r w:rsidRPr="00C34695">
        <w:t>].</w:t>
      </w:r>
    </w:p>
    <w:p w14:paraId="513C177C" w14:textId="73FDAC56" w:rsidR="00896A3B" w:rsidRPr="00C34695" w:rsidRDefault="00896A3B" w:rsidP="00896A3B">
      <w:pPr>
        <w:autoSpaceDE w:val="0"/>
        <w:autoSpaceDN w:val="0"/>
        <w:adjustRightInd w:val="0"/>
      </w:pPr>
      <w:r w:rsidRPr="00C34695">
        <w:t xml:space="preserve">The survey was made </w:t>
      </w:r>
      <w:del w:id="900" w:author="Proofed" w:date="2021-03-23T17:34:00Z">
        <w:r w:rsidRPr="005A5EF6">
          <w:delText>with the</w:delText>
        </w:r>
      </w:del>
      <w:ins w:id="901" w:author="Proofed" w:date="2021-03-23T17:34:00Z">
        <w:r w:rsidR="00856FBE">
          <w:t>using a</w:t>
        </w:r>
      </w:ins>
      <w:r w:rsidRPr="00C34695">
        <w:t xml:space="preserve"> laser scanner technique focusing on both the </w:t>
      </w:r>
      <w:del w:id="902" w:author="Proofed" w:date="2021-03-23T17:34:00Z">
        <w:r w:rsidRPr="005A5EF6">
          <w:delText>inner</w:delText>
        </w:r>
      </w:del>
      <w:ins w:id="903" w:author="Proofed" w:date="2021-03-23T17:34:00Z">
        <w:r w:rsidRPr="00C34695">
          <w:t>in</w:t>
        </w:r>
        <w:r w:rsidR="00856FBE">
          <w:t>ternal</w:t>
        </w:r>
      </w:ins>
      <w:r w:rsidRPr="00C34695">
        <w:t xml:space="preserve"> and the external views. The model in this case </w:t>
      </w:r>
      <w:del w:id="904" w:author="Proofed" w:date="2021-03-23T17:34:00Z">
        <w:r w:rsidRPr="005A5EF6">
          <w:delText>becomes</w:delText>
        </w:r>
      </w:del>
      <w:ins w:id="905" w:author="Proofed" w:date="2021-03-23T17:34:00Z">
        <w:r w:rsidRPr="00C34695">
          <w:t>bec</w:t>
        </w:r>
        <w:r w:rsidR="00856FBE">
          <w:t>a</w:t>
        </w:r>
        <w:r w:rsidRPr="00C34695">
          <w:t>me</w:t>
        </w:r>
      </w:ins>
      <w:r w:rsidRPr="00C34695">
        <w:t xml:space="preserve"> a </w:t>
      </w:r>
      <w:del w:id="906" w:author="Proofed" w:date="2021-03-23T17:34:00Z">
        <w:r w:rsidRPr="005A5EF6">
          <w:delText>mean to evaluate</w:delText>
        </w:r>
      </w:del>
      <w:ins w:id="907" w:author="Proofed" w:date="2021-03-23T17:34:00Z">
        <w:r w:rsidRPr="00C34695">
          <w:t>mean</w:t>
        </w:r>
        <w:r w:rsidR="00856FBE">
          <w:t>s</w:t>
        </w:r>
        <w:r w:rsidRPr="00C34695">
          <w:t xml:space="preserve"> </w:t>
        </w:r>
        <w:r w:rsidR="00856FBE">
          <w:t>for</w:t>
        </w:r>
      </w:ins>
      <w:r w:rsidR="00856FBE">
        <w:t xml:space="preserve"> the</w:t>
      </w:r>
      <w:r w:rsidRPr="00C34695">
        <w:t xml:space="preserve"> </w:t>
      </w:r>
      <w:del w:id="908" w:author="Proofed" w:date="2021-03-23T17:34:00Z">
        <w:r w:rsidRPr="005A5EF6">
          <w:delText>project,</w:delText>
        </w:r>
      </w:del>
      <w:ins w:id="909" w:author="Proofed" w:date="2021-03-23T17:34:00Z">
        <w:r w:rsidRPr="00C34695">
          <w:t>evaluat</w:t>
        </w:r>
        <w:r w:rsidR="00856FBE">
          <w:t>ion of</w:t>
        </w:r>
        <w:r w:rsidRPr="00C34695">
          <w:t xml:space="preserve"> the </w:t>
        </w:r>
        <w:r w:rsidR="00107899">
          <w:t xml:space="preserve">overall design </w:t>
        </w:r>
        <w:r w:rsidR="00856FBE">
          <w:t>–</w:t>
        </w:r>
      </w:ins>
      <w:r w:rsidRPr="00C34695">
        <w:t xml:space="preserve"> its spatiality, its geometry (</w:t>
      </w:r>
      <w:del w:id="910" w:author="Proofed" w:date="2021-03-23T17:34:00Z">
        <w:r w:rsidRPr="005A5EF6">
          <w:delText>through</w:delText>
        </w:r>
      </w:del>
      <w:ins w:id="911" w:author="Proofed" w:date="2021-03-23T17:34:00Z">
        <w:r w:rsidR="00856FBE">
          <w:t>which used</w:t>
        </w:r>
      </w:ins>
      <w:r w:rsidRPr="00C34695">
        <w:t xml:space="preserve"> control cross-sections to define</w:t>
      </w:r>
      <w:ins w:id="912" w:author="Proofed" w:date="2021-03-23T17:34:00Z">
        <w:r w:rsidRPr="00C34695">
          <w:t xml:space="preserve"> </w:t>
        </w:r>
        <w:r w:rsidR="00856FBE">
          <w:t>the</w:t>
        </w:r>
      </w:ins>
      <w:r w:rsidR="00856FBE">
        <w:t xml:space="preserve"> </w:t>
      </w:r>
      <w:r w:rsidRPr="00C34695">
        <w:t>main generatrix and directrix) and its lighting characteristics. Thanks to the great accuracy of the model</w:t>
      </w:r>
      <w:ins w:id="913" w:author="Proofed" w:date="2021-03-23T17:34:00Z">
        <w:r w:rsidR="00856FBE">
          <w:t>,</w:t>
        </w:r>
      </w:ins>
      <w:r w:rsidRPr="00C34695">
        <w:t xml:space="preserve"> it</w:t>
      </w:r>
      <w:r w:rsidR="00856FBE">
        <w:t xml:space="preserve"> </w:t>
      </w:r>
      <w:del w:id="914" w:author="Proofed" w:date="2021-03-23T17:34:00Z">
        <w:r w:rsidRPr="005A5EF6">
          <w:delText>has been</w:delText>
        </w:r>
      </w:del>
      <w:ins w:id="915" w:author="Proofed" w:date="2021-03-23T17:34:00Z">
        <w:r w:rsidR="00856FBE">
          <w:t>was</w:t>
        </w:r>
      </w:ins>
      <w:r w:rsidRPr="00C34695">
        <w:t xml:space="preserve"> possible to analyse </w:t>
      </w:r>
      <w:del w:id="916" w:author="Proofed" w:date="2021-03-23T17:34:00Z">
        <w:r w:rsidRPr="005A5EF6">
          <w:delText>single</w:delText>
        </w:r>
      </w:del>
      <w:ins w:id="917" w:author="Proofed" w:date="2021-03-23T17:34:00Z">
        <w:r w:rsidR="00856FBE">
          <w:t>its individual</w:t>
        </w:r>
      </w:ins>
      <w:r w:rsidR="00856FBE">
        <w:t xml:space="preserve"> </w:t>
      </w:r>
      <w:r w:rsidRPr="00C34695">
        <w:t xml:space="preserve">elements </w:t>
      </w:r>
      <w:del w:id="918" w:author="Proofed" w:date="2021-03-23T17:34:00Z">
        <w:r w:rsidRPr="005A5EF6">
          <w:delText xml:space="preserve">of it </w:delText>
        </w:r>
      </w:del>
      <w:r w:rsidRPr="00C34695">
        <w:t>and</w:t>
      </w:r>
      <w:del w:id="919" w:author="Proofed" w:date="2021-03-23T17:34:00Z">
        <w:r w:rsidRPr="005A5EF6">
          <w:delText xml:space="preserve"> to</w:delText>
        </w:r>
      </w:del>
      <w:r w:rsidRPr="00C34695">
        <w:t xml:space="preserve"> compare them with the main classical treatises.</w:t>
      </w:r>
    </w:p>
    <w:p w14:paraId="095DC432" w14:textId="77AB9AD1" w:rsidR="00896A3B" w:rsidRPr="00C34695" w:rsidRDefault="00896A3B" w:rsidP="00896A3B">
      <w:pPr>
        <w:autoSpaceDE w:val="0"/>
        <w:autoSpaceDN w:val="0"/>
        <w:adjustRightInd w:val="0"/>
      </w:pPr>
      <w:r w:rsidRPr="00C34695">
        <w:t xml:space="preserve">The maquette was also used to </w:t>
      </w:r>
      <w:del w:id="920" w:author="Proofed" w:date="2021-03-23T17:34:00Z">
        <w:r w:rsidRPr="005A5EF6">
          <w:delText>realize</w:delText>
        </w:r>
      </w:del>
      <w:ins w:id="921" w:author="Proofed" w:date="2021-03-23T17:34:00Z">
        <w:r w:rsidR="00107899">
          <w:t>generate</w:t>
        </w:r>
      </w:ins>
      <w:r w:rsidRPr="00C34695">
        <w:t xml:space="preserve"> a virtual model through a process of reverse modelling. </w:t>
      </w:r>
      <w:del w:id="922" w:author="Proofed" w:date="2021-03-23T17:34:00Z">
        <w:r w:rsidRPr="005A5EF6">
          <w:delText>Starting from it</w:delText>
        </w:r>
      </w:del>
      <w:ins w:id="923" w:author="Proofed" w:date="2021-03-23T17:34:00Z">
        <w:r w:rsidR="00107899">
          <w:t>Using the model</w:t>
        </w:r>
      </w:ins>
      <w:r w:rsidRPr="00C34695">
        <w:t xml:space="preserve">, a video </w:t>
      </w:r>
      <w:del w:id="924" w:author="Proofed" w:date="2021-03-23T17:34:00Z">
        <w:r w:rsidRPr="005A5EF6">
          <w:delText>at an</w:delText>
        </w:r>
      </w:del>
      <w:ins w:id="925" w:author="Proofed" w:date="2021-03-23T17:34:00Z">
        <w:r w:rsidR="00107899">
          <w:t>was created from</w:t>
        </w:r>
        <w:r w:rsidRPr="00C34695">
          <w:t xml:space="preserve"> a</w:t>
        </w:r>
      </w:ins>
      <w:r w:rsidRPr="00C34695">
        <w:t xml:space="preserve"> human point of view </w:t>
      </w:r>
      <w:del w:id="926" w:author="Proofed" w:date="2021-03-23T17:34:00Z">
        <w:r w:rsidRPr="005A5EF6">
          <w:delText xml:space="preserve">was realized </w:delText>
        </w:r>
      </w:del>
      <w:r w:rsidRPr="00C34695">
        <w:t xml:space="preserve">to highlight the spatial characteristics of the building and </w:t>
      </w:r>
      <w:del w:id="927" w:author="Proofed" w:date="2021-03-23T17:34:00Z">
        <w:r w:rsidRPr="005A5EF6">
          <w:delText>brings</w:delText>
        </w:r>
      </w:del>
      <w:ins w:id="928" w:author="Proofed" w:date="2021-03-23T17:34:00Z">
        <w:r w:rsidR="00107899">
          <w:t>point</w:t>
        </w:r>
      </w:ins>
      <w:r w:rsidRPr="00C34695">
        <w:t xml:space="preserve"> out some </w:t>
      </w:r>
      <w:del w:id="929" w:author="Proofed" w:date="2021-03-23T17:34:00Z">
        <w:r w:rsidRPr="005A5EF6">
          <w:delText>limits</w:delText>
        </w:r>
      </w:del>
      <w:ins w:id="930" w:author="Proofed" w:date="2021-03-23T17:34:00Z">
        <w:r w:rsidRPr="00C34695">
          <w:t>limit</w:t>
        </w:r>
        <w:r w:rsidR="00107899">
          <w:t>ation</w:t>
        </w:r>
        <w:r w:rsidRPr="00C34695">
          <w:t>s</w:t>
        </w:r>
      </w:ins>
      <w:r w:rsidRPr="00C34695">
        <w:t xml:space="preserve"> of San</w:t>
      </w:r>
      <w:r w:rsidR="00107899">
        <w:t>g</w:t>
      </w:r>
      <w:r w:rsidRPr="00C34695">
        <w:t xml:space="preserve">allo’s </w:t>
      </w:r>
      <w:del w:id="931" w:author="Proofed" w:date="2021-03-23T17:34:00Z">
        <w:r w:rsidRPr="005A5EF6">
          <w:delText>project</w:delText>
        </w:r>
      </w:del>
      <w:ins w:id="932" w:author="Proofed" w:date="2021-03-23T17:34:00Z">
        <w:r w:rsidR="00107899">
          <w:t>design</w:t>
        </w:r>
      </w:ins>
      <w:r w:rsidRPr="00C34695">
        <w:t xml:space="preserve">, confirming some </w:t>
      </w:r>
      <w:ins w:id="933" w:author="Proofed" w:date="2021-03-23T17:34:00Z">
        <w:r w:rsidR="00107899">
          <w:t xml:space="preserve">of </w:t>
        </w:r>
        <w:r w:rsidR="00107899" w:rsidRPr="00C34695">
          <w:t>Michelangelo</w:t>
        </w:r>
        <w:r w:rsidR="00107899">
          <w:t>’s</w:t>
        </w:r>
        <w:r w:rsidR="00107899" w:rsidRPr="00C34695">
          <w:t xml:space="preserve"> </w:t>
        </w:r>
      </w:ins>
      <w:r w:rsidRPr="00C34695">
        <w:t>doubts about lighting</w:t>
      </w:r>
      <w:del w:id="934" w:author="Proofed" w:date="2021-03-23T17:34:00Z">
        <w:r w:rsidRPr="005A5EF6">
          <w:delText xml:space="preserve"> by Michelangelo</w:delText>
        </w:r>
      </w:del>
      <w:r w:rsidRPr="00C34695">
        <w:t>.</w:t>
      </w:r>
    </w:p>
    <w:p w14:paraId="6D3C64F7" w14:textId="064EDE16" w:rsidR="00896A3B" w:rsidRPr="00C34695" w:rsidRDefault="00896A3B" w:rsidP="00896A3B">
      <w:pPr>
        <w:autoSpaceDE w:val="0"/>
        <w:autoSpaceDN w:val="0"/>
        <w:adjustRightInd w:val="0"/>
      </w:pPr>
      <w:r w:rsidRPr="00C34695">
        <w:t xml:space="preserve">This use of both virtual and reconstructed models introduces some interesting reflections about these different </w:t>
      </w:r>
      <w:del w:id="935" w:author="Proofed" w:date="2021-03-23T17:34:00Z">
        <w:r w:rsidRPr="005A5EF6">
          <w:delText xml:space="preserve">representing </w:delText>
        </w:r>
      </w:del>
      <w:r w:rsidR="00107899">
        <w:t xml:space="preserve">tools. </w:t>
      </w:r>
      <w:r w:rsidRPr="00C34695">
        <w:t xml:space="preserve">The possibility of </w:t>
      </w:r>
      <w:del w:id="936" w:author="Proofed" w:date="2021-03-23T17:34:00Z">
        <w:r w:rsidRPr="005A5EF6">
          <w:delText>reconstructing</w:delText>
        </w:r>
      </w:del>
      <w:ins w:id="937" w:author="Proofed" w:date="2021-03-23T17:34:00Z">
        <w:r w:rsidRPr="00C34695">
          <w:t>constructing</w:t>
        </w:r>
      </w:ins>
      <w:r w:rsidRPr="00C34695">
        <w:t xml:space="preserve"> a physical model (</w:t>
      </w:r>
      <w:ins w:id="938" w:author="Proofed" w:date="2021-03-23T17:34:00Z">
        <w:r w:rsidR="00A63694">
          <w:t xml:space="preserve">which, </w:t>
        </w:r>
      </w:ins>
      <w:r w:rsidRPr="00C34695">
        <w:t>in some cases</w:t>
      </w:r>
      <w:ins w:id="939" w:author="Proofed" w:date="2021-03-23T17:34:00Z">
        <w:r w:rsidR="00A63694">
          <w:t>, is</w:t>
        </w:r>
      </w:ins>
      <w:r w:rsidRPr="00C34695">
        <w:t xml:space="preserve"> easier to construct and manipulate than a virtual model) in order to develop a digital model (</w:t>
      </w:r>
      <w:ins w:id="940" w:author="Proofed" w:date="2021-03-23T17:34:00Z">
        <w:r w:rsidR="00A63694">
          <w:t xml:space="preserve">which is </w:t>
        </w:r>
      </w:ins>
      <w:r w:rsidRPr="00C34695">
        <w:t xml:space="preserve">more suitable for controlling dimensions and making drawings) therefore represents a particularly interesting track for the </w:t>
      </w:r>
      <w:del w:id="941" w:author="Proofed" w:date="2021-03-23T17:34:00Z">
        <w:r w:rsidRPr="005A5EF6">
          <w:delText>definition</w:delText>
        </w:r>
      </w:del>
      <w:ins w:id="942" w:author="Proofed" w:date="2021-03-23T17:34:00Z">
        <w:r w:rsidR="00A63694">
          <w:t>exploration</w:t>
        </w:r>
      </w:ins>
      <w:r w:rsidRPr="00C34695">
        <w:t xml:space="preserve"> of new </w:t>
      </w:r>
      <w:del w:id="943" w:author="Proofed" w:date="2021-03-23T17:34:00Z">
        <w:r w:rsidRPr="005A5EF6">
          <w:delText xml:space="preserve">work </w:delText>
        </w:r>
      </w:del>
      <w:r w:rsidRPr="00C34695">
        <w:t xml:space="preserve">approaches. This type of practice can benefit from numerous interactions between the analogue and digital </w:t>
      </w:r>
      <w:del w:id="944" w:author="Proofed" w:date="2021-03-23T17:34:00Z">
        <w:r w:rsidRPr="005A5EF6">
          <w:delText>model</w:delText>
        </w:r>
      </w:del>
      <w:ins w:id="945" w:author="Proofed" w:date="2021-03-23T17:34:00Z">
        <w:r w:rsidRPr="00C34695">
          <w:t>model</w:t>
        </w:r>
        <w:r w:rsidR="00A63694">
          <w:t>s</w:t>
        </w:r>
      </w:ins>
      <w:r w:rsidRPr="00C34695">
        <w:t xml:space="preserve"> [</w:t>
      </w:r>
      <w:r w:rsidR="004D2EC4" w:rsidRPr="00C34695">
        <w:t>13</w:t>
      </w:r>
      <w:r w:rsidRPr="00C34695">
        <w:t>].</w:t>
      </w:r>
    </w:p>
    <w:p w14:paraId="40FA376A" w14:textId="055E3AC6" w:rsidR="00896A3B" w:rsidRPr="00C34695" w:rsidRDefault="00896A3B" w:rsidP="00896A3B">
      <w:pPr>
        <w:autoSpaceDE w:val="0"/>
        <w:autoSpaceDN w:val="0"/>
        <w:adjustRightInd w:val="0"/>
      </w:pPr>
      <w:del w:id="946" w:author="Proofed" w:date="2021-03-23T17:34:00Z">
        <w:r w:rsidRPr="005A5EF6">
          <w:delText xml:space="preserve">Another possible work on the digital acquired model is the implementation with </w:delText>
        </w:r>
      </w:del>
      <w:r w:rsidR="00A63694" w:rsidRPr="00C34695">
        <w:t>BIM technologies</w:t>
      </w:r>
      <w:del w:id="947" w:author="Proofed" w:date="2021-03-23T17:34:00Z">
        <w:r w:rsidRPr="005A5EF6">
          <w:delText xml:space="preserve">, or </w:delText>
        </w:r>
        <w:r w:rsidR="00FF1729" w:rsidRPr="005A5EF6">
          <w:delText xml:space="preserve">CIM </w:delText>
        </w:r>
        <w:r w:rsidRPr="005A5EF6">
          <w:delText>(</w:delText>
        </w:r>
        <w:r w:rsidR="00FF1729" w:rsidRPr="005A5EF6">
          <w:delText>Collection Information Modelling</w:delText>
        </w:r>
        <w:r w:rsidRPr="005A5EF6">
          <w:delText>), so called in the work (2019) on the</w:delText>
        </w:r>
      </w:del>
      <w:ins w:id="948" w:author="Proofed" w:date="2021-03-23T17:34:00Z">
        <w:r w:rsidR="00A63694">
          <w:t xml:space="preserve"> are also used </w:t>
        </w:r>
        <w:r w:rsidR="00314454">
          <w:t>to</w:t>
        </w:r>
        <w:r w:rsidR="00A63694">
          <w:t xml:space="preserve"> creat</w:t>
        </w:r>
        <w:r w:rsidR="00314454">
          <w:t>e</w:t>
        </w:r>
        <w:r w:rsidR="00A63694">
          <w:t xml:space="preserve"> </w:t>
        </w:r>
        <w:r w:rsidRPr="00C34695">
          <w:t>digital model</w:t>
        </w:r>
        <w:r w:rsidR="00A63694">
          <w:t>s</w:t>
        </w:r>
        <w:r w:rsidR="00314454">
          <w:t>. A 2019 study used</w:t>
        </w:r>
      </w:ins>
      <w:r w:rsidR="00314454">
        <w:t xml:space="preserve"> c</w:t>
      </w:r>
      <w:r w:rsidR="00314454" w:rsidRPr="00C34695">
        <w:t xml:space="preserve">ollection </w:t>
      </w:r>
      <w:del w:id="949" w:author="Proofed" w:date="2021-03-23T17:34:00Z">
        <w:r w:rsidRPr="005A5EF6">
          <w:delText>of Museo Egizio di Torino [</w:delText>
        </w:r>
        <w:r w:rsidR="00FE05A2" w:rsidRPr="005A5EF6">
          <w:delText>14</w:delText>
        </w:r>
        <w:r w:rsidRPr="005A5EF6">
          <w:delText>] aimed to realize</w:delText>
        </w:r>
      </w:del>
      <w:ins w:id="950" w:author="Proofed" w:date="2021-03-23T17:34:00Z">
        <w:r w:rsidR="00314454">
          <w:t>i</w:t>
        </w:r>
        <w:r w:rsidR="00314454" w:rsidRPr="00C34695">
          <w:t xml:space="preserve">nformation </w:t>
        </w:r>
        <w:r w:rsidR="00314454">
          <w:t>m</w:t>
        </w:r>
        <w:r w:rsidR="00314454" w:rsidRPr="00C34695">
          <w:t xml:space="preserve">odelling </w:t>
        </w:r>
        <w:r w:rsidRPr="00C34695">
          <w:t>(</w:t>
        </w:r>
        <w:r w:rsidR="00314454" w:rsidRPr="00C34695">
          <w:t>CIM</w:t>
        </w:r>
        <w:r w:rsidRPr="00C34695">
          <w:t xml:space="preserve">) </w:t>
        </w:r>
        <w:r w:rsidR="00314454" w:rsidRPr="00C34695">
          <w:t>to real</w:t>
        </w:r>
        <w:r w:rsidR="00314454">
          <w:t>is</w:t>
        </w:r>
        <w:r w:rsidR="00314454" w:rsidRPr="00C34695">
          <w:t>e</w:t>
        </w:r>
      </w:ins>
      <w:r w:rsidR="00314454" w:rsidRPr="00C34695">
        <w:t xml:space="preserve"> a 3D database of mobile heritage</w:t>
      </w:r>
      <w:del w:id="951" w:author="Proofed" w:date="2021-03-23T17:34:00Z">
        <w:r w:rsidRPr="005A5EF6">
          <w:delText xml:space="preserve">. Even if </w:delText>
        </w:r>
      </w:del>
      <w:ins w:id="952" w:author="Proofed" w:date="2021-03-23T17:34:00Z">
        <w:r w:rsidR="00314454" w:rsidRPr="00C34695">
          <w:t xml:space="preserve"> </w:t>
        </w:r>
        <w:r w:rsidR="00314454">
          <w:t>based</w:t>
        </w:r>
        <w:r w:rsidRPr="00C34695">
          <w:t xml:space="preserve"> on the collection of </w:t>
        </w:r>
        <w:r w:rsidR="00314454">
          <w:t xml:space="preserve">the </w:t>
        </w:r>
        <w:r w:rsidRPr="00C34695">
          <w:t xml:space="preserve">Museo Egizio </w:t>
        </w:r>
        <w:r w:rsidR="00314454">
          <w:t>in</w:t>
        </w:r>
        <w:r w:rsidRPr="00C34695">
          <w:t xml:space="preserve"> T</w:t>
        </w:r>
        <w:r w:rsidR="00314454">
          <w:t>urin</w:t>
        </w:r>
        <w:r w:rsidRPr="00C34695">
          <w:t xml:space="preserve"> [</w:t>
        </w:r>
        <w:r w:rsidR="00FE05A2" w:rsidRPr="00C34695">
          <w:t>14</w:t>
        </w:r>
        <w:r w:rsidRPr="00C34695">
          <w:t xml:space="preserve">]. </w:t>
        </w:r>
        <w:r w:rsidR="008621C7">
          <w:t>Although many of</w:t>
        </w:r>
        <w:r w:rsidRPr="00C34695">
          <w:t xml:space="preserve"> </w:t>
        </w:r>
      </w:ins>
      <w:r w:rsidRPr="00C34695">
        <w:t xml:space="preserve">the objects </w:t>
      </w:r>
      <w:del w:id="953" w:author="Proofed" w:date="2021-03-23T17:34:00Z">
        <w:r w:rsidRPr="005A5EF6">
          <w:delText>of</w:delText>
        </w:r>
      </w:del>
      <w:ins w:id="954" w:author="Proofed" w:date="2021-03-23T17:34:00Z">
        <w:r w:rsidR="008621C7">
          <w:t>explored in</w:t>
        </w:r>
      </w:ins>
      <w:r w:rsidR="008621C7">
        <w:t xml:space="preserve"> this </w:t>
      </w:r>
      <w:del w:id="955" w:author="Proofed" w:date="2021-03-23T17:34:00Z">
        <w:r w:rsidRPr="005A5EF6">
          <w:delText>work are often</w:delText>
        </w:r>
      </w:del>
      <w:ins w:id="956" w:author="Proofed" w:date="2021-03-23T17:34:00Z">
        <w:r w:rsidR="008621C7">
          <w:t>study were</w:t>
        </w:r>
      </w:ins>
      <w:r w:rsidRPr="00C34695">
        <w:t xml:space="preserve"> smaller than a maquette,</w:t>
      </w:r>
      <w:r w:rsidR="009C59AF" w:rsidRPr="00C34695">
        <w:t xml:space="preserve"> </w:t>
      </w:r>
      <w:del w:id="957" w:author="Proofed" w:date="2021-03-23T17:34:00Z">
        <w:r w:rsidRPr="005A5EF6">
          <w:delText>it’s</w:delText>
        </w:r>
      </w:del>
      <w:ins w:id="958" w:author="Proofed" w:date="2021-03-23T17:34:00Z">
        <w:r w:rsidRPr="00C34695">
          <w:t>it</w:t>
        </w:r>
        <w:r w:rsidR="008621C7">
          <w:t xml:space="preserve"> i</w:t>
        </w:r>
        <w:r w:rsidRPr="00C34695">
          <w:t>s</w:t>
        </w:r>
      </w:ins>
      <w:r w:rsidRPr="00C34695">
        <w:t xml:space="preserve"> interesting to </w:t>
      </w:r>
      <w:del w:id="959" w:author="Proofed" w:date="2021-03-23T17:34:00Z">
        <w:r w:rsidRPr="005A5EF6">
          <w:delText>analyse</w:delText>
        </w:r>
      </w:del>
      <w:ins w:id="960" w:author="Proofed" w:date="2021-03-23T17:34:00Z">
        <w:r w:rsidR="008621C7">
          <w:t>consider</w:t>
        </w:r>
      </w:ins>
      <w:r w:rsidRPr="00C34695">
        <w:t xml:space="preserve"> how museums can utilise achieved digital models for </w:t>
      </w:r>
      <w:del w:id="961" w:author="Proofed" w:date="2021-03-23T17:34:00Z">
        <w:r w:rsidRPr="005A5EF6">
          <w:delText>different</w:delText>
        </w:r>
      </w:del>
      <w:ins w:id="962" w:author="Proofed" w:date="2021-03-23T17:34:00Z">
        <w:r w:rsidR="008621C7">
          <w:t>multiple</w:t>
        </w:r>
      </w:ins>
      <w:r w:rsidRPr="00C34695">
        <w:t xml:space="preserve"> purposes</w:t>
      </w:r>
      <w:del w:id="963" w:author="Proofed" w:date="2021-03-23T17:34:00Z">
        <w:r w:rsidRPr="005A5EF6">
          <w:delText>:</w:delText>
        </w:r>
      </w:del>
      <w:ins w:id="964" w:author="Proofed" w:date="2021-03-23T17:34:00Z">
        <w:r w:rsidR="008621C7">
          <w:t xml:space="preserve"> – for example,</w:t>
        </w:r>
      </w:ins>
      <w:r w:rsidRPr="00C34695">
        <w:t xml:space="preserve"> to monitor their collections and offer </w:t>
      </w:r>
      <w:del w:id="965" w:author="Proofed" w:date="2021-03-23T17:34:00Z">
        <w:r w:rsidRPr="005A5EF6">
          <w:delText xml:space="preserve">the </w:delText>
        </w:r>
      </w:del>
      <w:r w:rsidRPr="00C34695">
        <w:t xml:space="preserve">users (visitors) the possibility of exploring objects, even those </w:t>
      </w:r>
      <w:del w:id="966" w:author="Proofed" w:date="2021-03-23T17:34:00Z">
        <w:r w:rsidRPr="005A5EF6">
          <w:delText xml:space="preserve">ones </w:delText>
        </w:r>
      </w:del>
      <w:r w:rsidRPr="00C34695">
        <w:t>that cannot be put on display due to a lack of space.</w:t>
      </w:r>
    </w:p>
    <w:p w14:paraId="279865DD" w14:textId="77777777" w:rsidR="00E52F28" w:rsidRPr="00C34695" w:rsidRDefault="00E52F28" w:rsidP="00E52F28">
      <w:pPr>
        <w:pStyle w:val="Figure"/>
        <w:keepNext/>
        <w:framePr w:w="4961" w:vSpace="284" w:wrap="notBeside" w:vAnchor="page" w:hAnchor="page" w:x="6076" w:y="1996"/>
      </w:pPr>
      <w:r w:rsidRPr="00C34695">
        <w:rPr>
          <w:rPrChange w:id="967" w:author="Proofed" w:date="2021-03-23T17:34:00Z">
            <w:rPr>
              <w:lang w:val="en-US"/>
            </w:rPr>
          </w:rPrChange>
        </w:rPr>
        <w:lastRenderedPageBreak/>
        <w:drawing>
          <wp:inline distT="0" distB="0" distL="0" distR="0" wp14:anchorId="257ABB6B" wp14:editId="3AA7B7EB">
            <wp:extent cx="3215292" cy="2866030"/>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stico quota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1460" cy="2969579"/>
                    </a:xfrm>
                    <a:prstGeom prst="rect">
                      <a:avLst/>
                    </a:prstGeom>
                  </pic:spPr>
                </pic:pic>
              </a:graphicData>
            </a:graphic>
          </wp:inline>
        </w:drawing>
      </w:r>
    </w:p>
    <w:p w14:paraId="1C889A5E" w14:textId="5328E047" w:rsidR="00E52F28" w:rsidRPr="00C34695" w:rsidRDefault="00E52F28" w:rsidP="00E52F28">
      <w:pPr>
        <w:pStyle w:val="FigureCaption"/>
        <w:framePr w:w="4961" w:vSpace="284" w:wrap="notBeside" w:vAnchor="page" w:hAnchor="page" w:x="6076" w:y="1996"/>
        <w:spacing w:after="0"/>
      </w:pPr>
      <w:r w:rsidRPr="00C34695">
        <w:t xml:space="preserve">Figure 3. Orthographic image of the </w:t>
      </w:r>
      <w:del w:id="968" w:author="Proofed" w:date="2021-03-23T17:34:00Z">
        <w:r w:rsidRPr="005A5EF6">
          <w:delText>3d</w:delText>
        </w:r>
      </w:del>
      <w:ins w:id="969" w:author="Proofed" w:date="2021-03-23T17:34:00Z">
        <w:r w:rsidRPr="00C34695">
          <w:t>3</w:t>
        </w:r>
        <w:r w:rsidR="00A00272">
          <w:t>D</w:t>
        </w:r>
      </w:ins>
      <w:r w:rsidRPr="00C34695">
        <w:t xml:space="preserve"> model </w:t>
      </w:r>
      <w:del w:id="970" w:author="Proofed" w:date="2021-03-23T17:34:00Z">
        <w:r w:rsidRPr="005A5EF6">
          <w:delText>using</w:delText>
        </w:r>
      </w:del>
      <w:ins w:id="971" w:author="Proofed" w:date="2021-03-23T17:34:00Z">
        <w:r w:rsidR="00A00272">
          <w:t>generated via</w:t>
        </w:r>
      </w:ins>
      <w:r w:rsidRPr="00C34695">
        <w:t xml:space="preserve"> automated SfM photogrammetry.</w:t>
      </w:r>
    </w:p>
    <w:p w14:paraId="4D63545F" w14:textId="5C25FA2A" w:rsidR="005C6F83" w:rsidRPr="00C34695" w:rsidRDefault="004D2EC4" w:rsidP="00F6438F">
      <w:pPr>
        <w:autoSpaceDE w:val="0"/>
        <w:autoSpaceDN w:val="0"/>
        <w:adjustRightInd w:val="0"/>
      </w:pPr>
      <w:r w:rsidRPr="00C34695">
        <w:t>The efficiency and precision of digital instruments</w:t>
      </w:r>
      <w:del w:id="972" w:author="Proofed" w:date="2021-03-23T17:34:00Z">
        <w:r w:rsidRPr="005A5EF6">
          <w:delText>,</w:delText>
        </w:r>
      </w:del>
      <w:ins w:id="973" w:author="Proofed" w:date="2021-03-23T17:34:00Z">
        <w:r w:rsidR="008621C7">
          <w:t xml:space="preserve"> along with</w:t>
        </w:r>
      </w:ins>
      <w:r w:rsidRPr="00C34695">
        <w:t xml:space="preserve"> their interactivity, </w:t>
      </w:r>
      <w:del w:id="974" w:author="Proofed" w:date="2021-03-23T17:34:00Z">
        <w:r w:rsidRPr="005A5EF6">
          <w:delText>manipulation</w:delText>
        </w:r>
      </w:del>
      <w:ins w:id="975" w:author="Proofed" w:date="2021-03-23T17:34:00Z">
        <w:r w:rsidRPr="00C34695">
          <w:t>manipula</w:t>
        </w:r>
        <w:r w:rsidR="008621C7">
          <w:t>bility</w:t>
        </w:r>
      </w:ins>
      <w:r w:rsidRPr="00C34695">
        <w:t xml:space="preserve"> and </w:t>
      </w:r>
      <w:ins w:id="976" w:author="Proofed" w:date="2021-03-23T17:34:00Z">
        <w:r w:rsidR="008621C7">
          <w:t xml:space="preserve">suitability for </w:t>
        </w:r>
      </w:ins>
      <w:r w:rsidRPr="00C34695">
        <w:t>multimedia</w:t>
      </w:r>
      <w:r w:rsidR="008621C7">
        <w:t xml:space="preserve"> </w:t>
      </w:r>
      <w:ins w:id="977" w:author="Proofed" w:date="2021-03-23T17:34:00Z">
        <w:r w:rsidR="008621C7">
          <w:t>applications</w:t>
        </w:r>
        <w:r w:rsidRPr="00C34695">
          <w:t xml:space="preserve"> </w:t>
        </w:r>
      </w:ins>
      <w:r w:rsidRPr="00C34695">
        <w:t xml:space="preserve">are essential elements for a sustainable </w:t>
      </w:r>
      <w:del w:id="978" w:author="Proofed" w:date="2021-03-23T17:34:00Z">
        <w:r w:rsidRPr="005A5EF6">
          <w:delText>study</w:delText>
        </w:r>
      </w:del>
      <w:ins w:id="979" w:author="Proofed" w:date="2021-03-23T17:34:00Z">
        <w:r w:rsidR="008621C7">
          <w:t>reproduction</w:t>
        </w:r>
      </w:ins>
      <w:r w:rsidRPr="00C34695">
        <w:t>.</w:t>
      </w:r>
    </w:p>
    <w:p w14:paraId="3D5240C8" w14:textId="6F66DF4A" w:rsidR="004D2EC4" w:rsidRPr="00C34695" w:rsidRDefault="009E7480" w:rsidP="004D2EC4">
      <w:pPr>
        <w:autoSpaceDE w:val="0"/>
        <w:autoSpaceDN w:val="0"/>
        <w:adjustRightInd w:val="0"/>
      </w:pPr>
      <w:r w:rsidRPr="00C34695">
        <w:t xml:space="preserve">In all </w:t>
      </w:r>
      <w:ins w:id="980" w:author="Proofed" w:date="2021-03-23T17:34:00Z">
        <w:r w:rsidR="008621C7">
          <w:t xml:space="preserve">of </w:t>
        </w:r>
      </w:ins>
      <w:r w:rsidRPr="00C34695">
        <w:t>the analysed studies</w:t>
      </w:r>
      <w:ins w:id="981" w:author="Proofed" w:date="2021-03-23T17:34:00Z">
        <w:r w:rsidR="008621C7">
          <w:t>,</w:t>
        </w:r>
      </w:ins>
      <w:r w:rsidRPr="00C34695">
        <w:t xml:space="preserve"> t</w:t>
      </w:r>
      <w:r w:rsidR="004D2EC4" w:rsidRPr="00C34695">
        <w:t xml:space="preserve">here </w:t>
      </w:r>
      <w:del w:id="982" w:author="Proofed" w:date="2021-03-23T17:34:00Z">
        <w:r w:rsidR="004D2EC4" w:rsidRPr="005A5EF6">
          <w:delText>is</w:delText>
        </w:r>
      </w:del>
      <w:ins w:id="983" w:author="Proofed" w:date="2021-03-23T17:34:00Z">
        <w:r w:rsidR="008621C7">
          <w:t>wa</w:t>
        </w:r>
        <w:r w:rsidR="004D2EC4" w:rsidRPr="00C34695">
          <w:t>s</w:t>
        </w:r>
      </w:ins>
      <w:r w:rsidR="004D2EC4" w:rsidRPr="00C34695">
        <w:t xml:space="preserve"> a need to strengthen the interaction and integration between</w:t>
      </w:r>
      <w:r w:rsidRPr="00C34695">
        <w:t xml:space="preserve"> </w:t>
      </w:r>
      <w:r w:rsidR="004D2EC4" w:rsidRPr="00C34695">
        <w:t>different methods of representation</w:t>
      </w:r>
      <w:del w:id="984" w:author="Proofed" w:date="2021-03-23T17:34:00Z">
        <w:r w:rsidR="004D2EC4" w:rsidRPr="005A5EF6">
          <w:delText>,</w:delText>
        </w:r>
      </w:del>
      <w:r w:rsidR="004D2EC4" w:rsidRPr="00C34695">
        <w:t xml:space="preserve"> from the most traditional to the most innovative </w:t>
      </w:r>
      <w:del w:id="985" w:author="Proofed" w:date="2021-03-23T17:34:00Z">
        <w:r w:rsidR="004D2EC4" w:rsidRPr="005A5EF6">
          <w:delText>one (focused on the centrality of the representative result</w:delText>
        </w:r>
      </w:del>
      <w:ins w:id="986" w:author="Proofed" w:date="2021-03-23T17:34:00Z">
        <w:r w:rsidR="004D2EC4" w:rsidRPr="00C34695">
          <w:t>(</w:t>
        </w:r>
        <w:commentRangeStart w:id="987"/>
        <w:r w:rsidR="008621C7">
          <w:t xml:space="preserve">while maintaining a </w:t>
        </w:r>
        <w:r w:rsidR="004D2EC4" w:rsidRPr="00C34695">
          <w:t>focus</w:t>
        </w:r>
        <w:r w:rsidR="008621C7">
          <w:t xml:space="preserve"> on accurate representation</w:t>
        </w:r>
        <w:commentRangeEnd w:id="987"/>
        <w:r w:rsidR="008621C7">
          <w:rPr>
            <w:rStyle w:val="CommentReference"/>
            <w:rFonts w:ascii="Times New Roman" w:eastAsia="SimSun" w:hAnsi="Times New Roman" w:cs="Mangal"/>
            <w:kern w:val="1"/>
            <w:lang w:val="it-IT" w:eastAsia="zh-CN" w:bidi="hi-IN"/>
          </w:rPr>
          <w:commentReference w:id="987"/>
        </w:r>
      </w:ins>
      <w:r w:rsidR="004D2EC4" w:rsidRPr="00C34695">
        <w:t xml:space="preserve">) and between </w:t>
      </w:r>
      <w:del w:id="988" w:author="Proofed" w:date="2021-03-23T17:34:00Z">
        <w:r w:rsidR="004D2EC4" w:rsidRPr="005A5EF6">
          <w:delText xml:space="preserve">reality, </w:delText>
        </w:r>
      </w:del>
      <w:ins w:id="989" w:author="Proofed" w:date="2021-03-23T17:34:00Z">
        <w:r w:rsidR="008621C7">
          <w:t xml:space="preserve">the </w:t>
        </w:r>
        <w:r w:rsidR="004D2EC4" w:rsidRPr="00C34695">
          <w:t>real</w:t>
        </w:r>
        <w:r w:rsidR="008621C7">
          <w:t xml:space="preserve"> structure</w:t>
        </w:r>
        <w:r w:rsidR="004D2EC4" w:rsidRPr="00C34695">
          <w:t xml:space="preserve">, </w:t>
        </w:r>
        <w:r w:rsidR="008621C7">
          <w:t xml:space="preserve">the </w:t>
        </w:r>
      </w:ins>
      <w:r w:rsidR="004D2EC4" w:rsidRPr="00C34695">
        <w:t xml:space="preserve">model and </w:t>
      </w:r>
      <w:ins w:id="990" w:author="Proofed" w:date="2021-03-23T17:34:00Z">
        <w:r w:rsidR="008621C7">
          <w:t xml:space="preserve">the </w:t>
        </w:r>
      </w:ins>
      <w:r w:rsidR="004D2EC4" w:rsidRPr="00C34695">
        <w:t>representation.</w:t>
      </w:r>
      <w:r w:rsidRPr="00C34695">
        <w:t xml:space="preserve"> </w:t>
      </w:r>
    </w:p>
    <w:p w14:paraId="03F3D54D" w14:textId="77777777" w:rsidR="005C6F83" w:rsidRPr="005A5EF6" w:rsidRDefault="005C6F83" w:rsidP="004D2EC4">
      <w:pPr>
        <w:autoSpaceDE w:val="0"/>
        <w:autoSpaceDN w:val="0"/>
        <w:adjustRightInd w:val="0"/>
        <w:rPr>
          <w:del w:id="991" w:author="Proofed" w:date="2021-03-23T17:34:00Z"/>
          <w:lang w:val="en-US"/>
        </w:rPr>
      </w:pPr>
      <w:r w:rsidRPr="00C34695">
        <w:t xml:space="preserve">The analytic and interpretative </w:t>
      </w:r>
      <w:del w:id="992" w:author="Proofed" w:date="2021-03-23T17:34:00Z">
        <w:r w:rsidRPr="005A5EF6">
          <w:delText>approach</w:delText>
        </w:r>
      </w:del>
      <w:ins w:id="993" w:author="Proofed" w:date="2021-03-23T17:34:00Z">
        <w:r w:rsidRPr="00C34695">
          <w:t>approach</w:t>
        </w:r>
        <w:r w:rsidR="008621C7">
          <w:t>es</w:t>
        </w:r>
      </w:ins>
      <w:r w:rsidRPr="00C34695">
        <w:t xml:space="preserve"> to </w:t>
      </w:r>
      <w:del w:id="994" w:author="Proofed" w:date="2021-03-23T17:34:00Z">
        <w:r w:rsidRPr="005A5EF6">
          <w:delText>the model</w:delText>
        </w:r>
      </w:del>
      <w:ins w:id="995" w:author="Proofed" w:date="2021-03-23T17:34:00Z">
        <w:r w:rsidRPr="00C34695">
          <w:t>model</w:t>
        </w:r>
        <w:r w:rsidR="008621C7">
          <w:t>ling that were</w:t>
        </w:r>
      </w:ins>
      <w:r w:rsidRPr="00C34695">
        <w:t xml:space="preserve"> presented </w:t>
      </w:r>
      <w:del w:id="996" w:author="Proofed" w:date="2021-03-23T17:34:00Z">
        <w:r w:rsidRPr="005A5EF6">
          <w:delText>with these</w:delText>
        </w:r>
      </w:del>
      <w:ins w:id="997" w:author="Proofed" w:date="2021-03-23T17:34:00Z">
        <w:r w:rsidR="008621C7">
          <w:t>in</w:t>
        </w:r>
      </w:ins>
      <w:r w:rsidRPr="00C34695">
        <w:t xml:space="preserve"> case studies could be applied to the </w:t>
      </w:r>
      <w:r w:rsidRPr="00C34695">
        <w:rPr>
          <w:rPrChange w:id="998" w:author="Proofed" w:date="2021-03-23T17:34:00Z">
            <w:rPr>
              <w:lang w:val="en-US"/>
            </w:rPr>
          </w:rPrChange>
        </w:rPr>
        <w:t>Turin Horse</w:t>
      </w:r>
      <w:del w:id="999" w:author="Proofed" w:date="2021-03-23T17:34:00Z">
        <w:r w:rsidRPr="005A5EF6">
          <w:rPr>
            <w:lang w:val="en-US"/>
          </w:rPr>
          <w:delText>-</w:delText>
        </w:r>
      </w:del>
      <w:ins w:id="1000" w:author="Proofed" w:date="2021-03-23T17:34:00Z">
        <w:r w:rsidR="00394C67">
          <w:t xml:space="preserve"> </w:t>
        </w:r>
      </w:ins>
      <w:r w:rsidRPr="00C34695">
        <w:rPr>
          <w:rPrChange w:id="1001" w:author="Proofed" w:date="2021-03-23T17:34:00Z">
            <w:rPr>
              <w:lang w:val="en-US"/>
            </w:rPr>
          </w:rPrChange>
        </w:rPr>
        <w:t>Racing maquette</w:t>
      </w:r>
      <w:del w:id="1002" w:author="Proofed" w:date="2021-03-23T17:34:00Z">
        <w:r w:rsidRPr="005A5EF6">
          <w:rPr>
            <w:lang w:val="en-US"/>
          </w:rPr>
          <w:delText xml:space="preserve">, giving it a scientific relevance and </w:delText>
        </w:r>
      </w:del>
      <w:ins w:id="1003" w:author="Proofed" w:date="2021-03-23T17:34:00Z">
        <w:r w:rsidR="00EA62F3">
          <w:t xml:space="preserve"> in order to enrich its </w:t>
        </w:r>
      </w:ins>
      <w:r w:rsidR="00EA62F3">
        <w:rPr>
          <w:rPrChange w:id="1004" w:author="Proofed" w:date="2021-03-23T17:34:00Z">
            <w:rPr>
              <w:lang w:val="en-US"/>
            </w:rPr>
          </w:rPrChange>
        </w:rPr>
        <w:t xml:space="preserve">significance </w:t>
      </w:r>
      <w:del w:id="1005" w:author="Proofed" w:date="2021-03-23T17:34:00Z">
        <w:r w:rsidRPr="005A5EF6">
          <w:rPr>
            <w:lang w:val="en-US"/>
          </w:rPr>
          <w:delText>richness.</w:delText>
        </w:r>
      </w:del>
    </w:p>
    <w:p w14:paraId="6ABB8EA5" w14:textId="3C4A8C77" w:rsidR="005C6F83" w:rsidRPr="00C34695" w:rsidRDefault="00941F1E" w:rsidP="004D2EC4">
      <w:pPr>
        <w:autoSpaceDE w:val="0"/>
        <w:autoSpaceDN w:val="0"/>
        <w:adjustRightInd w:val="0"/>
        <w:rPr>
          <w:ins w:id="1006" w:author="Proofed" w:date="2021-03-23T17:34:00Z"/>
        </w:rPr>
      </w:pPr>
      <w:del w:id="1007" w:author="Proofed" w:date="2021-03-23T17:34:00Z">
        <w:r w:rsidRPr="005A5EF6">
          <w:delText>experiments</w:delText>
        </w:r>
      </w:del>
      <w:ins w:id="1008" w:author="Proofed" w:date="2021-03-23T17:34:00Z">
        <w:r w:rsidR="00EA62F3">
          <w:t>as a cultural heritage item and its relevance as an object</w:t>
        </w:r>
      </w:ins>
      <w:r w:rsidR="00EA62F3">
        <w:t xml:space="preserve"> of </w:t>
      </w:r>
      <w:ins w:id="1009" w:author="Proofed" w:date="2021-03-23T17:34:00Z">
        <w:r w:rsidR="00EA62F3">
          <w:t>scientific study.</w:t>
        </w:r>
        <w:r w:rsidR="005C6F83" w:rsidRPr="00C34695">
          <w:t xml:space="preserve"> </w:t>
        </w:r>
      </w:ins>
    </w:p>
    <w:p w14:paraId="004365DA" w14:textId="12FB927E" w:rsidR="00443205" w:rsidRPr="00C34695" w:rsidRDefault="00EA62F3" w:rsidP="00896A3B">
      <w:pPr>
        <w:pStyle w:val="Level1Title"/>
        <w:ind w:left="431" w:hanging="431"/>
      </w:pPr>
      <w:ins w:id="1010" w:author="Proofed" w:date="2021-03-23T17:34:00Z">
        <w:r>
          <w:t>Applying</w:t>
        </w:r>
        <w:r w:rsidR="00941F1E" w:rsidRPr="00C34695">
          <w:t xml:space="preserve"> </w:t>
        </w:r>
      </w:ins>
      <w:r w:rsidR="00941F1E" w:rsidRPr="00C34695">
        <w:t>Structure</w:t>
      </w:r>
      <w:r w:rsidR="0006044D" w:rsidRPr="00C34695">
        <w:t xml:space="preserve"> from motion </w:t>
      </w:r>
      <w:del w:id="1011" w:author="Proofed" w:date="2021-03-23T17:34:00Z">
        <w:r w:rsidR="0006044D">
          <w:delText>on</w:delText>
        </w:r>
      </w:del>
      <w:ins w:id="1012" w:author="Proofed" w:date="2021-03-23T17:34:00Z">
        <w:r>
          <w:t>to</w:t>
        </w:r>
      </w:ins>
      <w:r w:rsidR="0006044D" w:rsidRPr="00C34695">
        <w:t xml:space="preserve"> Physical models</w:t>
      </w:r>
    </w:p>
    <w:p w14:paraId="34A71D29" w14:textId="1767119A" w:rsidR="00202F5D" w:rsidRPr="00C34695" w:rsidRDefault="00202F5D" w:rsidP="00202F5D">
      <w:r w:rsidRPr="00C34695">
        <w:t>Today</w:t>
      </w:r>
      <w:ins w:id="1013" w:author="Proofed" w:date="2021-03-23T17:34:00Z">
        <w:r w:rsidR="00EA62F3">
          <w:t>,</w:t>
        </w:r>
      </w:ins>
      <w:r w:rsidRPr="00C34695">
        <w:t xml:space="preserve"> digital and numeric models are gradually </w:t>
      </w:r>
      <w:del w:id="1014" w:author="Proofed" w:date="2021-03-23T17:34:00Z">
        <w:r w:rsidRPr="005A5EF6">
          <w:delText>substituting</w:delText>
        </w:r>
      </w:del>
      <w:ins w:id="1015" w:author="Proofed" w:date="2021-03-23T17:34:00Z">
        <w:r w:rsidR="00EA62F3">
          <w:t>taking the place of</w:t>
        </w:r>
      </w:ins>
      <w:r w:rsidRPr="00C34695">
        <w:t xml:space="preserve"> maquettes, in particular the handmade wooden ones. </w:t>
      </w:r>
      <w:ins w:id="1016" w:author="Proofed" w:date="2021-03-23T17:34:00Z">
        <w:r w:rsidR="00EA62F3">
          <w:t xml:space="preserve">A wooden model does exist in the case of the Turin Horse Racing, even though the building does not. </w:t>
        </w:r>
      </w:ins>
      <w:r w:rsidRPr="00C34695">
        <w:t>Through modern 3D representations and surveying technologies (digital photogrammetry</w:t>
      </w:r>
      <w:ins w:id="1017" w:author="Proofed" w:date="2021-03-23T17:34:00Z">
        <w:r w:rsidR="00135A9B">
          <w:t>,</w:t>
        </w:r>
      </w:ins>
      <w:r w:rsidRPr="00C34695">
        <w:t xml:space="preserve"> in this case) we can insert </w:t>
      </w:r>
      <w:del w:id="1018" w:author="Proofed" w:date="2021-03-23T17:34:00Z">
        <w:r w:rsidRPr="005A5EF6">
          <w:delText xml:space="preserve">in </w:delText>
        </w:r>
      </w:del>
      <w:ins w:id="1019" w:author="Proofed" w:date="2021-03-23T17:34:00Z">
        <w:r w:rsidR="00EA62F3">
          <w:t xml:space="preserve">this building </w:t>
        </w:r>
        <w:r w:rsidRPr="00C34695">
          <w:t>in</w:t>
        </w:r>
        <w:r w:rsidR="00EA62F3">
          <w:t>to</w:t>
        </w:r>
        <w:r w:rsidRPr="00C34695">
          <w:t xml:space="preserve"> </w:t>
        </w:r>
      </w:ins>
      <w:r w:rsidRPr="00C34695">
        <w:t>the current context</w:t>
      </w:r>
      <w:del w:id="1020" w:author="Proofed" w:date="2021-03-23T17:34:00Z">
        <w:r w:rsidRPr="005A5EF6">
          <w:delText xml:space="preserve"> projects, as Turin Horse-Racing one, not visible anymore, survived in the shape of wooden model. Through</w:delText>
        </w:r>
      </w:del>
      <w:ins w:id="1021" w:author="Proofed" w:date="2021-03-23T17:34:00Z">
        <w:r w:rsidR="00EA62F3">
          <w:t>.</w:t>
        </w:r>
        <w:r w:rsidRPr="00C34695">
          <w:t xml:space="preserve"> </w:t>
        </w:r>
        <w:r w:rsidR="00EA62F3">
          <w:t>By applying</w:t>
        </w:r>
      </w:ins>
      <w:r w:rsidRPr="00C34695">
        <w:t xml:space="preserve"> translating processes </w:t>
      </w:r>
      <w:del w:id="1022" w:author="Proofed" w:date="2021-03-23T17:34:00Z">
        <w:r w:rsidRPr="005A5EF6">
          <w:delText>of</w:delText>
        </w:r>
      </w:del>
      <w:ins w:id="1023" w:author="Proofed" w:date="2021-03-23T17:34:00Z">
        <w:r w:rsidR="00EA62F3">
          <w:t>to</w:t>
        </w:r>
      </w:ins>
      <w:r w:rsidRPr="00C34695">
        <w:t xml:space="preserve"> the </w:t>
      </w:r>
      <w:del w:id="1024" w:author="Proofed" w:date="2021-03-23T17:34:00Z">
        <w:r w:rsidRPr="005A5EF6">
          <w:delText>realization of maquettes</w:delText>
        </w:r>
      </w:del>
      <w:ins w:id="1025" w:author="Proofed" w:date="2021-03-23T17:34:00Z">
        <w:r w:rsidRPr="00C34695">
          <w:t>real</w:t>
        </w:r>
        <w:r w:rsidR="000A1264">
          <w:t>is</w:t>
        </w:r>
        <w:r w:rsidR="00EA62F3">
          <w:t>ed</w:t>
        </w:r>
        <w:r w:rsidRPr="00C34695">
          <w:t xml:space="preserve"> maquette</w:t>
        </w:r>
      </w:ins>
      <w:r w:rsidRPr="00C34695">
        <w:t xml:space="preserve"> and </w:t>
      </w:r>
      <w:del w:id="1026" w:author="Proofed" w:date="2021-03-23T17:34:00Z">
        <w:r w:rsidRPr="005A5EF6">
          <w:delText>their digitalization</w:delText>
        </w:r>
      </w:del>
      <w:ins w:id="1027" w:author="Proofed" w:date="2021-03-23T17:34:00Z">
        <w:r w:rsidR="00EA62F3">
          <w:t>its</w:t>
        </w:r>
        <w:r w:rsidRPr="00C34695">
          <w:t xml:space="preserve"> </w:t>
        </w:r>
        <w:r w:rsidR="0060273D">
          <w:t>digitisation</w:t>
        </w:r>
        <w:r w:rsidR="00EA62F3">
          <w:t>, it</w:t>
        </w:r>
      </w:ins>
      <w:r w:rsidRPr="00C34695">
        <w:t xml:space="preserve"> is possible to re-create reality</w:t>
      </w:r>
      <w:del w:id="1028" w:author="Proofed" w:date="2021-03-23T17:34:00Z">
        <w:r w:rsidRPr="005A5EF6">
          <w:delText>,</w:delText>
        </w:r>
      </w:del>
      <w:r w:rsidRPr="00C34695">
        <w:t xml:space="preserve"> in a specific context</w:t>
      </w:r>
      <w:del w:id="1029" w:author="Proofed" w:date="2021-03-23T17:34:00Z">
        <w:r w:rsidRPr="005A5EF6">
          <w:delText>, engaging</w:delText>
        </w:r>
      </w:del>
      <w:ins w:id="1030" w:author="Proofed" w:date="2021-03-23T17:34:00Z">
        <w:r w:rsidR="00EA62F3">
          <w:t xml:space="preserve"> and</w:t>
        </w:r>
        <w:r w:rsidRPr="00C34695">
          <w:t xml:space="preserve"> engag</w:t>
        </w:r>
        <w:r w:rsidR="00EA62F3">
          <w:t>e</w:t>
        </w:r>
      </w:ins>
      <w:r w:rsidRPr="00C34695">
        <w:t xml:space="preserve"> in dialogue with a specific public.</w:t>
      </w:r>
    </w:p>
    <w:p w14:paraId="336A6F30" w14:textId="77777777" w:rsidR="00E52F28" w:rsidRPr="00C34695" w:rsidRDefault="00E52F28" w:rsidP="00E52F28">
      <w:pPr>
        <w:pStyle w:val="FigureCaption"/>
        <w:framePr w:w="4961" w:h="3639" w:hRule="exact" w:vSpace="284" w:wrap="notBeside" w:vAnchor="page" w:hAnchor="page" w:x="6151" w:y="8536"/>
        <w:spacing w:after="0"/>
        <w:jc w:val="center"/>
      </w:pPr>
      <w:r w:rsidRPr="00C34695">
        <w:rPr>
          <w:rPrChange w:id="1031" w:author="Proofed" w:date="2021-03-23T17:34:00Z">
            <w:rPr>
              <w:lang w:val="en-US"/>
            </w:rPr>
          </w:rPrChange>
        </w:rPr>
        <w:drawing>
          <wp:inline distT="0" distB="0" distL="0" distR="0" wp14:anchorId="435917BD" wp14:editId="07CBAF75">
            <wp:extent cx="3464643" cy="1922318"/>
            <wp:effectExtent l="0" t="0" r="2540" b="1905"/>
            <wp:docPr id="15" name="Immagine 15" descr="Immagine che contien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rilievo2.jpg"/>
                    <pic:cNvPicPr/>
                  </pic:nvPicPr>
                  <pic:blipFill>
                    <a:blip r:embed="rId18">
                      <a:extLst>
                        <a:ext uri="{28A0092B-C50C-407E-A947-70E740481C1C}">
                          <a14:useLocalDpi xmlns:a14="http://schemas.microsoft.com/office/drawing/2010/main" val="0"/>
                        </a:ext>
                      </a:extLst>
                    </a:blip>
                    <a:stretch>
                      <a:fillRect/>
                    </a:stretch>
                  </pic:blipFill>
                  <pic:spPr>
                    <a:xfrm>
                      <a:off x="0" y="0"/>
                      <a:ext cx="3484359" cy="1933257"/>
                    </a:xfrm>
                    <a:prstGeom prst="rect">
                      <a:avLst/>
                    </a:prstGeom>
                  </pic:spPr>
                </pic:pic>
              </a:graphicData>
            </a:graphic>
          </wp:inline>
        </w:drawing>
      </w:r>
    </w:p>
    <w:p w14:paraId="15385896" w14:textId="2C065D9E" w:rsidR="00E52F28" w:rsidRPr="00C34695" w:rsidRDefault="00E52F28" w:rsidP="00E52F28">
      <w:pPr>
        <w:pStyle w:val="FigureCaption"/>
        <w:framePr w:w="4961" w:h="3639" w:hRule="exact" w:vSpace="284" w:wrap="notBeside" w:vAnchor="page" w:hAnchor="page" w:x="6151" w:y="8536"/>
        <w:spacing w:after="0"/>
      </w:pPr>
      <w:r w:rsidRPr="00C34695">
        <w:t>Figure 4. Schematic shooting plan</w:t>
      </w:r>
      <w:r w:rsidR="00306F71" w:rsidRPr="00C34695">
        <w:t>.</w:t>
      </w:r>
    </w:p>
    <w:p w14:paraId="2DEAFDEB" w14:textId="5DCBF5A2" w:rsidR="00F6438F" w:rsidRPr="00C34695" w:rsidRDefault="00202F5D" w:rsidP="00F6438F">
      <w:pPr>
        <w:autoSpaceDE w:val="0"/>
        <w:autoSpaceDN w:val="0"/>
        <w:adjustRightInd w:val="0"/>
      </w:pPr>
      <w:del w:id="1032" w:author="Proofed" w:date="2021-03-23T17:34:00Z">
        <w:r w:rsidRPr="005A5EF6">
          <w:delText>The automated</w:delText>
        </w:r>
      </w:del>
      <w:ins w:id="1033" w:author="Proofed" w:date="2021-03-23T17:34:00Z">
        <w:r w:rsidR="00EA62F3">
          <w:t>A</w:t>
        </w:r>
        <w:r w:rsidRPr="00C34695">
          <w:t>utomated</w:t>
        </w:r>
      </w:ins>
      <w:r w:rsidRPr="00C34695">
        <w:t xml:space="preserve"> photogrammetry </w:t>
      </w:r>
      <w:del w:id="1034" w:author="Proofed" w:date="2021-03-23T17:34:00Z">
        <w:r w:rsidRPr="005A5EF6">
          <w:delText>gives the possibility</w:delText>
        </w:r>
      </w:del>
      <w:ins w:id="1035" w:author="Proofed" w:date="2021-03-23T17:34:00Z">
        <w:r w:rsidR="00EA62F3">
          <w:t>makes it</w:t>
        </w:r>
        <w:r w:rsidRPr="00C34695">
          <w:t xml:space="preserve"> possibl</w:t>
        </w:r>
        <w:r w:rsidR="00EA62F3">
          <w:t>e</w:t>
        </w:r>
      </w:ins>
      <w:r w:rsidRPr="00C34695">
        <w:t xml:space="preserve"> to transform maquettes into digital models. Th</w:t>
      </w:r>
      <w:r w:rsidR="004D0A96" w:rsidRPr="00C34695">
        <w:t>is process</w:t>
      </w:r>
      <w:r w:rsidRPr="00C34695">
        <w:t xml:space="preserve"> is not yet common: </w:t>
      </w:r>
      <w:del w:id="1036" w:author="Proofed" w:date="2021-03-23T17:34:00Z">
        <w:r w:rsidRPr="005A5EF6">
          <w:delText>normally the</w:delText>
        </w:r>
      </w:del>
      <w:ins w:id="1037" w:author="Proofed" w:date="2021-03-23T17:34:00Z">
        <w:r w:rsidR="00EA62F3">
          <w:t>typical</w:t>
        </w:r>
      </w:ins>
      <w:r w:rsidRPr="00C34695">
        <w:t xml:space="preserve"> applications concern </w:t>
      </w:r>
      <w:del w:id="1038" w:author="Proofed" w:date="2021-03-23T17:34:00Z">
        <w:r w:rsidRPr="005A5EF6">
          <w:delText xml:space="preserve">a </w:delText>
        </w:r>
      </w:del>
      <w:r w:rsidRPr="00C34695">
        <w:t xml:space="preserve">whole </w:t>
      </w:r>
      <w:del w:id="1039" w:author="Proofed" w:date="2021-03-23T17:34:00Z">
        <w:r w:rsidRPr="005A5EF6">
          <w:delText>building</w:delText>
        </w:r>
      </w:del>
      <w:ins w:id="1040" w:author="Proofed" w:date="2021-03-23T17:34:00Z">
        <w:r w:rsidRPr="00C34695">
          <w:t>building</w:t>
        </w:r>
        <w:r w:rsidR="0080198D">
          <w:t>s</w:t>
        </w:r>
      </w:ins>
      <w:r w:rsidRPr="00C34695">
        <w:t xml:space="preserve"> or small objects, </w:t>
      </w:r>
      <w:del w:id="1041" w:author="Proofed" w:date="2021-03-23T17:34:00Z">
        <w:r w:rsidRPr="005A5EF6">
          <w:delText xml:space="preserve">and </w:delText>
        </w:r>
      </w:del>
      <w:r w:rsidRPr="00C34695">
        <w:t>not medium-sized things. Different sizes</w:t>
      </w:r>
      <w:r w:rsidR="00EA62F3">
        <w:t xml:space="preserve"> </w:t>
      </w:r>
      <w:ins w:id="1042" w:author="Proofed" w:date="2021-03-23T17:34:00Z">
        <w:r w:rsidR="00EA62F3">
          <w:t>of objects</w:t>
        </w:r>
        <w:r w:rsidRPr="00C34695">
          <w:t xml:space="preserve"> </w:t>
        </w:r>
      </w:ins>
      <w:r w:rsidRPr="00C34695">
        <w:t>and different accuracy</w:t>
      </w:r>
      <w:r w:rsidR="00EA62F3">
        <w:t xml:space="preserve"> </w:t>
      </w:r>
      <w:del w:id="1043" w:author="Proofed" w:date="2021-03-23T17:34:00Z">
        <w:r w:rsidRPr="005A5EF6">
          <w:delText>bring</w:delText>
        </w:r>
      </w:del>
      <w:ins w:id="1044" w:author="Proofed" w:date="2021-03-23T17:34:00Z">
        <w:r w:rsidR="00EA62F3">
          <w:t>requirements</w:t>
        </w:r>
        <w:r w:rsidRPr="00C34695">
          <w:t xml:space="preserve"> </w:t>
        </w:r>
        <w:r w:rsidR="00EA62F3">
          <w:t>lead</w:t>
        </w:r>
      </w:ins>
      <w:r w:rsidR="00EA62F3">
        <w:t xml:space="preserve"> to </w:t>
      </w:r>
      <w:del w:id="1045" w:author="Proofed" w:date="2021-03-23T17:34:00Z">
        <w:r w:rsidRPr="005A5EF6">
          <w:delText xml:space="preserve">utilize </w:delText>
        </w:r>
      </w:del>
      <w:ins w:id="1046" w:author="Proofed" w:date="2021-03-23T17:34:00Z">
        <w:r w:rsidR="00EA62F3">
          <w:t>the selection of</w:t>
        </w:r>
        <w:r w:rsidRPr="00C34695">
          <w:t xml:space="preserve"> </w:t>
        </w:r>
      </w:ins>
      <w:r w:rsidRPr="00C34695">
        <w:t>different instruments and methods.</w:t>
      </w:r>
      <w:r w:rsidR="00F6438F" w:rsidRPr="00C34695">
        <w:t xml:space="preserve"> </w:t>
      </w:r>
    </w:p>
    <w:p w14:paraId="78878C4D" w14:textId="20761588" w:rsidR="00F6438F" w:rsidRPr="00C34695" w:rsidRDefault="00794A11" w:rsidP="009309D8">
      <w:pPr>
        <w:autoSpaceDE w:val="0"/>
        <w:autoSpaceDN w:val="0"/>
        <w:adjustRightInd w:val="0"/>
      </w:pPr>
      <w:r w:rsidRPr="00C34695">
        <w:t>The</w:t>
      </w:r>
      <w:ins w:id="1047" w:author="Proofed" w:date="2021-03-23T17:34:00Z">
        <w:r w:rsidRPr="00C34695">
          <w:t xml:space="preserve"> </w:t>
        </w:r>
        <w:r w:rsidR="0080198D">
          <w:t>common</w:t>
        </w:r>
      </w:ins>
      <w:r w:rsidR="0080198D">
        <w:t xml:space="preserve"> </w:t>
      </w:r>
      <w:r w:rsidRPr="00C34695">
        <w:t xml:space="preserve">use of </w:t>
      </w:r>
      <w:r w:rsidR="00F6438F" w:rsidRPr="00C34695">
        <w:t xml:space="preserve">photogrammetry is not only due to the availability of technical tools and </w:t>
      </w:r>
      <w:del w:id="1048" w:author="Proofed" w:date="2021-03-23T17:34:00Z">
        <w:r w:rsidR="00F6438F" w:rsidRPr="005A5EF6">
          <w:delText>their more cheapness</w:delText>
        </w:r>
      </w:del>
      <w:ins w:id="1049" w:author="Proofed" w:date="2021-03-23T17:34:00Z">
        <w:r w:rsidR="0080198D">
          <w:t>the fact that they are less expensive</w:t>
        </w:r>
      </w:ins>
      <w:r w:rsidR="0080198D">
        <w:t xml:space="preserve"> than the </w:t>
      </w:r>
      <w:ins w:id="1050" w:author="Proofed" w:date="2021-03-23T17:34:00Z">
        <w:r w:rsidR="0080198D">
          <w:t xml:space="preserve">equivalent tools for </w:t>
        </w:r>
      </w:ins>
      <w:r w:rsidR="0080198D">
        <w:t xml:space="preserve">laser </w:t>
      </w:r>
      <w:del w:id="1051" w:author="Proofed" w:date="2021-03-23T17:34:00Z">
        <w:r w:rsidR="00F6438F" w:rsidRPr="005A5EF6">
          <w:delText xml:space="preserve">scanner ones. </w:delText>
        </w:r>
      </w:del>
      <w:ins w:id="1052" w:author="Proofed" w:date="2021-03-23T17:34:00Z">
        <w:r w:rsidR="0080198D">
          <w:t>scanning.</w:t>
        </w:r>
      </w:ins>
      <w:r w:rsidR="0080198D">
        <w:t xml:space="preserve"> </w:t>
      </w:r>
      <w:r w:rsidR="00F6438F" w:rsidRPr="00C34695">
        <w:t>Analysing th</w:t>
      </w:r>
      <w:r w:rsidR="009309D8" w:rsidRPr="00C34695">
        <w:t>is</w:t>
      </w:r>
      <w:r w:rsidR="00F6438F" w:rsidRPr="00C34695">
        <w:t xml:space="preserve"> choice from a more conceptual point of view, </w:t>
      </w:r>
      <w:r w:rsidR="009309D8" w:rsidRPr="00C34695">
        <w:t>photogrammetry and the su</w:t>
      </w:r>
      <w:r w:rsidR="00A00B1D" w:rsidRPr="00C34695">
        <w:t>bs</w:t>
      </w:r>
      <w:r w:rsidR="009309D8" w:rsidRPr="00C34695">
        <w:t xml:space="preserve">equent </w:t>
      </w:r>
      <w:r w:rsidR="00F6438F" w:rsidRPr="00C34695">
        <w:t>photo</w:t>
      </w:r>
      <w:del w:id="1053" w:author="Proofed" w:date="2021-03-23T17:34:00Z">
        <w:r w:rsidR="00027F38">
          <w:delText>-</w:delText>
        </w:r>
      </w:del>
      <w:ins w:id="1054" w:author="Proofed" w:date="2021-03-23T17:34:00Z">
        <w:r w:rsidR="00CC0636">
          <w:t xml:space="preserve"> </w:t>
        </w:r>
      </w:ins>
      <w:r w:rsidR="00F6438F" w:rsidRPr="00C34695">
        <w:t xml:space="preserve">modelling </w:t>
      </w:r>
      <w:del w:id="1055" w:author="Proofed" w:date="2021-03-23T17:34:00Z">
        <w:r w:rsidR="00F6438F" w:rsidRPr="005A5EF6">
          <w:delText>guarantees</w:delText>
        </w:r>
      </w:del>
      <w:ins w:id="1056" w:author="Proofed" w:date="2021-03-23T17:34:00Z">
        <w:r w:rsidR="00F6438F" w:rsidRPr="00C34695">
          <w:t>guarantee</w:t>
        </w:r>
      </w:ins>
      <w:r w:rsidR="00F6438F" w:rsidRPr="00C34695">
        <w:t xml:space="preserve"> the construction of a model that </w:t>
      </w:r>
      <w:ins w:id="1057" w:author="Proofed" w:date="2021-03-23T17:34:00Z">
        <w:r w:rsidR="0080198D">
          <w:t xml:space="preserve">directly </w:t>
        </w:r>
      </w:ins>
      <w:r w:rsidR="00F6438F" w:rsidRPr="00C34695">
        <w:t>transforms</w:t>
      </w:r>
      <w:r w:rsidR="009309D8" w:rsidRPr="00C34695">
        <w:t xml:space="preserve"> </w:t>
      </w:r>
      <w:del w:id="1058" w:author="Proofed" w:date="2021-03-23T17:34:00Z">
        <w:r w:rsidR="009309D8" w:rsidRPr="005A5EF6">
          <w:delText>directly</w:delText>
        </w:r>
        <w:r w:rsidR="00F6438F" w:rsidRPr="005A5EF6">
          <w:delText xml:space="preserve"> what is able to be seen</w:delText>
        </w:r>
      </w:del>
      <w:ins w:id="1059" w:author="Proofed" w:date="2021-03-23T17:34:00Z">
        <w:r w:rsidR="0080198D">
          <w:t>visible elements</w:t>
        </w:r>
      </w:ins>
      <w:r w:rsidR="00F6438F" w:rsidRPr="00C34695">
        <w:t xml:space="preserve"> </w:t>
      </w:r>
      <w:r w:rsidR="009309D8" w:rsidRPr="00C34695">
        <w:t>into the digital space</w:t>
      </w:r>
      <w:r w:rsidR="00F6438F" w:rsidRPr="00C34695">
        <w:t xml:space="preserve">. </w:t>
      </w:r>
      <w:r w:rsidR="009309D8" w:rsidRPr="00C34695">
        <w:t xml:space="preserve">The </w:t>
      </w:r>
      <w:del w:id="1060" w:author="Proofed" w:date="2021-03-23T17:34:00Z">
        <w:r w:rsidR="009309D8" w:rsidRPr="005A5EF6">
          <w:delText xml:space="preserve">model </w:delText>
        </w:r>
      </w:del>
      <w:r w:rsidR="0080198D">
        <w:t xml:space="preserve">obtained </w:t>
      </w:r>
      <w:del w:id="1061" w:author="Proofed" w:date="2021-03-23T17:34:00Z">
        <w:r w:rsidR="009309D8" w:rsidRPr="005A5EF6">
          <w:delText>is supported by the same representative synthesis of the reality</w:delText>
        </w:r>
        <w:r w:rsidR="00F6438F" w:rsidRPr="005A5EF6">
          <w:delText xml:space="preserve">. The great efficiency of this </w:delText>
        </w:r>
      </w:del>
      <w:ins w:id="1062" w:author="Proofed" w:date="2021-03-23T17:34:00Z">
        <w:r w:rsidR="009309D8" w:rsidRPr="00C34695">
          <w:t xml:space="preserve">model </w:t>
        </w:r>
        <w:r w:rsidR="0080198D">
          <w:t>thus provides a realistic representation of what we see</w:t>
        </w:r>
        <w:r w:rsidR="00F6438F" w:rsidRPr="00C34695">
          <w:t xml:space="preserve">. </w:t>
        </w:r>
        <w:r w:rsidR="0080198D">
          <w:t>T</w:t>
        </w:r>
        <w:r w:rsidR="00F6438F" w:rsidRPr="00C34695">
          <w:t xml:space="preserve">his </w:t>
        </w:r>
      </w:ins>
      <w:r w:rsidR="00F6438F" w:rsidRPr="00C34695">
        <w:t xml:space="preserve">technique </w:t>
      </w:r>
      <w:del w:id="1063" w:author="Proofed" w:date="2021-03-23T17:34:00Z">
        <w:r w:rsidR="00F6438F" w:rsidRPr="005A5EF6">
          <w:delText>emerges</w:delText>
        </w:r>
      </w:del>
      <w:ins w:id="1064" w:author="Proofed" w:date="2021-03-23T17:34:00Z">
        <w:r w:rsidR="0080198D">
          <w:t>is especially effective</w:t>
        </w:r>
      </w:ins>
      <w:r w:rsidR="0080198D">
        <w:t xml:space="preserve"> in </w:t>
      </w:r>
      <w:del w:id="1065" w:author="Proofed" w:date="2021-03-23T17:34:00Z">
        <w:r w:rsidR="00F6438F" w:rsidRPr="005A5EF6">
          <w:delText xml:space="preserve">presenting objects where </w:delText>
        </w:r>
      </w:del>
      <w:ins w:id="1066" w:author="Proofed" w:date="2021-03-23T17:34:00Z">
        <w:r w:rsidR="0080198D">
          <w:t xml:space="preserve">situations in which the </w:t>
        </w:r>
      </w:ins>
      <w:r w:rsidR="00F6438F" w:rsidRPr="00C34695">
        <w:t xml:space="preserve">interpretation of geometry is not required. </w:t>
      </w:r>
      <w:del w:id="1067" w:author="Proofed" w:date="2021-03-23T17:34:00Z">
        <w:r w:rsidR="00F6438F" w:rsidRPr="005A5EF6">
          <w:delText>It</w:delText>
        </w:r>
      </w:del>
      <w:ins w:id="1068" w:author="Proofed" w:date="2021-03-23T17:34:00Z">
        <w:r w:rsidR="00E73692">
          <w:t>Photogrammetry</w:t>
        </w:r>
      </w:ins>
      <w:r w:rsidR="00E73692">
        <w:t xml:space="preserve"> </w:t>
      </w:r>
      <w:r w:rsidR="00F6438F" w:rsidRPr="00C34695">
        <w:t xml:space="preserve">can also be </w:t>
      </w:r>
      <w:del w:id="1069" w:author="Proofed" w:date="2021-03-23T17:34:00Z">
        <w:r w:rsidR="00F6438F" w:rsidRPr="005A5EF6">
          <w:delText xml:space="preserve">interpreted as a discovery action, a </w:delText>
        </w:r>
        <w:r w:rsidR="009309D8" w:rsidRPr="005A5EF6">
          <w:delText>process</w:delText>
        </w:r>
        <w:r w:rsidR="00F6438F" w:rsidRPr="005A5EF6">
          <w:delText xml:space="preserve"> </w:delText>
        </w:r>
      </w:del>
      <w:ins w:id="1070" w:author="Proofed" w:date="2021-03-23T17:34:00Z">
        <w:r w:rsidR="00E73692">
          <w:t>performed</w:t>
        </w:r>
        <w:r w:rsidR="00F6438F" w:rsidRPr="00C34695">
          <w:t xml:space="preserve"> </w:t>
        </w:r>
      </w:ins>
      <w:r w:rsidR="00F6438F" w:rsidRPr="00C34695">
        <w:t>in order to obtain three-dimensional information.</w:t>
      </w:r>
    </w:p>
    <w:p w14:paraId="031E65A8" w14:textId="6191EEBB" w:rsidR="00F6438F" w:rsidRPr="00C34695" w:rsidRDefault="00F6438F" w:rsidP="00F6438F">
      <w:pPr>
        <w:autoSpaceDE w:val="0"/>
        <w:autoSpaceDN w:val="0"/>
        <w:adjustRightInd w:val="0"/>
        <w:rPr>
          <w:rPrChange w:id="1071" w:author="Proofed" w:date="2021-03-23T17:34:00Z">
            <w:rPr>
              <w:lang w:val="en-US"/>
            </w:rPr>
          </w:rPrChange>
        </w:rPr>
      </w:pPr>
      <w:r w:rsidRPr="00C34695">
        <w:t>Photo</w:t>
      </w:r>
      <w:del w:id="1072" w:author="Proofed" w:date="2021-03-23T17:34:00Z">
        <w:r w:rsidR="00027F38">
          <w:delText>-</w:delText>
        </w:r>
      </w:del>
      <w:ins w:id="1073" w:author="Proofed" w:date="2021-03-23T17:34:00Z">
        <w:r w:rsidR="00CC0636">
          <w:t xml:space="preserve"> </w:t>
        </w:r>
      </w:ins>
      <w:r w:rsidRPr="00C34695">
        <w:t xml:space="preserve">modelling is a highly realistic </w:t>
      </w:r>
      <w:r w:rsidR="00794A11" w:rsidRPr="00C34695">
        <w:t>and</w:t>
      </w:r>
      <w:r w:rsidRPr="00C34695">
        <w:t xml:space="preserve"> efficient</w:t>
      </w:r>
      <w:r w:rsidR="00794A11" w:rsidRPr="00C34695">
        <w:t xml:space="preserve"> tool</w:t>
      </w:r>
      <w:r w:rsidRPr="00C34695">
        <w:t xml:space="preserve"> </w:t>
      </w:r>
      <w:del w:id="1074" w:author="Proofed" w:date="2021-03-23T17:34:00Z">
        <w:r w:rsidRPr="005A5EF6">
          <w:delText>in</w:delText>
        </w:r>
      </w:del>
      <w:ins w:id="1075" w:author="Proofed" w:date="2021-03-23T17:34:00Z">
        <w:r w:rsidR="00E73692">
          <w:t>for</w:t>
        </w:r>
      </w:ins>
      <w:r w:rsidRPr="00C34695">
        <w:t xml:space="preserve"> describing </w:t>
      </w:r>
      <w:ins w:id="1076" w:author="Proofed" w:date="2021-03-23T17:34:00Z">
        <w:r w:rsidR="00E73692">
          <w:t xml:space="preserve">the </w:t>
        </w:r>
      </w:ins>
      <w:r w:rsidRPr="00C34695">
        <w:t xml:space="preserve">surface characteristics of objects and </w:t>
      </w:r>
      <w:del w:id="1077" w:author="Proofed" w:date="2021-03-23T17:34:00Z">
        <w:r w:rsidRPr="005A5EF6">
          <w:delText>allows, with its three-dimensionality, to create</w:delText>
        </w:r>
      </w:del>
      <w:ins w:id="1078" w:author="Proofed" w:date="2021-03-23T17:34:00Z">
        <w:r w:rsidR="00E73692">
          <w:t>for</w:t>
        </w:r>
        <w:r w:rsidRPr="00C34695">
          <w:t xml:space="preserve"> creat</w:t>
        </w:r>
        <w:r w:rsidR="00E73692">
          <w:t>ing 3D</w:t>
        </w:r>
      </w:ins>
      <w:r w:rsidRPr="00C34695">
        <w:t xml:space="preserve"> </w:t>
      </w:r>
      <w:r w:rsidR="009309D8" w:rsidRPr="00C34695">
        <w:t xml:space="preserve">models that are </w:t>
      </w:r>
      <w:r w:rsidRPr="00C34695">
        <w:t>verifiable and navigable from infinite points of view.</w:t>
      </w:r>
      <w:r w:rsidR="00974929">
        <w:t xml:space="preserve"> </w:t>
      </w:r>
      <w:del w:id="1079" w:author="Proofed" w:date="2021-03-23T17:34:00Z">
        <w:r w:rsidRPr="005A5EF6">
          <w:delText xml:space="preserve"> </w:delText>
        </w:r>
      </w:del>
      <w:r w:rsidRPr="00C34695">
        <w:rPr>
          <w:rPrChange w:id="1080" w:author="Proofed" w:date="2021-03-23T17:34:00Z">
            <w:rPr>
              <w:lang w:val="en-US"/>
            </w:rPr>
          </w:rPrChange>
        </w:rPr>
        <w:t xml:space="preserve">This feature is interesting </w:t>
      </w:r>
      <w:del w:id="1081" w:author="Proofed" w:date="2021-03-23T17:34:00Z">
        <w:r w:rsidRPr="005A5EF6">
          <w:rPr>
            <w:lang w:val="en-US"/>
          </w:rPr>
          <w:delText>in maquettes’ survey</w:delText>
        </w:r>
      </w:del>
      <w:ins w:id="1082" w:author="Proofed" w:date="2021-03-23T17:34:00Z">
        <w:r w:rsidR="00E73692">
          <w:t>for the</w:t>
        </w:r>
      </w:ins>
      <w:r w:rsidR="00E73692">
        <w:rPr>
          <w:rPrChange w:id="1083" w:author="Proofed" w:date="2021-03-23T17:34:00Z">
            <w:rPr>
              <w:lang w:val="en-US"/>
            </w:rPr>
          </w:rPrChange>
        </w:rPr>
        <w:t xml:space="preserve"> process</w:t>
      </w:r>
      <w:del w:id="1084" w:author="Proofed" w:date="2021-03-23T17:34:00Z">
        <w:r w:rsidRPr="005A5EF6">
          <w:rPr>
            <w:lang w:val="en-US"/>
          </w:rPr>
          <w:delText>. In fact, even</w:delText>
        </w:r>
      </w:del>
      <w:ins w:id="1085" w:author="Proofed" w:date="2021-03-23T17:34:00Z">
        <w:r w:rsidR="00E73692">
          <w:t xml:space="preserve"> of surveying</w:t>
        </w:r>
        <w:r w:rsidRPr="00C34695">
          <w:t xml:space="preserve"> maquettes</w:t>
        </w:r>
        <w:r w:rsidR="00E73692">
          <w:t>. E</w:t>
        </w:r>
        <w:r w:rsidRPr="00C34695">
          <w:t>ven</w:t>
        </w:r>
      </w:ins>
      <w:r w:rsidRPr="00C34695">
        <w:rPr>
          <w:rPrChange w:id="1086" w:author="Proofed" w:date="2021-03-23T17:34:00Z">
            <w:rPr>
              <w:lang w:val="en-US"/>
            </w:rPr>
          </w:rPrChange>
        </w:rPr>
        <w:t xml:space="preserve"> though </w:t>
      </w:r>
      <w:del w:id="1087" w:author="Proofed" w:date="2021-03-23T17:34:00Z">
        <w:r w:rsidRPr="005A5EF6">
          <w:rPr>
            <w:lang w:val="en-US"/>
          </w:rPr>
          <w:delText>they</w:delText>
        </w:r>
      </w:del>
      <w:ins w:id="1088" w:author="Proofed" w:date="2021-03-23T17:34:00Z">
        <w:r w:rsidR="00E73692">
          <w:t>maquettes</w:t>
        </w:r>
      </w:ins>
      <w:r w:rsidRPr="00C34695">
        <w:rPr>
          <w:rPrChange w:id="1089" w:author="Proofed" w:date="2021-03-23T17:34:00Z">
            <w:rPr>
              <w:lang w:val="en-US"/>
            </w:rPr>
          </w:rPrChange>
        </w:rPr>
        <w:t xml:space="preserve"> are often </w:t>
      </w:r>
      <w:del w:id="1090" w:author="Proofed" w:date="2021-03-23T17:34:00Z">
        <w:r w:rsidRPr="005A5EF6">
          <w:rPr>
            <w:lang w:val="en-US"/>
          </w:rPr>
          <w:delText>characterized</w:delText>
        </w:r>
      </w:del>
      <w:ins w:id="1091" w:author="Proofed" w:date="2021-03-23T17:34:00Z">
        <w:r w:rsidRPr="00C34695">
          <w:t>character</w:t>
        </w:r>
        <w:r w:rsidR="000A1264">
          <w:t>is</w:t>
        </w:r>
        <w:r w:rsidRPr="00C34695">
          <w:t>ed</w:t>
        </w:r>
      </w:ins>
      <w:r w:rsidRPr="00C34695">
        <w:rPr>
          <w:rPrChange w:id="1092" w:author="Proofed" w:date="2021-03-23T17:34:00Z">
            <w:rPr>
              <w:lang w:val="en-US"/>
            </w:rPr>
          </w:rPrChange>
        </w:rPr>
        <w:t xml:space="preserve"> by a single material, </w:t>
      </w:r>
      <w:del w:id="1093" w:author="Proofed" w:date="2021-03-23T17:34:00Z">
        <w:r w:rsidRPr="005A5EF6">
          <w:rPr>
            <w:lang w:val="en-US"/>
          </w:rPr>
          <w:delText xml:space="preserve">the </w:delText>
        </w:r>
      </w:del>
      <w:r w:rsidRPr="00C34695">
        <w:rPr>
          <w:rPrChange w:id="1094" w:author="Proofed" w:date="2021-03-23T17:34:00Z">
            <w:rPr>
              <w:lang w:val="en-US"/>
            </w:rPr>
          </w:rPrChange>
        </w:rPr>
        <w:t>photo</w:t>
      </w:r>
      <w:del w:id="1095" w:author="Proofed" w:date="2021-03-23T17:34:00Z">
        <w:r w:rsidRPr="005A5EF6">
          <w:rPr>
            <w:lang w:val="en-US"/>
          </w:rPr>
          <w:delText>-</w:delText>
        </w:r>
      </w:del>
      <w:ins w:id="1096" w:author="Proofed" w:date="2021-03-23T17:34:00Z">
        <w:r w:rsidR="00CC0636">
          <w:t xml:space="preserve"> </w:t>
        </w:r>
      </w:ins>
      <w:r w:rsidRPr="00C34695">
        <w:rPr>
          <w:rPrChange w:id="1097" w:author="Proofed" w:date="2021-03-23T17:34:00Z">
            <w:rPr>
              <w:lang w:val="en-US"/>
            </w:rPr>
          </w:rPrChange>
        </w:rPr>
        <w:t xml:space="preserve">modelling </w:t>
      </w:r>
      <w:del w:id="1098" w:author="Proofed" w:date="2021-03-23T17:34:00Z">
        <w:r w:rsidRPr="005A5EF6">
          <w:rPr>
            <w:lang w:val="en-US"/>
          </w:rPr>
          <w:delText>allows</w:delText>
        </w:r>
      </w:del>
      <w:ins w:id="1099" w:author="Proofed" w:date="2021-03-23T17:34:00Z">
        <w:r w:rsidR="00E73692">
          <w:t>enables</w:t>
        </w:r>
      </w:ins>
      <w:r w:rsidRPr="00C34695">
        <w:rPr>
          <w:rPrChange w:id="1100" w:author="Proofed" w:date="2021-03-23T17:34:00Z">
            <w:rPr>
              <w:lang w:val="en-US"/>
            </w:rPr>
          </w:rPrChange>
        </w:rPr>
        <w:t xml:space="preserve"> the restitution of </w:t>
      </w:r>
      <w:del w:id="1101" w:author="Proofed" w:date="2021-03-23T17:34:00Z">
        <w:r w:rsidRPr="005A5EF6">
          <w:rPr>
            <w:lang w:val="en-US"/>
          </w:rPr>
          <w:delText>its</w:delText>
        </w:r>
      </w:del>
      <w:ins w:id="1102" w:author="Proofed" w:date="2021-03-23T17:34:00Z">
        <w:r w:rsidR="00135A9B">
          <w:t>their</w:t>
        </w:r>
      </w:ins>
      <w:r w:rsidRPr="00C34695">
        <w:rPr>
          <w:rPrChange w:id="1103" w:author="Proofed" w:date="2021-03-23T17:34:00Z">
            <w:rPr>
              <w:lang w:val="en-US"/>
            </w:rPr>
          </w:rPrChange>
        </w:rPr>
        <w:t xml:space="preserve"> materiality and </w:t>
      </w:r>
      <w:del w:id="1104" w:author="Proofed" w:date="2021-03-23T17:34:00Z">
        <w:r w:rsidRPr="005A5EF6">
          <w:rPr>
            <w:lang w:val="en-US"/>
          </w:rPr>
          <w:delText>of</w:delText>
        </w:r>
      </w:del>
      <w:ins w:id="1105" w:author="Proofed" w:date="2021-03-23T17:34:00Z">
        <w:r w:rsidR="00E73692">
          <w:t>highlights</w:t>
        </w:r>
      </w:ins>
      <w:r w:rsidRPr="00C34695">
        <w:rPr>
          <w:rPrChange w:id="1106" w:author="Proofed" w:date="2021-03-23T17:34:00Z">
            <w:rPr>
              <w:lang w:val="en-US"/>
            </w:rPr>
          </w:rPrChange>
        </w:rPr>
        <w:t xml:space="preserve"> small variations </w:t>
      </w:r>
      <w:del w:id="1107" w:author="Proofed" w:date="2021-03-23T17:34:00Z">
        <w:r w:rsidRPr="005A5EF6">
          <w:rPr>
            <w:lang w:val="en-US"/>
          </w:rPr>
          <w:delText>of surface</w:delText>
        </w:r>
      </w:del>
      <w:ins w:id="1108" w:author="Proofed" w:date="2021-03-23T17:34:00Z">
        <w:r w:rsidR="00E73692">
          <w:t>in the</w:t>
        </w:r>
      </w:ins>
      <w:r w:rsidR="00E73692">
        <w:rPr>
          <w:rPrChange w:id="1109" w:author="Proofed" w:date="2021-03-23T17:34:00Z">
            <w:rPr>
              <w:lang w:val="en-US"/>
            </w:rPr>
          </w:rPrChange>
        </w:rPr>
        <w:t xml:space="preserve"> treatment </w:t>
      </w:r>
      <w:del w:id="1110" w:author="Proofed" w:date="2021-03-23T17:34:00Z">
        <w:r w:rsidRPr="005A5EF6">
          <w:rPr>
            <w:lang w:val="en-US"/>
          </w:rPr>
          <w:delText>that can be found.</w:delText>
        </w:r>
      </w:del>
      <w:ins w:id="1111" w:author="Proofed" w:date="2021-03-23T17:34:00Z">
        <w:r w:rsidR="00E73692">
          <w:t>of the</w:t>
        </w:r>
        <w:r w:rsidRPr="00C34695">
          <w:t xml:space="preserve"> surface</w:t>
        </w:r>
        <w:r w:rsidR="00E73692">
          <w:t>.</w:t>
        </w:r>
      </w:ins>
      <w:r w:rsidRPr="00C34695">
        <w:rPr>
          <w:rPrChange w:id="1112" w:author="Proofed" w:date="2021-03-23T17:34:00Z">
            <w:rPr>
              <w:lang w:val="en-US"/>
            </w:rPr>
          </w:rPrChange>
        </w:rPr>
        <w:t xml:space="preserve"> </w:t>
      </w:r>
    </w:p>
    <w:p w14:paraId="70246124" w14:textId="47AA6F47" w:rsidR="0007149F" w:rsidRPr="00C34695" w:rsidRDefault="00F6438F" w:rsidP="00E52F28">
      <w:pPr>
        <w:autoSpaceDE w:val="0"/>
        <w:autoSpaceDN w:val="0"/>
        <w:adjustRightInd w:val="0"/>
        <w:rPr>
          <w:rPrChange w:id="1113" w:author="Proofed" w:date="2021-03-23T17:34:00Z">
            <w:rPr>
              <w:lang w:val="en-US"/>
            </w:rPr>
          </w:rPrChange>
        </w:rPr>
      </w:pPr>
      <w:r w:rsidRPr="00C34695">
        <w:t xml:space="preserve">Finally, thanks to its digital </w:t>
      </w:r>
      <w:del w:id="1114" w:author="Proofed" w:date="2021-03-23T17:34:00Z">
        <w:r w:rsidRPr="005A5EF6">
          <w:delText>soul</w:delText>
        </w:r>
      </w:del>
      <w:ins w:id="1115" w:author="Proofed" w:date="2021-03-23T17:34:00Z">
        <w:r w:rsidR="00E73692">
          <w:t>nature</w:t>
        </w:r>
      </w:ins>
      <w:r w:rsidRPr="00C34695">
        <w:t>, photo</w:t>
      </w:r>
      <w:del w:id="1116" w:author="Proofed" w:date="2021-03-23T17:34:00Z">
        <w:r w:rsidRPr="005A5EF6">
          <w:delText>-</w:delText>
        </w:r>
      </w:del>
      <w:ins w:id="1117" w:author="Proofed" w:date="2021-03-23T17:34:00Z">
        <w:r w:rsidR="00CC0636">
          <w:t xml:space="preserve"> </w:t>
        </w:r>
      </w:ins>
      <w:r w:rsidRPr="00C34695">
        <w:t xml:space="preserve">modelling </w:t>
      </w:r>
      <w:del w:id="1118" w:author="Proofed" w:date="2021-03-23T17:34:00Z">
        <w:r w:rsidRPr="005A5EF6">
          <w:delText xml:space="preserve">exploits the </w:delText>
        </w:r>
      </w:del>
      <w:ins w:id="1119" w:author="Proofed" w:date="2021-03-23T17:34:00Z">
        <w:r w:rsidR="00CC0636">
          <w:t xml:space="preserve">can make use of </w:t>
        </w:r>
      </w:ins>
      <w:r w:rsidRPr="00C34695">
        <w:t xml:space="preserve">media </w:t>
      </w:r>
      <w:del w:id="1120" w:author="Proofed" w:date="2021-03-23T17:34:00Z">
        <w:r w:rsidRPr="005A5EF6">
          <w:delText>and the temporal "cross mediation”, technique</w:delText>
        </w:r>
      </w:del>
      <w:ins w:id="1121" w:author="Proofed" w:date="2021-03-23T17:34:00Z">
        <w:r w:rsidRPr="00C34695">
          <w:t>technique</w:t>
        </w:r>
        <w:r w:rsidR="00CC0636">
          <w:t>s</w:t>
        </w:r>
      </w:ins>
      <w:r w:rsidRPr="00C34695">
        <w:t xml:space="preserve"> that </w:t>
      </w:r>
      <w:del w:id="1122" w:author="Proofed" w:date="2021-03-23T17:34:00Z">
        <w:r w:rsidRPr="005A5EF6">
          <w:delText>provides “</w:delText>
        </w:r>
      </w:del>
      <w:ins w:id="1123" w:author="Proofed" w:date="2021-03-23T17:34:00Z">
        <w:r w:rsidR="00CC0636">
          <w:t xml:space="preserve">connect </w:t>
        </w:r>
      </w:ins>
      <w:r w:rsidR="00CC0636">
        <w:t xml:space="preserve">images </w:t>
      </w:r>
      <w:del w:id="1124" w:author="Proofed" w:date="2021-03-23T17:34:00Z">
        <w:r w:rsidRPr="005A5EF6">
          <w:delText xml:space="preserve">for the story” and “story by images” in </w:delText>
        </w:r>
      </w:del>
      <w:ins w:id="1125" w:author="Proofed" w:date="2021-03-23T17:34:00Z">
        <w:r w:rsidR="00CC0636">
          <w:t>to stories</w:t>
        </w:r>
        <w:r w:rsidRPr="00C34695">
          <w:t xml:space="preserve"> </w:t>
        </w:r>
        <w:r w:rsidR="00CC0636">
          <w:t xml:space="preserve">by presenting </w:t>
        </w:r>
      </w:ins>
      <w:r w:rsidR="00CC0636">
        <w:t>a</w:t>
      </w:r>
      <w:r w:rsidRPr="00C34695">
        <w:t xml:space="preserve"> sequence of information that </w:t>
      </w:r>
      <w:del w:id="1126" w:author="Proofed" w:date="2021-03-23T17:34:00Z">
        <w:r w:rsidRPr="005A5EF6">
          <w:delText>tends to align with perception of reality,</w:delText>
        </w:r>
      </w:del>
      <w:ins w:id="1127" w:author="Proofed" w:date="2021-03-23T17:34:00Z">
        <w:r w:rsidR="00961B8C">
          <w:t>can be experienced as a narrative,</w:t>
        </w:r>
        <w:r w:rsidR="00CC0636">
          <w:t xml:space="preserve"> while</w:t>
        </w:r>
      </w:ins>
      <w:r w:rsidR="00CC0636">
        <w:t xml:space="preserve"> </w:t>
      </w:r>
      <w:r w:rsidRPr="00C34695">
        <w:t>flanking the narrative with real data</w:t>
      </w:r>
      <w:del w:id="1128" w:author="Proofed" w:date="2021-03-23T17:34:00Z">
        <w:r w:rsidR="00A520B4" w:rsidRPr="005A5EF6">
          <w:delText>.</w:delText>
        </w:r>
      </w:del>
      <w:r w:rsidR="00A520B4" w:rsidRPr="00C34695">
        <w:t xml:space="preserve"> [1</w:t>
      </w:r>
      <w:r w:rsidR="00FE05A2" w:rsidRPr="00C34695">
        <w:t>5</w:t>
      </w:r>
      <w:del w:id="1129" w:author="Proofed" w:date="2021-03-23T17:34:00Z">
        <w:r w:rsidR="00A520B4" w:rsidRPr="005A5EF6">
          <w:delText>]</w:delText>
        </w:r>
      </w:del>
      <w:ins w:id="1130" w:author="Proofed" w:date="2021-03-23T17:34:00Z">
        <w:r w:rsidR="00A520B4" w:rsidRPr="00C34695">
          <w:t>]</w:t>
        </w:r>
        <w:r w:rsidR="00CC0636">
          <w:t>.</w:t>
        </w:r>
      </w:ins>
      <w:r w:rsidRPr="00C34695">
        <w:rPr>
          <w:rPrChange w:id="1131" w:author="Proofed" w:date="2021-03-23T17:34:00Z">
            <w:rPr>
              <w:lang w:val="en-US"/>
            </w:rPr>
          </w:rPrChange>
        </w:rPr>
        <w:t xml:space="preserve"> </w:t>
      </w:r>
    </w:p>
    <w:p w14:paraId="1A6859A1" w14:textId="3698FE05" w:rsidR="00202F5D" w:rsidRPr="00C34695" w:rsidRDefault="00CC0636" w:rsidP="00202F5D">
      <w:r>
        <w:t>T</w:t>
      </w:r>
      <w:r w:rsidR="00202F5D" w:rsidRPr="00C34695">
        <w:t xml:space="preserve">he </w:t>
      </w:r>
      <w:del w:id="1132" w:author="Proofed" w:date="2021-03-23T17:34:00Z">
        <w:r w:rsidR="00CA1211" w:rsidRPr="005A5EF6">
          <w:delText>case study, t</w:delText>
        </w:r>
        <w:r w:rsidR="00202F5D" w:rsidRPr="005A5EF6">
          <w:delText xml:space="preserve">he </w:delText>
        </w:r>
      </w:del>
      <w:r w:rsidR="00202F5D" w:rsidRPr="00C34695">
        <w:t>wooden model of Turin Horse</w:t>
      </w:r>
      <w:del w:id="1133" w:author="Proofed" w:date="2021-03-23T17:34:00Z">
        <w:r w:rsidR="00202F5D" w:rsidRPr="005A5EF6">
          <w:delText>-</w:delText>
        </w:r>
      </w:del>
      <w:ins w:id="1134" w:author="Proofed" w:date="2021-03-23T17:34:00Z">
        <w:r w:rsidR="00394C67">
          <w:t xml:space="preserve"> </w:t>
        </w:r>
      </w:ins>
      <w:r w:rsidR="00202F5D" w:rsidRPr="00C34695">
        <w:t>Racing</w:t>
      </w:r>
      <w:r>
        <w:t xml:space="preserve"> </w:t>
      </w:r>
      <w:del w:id="1135" w:author="Proofed" w:date="2021-03-23T17:34:00Z">
        <w:r w:rsidR="00202F5D" w:rsidRPr="005A5EF6">
          <w:delText>(fig.</w:delText>
        </w:r>
      </w:del>
      <w:ins w:id="1136" w:author="Proofed" w:date="2021-03-23T17:34:00Z">
        <w:r>
          <w:t>used in the case study</w:t>
        </w:r>
        <w:r w:rsidR="00202F5D" w:rsidRPr="00C34695">
          <w:t xml:space="preserve"> (</w:t>
        </w:r>
        <w:r>
          <w:t>Figure</w:t>
        </w:r>
      </w:ins>
      <w:r w:rsidR="00202F5D" w:rsidRPr="00C34695">
        <w:t xml:space="preserve"> 3</w:t>
      </w:r>
      <w:del w:id="1137" w:author="Proofed" w:date="2021-03-23T17:34:00Z">
        <w:r w:rsidR="00202F5D" w:rsidRPr="005A5EF6">
          <w:delText>), in</w:delText>
        </w:r>
      </w:del>
      <w:ins w:id="1138" w:author="Proofed" w:date="2021-03-23T17:34:00Z">
        <w:r w:rsidR="00202F5D" w:rsidRPr="00C34695">
          <w:t>)</w:t>
        </w:r>
        <w:r>
          <w:t xml:space="preserve"> </w:t>
        </w:r>
        <w:r w:rsidR="00A00272">
          <w:t>has a</w:t>
        </w:r>
        <w:r w:rsidR="00202F5D" w:rsidRPr="00C34695">
          <w:t xml:space="preserve"> 1:50</w:t>
        </w:r>
      </w:ins>
      <w:r w:rsidR="00A00272">
        <w:t xml:space="preserve"> scale </w:t>
      </w:r>
      <w:del w:id="1139" w:author="Proofed" w:date="2021-03-23T17:34:00Z">
        <w:r w:rsidR="00202F5D" w:rsidRPr="005A5EF6">
          <w:delText>1:50, has a size</w:delText>
        </w:r>
      </w:del>
      <w:ins w:id="1140" w:author="Proofed" w:date="2021-03-23T17:34:00Z">
        <w:r w:rsidR="00A00272">
          <w:t>and dimensions</w:t>
        </w:r>
      </w:ins>
      <w:r w:rsidR="00A00272">
        <w:t xml:space="preserve"> of</w:t>
      </w:r>
      <w:r w:rsidR="00202F5D" w:rsidRPr="00C34695">
        <w:t xml:space="preserve"> 176</w:t>
      </w:r>
      <w:del w:id="1141" w:author="Proofed" w:date="2021-03-23T17:34:00Z">
        <w:r w:rsidR="00202F5D" w:rsidRPr="005A5EF6">
          <w:delText>,</w:delText>
        </w:r>
      </w:del>
      <w:ins w:id="1142" w:author="Proofed" w:date="2021-03-23T17:34:00Z">
        <w:r w:rsidR="00A00272">
          <w:t>.</w:t>
        </w:r>
      </w:ins>
      <w:r w:rsidR="00202F5D" w:rsidRPr="00C34695">
        <w:t xml:space="preserve">5 (length) </w:t>
      </w:r>
      <w:del w:id="1143" w:author="Proofed" w:date="2021-03-23T17:34:00Z">
        <w:r w:rsidR="00202F5D" w:rsidRPr="005A5EF6">
          <w:delText>x</w:delText>
        </w:r>
      </w:del>
      <w:ins w:id="1144" w:author="Proofed" w:date="2021-03-23T17:34:00Z">
        <w:r w:rsidR="00A00272">
          <w:t>×</w:t>
        </w:r>
      </w:ins>
      <w:r w:rsidR="00202F5D" w:rsidRPr="00C34695">
        <w:t xml:space="preserve"> 196</w:t>
      </w:r>
      <w:del w:id="1145" w:author="Proofed" w:date="2021-03-23T17:34:00Z">
        <w:r w:rsidR="00202F5D" w:rsidRPr="005A5EF6">
          <w:delText>,</w:delText>
        </w:r>
      </w:del>
      <w:ins w:id="1146" w:author="Proofed" w:date="2021-03-23T17:34:00Z">
        <w:r w:rsidR="00A00272">
          <w:t>.</w:t>
        </w:r>
      </w:ins>
      <w:r w:rsidR="00202F5D" w:rsidRPr="00C34695">
        <w:t xml:space="preserve">5 (width) </w:t>
      </w:r>
      <w:del w:id="1147" w:author="Proofed" w:date="2021-03-23T17:34:00Z">
        <w:r w:rsidR="00202F5D" w:rsidRPr="005A5EF6">
          <w:delText>x</w:delText>
        </w:r>
      </w:del>
      <w:ins w:id="1148" w:author="Proofed" w:date="2021-03-23T17:34:00Z">
        <w:r w:rsidR="00A00272">
          <w:t>×</w:t>
        </w:r>
      </w:ins>
      <w:r w:rsidR="00202F5D" w:rsidRPr="00C34695">
        <w:t xml:space="preserve"> 20 cm (height), so it can be considered neither big nor small</w:t>
      </w:r>
      <w:del w:id="1149" w:author="Proofed" w:date="2021-03-23T17:34:00Z">
        <w:r w:rsidR="00202F5D" w:rsidRPr="005A5EF6">
          <w:delText xml:space="preserve">, therefore, using exclusively the method of </w:delText>
        </w:r>
      </w:del>
      <w:ins w:id="1150" w:author="Proofed" w:date="2021-03-23T17:34:00Z">
        <w:r w:rsidR="00A00272">
          <w:t>.</w:t>
        </w:r>
        <w:r w:rsidR="00202F5D" w:rsidRPr="00C34695">
          <w:t xml:space="preserve"> </w:t>
        </w:r>
        <w:r w:rsidR="00A00272">
          <w:t>T</w:t>
        </w:r>
        <w:r w:rsidR="00202F5D" w:rsidRPr="00C34695">
          <w:t xml:space="preserve">herefore, </w:t>
        </w:r>
        <w:r w:rsidR="00A00272">
          <w:t>as</w:t>
        </w:r>
        <w:r w:rsidR="00202F5D" w:rsidRPr="00C34695">
          <w:t xml:space="preserve"> </w:t>
        </w:r>
      </w:ins>
      <w:r w:rsidR="00A00272" w:rsidRPr="00C34695">
        <w:t xml:space="preserve">photogrammetry was </w:t>
      </w:r>
      <w:ins w:id="1151" w:author="Proofed" w:date="2021-03-23T17:34:00Z">
        <w:r w:rsidR="00A00272">
          <w:t xml:space="preserve">used </w:t>
        </w:r>
        <w:r w:rsidR="00202F5D" w:rsidRPr="00C34695">
          <w:t>exclusively</w:t>
        </w:r>
        <w:r w:rsidR="00A00272">
          <w:t>,</w:t>
        </w:r>
        <w:r w:rsidR="00202F5D" w:rsidRPr="00C34695">
          <w:t xml:space="preserve"> </w:t>
        </w:r>
        <w:r w:rsidR="00A00272">
          <w:t>it was</w:t>
        </w:r>
        <w:r w:rsidR="00202F5D" w:rsidRPr="00C34695">
          <w:t xml:space="preserve"> </w:t>
        </w:r>
      </w:ins>
      <w:r w:rsidR="00202F5D" w:rsidRPr="00C34695">
        <w:t xml:space="preserve">important </w:t>
      </w:r>
      <w:del w:id="1152" w:author="Proofed" w:date="2021-03-23T17:34:00Z">
        <w:r w:rsidR="00202F5D" w:rsidRPr="005A5EF6">
          <w:delText>doing a great amount</w:delText>
        </w:r>
      </w:del>
      <w:ins w:id="1153" w:author="Proofed" w:date="2021-03-23T17:34:00Z">
        <w:r w:rsidR="00A00272">
          <w:t xml:space="preserve">to take a sufficient </w:t>
        </w:r>
        <w:r w:rsidR="00974929">
          <w:t>number</w:t>
        </w:r>
      </w:ins>
      <w:r w:rsidR="00202F5D" w:rsidRPr="00C34695">
        <w:t xml:space="preserve"> </w:t>
      </w:r>
      <w:r w:rsidR="00A00272">
        <w:t xml:space="preserve">of </w:t>
      </w:r>
      <w:r w:rsidR="00202F5D" w:rsidRPr="00C34695">
        <w:t xml:space="preserve">photos from different points of view and </w:t>
      </w:r>
      <w:del w:id="1154" w:author="Proofed" w:date="2021-03-23T17:34:00Z">
        <w:r w:rsidR="00202F5D" w:rsidRPr="005A5EF6">
          <w:delText>having</w:delText>
        </w:r>
      </w:del>
      <w:ins w:id="1155" w:author="Proofed" w:date="2021-03-23T17:34:00Z">
        <w:r w:rsidR="00A00272">
          <w:t>with</w:t>
        </w:r>
      </w:ins>
      <w:r w:rsidR="00202F5D" w:rsidRPr="00C34695">
        <w:t xml:space="preserve"> good </w:t>
      </w:r>
      <w:del w:id="1156" w:author="Proofed" w:date="2021-03-23T17:34:00Z">
        <w:r w:rsidR="00202F5D" w:rsidRPr="005A5EF6">
          <w:delText xml:space="preserve">conditions of </w:delText>
        </w:r>
      </w:del>
      <w:r w:rsidR="00202F5D" w:rsidRPr="00C34695">
        <w:t>illumination</w:t>
      </w:r>
      <w:del w:id="1157" w:author="Proofed" w:date="2021-03-23T17:34:00Z">
        <w:r w:rsidR="00202F5D" w:rsidRPr="005A5EF6">
          <w:delText>,</w:delText>
        </w:r>
      </w:del>
      <w:r w:rsidR="00202F5D" w:rsidRPr="00C34695">
        <w:t xml:space="preserve"> in order to obtain </w:t>
      </w:r>
      <w:ins w:id="1158" w:author="Proofed" w:date="2021-03-23T17:34:00Z">
        <w:r w:rsidR="00202F5D" w:rsidRPr="00C34695">
          <w:t xml:space="preserve">as precise </w:t>
        </w:r>
      </w:ins>
      <w:r w:rsidR="00A00272" w:rsidRPr="00C34695">
        <w:t xml:space="preserve">a model </w:t>
      </w:r>
      <w:r w:rsidR="00202F5D" w:rsidRPr="00C34695">
        <w:t xml:space="preserve">as </w:t>
      </w:r>
      <w:del w:id="1159" w:author="Proofed" w:date="2021-03-23T17:34:00Z">
        <w:r w:rsidR="00202F5D" w:rsidRPr="005A5EF6">
          <w:delText xml:space="preserve">precise as </w:delText>
        </w:r>
      </w:del>
      <w:r w:rsidR="00202F5D" w:rsidRPr="00C34695">
        <w:t>possible.</w:t>
      </w:r>
    </w:p>
    <w:p w14:paraId="35C1FC8C" w14:textId="2655DDC9" w:rsidR="007F2828" w:rsidRPr="00C34695" w:rsidRDefault="00BD0888" w:rsidP="00BD0888">
      <w:r w:rsidRPr="00C34695">
        <w:t xml:space="preserve">Following the rules of photogrammetry, the model was photographed in its entirety, making three turns around it at three different heights and taking photographs at each human step to allow </w:t>
      </w:r>
      <w:r w:rsidR="00D92723" w:rsidRPr="00C34695">
        <w:t>a rich</w:t>
      </w:r>
      <w:r w:rsidRPr="00C34695">
        <w:t xml:space="preserve"> reconstruction </w:t>
      </w:r>
      <w:ins w:id="1160" w:author="Proofed" w:date="2021-03-23T17:34:00Z">
        <w:r w:rsidR="00A00272">
          <w:t xml:space="preserve">using </w:t>
        </w:r>
      </w:ins>
      <w:r w:rsidRPr="00C34695">
        <w:t>structure from motion</w:t>
      </w:r>
      <w:r w:rsidR="00457CA7" w:rsidRPr="00C34695">
        <w:t xml:space="preserve"> (</w:t>
      </w:r>
      <w:del w:id="1161" w:author="Proofed" w:date="2021-03-23T17:34:00Z">
        <w:r w:rsidR="00457CA7" w:rsidRPr="005A5EF6">
          <w:delText>fig.</w:delText>
        </w:r>
      </w:del>
      <w:ins w:id="1162" w:author="Proofed" w:date="2021-03-23T17:34:00Z">
        <w:r w:rsidR="00A00272">
          <w:t xml:space="preserve">Figure </w:t>
        </w:r>
      </w:ins>
      <w:r w:rsidR="00457CA7" w:rsidRPr="00C34695">
        <w:t>4)</w:t>
      </w:r>
      <w:r w:rsidRPr="00C34695">
        <w:t xml:space="preserve">. </w:t>
      </w:r>
    </w:p>
    <w:p w14:paraId="6F86D422" w14:textId="5CB776A1" w:rsidR="007F2828" w:rsidRPr="00C34695" w:rsidRDefault="00BD0888" w:rsidP="007F2828">
      <w:r w:rsidRPr="00C34695">
        <w:t>The object always remain</w:t>
      </w:r>
      <w:r w:rsidR="00D92723" w:rsidRPr="00C34695">
        <w:t>ed</w:t>
      </w:r>
      <w:r w:rsidRPr="00C34695">
        <w:t xml:space="preserve"> at the </w:t>
      </w:r>
      <w:del w:id="1163" w:author="Proofed" w:date="2021-03-23T17:34:00Z">
        <w:r w:rsidRPr="005A5EF6">
          <w:delText>center</w:delText>
        </w:r>
      </w:del>
      <w:ins w:id="1164" w:author="Proofed" w:date="2021-03-23T17:34:00Z">
        <w:r w:rsidRPr="00C34695">
          <w:t>cent</w:t>
        </w:r>
        <w:r w:rsidR="00A00272">
          <w:t>r</w:t>
        </w:r>
        <w:r w:rsidRPr="00C34695">
          <w:t>e</w:t>
        </w:r>
      </w:ins>
      <w:r w:rsidRPr="00C34695">
        <w:t xml:space="preserve"> of a hypothetical sphere, and the </w:t>
      </w:r>
      <w:del w:id="1165" w:author="Proofed" w:date="2021-03-23T17:34:00Z">
        <w:r w:rsidRPr="005A5EF6">
          <w:delText xml:space="preserve">photographs </w:delText>
        </w:r>
        <w:r w:rsidR="00D92723" w:rsidRPr="005A5EF6">
          <w:delText>wer</w:delText>
        </w:r>
        <w:r w:rsidRPr="005A5EF6">
          <w:delText xml:space="preserve">e made by orientating the </w:delText>
        </w:r>
      </w:del>
      <w:r w:rsidRPr="00C34695">
        <w:t xml:space="preserve">camera </w:t>
      </w:r>
      <w:ins w:id="1166" w:author="Proofed" w:date="2021-03-23T17:34:00Z">
        <w:r w:rsidR="00A00272">
          <w:t xml:space="preserve">was </w:t>
        </w:r>
      </w:ins>
      <w:r w:rsidRPr="00C34695">
        <w:t xml:space="preserve">always </w:t>
      </w:r>
      <w:ins w:id="1167" w:author="Proofed" w:date="2021-03-23T17:34:00Z">
        <w:r w:rsidR="00A00272">
          <w:t xml:space="preserve">oriented </w:t>
        </w:r>
      </w:ins>
      <w:r w:rsidRPr="00C34695">
        <w:t xml:space="preserve">towards the </w:t>
      </w:r>
      <w:del w:id="1168" w:author="Proofed" w:date="2021-03-23T17:34:00Z">
        <w:r w:rsidRPr="005A5EF6">
          <w:delText xml:space="preserve">center. In this way </w:delText>
        </w:r>
      </w:del>
      <w:ins w:id="1169" w:author="Proofed" w:date="2021-03-23T17:34:00Z">
        <w:r w:rsidR="00A00272">
          <w:t>centre</w:t>
        </w:r>
        <w:r w:rsidRPr="00C34695">
          <w:t xml:space="preserve">. </w:t>
        </w:r>
        <w:r w:rsidR="00A00272">
          <w:t>This made the</w:t>
        </w:r>
        <w:r w:rsidRPr="00C34695">
          <w:t xml:space="preserve"> </w:t>
        </w:r>
      </w:ins>
      <w:r w:rsidRPr="00C34695">
        <w:t xml:space="preserve">virtual reconstruction </w:t>
      </w:r>
      <w:del w:id="1170" w:author="Proofed" w:date="2021-03-23T17:34:00Z">
        <w:r w:rsidRPr="005A5EF6">
          <w:delText xml:space="preserve">will be </w:delText>
        </w:r>
      </w:del>
      <w:r w:rsidRPr="00C34695">
        <w:t>easier, especially the texturing process.</w:t>
      </w:r>
    </w:p>
    <w:p w14:paraId="09D8F8F4" w14:textId="3717BC23" w:rsidR="006C4D9C" w:rsidRPr="00C34695" w:rsidRDefault="00D92723" w:rsidP="006C4D9C">
      <w:r w:rsidRPr="00C34695">
        <w:t xml:space="preserve">Designing the surveying plan for the data acquisition </w:t>
      </w:r>
      <w:del w:id="1171" w:author="Proofed" w:date="2021-03-23T17:34:00Z">
        <w:r w:rsidRPr="005A5EF6">
          <w:delText>implies</w:delText>
        </w:r>
      </w:del>
      <w:ins w:id="1172" w:author="Proofed" w:date="2021-03-23T17:34:00Z">
        <w:r w:rsidR="00A00272">
          <w:t>require</w:t>
        </w:r>
        <w:r w:rsidR="00961B8C">
          <w:t>d</w:t>
        </w:r>
        <w:r w:rsidR="00A00272">
          <w:t xml:space="preserve"> the</w:t>
        </w:r>
      </w:ins>
      <w:r w:rsidRPr="00C34695">
        <w:t xml:space="preserve"> </w:t>
      </w:r>
      <w:r w:rsidR="006C4D9C" w:rsidRPr="00C34695">
        <w:t>identification</w:t>
      </w:r>
      <w:r w:rsidRPr="00C34695">
        <w:t xml:space="preserve"> of site conditions and constraints</w:t>
      </w:r>
      <w:del w:id="1173" w:author="Proofed" w:date="2021-03-23T17:34:00Z">
        <w:r w:rsidRPr="005A5EF6">
          <w:delText>,</w:delText>
        </w:r>
      </w:del>
      <w:r w:rsidRPr="00C34695">
        <w:t xml:space="preserve"> in order to determine </w:t>
      </w:r>
      <w:del w:id="1174" w:author="Proofed" w:date="2021-03-23T17:34:00Z">
        <w:r w:rsidRPr="005A5EF6">
          <w:delText>preferable camera an</w:delText>
        </w:r>
        <w:r w:rsidR="009B3448" w:rsidRPr="005A5EF6">
          <w:delText>d</w:delText>
        </w:r>
        <w:r w:rsidRPr="005A5EF6">
          <w:delText xml:space="preserve"> lights</w:delText>
        </w:r>
      </w:del>
      <w:ins w:id="1175" w:author="Proofed" w:date="2021-03-23T17:34:00Z">
        <w:r w:rsidR="00A00272">
          <w:t>the optimal</w:t>
        </w:r>
      </w:ins>
      <w:r w:rsidRPr="00C34695">
        <w:t xml:space="preserve"> </w:t>
      </w:r>
      <w:r w:rsidR="00A00272">
        <w:t>locations</w:t>
      </w:r>
      <w:del w:id="1176" w:author="Proofed" w:date="2021-03-23T17:34:00Z">
        <w:r w:rsidR="006C4D9C" w:rsidRPr="005A5EF6">
          <w:delText>.</w:delText>
        </w:r>
      </w:del>
      <w:ins w:id="1177" w:author="Proofed" w:date="2021-03-23T17:34:00Z">
        <w:r w:rsidR="00A00272">
          <w:t xml:space="preserve"> for the </w:t>
        </w:r>
        <w:r w:rsidRPr="00C34695">
          <w:t>camera an</w:t>
        </w:r>
        <w:r w:rsidR="009B3448" w:rsidRPr="00C34695">
          <w:t>d</w:t>
        </w:r>
        <w:r w:rsidRPr="00C34695">
          <w:t xml:space="preserve"> lights</w:t>
        </w:r>
        <w:r w:rsidR="00A00272">
          <w:t>.</w:t>
        </w:r>
        <w:r w:rsidRPr="00C34695">
          <w:t xml:space="preserve"> </w:t>
        </w:r>
      </w:ins>
    </w:p>
    <w:p w14:paraId="1FDE2E40" w14:textId="70906747" w:rsidR="006C4D9C" w:rsidRPr="00C34695" w:rsidRDefault="006C4D9C" w:rsidP="006C4D9C">
      <w:r w:rsidRPr="00C34695">
        <w:t xml:space="preserve">The onsite survey conditions </w:t>
      </w:r>
      <w:del w:id="1178" w:author="Proofed" w:date="2021-03-23T17:34:00Z">
        <w:r w:rsidRPr="005A5EF6">
          <w:delText>of</w:delText>
        </w:r>
      </w:del>
      <w:ins w:id="1179" w:author="Proofed" w:date="2021-03-23T17:34:00Z">
        <w:r w:rsidR="00A00272">
          <w:t>for</w:t>
        </w:r>
      </w:ins>
      <w:r w:rsidRPr="00C34695">
        <w:t xml:space="preserve"> the model of Turin Horse</w:t>
      </w:r>
      <w:del w:id="1180" w:author="Proofed" w:date="2021-03-23T17:34:00Z">
        <w:r w:rsidRPr="005A5EF6">
          <w:delText>-</w:delText>
        </w:r>
      </w:del>
      <w:ins w:id="1181" w:author="Proofed" w:date="2021-03-23T17:34:00Z">
        <w:r w:rsidR="00394C67">
          <w:t xml:space="preserve"> </w:t>
        </w:r>
      </w:ins>
      <w:r w:rsidRPr="00C34695">
        <w:t xml:space="preserve">Racing were quite </w:t>
      </w:r>
      <w:del w:id="1182" w:author="Proofed" w:date="2021-03-23T17:34:00Z">
        <w:r w:rsidRPr="005A5EF6">
          <w:delText>easy</w:delText>
        </w:r>
      </w:del>
      <w:ins w:id="1183" w:author="Proofed" w:date="2021-03-23T17:34:00Z">
        <w:r w:rsidR="00A00272">
          <w:t>ideal</w:t>
        </w:r>
      </w:ins>
      <w:r w:rsidRPr="00C34695">
        <w:t xml:space="preserve">. The maquette was </w:t>
      </w:r>
      <w:del w:id="1184" w:author="Proofed" w:date="2021-03-23T17:34:00Z">
        <w:r w:rsidRPr="005A5EF6">
          <w:delText xml:space="preserve">in fact </w:delText>
        </w:r>
      </w:del>
      <w:r w:rsidRPr="00C34695">
        <w:t>totally accessible from all sides and quite accessible from the top</w:t>
      </w:r>
      <w:del w:id="1185" w:author="Proofed" w:date="2021-03-23T17:34:00Z">
        <w:r w:rsidRPr="005A5EF6">
          <w:delText>, positioning the</w:delText>
        </w:r>
      </w:del>
      <w:ins w:id="1186" w:author="Proofed" w:date="2021-03-23T17:34:00Z">
        <w:r w:rsidR="00A00272">
          <w:t>. The</w:t>
        </w:r>
      </w:ins>
      <w:r w:rsidR="00A00272">
        <w:t xml:space="preserve"> camera </w:t>
      </w:r>
      <w:ins w:id="1187" w:author="Proofed" w:date="2021-03-23T17:34:00Z">
        <w:r w:rsidR="00A00272">
          <w:t>could be</w:t>
        </w:r>
        <w:r w:rsidRPr="00C34695">
          <w:t xml:space="preserve"> position</w:t>
        </w:r>
        <w:r w:rsidR="00A00272">
          <w:t>ed</w:t>
        </w:r>
        <w:r w:rsidRPr="00C34695">
          <w:t xml:space="preserve"> </w:t>
        </w:r>
      </w:ins>
      <w:r w:rsidRPr="00C34695">
        <w:t xml:space="preserve">at a sufficient hight to </w:t>
      </w:r>
      <w:del w:id="1188" w:author="Proofed" w:date="2021-03-23T17:34:00Z">
        <w:r w:rsidRPr="005A5EF6">
          <w:delText>take</w:delText>
        </w:r>
      </w:del>
      <w:ins w:id="1189" w:author="Proofed" w:date="2021-03-23T17:34:00Z">
        <w:r w:rsidR="00A00272">
          <w:t>capture</w:t>
        </w:r>
      </w:ins>
      <w:r w:rsidRPr="00C34695">
        <w:t xml:space="preserve"> the entire maquette, </w:t>
      </w:r>
      <w:del w:id="1190" w:author="Proofed" w:date="2021-03-23T17:34:00Z">
        <w:r w:rsidRPr="005A5EF6">
          <w:delText xml:space="preserve">except from a </w:delText>
        </w:r>
      </w:del>
      <w:ins w:id="1191" w:author="Proofed" w:date="2021-03-23T17:34:00Z">
        <w:r w:rsidR="00961B8C">
          <w:t>with the exception of the</w:t>
        </w:r>
        <w:r w:rsidRPr="00C34695">
          <w:t xml:space="preserve"> </w:t>
        </w:r>
      </w:ins>
      <w:r w:rsidRPr="00C34695">
        <w:t xml:space="preserve">zenithal point of view. </w:t>
      </w:r>
    </w:p>
    <w:p w14:paraId="516A4384" w14:textId="6BA32903" w:rsidR="006C4D9C" w:rsidRPr="00C34695" w:rsidRDefault="006C4D9C" w:rsidP="006C4D9C">
      <w:r w:rsidRPr="00C34695">
        <w:t xml:space="preserve">We used four adjustable tripods with four </w:t>
      </w:r>
      <w:ins w:id="1192" w:author="Proofed" w:date="2021-03-23T17:34:00Z">
        <w:r w:rsidRPr="00C34695">
          <w:t>4000</w:t>
        </w:r>
        <w:r w:rsidR="003A25E8">
          <w:t xml:space="preserve"> </w:t>
        </w:r>
        <w:r w:rsidRPr="00C34695">
          <w:t>K</w:t>
        </w:r>
        <w:r w:rsidR="003A25E8" w:rsidRPr="003A25E8">
          <w:t xml:space="preserve"> </w:t>
        </w:r>
      </w:ins>
      <w:r w:rsidR="003A25E8" w:rsidRPr="00C34695">
        <w:t>lights</w:t>
      </w:r>
      <w:del w:id="1193" w:author="Proofed" w:date="2021-03-23T17:34:00Z">
        <w:r w:rsidRPr="005A5EF6">
          <w:delText xml:space="preserve"> 4000K</w:delText>
        </w:r>
      </w:del>
      <w:r w:rsidRPr="00C34695">
        <w:t xml:space="preserve">, two of them paired with reflecting umbrellas and the other two </w:t>
      </w:r>
      <w:r w:rsidRPr="00C34695">
        <w:lastRenderedPageBreak/>
        <w:t>located in soft</w:t>
      </w:r>
      <w:del w:id="1194" w:author="Proofed" w:date="2021-03-23T17:34:00Z">
        <w:r w:rsidRPr="005A5EF6">
          <w:delText>-</w:delText>
        </w:r>
      </w:del>
      <w:ins w:id="1195" w:author="Proofed" w:date="2021-03-23T17:34:00Z">
        <w:r w:rsidR="003A25E8">
          <w:t xml:space="preserve"> </w:t>
        </w:r>
      </w:ins>
      <w:r w:rsidRPr="00C34695">
        <w:t xml:space="preserve">boxes to spread </w:t>
      </w:r>
      <w:ins w:id="1196" w:author="Proofed" w:date="2021-03-23T17:34:00Z">
        <w:r w:rsidR="003A25E8" w:rsidRPr="00C34695">
          <w:t xml:space="preserve">the light </w:t>
        </w:r>
      </w:ins>
      <w:r w:rsidRPr="00C34695">
        <w:t>and</w:t>
      </w:r>
      <w:r w:rsidR="003A25E8">
        <w:t xml:space="preserve"> </w:t>
      </w:r>
      <w:ins w:id="1197" w:author="Proofed" w:date="2021-03-23T17:34:00Z">
        <w:r w:rsidR="003A25E8">
          <w:t>make it</w:t>
        </w:r>
        <w:r w:rsidRPr="00C34695">
          <w:t xml:space="preserve"> </w:t>
        </w:r>
      </w:ins>
      <w:r w:rsidRPr="00C34695">
        <w:t>uniform</w:t>
      </w:r>
      <w:del w:id="1198" w:author="Proofed" w:date="2021-03-23T17:34:00Z">
        <w:r w:rsidRPr="005A5EF6">
          <w:delText xml:space="preserve"> the light</w:delText>
        </w:r>
      </w:del>
      <w:r w:rsidRPr="00C34695">
        <w:t xml:space="preserve">. The model </w:t>
      </w:r>
      <w:del w:id="1199" w:author="Proofed" w:date="2021-03-23T17:34:00Z">
        <w:r w:rsidRPr="005A5EF6">
          <w:delText>has</w:delText>
        </w:r>
      </w:del>
      <w:ins w:id="1200" w:author="Proofed" w:date="2021-03-23T17:34:00Z">
        <w:r w:rsidR="003A25E8">
          <w:t>was</w:t>
        </w:r>
      </w:ins>
      <w:r w:rsidRPr="00C34695">
        <w:t xml:space="preserve"> also</w:t>
      </w:r>
      <w:del w:id="1201" w:author="Proofed" w:date="2021-03-23T17:34:00Z">
        <w:r w:rsidRPr="005A5EF6">
          <w:delText xml:space="preserve"> been</w:delText>
        </w:r>
      </w:del>
      <w:r w:rsidRPr="00C34695">
        <w:t xml:space="preserve"> equipped with markers positioned near the perimeter (to make </w:t>
      </w:r>
      <w:del w:id="1202" w:author="Proofed" w:date="2021-03-23T17:34:00Z">
        <w:r w:rsidRPr="005A5EF6">
          <w:delText xml:space="preserve">easier </w:delText>
        </w:r>
      </w:del>
      <w:r w:rsidRPr="00C34695">
        <w:t>the</w:t>
      </w:r>
      <w:del w:id="1203" w:author="Proofed" w:date="2021-03-23T17:34:00Z">
        <w:r w:rsidRPr="005A5EF6">
          <w:delText xml:space="preserve"> phases of</w:delText>
        </w:r>
      </w:del>
      <w:r w:rsidRPr="00C34695">
        <w:t xml:space="preserve"> </w:t>
      </w:r>
      <w:r w:rsidR="003A25E8">
        <w:t xml:space="preserve">orientation </w:t>
      </w:r>
      <w:ins w:id="1204" w:author="Proofed" w:date="2021-03-23T17:34:00Z">
        <w:r w:rsidRPr="00C34695">
          <w:t xml:space="preserve">phases </w:t>
        </w:r>
      </w:ins>
      <w:r w:rsidRPr="00C34695">
        <w:t xml:space="preserve">and </w:t>
      </w:r>
      <w:ins w:id="1205" w:author="Proofed" w:date="2021-03-23T17:34:00Z">
        <w:r w:rsidR="003A25E8">
          <w:t xml:space="preserve">the </w:t>
        </w:r>
      </w:ins>
      <w:r w:rsidRPr="00C34695">
        <w:t>positioning of the picture</w:t>
      </w:r>
      <w:ins w:id="1206" w:author="Proofed" w:date="2021-03-23T17:34:00Z">
        <w:r w:rsidR="003A25E8" w:rsidRPr="003A25E8">
          <w:t xml:space="preserve"> </w:t>
        </w:r>
        <w:r w:rsidR="003A25E8" w:rsidRPr="00C34695">
          <w:t>easier</w:t>
        </w:r>
      </w:ins>
      <w:r w:rsidRPr="00C34695">
        <w:t xml:space="preserve">). </w:t>
      </w:r>
    </w:p>
    <w:p w14:paraId="608B593D" w14:textId="77777777" w:rsidR="00CE2DCC" w:rsidRPr="00C34695" w:rsidRDefault="00CE2DCC" w:rsidP="00AD6EF6">
      <w:pPr>
        <w:pStyle w:val="Figure"/>
        <w:keepNext/>
        <w:framePr w:w="4961" w:vSpace="284" w:wrap="notBeside" w:vAnchor="page" w:hAnchor="page" w:x="778" w:y="5082"/>
      </w:pPr>
      <w:r w:rsidRPr="00C34695">
        <w:rPr>
          <w:rPrChange w:id="1207" w:author="Proofed" w:date="2021-03-23T17:34:00Z">
            <w:rPr>
              <w:lang w:val="en-US"/>
            </w:rPr>
          </w:rPrChange>
        </w:rPr>
        <w:drawing>
          <wp:inline distT="0" distB="0" distL="0" distR="0" wp14:anchorId="19912BDC" wp14:editId="7F476736">
            <wp:extent cx="2924355" cy="1958196"/>
            <wp:effectExtent l="0" t="0" r="0" b="4445"/>
            <wp:docPr id="27" name="immagini1"/>
            <wp:cNvGraphicFramePr/>
            <a:graphic xmlns:a="http://schemas.openxmlformats.org/drawingml/2006/main">
              <a:graphicData uri="http://schemas.openxmlformats.org/drawingml/2006/picture">
                <pic:pic xmlns:pic="http://schemas.openxmlformats.org/drawingml/2006/picture">
                  <pic:nvPicPr>
                    <pic:cNvPr id="8" name="immagini1"/>
                    <pic:cNvPicPr/>
                  </pic:nvPicPr>
                  <pic:blipFill rotWithShape="1">
                    <a:blip r:embed="rId19">
                      <a:lum/>
                      <a:alphaModFix/>
                    </a:blip>
                    <a:srcRect l="3166"/>
                    <a:stretch/>
                  </pic:blipFill>
                  <pic:spPr bwMode="auto">
                    <a:xfrm>
                      <a:off x="0" y="0"/>
                      <a:ext cx="2985363" cy="1999048"/>
                    </a:xfrm>
                    <a:prstGeom prst="rect">
                      <a:avLst/>
                    </a:prstGeom>
                    <a:ln>
                      <a:noFill/>
                    </a:ln>
                    <a:extLst>
                      <a:ext uri="{53640926-AAD7-44D8-BBD7-CCE9431645EC}">
                        <a14:shadowObscured xmlns:a14="http://schemas.microsoft.com/office/drawing/2010/main"/>
                      </a:ext>
                    </a:extLst>
                  </pic:spPr>
                </pic:pic>
              </a:graphicData>
            </a:graphic>
          </wp:inline>
        </w:drawing>
      </w:r>
    </w:p>
    <w:p w14:paraId="5CEB6CFF" w14:textId="6D6957EA" w:rsidR="00CE2DCC" w:rsidRPr="00C34695" w:rsidRDefault="00CE2DCC" w:rsidP="00AD6EF6">
      <w:pPr>
        <w:pStyle w:val="FigureCaption"/>
        <w:framePr w:w="4961" w:vSpace="284" w:wrap="notBeside" w:vAnchor="page" w:hAnchor="page" w:x="778" w:y="5082"/>
        <w:spacing w:after="0"/>
      </w:pPr>
      <w:r w:rsidRPr="00C34695">
        <w:t>Figure 5. Image residuals for Canon EOS 1300D (</w:t>
      </w:r>
      <w:del w:id="1208" w:author="Proofed" w:date="2021-03-23T17:34:00Z">
        <w:r w:rsidRPr="005A5EF6">
          <w:delText>18mm</w:delText>
        </w:r>
      </w:del>
      <w:ins w:id="1209" w:author="Proofed" w:date="2021-03-23T17:34:00Z">
        <w:r w:rsidRPr="00C34695">
          <w:t>18</w:t>
        </w:r>
        <w:r w:rsidR="003A25E8">
          <w:t xml:space="preserve"> </w:t>
        </w:r>
        <w:r w:rsidRPr="00C34695">
          <w:t>mm</w:t>
        </w:r>
      </w:ins>
      <w:r w:rsidRPr="00C34695">
        <w:t>).</w:t>
      </w:r>
    </w:p>
    <w:p w14:paraId="4D74306B" w14:textId="0C2F04E5" w:rsidR="00CE2DCC" w:rsidRPr="00C34695" w:rsidRDefault="00202F5D" w:rsidP="00202F5D">
      <w:del w:id="1210" w:author="Proofed" w:date="2021-03-23T17:34:00Z">
        <w:r w:rsidRPr="005A5EF6">
          <w:delText>The</w:delText>
        </w:r>
      </w:del>
      <w:ins w:id="1211" w:author="Proofed" w:date="2021-03-23T17:34:00Z">
        <w:r w:rsidR="003A25E8">
          <w:t>In t</w:t>
        </w:r>
        <w:r w:rsidRPr="00C34695">
          <w:t>he</w:t>
        </w:r>
      </w:ins>
      <w:r w:rsidRPr="00C34695">
        <w:t xml:space="preserve"> followed scheme</w:t>
      </w:r>
      <w:del w:id="1212" w:author="Proofed" w:date="2021-03-23T17:34:00Z">
        <w:r w:rsidRPr="005A5EF6">
          <w:delText xml:space="preserve"> is that of</w:delText>
        </w:r>
      </w:del>
      <w:ins w:id="1213" w:author="Proofed" w:date="2021-03-23T17:34:00Z">
        <w:r w:rsidR="003A25E8">
          <w:t>,</w:t>
        </w:r>
      </w:ins>
      <w:r w:rsidRPr="00C34695">
        <w:t xml:space="preserve"> converging </w:t>
      </w:r>
      <w:del w:id="1214" w:author="Proofed" w:date="2021-03-23T17:34:00Z">
        <w:r w:rsidRPr="005A5EF6">
          <w:delText>shoots</w:delText>
        </w:r>
      </w:del>
      <w:ins w:id="1215" w:author="Proofed" w:date="2021-03-23T17:34:00Z">
        <w:r w:rsidRPr="00C34695">
          <w:t xml:space="preserve">shots </w:t>
        </w:r>
        <w:r w:rsidR="003A25E8">
          <w:t>were</w:t>
        </w:r>
      </w:ins>
      <w:r w:rsidR="003A25E8">
        <w:t xml:space="preserve"> </w:t>
      </w:r>
      <w:r w:rsidRPr="00C34695">
        <w:t>taken all around the model at three different heights</w:t>
      </w:r>
      <w:del w:id="1216" w:author="Proofed" w:date="2021-03-23T17:34:00Z">
        <w:r w:rsidRPr="005A5EF6">
          <w:delText>, changing the inclination of the</w:delText>
        </w:r>
      </w:del>
      <w:ins w:id="1217" w:author="Proofed" w:date="2021-03-23T17:34:00Z">
        <w:r w:rsidR="003A25E8">
          <w:t xml:space="preserve"> and different</w:t>
        </w:r>
      </w:ins>
      <w:r w:rsidRPr="00C34695">
        <w:t xml:space="preserve"> camera</w:t>
      </w:r>
      <w:ins w:id="1218" w:author="Proofed" w:date="2021-03-23T17:34:00Z">
        <w:r w:rsidR="003A25E8">
          <w:t xml:space="preserve"> angles</w:t>
        </w:r>
      </w:ins>
      <w:r w:rsidRPr="00C34695">
        <w:t xml:space="preserve">. The </w:t>
      </w:r>
      <w:del w:id="1219" w:author="Proofed" w:date="2021-03-23T17:34:00Z">
        <w:r w:rsidRPr="005A5EF6">
          <w:delText xml:space="preserve">pictures were acquired in order to avoid </w:delText>
        </w:r>
      </w:del>
      <w:ins w:id="1220" w:author="Proofed" w:date="2021-03-23T17:34:00Z">
        <w:r w:rsidR="003A25E8">
          <w:t xml:space="preserve">creation of </w:t>
        </w:r>
      </w:ins>
      <w:r w:rsidRPr="00C34695">
        <w:t xml:space="preserve">deep shadows, which could </w:t>
      </w:r>
      <w:del w:id="1221" w:author="Proofed" w:date="2021-03-23T17:34:00Z">
        <w:r w:rsidRPr="005A5EF6">
          <w:delText>generate</w:delText>
        </w:r>
      </w:del>
      <w:ins w:id="1222" w:author="Proofed" w:date="2021-03-23T17:34:00Z">
        <w:r w:rsidR="003A25E8">
          <w:t>cause</w:t>
        </w:r>
      </w:ins>
      <w:r w:rsidRPr="00C34695">
        <w:t xml:space="preserve"> difficulties in</w:t>
      </w:r>
      <w:r w:rsidR="003A25E8">
        <w:t xml:space="preserve"> </w:t>
      </w:r>
      <w:ins w:id="1223" w:author="Proofed" w:date="2021-03-23T17:34:00Z">
        <w:r w:rsidR="003A25E8">
          <w:t>the</w:t>
        </w:r>
        <w:r w:rsidRPr="00C34695">
          <w:t xml:space="preserve"> </w:t>
        </w:r>
      </w:ins>
      <w:r w:rsidRPr="00C34695">
        <w:t>collimation, orientation and design phases</w:t>
      </w:r>
      <w:del w:id="1224" w:author="Proofed" w:date="2021-03-23T17:34:00Z">
        <w:r w:rsidRPr="0020708D">
          <w:delText xml:space="preserve">. </w:delText>
        </w:r>
        <w:r w:rsidR="00CE2DCC" w:rsidRPr="0020708D">
          <w:delText>T</w:delText>
        </w:r>
        <w:r w:rsidRPr="0020708D">
          <w:delText xml:space="preserve">he </w:delText>
        </w:r>
      </w:del>
      <w:ins w:id="1225" w:author="Proofed" w:date="2021-03-23T17:34:00Z">
        <w:r w:rsidR="003A25E8">
          <w:t>, was avoided</w:t>
        </w:r>
        <w:r w:rsidRPr="00C34695">
          <w:t xml:space="preserve">. </w:t>
        </w:r>
        <w:r w:rsidR="003A25E8" w:rsidRPr="00C34695">
          <w:t>Fig</w:t>
        </w:r>
        <w:r w:rsidR="003A25E8">
          <w:t>ure</w:t>
        </w:r>
        <w:r w:rsidR="003A25E8" w:rsidRPr="00C34695">
          <w:t xml:space="preserve"> 5</w:t>
        </w:r>
        <w:r w:rsidR="003A25E8">
          <w:t xml:space="preserve"> shows a</w:t>
        </w:r>
        <w:r w:rsidRPr="00C34695">
          <w:t xml:space="preserve"> </w:t>
        </w:r>
      </w:ins>
      <w:r w:rsidRPr="00C34695">
        <w:t xml:space="preserve">graph </w:t>
      </w:r>
      <w:r w:rsidR="00601FC0" w:rsidRPr="00C34695">
        <w:t xml:space="preserve">of image </w:t>
      </w:r>
      <w:del w:id="1226" w:author="Proofed" w:date="2021-03-23T17:34:00Z">
        <w:r w:rsidR="00601FC0" w:rsidRPr="0020708D">
          <w:delText>residuals</w:delText>
        </w:r>
      </w:del>
      <w:ins w:id="1227" w:author="Proofed" w:date="2021-03-23T17:34:00Z">
        <w:r w:rsidR="00601FC0" w:rsidRPr="00C34695">
          <w:t>residual</w:t>
        </w:r>
      </w:ins>
      <w:r w:rsidR="00601FC0" w:rsidRPr="00C34695">
        <w:t xml:space="preserve"> values</w:t>
      </w:r>
      <w:del w:id="1228" w:author="Proofed" w:date="2021-03-23T17:34:00Z">
        <w:r w:rsidR="00601FC0" w:rsidRPr="0020708D">
          <w:delText xml:space="preserve"> </w:delText>
        </w:r>
        <w:r w:rsidRPr="0020708D">
          <w:delText xml:space="preserve">(Fig. </w:delText>
        </w:r>
        <w:r w:rsidR="00217673" w:rsidRPr="0020708D">
          <w:delText>5</w:delText>
        </w:r>
        <w:r w:rsidR="00CE2DCC" w:rsidRPr="0020708D">
          <w:delText>) represents</w:delText>
        </w:r>
      </w:del>
      <w:ins w:id="1229" w:author="Proofed" w:date="2021-03-23T17:34:00Z">
        <w:r w:rsidR="003A25E8">
          <w:t>,</w:t>
        </w:r>
        <w:r w:rsidR="00601FC0" w:rsidRPr="00C34695">
          <w:t xml:space="preserve"> </w:t>
        </w:r>
        <w:r w:rsidR="00CE2DCC" w:rsidRPr="00C34695">
          <w:t>represent</w:t>
        </w:r>
        <w:r w:rsidR="003A25E8">
          <w:t>ing</w:t>
        </w:r>
      </w:ins>
      <w:r w:rsidR="001B42EC" w:rsidRPr="00C34695">
        <w:t xml:space="preserve"> </w:t>
      </w:r>
      <w:r w:rsidR="00CE2DCC" w:rsidRPr="00C34695">
        <w:t>the average vectors of the reprojection error for the pixels in the corresponding cells. Averaging</w:t>
      </w:r>
      <w:r w:rsidR="003A25E8">
        <w:t xml:space="preserve"> </w:t>
      </w:r>
      <w:del w:id="1230" w:author="Proofed" w:date="2021-03-23T17:34:00Z">
        <w:r w:rsidR="00CE2DCC" w:rsidRPr="0020708D">
          <w:delText>is</w:delText>
        </w:r>
      </w:del>
      <w:ins w:id="1231" w:author="Proofed" w:date="2021-03-23T17:34:00Z">
        <w:r w:rsidR="003A25E8">
          <w:t>was done</w:t>
        </w:r>
      </w:ins>
      <w:r w:rsidR="00CE2DCC" w:rsidRPr="00C34695">
        <w:t xml:space="preserve"> across all the images in the calibration group and all the pixels inside the cell. Higher values are marked in red and </w:t>
      </w:r>
      <w:del w:id="1232" w:author="Proofed" w:date="2021-03-23T17:34:00Z">
        <w:r w:rsidR="00CE2DCC" w:rsidRPr="0020708D">
          <w:delText>the lesser</w:delText>
        </w:r>
      </w:del>
      <w:ins w:id="1233" w:author="Proofed" w:date="2021-03-23T17:34:00Z">
        <w:r w:rsidR="00CE2DCC" w:rsidRPr="00C34695">
          <w:t>l</w:t>
        </w:r>
        <w:r w:rsidR="003A25E8">
          <w:t>ower</w:t>
        </w:r>
      </w:ins>
      <w:r w:rsidR="00CE2DCC" w:rsidRPr="00C34695">
        <w:t xml:space="preserve"> ones in </w:t>
      </w:r>
      <w:r w:rsidR="0020708D" w:rsidRPr="00C34695">
        <w:t>cyan</w:t>
      </w:r>
      <w:r w:rsidR="00CE2DCC" w:rsidRPr="00C34695">
        <w:t xml:space="preserve">. </w:t>
      </w:r>
    </w:p>
    <w:p w14:paraId="2F324EC9" w14:textId="37553971" w:rsidR="00202F5D" w:rsidRPr="00C34695" w:rsidRDefault="00202F5D" w:rsidP="00202F5D">
      <w:r w:rsidRPr="00C34695">
        <w:t>During the survey</w:t>
      </w:r>
      <w:ins w:id="1234" w:author="Proofed" w:date="2021-03-23T17:34:00Z">
        <w:r w:rsidR="003A25E8">
          <w:t>,</w:t>
        </w:r>
      </w:ins>
      <w:r w:rsidRPr="00C34695">
        <w:t xml:space="preserve"> some measurements were taken to scale the wooden model</w:t>
      </w:r>
      <w:del w:id="1235" w:author="Proofed" w:date="2021-03-23T17:34:00Z">
        <w:r w:rsidRPr="005A5EF6">
          <w:delText xml:space="preserve"> and </w:delText>
        </w:r>
      </w:del>
      <w:ins w:id="1236" w:author="Proofed" w:date="2021-03-23T17:34:00Z">
        <w:r w:rsidR="003A25E8">
          <w:t xml:space="preserve">. The </w:t>
        </w:r>
        <w:r w:rsidR="003A25E8" w:rsidRPr="00C34695">
          <w:t>scale</w:t>
        </w:r>
        <w:r w:rsidR="003A25E8">
          <w:t xml:space="preserve"> </w:t>
        </w:r>
        <w:r w:rsidR="003A25E8" w:rsidRPr="00C34695">
          <w:t>transformation</w:t>
        </w:r>
        <w:r w:rsidRPr="00C34695">
          <w:t xml:space="preserve"> </w:t>
        </w:r>
        <w:r w:rsidR="003A25E8">
          <w:t xml:space="preserve">was then validated </w:t>
        </w:r>
      </w:ins>
      <w:r w:rsidRPr="00C34695">
        <w:t>using other measurements</w:t>
      </w:r>
      <w:del w:id="1237" w:author="Proofed" w:date="2021-03-23T17:34:00Z">
        <w:r w:rsidRPr="005A5EF6">
          <w:delText xml:space="preserve"> we made a validation of the scale-transformation.</w:delText>
        </w:r>
      </w:del>
      <w:ins w:id="1238" w:author="Proofed" w:date="2021-03-23T17:34:00Z">
        <w:r w:rsidR="003A25E8">
          <w:t>.</w:t>
        </w:r>
        <w:r w:rsidRPr="00C34695">
          <w:t xml:space="preserve"> </w:t>
        </w:r>
      </w:ins>
    </w:p>
    <w:p w14:paraId="380550BC" w14:textId="4C85A910" w:rsidR="00202F5D" w:rsidRPr="00C34695" w:rsidRDefault="00202F5D" w:rsidP="00BF3007">
      <w:r w:rsidRPr="00C34695">
        <w:t>The photos were t</w:t>
      </w:r>
      <w:r w:rsidR="006C4D9C" w:rsidRPr="00C34695">
        <w:t>aken</w:t>
      </w:r>
      <w:r w:rsidRPr="00C34695">
        <w:t xml:space="preserve"> from three different heights, so we </w:t>
      </w:r>
      <w:del w:id="1239" w:author="Proofed" w:date="2021-03-23T17:34:00Z">
        <w:r w:rsidRPr="005A5EF6">
          <w:delText>obtain</w:delText>
        </w:r>
      </w:del>
      <w:ins w:id="1240" w:author="Proofed" w:date="2021-03-23T17:34:00Z">
        <w:r w:rsidRPr="00C34695">
          <w:t>obtain</w:t>
        </w:r>
        <w:r w:rsidR="00961B8C">
          <w:t>ed</w:t>
        </w:r>
      </w:ins>
      <w:r w:rsidRPr="00C34695">
        <w:t xml:space="preserve"> three</w:t>
      </w:r>
      <w:r w:rsidR="007C6AA2">
        <w:t xml:space="preserve"> </w:t>
      </w:r>
      <w:ins w:id="1241" w:author="Proofed" w:date="2021-03-23T17:34:00Z">
        <w:r w:rsidR="007C6AA2">
          <w:t>ground sample distance (GSD)</w:t>
        </w:r>
        <w:r w:rsidRPr="00C34695">
          <w:t xml:space="preserve"> </w:t>
        </w:r>
      </w:ins>
      <w:r w:rsidRPr="00C34695">
        <w:t xml:space="preserve">values </w:t>
      </w:r>
      <w:del w:id="1242" w:author="Proofed" w:date="2021-03-23T17:34:00Z">
        <w:r w:rsidRPr="005A5EF6">
          <w:delText xml:space="preserve">of GSD </w:delText>
        </w:r>
      </w:del>
      <w:r w:rsidRPr="00C34695">
        <w:t xml:space="preserve">and </w:t>
      </w:r>
      <w:del w:id="1243" w:author="Proofed" w:date="2021-03-23T17:34:00Z">
        <w:r w:rsidRPr="00BF3007">
          <w:delText>a medium</w:delText>
        </w:r>
      </w:del>
      <w:ins w:id="1244" w:author="Proofed" w:date="2021-03-23T17:34:00Z">
        <w:r w:rsidR="007C6AA2">
          <w:t>determined their</w:t>
        </w:r>
        <w:r w:rsidRPr="00C34695">
          <w:t xml:space="preserve"> medi</w:t>
        </w:r>
        <w:r w:rsidR="007C6AA2">
          <w:t>an</w:t>
        </w:r>
      </w:ins>
      <w:r w:rsidRPr="00C34695">
        <w:t xml:space="preserve"> value </w:t>
      </w:r>
      <w:del w:id="1245" w:author="Proofed" w:date="2021-03-23T17:34:00Z">
        <w:r w:rsidRPr="00BF3007">
          <w:delText xml:space="preserve">of them </w:delText>
        </w:r>
      </w:del>
      <w:r w:rsidRPr="00C34695">
        <w:t>(Table 1).</w:t>
      </w:r>
      <w:r w:rsidR="00BF3007" w:rsidRPr="00C34695">
        <w:t xml:space="preserve"> The </w:t>
      </w:r>
      <w:del w:id="1246" w:author="Proofed" w:date="2021-03-23T17:34:00Z">
        <w:r w:rsidR="00BF3007">
          <w:delText>p</w:delText>
        </w:r>
        <w:r w:rsidR="00BF3007" w:rsidRPr="00BF3007">
          <w:delText>hotos’ shoot</w:delText>
        </w:r>
      </w:del>
      <w:ins w:id="1247" w:author="Proofed" w:date="2021-03-23T17:34:00Z">
        <w:r w:rsidR="007C6AA2">
          <w:t>camera</w:t>
        </w:r>
      </w:ins>
      <w:r w:rsidR="00BF3007" w:rsidRPr="00C34695">
        <w:t xml:space="preserve"> distance is </w:t>
      </w:r>
      <w:del w:id="1248" w:author="Proofed" w:date="2021-03-23T17:34:00Z">
        <w:r w:rsidR="00BF3007" w:rsidRPr="00BF3007">
          <w:delText>a medium</w:delText>
        </w:r>
      </w:del>
      <w:ins w:id="1249" w:author="Proofed" w:date="2021-03-23T17:34:00Z">
        <w:r w:rsidR="00BF3007" w:rsidRPr="00C34695">
          <w:t>a</w:t>
        </w:r>
        <w:r w:rsidR="007C6AA2">
          <w:t>lso expressed as a</w:t>
        </w:r>
        <w:r w:rsidR="00BF3007" w:rsidRPr="00C34695">
          <w:t xml:space="preserve"> medi</w:t>
        </w:r>
        <w:r w:rsidR="007C6AA2">
          <w:t>an</w:t>
        </w:r>
      </w:ins>
      <w:r w:rsidR="00BF3007" w:rsidRPr="00C34695">
        <w:t xml:space="preserve"> value</w:t>
      </w:r>
      <w:del w:id="1250" w:author="Proofed" w:date="2021-03-23T17:34:00Z">
        <w:r w:rsidR="00BF3007" w:rsidRPr="00BF3007">
          <w:delText>,</w:delText>
        </w:r>
      </w:del>
      <w:r w:rsidR="00BF3007" w:rsidRPr="00C34695">
        <w:t xml:space="preserve"> because the wooden model is three-dimensional and the shooting was done by </w:t>
      </w:r>
      <w:del w:id="1251" w:author="Proofed" w:date="2021-03-23T17:34:00Z">
        <w:r w:rsidR="00BF3007" w:rsidRPr="00BF3007">
          <w:delText>turning</w:delText>
        </w:r>
      </w:del>
      <w:ins w:id="1252" w:author="Proofed" w:date="2021-03-23T17:34:00Z">
        <w:r w:rsidR="00512512">
          <w:t>moving</w:t>
        </w:r>
      </w:ins>
      <w:r w:rsidR="00BF3007" w:rsidRPr="00C34695">
        <w:t xml:space="preserve"> around it.</w:t>
      </w:r>
    </w:p>
    <w:p w14:paraId="022A996F" w14:textId="3EB3A673" w:rsidR="00CE2DCC" w:rsidRPr="00C34695" w:rsidRDefault="00CE2DCC" w:rsidP="00E25202">
      <w:pPr>
        <w:pStyle w:val="FigureCaption"/>
        <w:framePr w:w="4961" w:h="1971" w:hRule="exact" w:vSpace="284" w:wrap="notBeside" w:vAnchor="text" w:hAnchor="page" w:x="6059" w:y="-8133"/>
        <w:spacing w:before="0" w:after="0"/>
        <w:rPr>
          <w:sz w:val="18"/>
          <w:szCs w:val="18"/>
        </w:rPr>
      </w:pPr>
      <w:r w:rsidRPr="00C34695">
        <w:t xml:space="preserve">Table 1. </w:t>
      </w:r>
      <w:r w:rsidRPr="00C34695">
        <w:rPr>
          <w:sz w:val="18"/>
          <w:szCs w:val="18"/>
        </w:rPr>
        <w:t xml:space="preserve">Calculation of </w:t>
      </w:r>
      <w:del w:id="1253" w:author="Proofed" w:date="2021-03-23T17:34:00Z">
        <w:r w:rsidRPr="005A5EF6">
          <w:rPr>
            <w:sz w:val="18"/>
            <w:szCs w:val="18"/>
          </w:rPr>
          <w:delText>GSD factor</w:delText>
        </w:r>
      </w:del>
      <w:ins w:id="1254" w:author="Proofed" w:date="2021-03-23T17:34:00Z">
        <w:r w:rsidR="007C6AA2">
          <w:rPr>
            <w:sz w:val="18"/>
            <w:szCs w:val="18"/>
          </w:rPr>
          <w:t xml:space="preserve">ground sample distance </w:t>
        </w:r>
      </w:ins>
    </w:p>
    <w:tbl>
      <w:tblPr>
        <w:tblStyle w:val="TableGrid"/>
        <w:tblW w:w="5001" w:type="pct"/>
        <w:jc w:val="left"/>
        <w:tblLook w:val="04A0" w:firstRow="1" w:lastRow="0" w:firstColumn="1" w:lastColumn="0" w:noHBand="0" w:noVBand="1"/>
      </w:tblPr>
      <w:tblGrid>
        <w:gridCol w:w="1811"/>
        <w:gridCol w:w="949"/>
        <w:gridCol w:w="1166"/>
        <w:gridCol w:w="1026"/>
      </w:tblGrid>
      <w:tr w:rsidR="00CE2DCC" w:rsidRPr="00C34695" w14:paraId="43573262" w14:textId="77777777" w:rsidTr="008B0541">
        <w:trPr>
          <w:trHeight w:val="372"/>
          <w:jc w:val="left"/>
        </w:trPr>
        <w:tc>
          <w:tcPr>
            <w:tcW w:w="1273" w:type="pct"/>
            <w:shd w:val="clear" w:color="auto" w:fill="auto"/>
            <w:hideMark/>
          </w:tcPr>
          <w:p w14:paraId="374CDE83" w14:textId="77777777" w:rsidR="00CE2DCC" w:rsidRPr="00C34695" w:rsidRDefault="00CE2DCC" w:rsidP="00E25202">
            <w:pPr>
              <w:pStyle w:val="Corpotesto1"/>
              <w:framePr w:w="4961" w:h="1971" w:hRule="exact" w:vSpace="284" w:wrap="notBeside" w:vAnchor="text" w:hAnchor="page" w:x="6059" w:y="-8133"/>
              <w:rPr>
                <w:sz w:val="18"/>
                <w:lang w:val="en-GB"/>
                <w:rPrChange w:id="1255" w:author="Proofed" w:date="2021-03-23T17:34:00Z">
                  <w:rPr>
                    <w:sz w:val="18"/>
                  </w:rPr>
                </w:rPrChange>
              </w:rPr>
            </w:pPr>
            <w:r w:rsidRPr="00C34695">
              <w:rPr>
                <w:sz w:val="18"/>
                <w:lang w:val="en-GB"/>
                <w:rPrChange w:id="1256" w:author="Proofed" w:date="2021-03-23T17:34:00Z">
                  <w:rPr>
                    <w:sz w:val="18"/>
                  </w:rPr>
                </w:rPrChange>
              </w:rPr>
              <w:t>Set of</w:t>
            </w:r>
          </w:p>
          <w:p w14:paraId="1B01215C" w14:textId="77777777" w:rsidR="00CE2DCC" w:rsidRPr="00C34695" w:rsidRDefault="00CE2DCC" w:rsidP="00E25202">
            <w:pPr>
              <w:pStyle w:val="Corpotesto1"/>
              <w:framePr w:w="4961" w:h="1971" w:hRule="exact" w:vSpace="284" w:wrap="notBeside" w:vAnchor="text" w:hAnchor="page" w:x="6059" w:y="-8133"/>
              <w:rPr>
                <w:sz w:val="18"/>
                <w:lang w:val="en-GB"/>
                <w:rPrChange w:id="1257" w:author="Proofed" w:date="2021-03-23T17:34:00Z">
                  <w:rPr>
                    <w:sz w:val="18"/>
                  </w:rPr>
                </w:rPrChange>
              </w:rPr>
            </w:pPr>
            <w:r w:rsidRPr="00C34695">
              <w:rPr>
                <w:sz w:val="18"/>
                <w:lang w:val="en-GB"/>
                <w:rPrChange w:id="1258" w:author="Proofed" w:date="2021-03-23T17:34:00Z">
                  <w:rPr>
                    <w:sz w:val="18"/>
                  </w:rPr>
                </w:rPrChange>
              </w:rPr>
              <w:t>photos</w:t>
            </w:r>
          </w:p>
        </w:tc>
        <w:tc>
          <w:tcPr>
            <w:tcW w:w="1337" w:type="pct"/>
            <w:shd w:val="clear" w:color="auto" w:fill="auto"/>
            <w:hideMark/>
          </w:tcPr>
          <w:p w14:paraId="156981C5" w14:textId="0D05693D" w:rsidR="00CE2DCC" w:rsidRPr="00C34695" w:rsidRDefault="00CE2DCC" w:rsidP="00E25202">
            <w:pPr>
              <w:pStyle w:val="Corpotesto1"/>
              <w:framePr w:w="4961" w:h="1971" w:hRule="exact" w:vSpace="284" w:wrap="notBeside" w:vAnchor="text" w:hAnchor="page" w:x="6059" w:y="-8133"/>
              <w:rPr>
                <w:sz w:val="18"/>
                <w:lang w:val="en-GB"/>
                <w:rPrChange w:id="1259" w:author="Proofed" w:date="2021-03-23T17:34:00Z">
                  <w:rPr>
                    <w:sz w:val="18"/>
                  </w:rPr>
                </w:rPrChange>
              </w:rPr>
            </w:pPr>
            <w:r w:rsidRPr="00C34695">
              <w:rPr>
                <w:sz w:val="18"/>
                <w:lang w:val="en-GB"/>
                <w:rPrChange w:id="1260" w:author="Proofed" w:date="2021-03-23T17:34:00Z">
                  <w:rPr>
                    <w:sz w:val="18"/>
                  </w:rPr>
                </w:rPrChange>
              </w:rPr>
              <w:t>Number of</w:t>
            </w:r>
            <w:r w:rsidR="00974929">
              <w:rPr>
                <w:sz w:val="18"/>
                <w:lang w:val="en-GB"/>
                <w:rPrChange w:id="1261" w:author="Proofed" w:date="2021-03-23T17:34:00Z">
                  <w:rPr>
                    <w:sz w:val="18"/>
                  </w:rPr>
                </w:rPrChange>
              </w:rPr>
              <w:t xml:space="preserve"> </w:t>
            </w:r>
            <w:del w:id="1262" w:author="Proofed" w:date="2021-03-23T17:34:00Z">
              <w:r w:rsidRPr="005A5EF6">
                <w:rPr>
                  <w:sz w:val="18"/>
                </w:rPr>
                <w:delText xml:space="preserve"> </w:delText>
              </w:r>
            </w:del>
            <w:r w:rsidRPr="00C34695">
              <w:rPr>
                <w:sz w:val="18"/>
                <w:lang w:val="en-GB"/>
                <w:rPrChange w:id="1263" w:author="Proofed" w:date="2021-03-23T17:34:00Z">
                  <w:rPr>
                    <w:sz w:val="18"/>
                  </w:rPr>
                </w:rPrChange>
              </w:rPr>
              <w:t>aligned photos</w:t>
            </w:r>
          </w:p>
        </w:tc>
        <w:tc>
          <w:tcPr>
            <w:tcW w:w="1338" w:type="pct"/>
            <w:shd w:val="clear" w:color="auto" w:fill="auto"/>
            <w:hideMark/>
          </w:tcPr>
          <w:p w14:paraId="0BA410A7" w14:textId="23A30C5F" w:rsidR="00CE2DCC" w:rsidRPr="00C34695" w:rsidRDefault="00CE2DCC" w:rsidP="00E25202">
            <w:pPr>
              <w:pStyle w:val="Corpotesto1"/>
              <w:framePr w:w="4961" w:h="1971" w:hRule="exact" w:vSpace="284" w:wrap="notBeside" w:vAnchor="text" w:hAnchor="page" w:x="6059" w:y="-8133"/>
              <w:rPr>
                <w:sz w:val="18"/>
                <w:lang w:val="en-GB"/>
                <w:rPrChange w:id="1264" w:author="Proofed" w:date="2021-03-23T17:34:00Z">
                  <w:rPr>
                    <w:sz w:val="18"/>
                  </w:rPr>
                </w:rPrChange>
              </w:rPr>
            </w:pPr>
            <w:del w:id="1265" w:author="Proofed" w:date="2021-03-23T17:34:00Z">
              <w:r w:rsidRPr="005A5EF6">
                <w:rPr>
                  <w:sz w:val="18"/>
                </w:rPr>
                <w:delText>Photos’ shoot</w:delText>
              </w:r>
            </w:del>
            <w:ins w:id="1266" w:author="Proofed" w:date="2021-03-23T17:34:00Z">
              <w:r w:rsidR="007C6AA2">
                <w:rPr>
                  <w:sz w:val="18"/>
                  <w:lang w:val="en-GB"/>
                </w:rPr>
                <w:t>Camera</w:t>
              </w:r>
            </w:ins>
            <w:r w:rsidRPr="00C34695">
              <w:rPr>
                <w:sz w:val="18"/>
                <w:lang w:val="en-GB"/>
                <w:rPrChange w:id="1267" w:author="Proofed" w:date="2021-03-23T17:34:00Z">
                  <w:rPr>
                    <w:sz w:val="18"/>
                  </w:rPr>
                </w:rPrChange>
              </w:rPr>
              <w:t xml:space="preserve"> distance [m]</w:t>
            </w:r>
          </w:p>
        </w:tc>
        <w:tc>
          <w:tcPr>
            <w:tcW w:w="1051" w:type="pct"/>
            <w:shd w:val="clear" w:color="auto" w:fill="auto"/>
            <w:hideMark/>
          </w:tcPr>
          <w:p w14:paraId="301F7EFB" w14:textId="77777777" w:rsidR="00CE2DCC" w:rsidRPr="00C34695" w:rsidRDefault="00CE2DCC" w:rsidP="00E25202">
            <w:pPr>
              <w:pStyle w:val="Corpotesto1"/>
              <w:framePr w:w="4961" w:h="1971" w:hRule="exact" w:vSpace="284" w:wrap="notBeside" w:vAnchor="text" w:hAnchor="page" w:x="6059" w:y="-8133"/>
              <w:rPr>
                <w:sz w:val="18"/>
                <w:lang w:val="en-GB"/>
                <w:rPrChange w:id="1268" w:author="Proofed" w:date="2021-03-23T17:34:00Z">
                  <w:rPr>
                    <w:sz w:val="18"/>
                  </w:rPr>
                </w:rPrChange>
              </w:rPr>
            </w:pPr>
            <w:r w:rsidRPr="00C34695">
              <w:rPr>
                <w:sz w:val="18"/>
                <w:lang w:val="en-GB"/>
                <w:rPrChange w:id="1269" w:author="Proofed" w:date="2021-03-23T17:34:00Z">
                  <w:rPr>
                    <w:sz w:val="18"/>
                  </w:rPr>
                </w:rPrChange>
              </w:rPr>
              <w:t>GSD [mm/pixel]</w:t>
            </w:r>
          </w:p>
        </w:tc>
      </w:tr>
      <w:tr w:rsidR="00CE2DCC" w:rsidRPr="00C34695" w14:paraId="20BD3725" w14:textId="77777777" w:rsidTr="008B0541">
        <w:trPr>
          <w:trHeight w:val="217"/>
          <w:jc w:val="left"/>
        </w:trPr>
        <w:tc>
          <w:tcPr>
            <w:tcW w:w="1273" w:type="pct"/>
            <w:shd w:val="clear" w:color="auto" w:fill="auto"/>
            <w:noWrap/>
            <w:hideMark/>
          </w:tcPr>
          <w:p w14:paraId="0334B338" w14:textId="77777777" w:rsidR="00CE2DCC" w:rsidRPr="00C34695" w:rsidRDefault="00CE2DCC" w:rsidP="00E25202">
            <w:pPr>
              <w:pStyle w:val="Corpotesto1"/>
              <w:framePr w:w="4961" w:h="1971" w:hRule="exact" w:vSpace="284" w:wrap="notBeside" w:vAnchor="text" w:hAnchor="page" w:x="6059" w:y="-8133"/>
              <w:rPr>
                <w:sz w:val="18"/>
                <w:lang w:val="en-GB"/>
                <w:rPrChange w:id="1270" w:author="Proofed" w:date="2021-03-23T17:34:00Z">
                  <w:rPr>
                    <w:sz w:val="18"/>
                  </w:rPr>
                </w:rPrChange>
              </w:rPr>
            </w:pPr>
          </w:p>
        </w:tc>
        <w:tc>
          <w:tcPr>
            <w:tcW w:w="1337" w:type="pct"/>
            <w:shd w:val="clear" w:color="auto" w:fill="auto"/>
            <w:noWrap/>
            <w:hideMark/>
          </w:tcPr>
          <w:p w14:paraId="17CC281D" w14:textId="77777777" w:rsidR="00CE2DCC" w:rsidRPr="00C34695" w:rsidRDefault="00CE2DCC" w:rsidP="00E25202">
            <w:pPr>
              <w:pStyle w:val="Corpotesto1"/>
              <w:framePr w:w="4961" w:h="1971" w:hRule="exact" w:vSpace="284" w:wrap="notBeside" w:vAnchor="text" w:hAnchor="page" w:x="6059" w:y="-8133"/>
              <w:rPr>
                <w:sz w:val="18"/>
                <w:lang w:val="en-GB"/>
                <w:rPrChange w:id="1271" w:author="Proofed" w:date="2021-03-23T17:34:00Z">
                  <w:rPr>
                    <w:sz w:val="18"/>
                  </w:rPr>
                </w:rPrChange>
              </w:rPr>
            </w:pPr>
          </w:p>
        </w:tc>
        <w:tc>
          <w:tcPr>
            <w:tcW w:w="1338" w:type="pct"/>
            <w:shd w:val="clear" w:color="auto" w:fill="auto"/>
            <w:noWrap/>
            <w:hideMark/>
          </w:tcPr>
          <w:p w14:paraId="0E2B9FEE" w14:textId="77777777" w:rsidR="00CE2DCC" w:rsidRPr="00C34695" w:rsidRDefault="00CE2DCC" w:rsidP="00E25202">
            <w:pPr>
              <w:pStyle w:val="Corpotesto1"/>
              <w:framePr w:w="4961" w:h="1971" w:hRule="exact" w:vSpace="284" w:wrap="notBeside" w:vAnchor="text" w:hAnchor="page" w:x="6059" w:y="-8133"/>
              <w:rPr>
                <w:sz w:val="18"/>
                <w:lang w:val="en-GB"/>
                <w:rPrChange w:id="1272" w:author="Proofed" w:date="2021-03-23T17:34:00Z">
                  <w:rPr>
                    <w:sz w:val="18"/>
                  </w:rPr>
                </w:rPrChange>
              </w:rPr>
            </w:pPr>
          </w:p>
        </w:tc>
        <w:tc>
          <w:tcPr>
            <w:tcW w:w="1051" w:type="pct"/>
            <w:shd w:val="clear" w:color="auto" w:fill="auto"/>
            <w:noWrap/>
            <w:hideMark/>
          </w:tcPr>
          <w:p w14:paraId="3AA32B34" w14:textId="77777777" w:rsidR="00CE2DCC" w:rsidRPr="00C34695" w:rsidRDefault="00CE2DCC" w:rsidP="00E25202">
            <w:pPr>
              <w:pStyle w:val="Corpotesto1"/>
              <w:framePr w:w="4961" w:h="1971" w:hRule="exact" w:vSpace="284" w:wrap="notBeside" w:vAnchor="text" w:hAnchor="page" w:x="6059" w:y="-8133"/>
              <w:rPr>
                <w:sz w:val="18"/>
                <w:lang w:val="en-GB"/>
                <w:rPrChange w:id="1273" w:author="Proofed" w:date="2021-03-23T17:34:00Z">
                  <w:rPr>
                    <w:sz w:val="18"/>
                  </w:rPr>
                </w:rPrChange>
              </w:rPr>
            </w:pPr>
          </w:p>
        </w:tc>
      </w:tr>
      <w:tr w:rsidR="00CE2DCC" w:rsidRPr="00C34695" w14:paraId="2B4F14D8" w14:textId="77777777" w:rsidTr="008B0541">
        <w:trPr>
          <w:trHeight w:val="217"/>
          <w:jc w:val="left"/>
        </w:trPr>
        <w:tc>
          <w:tcPr>
            <w:tcW w:w="1273" w:type="pct"/>
            <w:shd w:val="clear" w:color="auto" w:fill="auto"/>
            <w:noWrap/>
            <w:hideMark/>
          </w:tcPr>
          <w:p w14:paraId="15F94456" w14:textId="411E6FBA" w:rsidR="00CE2DCC" w:rsidRPr="00C34695" w:rsidRDefault="00CE2DCC" w:rsidP="00E25202">
            <w:pPr>
              <w:pStyle w:val="Corpotesto1"/>
              <w:framePr w:w="4961" w:h="1971" w:hRule="exact" w:vSpace="284" w:wrap="notBeside" w:vAnchor="text" w:hAnchor="page" w:x="6059" w:y="-8133"/>
              <w:rPr>
                <w:sz w:val="18"/>
                <w:lang w:val="en-GB"/>
                <w:rPrChange w:id="1274" w:author="Proofed" w:date="2021-03-23T17:34:00Z">
                  <w:rPr>
                    <w:sz w:val="18"/>
                  </w:rPr>
                </w:rPrChange>
              </w:rPr>
            </w:pPr>
            <w:del w:id="1275" w:author="Proofed" w:date="2021-03-23T17:34:00Z">
              <w:r w:rsidRPr="005A5EF6">
                <w:rPr>
                  <w:sz w:val="18"/>
                </w:rPr>
                <w:delText>Set1</w:delText>
              </w:r>
            </w:del>
            <w:ins w:id="1276" w:author="Proofed" w:date="2021-03-23T17:34:00Z">
              <w:r w:rsidRPr="00C34695">
                <w:rPr>
                  <w:sz w:val="18"/>
                  <w:lang w:val="en-GB"/>
                </w:rPr>
                <w:t>Set</w:t>
              </w:r>
              <w:r w:rsidR="007C6AA2">
                <w:rPr>
                  <w:sz w:val="18"/>
                  <w:lang w:val="en-GB"/>
                </w:rPr>
                <w:t xml:space="preserve"> </w:t>
              </w:r>
              <w:r w:rsidRPr="00C34695">
                <w:rPr>
                  <w:sz w:val="18"/>
                  <w:lang w:val="en-GB"/>
                </w:rPr>
                <w:t>1</w:t>
              </w:r>
            </w:ins>
          </w:p>
        </w:tc>
        <w:tc>
          <w:tcPr>
            <w:tcW w:w="1337" w:type="pct"/>
            <w:shd w:val="clear" w:color="auto" w:fill="auto"/>
            <w:noWrap/>
            <w:hideMark/>
          </w:tcPr>
          <w:p w14:paraId="16BF4C12" w14:textId="77777777" w:rsidR="00CE2DCC" w:rsidRPr="00C34695" w:rsidRDefault="00CE2DCC" w:rsidP="00E25202">
            <w:pPr>
              <w:pStyle w:val="Corpotesto1"/>
              <w:framePr w:w="4961" w:h="1971" w:hRule="exact" w:vSpace="284" w:wrap="notBeside" w:vAnchor="text" w:hAnchor="page" w:x="6059" w:y="-8133"/>
              <w:rPr>
                <w:sz w:val="18"/>
                <w:lang w:val="en-GB"/>
                <w:rPrChange w:id="1277" w:author="Proofed" w:date="2021-03-23T17:34:00Z">
                  <w:rPr>
                    <w:sz w:val="18"/>
                  </w:rPr>
                </w:rPrChange>
              </w:rPr>
            </w:pPr>
            <w:r w:rsidRPr="00C34695">
              <w:rPr>
                <w:sz w:val="18"/>
                <w:lang w:val="en-GB"/>
                <w:rPrChange w:id="1278" w:author="Proofed" w:date="2021-03-23T17:34:00Z">
                  <w:rPr>
                    <w:sz w:val="18"/>
                  </w:rPr>
                </w:rPrChange>
              </w:rPr>
              <w:t>208</w:t>
            </w:r>
          </w:p>
        </w:tc>
        <w:tc>
          <w:tcPr>
            <w:tcW w:w="1338" w:type="pct"/>
            <w:shd w:val="clear" w:color="auto" w:fill="auto"/>
            <w:noWrap/>
            <w:hideMark/>
          </w:tcPr>
          <w:p w14:paraId="43D60430" w14:textId="47B11CE5" w:rsidR="00CE2DCC" w:rsidRPr="00C34695" w:rsidRDefault="00BF3007" w:rsidP="00E25202">
            <w:pPr>
              <w:pStyle w:val="Corpotesto1"/>
              <w:framePr w:w="4961" w:h="1971" w:hRule="exact" w:vSpace="284" w:wrap="notBeside" w:vAnchor="text" w:hAnchor="page" w:x="6059" w:y="-8133"/>
              <w:rPr>
                <w:sz w:val="18"/>
                <w:lang w:val="en-GB"/>
                <w:rPrChange w:id="1279" w:author="Proofed" w:date="2021-03-23T17:34:00Z">
                  <w:rPr>
                    <w:sz w:val="18"/>
                  </w:rPr>
                </w:rPrChange>
              </w:rPr>
            </w:pPr>
            <w:r w:rsidRPr="00C34695">
              <w:rPr>
                <w:sz w:val="18"/>
                <w:lang w:val="en-GB"/>
                <w:rPrChange w:id="1280" w:author="Proofed" w:date="2021-03-23T17:34:00Z">
                  <w:rPr>
                    <w:sz w:val="18"/>
                  </w:rPr>
                </w:rPrChange>
              </w:rPr>
              <w:t>1</w:t>
            </w:r>
            <w:del w:id="1281" w:author="Proofed" w:date="2021-03-23T17:34:00Z">
              <w:r>
                <w:rPr>
                  <w:sz w:val="18"/>
                </w:rPr>
                <w:delText>,</w:delText>
              </w:r>
            </w:del>
            <w:ins w:id="1282" w:author="Proofed" w:date="2021-03-23T17:34:00Z">
              <w:r w:rsidR="007C6AA2">
                <w:rPr>
                  <w:sz w:val="18"/>
                  <w:lang w:val="en-GB"/>
                </w:rPr>
                <w:t>.</w:t>
              </w:r>
            </w:ins>
            <w:r w:rsidRPr="00C34695">
              <w:rPr>
                <w:sz w:val="18"/>
                <w:lang w:val="en-GB"/>
                <w:rPrChange w:id="1283" w:author="Proofed" w:date="2021-03-23T17:34:00Z">
                  <w:rPr>
                    <w:sz w:val="18"/>
                  </w:rPr>
                </w:rPrChange>
              </w:rPr>
              <w:t>6</w:t>
            </w:r>
          </w:p>
        </w:tc>
        <w:tc>
          <w:tcPr>
            <w:tcW w:w="1051" w:type="pct"/>
            <w:shd w:val="clear" w:color="auto" w:fill="auto"/>
            <w:noWrap/>
            <w:hideMark/>
          </w:tcPr>
          <w:p w14:paraId="046B8161" w14:textId="70AE4D5D" w:rsidR="00CE2DCC" w:rsidRPr="00C34695" w:rsidRDefault="00CE2DCC" w:rsidP="00E25202">
            <w:pPr>
              <w:pStyle w:val="Corpotesto1"/>
              <w:framePr w:w="4961" w:h="1971" w:hRule="exact" w:vSpace="284" w:wrap="notBeside" w:vAnchor="text" w:hAnchor="page" w:x="6059" w:y="-8133"/>
              <w:rPr>
                <w:sz w:val="18"/>
                <w:lang w:val="en-GB"/>
                <w:rPrChange w:id="1284" w:author="Proofed" w:date="2021-03-23T17:34:00Z">
                  <w:rPr>
                    <w:sz w:val="18"/>
                  </w:rPr>
                </w:rPrChange>
              </w:rPr>
            </w:pPr>
            <w:r w:rsidRPr="00C34695">
              <w:rPr>
                <w:sz w:val="18"/>
                <w:lang w:val="en-GB"/>
                <w:rPrChange w:id="1285" w:author="Proofed" w:date="2021-03-23T17:34:00Z">
                  <w:rPr>
                    <w:sz w:val="18"/>
                  </w:rPr>
                </w:rPrChange>
              </w:rPr>
              <w:t>0</w:t>
            </w:r>
            <w:del w:id="1286" w:author="Proofed" w:date="2021-03-23T17:34:00Z">
              <w:r w:rsidRPr="005A5EF6">
                <w:rPr>
                  <w:sz w:val="18"/>
                </w:rPr>
                <w:delText>,</w:delText>
              </w:r>
            </w:del>
            <w:ins w:id="1287" w:author="Proofed" w:date="2021-03-23T17:34:00Z">
              <w:r w:rsidR="007C6AA2">
                <w:rPr>
                  <w:sz w:val="18"/>
                  <w:lang w:val="en-GB"/>
                </w:rPr>
                <w:t>.</w:t>
              </w:r>
            </w:ins>
            <w:r w:rsidR="00C016B1" w:rsidRPr="00C34695">
              <w:rPr>
                <w:sz w:val="18"/>
                <w:lang w:val="en-GB"/>
                <w:rPrChange w:id="1288" w:author="Proofed" w:date="2021-03-23T17:34:00Z">
                  <w:rPr>
                    <w:sz w:val="18"/>
                  </w:rPr>
                </w:rPrChange>
              </w:rPr>
              <w:t>38</w:t>
            </w:r>
          </w:p>
        </w:tc>
      </w:tr>
      <w:tr w:rsidR="00CE2DCC" w:rsidRPr="00C34695" w14:paraId="1BE70A61" w14:textId="77777777" w:rsidTr="008B0541">
        <w:trPr>
          <w:trHeight w:val="217"/>
          <w:jc w:val="left"/>
        </w:trPr>
        <w:tc>
          <w:tcPr>
            <w:tcW w:w="1273" w:type="pct"/>
            <w:shd w:val="clear" w:color="auto" w:fill="auto"/>
            <w:noWrap/>
            <w:hideMark/>
          </w:tcPr>
          <w:p w14:paraId="13DF7B90" w14:textId="77777777" w:rsidR="00CE2DCC" w:rsidRPr="00C34695" w:rsidRDefault="00CE2DCC" w:rsidP="00E25202">
            <w:pPr>
              <w:pStyle w:val="Corpotesto1"/>
              <w:framePr w:w="4961" w:h="1971" w:hRule="exact" w:vSpace="284" w:wrap="notBeside" w:vAnchor="text" w:hAnchor="page" w:x="6059" w:y="-8133"/>
              <w:rPr>
                <w:sz w:val="18"/>
                <w:lang w:val="en-GB"/>
                <w:rPrChange w:id="1289" w:author="Proofed" w:date="2021-03-23T17:34:00Z">
                  <w:rPr>
                    <w:sz w:val="18"/>
                  </w:rPr>
                </w:rPrChange>
              </w:rPr>
            </w:pPr>
            <w:r w:rsidRPr="00C34695">
              <w:rPr>
                <w:sz w:val="18"/>
                <w:lang w:val="en-GB"/>
                <w:rPrChange w:id="1290" w:author="Proofed" w:date="2021-03-23T17:34:00Z">
                  <w:rPr>
                    <w:sz w:val="18"/>
                  </w:rPr>
                </w:rPrChange>
              </w:rPr>
              <w:t>Set 2</w:t>
            </w:r>
          </w:p>
        </w:tc>
        <w:tc>
          <w:tcPr>
            <w:tcW w:w="1337" w:type="pct"/>
            <w:shd w:val="clear" w:color="auto" w:fill="auto"/>
            <w:noWrap/>
            <w:hideMark/>
          </w:tcPr>
          <w:p w14:paraId="7F93F5A9" w14:textId="77777777" w:rsidR="00CE2DCC" w:rsidRPr="00C34695" w:rsidRDefault="00CE2DCC" w:rsidP="00E25202">
            <w:pPr>
              <w:pStyle w:val="Corpotesto1"/>
              <w:framePr w:w="4961" w:h="1971" w:hRule="exact" w:vSpace="284" w:wrap="notBeside" w:vAnchor="text" w:hAnchor="page" w:x="6059" w:y="-8133"/>
              <w:rPr>
                <w:sz w:val="18"/>
                <w:lang w:val="en-GB"/>
                <w:rPrChange w:id="1291" w:author="Proofed" w:date="2021-03-23T17:34:00Z">
                  <w:rPr>
                    <w:sz w:val="18"/>
                  </w:rPr>
                </w:rPrChange>
              </w:rPr>
            </w:pPr>
            <w:r w:rsidRPr="00C34695">
              <w:rPr>
                <w:sz w:val="18"/>
                <w:lang w:val="en-GB"/>
                <w:rPrChange w:id="1292" w:author="Proofed" w:date="2021-03-23T17:34:00Z">
                  <w:rPr>
                    <w:sz w:val="18"/>
                  </w:rPr>
                </w:rPrChange>
              </w:rPr>
              <w:t>92</w:t>
            </w:r>
          </w:p>
        </w:tc>
        <w:tc>
          <w:tcPr>
            <w:tcW w:w="1338" w:type="pct"/>
            <w:shd w:val="clear" w:color="auto" w:fill="auto"/>
            <w:noWrap/>
            <w:hideMark/>
          </w:tcPr>
          <w:p w14:paraId="6A4456FE" w14:textId="69DAD042" w:rsidR="00CE2DCC" w:rsidRPr="00C34695" w:rsidRDefault="00BF3007" w:rsidP="00E25202">
            <w:pPr>
              <w:pStyle w:val="Corpotesto1"/>
              <w:framePr w:w="4961" w:h="1971" w:hRule="exact" w:vSpace="284" w:wrap="notBeside" w:vAnchor="text" w:hAnchor="page" w:x="6059" w:y="-8133"/>
              <w:rPr>
                <w:sz w:val="18"/>
                <w:lang w:val="en-GB"/>
                <w:rPrChange w:id="1293" w:author="Proofed" w:date="2021-03-23T17:34:00Z">
                  <w:rPr>
                    <w:sz w:val="18"/>
                  </w:rPr>
                </w:rPrChange>
              </w:rPr>
            </w:pPr>
            <w:r w:rsidRPr="00C34695">
              <w:rPr>
                <w:sz w:val="18"/>
                <w:lang w:val="en-GB"/>
                <w:rPrChange w:id="1294" w:author="Proofed" w:date="2021-03-23T17:34:00Z">
                  <w:rPr>
                    <w:sz w:val="18"/>
                  </w:rPr>
                </w:rPrChange>
              </w:rPr>
              <w:t>1</w:t>
            </w:r>
            <w:del w:id="1295" w:author="Proofed" w:date="2021-03-23T17:34:00Z">
              <w:r>
                <w:rPr>
                  <w:sz w:val="18"/>
                </w:rPr>
                <w:delText>,</w:delText>
              </w:r>
            </w:del>
            <w:ins w:id="1296" w:author="Proofed" w:date="2021-03-23T17:34:00Z">
              <w:r w:rsidR="007C6AA2">
                <w:rPr>
                  <w:sz w:val="18"/>
                  <w:lang w:val="en-GB"/>
                </w:rPr>
                <w:t>.</w:t>
              </w:r>
            </w:ins>
            <w:r w:rsidRPr="00C34695">
              <w:rPr>
                <w:sz w:val="18"/>
                <w:lang w:val="en-GB"/>
                <w:rPrChange w:id="1297" w:author="Proofed" w:date="2021-03-23T17:34:00Z">
                  <w:rPr>
                    <w:sz w:val="18"/>
                  </w:rPr>
                </w:rPrChange>
              </w:rPr>
              <w:t>2</w:t>
            </w:r>
          </w:p>
        </w:tc>
        <w:tc>
          <w:tcPr>
            <w:tcW w:w="1051" w:type="pct"/>
            <w:shd w:val="clear" w:color="auto" w:fill="auto"/>
            <w:noWrap/>
            <w:hideMark/>
          </w:tcPr>
          <w:p w14:paraId="5ACA3F30" w14:textId="0A746E57" w:rsidR="00CE2DCC" w:rsidRPr="00C34695" w:rsidRDefault="00CE2DCC" w:rsidP="00E25202">
            <w:pPr>
              <w:pStyle w:val="Corpotesto1"/>
              <w:framePr w:w="4961" w:h="1971" w:hRule="exact" w:vSpace="284" w:wrap="notBeside" w:vAnchor="text" w:hAnchor="page" w:x="6059" w:y="-8133"/>
              <w:rPr>
                <w:sz w:val="18"/>
                <w:lang w:val="en-GB"/>
                <w:rPrChange w:id="1298" w:author="Proofed" w:date="2021-03-23T17:34:00Z">
                  <w:rPr>
                    <w:sz w:val="18"/>
                  </w:rPr>
                </w:rPrChange>
              </w:rPr>
            </w:pPr>
            <w:r w:rsidRPr="00C34695">
              <w:rPr>
                <w:sz w:val="18"/>
                <w:lang w:val="en-GB"/>
                <w:rPrChange w:id="1299" w:author="Proofed" w:date="2021-03-23T17:34:00Z">
                  <w:rPr>
                    <w:sz w:val="18"/>
                  </w:rPr>
                </w:rPrChange>
              </w:rPr>
              <w:t>0</w:t>
            </w:r>
            <w:del w:id="1300" w:author="Proofed" w:date="2021-03-23T17:34:00Z">
              <w:r w:rsidRPr="005A5EF6">
                <w:rPr>
                  <w:sz w:val="18"/>
                </w:rPr>
                <w:delText>,</w:delText>
              </w:r>
            </w:del>
            <w:ins w:id="1301" w:author="Proofed" w:date="2021-03-23T17:34:00Z">
              <w:r w:rsidR="007C6AA2">
                <w:rPr>
                  <w:sz w:val="18"/>
                  <w:lang w:val="en-GB"/>
                </w:rPr>
                <w:t>.</w:t>
              </w:r>
            </w:ins>
            <w:r w:rsidRPr="00C34695">
              <w:rPr>
                <w:sz w:val="18"/>
                <w:lang w:val="en-GB"/>
                <w:rPrChange w:id="1302" w:author="Proofed" w:date="2021-03-23T17:34:00Z">
                  <w:rPr>
                    <w:sz w:val="18"/>
                  </w:rPr>
                </w:rPrChange>
              </w:rPr>
              <w:t>3</w:t>
            </w:r>
            <w:r w:rsidR="00C016B1" w:rsidRPr="00C34695">
              <w:rPr>
                <w:sz w:val="18"/>
                <w:lang w:val="en-GB"/>
                <w:rPrChange w:id="1303" w:author="Proofed" w:date="2021-03-23T17:34:00Z">
                  <w:rPr>
                    <w:sz w:val="18"/>
                  </w:rPr>
                </w:rPrChange>
              </w:rPr>
              <w:t>0</w:t>
            </w:r>
          </w:p>
        </w:tc>
      </w:tr>
      <w:tr w:rsidR="00CE2DCC" w:rsidRPr="00C34695" w14:paraId="52339285" w14:textId="77777777" w:rsidTr="008B0541">
        <w:trPr>
          <w:trHeight w:val="217"/>
          <w:jc w:val="left"/>
        </w:trPr>
        <w:tc>
          <w:tcPr>
            <w:tcW w:w="1273" w:type="pct"/>
            <w:shd w:val="clear" w:color="auto" w:fill="auto"/>
            <w:noWrap/>
            <w:hideMark/>
          </w:tcPr>
          <w:p w14:paraId="0985DAF9" w14:textId="77777777" w:rsidR="00CE2DCC" w:rsidRPr="00C34695" w:rsidRDefault="00CE2DCC" w:rsidP="00E25202">
            <w:pPr>
              <w:pStyle w:val="Corpotesto1"/>
              <w:framePr w:w="4961" w:h="1971" w:hRule="exact" w:vSpace="284" w:wrap="notBeside" w:vAnchor="text" w:hAnchor="page" w:x="6059" w:y="-8133"/>
              <w:rPr>
                <w:sz w:val="18"/>
                <w:lang w:val="en-GB"/>
                <w:rPrChange w:id="1304" w:author="Proofed" w:date="2021-03-23T17:34:00Z">
                  <w:rPr>
                    <w:sz w:val="18"/>
                  </w:rPr>
                </w:rPrChange>
              </w:rPr>
            </w:pPr>
            <w:r w:rsidRPr="00C34695">
              <w:rPr>
                <w:sz w:val="18"/>
                <w:lang w:val="en-GB"/>
                <w:rPrChange w:id="1305" w:author="Proofed" w:date="2021-03-23T17:34:00Z">
                  <w:rPr>
                    <w:sz w:val="18"/>
                  </w:rPr>
                </w:rPrChange>
              </w:rPr>
              <w:t>Set 3</w:t>
            </w:r>
          </w:p>
        </w:tc>
        <w:tc>
          <w:tcPr>
            <w:tcW w:w="1337" w:type="pct"/>
            <w:shd w:val="clear" w:color="auto" w:fill="auto"/>
            <w:noWrap/>
            <w:hideMark/>
          </w:tcPr>
          <w:p w14:paraId="6F2E2A9E" w14:textId="77777777" w:rsidR="00CE2DCC" w:rsidRPr="00C34695" w:rsidRDefault="00CE2DCC" w:rsidP="00E25202">
            <w:pPr>
              <w:pStyle w:val="Corpotesto1"/>
              <w:framePr w:w="4961" w:h="1971" w:hRule="exact" w:vSpace="284" w:wrap="notBeside" w:vAnchor="text" w:hAnchor="page" w:x="6059" w:y="-8133"/>
              <w:rPr>
                <w:sz w:val="18"/>
                <w:lang w:val="en-GB"/>
                <w:rPrChange w:id="1306" w:author="Proofed" w:date="2021-03-23T17:34:00Z">
                  <w:rPr>
                    <w:sz w:val="18"/>
                  </w:rPr>
                </w:rPrChange>
              </w:rPr>
            </w:pPr>
            <w:r w:rsidRPr="00C34695">
              <w:rPr>
                <w:sz w:val="18"/>
                <w:lang w:val="en-GB"/>
                <w:rPrChange w:id="1307" w:author="Proofed" w:date="2021-03-23T17:34:00Z">
                  <w:rPr>
                    <w:sz w:val="18"/>
                  </w:rPr>
                </w:rPrChange>
              </w:rPr>
              <w:t>90</w:t>
            </w:r>
          </w:p>
        </w:tc>
        <w:tc>
          <w:tcPr>
            <w:tcW w:w="1338" w:type="pct"/>
            <w:shd w:val="clear" w:color="auto" w:fill="auto"/>
            <w:noWrap/>
            <w:hideMark/>
          </w:tcPr>
          <w:p w14:paraId="5925D706" w14:textId="2FB9A479" w:rsidR="00CE2DCC" w:rsidRPr="00C34695" w:rsidRDefault="00BF3007" w:rsidP="00E25202">
            <w:pPr>
              <w:pStyle w:val="Corpotesto1"/>
              <w:framePr w:w="4961" w:h="1971" w:hRule="exact" w:vSpace="284" w:wrap="notBeside" w:vAnchor="text" w:hAnchor="page" w:x="6059" w:y="-8133"/>
              <w:rPr>
                <w:sz w:val="18"/>
                <w:lang w:val="en-GB"/>
                <w:rPrChange w:id="1308" w:author="Proofed" w:date="2021-03-23T17:34:00Z">
                  <w:rPr>
                    <w:sz w:val="18"/>
                  </w:rPr>
                </w:rPrChange>
              </w:rPr>
            </w:pPr>
            <w:r w:rsidRPr="00C34695">
              <w:rPr>
                <w:sz w:val="18"/>
                <w:lang w:val="en-GB"/>
                <w:rPrChange w:id="1309" w:author="Proofed" w:date="2021-03-23T17:34:00Z">
                  <w:rPr>
                    <w:sz w:val="18"/>
                  </w:rPr>
                </w:rPrChange>
              </w:rPr>
              <w:t>1</w:t>
            </w:r>
            <w:del w:id="1310" w:author="Proofed" w:date="2021-03-23T17:34:00Z">
              <w:r>
                <w:rPr>
                  <w:sz w:val="18"/>
                </w:rPr>
                <w:delText>,</w:delText>
              </w:r>
            </w:del>
            <w:ins w:id="1311" w:author="Proofed" w:date="2021-03-23T17:34:00Z">
              <w:r w:rsidR="007C6AA2">
                <w:rPr>
                  <w:sz w:val="18"/>
                  <w:lang w:val="en-GB"/>
                </w:rPr>
                <w:t>.</w:t>
              </w:r>
            </w:ins>
            <w:r w:rsidRPr="00C34695">
              <w:rPr>
                <w:sz w:val="18"/>
                <w:lang w:val="en-GB"/>
                <w:rPrChange w:id="1312" w:author="Proofed" w:date="2021-03-23T17:34:00Z">
                  <w:rPr>
                    <w:sz w:val="18"/>
                  </w:rPr>
                </w:rPrChange>
              </w:rPr>
              <w:t>1</w:t>
            </w:r>
          </w:p>
        </w:tc>
        <w:tc>
          <w:tcPr>
            <w:tcW w:w="1051" w:type="pct"/>
            <w:shd w:val="clear" w:color="auto" w:fill="auto"/>
            <w:noWrap/>
            <w:hideMark/>
          </w:tcPr>
          <w:p w14:paraId="1BB6E31D" w14:textId="7FE77784" w:rsidR="00CE2DCC" w:rsidRPr="00C34695" w:rsidRDefault="00CE2DCC" w:rsidP="00E25202">
            <w:pPr>
              <w:pStyle w:val="Corpotesto1"/>
              <w:framePr w:w="4961" w:h="1971" w:hRule="exact" w:vSpace="284" w:wrap="notBeside" w:vAnchor="text" w:hAnchor="page" w:x="6059" w:y="-8133"/>
              <w:rPr>
                <w:sz w:val="18"/>
                <w:lang w:val="en-GB"/>
                <w:rPrChange w:id="1313" w:author="Proofed" w:date="2021-03-23T17:34:00Z">
                  <w:rPr>
                    <w:sz w:val="18"/>
                  </w:rPr>
                </w:rPrChange>
              </w:rPr>
            </w:pPr>
            <w:r w:rsidRPr="00C34695">
              <w:rPr>
                <w:sz w:val="18"/>
                <w:lang w:val="en-GB"/>
                <w:rPrChange w:id="1314" w:author="Proofed" w:date="2021-03-23T17:34:00Z">
                  <w:rPr>
                    <w:sz w:val="18"/>
                  </w:rPr>
                </w:rPrChange>
              </w:rPr>
              <w:t>0</w:t>
            </w:r>
            <w:del w:id="1315" w:author="Proofed" w:date="2021-03-23T17:34:00Z">
              <w:r w:rsidRPr="005A5EF6">
                <w:rPr>
                  <w:sz w:val="18"/>
                </w:rPr>
                <w:delText>,</w:delText>
              </w:r>
            </w:del>
            <w:ins w:id="1316" w:author="Proofed" w:date="2021-03-23T17:34:00Z">
              <w:r w:rsidR="007C6AA2">
                <w:rPr>
                  <w:sz w:val="18"/>
                  <w:lang w:val="en-GB"/>
                </w:rPr>
                <w:t>.</w:t>
              </w:r>
            </w:ins>
            <w:r w:rsidR="00C016B1" w:rsidRPr="00C34695">
              <w:rPr>
                <w:sz w:val="18"/>
                <w:lang w:val="en-GB"/>
                <w:rPrChange w:id="1317" w:author="Proofed" w:date="2021-03-23T17:34:00Z">
                  <w:rPr>
                    <w:sz w:val="18"/>
                  </w:rPr>
                </w:rPrChange>
              </w:rPr>
              <w:t>27</w:t>
            </w:r>
          </w:p>
        </w:tc>
      </w:tr>
      <w:tr w:rsidR="00CE2DCC" w:rsidRPr="00C34695" w14:paraId="24FC8C91" w14:textId="77777777" w:rsidTr="008B0541">
        <w:trPr>
          <w:trHeight w:val="222"/>
          <w:jc w:val="left"/>
        </w:trPr>
        <w:tc>
          <w:tcPr>
            <w:tcW w:w="1273" w:type="pct"/>
            <w:shd w:val="clear" w:color="auto" w:fill="auto"/>
            <w:noWrap/>
            <w:hideMark/>
          </w:tcPr>
          <w:p w14:paraId="1F88E0FE" w14:textId="6DE100AE" w:rsidR="00CE2DCC" w:rsidRPr="00C34695" w:rsidRDefault="00CE2DCC" w:rsidP="00E25202">
            <w:pPr>
              <w:pStyle w:val="Corpotesto1"/>
              <w:framePr w:w="4961" w:h="1971" w:hRule="exact" w:vSpace="284" w:wrap="notBeside" w:vAnchor="text" w:hAnchor="page" w:x="6059" w:y="-8133"/>
              <w:rPr>
                <w:sz w:val="18"/>
                <w:lang w:val="en-GB"/>
                <w:rPrChange w:id="1318" w:author="Proofed" w:date="2021-03-23T17:34:00Z">
                  <w:rPr>
                    <w:sz w:val="18"/>
                  </w:rPr>
                </w:rPrChange>
              </w:rPr>
            </w:pPr>
            <w:del w:id="1319" w:author="Proofed" w:date="2021-03-23T17:34:00Z">
              <w:r w:rsidRPr="00BF3007">
                <w:rPr>
                  <w:sz w:val="18"/>
                </w:rPr>
                <w:delText>Medium</w:delText>
              </w:r>
            </w:del>
            <w:ins w:id="1320" w:author="Proofed" w:date="2021-03-23T17:34:00Z">
              <w:r w:rsidRPr="00C34695">
                <w:rPr>
                  <w:sz w:val="18"/>
                  <w:lang w:val="en-GB"/>
                </w:rPr>
                <w:t>Medi</w:t>
              </w:r>
              <w:r w:rsidR="007C6AA2">
                <w:rPr>
                  <w:sz w:val="18"/>
                  <w:lang w:val="en-GB"/>
                </w:rPr>
                <w:t>an</w:t>
              </w:r>
            </w:ins>
            <w:r w:rsidRPr="00C34695">
              <w:rPr>
                <w:sz w:val="18"/>
                <w:lang w:val="en-GB"/>
                <w:rPrChange w:id="1321" w:author="Proofed" w:date="2021-03-23T17:34:00Z">
                  <w:rPr>
                    <w:sz w:val="18"/>
                  </w:rPr>
                </w:rPrChange>
              </w:rPr>
              <w:t xml:space="preserve"> value</w:t>
            </w:r>
          </w:p>
        </w:tc>
        <w:tc>
          <w:tcPr>
            <w:tcW w:w="1337" w:type="pct"/>
            <w:shd w:val="clear" w:color="auto" w:fill="auto"/>
            <w:noWrap/>
            <w:hideMark/>
          </w:tcPr>
          <w:p w14:paraId="612C4098" w14:textId="77777777" w:rsidR="00CE2DCC" w:rsidRPr="00C34695" w:rsidRDefault="00CE2DCC" w:rsidP="00E25202">
            <w:pPr>
              <w:pStyle w:val="Corpotesto1"/>
              <w:framePr w:w="4961" w:h="1971" w:hRule="exact" w:vSpace="284" w:wrap="notBeside" w:vAnchor="text" w:hAnchor="page" w:x="6059" w:y="-8133"/>
              <w:rPr>
                <w:sz w:val="18"/>
                <w:lang w:val="en-GB"/>
                <w:rPrChange w:id="1322" w:author="Proofed" w:date="2021-03-23T17:34:00Z">
                  <w:rPr>
                    <w:sz w:val="18"/>
                  </w:rPr>
                </w:rPrChange>
              </w:rPr>
            </w:pPr>
          </w:p>
        </w:tc>
        <w:tc>
          <w:tcPr>
            <w:tcW w:w="1338" w:type="pct"/>
            <w:shd w:val="clear" w:color="auto" w:fill="auto"/>
            <w:noWrap/>
            <w:hideMark/>
          </w:tcPr>
          <w:p w14:paraId="79B6FCA1" w14:textId="77777777" w:rsidR="00CE2DCC" w:rsidRPr="00C34695" w:rsidRDefault="00CE2DCC" w:rsidP="00E25202">
            <w:pPr>
              <w:pStyle w:val="Corpotesto1"/>
              <w:framePr w:w="4961" w:h="1971" w:hRule="exact" w:vSpace="284" w:wrap="notBeside" w:vAnchor="text" w:hAnchor="page" w:x="6059" w:y="-8133"/>
              <w:rPr>
                <w:sz w:val="18"/>
                <w:lang w:val="en-GB"/>
                <w:rPrChange w:id="1323" w:author="Proofed" w:date="2021-03-23T17:34:00Z">
                  <w:rPr>
                    <w:sz w:val="18"/>
                  </w:rPr>
                </w:rPrChange>
              </w:rPr>
            </w:pPr>
          </w:p>
        </w:tc>
        <w:tc>
          <w:tcPr>
            <w:tcW w:w="1051" w:type="pct"/>
            <w:shd w:val="clear" w:color="auto" w:fill="auto"/>
            <w:noWrap/>
            <w:hideMark/>
          </w:tcPr>
          <w:p w14:paraId="7C069E87" w14:textId="6BE40B9E" w:rsidR="00CE2DCC" w:rsidRPr="00C34695" w:rsidRDefault="00CE2DCC" w:rsidP="00E25202">
            <w:pPr>
              <w:pStyle w:val="Corpotesto1"/>
              <w:framePr w:w="4961" w:h="1971" w:hRule="exact" w:vSpace="284" w:wrap="notBeside" w:vAnchor="text" w:hAnchor="page" w:x="6059" w:y="-8133"/>
              <w:rPr>
                <w:sz w:val="18"/>
                <w:lang w:val="en-GB"/>
                <w:rPrChange w:id="1324" w:author="Proofed" w:date="2021-03-23T17:34:00Z">
                  <w:rPr>
                    <w:sz w:val="18"/>
                  </w:rPr>
                </w:rPrChange>
              </w:rPr>
            </w:pPr>
            <w:r w:rsidRPr="00C34695">
              <w:rPr>
                <w:sz w:val="18"/>
                <w:lang w:val="en-GB"/>
                <w:rPrChange w:id="1325" w:author="Proofed" w:date="2021-03-23T17:34:00Z">
                  <w:rPr>
                    <w:sz w:val="18"/>
                  </w:rPr>
                </w:rPrChange>
              </w:rPr>
              <w:t>0</w:t>
            </w:r>
            <w:del w:id="1326" w:author="Proofed" w:date="2021-03-23T17:34:00Z">
              <w:r w:rsidRPr="00BF3007">
                <w:rPr>
                  <w:sz w:val="18"/>
                </w:rPr>
                <w:delText>,</w:delText>
              </w:r>
            </w:del>
            <w:ins w:id="1327" w:author="Proofed" w:date="2021-03-23T17:34:00Z">
              <w:r w:rsidR="007C6AA2">
                <w:rPr>
                  <w:sz w:val="18"/>
                  <w:lang w:val="en-GB"/>
                </w:rPr>
                <w:t>.</w:t>
              </w:r>
            </w:ins>
            <w:r w:rsidRPr="00C34695">
              <w:rPr>
                <w:sz w:val="18"/>
                <w:lang w:val="en-GB"/>
                <w:rPrChange w:id="1328" w:author="Proofed" w:date="2021-03-23T17:34:00Z">
                  <w:rPr>
                    <w:sz w:val="18"/>
                  </w:rPr>
                </w:rPrChange>
              </w:rPr>
              <w:t>3</w:t>
            </w:r>
            <w:r w:rsidR="00C016B1" w:rsidRPr="00C34695">
              <w:rPr>
                <w:sz w:val="18"/>
                <w:lang w:val="en-GB"/>
                <w:rPrChange w:id="1329" w:author="Proofed" w:date="2021-03-23T17:34:00Z">
                  <w:rPr>
                    <w:sz w:val="18"/>
                  </w:rPr>
                </w:rPrChange>
              </w:rPr>
              <w:t>2</w:t>
            </w:r>
          </w:p>
        </w:tc>
      </w:tr>
    </w:tbl>
    <w:p w14:paraId="07A96355" w14:textId="77777777" w:rsidR="00CE2DCC" w:rsidRPr="00C34695" w:rsidRDefault="00CE2DCC" w:rsidP="00E25202">
      <w:pPr>
        <w:pStyle w:val="FigureCaption"/>
        <w:framePr w:w="4961" w:h="1971" w:hRule="exact" w:vSpace="284" w:wrap="notBeside" w:vAnchor="text" w:hAnchor="page" w:x="6059" w:y="-8133"/>
        <w:spacing w:before="0" w:after="0"/>
        <w:rPr>
          <w:sz w:val="18"/>
          <w:szCs w:val="18"/>
        </w:rPr>
      </w:pPr>
    </w:p>
    <w:p w14:paraId="17A8D6B4" w14:textId="41C7704F" w:rsidR="00AD6EF6" w:rsidRPr="00C34695" w:rsidRDefault="00202F5D" w:rsidP="00202F5D">
      <w:r w:rsidRPr="00C34695">
        <w:t xml:space="preserve">Although the acquisition protocols </w:t>
      </w:r>
      <w:del w:id="1330" w:author="Proofed" w:date="2021-03-23T17:34:00Z">
        <w:r w:rsidRPr="005A5EF6">
          <w:delText>envisage the use of</w:delText>
        </w:r>
      </w:del>
      <w:ins w:id="1331" w:author="Proofed" w:date="2021-03-23T17:34:00Z">
        <w:r w:rsidR="007C6AA2">
          <w:t>can be used for</w:t>
        </w:r>
      </w:ins>
      <w:r w:rsidRPr="00C34695">
        <w:t xml:space="preserve"> any kind of digital camera, </w:t>
      </w:r>
      <w:del w:id="1332" w:author="Proofed" w:date="2021-03-23T17:34:00Z">
        <w:r w:rsidRPr="005A5EF6">
          <w:delText xml:space="preserve">obviously </w:delText>
        </w:r>
      </w:del>
      <w:r w:rsidRPr="00C34695">
        <w:t xml:space="preserve">image resolution </w:t>
      </w:r>
      <w:ins w:id="1333" w:author="Proofed" w:date="2021-03-23T17:34:00Z">
        <w:r w:rsidR="00512512" w:rsidRPr="00C34695">
          <w:t xml:space="preserve">obviously </w:t>
        </w:r>
      </w:ins>
      <w:r w:rsidRPr="00C34695">
        <w:t>affects the quality of the final restitution. We chose to use a Canon 1300D</w:t>
      </w:r>
      <w:del w:id="1334" w:author="Proofed" w:date="2021-03-23T17:34:00Z">
        <w:r w:rsidRPr="005A5EF6">
          <w:delText>,</w:delText>
        </w:r>
      </w:del>
      <w:r w:rsidRPr="00C34695">
        <w:t xml:space="preserve"> with </w:t>
      </w:r>
      <w:del w:id="1335" w:author="Proofed" w:date="2021-03-23T17:34:00Z">
        <w:r w:rsidRPr="005A5EF6">
          <w:delText>a</w:delText>
        </w:r>
      </w:del>
      <w:ins w:id="1336" w:author="Proofed" w:date="2021-03-23T17:34:00Z">
        <w:r w:rsidR="00974929" w:rsidRPr="00C34695">
          <w:t>an</w:t>
        </w:r>
      </w:ins>
      <w:r w:rsidRPr="00C34695">
        <w:t xml:space="preserve"> 18</w:t>
      </w:r>
      <w:del w:id="1337" w:author="Proofed" w:date="2021-03-23T17:34:00Z">
        <w:r w:rsidRPr="005A5EF6">
          <w:delText>-</w:delText>
        </w:r>
      </w:del>
      <w:ins w:id="1338" w:author="Proofed" w:date="2021-03-23T17:34:00Z">
        <w:r w:rsidR="00512512">
          <w:t>–</w:t>
        </w:r>
      </w:ins>
      <w:r w:rsidRPr="00C34695">
        <w:t>55</w:t>
      </w:r>
      <w:ins w:id="1339" w:author="Proofed" w:date="2021-03-23T17:34:00Z">
        <w:r w:rsidRPr="00C34695">
          <w:t xml:space="preserve"> </w:t>
        </w:r>
        <w:r w:rsidR="00512512">
          <w:t>mm</w:t>
        </w:r>
      </w:ins>
      <w:r w:rsidR="00512512">
        <w:t xml:space="preserve"> </w:t>
      </w:r>
      <w:r w:rsidRPr="00C34695">
        <w:t xml:space="preserve">lens and an 18 mp, 5184X3456 pixel APS-C (1.6x) sensor. We manually took 390 </w:t>
      </w:r>
      <w:ins w:id="1340" w:author="Proofed" w:date="2021-03-23T17:34:00Z">
        <w:r w:rsidR="00512512">
          <w:t xml:space="preserve">photos in the </w:t>
        </w:r>
      </w:ins>
      <w:r w:rsidRPr="00C34695">
        <w:t xml:space="preserve">JPG format </w:t>
      </w:r>
      <w:del w:id="1341" w:author="Proofed" w:date="2021-03-23T17:34:00Z">
        <w:r w:rsidRPr="005A5EF6">
          <w:delText xml:space="preserve">shots </w:delText>
        </w:r>
      </w:del>
      <w:r w:rsidRPr="00C34695">
        <w:t xml:space="preserve">using </w:t>
      </w:r>
      <w:del w:id="1342" w:author="Proofed" w:date="2021-03-23T17:34:00Z">
        <w:r w:rsidRPr="005A5EF6">
          <w:delText>always the same</w:delText>
        </w:r>
      </w:del>
      <w:ins w:id="1343" w:author="Proofed" w:date="2021-03-23T17:34:00Z">
        <w:r w:rsidR="00512512">
          <w:t>an</w:t>
        </w:r>
        <w:r w:rsidRPr="00C34695">
          <w:t xml:space="preserve"> 18</w:t>
        </w:r>
        <w:r w:rsidR="00512512">
          <w:t xml:space="preserve"> </w:t>
        </w:r>
        <w:r w:rsidRPr="00C34695">
          <w:t>mm</w:t>
        </w:r>
      </w:ins>
      <w:r w:rsidR="00512512">
        <w:t xml:space="preserve"> focal </w:t>
      </w:r>
      <w:del w:id="1344" w:author="Proofed" w:date="2021-03-23T17:34:00Z">
        <w:r w:rsidRPr="005A5EF6">
          <w:delText>of 18mm</w:delText>
        </w:r>
      </w:del>
      <w:ins w:id="1345" w:author="Proofed" w:date="2021-03-23T17:34:00Z">
        <w:r w:rsidR="00512512">
          <w:t>length</w:t>
        </w:r>
      </w:ins>
      <w:r w:rsidRPr="00C34695">
        <w:t>.</w:t>
      </w:r>
      <w:r w:rsidR="009245D0" w:rsidRPr="00C34695">
        <w:t xml:space="preserve"> This choice </w:t>
      </w:r>
      <w:del w:id="1346" w:author="Proofed" w:date="2021-03-23T17:34:00Z">
        <w:r w:rsidR="009245D0">
          <w:delText>depends</w:delText>
        </w:r>
      </w:del>
      <w:ins w:id="1347" w:author="Proofed" w:date="2021-03-23T17:34:00Z">
        <w:r w:rsidR="00512512">
          <w:t>was based</w:t>
        </w:r>
      </w:ins>
      <w:r w:rsidR="009245D0" w:rsidRPr="00C34695">
        <w:t xml:space="preserve"> on the </w:t>
      </w:r>
      <w:del w:id="1348" w:author="Proofed" w:date="2021-03-23T17:34:00Z">
        <w:r w:rsidR="009245D0">
          <w:delText>dimension</w:delText>
        </w:r>
      </w:del>
      <w:ins w:id="1349" w:author="Proofed" w:date="2021-03-23T17:34:00Z">
        <w:r w:rsidR="009245D0" w:rsidRPr="00C34695">
          <w:t>dimension</w:t>
        </w:r>
        <w:r w:rsidR="00512512">
          <w:t>s</w:t>
        </w:r>
      </w:ins>
      <w:r w:rsidR="009245D0" w:rsidRPr="00C34695">
        <w:t xml:space="preserve"> of the surveyed object, </w:t>
      </w:r>
      <w:ins w:id="1350" w:author="Proofed" w:date="2021-03-23T17:34:00Z">
        <w:r w:rsidR="00512512">
          <w:t xml:space="preserve">which were </w:t>
        </w:r>
      </w:ins>
      <w:r w:rsidR="009245D0" w:rsidRPr="00C34695">
        <w:t xml:space="preserve">quite </w:t>
      </w:r>
      <w:del w:id="1351" w:author="Proofed" w:date="2021-03-23T17:34:00Z">
        <w:r w:rsidR="009245D0">
          <w:delText>big</w:delText>
        </w:r>
      </w:del>
      <w:ins w:id="1352" w:author="Proofed" w:date="2021-03-23T17:34:00Z">
        <w:r w:rsidR="00512512">
          <w:t>large</w:t>
        </w:r>
      </w:ins>
      <w:r w:rsidR="009245D0" w:rsidRPr="00C34695">
        <w:t xml:space="preserve"> compared to the size of the room</w:t>
      </w:r>
      <w:r w:rsidR="00276A11" w:rsidRPr="00C34695">
        <w:t>,</w:t>
      </w:r>
      <w:r w:rsidR="009245D0" w:rsidRPr="00C34695">
        <w:t xml:space="preserve"> and the </w:t>
      </w:r>
      <w:ins w:id="1353" w:author="Proofed" w:date="2021-03-23T17:34:00Z">
        <w:r w:rsidR="009245D0" w:rsidRPr="00C34695">
          <w:t xml:space="preserve">space </w:t>
        </w:r>
      </w:ins>
      <w:r w:rsidR="00512512" w:rsidRPr="00C34695">
        <w:t xml:space="preserve">available </w:t>
      </w:r>
      <w:del w:id="1354" w:author="Proofed" w:date="2021-03-23T17:34:00Z">
        <w:r w:rsidR="009245D0">
          <w:delText>space to walk</w:delText>
        </w:r>
      </w:del>
      <w:ins w:id="1355" w:author="Proofed" w:date="2021-03-23T17:34:00Z">
        <w:r w:rsidR="00512512">
          <w:t>for</w:t>
        </w:r>
        <w:r w:rsidR="009245D0" w:rsidRPr="00C34695">
          <w:t xml:space="preserve"> walk</w:t>
        </w:r>
        <w:r w:rsidR="00512512">
          <w:t>ing</w:t>
        </w:r>
      </w:ins>
      <w:r w:rsidR="009245D0" w:rsidRPr="00C34695">
        <w:t xml:space="preserve"> around the model with the</w:t>
      </w:r>
      <w:r w:rsidR="001324E3" w:rsidRPr="00C34695">
        <w:t xml:space="preserve"> tripod.</w:t>
      </w:r>
      <w:r w:rsidR="00276A11" w:rsidRPr="00C34695">
        <w:t xml:space="preserve"> </w:t>
      </w:r>
      <w:del w:id="1356" w:author="Proofed" w:date="2021-03-23T17:34:00Z">
        <w:r w:rsidR="00276A11">
          <w:delText>It</w:delText>
        </w:r>
      </w:del>
      <w:ins w:id="1357" w:author="Proofed" w:date="2021-03-23T17:34:00Z">
        <w:r w:rsidR="009C3782">
          <w:t>The tripod</w:t>
        </w:r>
      </w:ins>
      <w:r w:rsidR="00276A11" w:rsidRPr="00C34695">
        <w:t xml:space="preserve"> was always </w:t>
      </w:r>
      <w:del w:id="1358" w:author="Proofed" w:date="2021-03-23T17:34:00Z">
        <w:r w:rsidR="00276A11">
          <w:delText>located</w:delText>
        </w:r>
      </w:del>
      <w:ins w:id="1359" w:author="Proofed" w:date="2021-03-23T17:34:00Z">
        <w:r w:rsidR="009C3782">
          <w:t>placed</w:t>
        </w:r>
      </w:ins>
      <w:r w:rsidR="00276A11" w:rsidRPr="00C34695">
        <w:t xml:space="preserve"> along the perimeter of the model</w:t>
      </w:r>
      <w:del w:id="1360" w:author="Proofed" w:date="2021-03-23T17:34:00Z">
        <w:r w:rsidR="00276A11">
          <w:delText xml:space="preserve"> the model.</w:delText>
        </w:r>
        <w:r w:rsidR="003406BC" w:rsidRPr="005A5EF6">
          <w:delText xml:space="preserve"> In site image</w:delText>
        </w:r>
      </w:del>
      <w:ins w:id="1361" w:author="Proofed" w:date="2021-03-23T17:34:00Z">
        <w:r w:rsidR="009C3782">
          <w:t>.</w:t>
        </w:r>
        <w:r w:rsidR="00276A11" w:rsidRPr="00C34695">
          <w:t xml:space="preserve"> </w:t>
        </w:r>
        <w:r w:rsidR="009C3782">
          <w:t>The</w:t>
        </w:r>
      </w:ins>
      <w:r w:rsidR="003406BC" w:rsidRPr="00C34695">
        <w:t xml:space="preserve"> exposure parameters, such as aperture, shutter speed and ISO settings</w:t>
      </w:r>
      <w:ins w:id="1362" w:author="Proofed" w:date="2021-03-23T17:34:00Z">
        <w:r w:rsidR="009C3782">
          <w:t>,</w:t>
        </w:r>
      </w:ins>
      <w:r w:rsidR="003406BC" w:rsidRPr="00C34695">
        <w:t xml:space="preserve"> were set </w:t>
      </w:r>
      <w:del w:id="1363" w:author="Proofed" w:date="2021-03-23T17:34:00Z">
        <w:r w:rsidR="003406BC" w:rsidRPr="005A5EF6">
          <w:delText>in order</w:delText>
        </w:r>
      </w:del>
      <w:ins w:id="1364" w:author="Proofed" w:date="2021-03-23T17:34:00Z">
        <w:r w:rsidR="00961B8C">
          <w:t>so as</w:t>
        </w:r>
      </w:ins>
      <w:r w:rsidR="003406BC" w:rsidRPr="00C34695">
        <w:t xml:space="preserve"> to achieve the highest image quality and sharpness.</w:t>
      </w:r>
      <w:r w:rsidR="009245D0" w:rsidRPr="00C34695">
        <w:t xml:space="preserve"> Considering the good lighting condition</w:t>
      </w:r>
      <w:r w:rsidR="001324E3" w:rsidRPr="00C34695">
        <w:t>s</w:t>
      </w:r>
      <w:r w:rsidR="00A91A7B" w:rsidRPr="00C34695">
        <w:t>,</w:t>
      </w:r>
      <w:r w:rsidR="009245D0" w:rsidRPr="00C34695">
        <w:t xml:space="preserve"> we </w:t>
      </w:r>
      <w:del w:id="1365" w:author="Proofed" w:date="2021-03-23T17:34:00Z">
        <w:r w:rsidR="009245D0" w:rsidRPr="0020708D">
          <w:delText xml:space="preserve">have </w:delText>
        </w:r>
      </w:del>
      <w:r w:rsidR="009245D0" w:rsidRPr="00C34695">
        <w:t>fixed the ISO parameter at the value of 100</w:t>
      </w:r>
      <w:del w:id="1366" w:author="Proofed" w:date="2021-03-23T17:34:00Z">
        <w:r w:rsidR="009245D0" w:rsidRPr="0020708D">
          <w:delText xml:space="preserve">, setting that </w:delText>
        </w:r>
      </w:del>
      <w:ins w:id="1367" w:author="Proofed" w:date="2021-03-23T17:34:00Z">
        <w:r w:rsidR="009C3782">
          <w:t xml:space="preserve"> in order to</w:t>
        </w:r>
        <w:r w:rsidR="009245D0" w:rsidRPr="00C34695">
          <w:t xml:space="preserve"> </w:t>
        </w:r>
      </w:ins>
      <w:r w:rsidR="009245D0" w:rsidRPr="00C34695">
        <w:t>prevent any type of image noise.</w:t>
      </w:r>
      <w:r w:rsidR="001324E3" w:rsidRPr="00C34695">
        <w:t xml:space="preserve"> The aperture setting was fixed at f/8 in order to have </w:t>
      </w:r>
      <w:r w:rsidR="00276A11" w:rsidRPr="00C34695">
        <w:t xml:space="preserve">a wide </w:t>
      </w:r>
      <w:del w:id="1368" w:author="Proofed" w:date="2021-03-23T17:34:00Z">
        <w:r w:rsidR="00276A11" w:rsidRPr="0020708D">
          <w:delText>focusing</w:delText>
        </w:r>
      </w:del>
      <w:ins w:id="1369" w:author="Proofed" w:date="2021-03-23T17:34:00Z">
        <w:r w:rsidR="00276A11" w:rsidRPr="00C34695">
          <w:t>focus</w:t>
        </w:r>
      </w:ins>
      <w:r w:rsidR="00276A11" w:rsidRPr="00C34695">
        <w:t xml:space="preserve"> </w:t>
      </w:r>
      <w:r w:rsidR="00A91A7B" w:rsidRPr="00C34695">
        <w:t>and</w:t>
      </w:r>
      <w:r w:rsidR="00276A11" w:rsidRPr="00C34695">
        <w:t xml:space="preserve"> facilitate </w:t>
      </w:r>
      <w:del w:id="1370" w:author="Proofed" w:date="2021-03-23T17:34:00Z">
        <w:r w:rsidR="00276A11" w:rsidRPr="0020708D">
          <w:delText>the image</w:delText>
        </w:r>
        <w:r w:rsidR="00A91A7B" w:rsidRPr="0020708D">
          <w:delText>s</w:delText>
        </w:r>
      </w:del>
      <w:ins w:id="1371" w:author="Proofed" w:date="2021-03-23T17:34:00Z">
        <w:r w:rsidR="00276A11" w:rsidRPr="00C34695">
          <w:t>image</w:t>
        </w:r>
      </w:ins>
      <w:r w:rsidR="00276A11" w:rsidRPr="00C34695">
        <w:t xml:space="preserve"> matching. </w:t>
      </w:r>
      <w:del w:id="1372" w:author="Proofed" w:date="2021-03-23T17:34:00Z">
        <w:r w:rsidR="00276A11" w:rsidRPr="0020708D">
          <w:delText>Fixing this</w:delText>
        </w:r>
      </w:del>
      <w:ins w:id="1373" w:author="Proofed" w:date="2021-03-23T17:34:00Z">
        <w:r w:rsidR="009C3782">
          <w:t>Since these</w:t>
        </w:r>
      </w:ins>
      <w:r w:rsidR="009C3782">
        <w:t xml:space="preserve"> two </w:t>
      </w:r>
      <w:del w:id="1374" w:author="Proofed" w:date="2021-03-23T17:34:00Z">
        <w:r w:rsidR="00276A11" w:rsidRPr="0020708D">
          <w:delText>parameter, ISO and aperture</w:delText>
        </w:r>
      </w:del>
      <w:ins w:id="1375" w:author="Proofed" w:date="2021-03-23T17:34:00Z">
        <w:r w:rsidR="009C3782">
          <w:t>parameters were f</w:t>
        </w:r>
        <w:r w:rsidR="00276A11" w:rsidRPr="00C34695">
          <w:t>ix</w:t>
        </w:r>
        <w:r w:rsidR="009C3782">
          <w:t>ed</w:t>
        </w:r>
      </w:ins>
      <w:r w:rsidR="009C3782">
        <w:t>,</w:t>
      </w:r>
      <w:r w:rsidR="00276A11" w:rsidRPr="00C34695">
        <w:t xml:space="preserve"> we </w:t>
      </w:r>
      <w:del w:id="1376" w:author="Proofed" w:date="2021-03-23T17:34:00Z">
        <w:r w:rsidR="00276A11" w:rsidRPr="0020708D">
          <w:delText>choose</w:delText>
        </w:r>
      </w:del>
      <w:ins w:id="1377" w:author="Proofed" w:date="2021-03-23T17:34:00Z">
        <w:r w:rsidR="00276A11" w:rsidRPr="00C34695">
          <w:t>chose</w:t>
        </w:r>
      </w:ins>
      <w:r w:rsidR="00276A11" w:rsidRPr="00C34695">
        <w:t xml:space="preserve"> to </w:t>
      </w:r>
      <w:r w:rsidR="00A91A7B" w:rsidRPr="00C34695">
        <w:t xml:space="preserve">vary the </w:t>
      </w:r>
      <w:r w:rsidR="00276A11" w:rsidRPr="00C34695">
        <w:t>shutter speed</w:t>
      </w:r>
      <w:r w:rsidR="00A91A7B" w:rsidRPr="00C34695">
        <w:t xml:space="preserve">. The use of the tripod </w:t>
      </w:r>
      <w:del w:id="1378" w:author="Proofed" w:date="2021-03-23T17:34:00Z">
        <w:r w:rsidR="00A91A7B" w:rsidRPr="0020708D">
          <w:delText>allows</w:delText>
        </w:r>
      </w:del>
      <w:ins w:id="1379" w:author="Proofed" w:date="2021-03-23T17:34:00Z">
        <w:r w:rsidR="009C3782">
          <w:t>made it possible</w:t>
        </w:r>
      </w:ins>
      <w:r w:rsidR="00A91A7B" w:rsidRPr="00C34695">
        <w:t xml:space="preserve"> to </w:t>
      </w:r>
      <w:del w:id="1380" w:author="Proofed" w:date="2021-03-23T17:34:00Z">
        <w:r w:rsidR="00A91A7B" w:rsidRPr="0020708D">
          <w:delText>have even</w:delText>
        </w:r>
      </w:del>
      <w:ins w:id="1381" w:author="Proofed" w:date="2021-03-23T17:34:00Z">
        <w:r w:rsidR="009C3782">
          <w:t>use</w:t>
        </w:r>
      </w:ins>
      <w:r w:rsidR="00A91A7B" w:rsidRPr="00C34695">
        <w:t xml:space="preserve"> long exposure times without affecting the image quality.</w:t>
      </w:r>
    </w:p>
    <w:p w14:paraId="243C3AE0" w14:textId="3B90F7C2" w:rsidR="00202F5D" w:rsidRPr="00C34695" w:rsidRDefault="00202F5D" w:rsidP="00202F5D">
      <w:r w:rsidRPr="00C34695">
        <w:t xml:space="preserve">After our </w:t>
      </w:r>
      <w:del w:id="1382" w:author="Proofed" w:date="2021-03-23T17:34:00Z">
        <w:r w:rsidRPr="005A5EF6">
          <w:delText>work in field, that</w:delText>
        </w:r>
      </w:del>
      <w:ins w:id="1383" w:author="Proofed" w:date="2021-03-23T17:34:00Z">
        <w:r w:rsidRPr="00C34695">
          <w:t>field</w:t>
        </w:r>
        <w:r w:rsidR="00961B8C" w:rsidRPr="00C34695">
          <w:t>work</w:t>
        </w:r>
        <w:r w:rsidRPr="00C34695">
          <w:t xml:space="preserve">, </w:t>
        </w:r>
        <w:r w:rsidR="009C3782">
          <w:t>which</w:t>
        </w:r>
      </w:ins>
      <w:r w:rsidRPr="00C34695">
        <w:t xml:space="preserve"> lasted just </w:t>
      </w:r>
      <w:ins w:id="1384" w:author="Proofed" w:date="2021-03-23T17:34:00Z">
        <w:r w:rsidR="00961B8C">
          <w:t xml:space="preserve">a </w:t>
        </w:r>
      </w:ins>
      <w:r w:rsidRPr="00C34695">
        <w:t xml:space="preserve">few hours, we processed the data using </w:t>
      </w:r>
      <w:ins w:id="1385" w:author="Proofed" w:date="2021-03-23T17:34:00Z">
        <w:r w:rsidR="009C3782">
          <w:t xml:space="preserve">the </w:t>
        </w:r>
      </w:ins>
      <w:r w:rsidRPr="00C34695">
        <w:t>Metashape® environment</w:t>
      </w:r>
      <w:del w:id="1386" w:author="Proofed" w:date="2021-03-23T17:34:00Z">
        <w:r w:rsidRPr="005A5EF6">
          <w:delText>, we moved on to the analysis of</w:delText>
        </w:r>
      </w:del>
      <w:ins w:id="1387" w:author="Proofed" w:date="2021-03-23T17:34:00Z">
        <w:r w:rsidR="009C3782">
          <w:t>.</w:t>
        </w:r>
        <w:r w:rsidRPr="00C34695">
          <w:t xml:space="preserve"> </w:t>
        </w:r>
        <w:r w:rsidR="009C3782">
          <w:t>W</w:t>
        </w:r>
        <w:r w:rsidRPr="00C34695">
          <w:t xml:space="preserve">e </w:t>
        </w:r>
        <w:r w:rsidR="009C3782">
          <w:t>then</w:t>
        </w:r>
        <w:r w:rsidRPr="00C34695">
          <w:t xml:space="preserve"> analys</w:t>
        </w:r>
        <w:r w:rsidR="009C3782">
          <w:t>ed</w:t>
        </w:r>
      </w:ins>
      <w:r w:rsidRPr="00C34695">
        <w:t xml:space="preserve"> the sharpness and focus quality of the images</w:t>
      </w:r>
      <w:r w:rsidR="00974929">
        <w:t xml:space="preserve"> </w:t>
      </w:r>
      <w:del w:id="1388" w:author="Proofed" w:date="2021-03-23T17:34:00Z">
        <w:r w:rsidRPr="005A5EF6">
          <w:delText>(</w:delText>
        </w:r>
      </w:del>
      <w:ins w:id="1389" w:author="Proofed" w:date="2021-03-23T17:34:00Z">
        <w:r w:rsidR="009C3782">
          <w:t xml:space="preserve">using the </w:t>
        </w:r>
      </w:ins>
      <w:r w:rsidRPr="00C34695">
        <w:t>Estimate Image Quality</w:t>
      </w:r>
      <w:del w:id="1390" w:author="Proofed" w:date="2021-03-23T17:34:00Z">
        <w:r w:rsidRPr="005A5EF6">
          <w:delText>),</w:delText>
        </w:r>
      </w:del>
      <w:ins w:id="1391" w:author="Proofed" w:date="2021-03-23T17:34:00Z">
        <w:r w:rsidR="009C3782">
          <w:t xml:space="preserve"> function</w:t>
        </w:r>
      </w:ins>
      <w:r w:rsidRPr="00C34695">
        <w:t xml:space="preserve"> before </w:t>
      </w:r>
      <w:del w:id="1392" w:author="Proofed" w:date="2021-03-23T17:34:00Z">
        <w:r w:rsidRPr="005A5EF6">
          <w:delText>proceeding with the alignment phase of</w:delText>
        </w:r>
      </w:del>
      <w:ins w:id="1393" w:author="Proofed" w:date="2021-03-23T17:34:00Z">
        <w:r w:rsidRPr="00C34695">
          <w:t>align</w:t>
        </w:r>
        <w:r w:rsidR="009C3782">
          <w:t>ing</w:t>
        </w:r>
      </w:ins>
      <w:r w:rsidRPr="00C34695">
        <w:t xml:space="preserve"> the frames </w:t>
      </w:r>
      <w:del w:id="1394" w:author="Proofed" w:date="2021-03-23T17:34:00Z">
        <w:r w:rsidRPr="005A5EF6">
          <w:delText>(</w:delText>
        </w:r>
      </w:del>
      <w:ins w:id="1395" w:author="Proofed" w:date="2021-03-23T17:34:00Z">
        <w:r w:rsidR="009C3782">
          <w:t xml:space="preserve">using </w:t>
        </w:r>
      </w:ins>
      <w:r w:rsidRPr="00C34695">
        <w:t>Align Photos</w:t>
      </w:r>
      <w:del w:id="1396" w:author="Proofed" w:date="2021-03-23T17:34:00Z">
        <w:r w:rsidRPr="005A5EF6">
          <w:delText>).</w:delText>
        </w:r>
      </w:del>
      <w:ins w:id="1397" w:author="Proofed" w:date="2021-03-23T17:34:00Z">
        <w:r w:rsidRPr="00C34695">
          <w:t>.</w:t>
        </w:r>
      </w:ins>
      <w:r w:rsidR="00E37B67" w:rsidRPr="00C34695">
        <w:t xml:space="preserve"> </w:t>
      </w:r>
    </w:p>
    <w:p w14:paraId="35AB7AF8" w14:textId="181B33C7" w:rsidR="00202F5D" w:rsidRPr="00C34695" w:rsidRDefault="00202F5D" w:rsidP="00202F5D">
      <w:pPr>
        <w:pStyle w:val="Level1Title"/>
        <w:ind w:left="431" w:hanging="431"/>
      </w:pPr>
      <w:r w:rsidRPr="00C34695">
        <w:t>From Ph</w:t>
      </w:r>
      <w:r w:rsidR="0006459F" w:rsidRPr="00C34695">
        <w:t>y</w:t>
      </w:r>
      <w:r w:rsidRPr="00C34695">
        <w:t xml:space="preserve">sical to </w:t>
      </w:r>
      <w:r w:rsidR="00941F1E" w:rsidRPr="00C34695">
        <w:t>automated mesh</w:t>
      </w:r>
      <w:r w:rsidR="0006044D" w:rsidRPr="00C34695">
        <w:t xml:space="preserve"> models</w:t>
      </w:r>
    </w:p>
    <w:p w14:paraId="12E9F9B6" w14:textId="2E1245BF" w:rsidR="00CA1211" w:rsidRPr="00C34695" w:rsidRDefault="00202F5D" w:rsidP="00E37B67">
      <w:r w:rsidRPr="00C34695">
        <w:t>A good combination of multiple scan positions (</w:t>
      </w:r>
      <w:del w:id="1398" w:author="Proofed" w:date="2021-03-23T17:34:00Z">
        <w:r w:rsidRPr="005A5EF6">
          <w:delText>fig.</w:delText>
        </w:r>
      </w:del>
      <w:ins w:id="1399" w:author="Proofed" w:date="2021-03-23T17:34:00Z">
        <w:r w:rsidR="009C3782">
          <w:t>Figure</w:t>
        </w:r>
      </w:ins>
      <w:r w:rsidRPr="00C34695">
        <w:t xml:space="preserve"> </w:t>
      </w:r>
      <w:r w:rsidR="00217673" w:rsidRPr="00C34695">
        <w:t>6</w:t>
      </w:r>
      <w:r w:rsidRPr="00C34695">
        <w:t xml:space="preserve">) </w:t>
      </w:r>
      <w:del w:id="1400" w:author="Proofed" w:date="2021-03-23T17:34:00Z">
        <w:r w:rsidRPr="005A5EF6">
          <w:delText>allows</w:delText>
        </w:r>
      </w:del>
      <w:ins w:id="1401" w:author="Proofed" w:date="2021-03-23T17:34:00Z">
        <w:r w:rsidR="009C3782">
          <w:t>made it possible</w:t>
        </w:r>
      </w:ins>
      <w:r w:rsidRPr="00C34695">
        <w:t xml:space="preserve"> to create a complete and realistic point cloud of the detected object. </w:t>
      </w:r>
      <w:r w:rsidR="00E37B67" w:rsidRPr="00C34695">
        <w:t xml:space="preserve">The workflow </w:t>
      </w:r>
      <w:del w:id="1402" w:author="Proofed" w:date="2021-03-23T17:34:00Z">
        <w:r w:rsidR="00E37B67" w:rsidRPr="005A5EF6">
          <w:delText>is</w:delText>
        </w:r>
      </w:del>
      <w:ins w:id="1403" w:author="Proofed" w:date="2021-03-23T17:34:00Z">
        <w:r w:rsidR="009C3782">
          <w:t>wa</w:t>
        </w:r>
        <w:r w:rsidR="00E37B67" w:rsidRPr="00C34695">
          <w:t>s</w:t>
        </w:r>
      </w:ins>
      <w:r w:rsidR="00E37B67" w:rsidRPr="00C34695">
        <w:t xml:space="preserve"> completely automatic both in regard to the orientation of the images and </w:t>
      </w:r>
      <w:del w:id="1404" w:author="Proofed" w:date="2021-03-23T17:34:00Z">
        <w:r w:rsidR="00E37B67" w:rsidRPr="005A5EF6">
          <w:delText xml:space="preserve">for </w:delText>
        </w:r>
      </w:del>
      <w:r w:rsidR="00E37B67" w:rsidRPr="00C34695">
        <w:t xml:space="preserve">the generation and reconstruction of the model. This condition led to an </w:t>
      </w:r>
      <w:del w:id="1405" w:author="Proofed" w:date="2021-03-23T17:34:00Z">
        <w:r w:rsidR="00E37B67" w:rsidRPr="005A5EF6">
          <w:delText>optimization</w:delText>
        </w:r>
      </w:del>
      <w:ins w:id="1406" w:author="Proofed" w:date="2021-03-23T17:34:00Z">
        <w:r w:rsidR="00E37B67" w:rsidRPr="00C34695">
          <w:t>optim</w:t>
        </w:r>
        <w:r w:rsidR="000A1264">
          <w:t>is</w:t>
        </w:r>
        <w:r w:rsidR="00E37B67" w:rsidRPr="00C34695">
          <w:t>ation</w:t>
        </w:r>
      </w:ins>
      <w:r w:rsidR="00E37B67" w:rsidRPr="00C34695">
        <w:t xml:space="preserve"> of processing times</w:t>
      </w:r>
      <w:ins w:id="1407" w:author="Proofed" w:date="2021-03-23T17:34:00Z">
        <w:r w:rsidR="009C3782">
          <w:t>,</w:t>
        </w:r>
      </w:ins>
      <w:r w:rsidR="00E37B67" w:rsidRPr="00C34695">
        <w:t xml:space="preserve"> ensuring good performance of the machine/software complex</w:t>
      </w:r>
      <w:r w:rsidR="009B3448" w:rsidRPr="00C34695">
        <w:t xml:space="preserve"> </w:t>
      </w:r>
      <w:r w:rsidR="00B314FF" w:rsidRPr="00C34695">
        <w:t>[1</w:t>
      </w:r>
      <w:r w:rsidR="00FE05A2" w:rsidRPr="00C34695">
        <w:t>6</w:t>
      </w:r>
      <w:r w:rsidR="00B314FF" w:rsidRPr="00C34695">
        <w:t>]</w:t>
      </w:r>
      <w:r w:rsidR="00E37B67" w:rsidRPr="00C34695">
        <w:t>.</w:t>
      </w:r>
    </w:p>
    <w:p w14:paraId="276DEC23" w14:textId="77777777" w:rsidR="00A91A7B" w:rsidRPr="00C34695" w:rsidRDefault="00A91A7B" w:rsidP="00A91A7B">
      <w:pPr>
        <w:pStyle w:val="FigureCaption"/>
        <w:framePr w:w="4961" w:vSpace="284" w:wrap="notBeside" w:vAnchor="page" w:hAnchor="page" w:x="6150" w:y="6864"/>
        <w:spacing w:after="0"/>
        <w:jc w:val="center"/>
      </w:pPr>
      <w:r w:rsidRPr="00C34695">
        <w:rPr>
          <w:rPrChange w:id="1408" w:author="Proofed" w:date="2021-03-23T17:34:00Z">
            <w:rPr>
              <w:lang w:val="en-US"/>
            </w:rPr>
          </w:rPrChange>
        </w:rPr>
        <w:drawing>
          <wp:inline distT="0" distB="0" distL="0" distR="0" wp14:anchorId="333634AF" wp14:editId="3D00DEEE">
            <wp:extent cx="2621885" cy="1566694"/>
            <wp:effectExtent l="0" t="0" r="7620" b="0"/>
            <wp:docPr id="28" name="Immagine 28" descr="D:\Francesca\POLITECNICO\assegno ricerca\METROARCHEO\27_06.files\immagini cattur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ancesca\POLITECNICO\assegno ricerca\METROARCHEO\27_06.files\immagini catturate\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621" cy="1646607"/>
                    </a:xfrm>
                    <a:prstGeom prst="rect">
                      <a:avLst/>
                    </a:prstGeom>
                    <a:noFill/>
                    <a:ln>
                      <a:noFill/>
                    </a:ln>
                  </pic:spPr>
                </pic:pic>
              </a:graphicData>
            </a:graphic>
          </wp:inline>
        </w:drawing>
      </w:r>
    </w:p>
    <w:p w14:paraId="3F08D30E" w14:textId="77777777" w:rsidR="00A91A7B" w:rsidRPr="00C34695" w:rsidRDefault="00A91A7B" w:rsidP="00A91A7B">
      <w:pPr>
        <w:pStyle w:val="FigureCaption"/>
        <w:framePr w:w="4961" w:vSpace="284" w:wrap="notBeside" w:vAnchor="page" w:hAnchor="page" w:x="6150" w:y="6864"/>
        <w:spacing w:after="0"/>
        <w:jc w:val="left"/>
      </w:pPr>
      <w:r w:rsidRPr="00C34695">
        <w:rPr>
          <w:szCs w:val="16"/>
        </w:rPr>
        <w:t xml:space="preserve">Figure 6. </w:t>
      </w:r>
      <w:r w:rsidRPr="00C34695">
        <w:rPr>
          <w:rPrChange w:id="1409" w:author="Proofed" w:date="2021-03-23T17:34:00Z">
            <w:rPr>
              <w:lang w:val="en-US"/>
            </w:rPr>
          </w:rPrChange>
        </w:rPr>
        <w:t>Photogrammetric survey: multiple image acquisition.</w:t>
      </w:r>
    </w:p>
    <w:p w14:paraId="381460DA" w14:textId="359E5A46" w:rsidR="00457CA7" w:rsidRPr="00C34695" w:rsidRDefault="00457CA7" w:rsidP="00E37B67">
      <w:r w:rsidRPr="00C34695">
        <w:t xml:space="preserve">Once the photos </w:t>
      </w:r>
      <w:del w:id="1410" w:author="Proofed" w:date="2021-03-23T17:34:00Z">
        <w:r w:rsidRPr="005A5EF6">
          <w:delText>are</w:delText>
        </w:r>
      </w:del>
      <w:ins w:id="1411" w:author="Proofed" w:date="2021-03-23T17:34:00Z">
        <w:r w:rsidR="009C3782">
          <w:t>we</w:t>
        </w:r>
        <w:r w:rsidRPr="00C34695">
          <w:t>re</w:t>
        </w:r>
      </w:ins>
      <w:r w:rsidRPr="00C34695">
        <w:t xml:space="preserve"> uploaded to </w:t>
      </w:r>
      <w:del w:id="1412" w:author="Proofed" w:date="2021-03-23T17:34:00Z">
        <w:r w:rsidRPr="005A5EF6">
          <w:delText xml:space="preserve">the program, </w:delText>
        </w:r>
      </w:del>
      <w:r w:rsidRPr="00C34695">
        <w:t xml:space="preserve">Metashape®, </w:t>
      </w:r>
      <w:r w:rsidR="00D541C2" w:rsidRPr="00C34695">
        <w:t>the</w:t>
      </w:r>
      <w:r w:rsidR="00974929">
        <w:t xml:space="preserve"> </w:t>
      </w:r>
      <w:del w:id="1413" w:author="Proofed" w:date="2021-03-23T17:34:00Z">
        <w:r w:rsidR="00D541C2">
          <w:delText xml:space="preserve">workflow foresees the </w:delText>
        </w:r>
      </w:del>
      <w:r w:rsidR="00D541C2" w:rsidRPr="00C34695">
        <w:t>following steps</w:t>
      </w:r>
      <w:del w:id="1414" w:author="Proofed" w:date="2021-03-23T17:34:00Z">
        <w:r w:rsidR="00D541C2">
          <w:delText>.</w:delText>
        </w:r>
      </w:del>
      <w:ins w:id="1415" w:author="Proofed" w:date="2021-03-23T17:34:00Z">
        <w:r w:rsidR="007A3F37">
          <w:t xml:space="preserve"> were taken:</w:t>
        </w:r>
      </w:ins>
    </w:p>
    <w:p w14:paraId="3C76AE03" w14:textId="30BC9216" w:rsidR="00AE1115" w:rsidRPr="00C34695" w:rsidRDefault="00E37B67" w:rsidP="008B17B3">
      <w:pPr>
        <w:jc w:val="left"/>
      </w:pPr>
      <w:r w:rsidRPr="00C34695">
        <w:t xml:space="preserve">1. </w:t>
      </w:r>
      <w:r w:rsidR="00457CA7" w:rsidRPr="00C34695">
        <w:t>P</w:t>
      </w:r>
      <w:r w:rsidRPr="00C34695">
        <w:t>hoto alignment</w:t>
      </w:r>
      <w:r w:rsidR="00457CA7" w:rsidRPr="00C34695">
        <w:t>. T</w:t>
      </w:r>
      <w:r w:rsidRPr="00C34695">
        <w:t>his is the most important phase of the entire photogrammetric</w:t>
      </w:r>
      <w:r w:rsidR="00457CA7" w:rsidRPr="00C34695">
        <w:t xml:space="preserve"> </w:t>
      </w:r>
      <w:r w:rsidRPr="00C34695">
        <w:t>process. In this phase, the software aligns the photographs with each other, calculating their position</w:t>
      </w:r>
      <w:r w:rsidR="00457CA7" w:rsidRPr="00C34695">
        <w:t xml:space="preserve"> </w:t>
      </w:r>
      <w:r w:rsidRPr="00C34695">
        <w:t xml:space="preserve">in space and reconstructing the so-called gripping geometry. </w:t>
      </w:r>
      <w:del w:id="1416" w:author="Proofed" w:date="2021-03-23T17:34:00Z">
        <w:r w:rsidR="00BC5989" w:rsidRPr="0020708D">
          <w:delText xml:space="preserve">The </w:delText>
        </w:r>
        <w:r w:rsidR="008B17B3" w:rsidRPr="0020708D">
          <w:delText>accuracy</w:delText>
        </w:r>
      </w:del>
      <w:ins w:id="1417" w:author="Proofed" w:date="2021-03-23T17:34:00Z">
        <w:r w:rsidR="007A3F37">
          <w:t>A</w:t>
        </w:r>
        <w:r w:rsidR="008B17B3" w:rsidRPr="00C34695">
          <w:t>ccuracy</w:t>
        </w:r>
      </w:ins>
      <w:r w:rsidR="00BC5989" w:rsidRPr="00C34695">
        <w:t xml:space="preserve"> is one of the parameters that control the photo alignment procedure. Higher accuracy settings </w:t>
      </w:r>
      <w:del w:id="1418" w:author="Proofed" w:date="2021-03-23T17:34:00Z">
        <w:r w:rsidR="00BC5989" w:rsidRPr="0020708D">
          <w:delText>help to obtain</w:delText>
        </w:r>
      </w:del>
      <w:ins w:id="1419" w:author="Proofed" w:date="2021-03-23T17:34:00Z">
        <w:r w:rsidR="007A3F37">
          <w:t>generate</w:t>
        </w:r>
      </w:ins>
      <w:r w:rsidR="00BC5989" w:rsidRPr="00C34695">
        <w:t xml:space="preserve"> more accurate camera position estimates and </w:t>
      </w:r>
      <w:del w:id="1420" w:author="Proofed" w:date="2021-03-23T17:34:00Z">
        <w:r w:rsidR="00BC5989" w:rsidRPr="0020708D">
          <w:delText>make sure</w:delText>
        </w:r>
      </w:del>
      <w:ins w:id="1421" w:author="Proofed" w:date="2021-03-23T17:34:00Z">
        <w:r w:rsidR="007A3F37">
          <w:t>ensure</w:t>
        </w:r>
      </w:ins>
      <w:r w:rsidR="00BC5989" w:rsidRPr="00C34695">
        <w:t xml:space="preserve"> that the software </w:t>
      </w:r>
      <w:del w:id="1422" w:author="Proofed" w:date="2021-03-23T17:34:00Z">
        <w:r w:rsidR="00BC5989" w:rsidRPr="0020708D">
          <w:delText>works</w:delText>
        </w:r>
      </w:del>
      <w:ins w:id="1423" w:author="Proofed" w:date="2021-03-23T17:34:00Z">
        <w:r w:rsidR="007A3F37">
          <w:t xml:space="preserve">will </w:t>
        </w:r>
        <w:r w:rsidR="00BC5989" w:rsidRPr="00C34695">
          <w:t>work</w:t>
        </w:r>
      </w:ins>
      <w:r w:rsidR="00BC5989" w:rsidRPr="00C34695">
        <w:t xml:space="preserve"> with the </w:t>
      </w:r>
      <w:del w:id="1424" w:author="Proofed" w:date="2021-03-23T17:34:00Z">
        <w:r w:rsidR="00BC5989" w:rsidRPr="0020708D">
          <w:delText xml:space="preserve">photos of the </w:delText>
        </w:r>
      </w:del>
      <w:r w:rsidR="007A3F37">
        <w:t>original</w:t>
      </w:r>
      <w:ins w:id="1425" w:author="Proofed" w:date="2021-03-23T17:34:00Z">
        <w:r w:rsidR="007A3F37">
          <w:t xml:space="preserve"> </w:t>
        </w:r>
        <w:r w:rsidR="00BC5989" w:rsidRPr="00C34695">
          <w:t>photo</w:t>
        </w:r>
      </w:ins>
      <w:r w:rsidR="00BC5989" w:rsidRPr="00C34695">
        <w:t xml:space="preserve"> size. </w:t>
      </w:r>
    </w:p>
    <w:p w14:paraId="012953F1" w14:textId="45A67B86" w:rsidR="008B17B3" w:rsidRPr="00C34695" w:rsidRDefault="00AE1115" w:rsidP="008B17B3">
      <w:pPr>
        <w:jc w:val="left"/>
      </w:pPr>
      <w:del w:id="1426" w:author="Proofed" w:date="2021-03-23T17:34:00Z">
        <w:r w:rsidRPr="0020708D">
          <w:delText xml:space="preserve">In </w:delText>
        </w:r>
      </w:del>
      <w:ins w:id="1427" w:author="Proofed" w:date="2021-03-23T17:34:00Z">
        <w:r w:rsidR="007A3F37">
          <w:t>C</w:t>
        </w:r>
        <w:r w:rsidRPr="00C34695">
          <w:t xml:space="preserve">onsidering </w:t>
        </w:r>
        <w:r w:rsidR="007A3F37" w:rsidRPr="00C34695">
          <w:t>the research purpose</w:t>
        </w:r>
        <w:r w:rsidR="007A3F37">
          <w:t xml:space="preserve"> of</w:t>
        </w:r>
        <w:r w:rsidR="007A3F37" w:rsidRPr="00C34695">
          <w:t xml:space="preserve"> </w:t>
        </w:r>
      </w:ins>
      <w:r w:rsidR="007A3F37" w:rsidRPr="00C34695">
        <w:t>this case study</w:t>
      </w:r>
      <w:del w:id="1428" w:author="Proofed" w:date="2021-03-23T17:34:00Z">
        <w:r w:rsidRPr="0020708D">
          <w:delText xml:space="preserve">, considering </w:delText>
        </w:r>
      </w:del>
      <w:ins w:id="1429" w:author="Proofed" w:date="2021-03-23T17:34:00Z">
        <w:r w:rsidR="007A3F37">
          <w:t xml:space="preserve"> and the</w:t>
        </w:r>
        <w:r w:rsidR="00974929">
          <w:t xml:space="preserve"> </w:t>
        </w:r>
      </w:ins>
      <w:r w:rsidRPr="00C34695">
        <w:t xml:space="preserve">very sharp pictures </w:t>
      </w:r>
      <w:ins w:id="1430" w:author="Proofed" w:date="2021-03-23T17:34:00Z">
        <w:r w:rsidR="007A3F37">
          <w:t xml:space="preserve">that were </w:t>
        </w:r>
      </w:ins>
      <w:r w:rsidRPr="00C34695">
        <w:t>taken</w:t>
      </w:r>
      <w:del w:id="1431" w:author="Proofed" w:date="2021-03-23T17:34:00Z">
        <w:r w:rsidRPr="0020708D">
          <w:delText xml:space="preserve"> and</w:delText>
        </w:r>
      </w:del>
      <w:ins w:id="1432" w:author="Proofed" w:date="2021-03-23T17:34:00Z">
        <w:r w:rsidRPr="00C34695">
          <w:t>,</w:t>
        </w:r>
      </w:ins>
      <w:r w:rsidRPr="00C34695">
        <w:t xml:space="preserve"> </w:t>
      </w:r>
      <w:r w:rsidR="007A3F37">
        <w:t xml:space="preserve">the </w:t>
      </w:r>
      <w:del w:id="1433" w:author="Proofed" w:date="2021-03-23T17:34:00Z">
        <w:r w:rsidRPr="0020708D">
          <w:delText xml:space="preserve">research purposes, </w:delText>
        </w:r>
      </w:del>
      <w:r w:rsidRPr="00C34695">
        <w:t xml:space="preserve">highest accuracy setting </w:t>
      </w:r>
      <w:del w:id="1434" w:author="Proofed" w:date="2021-03-23T17:34:00Z">
        <w:r w:rsidRPr="0020708D">
          <w:delText>has been considered</w:delText>
        </w:r>
      </w:del>
      <w:ins w:id="1435" w:author="Proofed" w:date="2021-03-23T17:34:00Z">
        <w:r w:rsidR="007A3F37">
          <w:t>was selected</w:t>
        </w:r>
      </w:ins>
      <w:r w:rsidRPr="00C34695">
        <w:t xml:space="preserve">, despite the </w:t>
      </w:r>
      <w:del w:id="1436" w:author="Proofed" w:date="2021-03-23T17:34:00Z">
        <w:r w:rsidRPr="0020708D">
          <w:delText>concerning</w:delText>
        </w:r>
      </w:del>
      <w:ins w:id="1437" w:author="Proofed" w:date="2021-03-23T17:34:00Z">
        <w:r w:rsidR="007A3F37">
          <w:t>additional</w:t>
        </w:r>
      </w:ins>
      <w:r w:rsidR="007A3F37">
        <w:t xml:space="preserve"> time </w:t>
      </w:r>
      <w:del w:id="1438" w:author="Proofed" w:date="2021-03-23T17:34:00Z">
        <w:r w:rsidRPr="0020708D">
          <w:delText>consuming process.</w:delText>
        </w:r>
      </w:del>
      <w:ins w:id="1439" w:author="Proofed" w:date="2021-03-23T17:34:00Z">
        <w:r w:rsidR="007A3F37">
          <w:t>this required.</w:t>
        </w:r>
        <w:r w:rsidRPr="00C34695">
          <w:t xml:space="preserve"> </w:t>
        </w:r>
      </w:ins>
    </w:p>
    <w:p w14:paraId="4478D986" w14:textId="14B55492" w:rsidR="00E37B67" w:rsidRPr="00C34695" w:rsidRDefault="00E37B67" w:rsidP="008B17B3">
      <w:pPr>
        <w:jc w:val="left"/>
      </w:pPr>
      <w:del w:id="1440" w:author="Proofed" w:date="2021-03-23T17:34:00Z">
        <w:r w:rsidRPr="0020708D">
          <w:delText>Then</w:delText>
        </w:r>
      </w:del>
      <w:ins w:id="1441" w:author="Proofed" w:date="2021-03-23T17:34:00Z">
        <w:r w:rsidR="007A3F37">
          <w:t>Next</w:t>
        </w:r>
      </w:ins>
      <w:r w:rsidRPr="00C34695">
        <w:t>, through a process of geometric</w:t>
      </w:r>
      <w:r w:rsidR="00457CA7" w:rsidRPr="00C34695">
        <w:t xml:space="preserve"> </w:t>
      </w:r>
      <w:r w:rsidRPr="00C34695">
        <w:t xml:space="preserve">triangulation, the software </w:t>
      </w:r>
      <w:del w:id="1442" w:author="Proofed" w:date="2021-03-23T17:34:00Z">
        <w:r w:rsidRPr="0020708D">
          <w:delText>calculates</w:delText>
        </w:r>
      </w:del>
      <w:ins w:id="1443" w:author="Proofed" w:date="2021-03-23T17:34:00Z">
        <w:r w:rsidRPr="00C34695">
          <w:t>calculate</w:t>
        </w:r>
        <w:r w:rsidR="007A3F37">
          <w:t>d</w:t>
        </w:r>
      </w:ins>
      <w:r w:rsidRPr="00C34695">
        <w:t xml:space="preserve"> the position of the elements present in the photographs in space.</w:t>
      </w:r>
      <w:r w:rsidR="00457CA7" w:rsidRPr="00C34695">
        <w:t xml:space="preserve"> The </w:t>
      </w:r>
      <w:r w:rsidRPr="00C34695">
        <w:t xml:space="preserve">quality of this alignment </w:t>
      </w:r>
      <w:del w:id="1444" w:author="Proofed" w:date="2021-03-23T17:34:00Z">
        <w:r w:rsidRPr="0020708D">
          <w:delText>produces</w:delText>
        </w:r>
      </w:del>
      <w:ins w:id="1445" w:author="Proofed" w:date="2021-03-23T17:34:00Z">
        <w:r w:rsidR="007A3F37">
          <w:t>determines</w:t>
        </w:r>
      </w:ins>
      <w:r w:rsidR="007A3F37">
        <w:t xml:space="preserve"> </w:t>
      </w:r>
      <w:r w:rsidRPr="00C34695">
        <w:t>the quality of the final 3D model.</w:t>
      </w:r>
    </w:p>
    <w:p w14:paraId="0E993C89" w14:textId="64C0C07F" w:rsidR="00202F5D" w:rsidRPr="00C34695" w:rsidRDefault="00E37B67" w:rsidP="00E37B67">
      <w:r w:rsidRPr="00C34695">
        <w:t xml:space="preserve">The result of this phase </w:t>
      </w:r>
      <w:del w:id="1446" w:author="Proofed" w:date="2021-03-23T17:34:00Z">
        <w:r w:rsidRPr="0020708D">
          <w:delText>is</w:delText>
        </w:r>
      </w:del>
      <w:ins w:id="1447" w:author="Proofed" w:date="2021-03-23T17:34:00Z">
        <w:r w:rsidR="007A3F37">
          <w:t>wa</w:t>
        </w:r>
        <w:r w:rsidRPr="00C34695">
          <w:t>s</w:t>
        </w:r>
      </w:ins>
      <w:r w:rsidRPr="00C34695">
        <w:t xml:space="preserve"> a sparse point cloud</w:t>
      </w:r>
      <w:r w:rsidR="00202F5D" w:rsidRPr="00C34695">
        <w:t xml:space="preserve"> (</w:t>
      </w:r>
      <w:del w:id="1448" w:author="Proofed" w:date="2021-03-23T17:34:00Z">
        <w:r w:rsidR="00202F5D" w:rsidRPr="0020708D">
          <w:delText>fig.</w:delText>
        </w:r>
      </w:del>
      <w:ins w:id="1449" w:author="Proofed" w:date="2021-03-23T17:34:00Z">
        <w:r w:rsidR="007A3F37">
          <w:t>Figure</w:t>
        </w:r>
      </w:ins>
      <w:r w:rsidR="00202F5D" w:rsidRPr="00C34695">
        <w:t xml:space="preserve"> </w:t>
      </w:r>
      <w:r w:rsidR="006A3E70" w:rsidRPr="00C34695">
        <w:t>7</w:t>
      </w:r>
      <w:r w:rsidR="00202F5D" w:rsidRPr="00C34695">
        <w:t>).</w:t>
      </w:r>
    </w:p>
    <w:p w14:paraId="323E69E6" w14:textId="77777777" w:rsidR="00E25202" w:rsidRPr="00C34695" w:rsidRDefault="00E25202" w:rsidP="005E50F1">
      <w:pPr>
        <w:pStyle w:val="FigureCaption"/>
        <w:framePr w:w="4961" w:h="2577" w:hRule="exact" w:vSpace="284" w:wrap="notBeside" w:vAnchor="page" w:hAnchor="page" w:x="845" w:y="1246"/>
        <w:spacing w:after="0"/>
        <w:jc w:val="center"/>
      </w:pPr>
      <w:r w:rsidRPr="00C34695">
        <w:rPr>
          <w:rPrChange w:id="1450" w:author="Proofed" w:date="2021-03-23T17:34:00Z">
            <w:rPr>
              <w:lang w:val="en-US"/>
            </w:rPr>
          </w:rPrChange>
        </w:rPr>
        <w:lastRenderedPageBreak/>
        <w:drawing>
          <wp:inline distT="0" distB="0" distL="0" distR="0" wp14:anchorId="248023A5" wp14:editId="34D7D74B">
            <wp:extent cx="2517785" cy="1310005"/>
            <wp:effectExtent l="0" t="0" r="0" b="4445"/>
            <wp:docPr id="24"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lum/>
                      <a:alphaModFix/>
                      <a:extLst>
                        <a:ext uri="{28A0092B-C50C-407E-A947-70E740481C1C}">
                          <a14:useLocalDpi xmlns:a14="http://schemas.microsoft.com/office/drawing/2010/main" val="0"/>
                        </a:ext>
                      </a:extLst>
                    </a:blip>
                    <a:srcRect t="9381" b="5757"/>
                    <a:stretch/>
                  </pic:blipFill>
                  <pic:spPr bwMode="auto">
                    <a:xfrm>
                      <a:off x="0" y="0"/>
                      <a:ext cx="2530594" cy="1316670"/>
                    </a:xfrm>
                    <a:prstGeom prst="rect">
                      <a:avLst/>
                    </a:prstGeom>
                    <a:ln>
                      <a:noFill/>
                    </a:ln>
                    <a:extLst>
                      <a:ext uri="{53640926-AAD7-44D8-BBD7-CCE9431645EC}">
                        <a14:shadowObscured xmlns:a14="http://schemas.microsoft.com/office/drawing/2010/main"/>
                      </a:ext>
                    </a:extLst>
                  </pic:spPr>
                </pic:pic>
              </a:graphicData>
            </a:graphic>
          </wp:inline>
        </w:drawing>
      </w:r>
    </w:p>
    <w:p w14:paraId="1F716B28" w14:textId="77777777" w:rsidR="00E25202" w:rsidRPr="00C34695" w:rsidRDefault="00E25202" w:rsidP="005E50F1">
      <w:pPr>
        <w:pStyle w:val="FigureCaption"/>
        <w:framePr w:w="4961" w:h="2577" w:hRule="exact" w:vSpace="284" w:wrap="notBeside" w:vAnchor="page" w:hAnchor="page" w:x="845" w:y="1246"/>
        <w:spacing w:after="0"/>
        <w:jc w:val="left"/>
        <w:rPr>
          <w:szCs w:val="16"/>
        </w:rPr>
      </w:pPr>
      <w:r w:rsidRPr="00C34695">
        <w:rPr>
          <w:szCs w:val="16"/>
        </w:rPr>
        <w:t xml:space="preserve">Figure 7. </w:t>
      </w:r>
      <w:r w:rsidRPr="00C34695">
        <w:rPr>
          <w:rPrChange w:id="1451" w:author="Proofed" w:date="2021-03-23T17:34:00Z">
            <w:rPr>
              <w:lang w:val="en-US"/>
            </w:rPr>
          </w:rPrChange>
        </w:rPr>
        <w:t>The sparse cloud model.</w:t>
      </w:r>
    </w:p>
    <w:p w14:paraId="0F6E8D0E" w14:textId="77777777" w:rsidR="005E50F1" w:rsidRPr="00C34695" w:rsidRDefault="005E50F1" w:rsidP="005E50F1">
      <w:pPr>
        <w:pStyle w:val="Figure"/>
        <w:keepNext/>
        <w:framePr w:w="4961" w:vSpace="284" w:wrap="notBeside" w:vAnchor="page" w:hAnchor="page" w:x="6056" w:y="3977"/>
      </w:pPr>
      <w:bookmarkStart w:id="1452" w:name="_Hlk40424933"/>
      <w:r w:rsidRPr="00C34695">
        <w:rPr>
          <w:rPrChange w:id="1453" w:author="Proofed" w:date="2021-03-23T17:34:00Z">
            <w:rPr>
              <w:lang w:val="en-US"/>
            </w:rPr>
          </w:rPrChange>
        </w:rPr>
        <w:drawing>
          <wp:inline distT="0" distB="0" distL="0" distR="0" wp14:anchorId="319922C8" wp14:editId="1A5102A9">
            <wp:extent cx="2504941" cy="1335286"/>
            <wp:effectExtent l="0" t="0" r="0" b="0"/>
            <wp:docPr id="23" name="immagini4"/>
            <wp:cNvGraphicFramePr/>
            <a:graphic xmlns:a="http://schemas.openxmlformats.org/drawingml/2006/main">
              <a:graphicData uri="http://schemas.openxmlformats.org/drawingml/2006/picture">
                <pic:pic xmlns:pic="http://schemas.openxmlformats.org/drawingml/2006/picture">
                  <pic:nvPicPr>
                    <pic:cNvPr id="4" name="immagini4"/>
                    <pic:cNvPicPr/>
                  </pic:nvPicPr>
                  <pic:blipFill rotWithShape="1">
                    <a:blip r:embed="rId22">
                      <a:lum/>
                      <a:alphaModFix/>
                    </a:blip>
                    <a:srcRect t="10730"/>
                    <a:stretch/>
                  </pic:blipFill>
                  <pic:spPr bwMode="auto">
                    <a:xfrm>
                      <a:off x="0" y="0"/>
                      <a:ext cx="2550618" cy="1359634"/>
                    </a:xfrm>
                    <a:prstGeom prst="rect">
                      <a:avLst/>
                    </a:prstGeom>
                    <a:ln>
                      <a:noFill/>
                    </a:ln>
                    <a:extLst>
                      <a:ext uri="{53640926-AAD7-44D8-BBD7-CCE9431645EC}">
                        <a14:shadowObscured xmlns:a14="http://schemas.microsoft.com/office/drawing/2010/main"/>
                      </a:ext>
                    </a:extLst>
                  </pic:spPr>
                </pic:pic>
              </a:graphicData>
            </a:graphic>
          </wp:inline>
        </w:drawing>
      </w:r>
    </w:p>
    <w:p w14:paraId="1F260D48" w14:textId="77777777" w:rsidR="005E50F1" w:rsidRPr="00C34695" w:rsidRDefault="005E50F1" w:rsidP="005E50F1">
      <w:pPr>
        <w:pStyle w:val="FigureCaption"/>
        <w:framePr w:w="4961" w:vSpace="284" w:wrap="notBeside" w:vAnchor="page" w:hAnchor="page" w:x="6056" w:y="3977"/>
        <w:spacing w:after="0"/>
      </w:pPr>
      <w:r w:rsidRPr="00C34695">
        <w:t>Figure 9. The mesh model.</w:t>
      </w:r>
    </w:p>
    <w:bookmarkEnd w:id="1452"/>
    <w:p w14:paraId="1349E16D" w14:textId="1ACDEBCF" w:rsidR="00DC6160" w:rsidRPr="00C34695" w:rsidRDefault="00217673" w:rsidP="008B17B3">
      <w:r w:rsidRPr="00C34695">
        <w:t xml:space="preserve">2. </w:t>
      </w:r>
      <w:del w:id="1454" w:author="Proofed" w:date="2021-03-23T17:34:00Z">
        <w:r w:rsidR="008B17B3" w:rsidRPr="00BF3007">
          <w:delText>Optimisation of processing</w:delText>
        </w:r>
      </w:del>
      <w:ins w:id="1455" w:author="Proofed" w:date="2021-03-23T17:34:00Z">
        <w:r w:rsidR="00850528">
          <w:t>P</w:t>
        </w:r>
        <w:r w:rsidR="008B17B3" w:rsidRPr="00C34695">
          <w:t>rocessing</w:t>
        </w:r>
      </w:ins>
      <w:r w:rsidR="008B17B3" w:rsidRPr="00C34695">
        <w:t xml:space="preserve"> time</w:t>
      </w:r>
      <w:del w:id="1456" w:author="Proofed" w:date="2021-03-23T17:34:00Z">
        <w:r w:rsidR="008B17B3" w:rsidRPr="00BF3007">
          <w:delText>.</w:delText>
        </w:r>
      </w:del>
      <w:ins w:id="1457" w:author="Proofed" w:date="2021-03-23T17:34:00Z">
        <w:r w:rsidR="00850528">
          <w:t xml:space="preserve"> optimisation</w:t>
        </w:r>
        <w:r w:rsidR="008B17B3" w:rsidRPr="00C34695">
          <w:t>.</w:t>
        </w:r>
      </w:ins>
      <w:r w:rsidR="008B17B3" w:rsidRPr="00C34695">
        <w:t xml:space="preserve"> Before generating the dense </w:t>
      </w:r>
      <w:r w:rsidR="0020708D" w:rsidRPr="00C34695">
        <w:t>cloud,</w:t>
      </w:r>
      <w:r w:rsidR="008B17B3" w:rsidRPr="00C34695">
        <w:t xml:space="preserve"> it </w:t>
      </w:r>
      <w:del w:id="1458" w:author="Proofed" w:date="2021-03-23T17:34:00Z">
        <w:r w:rsidR="008B17B3" w:rsidRPr="00BF3007">
          <w:delText>is</w:delText>
        </w:r>
      </w:del>
      <w:ins w:id="1459" w:author="Proofed" w:date="2021-03-23T17:34:00Z">
        <w:r w:rsidR="001578F6">
          <w:t>wa</w:t>
        </w:r>
        <w:r w:rsidR="008B17B3" w:rsidRPr="00C34695">
          <w:t>s</w:t>
        </w:r>
      </w:ins>
      <w:r w:rsidR="008B17B3" w:rsidRPr="00C34695">
        <w:t xml:space="preserve"> necessary to clean the sparse cloud </w:t>
      </w:r>
      <w:del w:id="1460" w:author="Proofed" w:date="2021-03-23T17:34:00Z">
        <w:r w:rsidR="008B17B3" w:rsidRPr="00BF3007">
          <w:delText>from the</w:delText>
        </w:r>
      </w:del>
      <w:ins w:id="1461" w:author="Proofed" w:date="2021-03-23T17:34:00Z">
        <w:r w:rsidR="00EB20D3">
          <w:t>of</w:t>
        </w:r>
      </w:ins>
      <w:r w:rsidR="008B17B3" w:rsidRPr="00C34695">
        <w:t xml:space="preserve"> points defined as </w:t>
      </w:r>
      <w:del w:id="1462" w:author="Proofed" w:date="2021-03-23T17:34:00Z">
        <w:r w:rsidR="008B17B3" w:rsidRPr="00BF3007">
          <w:delText>"disturbing",</w:delText>
        </w:r>
      </w:del>
      <w:ins w:id="1463" w:author="Proofed" w:date="2021-03-23T17:34:00Z">
        <w:r w:rsidR="0060273D">
          <w:t>‘</w:t>
        </w:r>
        <w:r w:rsidR="008B17B3" w:rsidRPr="00C34695">
          <w:t>disturbing</w:t>
        </w:r>
        <w:r w:rsidR="0060273D">
          <w:t>’</w:t>
        </w:r>
      </w:ins>
      <w:r w:rsidR="008B17B3" w:rsidRPr="00C34695">
        <w:t xml:space="preserve"> and choose </w:t>
      </w:r>
      <w:del w:id="1464" w:author="Proofed" w:date="2021-03-23T17:34:00Z">
        <w:r w:rsidR="008B17B3" w:rsidRPr="00BF3007">
          <w:delText xml:space="preserve">Depth Filtering </w:delText>
        </w:r>
      </w:del>
      <w:ins w:id="1465" w:author="Proofed" w:date="2021-03-23T17:34:00Z">
        <w:r w:rsidR="001578F6">
          <w:t>d</w:t>
        </w:r>
        <w:r w:rsidR="008B17B3" w:rsidRPr="00C34695">
          <w:t xml:space="preserve">epth </w:t>
        </w:r>
        <w:r w:rsidR="001578F6">
          <w:t>f</w:t>
        </w:r>
        <w:r w:rsidR="008B17B3" w:rsidRPr="00C34695">
          <w:t xml:space="preserve">iltering </w:t>
        </w:r>
      </w:ins>
      <w:r w:rsidR="008B17B3" w:rsidRPr="00C34695">
        <w:t>values</w:t>
      </w:r>
      <w:del w:id="1466" w:author="Proofed" w:date="2021-03-23T17:34:00Z">
        <w:r w:rsidR="008B17B3" w:rsidRPr="00BF3007">
          <w:delText>, with</w:delText>
        </w:r>
      </w:del>
      <w:ins w:id="1467" w:author="Proofed" w:date="2021-03-23T17:34:00Z">
        <w:r w:rsidR="001578F6">
          <w:t xml:space="preserve"> based on the parameters of</w:t>
        </w:r>
      </w:ins>
      <w:r w:rsidR="008B17B3" w:rsidRPr="00C34695">
        <w:t xml:space="preserve"> average quality and moderate depth</w:t>
      </w:r>
      <w:del w:id="1468" w:author="Proofed" w:date="2021-03-23T17:34:00Z">
        <w:r w:rsidR="008B17B3" w:rsidRPr="00BF3007">
          <w:delText xml:space="preserve"> filtering parameters.</w:delText>
        </w:r>
      </w:del>
      <w:ins w:id="1469" w:author="Proofed" w:date="2021-03-23T17:34:00Z">
        <w:r w:rsidR="001578F6">
          <w:t>.</w:t>
        </w:r>
        <w:r w:rsidR="008B17B3" w:rsidRPr="00C34695">
          <w:t xml:space="preserve"> </w:t>
        </w:r>
        <w:r w:rsidR="001578F6">
          <w:t>The</w:t>
        </w:r>
      </w:ins>
      <w:r w:rsidR="001578F6">
        <w:t xml:space="preserve"> </w:t>
      </w:r>
      <w:r w:rsidR="008B17B3" w:rsidRPr="00C34695">
        <w:t xml:space="preserve">Depth Filtering mode </w:t>
      </w:r>
      <w:del w:id="1470" w:author="Proofed" w:date="2021-03-23T17:34:00Z">
        <w:r w:rsidR="008B17B3" w:rsidRPr="00BF3007">
          <w:delText>allows you</w:delText>
        </w:r>
      </w:del>
      <w:ins w:id="1471" w:author="Proofed" w:date="2021-03-23T17:34:00Z">
        <w:r w:rsidR="001578F6">
          <w:t>ma</w:t>
        </w:r>
        <w:r w:rsidR="00135E12">
          <w:t>k</w:t>
        </w:r>
        <w:r w:rsidR="001578F6">
          <w:t>e</w:t>
        </w:r>
        <w:r w:rsidR="00135E12">
          <w:t>s</w:t>
        </w:r>
        <w:r w:rsidR="001578F6">
          <w:t xml:space="preserve"> it possible</w:t>
        </w:r>
      </w:ins>
      <w:r w:rsidR="008B17B3" w:rsidRPr="00C34695">
        <w:t xml:space="preserve"> to work on abnormal values caused by noise and blurred images. Dot groups </w:t>
      </w:r>
      <w:r w:rsidR="00135E12">
        <w:t>a</w:t>
      </w:r>
      <w:r w:rsidR="008B17B3" w:rsidRPr="00C34695">
        <w:t xml:space="preserve">re filtered and deleted so that they no longer appear on the final model. Metashape® implements </w:t>
      </w:r>
      <w:del w:id="1472" w:author="Proofed" w:date="2021-03-23T17:34:00Z">
        <w:r w:rsidR="008B17B3" w:rsidRPr="00BF3007">
          <w:delText>some</w:delText>
        </w:r>
      </w:del>
      <w:ins w:id="1473" w:author="Proofed" w:date="2021-03-23T17:34:00Z">
        <w:r w:rsidR="001578F6">
          <w:t>different</w:t>
        </w:r>
      </w:ins>
      <w:r w:rsidR="008B17B3" w:rsidRPr="00C34695">
        <w:t xml:space="preserve"> algorithms</w:t>
      </w:r>
      <w:del w:id="1474" w:author="Proofed" w:date="2021-03-23T17:34:00Z">
        <w:r w:rsidR="008B17B3" w:rsidRPr="00BF3007">
          <w:delText>, which meet</w:delText>
        </w:r>
      </w:del>
      <w:ins w:id="1475" w:author="Proofed" w:date="2021-03-23T17:34:00Z">
        <w:r w:rsidR="001578F6">
          <w:t xml:space="preserve"> for</w:t>
        </w:r>
      </w:ins>
      <w:r w:rsidR="008B17B3" w:rsidRPr="00C34695">
        <w:t xml:space="preserve"> different</w:t>
      </w:r>
      <w:r w:rsidR="001578F6">
        <w:t xml:space="preserve"> </w:t>
      </w:r>
      <w:del w:id="1476" w:author="Proofed" w:date="2021-03-23T17:34:00Z">
        <w:r w:rsidR="008B17B3" w:rsidRPr="00BF3007">
          <w:delText>requirements: Aggressive,</w:delText>
        </w:r>
      </w:del>
      <w:ins w:id="1477" w:author="Proofed" w:date="2021-03-23T17:34:00Z">
        <w:r w:rsidR="001578F6">
          <w:t>situations</w:t>
        </w:r>
        <w:r w:rsidR="008B17B3" w:rsidRPr="00C34695">
          <w:t xml:space="preserve">: </w:t>
        </w:r>
        <w:r w:rsidR="001578F6">
          <w:t>the filtering is a</w:t>
        </w:r>
        <w:r w:rsidR="008B17B3" w:rsidRPr="00C34695">
          <w:t>ggressive</w:t>
        </w:r>
      </w:ins>
      <w:r w:rsidR="008B17B3" w:rsidRPr="00C34695">
        <w:t xml:space="preserve"> if the detection area does not contain small significant details</w:t>
      </w:r>
      <w:del w:id="1478" w:author="Proofed" w:date="2021-03-23T17:34:00Z">
        <w:r w:rsidR="008B17B3" w:rsidRPr="00BF3007">
          <w:delText>; Mild,</w:delText>
        </w:r>
      </w:del>
      <w:ins w:id="1479" w:author="Proofed" w:date="2021-03-23T17:34:00Z">
        <w:r w:rsidR="001578F6">
          <w:t xml:space="preserve"> and m</w:t>
        </w:r>
        <w:r w:rsidR="008B17B3" w:rsidRPr="00C34695">
          <w:t>ild</w:t>
        </w:r>
      </w:ins>
      <w:r w:rsidR="008B17B3" w:rsidRPr="00C34695">
        <w:t xml:space="preserve"> if there are small details that </w:t>
      </w:r>
      <w:del w:id="1480" w:author="Proofed" w:date="2021-03-23T17:34:00Z">
        <w:r w:rsidR="008B17B3" w:rsidRPr="0020708D">
          <w:delText>it is</w:delText>
        </w:r>
      </w:del>
      <w:ins w:id="1481" w:author="Proofed" w:date="2021-03-23T17:34:00Z">
        <w:r w:rsidR="001578F6">
          <w:t>are</w:t>
        </w:r>
      </w:ins>
      <w:r w:rsidR="008B17B3" w:rsidRPr="00C34695">
        <w:t xml:space="preserve"> important </w:t>
      </w:r>
      <w:del w:id="1482" w:author="Proofed" w:date="2021-03-23T17:34:00Z">
        <w:r w:rsidR="008B17B3" w:rsidRPr="0020708D">
          <w:delText>to recognize in</w:delText>
        </w:r>
      </w:del>
      <w:ins w:id="1483" w:author="Proofed" w:date="2021-03-23T17:34:00Z">
        <w:r w:rsidR="001578F6">
          <w:t>for</w:t>
        </w:r>
      </w:ins>
      <w:r w:rsidR="008B17B3" w:rsidRPr="00C34695">
        <w:t xml:space="preserve"> the reconstructed scene</w:t>
      </w:r>
      <w:del w:id="1484" w:author="Proofed" w:date="2021-03-23T17:34:00Z">
        <w:r w:rsidR="008B17B3" w:rsidRPr="0020708D">
          <w:delText>;</w:delText>
        </w:r>
      </w:del>
      <w:ins w:id="1485" w:author="Proofed" w:date="2021-03-23T17:34:00Z">
        <w:r w:rsidR="001578F6">
          <w:t>.</w:t>
        </w:r>
      </w:ins>
      <w:r w:rsidR="008B17B3" w:rsidRPr="00C34695">
        <w:t xml:space="preserve"> </w:t>
      </w:r>
      <w:r w:rsidR="001578F6">
        <w:t>M</w:t>
      </w:r>
      <w:r w:rsidR="008B17B3" w:rsidRPr="00C34695">
        <w:t>oderate</w:t>
      </w:r>
      <w:del w:id="1486" w:author="Proofed" w:date="2021-03-23T17:34:00Z">
        <w:r w:rsidR="008B17B3" w:rsidRPr="0020708D">
          <w:delText>,</w:delText>
        </w:r>
      </w:del>
      <w:ins w:id="1487" w:author="Proofed" w:date="2021-03-23T17:34:00Z">
        <w:r w:rsidR="001578F6">
          <w:t xml:space="preserve"> filtering</w:t>
        </w:r>
      </w:ins>
      <w:r w:rsidR="008B17B3" w:rsidRPr="00C34695">
        <w:t xml:space="preserve"> generates an intermediate result </w:t>
      </w:r>
      <w:del w:id="1488" w:author="Proofed" w:date="2021-03-23T17:34:00Z">
        <w:r w:rsidR="008B17B3" w:rsidRPr="0020708D">
          <w:delText>compared to</w:delText>
        </w:r>
      </w:del>
      <w:ins w:id="1489" w:author="Proofed" w:date="2021-03-23T17:34:00Z">
        <w:r w:rsidR="00135E12">
          <w:t>between</w:t>
        </w:r>
      </w:ins>
      <w:r w:rsidR="008B17B3" w:rsidRPr="00C34695">
        <w:t xml:space="preserve"> the previous two</w:t>
      </w:r>
      <w:del w:id="1490" w:author="Proofed" w:date="2021-03-23T17:34:00Z">
        <w:r w:rsidR="008B17B3" w:rsidRPr="0020708D">
          <w:delText>; Disabled,</w:delText>
        </w:r>
      </w:del>
      <w:ins w:id="1491" w:author="Proofed" w:date="2021-03-23T17:34:00Z">
        <w:r w:rsidR="00135E12">
          <w:t>, or the filtering can be</w:t>
        </w:r>
        <w:r w:rsidR="008B17B3" w:rsidRPr="00C34695">
          <w:t xml:space="preserve"> </w:t>
        </w:r>
        <w:r w:rsidR="00135E12">
          <w:t>d</w:t>
        </w:r>
        <w:r w:rsidR="008B17B3" w:rsidRPr="00C34695">
          <w:t xml:space="preserve">isabled, </w:t>
        </w:r>
        <w:r w:rsidR="00135E12">
          <w:t>which is</w:t>
        </w:r>
      </w:ins>
      <w:r w:rsidR="00135E12">
        <w:t xml:space="preserve"> </w:t>
      </w:r>
      <w:r w:rsidR="008B17B3" w:rsidRPr="00C34695">
        <w:t>not recommended because the resulting cloud may be too noisy. For the present case study</w:t>
      </w:r>
      <w:del w:id="1492" w:author="Proofed" w:date="2021-03-23T17:34:00Z">
        <w:r w:rsidR="008B17B3" w:rsidRPr="0020708D">
          <w:delText xml:space="preserve"> it</w:delText>
        </w:r>
      </w:del>
      <w:ins w:id="1493" w:author="Proofed" w:date="2021-03-23T17:34:00Z">
        <w:r w:rsidR="00135E12">
          <w:t>,</w:t>
        </w:r>
        <w:r w:rsidR="008B17B3" w:rsidRPr="00C34695">
          <w:t xml:space="preserve"> mild </w:t>
        </w:r>
        <w:r w:rsidR="00135E12">
          <w:t>filtering</w:t>
        </w:r>
      </w:ins>
      <w:r w:rsidR="00135E12">
        <w:t xml:space="preserve"> was </w:t>
      </w:r>
      <w:del w:id="1494" w:author="Proofed" w:date="2021-03-23T17:34:00Z">
        <w:r w:rsidR="008B17B3" w:rsidRPr="0020708D">
          <w:delText>chosen to work in mild quality, given</w:delText>
        </w:r>
      </w:del>
      <w:ins w:id="1495" w:author="Proofed" w:date="2021-03-23T17:34:00Z">
        <w:r w:rsidR="00135E12">
          <w:t>selected based on</w:t>
        </w:r>
      </w:ins>
      <w:r w:rsidR="008B17B3" w:rsidRPr="00C34695">
        <w:t xml:space="preserve"> the large quantity of images, </w:t>
      </w:r>
      <w:del w:id="1496" w:author="Proofed" w:date="2021-03-23T17:34:00Z">
        <w:r w:rsidR="008B17B3" w:rsidRPr="0020708D">
          <w:delText xml:space="preserve">thus obtaining reasonable </w:delText>
        </w:r>
      </w:del>
      <w:ins w:id="1497" w:author="Proofed" w:date="2021-03-23T17:34:00Z">
        <w:r w:rsidR="00135E12">
          <w:t xml:space="preserve">so that the </w:t>
        </w:r>
      </w:ins>
      <w:r w:rsidR="00135E12" w:rsidRPr="00C34695">
        <w:t xml:space="preserve">processing times </w:t>
      </w:r>
      <w:ins w:id="1498" w:author="Proofed" w:date="2021-03-23T17:34:00Z">
        <w:r w:rsidR="00135E12">
          <w:t>would be</w:t>
        </w:r>
        <w:r w:rsidR="008B17B3" w:rsidRPr="00C34695">
          <w:t xml:space="preserve"> reasonable </w:t>
        </w:r>
      </w:ins>
      <w:r w:rsidR="008B17B3" w:rsidRPr="00C34695">
        <w:t xml:space="preserve">and </w:t>
      </w:r>
      <w:ins w:id="1499" w:author="Proofed" w:date="2021-03-23T17:34:00Z">
        <w:r w:rsidR="00135E12">
          <w:t xml:space="preserve">the </w:t>
        </w:r>
      </w:ins>
      <w:r w:rsidR="008B17B3" w:rsidRPr="00C34695">
        <w:t xml:space="preserve">files </w:t>
      </w:r>
      <w:del w:id="1500" w:author="Proofed" w:date="2021-03-23T17:34:00Z">
        <w:r w:rsidR="008B17B3" w:rsidRPr="0020708D">
          <w:delText>that can</w:delText>
        </w:r>
      </w:del>
      <w:ins w:id="1501" w:author="Proofed" w:date="2021-03-23T17:34:00Z">
        <w:r w:rsidR="00135E12">
          <w:t>could</w:t>
        </w:r>
      </w:ins>
      <w:r w:rsidR="008B17B3" w:rsidRPr="00C34695">
        <w:t xml:space="preserve"> be handled in other programs and </w:t>
      </w:r>
      <w:ins w:id="1502" w:author="Proofed" w:date="2021-03-23T17:34:00Z">
        <w:r w:rsidR="00135E12">
          <w:t xml:space="preserve">used </w:t>
        </w:r>
      </w:ins>
      <w:r w:rsidR="008B17B3" w:rsidRPr="00C34695">
        <w:t xml:space="preserve">for other </w:t>
      </w:r>
      <w:del w:id="1503" w:author="Proofed" w:date="2021-03-23T17:34:00Z">
        <w:r w:rsidR="008B17B3" w:rsidRPr="0020708D">
          <w:delText>workings</w:delText>
        </w:r>
      </w:del>
      <w:ins w:id="1504" w:author="Proofed" w:date="2021-03-23T17:34:00Z">
        <w:r w:rsidR="00135E12">
          <w:t>purposes</w:t>
        </w:r>
      </w:ins>
      <w:r w:rsidR="008B17B3" w:rsidRPr="00C34695">
        <w:t xml:space="preserve">. The </w:t>
      </w:r>
      <w:del w:id="1505" w:author="Proofed" w:date="2021-03-23T17:34:00Z">
        <w:r w:rsidR="008B17B3" w:rsidRPr="0020708D">
          <w:delText>Mild</w:delText>
        </w:r>
      </w:del>
      <w:ins w:id="1506" w:author="Proofed" w:date="2021-03-23T17:34:00Z">
        <w:r w:rsidR="00135E12">
          <w:t>m</w:t>
        </w:r>
        <w:r w:rsidR="008B17B3" w:rsidRPr="00C34695">
          <w:t>ild</w:t>
        </w:r>
      </w:ins>
      <w:r w:rsidR="008B17B3" w:rsidRPr="00C34695">
        <w:t xml:space="preserve"> algorithm is also particularly suitable if there are small details in the model</w:t>
      </w:r>
      <w:del w:id="1507" w:author="Proofed" w:date="2021-03-23T17:34:00Z">
        <w:r w:rsidR="008B17B3" w:rsidRPr="0020708D">
          <w:delText>, as in our case,</w:delText>
        </w:r>
      </w:del>
      <w:r w:rsidR="008B17B3" w:rsidRPr="00C34695">
        <w:t xml:space="preserve"> that are important to </w:t>
      </w:r>
      <w:del w:id="1508" w:author="Proofed" w:date="2021-03-23T17:34:00Z">
        <w:r w:rsidR="008B17B3" w:rsidRPr="0020708D">
          <w:delText>recognise</w:delText>
        </w:r>
      </w:del>
      <w:ins w:id="1509" w:author="Proofed" w:date="2021-03-23T17:34:00Z">
        <w:r w:rsidR="008B17B3" w:rsidRPr="00C34695">
          <w:t>re</w:t>
        </w:r>
        <w:r w:rsidR="00135E12">
          <w:t>tain</w:t>
        </w:r>
      </w:ins>
      <w:r w:rsidR="008B17B3" w:rsidRPr="00C34695">
        <w:t xml:space="preserve"> during the scene reconstruction phases</w:t>
      </w:r>
      <w:ins w:id="1510" w:author="Proofed" w:date="2021-03-23T17:34:00Z">
        <w:r w:rsidR="00135E12">
          <w:t>,</w:t>
        </w:r>
        <w:r w:rsidR="00135E12" w:rsidRPr="00135E12">
          <w:t xml:space="preserve"> </w:t>
        </w:r>
        <w:r w:rsidR="00135E12" w:rsidRPr="00C34695">
          <w:t xml:space="preserve">as </w:t>
        </w:r>
        <w:r w:rsidR="00135E12">
          <w:t>was true for</w:t>
        </w:r>
        <w:r w:rsidR="00135E12" w:rsidRPr="00C34695">
          <w:t xml:space="preserve"> our case</w:t>
        </w:r>
      </w:ins>
      <w:r w:rsidR="008B17B3" w:rsidRPr="00C34695">
        <w:t xml:space="preserve">. An object can be described in more or less detail depending on the distance between the points used to describe it. The denser a cloud is, the more it is able to represent the shape of the object, the surface or the detected space </w:t>
      </w:r>
      <w:del w:id="1511" w:author="Proofed" w:date="2021-03-23T17:34:00Z">
        <w:r w:rsidR="008B17B3" w:rsidRPr="0020708D">
          <w:delText>faithfully</w:delText>
        </w:r>
      </w:del>
      <w:ins w:id="1512" w:author="Proofed" w:date="2021-03-23T17:34:00Z">
        <w:r w:rsidR="00850528">
          <w:t xml:space="preserve">in a manner that is </w:t>
        </w:r>
        <w:r w:rsidR="008B17B3" w:rsidRPr="00C34695">
          <w:t>faithful</w:t>
        </w:r>
      </w:ins>
      <w:r w:rsidR="008B17B3" w:rsidRPr="00C34695">
        <w:t xml:space="preserve"> to reality.</w:t>
      </w:r>
    </w:p>
    <w:p w14:paraId="0E654941" w14:textId="77777777" w:rsidR="005C03E4" w:rsidRPr="00C34695" w:rsidRDefault="005C03E4" w:rsidP="005C03E4">
      <w:pPr>
        <w:pStyle w:val="FigureCaption"/>
        <w:framePr w:w="5056" w:h="4419" w:hRule="exact" w:vSpace="284" w:wrap="notBeside" w:vAnchor="text" w:hAnchor="page" w:x="6072" w:y="1288"/>
        <w:spacing w:before="0" w:after="0"/>
        <w:rPr>
          <w:sz w:val="18"/>
          <w:szCs w:val="18"/>
        </w:rPr>
      </w:pPr>
      <w:r w:rsidRPr="00C34695">
        <w:t xml:space="preserve">Table 2. </w:t>
      </w:r>
      <w:r w:rsidRPr="00C34695">
        <w:rPr>
          <w:sz w:val="18"/>
          <w:szCs w:val="18"/>
        </w:rPr>
        <w:t>Processing parameters</w:t>
      </w:r>
    </w:p>
    <w:tbl>
      <w:tblPr>
        <w:tblStyle w:val="TableGridLight"/>
        <w:tblW w:w="5000" w:type="pct"/>
        <w:tblCellMar>
          <w:left w:w="0" w:type="dxa"/>
          <w:right w:w="0" w:type="dxa"/>
        </w:tblCellMar>
        <w:tblLook w:val="04A0" w:firstRow="1" w:lastRow="0" w:firstColumn="1" w:lastColumn="0" w:noHBand="0" w:noVBand="1"/>
      </w:tblPr>
      <w:tblGrid>
        <w:gridCol w:w="2685"/>
        <w:gridCol w:w="1495"/>
        <w:gridCol w:w="866"/>
      </w:tblGrid>
      <w:tr w:rsidR="005C03E4" w:rsidRPr="00C34695" w14:paraId="518B4BFC" w14:textId="77777777" w:rsidTr="008B17B3">
        <w:trPr>
          <w:trHeight w:val="193"/>
        </w:trPr>
        <w:tc>
          <w:tcPr>
            <w:tcW w:w="5000" w:type="pct"/>
            <w:gridSpan w:val="3"/>
          </w:tcPr>
          <w:p w14:paraId="5EB7F051" w14:textId="77777777" w:rsidR="005C03E4" w:rsidRPr="00C34695" w:rsidRDefault="005C03E4" w:rsidP="005C03E4">
            <w:pPr>
              <w:pStyle w:val="NoSpacing"/>
              <w:framePr w:w="5056" w:h="4419" w:hRule="exact" w:vSpace="284" w:wrap="notBeside" w:vAnchor="text" w:hAnchor="page" w:x="6072" w:y="1288"/>
              <w:jc w:val="center"/>
              <w:rPr>
                <w:rStyle w:val="Emphasis"/>
                <w:i w:val="0"/>
                <w:sz w:val="20"/>
                <w:lang w:val="en-GB"/>
                <w:rPrChange w:id="1513" w:author="Proofed" w:date="2021-03-23T17:34:00Z">
                  <w:rPr>
                    <w:rStyle w:val="Emphasis"/>
                    <w:i w:val="0"/>
                    <w:sz w:val="20"/>
                  </w:rPr>
                </w:rPrChange>
              </w:rPr>
            </w:pPr>
            <w:r w:rsidRPr="00C34695">
              <w:rPr>
                <w:rStyle w:val="Emphasis"/>
                <w:sz w:val="20"/>
                <w:lang w:val="en-GB"/>
                <w:rPrChange w:id="1514" w:author="Proofed" w:date="2021-03-23T17:34:00Z">
                  <w:rPr>
                    <w:rStyle w:val="Emphasis"/>
                    <w:sz w:val="20"/>
                  </w:rPr>
                </w:rPrChange>
              </w:rPr>
              <w:t>SPARSE CLOUD</w:t>
            </w:r>
          </w:p>
        </w:tc>
      </w:tr>
      <w:tr w:rsidR="005C03E4" w:rsidRPr="00C34695" w14:paraId="7086B10F" w14:textId="77777777" w:rsidTr="008B17B3">
        <w:trPr>
          <w:trHeight w:val="193"/>
        </w:trPr>
        <w:tc>
          <w:tcPr>
            <w:tcW w:w="2661" w:type="pct"/>
          </w:tcPr>
          <w:p w14:paraId="67EEE659"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15" w:author="Proofed" w:date="2021-03-23T17:34:00Z">
                  <w:rPr>
                    <w:rStyle w:val="Emphasis"/>
                    <w:i w:val="0"/>
                    <w:sz w:val="20"/>
                  </w:rPr>
                </w:rPrChange>
              </w:rPr>
            </w:pPr>
            <w:r w:rsidRPr="00C34695">
              <w:rPr>
                <w:rStyle w:val="Emphasis"/>
                <w:sz w:val="20"/>
                <w:lang w:val="en-GB"/>
                <w:rPrChange w:id="1516" w:author="Proofed" w:date="2021-03-23T17:34:00Z">
                  <w:rPr>
                    <w:rStyle w:val="Emphasis"/>
                    <w:sz w:val="20"/>
                  </w:rPr>
                </w:rPrChange>
              </w:rPr>
              <w:t>Points</w:t>
            </w:r>
          </w:p>
        </w:tc>
        <w:tc>
          <w:tcPr>
            <w:tcW w:w="2339" w:type="pct"/>
            <w:gridSpan w:val="2"/>
          </w:tcPr>
          <w:p w14:paraId="5307E26F"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17" w:author="Proofed" w:date="2021-03-23T17:34:00Z">
                  <w:rPr>
                    <w:rStyle w:val="Emphasis"/>
                    <w:i w:val="0"/>
                    <w:sz w:val="20"/>
                  </w:rPr>
                </w:rPrChange>
              </w:rPr>
            </w:pPr>
            <w:r w:rsidRPr="00C34695">
              <w:rPr>
                <w:rStyle w:val="Emphasis"/>
                <w:sz w:val="20"/>
                <w:lang w:val="en-GB"/>
                <w:rPrChange w:id="1518" w:author="Proofed" w:date="2021-03-23T17:34:00Z">
                  <w:rPr>
                    <w:rStyle w:val="Emphasis"/>
                    <w:sz w:val="20"/>
                  </w:rPr>
                </w:rPrChange>
              </w:rPr>
              <w:t>257,976</w:t>
            </w:r>
          </w:p>
        </w:tc>
      </w:tr>
      <w:tr w:rsidR="005C03E4" w:rsidRPr="00C34695" w14:paraId="28B71C38" w14:textId="77777777" w:rsidTr="008B17B3">
        <w:trPr>
          <w:trHeight w:val="193"/>
        </w:trPr>
        <w:tc>
          <w:tcPr>
            <w:tcW w:w="2661" w:type="pct"/>
          </w:tcPr>
          <w:p w14:paraId="7A438C80"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19" w:author="Proofed" w:date="2021-03-23T17:34:00Z">
                  <w:rPr>
                    <w:rStyle w:val="Emphasis"/>
                    <w:i w:val="0"/>
                    <w:sz w:val="20"/>
                  </w:rPr>
                </w:rPrChange>
              </w:rPr>
            </w:pPr>
            <w:r w:rsidRPr="00C34695">
              <w:rPr>
                <w:rStyle w:val="Emphasis"/>
                <w:sz w:val="20"/>
                <w:lang w:val="en-GB"/>
                <w:rPrChange w:id="1520" w:author="Proofed" w:date="2021-03-23T17:34:00Z">
                  <w:rPr>
                    <w:rStyle w:val="Emphasis"/>
                    <w:sz w:val="20"/>
                  </w:rPr>
                </w:rPrChange>
              </w:rPr>
              <w:t>Alignment parameters</w:t>
            </w:r>
          </w:p>
        </w:tc>
        <w:tc>
          <w:tcPr>
            <w:tcW w:w="1481" w:type="pct"/>
          </w:tcPr>
          <w:p w14:paraId="0C71F4AD"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21" w:author="Proofed" w:date="2021-03-23T17:34:00Z">
                  <w:rPr>
                    <w:rStyle w:val="Emphasis"/>
                    <w:i w:val="0"/>
                    <w:sz w:val="20"/>
                  </w:rPr>
                </w:rPrChange>
              </w:rPr>
            </w:pPr>
            <w:r w:rsidRPr="00C34695">
              <w:rPr>
                <w:rStyle w:val="Emphasis"/>
                <w:sz w:val="20"/>
                <w:lang w:val="en-GB"/>
                <w:rPrChange w:id="1522" w:author="Proofed" w:date="2021-03-23T17:34:00Z">
                  <w:rPr>
                    <w:rStyle w:val="Emphasis"/>
                    <w:sz w:val="20"/>
                  </w:rPr>
                </w:rPrChange>
              </w:rPr>
              <w:t>Accuracy</w:t>
            </w:r>
          </w:p>
        </w:tc>
        <w:tc>
          <w:tcPr>
            <w:tcW w:w="859" w:type="pct"/>
          </w:tcPr>
          <w:p w14:paraId="0AC4532A"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23" w:author="Proofed" w:date="2021-03-23T17:34:00Z">
                  <w:rPr>
                    <w:rStyle w:val="Emphasis"/>
                    <w:i w:val="0"/>
                    <w:sz w:val="20"/>
                  </w:rPr>
                </w:rPrChange>
              </w:rPr>
            </w:pPr>
            <w:r w:rsidRPr="00C34695">
              <w:rPr>
                <w:rStyle w:val="Emphasis"/>
                <w:sz w:val="20"/>
                <w:lang w:val="en-GB"/>
                <w:rPrChange w:id="1524" w:author="Proofed" w:date="2021-03-23T17:34:00Z">
                  <w:rPr>
                    <w:rStyle w:val="Emphasis"/>
                    <w:sz w:val="20"/>
                  </w:rPr>
                </w:rPrChange>
              </w:rPr>
              <w:t>High</w:t>
            </w:r>
          </w:p>
        </w:tc>
      </w:tr>
      <w:tr w:rsidR="005C03E4" w:rsidRPr="00C34695" w14:paraId="79BDE951" w14:textId="77777777" w:rsidTr="008B17B3">
        <w:trPr>
          <w:trHeight w:val="193"/>
        </w:trPr>
        <w:tc>
          <w:tcPr>
            <w:tcW w:w="2661" w:type="pct"/>
            <w:vMerge w:val="restart"/>
          </w:tcPr>
          <w:p w14:paraId="13C25F65"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25" w:author="Proofed" w:date="2021-03-23T17:34:00Z">
                  <w:rPr>
                    <w:rStyle w:val="Emphasis"/>
                    <w:i w:val="0"/>
                    <w:sz w:val="20"/>
                  </w:rPr>
                </w:rPrChange>
              </w:rPr>
            </w:pPr>
            <w:r w:rsidRPr="00C34695">
              <w:rPr>
                <w:rStyle w:val="Emphasis"/>
                <w:sz w:val="20"/>
                <w:lang w:val="en-GB"/>
                <w:rPrChange w:id="1526" w:author="Proofed" w:date="2021-03-23T17:34:00Z">
                  <w:rPr>
                    <w:rStyle w:val="Emphasis"/>
                    <w:sz w:val="20"/>
                  </w:rPr>
                </w:rPrChange>
              </w:rPr>
              <w:t>Reconstruction parameters</w:t>
            </w:r>
          </w:p>
        </w:tc>
        <w:tc>
          <w:tcPr>
            <w:tcW w:w="1481" w:type="pct"/>
          </w:tcPr>
          <w:p w14:paraId="22D2715F"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27" w:author="Proofed" w:date="2021-03-23T17:34:00Z">
                  <w:rPr>
                    <w:rStyle w:val="Emphasis"/>
                    <w:i w:val="0"/>
                    <w:sz w:val="20"/>
                  </w:rPr>
                </w:rPrChange>
              </w:rPr>
            </w:pPr>
            <w:r w:rsidRPr="00C34695">
              <w:rPr>
                <w:rStyle w:val="Emphasis"/>
                <w:sz w:val="20"/>
                <w:lang w:val="en-GB"/>
                <w:rPrChange w:id="1528" w:author="Proofed" w:date="2021-03-23T17:34:00Z">
                  <w:rPr>
                    <w:rStyle w:val="Emphasis"/>
                    <w:sz w:val="20"/>
                  </w:rPr>
                </w:rPrChange>
              </w:rPr>
              <w:t>Quality</w:t>
            </w:r>
          </w:p>
        </w:tc>
        <w:tc>
          <w:tcPr>
            <w:tcW w:w="859" w:type="pct"/>
          </w:tcPr>
          <w:p w14:paraId="7E540E84"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29" w:author="Proofed" w:date="2021-03-23T17:34:00Z">
                  <w:rPr>
                    <w:rStyle w:val="Emphasis"/>
                    <w:i w:val="0"/>
                    <w:sz w:val="20"/>
                  </w:rPr>
                </w:rPrChange>
              </w:rPr>
            </w:pPr>
            <w:r w:rsidRPr="00C34695">
              <w:rPr>
                <w:rStyle w:val="Emphasis"/>
                <w:sz w:val="20"/>
                <w:lang w:val="en-GB"/>
                <w:rPrChange w:id="1530" w:author="Proofed" w:date="2021-03-23T17:34:00Z">
                  <w:rPr>
                    <w:rStyle w:val="Emphasis"/>
                    <w:sz w:val="20"/>
                  </w:rPr>
                </w:rPrChange>
              </w:rPr>
              <w:t>Medium</w:t>
            </w:r>
          </w:p>
        </w:tc>
      </w:tr>
      <w:tr w:rsidR="005C03E4" w:rsidRPr="00C34695" w14:paraId="4B9C893A" w14:textId="77777777" w:rsidTr="008B17B3">
        <w:trPr>
          <w:trHeight w:val="193"/>
        </w:trPr>
        <w:tc>
          <w:tcPr>
            <w:tcW w:w="2661" w:type="pct"/>
            <w:vMerge/>
          </w:tcPr>
          <w:p w14:paraId="05ACC2F0"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31" w:author="Proofed" w:date="2021-03-23T17:34:00Z">
                  <w:rPr>
                    <w:rStyle w:val="Emphasis"/>
                    <w:i w:val="0"/>
                    <w:sz w:val="20"/>
                  </w:rPr>
                </w:rPrChange>
              </w:rPr>
            </w:pPr>
          </w:p>
        </w:tc>
        <w:tc>
          <w:tcPr>
            <w:tcW w:w="1481" w:type="pct"/>
          </w:tcPr>
          <w:p w14:paraId="4FBF2410"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32" w:author="Proofed" w:date="2021-03-23T17:34:00Z">
                  <w:rPr>
                    <w:rStyle w:val="Emphasis"/>
                    <w:i w:val="0"/>
                    <w:sz w:val="20"/>
                  </w:rPr>
                </w:rPrChange>
              </w:rPr>
            </w:pPr>
            <w:r w:rsidRPr="00C34695">
              <w:rPr>
                <w:rStyle w:val="Emphasis"/>
                <w:sz w:val="20"/>
                <w:lang w:val="en-GB"/>
                <w:rPrChange w:id="1533" w:author="Proofed" w:date="2021-03-23T17:34:00Z">
                  <w:rPr>
                    <w:rStyle w:val="Emphasis"/>
                    <w:sz w:val="20"/>
                  </w:rPr>
                </w:rPrChange>
              </w:rPr>
              <w:t>Depth filtering</w:t>
            </w:r>
          </w:p>
        </w:tc>
        <w:tc>
          <w:tcPr>
            <w:tcW w:w="859" w:type="pct"/>
          </w:tcPr>
          <w:p w14:paraId="72D76076"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34" w:author="Proofed" w:date="2021-03-23T17:34:00Z">
                  <w:rPr>
                    <w:rStyle w:val="Emphasis"/>
                    <w:i w:val="0"/>
                    <w:sz w:val="20"/>
                  </w:rPr>
                </w:rPrChange>
              </w:rPr>
            </w:pPr>
            <w:r w:rsidRPr="00C34695">
              <w:rPr>
                <w:rStyle w:val="Emphasis"/>
                <w:sz w:val="20"/>
                <w:lang w:val="en-GB"/>
                <w:rPrChange w:id="1535" w:author="Proofed" w:date="2021-03-23T17:34:00Z">
                  <w:rPr>
                    <w:rStyle w:val="Emphasis"/>
                    <w:sz w:val="20"/>
                  </w:rPr>
                </w:rPrChange>
              </w:rPr>
              <w:t>Mild</w:t>
            </w:r>
          </w:p>
        </w:tc>
      </w:tr>
      <w:tr w:rsidR="005C03E4" w:rsidRPr="00C34695" w14:paraId="485DC868" w14:textId="77777777" w:rsidTr="008B17B3">
        <w:trPr>
          <w:trHeight w:val="193"/>
        </w:trPr>
        <w:tc>
          <w:tcPr>
            <w:tcW w:w="5000" w:type="pct"/>
            <w:gridSpan w:val="3"/>
          </w:tcPr>
          <w:p w14:paraId="4F49415F" w14:textId="77777777" w:rsidR="005C03E4" w:rsidRPr="00C34695" w:rsidRDefault="005C03E4" w:rsidP="005C03E4">
            <w:pPr>
              <w:pStyle w:val="NoSpacing"/>
              <w:framePr w:w="5056" w:h="4419" w:hRule="exact" w:vSpace="284" w:wrap="notBeside" w:vAnchor="text" w:hAnchor="page" w:x="6072" w:y="1288"/>
              <w:jc w:val="center"/>
              <w:rPr>
                <w:rStyle w:val="Emphasis"/>
                <w:i w:val="0"/>
                <w:sz w:val="20"/>
                <w:lang w:val="en-GB"/>
                <w:rPrChange w:id="1536" w:author="Proofed" w:date="2021-03-23T17:34:00Z">
                  <w:rPr>
                    <w:rStyle w:val="Emphasis"/>
                    <w:i w:val="0"/>
                    <w:sz w:val="20"/>
                  </w:rPr>
                </w:rPrChange>
              </w:rPr>
            </w:pPr>
            <w:r w:rsidRPr="00C34695">
              <w:rPr>
                <w:rStyle w:val="Emphasis"/>
                <w:sz w:val="20"/>
                <w:lang w:val="en-GB"/>
                <w:rPrChange w:id="1537" w:author="Proofed" w:date="2021-03-23T17:34:00Z">
                  <w:rPr>
                    <w:rStyle w:val="Emphasis"/>
                    <w:sz w:val="20"/>
                  </w:rPr>
                </w:rPrChange>
              </w:rPr>
              <w:t>DENSE CLOUD</w:t>
            </w:r>
          </w:p>
        </w:tc>
      </w:tr>
      <w:tr w:rsidR="005C03E4" w:rsidRPr="00C34695" w14:paraId="1E121556" w14:textId="77777777" w:rsidTr="008B17B3">
        <w:trPr>
          <w:trHeight w:val="193"/>
        </w:trPr>
        <w:tc>
          <w:tcPr>
            <w:tcW w:w="2661" w:type="pct"/>
          </w:tcPr>
          <w:p w14:paraId="50DE1107"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38" w:author="Proofed" w:date="2021-03-23T17:34:00Z">
                  <w:rPr>
                    <w:rStyle w:val="Emphasis"/>
                    <w:i w:val="0"/>
                    <w:sz w:val="20"/>
                  </w:rPr>
                </w:rPrChange>
              </w:rPr>
            </w:pPr>
            <w:r w:rsidRPr="00C34695">
              <w:rPr>
                <w:rStyle w:val="Emphasis"/>
                <w:sz w:val="20"/>
                <w:lang w:val="en-GB"/>
                <w:rPrChange w:id="1539" w:author="Proofed" w:date="2021-03-23T17:34:00Z">
                  <w:rPr>
                    <w:rStyle w:val="Emphasis"/>
                    <w:sz w:val="20"/>
                  </w:rPr>
                </w:rPrChange>
              </w:rPr>
              <w:t>Points</w:t>
            </w:r>
          </w:p>
        </w:tc>
        <w:tc>
          <w:tcPr>
            <w:tcW w:w="2339" w:type="pct"/>
            <w:gridSpan w:val="2"/>
          </w:tcPr>
          <w:p w14:paraId="72400BD0"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0" w:author="Proofed" w:date="2021-03-23T17:34:00Z">
                  <w:rPr>
                    <w:rStyle w:val="Emphasis"/>
                    <w:i w:val="0"/>
                    <w:sz w:val="20"/>
                  </w:rPr>
                </w:rPrChange>
              </w:rPr>
            </w:pPr>
            <w:r w:rsidRPr="00C34695">
              <w:rPr>
                <w:rStyle w:val="Emphasis"/>
                <w:sz w:val="20"/>
                <w:lang w:val="en-GB"/>
                <w:rPrChange w:id="1541" w:author="Proofed" w:date="2021-03-23T17:34:00Z">
                  <w:rPr>
                    <w:rStyle w:val="Emphasis"/>
                    <w:sz w:val="20"/>
                  </w:rPr>
                </w:rPrChange>
              </w:rPr>
              <w:t>9,485,212</w:t>
            </w:r>
          </w:p>
        </w:tc>
      </w:tr>
      <w:tr w:rsidR="005C03E4" w:rsidRPr="00C34695" w14:paraId="3279C962" w14:textId="77777777" w:rsidTr="008B17B3">
        <w:trPr>
          <w:trHeight w:val="193"/>
        </w:trPr>
        <w:tc>
          <w:tcPr>
            <w:tcW w:w="2661" w:type="pct"/>
            <w:vMerge w:val="restart"/>
          </w:tcPr>
          <w:p w14:paraId="36C957F0"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2" w:author="Proofed" w:date="2021-03-23T17:34:00Z">
                  <w:rPr>
                    <w:rStyle w:val="Emphasis"/>
                    <w:i w:val="0"/>
                    <w:sz w:val="20"/>
                  </w:rPr>
                </w:rPrChange>
              </w:rPr>
            </w:pPr>
            <w:r w:rsidRPr="00C34695">
              <w:rPr>
                <w:rStyle w:val="Emphasis"/>
                <w:sz w:val="20"/>
                <w:lang w:val="en-GB"/>
                <w:rPrChange w:id="1543" w:author="Proofed" w:date="2021-03-23T17:34:00Z">
                  <w:rPr>
                    <w:rStyle w:val="Emphasis"/>
                    <w:sz w:val="20"/>
                  </w:rPr>
                </w:rPrChange>
              </w:rPr>
              <w:t>Reconstruction parameters</w:t>
            </w:r>
          </w:p>
        </w:tc>
        <w:tc>
          <w:tcPr>
            <w:tcW w:w="1481" w:type="pct"/>
          </w:tcPr>
          <w:p w14:paraId="653F67E7"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4" w:author="Proofed" w:date="2021-03-23T17:34:00Z">
                  <w:rPr>
                    <w:rStyle w:val="Emphasis"/>
                    <w:i w:val="0"/>
                    <w:sz w:val="20"/>
                  </w:rPr>
                </w:rPrChange>
              </w:rPr>
            </w:pPr>
            <w:r w:rsidRPr="00C34695">
              <w:rPr>
                <w:rStyle w:val="Emphasis"/>
                <w:sz w:val="20"/>
                <w:lang w:val="en-GB"/>
                <w:rPrChange w:id="1545" w:author="Proofed" w:date="2021-03-23T17:34:00Z">
                  <w:rPr>
                    <w:rStyle w:val="Emphasis"/>
                    <w:sz w:val="20"/>
                  </w:rPr>
                </w:rPrChange>
              </w:rPr>
              <w:t>Quality</w:t>
            </w:r>
          </w:p>
        </w:tc>
        <w:tc>
          <w:tcPr>
            <w:tcW w:w="859" w:type="pct"/>
          </w:tcPr>
          <w:p w14:paraId="4C820154"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6" w:author="Proofed" w:date="2021-03-23T17:34:00Z">
                  <w:rPr>
                    <w:rStyle w:val="Emphasis"/>
                    <w:i w:val="0"/>
                    <w:sz w:val="20"/>
                  </w:rPr>
                </w:rPrChange>
              </w:rPr>
            </w:pPr>
            <w:r w:rsidRPr="00C34695">
              <w:rPr>
                <w:rStyle w:val="Emphasis"/>
                <w:sz w:val="20"/>
                <w:lang w:val="en-GB"/>
                <w:rPrChange w:id="1547" w:author="Proofed" w:date="2021-03-23T17:34:00Z">
                  <w:rPr>
                    <w:rStyle w:val="Emphasis"/>
                    <w:sz w:val="20"/>
                  </w:rPr>
                </w:rPrChange>
              </w:rPr>
              <w:t>Medium</w:t>
            </w:r>
          </w:p>
        </w:tc>
      </w:tr>
      <w:tr w:rsidR="005C03E4" w:rsidRPr="00C34695" w14:paraId="58F7FC6F" w14:textId="77777777" w:rsidTr="008B17B3">
        <w:trPr>
          <w:trHeight w:val="193"/>
        </w:trPr>
        <w:tc>
          <w:tcPr>
            <w:tcW w:w="2661" w:type="pct"/>
            <w:vMerge/>
          </w:tcPr>
          <w:p w14:paraId="052F9497"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8" w:author="Proofed" w:date="2021-03-23T17:34:00Z">
                  <w:rPr>
                    <w:rStyle w:val="Emphasis"/>
                    <w:i w:val="0"/>
                    <w:sz w:val="20"/>
                  </w:rPr>
                </w:rPrChange>
              </w:rPr>
            </w:pPr>
          </w:p>
        </w:tc>
        <w:tc>
          <w:tcPr>
            <w:tcW w:w="1481" w:type="pct"/>
          </w:tcPr>
          <w:p w14:paraId="0D640C1F"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49" w:author="Proofed" w:date="2021-03-23T17:34:00Z">
                  <w:rPr>
                    <w:rStyle w:val="Emphasis"/>
                    <w:i w:val="0"/>
                    <w:sz w:val="20"/>
                  </w:rPr>
                </w:rPrChange>
              </w:rPr>
            </w:pPr>
            <w:r w:rsidRPr="00C34695">
              <w:rPr>
                <w:rStyle w:val="Emphasis"/>
                <w:sz w:val="20"/>
                <w:lang w:val="en-GB"/>
                <w:rPrChange w:id="1550" w:author="Proofed" w:date="2021-03-23T17:34:00Z">
                  <w:rPr>
                    <w:rStyle w:val="Emphasis"/>
                    <w:sz w:val="20"/>
                  </w:rPr>
                </w:rPrChange>
              </w:rPr>
              <w:t>Depth filtering</w:t>
            </w:r>
          </w:p>
        </w:tc>
        <w:tc>
          <w:tcPr>
            <w:tcW w:w="859" w:type="pct"/>
          </w:tcPr>
          <w:p w14:paraId="5231BBA1"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51" w:author="Proofed" w:date="2021-03-23T17:34:00Z">
                  <w:rPr>
                    <w:rStyle w:val="Emphasis"/>
                    <w:i w:val="0"/>
                    <w:sz w:val="20"/>
                  </w:rPr>
                </w:rPrChange>
              </w:rPr>
            </w:pPr>
            <w:r w:rsidRPr="00C34695">
              <w:rPr>
                <w:rStyle w:val="Emphasis"/>
                <w:sz w:val="20"/>
                <w:lang w:val="en-GB"/>
                <w:rPrChange w:id="1552" w:author="Proofed" w:date="2021-03-23T17:34:00Z">
                  <w:rPr>
                    <w:rStyle w:val="Emphasis"/>
                    <w:sz w:val="20"/>
                  </w:rPr>
                </w:rPrChange>
              </w:rPr>
              <w:t>Mild</w:t>
            </w:r>
          </w:p>
        </w:tc>
      </w:tr>
      <w:tr w:rsidR="005C03E4" w:rsidRPr="00C34695" w14:paraId="498D3DF2" w14:textId="77777777" w:rsidTr="008B17B3">
        <w:trPr>
          <w:trHeight w:val="193"/>
        </w:trPr>
        <w:tc>
          <w:tcPr>
            <w:tcW w:w="5000" w:type="pct"/>
            <w:gridSpan w:val="3"/>
          </w:tcPr>
          <w:p w14:paraId="3C9C0C36" w14:textId="77777777" w:rsidR="005C03E4" w:rsidRPr="00C34695" w:rsidRDefault="005C03E4" w:rsidP="005C03E4">
            <w:pPr>
              <w:pStyle w:val="NoSpacing"/>
              <w:framePr w:w="5056" w:h="4419" w:hRule="exact" w:vSpace="284" w:wrap="notBeside" w:vAnchor="text" w:hAnchor="page" w:x="6072" w:y="1288"/>
              <w:jc w:val="center"/>
              <w:rPr>
                <w:rStyle w:val="Emphasis"/>
                <w:i w:val="0"/>
                <w:sz w:val="20"/>
                <w:lang w:val="en-GB"/>
                <w:rPrChange w:id="1553" w:author="Proofed" w:date="2021-03-23T17:34:00Z">
                  <w:rPr>
                    <w:rStyle w:val="Emphasis"/>
                    <w:i w:val="0"/>
                    <w:sz w:val="20"/>
                  </w:rPr>
                </w:rPrChange>
              </w:rPr>
            </w:pPr>
            <w:r w:rsidRPr="00C34695">
              <w:rPr>
                <w:rStyle w:val="Emphasis"/>
                <w:sz w:val="20"/>
                <w:lang w:val="en-GB"/>
                <w:rPrChange w:id="1554" w:author="Proofed" w:date="2021-03-23T17:34:00Z">
                  <w:rPr>
                    <w:rStyle w:val="Emphasis"/>
                    <w:sz w:val="20"/>
                  </w:rPr>
                </w:rPrChange>
              </w:rPr>
              <w:t>MESH</w:t>
            </w:r>
          </w:p>
        </w:tc>
      </w:tr>
      <w:tr w:rsidR="005C03E4" w:rsidRPr="00C34695" w14:paraId="532D4CE9" w14:textId="77777777" w:rsidTr="008B17B3">
        <w:trPr>
          <w:trHeight w:val="193"/>
        </w:trPr>
        <w:tc>
          <w:tcPr>
            <w:tcW w:w="2661" w:type="pct"/>
          </w:tcPr>
          <w:p w14:paraId="4A8E4DF2"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55" w:author="Proofed" w:date="2021-03-23T17:34:00Z">
                  <w:rPr>
                    <w:rStyle w:val="Emphasis"/>
                    <w:i w:val="0"/>
                    <w:sz w:val="20"/>
                  </w:rPr>
                </w:rPrChange>
              </w:rPr>
            </w:pPr>
            <w:r w:rsidRPr="00C34695">
              <w:rPr>
                <w:rStyle w:val="Emphasis"/>
                <w:sz w:val="20"/>
                <w:lang w:val="en-GB"/>
                <w:rPrChange w:id="1556" w:author="Proofed" w:date="2021-03-23T17:34:00Z">
                  <w:rPr>
                    <w:rStyle w:val="Emphasis"/>
                    <w:sz w:val="20"/>
                  </w:rPr>
                </w:rPrChange>
              </w:rPr>
              <w:t>Faces</w:t>
            </w:r>
          </w:p>
        </w:tc>
        <w:tc>
          <w:tcPr>
            <w:tcW w:w="2339" w:type="pct"/>
            <w:gridSpan w:val="2"/>
          </w:tcPr>
          <w:p w14:paraId="50511F5F"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57" w:author="Proofed" w:date="2021-03-23T17:34:00Z">
                  <w:rPr>
                    <w:rStyle w:val="Emphasis"/>
                    <w:i w:val="0"/>
                    <w:sz w:val="20"/>
                  </w:rPr>
                </w:rPrChange>
              </w:rPr>
            </w:pPr>
            <w:r w:rsidRPr="00C34695">
              <w:rPr>
                <w:rStyle w:val="Emphasis"/>
                <w:sz w:val="20"/>
                <w:lang w:val="en-GB"/>
                <w:rPrChange w:id="1558" w:author="Proofed" w:date="2021-03-23T17:34:00Z">
                  <w:rPr>
                    <w:rStyle w:val="Emphasis"/>
                    <w:sz w:val="20"/>
                  </w:rPr>
                </w:rPrChange>
              </w:rPr>
              <w:t>1,216,208</w:t>
            </w:r>
          </w:p>
        </w:tc>
      </w:tr>
      <w:tr w:rsidR="005C03E4" w:rsidRPr="00C34695" w14:paraId="4341CFEC" w14:textId="77777777" w:rsidTr="008B17B3">
        <w:trPr>
          <w:trHeight w:val="193"/>
        </w:trPr>
        <w:tc>
          <w:tcPr>
            <w:tcW w:w="2661" w:type="pct"/>
            <w:vMerge w:val="restart"/>
          </w:tcPr>
          <w:p w14:paraId="0BEC78D7"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59" w:author="Proofed" w:date="2021-03-23T17:34:00Z">
                  <w:rPr>
                    <w:rStyle w:val="Emphasis"/>
                    <w:i w:val="0"/>
                    <w:sz w:val="20"/>
                  </w:rPr>
                </w:rPrChange>
              </w:rPr>
            </w:pPr>
            <w:r w:rsidRPr="00C34695">
              <w:rPr>
                <w:rStyle w:val="Emphasis"/>
                <w:sz w:val="20"/>
                <w:lang w:val="en-GB"/>
                <w:rPrChange w:id="1560" w:author="Proofed" w:date="2021-03-23T17:34:00Z">
                  <w:rPr>
                    <w:rStyle w:val="Emphasis"/>
                    <w:sz w:val="20"/>
                  </w:rPr>
                </w:rPrChange>
              </w:rPr>
              <w:t>Reconstruction parameters</w:t>
            </w:r>
          </w:p>
        </w:tc>
        <w:tc>
          <w:tcPr>
            <w:tcW w:w="1481" w:type="pct"/>
          </w:tcPr>
          <w:p w14:paraId="09E47CB1"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61" w:author="Proofed" w:date="2021-03-23T17:34:00Z">
                  <w:rPr>
                    <w:rStyle w:val="Emphasis"/>
                    <w:i w:val="0"/>
                    <w:sz w:val="20"/>
                  </w:rPr>
                </w:rPrChange>
              </w:rPr>
            </w:pPr>
            <w:r w:rsidRPr="00C34695">
              <w:rPr>
                <w:rStyle w:val="Emphasis"/>
                <w:sz w:val="20"/>
                <w:lang w:val="en-GB"/>
                <w:rPrChange w:id="1562" w:author="Proofed" w:date="2021-03-23T17:34:00Z">
                  <w:rPr>
                    <w:rStyle w:val="Emphasis"/>
                    <w:sz w:val="20"/>
                  </w:rPr>
                </w:rPrChange>
              </w:rPr>
              <w:t>Quality</w:t>
            </w:r>
          </w:p>
        </w:tc>
        <w:tc>
          <w:tcPr>
            <w:tcW w:w="859" w:type="pct"/>
          </w:tcPr>
          <w:p w14:paraId="1D9048B3"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63" w:author="Proofed" w:date="2021-03-23T17:34:00Z">
                  <w:rPr>
                    <w:rStyle w:val="Emphasis"/>
                    <w:i w:val="0"/>
                    <w:sz w:val="20"/>
                  </w:rPr>
                </w:rPrChange>
              </w:rPr>
            </w:pPr>
            <w:r w:rsidRPr="00C34695">
              <w:rPr>
                <w:rStyle w:val="Emphasis"/>
                <w:sz w:val="20"/>
                <w:lang w:val="en-GB"/>
                <w:rPrChange w:id="1564" w:author="Proofed" w:date="2021-03-23T17:34:00Z">
                  <w:rPr>
                    <w:rStyle w:val="Emphasis"/>
                    <w:sz w:val="20"/>
                  </w:rPr>
                </w:rPrChange>
              </w:rPr>
              <w:t>Medium</w:t>
            </w:r>
          </w:p>
        </w:tc>
      </w:tr>
      <w:tr w:rsidR="005C03E4" w:rsidRPr="00C34695" w14:paraId="2B00E3BD" w14:textId="77777777" w:rsidTr="008B17B3">
        <w:trPr>
          <w:trHeight w:val="193"/>
        </w:trPr>
        <w:tc>
          <w:tcPr>
            <w:tcW w:w="2661" w:type="pct"/>
            <w:vMerge/>
          </w:tcPr>
          <w:p w14:paraId="4ED262DB"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65" w:author="Proofed" w:date="2021-03-23T17:34:00Z">
                  <w:rPr>
                    <w:rStyle w:val="Emphasis"/>
                    <w:i w:val="0"/>
                    <w:sz w:val="20"/>
                  </w:rPr>
                </w:rPrChange>
              </w:rPr>
            </w:pPr>
          </w:p>
        </w:tc>
        <w:tc>
          <w:tcPr>
            <w:tcW w:w="1481" w:type="pct"/>
          </w:tcPr>
          <w:p w14:paraId="78274864"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66" w:author="Proofed" w:date="2021-03-23T17:34:00Z">
                  <w:rPr>
                    <w:rStyle w:val="Emphasis"/>
                    <w:i w:val="0"/>
                    <w:sz w:val="20"/>
                  </w:rPr>
                </w:rPrChange>
              </w:rPr>
            </w:pPr>
            <w:r w:rsidRPr="00C34695">
              <w:rPr>
                <w:rStyle w:val="Emphasis"/>
                <w:sz w:val="20"/>
                <w:lang w:val="en-GB"/>
                <w:rPrChange w:id="1567" w:author="Proofed" w:date="2021-03-23T17:34:00Z">
                  <w:rPr>
                    <w:rStyle w:val="Emphasis"/>
                    <w:sz w:val="20"/>
                  </w:rPr>
                </w:rPrChange>
              </w:rPr>
              <w:t>Depth filtering</w:t>
            </w:r>
          </w:p>
        </w:tc>
        <w:tc>
          <w:tcPr>
            <w:tcW w:w="859" w:type="pct"/>
          </w:tcPr>
          <w:p w14:paraId="1611268E"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68" w:author="Proofed" w:date="2021-03-23T17:34:00Z">
                  <w:rPr>
                    <w:rStyle w:val="Emphasis"/>
                    <w:i w:val="0"/>
                    <w:sz w:val="20"/>
                  </w:rPr>
                </w:rPrChange>
              </w:rPr>
            </w:pPr>
            <w:r w:rsidRPr="00C34695">
              <w:rPr>
                <w:rStyle w:val="Emphasis"/>
                <w:sz w:val="20"/>
                <w:lang w:val="en-GB"/>
                <w:rPrChange w:id="1569" w:author="Proofed" w:date="2021-03-23T17:34:00Z">
                  <w:rPr>
                    <w:rStyle w:val="Emphasis"/>
                    <w:sz w:val="20"/>
                  </w:rPr>
                </w:rPrChange>
              </w:rPr>
              <w:t>Mild</w:t>
            </w:r>
          </w:p>
        </w:tc>
      </w:tr>
      <w:tr w:rsidR="005C03E4" w:rsidRPr="00C34695" w14:paraId="5ABE7B83" w14:textId="77777777" w:rsidTr="008B17B3">
        <w:trPr>
          <w:trHeight w:val="193"/>
        </w:trPr>
        <w:tc>
          <w:tcPr>
            <w:tcW w:w="5000" w:type="pct"/>
            <w:gridSpan w:val="3"/>
          </w:tcPr>
          <w:p w14:paraId="5C2D8E71" w14:textId="77777777" w:rsidR="005C03E4" w:rsidRPr="00C34695" w:rsidRDefault="005C03E4" w:rsidP="005C03E4">
            <w:pPr>
              <w:pStyle w:val="NoSpacing"/>
              <w:framePr w:w="5056" w:h="4419" w:hRule="exact" w:vSpace="284" w:wrap="notBeside" w:vAnchor="text" w:hAnchor="page" w:x="6072" w:y="1288"/>
              <w:jc w:val="center"/>
              <w:rPr>
                <w:rStyle w:val="Emphasis"/>
                <w:i w:val="0"/>
                <w:sz w:val="20"/>
                <w:lang w:val="en-GB"/>
                <w:rPrChange w:id="1570" w:author="Proofed" w:date="2021-03-23T17:34:00Z">
                  <w:rPr>
                    <w:rStyle w:val="Emphasis"/>
                    <w:i w:val="0"/>
                    <w:sz w:val="20"/>
                  </w:rPr>
                </w:rPrChange>
              </w:rPr>
            </w:pPr>
            <w:r w:rsidRPr="00C34695">
              <w:rPr>
                <w:rStyle w:val="Emphasis"/>
                <w:sz w:val="20"/>
                <w:lang w:val="en-GB"/>
                <w:rPrChange w:id="1571" w:author="Proofed" w:date="2021-03-23T17:34:00Z">
                  <w:rPr>
                    <w:rStyle w:val="Emphasis"/>
                    <w:sz w:val="20"/>
                  </w:rPr>
                </w:rPrChange>
              </w:rPr>
              <w:t>GENERAL</w:t>
            </w:r>
          </w:p>
        </w:tc>
      </w:tr>
      <w:tr w:rsidR="005C03E4" w:rsidRPr="00C34695" w14:paraId="27D2E383" w14:textId="77777777" w:rsidTr="008B17B3">
        <w:trPr>
          <w:trHeight w:val="193"/>
        </w:trPr>
        <w:tc>
          <w:tcPr>
            <w:tcW w:w="2661" w:type="pct"/>
          </w:tcPr>
          <w:p w14:paraId="58953119"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72" w:author="Proofed" w:date="2021-03-23T17:34:00Z">
                  <w:rPr>
                    <w:rStyle w:val="Emphasis"/>
                    <w:i w:val="0"/>
                    <w:sz w:val="20"/>
                  </w:rPr>
                </w:rPrChange>
              </w:rPr>
            </w:pPr>
            <w:r w:rsidRPr="00C34695">
              <w:rPr>
                <w:rStyle w:val="Emphasis"/>
                <w:sz w:val="20"/>
                <w:lang w:val="en-GB"/>
                <w:rPrChange w:id="1573" w:author="Proofed" w:date="2021-03-23T17:34:00Z">
                  <w:rPr>
                    <w:rStyle w:val="Emphasis"/>
                    <w:sz w:val="20"/>
                  </w:rPr>
                </w:rPrChange>
              </w:rPr>
              <w:t>Mapping mode</w:t>
            </w:r>
          </w:p>
        </w:tc>
        <w:tc>
          <w:tcPr>
            <w:tcW w:w="2339" w:type="pct"/>
            <w:gridSpan w:val="2"/>
          </w:tcPr>
          <w:p w14:paraId="6E89641F"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74" w:author="Proofed" w:date="2021-03-23T17:34:00Z">
                  <w:rPr>
                    <w:rStyle w:val="Emphasis"/>
                    <w:i w:val="0"/>
                    <w:sz w:val="20"/>
                  </w:rPr>
                </w:rPrChange>
              </w:rPr>
            </w:pPr>
            <w:r w:rsidRPr="00C34695">
              <w:rPr>
                <w:rStyle w:val="Emphasis"/>
                <w:sz w:val="20"/>
                <w:lang w:val="en-GB"/>
                <w:rPrChange w:id="1575" w:author="Proofed" w:date="2021-03-23T17:34:00Z">
                  <w:rPr>
                    <w:rStyle w:val="Emphasis"/>
                    <w:sz w:val="20"/>
                  </w:rPr>
                </w:rPrChange>
              </w:rPr>
              <w:t>Generic</w:t>
            </w:r>
          </w:p>
        </w:tc>
      </w:tr>
      <w:tr w:rsidR="005C03E4" w:rsidRPr="00C34695" w14:paraId="377B1B4C" w14:textId="77777777" w:rsidTr="008B17B3">
        <w:trPr>
          <w:trHeight w:val="193"/>
        </w:trPr>
        <w:tc>
          <w:tcPr>
            <w:tcW w:w="2661" w:type="pct"/>
          </w:tcPr>
          <w:p w14:paraId="606EE1F1"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76" w:author="Proofed" w:date="2021-03-23T17:34:00Z">
                  <w:rPr>
                    <w:rStyle w:val="Emphasis"/>
                    <w:i w:val="0"/>
                    <w:sz w:val="20"/>
                  </w:rPr>
                </w:rPrChange>
              </w:rPr>
            </w:pPr>
            <w:r w:rsidRPr="00C34695">
              <w:rPr>
                <w:rStyle w:val="Emphasis"/>
                <w:sz w:val="20"/>
                <w:lang w:val="en-GB"/>
                <w:rPrChange w:id="1577" w:author="Proofed" w:date="2021-03-23T17:34:00Z">
                  <w:rPr>
                    <w:rStyle w:val="Emphasis"/>
                    <w:sz w:val="20"/>
                  </w:rPr>
                </w:rPrChange>
              </w:rPr>
              <w:t>Blending mode</w:t>
            </w:r>
          </w:p>
        </w:tc>
        <w:tc>
          <w:tcPr>
            <w:tcW w:w="2339" w:type="pct"/>
            <w:gridSpan w:val="2"/>
          </w:tcPr>
          <w:p w14:paraId="18DED416"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78" w:author="Proofed" w:date="2021-03-23T17:34:00Z">
                  <w:rPr>
                    <w:rStyle w:val="Emphasis"/>
                    <w:i w:val="0"/>
                    <w:sz w:val="20"/>
                  </w:rPr>
                </w:rPrChange>
              </w:rPr>
            </w:pPr>
            <w:r w:rsidRPr="00C34695">
              <w:rPr>
                <w:rStyle w:val="Emphasis"/>
                <w:sz w:val="20"/>
                <w:lang w:val="en-GB"/>
                <w:rPrChange w:id="1579" w:author="Proofed" w:date="2021-03-23T17:34:00Z">
                  <w:rPr>
                    <w:rStyle w:val="Emphasis"/>
                    <w:sz w:val="20"/>
                  </w:rPr>
                </w:rPrChange>
              </w:rPr>
              <w:t>Mosaic</w:t>
            </w:r>
          </w:p>
        </w:tc>
      </w:tr>
      <w:tr w:rsidR="005C03E4" w:rsidRPr="00C34695" w14:paraId="1AFDAD6D" w14:textId="77777777" w:rsidTr="008B17B3">
        <w:trPr>
          <w:trHeight w:val="193"/>
        </w:trPr>
        <w:tc>
          <w:tcPr>
            <w:tcW w:w="2661" w:type="pct"/>
          </w:tcPr>
          <w:p w14:paraId="08D2FB25" w14:textId="77777777" w:rsidR="005C03E4" w:rsidRPr="00C34695" w:rsidRDefault="005C03E4" w:rsidP="005C03E4">
            <w:pPr>
              <w:pStyle w:val="NoSpacing"/>
              <w:framePr w:w="5056" w:h="4419" w:hRule="exact" w:vSpace="284" w:wrap="notBeside" w:vAnchor="text" w:hAnchor="page" w:x="6072" w:y="1288"/>
              <w:rPr>
                <w:rStyle w:val="Emphasis"/>
                <w:i w:val="0"/>
                <w:sz w:val="20"/>
                <w:lang w:val="en-GB"/>
                <w:rPrChange w:id="1580" w:author="Proofed" w:date="2021-03-23T17:34:00Z">
                  <w:rPr>
                    <w:rStyle w:val="Emphasis"/>
                    <w:i w:val="0"/>
                    <w:sz w:val="20"/>
                  </w:rPr>
                </w:rPrChange>
              </w:rPr>
            </w:pPr>
            <w:r w:rsidRPr="00C34695">
              <w:rPr>
                <w:rStyle w:val="Emphasis"/>
                <w:sz w:val="20"/>
                <w:lang w:val="en-GB"/>
                <w:rPrChange w:id="1581" w:author="Proofed" w:date="2021-03-23T17:34:00Z">
                  <w:rPr>
                    <w:rStyle w:val="Emphasis"/>
                    <w:sz w:val="20"/>
                  </w:rPr>
                </w:rPrChange>
              </w:rPr>
              <w:t>Texture size</w:t>
            </w:r>
          </w:p>
        </w:tc>
        <w:tc>
          <w:tcPr>
            <w:tcW w:w="2339" w:type="pct"/>
            <w:gridSpan w:val="2"/>
          </w:tcPr>
          <w:p w14:paraId="20F96753" w14:textId="68DC2B14" w:rsidR="005C03E4" w:rsidRPr="00C34695" w:rsidRDefault="005C03E4" w:rsidP="005C03E4">
            <w:pPr>
              <w:pStyle w:val="NoSpacing"/>
              <w:framePr w:w="5056" w:h="4419" w:hRule="exact" w:vSpace="284" w:wrap="notBeside" w:vAnchor="text" w:hAnchor="page" w:x="6072" w:y="1288"/>
              <w:rPr>
                <w:rStyle w:val="Emphasis"/>
                <w:i w:val="0"/>
                <w:sz w:val="20"/>
                <w:lang w:val="en-GB"/>
                <w:rPrChange w:id="1582" w:author="Proofed" w:date="2021-03-23T17:34:00Z">
                  <w:rPr>
                    <w:rStyle w:val="Emphasis"/>
                    <w:i w:val="0"/>
                    <w:sz w:val="20"/>
                  </w:rPr>
                </w:rPrChange>
              </w:rPr>
            </w:pPr>
            <w:r w:rsidRPr="00C34695">
              <w:rPr>
                <w:rStyle w:val="Emphasis"/>
                <w:sz w:val="20"/>
                <w:lang w:val="en-GB"/>
                <w:rPrChange w:id="1583" w:author="Proofed" w:date="2021-03-23T17:34:00Z">
                  <w:rPr>
                    <w:rStyle w:val="Emphasis"/>
                    <w:sz w:val="20"/>
                  </w:rPr>
                </w:rPrChange>
              </w:rPr>
              <w:t xml:space="preserve">4,096 </w:t>
            </w:r>
            <w:del w:id="1584" w:author="Proofed" w:date="2021-03-23T17:34:00Z">
              <w:r w:rsidRPr="0020708D">
                <w:rPr>
                  <w:rStyle w:val="Emphasis"/>
                  <w:sz w:val="20"/>
                  <w:szCs w:val="20"/>
                </w:rPr>
                <w:delText>x</w:delText>
              </w:r>
            </w:del>
            <w:ins w:id="1585" w:author="Proofed" w:date="2021-03-23T17:34:00Z">
              <w:r w:rsidR="001253BD">
                <w:rPr>
                  <w:rStyle w:val="Emphasis"/>
                  <w:sz w:val="20"/>
                  <w:szCs w:val="20"/>
                  <w:lang w:val="en-GB"/>
                </w:rPr>
                <w:t>×</w:t>
              </w:r>
            </w:ins>
            <w:r w:rsidRPr="00C34695">
              <w:rPr>
                <w:rStyle w:val="Emphasis"/>
                <w:sz w:val="20"/>
                <w:lang w:val="en-GB"/>
                <w:rPrChange w:id="1586" w:author="Proofed" w:date="2021-03-23T17:34:00Z">
                  <w:rPr>
                    <w:rStyle w:val="Emphasis"/>
                    <w:sz w:val="20"/>
                  </w:rPr>
                </w:rPrChange>
              </w:rPr>
              <w:t xml:space="preserve"> 4,096</w:t>
            </w:r>
          </w:p>
        </w:tc>
      </w:tr>
    </w:tbl>
    <w:p w14:paraId="10F2F303" w14:textId="77777777" w:rsidR="005C03E4" w:rsidRPr="00C34695" w:rsidRDefault="005C03E4" w:rsidP="005C03E4">
      <w:pPr>
        <w:pStyle w:val="FigureCaption"/>
        <w:framePr w:w="5056" w:h="4419" w:hRule="exact" w:vSpace="284" w:wrap="notBeside" w:vAnchor="text" w:hAnchor="page" w:x="6072" w:y="1288"/>
        <w:spacing w:before="0" w:after="0"/>
        <w:rPr>
          <w:sz w:val="18"/>
          <w:szCs w:val="18"/>
        </w:rPr>
      </w:pPr>
    </w:p>
    <w:p w14:paraId="53616758" w14:textId="77777777" w:rsidR="005C03E4" w:rsidRPr="00C34695" w:rsidRDefault="005C03E4" w:rsidP="005C03E4">
      <w:pPr>
        <w:pStyle w:val="FigureCaption"/>
        <w:framePr w:w="5056" w:h="4419" w:hRule="exact" w:vSpace="284" w:wrap="notBeside" w:vAnchor="text" w:hAnchor="page" w:x="6072" w:y="1288"/>
        <w:spacing w:before="0" w:after="0"/>
        <w:rPr>
          <w:sz w:val="18"/>
          <w:szCs w:val="18"/>
        </w:rPr>
      </w:pPr>
    </w:p>
    <w:p w14:paraId="13796DBC" w14:textId="7D1E4690" w:rsidR="00202F5D" w:rsidRPr="00C34695" w:rsidRDefault="00217673" w:rsidP="00202F5D">
      <w:r w:rsidRPr="00C34695">
        <w:t xml:space="preserve">3. Building </w:t>
      </w:r>
      <w:ins w:id="1587" w:author="Proofed" w:date="2021-03-23T17:34:00Z">
        <w:r w:rsidR="00850528">
          <w:t xml:space="preserve">the </w:t>
        </w:r>
      </w:ins>
      <w:r w:rsidR="00850528">
        <w:t>d</w:t>
      </w:r>
      <w:r w:rsidRPr="00C34695">
        <w:t xml:space="preserve">ense cloud. </w:t>
      </w:r>
      <w:del w:id="1588" w:author="Proofed" w:date="2021-03-23T17:34:00Z">
        <w:r w:rsidRPr="0020708D">
          <w:delText>Through</w:delText>
        </w:r>
      </w:del>
      <w:ins w:id="1589" w:author="Proofed" w:date="2021-03-23T17:34:00Z">
        <w:r w:rsidR="00850528">
          <w:t>In</w:t>
        </w:r>
      </w:ins>
      <w:r w:rsidRPr="00C34695">
        <w:t xml:space="preserve"> this phase</w:t>
      </w:r>
      <w:ins w:id="1590" w:author="Proofed" w:date="2021-03-23T17:34:00Z">
        <w:r w:rsidR="00850528">
          <w:t>,</w:t>
        </w:r>
      </w:ins>
      <w:r w:rsidRPr="00C34695">
        <w:t xml:space="preserve"> a dense cloud </w:t>
      </w:r>
      <w:del w:id="1591" w:author="Proofed" w:date="2021-03-23T17:34:00Z">
        <w:r w:rsidRPr="0020708D">
          <w:delText>is</w:delText>
        </w:r>
      </w:del>
      <w:ins w:id="1592" w:author="Proofed" w:date="2021-03-23T17:34:00Z">
        <w:r w:rsidR="001253BD">
          <w:t>wa</w:t>
        </w:r>
        <w:r w:rsidRPr="00C34695">
          <w:t>s</w:t>
        </w:r>
      </w:ins>
      <w:r w:rsidRPr="00C34695">
        <w:t xml:space="preserve"> constructed using dense image matching algorithms.</w:t>
      </w:r>
      <w:r w:rsidR="00202F5D" w:rsidRPr="00C34695">
        <w:t xml:space="preserve"> Metashape® </w:t>
      </w:r>
      <w:del w:id="1593" w:author="Proofed" w:date="2021-03-23T17:34:00Z">
        <w:r w:rsidR="00202F5D" w:rsidRPr="0020708D">
          <w:delText>allows</w:delText>
        </w:r>
      </w:del>
      <w:ins w:id="1594" w:author="Proofed" w:date="2021-03-23T17:34:00Z">
        <w:r w:rsidR="00850528">
          <w:t>made it possible</w:t>
        </w:r>
      </w:ins>
      <w:r w:rsidR="00850528">
        <w:t xml:space="preserve"> to</w:t>
      </w:r>
      <w:r w:rsidR="00202F5D" w:rsidRPr="00C34695">
        <w:t xml:space="preserve"> generate and display a </w:t>
      </w:r>
      <w:del w:id="1595" w:author="Proofed" w:date="2021-03-23T17:34:00Z">
        <w:r w:rsidR="00202F5D" w:rsidRPr="0020708D">
          <w:delText xml:space="preserve">model with a </w:delText>
        </w:r>
      </w:del>
      <w:r w:rsidR="00850528" w:rsidRPr="00C34695">
        <w:t xml:space="preserve">dense point cloud </w:t>
      </w:r>
      <w:del w:id="1596" w:author="Proofed" w:date="2021-03-23T17:34:00Z">
        <w:r w:rsidR="00A03564" w:rsidRPr="0020708D">
          <w:delText>(fig.</w:delText>
        </w:r>
      </w:del>
      <w:ins w:id="1597" w:author="Proofed" w:date="2021-03-23T17:34:00Z">
        <w:r w:rsidR="00202F5D" w:rsidRPr="00C34695">
          <w:t xml:space="preserve">model </w:t>
        </w:r>
        <w:r w:rsidR="00A03564" w:rsidRPr="00C34695">
          <w:t>(</w:t>
        </w:r>
        <w:r w:rsidR="00850528">
          <w:t>Figure</w:t>
        </w:r>
      </w:ins>
      <w:r w:rsidR="00A03564" w:rsidRPr="00C34695">
        <w:t xml:space="preserve"> 8</w:t>
      </w:r>
      <w:del w:id="1598" w:author="Proofed" w:date="2021-03-23T17:34:00Z">
        <w:r w:rsidR="00A03564" w:rsidRPr="0020708D">
          <w:delText>)</w:delText>
        </w:r>
        <w:r w:rsidRPr="0020708D">
          <w:delText>,</w:delText>
        </w:r>
      </w:del>
      <w:ins w:id="1599" w:author="Proofed" w:date="2021-03-23T17:34:00Z">
        <w:r w:rsidR="00A03564" w:rsidRPr="00C34695">
          <w:t>)</w:t>
        </w:r>
      </w:ins>
      <w:r w:rsidRPr="00C34695">
        <w:t xml:space="preserve"> whose quality</w:t>
      </w:r>
      <w:r w:rsidR="00202F5D" w:rsidRPr="00C34695">
        <w:t xml:space="preserve"> was set to </w:t>
      </w:r>
      <w:del w:id="1600" w:author="Proofed" w:date="2021-03-23T17:34:00Z">
        <w:r w:rsidR="00202F5D" w:rsidRPr="0020708D">
          <w:delText>specify</w:delText>
        </w:r>
      </w:del>
      <w:ins w:id="1601" w:author="Proofed" w:date="2021-03-23T17:34:00Z">
        <w:r w:rsidR="00850528">
          <w:t>assess</w:t>
        </w:r>
      </w:ins>
      <w:r w:rsidR="00202F5D" w:rsidRPr="00C34695">
        <w:t xml:space="preserve"> the detail and geometric accuracy resulting from the reconstruction. </w:t>
      </w:r>
      <w:r w:rsidRPr="00C34695">
        <w:t>In this case</w:t>
      </w:r>
      <w:ins w:id="1602" w:author="Proofed" w:date="2021-03-23T17:34:00Z">
        <w:r w:rsidR="00850528">
          <w:t>,</w:t>
        </w:r>
      </w:ins>
      <w:r w:rsidRPr="00C34695">
        <w:t xml:space="preserve"> </w:t>
      </w:r>
      <w:r w:rsidR="006A3E70" w:rsidRPr="00C34695">
        <w:t>the</w:t>
      </w:r>
      <w:r w:rsidR="00202F5D" w:rsidRPr="00C34695">
        <w:t xml:space="preserve"> work was performed </w:t>
      </w:r>
      <w:del w:id="1603" w:author="Proofed" w:date="2021-03-23T17:34:00Z">
        <w:r w:rsidR="00202F5D" w:rsidRPr="0020708D">
          <w:delText>in Medium</w:delText>
        </w:r>
      </w:del>
      <w:ins w:id="1604" w:author="Proofed" w:date="2021-03-23T17:34:00Z">
        <w:r w:rsidR="00850528">
          <w:t xml:space="preserve">using </w:t>
        </w:r>
        <w:r w:rsidR="00661BB2">
          <w:t>a</w:t>
        </w:r>
        <w:r w:rsidR="00202F5D" w:rsidRPr="00C34695">
          <w:t xml:space="preserve"> </w:t>
        </w:r>
        <w:r w:rsidR="00661BB2">
          <w:t>m</w:t>
        </w:r>
        <w:r w:rsidR="00202F5D" w:rsidRPr="00C34695">
          <w:t>edium</w:t>
        </w:r>
      </w:ins>
      <w:r w:rsidR="00202F5D" w:rsidRPr="00C34695">
        <w:t xml:space="preserve"> quality</w:t>
      </w:r>
      <w:r w:rsidR="005E50F1" w:rsidRPr="00C34695">
        <w:t xml:space="preserve"> reconstruction </w:t>
      </w:r>
      <w:del w:id="1605" w:author="Proofed" w:date="2021-03-23T17:34:00Z">
        <w:r w:rsidR="005E50F1" w:rsidRPr="0020708D">
          <w:delText>parameter</w:delText>
        </w:r>
      </w:del>
      <w:ins w:id="1606" w:author="Proofed" w:date="2021-03-23T17:34:00Z">
        <w:r w:rsidR="00661BB2">
          <w:t>setting</w:t>
        </w:r>
      </w:ins>
      <w:r w:rsidR="00202F5D" w:rsidRPr="00C34695">
        <w:t>.</w:t>
      </w:r>
      <w:r w:rsidR="005E50F1" w:rsidRPr="00C34695">
        <w:t xml:space="preserve"> </w:t>
      </w:r>
      <w:r w:rsidR="00202F5D" w:rsidRPr="00C34695">
        <w:t xml:space="preserve">Although the images were not used with </w:t>
      </w:r>
      <w:del w:id="1607" w:author="Proofed" w:date="2021-03-23T17:34:00Z">
        <w:r w:rsidR="00202F5D" w:rsidRPr="0020708D">
          <w:delText>the</w:delText>
        </w:r>
      </w:del>
      <w:ins w:id="1608" w:author="Proofed" w:date="2021-03-23T17:34:00Z">
        <w:r w:rsidR="00202F5D" w:rsidRPr="00C34695">
          <w:t>the</w:t>
        </w:r>
        <w:r w:rsidR="00661BB2">
          <w:t>ir</w:t>
        </w:r>
      </w:ins>
      <w:r w:rsidR="00202F5D" w:rsidRPr="00C34695">
        <w:t xml:space="preserve"> original resolution, the result was satisfactory, considering </w:t>
      </w:r>
      <w:ins w:id="1609" w:author="Proofed" w:date="2021-03-23T17:34:00Z">
        <w:r w:rsidR="00661BB2">
          <w:t xml:space="preserve">the </w:t>
        </w:r>
      </w:ins>
      <w:r w:rsidR="00202F5D" w:rsidRPr="00C34695">
        <w:t xml:space="preserve">reasonable processing times and </w:t>
      </w:r>
      <w:r w:rsidR="00661BB2">
        <w:t xml:space="preserve">the </w:t>
      </w:r>
      <w:r w:rsidR="00202F5D" w:rsidRPr="00C34695">
        <w:t xml:space="preserve">easily manageable .ply file </w:t>
      </w:r>
      <w:ins w:id="1610" w:author="Proofed" w:date="2021-03-23T17:34:00Z">
        <w:r w:rsidR="00661BB2">
          <w:t xml:space="preserve">that was </w:t>
        </w:r>
      </w:ins>
      <w:r w:rsidR="00202F5D" w:rsidRPr="00C34695">
        <w:t>obtained.</w:t>
      </w:r>
    </w:p>
    <w:p w14:paraId="11F3CE8B" w14:textId="77777777" w:rsidR="005C03E4" w:rsidRPr="00C34695" w:rsidRDefault="005C03E4" w:rsidP="005E50F1">
      <w:pPr>
        <w:pStyle w:val="FigureCaption"/>
        <w:framePr w:w="4983" w:h="2689" w:hRule="exact" w:vSpace="284" w:wrap="notBeside" w:vAnchor="page" w:hAnchor="page" w:x="6053" w:y="1111"/>
        <w:spacing w:after="0"/>
        <w:jc w:val="center"/>
        <w:rPr>
          <w:szCs w:val="16"/>
        </w:rPr>
      </w:pPr>
      <w:r w:rsidRPr="00C34695">
        <w:rPr>
          <w:rPrChange w:id="1611" w:author="Proofed" w:date="2021-03-23T17:34:00Z">
            <w:rPr>
              <w:lang w:val="en-US"/>
            </w:rPr>
          </w:rPrChange>
        </w:rPr>
        <w:drawing>
          <wp:inline distT="0" distB="0" distL="0" distR="0" wp14:anchorId="2541AEB5" wp14:editId="6D18BAF0">
            <wp:extent cx="2658966" cy="1405540"/>
            <wp:effectExtent l="0" t="0" r="8255" b="4445"/>
            <wp:docPr id="12" name="Immagine 12" descr="Immagine che contien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edificio&#10;&#10;Descrizione generata automaticamente"/>
                    <pic:cNvPicPr/>
                  </pic:nvPicPr>
                  <pic:blipFill rotWithShape="1">
                    <a:blip r:embed="rId23" cstate="print">
                      <a:extLst>
                        <a:ext uri="{28A0092B-C50C-407E-A947-70E740481C1C}">
                          <a14:useLocalDpi xmlns:a14="http://schemas.microsoft.com/office/drawing/2010/main" val="0"/>
                        </a:ext>
                      </a:extLst>
                    </a:blip>
                    <a:srcRect t="7611"/>
                    <a:stretch/>
                  </pic:blipFill>
                  <pic:spPr bwMode="auto">
                    <a:xfrm>
                      <a:off x="0" y="0"/>
                      <a:ext cx="2667492" cy="1410047"/>
                    </a:xfrm>
                    <a:prstGeom prst="rect">
                      <a:avLst/>
                    </a:prstGeom>
                    <a:ln>
                      <a:noFill/>
                    </a:ln>
                    <a:extLst>
                      <a:ext uri="{53640926-AAD7-44D8-BBD7-CCE9431645EC}">
                        <a14:shadowObscured xmlns:a14="http://schemas.microsoft.com/office/drawing/2010/main"/>
                      </a:ext>
                    </a:extLst>
                  </pic:spPr>
                </pic:pic>
              </a:graphicData>
            </a:graphic>
          </wp:inline>
        </w:drawing>
      </w:r>
    </w:p>
    <w:p w14:paraId="3DACFFEF" w14:textId="77777777" w:rsidR="005C03E4" w:rsidRPr="00C34695" w:rsidRDefault="005C03E4" w:rsidP="005E50F1">
      <w:pPr>
        <w:pStyle w:val="FigureCaption"/>
        <w:framePr w:w="4983" w:h="2689" w:hRule="exact" w:vSpace="284" w:wrap="notBeside" w:vAnchor="page" w:hAnchor="page" w:x="6053" w:y="1111"/>
        <w:spacing w:after="0"/>
        <w:jc w:val="left"/>
        <w:rPr>
          <w:szCs w:val="16"/>
        </w:rPr>
      </w:pPr>
      <w:r w:rsidRPr="00C34695">
        <w:rPr>
          <w:szCs w:val="16"/>
        </w:rPr>
        <w:t xml:space="preserve">Figure 8. </w:t>
      </w:r>
      <w:r w:rsidRPr="00C34695">
        <w:rPr>
          <w:rPrChange w:id="1612" w:author="Proofed" w:date="2021-03-23T17:34:00Z">
            <w:rPr>
              <w:lang w:val="en-US"/>
            </w:rPr>
          </w:rPrChange>
        </w:rPr>
        <w:t>The dense cloud model.</w:t>
      </w:r>
    </w:p>
    <w:p w14:paraId="1F580F2C" w14:textId="27A7C839" w:rsidR="006A3E70" w:rsidRPr="00C34695" w:rsidRDefault="006A3E70" w:rsidP="006A3E70">
      <w:r w:rsidRPr="00C34695">
        <w:t xml:space="preserve">4. </w:t>
      </w:r>
      <w:del w:id="1613" w:author="Proofed" w:date="2021-03-23T17:34:00Z">
        <w:r w:rsidRPr="0020708D">
          <w:delText>Extracting mesh.</w:delText>
        </w:r>
      </w:del>
      <w:ins w:id="1614" w:author="Proofed" w:date="2021-03-23T17:34:00Z">
        <w:r w:rsidR="00661BB2">
          <w:t>M</w:t>
        </w:r>
        <w:r w:rsidRPr="00C34695">
          <w:t>esh</w:t>
        </w:r>
        <w:r w:rsidR="00661BB2" w:rsidRPr="00661BB2">
          <w:t xml:space="preserve"> </w:t>
        </w:r>
        <w:r w:rsidR="00661BB2">
          <w:t>e</w:t>
        </w:r>
        <w:r w:rsidR="00661BB2" w:rsidRPr="00C34695">
          <w:t>xtracti</w:t>
        </w:r>
        <w:r w:rsidR="00661BB2">
          <w:t>on</w:t>
        </w:r>
        <w:r w:rsidRPr="00C34695">
          <w:t>.</w:t>
        </w:r>
      </w:ins>
      <w:r w:rsidRPr="00C34695">
        <w:t xml:space="preserve"> Once </w:t>
      </w:r>
      <w:del w:id="1615" w:author="Proofed" w:date="2021-03-23T17:34:00Z">
        <w:r w:rsidRPr="0020708D">
          <w:delText xml:space="preserve">created </w:delText>
        </w:r>
      </w:del>
      <w:r w:rsidRPr="00C34695">
        <w:t>the dense point cloud</w:t>
      </w:r>
      <w:del w:id="1616" w:author="Proofed" w:date="2021-03-23T17:34:00Z">
        <w:r w:rsidRPr="0020708D">
          <w:delText>, is</w:delText>
        </w:r>
      </w:del>
      <w:ins w:id="1617" w:author="Proofed" w:date="2021-03-23T17:34:00Z">
        <w:r w:rsidR="00661BB2">
          <w:t xml:space="preserve"> ha</w:t>
        </w:r>
        <w:r w:rsidR="001253BD">
          <w:t>d</w:t>
        </w:r>
        <w:r w:rsidR="00661BB2">
          <w:t xml:space="preserve"> been constructed</w:t>
        </w:r>
        <w:r w:rsidRPr="00C34695">
          <w:t>, i</w:t>
        </w:r>
        <w:r w:rsidR="001253BD">
          <w:t>t wa</w:t>
        </w:r>
        <w:r w:rsidRPr="00C34695">
          <w:t>s</w:t>
        </w:r>
      </w:ins>
      <w:r w:rsidRPr="00C34695">
        <w:t xml:space="preserve"> possible to create the mesh</w:t>
      </w:r>
      <w:del w:id="1618" w:author="Proofed" w:date="2021-03-23T17:34:00Z">
        <w:r w:rsidRPr="0020708D">
          <w:delText xml:space="preserve">, or rather the process of </w:delText>
        </w:r>
      </w:del>
      <w:ins w:id="1619" w:author="Proofed" w:date="2021-03-23T17:34:00Z">
        <w:r w:rsidR="00661BB2">
          <w:t xml:space="preserve"> by</w:t>
        </w:r>
        <w:r w:rsidRPr="00C34695">
          <w:t xml:space="preserve"> </w:t>
        </w:r>
      </w:ins>
      <w:r w:rsidRPr="00C34695">
        <w:t xml:space="preserve">connecting the points in the cloud </w:t>
      </w:r>
      <w:del w:id="1620" w:author="Proofed" w:date="2021-03-23T17:34:00Z">
        <w:r w:rsidRPr="0020708D">
          <w:delText>in</w:delText>
        </w:r>
      </w:del>
      <w:ins w:id="1621" w:author="Proofed" w:date="2021-03-23T17:34:00Z">
        <w:r w:rsidRPr="00C34695">
          <w:t>in</w:t>
        </w:r>
        <w:r w:rsidR="001253BD">
          <w:t>to</w:t>
        </w:r>
      </w:ins>
      <w:r w:rsidRPr="00C34695">
        <w:t xml:space="preserve"> triangles </w:t>
      </w:r>
      <w:del w:id="1622" w:author="Proofed" w:date="2021-03-23T17:34:00Z">
        <w:r w:rsidRPr="0020708D">
          <w:delText>to create as</w:delText>
        </w:r>
      </w:del>
      <w:ins w:id="1623" w:author="Proofed" w:date="2021-03-23T17:34:00Z">
        <w:r w:rsidR="00661BB2">
          <w:t>that represent</w:t>
        </w:r>
      </w:ins>
      <w:r w:rsidRPr="00C34695">
        <w:t xml:space="preserve"> surfaces.</w:t>
      </w:r>
      <w:r w:rsidR="00B31D62" w:rsidRPr="00C34695">
        <w:t xml:space="preserve"> The extraction </w:t>
      </w:r>
      <w:del w:id="1624" w:author="Proofed" w:date="2021-03-23T17:34:00Z">
        <w:r w:rsidR="00B31D62" w:rsidRPr="0020708D">
          <w:delText>is</w:delText>
        </w:r>
      </w:del>
      <w:ins w:id="1625" w:author="Proofed" w:date="2021-03-23T17:34:00Z">
        <w:r w:rsidR="001253BD">
          <w:t>wa</w:t>
        </w:r>
        <w:r w:rsidR="00B31D62" w:rsidRPr="00C34695">
          <w:t>s</w:t>
        </w:r>
      </w:ins>
      <w:r w:rsidR="00B31D62" w:rsidRPr="00C34695">
        <w:t xml:space="preserve"> based on the construction of region</w:t>
      </w:r>
      <w:del w:id="1626" w:author="Proofed" w:date="2021-03-23T17:34:00Z">
        <w:r w:rsidR="00B31D62" w:rsidRPr="0020708D">
          <w:delText xml:space="preserve"> </w:delText>
        </w:r>
      </w:del>
      <w:ins w:id="1627" w:author="Proofed" w:date="2021-03-23T17:34:00Z">
        <w:r w:rsidR="00661BB2">
          <w:t>-</w:t>
        </w:r>
      </w:ins>
      <w:r w:rsidR="00B31D62" w:rsidRPr="00C34695">
        <w:t>by</w:t>
      </w:r>
      <w:del w:id="1628" w:author="Proofed" w:date="2021-03-23T17:34:00Z">
        <w:r w:rsidR="00B31D62" w:rsidRPr="0020708D">
          <w:delText xml:space="preserve"> </w:delText>
        </w:r>
      </w:del>
      <w:ins w:id="1629" w:author="Proofed" w:date="2021-03-23T17:34:00Z">
        <w:r w:rsidR="00661BB2">
          <w:t>-</w:t>
        </w:r>
      </w:ins>
      <w:r w:rsidR="00B31D62" w:rsidRPr="00C34695">
        <w:t>region correspondences</w:t>
      </w:r>
      <w:del w:id="1630" w:author="Proofed" w:date="2021-03-23T17:34:00Z">
        <w:r w:rsidR="00B31D62" w:rsidRPr="0020708D">
          <w:delText>,</w:delText>
        </w:r>
      </w:del>
      <w:r w:rsidR="00B31D62" w:rsidRPr="00C34695">
        <w:t xml:space="preserve"> according to the subdivision of the geometry.</w:t>
      </w:r>
      <w:r w:rsidR="00974929">
        <w:t xml:space="preserve"> </w:t>
      </w:r>
      <w:del w:id="1631" w:author="Proofed" w:date="2021-03-23T17:34:00Z">
        <w:r w:rsidRPr="0020708D">
          <w:delText xml:space="preserve"> </w:delText>
        </w:r>
      </w:del>
      <w:r w:rsidRPr="00C34695">
        <w:t xml:space="preserve">A polygonal model based on the newly created dense cloud </w:t>
      </w:r>
      <w:del w:id="1632" w:author="Proofed" w:date="2021-03-23T17:34:00Z">
        <w:r w:rsidRPr="0020708D">
          <w:delText>is</w:delText>
        </w:r>
      </w:del>
      <w:ins w:id="1633" w:author="Proofed" w:date="2021-03-23T17:34:00Z">
        <w:r w:rsidR="001253BD">
          <w:t>wa</w:t>
        </w:r>
        <w:r w:rsidRPr="00C34695">
          <w:t>s</w:t>
        </w:r>
      </w:ins>
      <w:r w:rsidRPr="00C34695">
        <w:t xml:space="preserve"> generated</w:t>
      </w:r>
      <w:r w:rsidR="009169FE" w:rsidRPr="00C34695">
        <w:t xml:space="preserve"> (</w:t>
      </w:r>
      <w:del w:id="1634" w:author="Proofed" w:date="2021-03-23T17:34:00Z">
        <w:r w:rsidR="009169FE" w:rsidRPr="0020708D">
          <w:delText>fig.</w:delText>
        </w:r>
      </w:del>
      <w:ins w:id="1635" w:author="Proofed" w:date="2021-03-23T17:34:00Z">
        <w:r w:rsidR="00661BB2">
          <w:t xml:space="preserve">Figure </w:t>
        </w:r>
      </w:ins>
      <w:r w:rsidR="004B2686" w:rsidRPr="00C34695">
        <w:t>9</w:t>
      </w:r>
      <w:r w:rsidR="009169FE" w:rsidRPr="00C34695">
        <w:t>)</w:t>
      </w:r>
      <w:r w:rsidRPr="00C34695">
        <w:t>.</w:t>
      </w:r>
    </w:p>
    <w:p w14:paraId="00A42E72" w14:textId="0A9A4CF7" w:rsidR="008B17B3" w:rsidRPr="00C34695" w:rsidRDefault="00832A3A" w:rsidP="008B17B3">
      <w:r w:rsidRPr="00C34695">
        <w:t>5</w:t>
      </w:r>
      <w:r w:rsidR="00B31D62" w:rsidRPr="00C34695">
        <w:t xml:space="preserve">. Building texture. This </w:t>
      </w:r>
      <w:del w:id="1636" w:author="Proofed" w:date="2021-03-23T17:34:00Z">
        <w:r w:rsidR="00B31D62" w:rsidRPr="0020708D">
          <w:delText>allows a better</w:delText>
        </w:r>
      </w:del>
      <w:ins w:id="1637" w:author="Proofed" w:date="2021-03-23T17:34:00Z">
        <w:r w:rsidR="00661BB2">
          <w:t>process improve</w:t>
        </w:r>
        <w:r w:rsidR="001253BD">
          <w:t>d</w:t>
        </w:r>
        <w:r w:rsidR="00661BB2">
          <w:t xml:space="preserve"> the</w:t>
        </w:r>
      </w:ins>
      <w:r w:rsidR="00B31D62" w:rsidRPr="00C34695">
        <w:t xml:space="preserve"> definition of the 3D representation of the work under investigation</w:t>
      </w:r>
      <w:del w:id="1638" w:author="Proofed" w:date="2021-03-23T17:34:00Z">
        <w:r w:rsidR="00B31D62" w:rsidRPr="0020708D">
          <w:delText xml:space="preserve"> to be obtained.</w:delText>
        </w:r>
      </w:del>
      <w:ins w:id="1639" w:author="Proofed" w:date="2021-03-23T17:34:00Z">
        <w:r w:rsidR="00661BB2">
          <w:t>.</w:t>
        </w:r>
      </w:ins>
      <w:r w:rsidR="00B31D62" w:rsidRPr="00C34695">
        <w:t xml:space="preserve"> T</w:t>
      </w:r>
      <w:r w:rsidR="00202F5D" w:rsidRPr="00C34695">
        <w:t>extures</w:t>
      </w:r>
      <w:del w:id="1640" w:author="Proofed" w:date="2021-03-23T17:34:00Z">
        <w:r w:rsidR="00202F5D" w:rsidRPr="0020708D">
          <w:delText>,</w:delText>
        </w:r>
      </w:del>
      <w:ins w:id="1641" w:author="Proofed" w:date="2021-03-23T17:34:00Z">
        <w:r w:rsidR="00661BB2">
          <w:t xml:space="preserve"> that ha</w:t>
        </w:r>
        <w:r w:rsidR="001253BD">
          <w:t>d</w:t>
        </w:r>
        <w:r w:rsidR="00661BB2">
          <w:t xml:space="preserve"> been</w:t>
        </w:r>
      </w:ins>
      <w:r w:rsidR="00202F5D" w:rsidRPr="00C34695">
        <w:t xml:space="preserve"> obtained from the acquired images</w:t>
      </w:r>
      <w:del w:id="1642" w:author="Proofed" w:date="2021-03-23T17:34:00Z">
        <w:r w:rsidR="00202F5D" w:rsidRPr="0020708D">
          <w:delText>, are</w:delText>
        </w:r>
      </w:del>
      <w:ins w:id="1643" w:author="Proofed" w:date="2021-03-23T17:34:00Z">
        <w:r w:rsidR="00202F5D" w:rsidRPr="00C34695">
          <w:t xml:space="preserve"> </w:t>
        </w:r>
        <w:r w:rsidR="001253BD">
          <w:t>we</w:t>
        </w:r>
        <w:r w:rsidR="00202F5D" w:rsidRPr="00C34695">
          <w:t>re</w:t>
        </w:r>
      </w:ins>
      <w:r w:rsidR="00202F5D" w:rsidRPr="00C34695">
        <w:t xml:space="preserve"> applied to the meshes, generating </w:t>
      </w:r>
      <w:del w:id="1644" w:author="Proofed" w:date="2021-03-23T17:34:00Z">
        <w:r w:rsidR="00202F5D" w:rsidRPr="0020708D">
          <w:delText>the texturized</w:delText>
        </w:r>
      </w:del>
      <w:ins w:id="1645" w:author="Proofed" w:date="2021-03-23T17:34:00Z">
        <w:r w:rsidR="00961B8C">
          <w:t>a</w:t>
        </w:r>
        <w:r w:rsidR="00202F5D" w:rsidRPr="00C34695">
          <w:t xml:space="preserve"> textur</w:t>
        </w:r>
        <w:r w:rsidR="000A1264">
          <w:t>is</w:t>
        </w:r>
        <w:r w:rsidR="00202F5D" w:rsidRPr="00C34695">
          <w:t>ed</w:t>
        </w:r>
      </w:ins>
      <w:r w:rsidR="00202F5D" w:rsidRPr="00C34695">
        <w:t xml:space="preserve"> model (</w:t>
      </w:r>
      <w:del w:id="1646" w:author="Proofed" w:date="2021-03-23T17:34:00Z">
        <w:r w:rsidR="00202F5D" w:rsidRPr="0020708D">
          <w:delText>fig.</w:delText>
        </w:r>
      </w:del>
      <w:ins w:id="1647" w:author="Proofed" w:date="2021-03-23T17:34:00Z">
        <w:r w:rsidR="00661BB2">
          <w:t>Figure</w:t>
        </w:r>
      </w:ins>
      <w:r w:rsidR="00202F5D" w:rsidRPr="00C34695">
        <w:t xml:space="preserve"> </w:t>
      </w:r>
      <w:r w:rsidR="004B2686" w:rsidRPr="00C34695">
        <w:t>10</w:t>
      </w:r>
      <w:r w:rsidR="00202F5D" w:rsidRPr="00C34695">
        <w:t>).</w:t>
      </w:r>
      <w:r w:rsidR="005E50F1" w:rsidRPr="00C34695">
        <w:t xml:space="preserve"> </w:t>
      </w:r>
      <w:del w:id="1648" w:author="Proofed" w:date="2021-03-23T17:34:00Z">
        <w:r w:rsidR="008B17B3" w:rsidRPr="0020708D">
          <w:delText>Texture</w:delText>
        </w:r>
      </w:del>
      <w:ins w:id="1649" w:author="Proofed" w:date="2021-03-23T17:34:00Z">
        <w:r w:rsidR="001253BD">
          <w:t>A t</w:t>
        </w:r>
        <w:r w:rsidR="008B17B3" w:rsidRPr="00C34695">
          <w:t>exture</w:t>
        </w:r>
      </w:ins>
      <w:r w:rsidR="008B17B3" w:rsidRPr="00C34695">
        <w:t xml:space="preserve"> size value of 4096</w:t>
      </w:r>
      <w:r w:rsidR="005E50F1" w:rsidRPr="00C34695">
        <w:t xml:space="preserve"> </w:t>
      </w:r>
      <w:del w:id="1650" w:author="Proofed" w:date="2021-03-23T17:34:00Z">
        <w:r w:rsidR="005E50F1" w:rsidRPr="0020708D">
          <w:delText>has been</w:delText>
        </w:r>
      </w:del>
      <w:ins w:id="1651" w:author="Proofed" w:date="2021-03-23T17:34:00Z">
        <w:r w:rsidR="001253BD">
          <w:t>was</w:t>
        </w:r>
      </w:ins>
      <w:r w:rsidR="005E50F1" w:rsidRPr="00C34695">
        <w:t xml:space="preserve"> chosen. </w:t>
      </w:r>
      <w:del w:id="1652" w:author="Proofed" w:date="2021-03-23T17:34:00Z">
        <w:r w:rsidR="005E50F1" w:rsidRPr="0020708D">
          <w:delText>It</w:delText>
        </w:r>
      </w:del>
      <w:ins w:id="1653" w:author="Proofed" w:date="2021-03-23T17:34:00Z">
        <w:r w:rsidR="001253BD">
          <w:t>This value</w:t>
        </w:r>
      </w:ins>
      <w:r w:rsidR="008B17B3" w:rsidRPr="00C34695">
        <w:t xml:space="preserve"> indicates the width and height of the texture in pixels and determines the number of texture files to export. Exporting textures to multiple files allows for higher texture resolution in the final model</w:t>
      </w:r>
      <w:ins w:id="1654" w:author="Proofed" w:date="2021-03-23T17:34:00Z">
        <w:r w:rsidR="001253BD">
          <w:t>,</w:t>
        </w:r>
      </w:ins>
      <w:r w:rsidR="008B17B3" w:rsidRPr="00C34695">
        <w:t xml:space="preserve"> while exporting the texture to a single file may fail due to RAM value limitations.</w:t>
      </w:r>
    </w:p>
    <w:p w14:paraId="15F620F3" w14:textId="77777777" w:rsidR="005E50F1" w:rsidRPr="00C34695" w:rsidRDefault="005E50F1" w:rsidP="005E50F1">
      <w:pPr>
        <w:pStyle w:val="FigureCaption"/>
        <w:framePr w:w="4961" w:h="2708" w:hRule="exact" w:vSpace="284" w:wrap="notBeside" w:vAnchor="page" w:hAnchor="page" w:x="6076" w:y="6755"/>
        <w:spacing w:after="0"/>
        <w:jc w:val="center"/>
      </w:pPr>
      <w:bookmarkStart w:id="1655" w:name="_Hlk40425056"/>
      <w:r w:rsidRPr="00C34695">
        <w:rPr>
          <w:rPrChange w:id="1656" w:author="Proofed" w:date="2021-03-23T17:34:00Z">
            <w:rPr>
              <w:lang w:val="en-US"/>
            </w:rPr>
          </w:rPrChange>
        </w:rPr>
        <w:drawing>
          <wp:inline distT="0" distB="0" distL="0" distR="0" wp14:anchorId="2CABDB73" wp14:editId="6DE335D7">
            <wp:extent cx="2498501" cy="1332965"/>
            <wp:effectExtent l="0" t="0" r="0" b="635"/>
            <wp:docPr id="33" name="immagini5"/>
            <wp:cNvGraphicFramePr/>
            <a:graphic xmlns:a="http://schemas.openxmlformats.org/drawingml/2006/main">
              <a:graphicData uri="http://schemas.openxmlformats.org/drawingml/2006/picture">
                <pic:pic xmlns:pic="http://schemas.openxmlformats.org/drawingml/2006/picture">
                  <pic:nvPicPr>
                    <pic:cNvPr id="5" name="immagini5"/>
                    <pic:cNvPicPr/>
                  </pic:nvPicPr>
                  <pic:blipFill rotWithShape="1">
                    <a:blip r:embed="rId24">
                      <a:lum/>
                      <a:alphaModFix/>
                    </a:blip>
                    <a:srcRect t="8874"/>
                    <a:stretch/>
                  </pic:blipFill>
                  <pic:spPr bwMode="auto">
                    <a:xfrm>
                      <a:off x="0" y="0"/>
                      <a:ext cx="2550709" cy="1360818"/>
                    </a:xfrm>
                    <a:prstGeom prst="rect">
                      <a:avLst/>
                    </a:prstGeom>
                    <a:ln>
                      <a:noFill/>
                    </a:ln>
                    <a:extLst>
                      <a:ext uri="{53640926-AAD7-44D8-BBD7-CCE9431645EC}">
                        <a14:shadowObscured xmlns:a14="http://schemas.microsoft.com/office/drawing/2010/main"/>
                      </a:ext>
                    </a:extLst>
                  </pic:spPr>
                </pic:pic>
              </a:graphicData>
            </a:graphic>
          </wp:inline>
        </w:drawing>
      </w:r>
    </w:p>
    <w:p w14:paraId="1E5AD00A" w14:textId="5C875035" w:rsidR="005E50F1" w:rsidRPr="00C34695" w:rsidRDefault="005E50F1" w:rsidP="005E50F1">
      <w:pPr>
        <w:pStyle w:val="FigureCaption"/>
        <w:framePr w:w="4961" w:h="2708" w:hRule="exact" w:vSpace="284" w:wrap="notBeside" w:vAnchor="page" w:hAnchor="page" w:x="6076" w:y="6755"/>
        <w:spacing w:after="0"/>
        <w:jc w:val="left"/>
        <w:rPr>
          <w:szCs w:val="16"/>
        </w:rPr>
      </w:pPr>
      <w:r w:rsidRPr="00C34695">
        <w:rPr>
          <w:szCs w:val="16"/>
        </w:rPr>
        <w:t xml:space="preserve">Figure 10. </w:t>
      </w:r>
      <w:r w:rsidRPr="00C34695">
        <w:rPr>
          <w:rPrChange w:id="1657" w:author="Proofed" w:date="2021-03-23T17:34:00Z">
            <w:rPr>
              <w:lang w:val="en-US"/>
            </w:rPr>
          </w:rPrChange>
        </w:rPr>
        <w:t xml:space="preserve">The </w:t>
      </w:r>
      <w:del w:id="1658" w:author="Proofed" w:date="2021-03-23T17:34:00Z">
        <w:r w:rsidRPr="0020708D">
          <w:rPr>
            <w:szCs w:val="16"/>
            <w:lang w:val="en-US"/>
          </w:rPr>
          <w:delText>texturized</w:delText>
        </w:r>
      </w:del>
      <w:ins w:id="1659" w:author="Proofed" w:date="2021-03-23T17:34:00Z">
        <w:r w:rsidRPr="00C34695">
          <w:rPr>
            <w:szCs w:val="16"/>
          </w:rPr>
          <w:t>textur</w:t>
        </w:r>
        <w:r w:rsidR="000A1264">
          <w:rPr>
            <w:szCs w:val="16"/>
          </w:rPr>
          <w:t>is</w:t>
        </w:r>
        <w:r w:rsidRPr="00C34695">
          <w:rPr>
            <w:szCs w:val="16"/>
          </w:rPr>
          <w:t>ed</w:t>
        </w:r>
      </w:ins>
      <w:r w:rsidRPr="00C34695">
        <w:rPr>
          <w:rPrChange w:id="1660" w:author="Proofed" w:date="2021-03-23T17:34:00Z">
            <w:rPr>
              <w:lang w:val="en-US"/>
            </w:rPr>
          </w:rPrChange>
        </w:rPr>
        <w:t xml:space="preserve"> model.</w:t>
      </w:r>
    </w:p>
    <w:bookmarkEnd w:id="1655"/>
    <w:p w14:paraId="23BB897F" w14:textId="1ACA74D1" w:rsidR="00832A3A" w:rsidRPr="00C34695" w:rsidRDefault="00202F5D" w:rsidP="00E52F28">
      <w:r w:rsidRPr="00C34695">
        <w:t xml:space="preserve">The </w:t>
      </w:r>
      <w:del w:id="1661" w:author="Proofed" w:date="2021-03-23T17:34:00Z">
        <w:r w:rsidRPr="005A5EF6">
          <w:delText>Generic setting for the</w:delText>
        </w:r>
      </w:del>
      <w:ins w:id="1662" w:author="Proofed" w:date="2021-03-23T17:34:00Z">
        <w:r w:rsidR="001253BD">
          <w:t>g</w:t>
        </w:r>
        <w:r w:rsidRPr="00C34695">
          <w:t>eneric</w:t>
        </w:r>
      </w:ins>
      <w:r w:rsidRPr="00C34695">
        <w:t xml:space="preserve"> mapping mode </w:t>
      </w:r>
      <w:del w:id="1663" w:author="Proofed" w:date="2021-03-23T17:34:00Z">
        <w:r w:rsidRPr="005A5EF6">
          <w:delText>parameter allows</w:delText>
        </w:r>
      </w:del>
      <w:ins w:id="1664" w:author="Proofed" w:date="2021-03-23T17:34:00Z">
        <w:r w:rsidR="001253BD">
          <w:t>was chosen</w:t>
        </w:r>
      </w:ins>
      <w:r w:rsidR="001253BD">
        <w:t xml:space="preserve"> </w:t>
      </w:r>
      <w:r w:rsidRPr="00C34695">
        <w:t>to create a uniform texture.</w:t>
      </w:r>
      <w:r w:rsidR="00FF1729" w:rsidRPr="00C34695">
        <w:t xml:space="preserve"> </w:t>
      </w:r>
      <w:r w:rsidRPr="00C34695">
        <w:t xml:space="preserve">The </w:t>
      </w:r>
      <w:del w:id="1665" w:author="Proofed" w:date="2021-03-23T17:34:00Z">
        <w:r w:rsidRPr="005A5EF6">
          <w:delText>Mosaic</w:delText>
        </w:r>
      </w:del>
      <w:ins w:id="1666" w:author="Proofed" w:date="2021-03-23T17:34:00Z">
        <w:r w:rsidR="001253BD">
          <w:t>m</w:t>
        </w:r>
        <w:r w:rsidRPr="00C34695">
          <w:t>osaic</w:t>
        </w:r>
      </w:ins>
      <w:r w:rsidRPr="00C34695">
        <w:t xml:space="preserve"> setting</w:t>
      </w:r>
      <w:ins w:id="1667" w:author="Proofed" w:date="2021-03-23T17:34:00Z">
        <w:r w:rsidRPr="00C34695">
          <w:t xml:space="preserve"> </w:t>
        </w:r>
        <w:r w:rsidR="001253BD">
          <w:t>was chosen</w:t>
        </w:r>
      </w:ins>
      <w:r w:rsidR="001253BD">
        <w:t xml:space="preserve"> </w:t>
      </w:r>
      <w:r w:rsidRPr="00C34695">
        <w:t xml:space="preserve">for the blending mode </w:t>
      </w:r>
      <w:del w:id="1668" w:author="Proofed" w:date="2021-03-23T17:34:00Z">
        <w:r w:rsidRPr="005A5EF6">
          <w:delText>parameter attempts</w:delText>
        </w:r>
      </w:del>
      <w:ins w:id="1669" w:author="Proofed" w:date="2021-03-23T17:34:00Z">
        <w:r w:rsidR="001253BD">
          <w:t xml:space="preserve">in </w:t>
        </w:r>
        <w:r w:rsidR="001253BD">
          <w:lastRenderedPageBreak/>
          <w:t>order</w:t>
        </w:r>
      </w:ins>
      <w:r w:rsidRPr="00C34695">
        <w:t xml:space="preserve"> to pick the sharpest photos </w:t>
      </w:r>
      <w:del w:id="1670" w:author="Proofed" w:date="2021-03-23T17:34:00Z">
        <w:r w:rsidRPr="005A5EF6">
          <w:delText>to give</w:delText>
        </w:r>
      </w:del>
      <w:ins w:id="1671" w:author="Proofed" w:date="2021-03-23T17:34:00Z">
        <w:r w:rsidR="001253BD">
          <w:t>and create</w:t>
        </w:r>
      </w:ins>
      <w:r w:rsidRPr="00C34695">
        <w:t xml:space="preserve"> the most accurate result.</w:t>
      </w:r>
    </w:p>
    <w:p w14:paraId="1B2AE6D1" w14:textId="5743E8D8" w:rsidR="00832A3A" w:rsidRPr="00C34695" w:rsidRDefault="009169FE" w:rsidP="00832A3A">
      <w:r w:rsidRPr="00C34695">
        <w:t>6</w:t>
      </w:r>
      <w:r w:rsidR="00832A3A" w:rsidRPr="00C34695">
        <w:t xml:space="preserve">. </w:t>
      </w:r>
      <w:del w:id="1672" w:author="Proofed" w:date="2021-03-23T17:34:00Z">
        <w:r w:rsidR="00832A3A" w:rsidRPr="005A5EF6">
          <w:delText>Verifications</w:delText>
        </w:r>
      </w:del>
      <w:ins w:id="1673" w:author="Proofed" w:date="2021-03-23T17:34:00Z">
        <w:r w:rsidR="00832A3A" w:rsidRPr="00C34695">
          <w:t>Verification</w:t>
        </w:r>
      </w:ins>
      <w:r w:rsidR="00832A3A" w:rsidRPr="00C34695">
        <w:t xml:space="preserve"> of measures. The last step </w:t>
      </w:r>
      <w:del w:id="1674" w:author="Proofed" w:date="2021-03-23T17:34:00Z">
        <w:r w:rsidR="00832A3A" w:rsidRPr="005A5EF6">
          <w:delText>is</w:delText>
        </w:r>
      </w:del>
      <w:ins w:id="1675" w:author="Proofed" w:date="2021-03-23T17:34:00Z">
        <w:r w:rsidR="001253BD">
          <w:t>wa</w:t>
        </w:r>
        <w:r w:rsidR="00832A3A" w:rsidRPr="00C34695">
          <w:t xml:space="preserve">s </w:t>
        </w:r>
        <w:r w:rsidR="001253BD">
          <w:t>the</w:t>
        </w:r>
      </w:ins>
      <w:r w:rsidR="001253BD">
        <w:t xml:space="preserve"> </w:t>
      </w:r>
      <w:r w:rsidR="00832A3A" w:rsidRPr="00C34695">
        <w:t xml:space="preserve">metric control and scaling of the model, that is, the correct metric dimensions </w:t>
      </w:r>
      <w:del w:id="1676" w:author="Proofed" w:date="2021-03-23T17:34:00Z">
        <w:r w:rsidR="00832A3A" w:rsidRPr="005A5EF6">
          <w:delText>are</w:delText>
        </w:r>
      </w:del>
      <w:ins w:id="1677" w:author="Proofed" w:date="2021-03-23T17:34:00Z">
        <w:r w:rsidR="001253BD">
          <w:t>we</w:t>
        </w:r>
        <w:r w:rsidR="00832A3A" w:rsidRPr="00C34695">
          <w:t>re</w:t>
        </w:r>
      </w:ins>
      <w:r w:rsidR="00832A3A" w:rsidRPr="00C34695">
        <w:t xml:space="preserve"> assigned to the model in order to make precise measurements on it.</w:t>
      </w:r>
    </w:p>
    <w:p w14:paraId="4D3711AD" w14:textId="77777777" w:rsidR="00E25202" w:rsidRPr="00C34695" w:rsidRDefault="00E25202" w:rsidP="00E25202">
      <w:pPr>
        <w:framePr w:w="10231" w:vSpace="284" w:wrap="notBeside" w:vAnchor="page" w:hAnchor="page" w:x="721" w:y="5960"/>
        <w:spacing w:before="120"/>
        <w:ind w:firstLine="0"/>
        <w:rPr>
          <w:rFonts w:ascii="Calibri" w:hAnsi="Calibri"/>
          <w:sz w:val="16"/>
        </w:rPr>
      </w:pPr>
      <w:r w:rsidRPr="00C34695">
        <w:rPr>
          <w:rFonts w:ascii="Calibri" w:hAnsi="Calibri"/>
          <w:sz w:val="16"/>
          <w:rPrChange w:id="1678" w:author="Proofed" w:date="2021-03-23T17:34:00Z">
            <w:rPr>
              <w:rFonts w:ascii="Calibri" w:hAnsi="Calibri"/>
              <w:sz w:val="16"/>
              <w:lang w:val="en-US"/>
            </w:rPr>
          </w:rPrChange>
        </w:rPr>
        <w:drawing>
          <wp:inline distT="0" distB="0" distL="0" distR="0" wp14:anchorId="6311B84D" wp14:editId="39D84182">
            <wp:extent cx="6484883" cy="263834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3103" cy="2645757"/>
                    </a:xfrm>
                    <a:prstGeom prst="rect">
                      <a:avLst/>
                    </a:prstGeom>
                  </pic:spPr>
                </pic:pic>
              </a:graphicData>
            </a:graphic>
          </wp:inline>
        </w:drawing>
      </w:r>
    </w:p>
    <w:p w14:paraId="54ADE9B8" w14:textId="6E91D254" w:rsidR="00E25202" w:rsidRPr="00C34695" w:rsidRDefault="00E25202" w:rsidP="00E25202">
      <w:pPr>
        <w:framePr w:w="10231" w:vSpace="284" w:wrap="notBeside" w:vAnchor="page" w:hAnchor="page" w:x="721" w:y="5960"/>
        <w:spacing w:before="120"/>
        <w:ind w:firstLine="0"/>
        <w:rPr>
          <w:rFonts w:ascii="Calibri" w:hAnsi="Calibri"/>
          <w:sz w:val="16"/>
        </w:rPr>
      </w:pPr>
      <w:r w:rsidRPr="00C34695">
        <w:rPr>
          <w:rFonts w:ascii="Calibri" w:hAnsi="Calibri"/>
          <w:sz w:val="16"/>
        </w:rPr>
        <w:t xml:space="preserve">Figure 12. Autodesk Revit 2021®. 3D view: overlapping conceptual masses and point cloud; 3D view: conceptual masses of the </w:t>
      </w:r>
      <w:del w:id="1679" w:author="Proofed" w:date="2021-03-23T17:34:00Z">
        <w:r>
          <w:rPr>
            <w:rFonts w:ascii="Calibri" w:hAnsi="Calibri"/>
            <w:sz w:val="16"/>
          </w:rPr>
          <w:delText>wood</w:delText>
        </w:r>
      </w:del>
      <w:ins w:id="1680" w:author="Proofed" w:date="2021-03-23T17:34:00Z">
        <w:r w:rsidRPr="00C34695">
          <w:rPr>
            <w:rFonts w:ascii="Calibri" w:hAnsi="Calibri"/>
            <w:sz w:val="16"/>
          </w:rPr>
          <w:t>wood</w:t>
        </w:r>
        <w:r w:rsidR="004B30E5">
          <w:rPr>
            <w:rFonts w:ascii="Calibri" w:hAnsi="Calibri"/>
            <w:sz w:val="16"/>
          </w:rPr>
          <w:t>en</w:t>
        </w:r>
      </w:ins>
      <w:r w:rsidRPr="00C34695">
        <w:rPr>
          <w:rFonts w:ascii="Calibri" w:hAnsi="Calibri"/>
          <w:sz w:val="16"/>
        </w:rPr>
        <w:t xml:space="preserve"> model overlapping archival drawings, conceptual masses and </w:t>
      </w:r>
      <w:del w:id="1681" w:author="Proofed" w:date="2021-03-23T17:34:00Z">
        <w:r w:rsidRPr="005A5EF6">
          <w:rPr>
            <w:rFonts w:ascii="Calibri" w:hAnsi="Calibri"/>
            <w:sz w:val="16"/>
          </w:rPr>
          <w:delText>points</w:delText>
        </w:r>
      </w:del>
      <w:ins w:id="1682" w:author="Proofed" w:date="2021-03-23T17:34:00Z">
        <w:r w:rsidRPr="00C34695">
          <w:rPr>
            <w:rFonts w:ascii="Calibri" w:hAnsi="Calibri"/>
            <w:sz w:val="16"/>
          </w:rPr>
          <w:t>point</w:t>
        </w:r>
      </w:ins>
      <w:r w:rsidRPr="00C34695">
        <w:rPr>
          <w:rFonts w:ascii="Calibri" w:hAnsi="Calibri"/>
          <w:sz w:val="16"/>
        </w:rPr>
        <w:t xml:space="preserve"> cloud.</w:t>
      </w:r>
    </w:p>
    <w:p w14:paraId="18908B7A" w14:textId="4C3B5E1B" w:rsidR="00AE2BD2" w:rsidRPr="00C34695" w:rsidRDefault="00202F5D" w:rsidP="008B17B3">
      <w:r w:rsidRPr="00C34695">
        <w:t xml:space="preserve">While acknowledging the potential of </w:t>
      </w:r>
      <w:del w:id="1683" w:author="Proofed" w:date="2021-03-23T17:34:00Z">
        <w:r w:rsidRPr="005A5EF6">
          <w:delText>the</w:delText>
        </w:r>
      </w:del>
      <w:ins w:id="1684" w:author="Proofed" w:date="2021-03-23T17:34:00Z">
        <w:r w:rsidRPr="00C34695">
          <w:t>th</w:t>
        </w:r>
        <w:r w:rsidR="001253BD">
          <w:t>is</w:t>
        </w:r>
      </w:ins>
      <w:r w:rsidRPr="00C34695">
        <w:t xml:space="preserve"> work and the opportunities that derive from it, it is nevertheless necessary to highlight and take into consideration its </w:t>
      </w:r>
      <w:del w:id="1685" w:author="Proofed" w:date="2021-03-23T17:34:00Z">
        <w:r w:rsidRPr="005A5EF6">
          <w:delText>limits:</w:delText>
        </w:r>
      </w:del>
      <w:ins w:id="1686" w:author="Proofed" w:date="2021-03-23T17:34:00Z">
        <w:r w:rsidRPr="00C34695">
          <w:t>limit</w:t>
        </w:r>
        <w:r w:rsidR="00961B8C">
          <w:t>ations</w:t>
        </w:r>
        <w:r w:rsidR="001253BD">
          <w:t>. Namely,</w:t>
        </w:r>
      </w:ins>
      <w:r w:rsidRPr="00C34695">
        <w:t xml:space="preserve"> the automatic construction of the mesh model</w:t>
      </w:r>
      <w:del w:id="1687" w:author="Proofed" w:date="2021-03-23T17:34:00Z">
        <w:r w:rsidRPr="005A5EF6">
          <w:delText>, in fact, does</w:delText>
        </w:r>
      </w:del>
      <w:ins w:id="1688" w:author="Proofed" w:date="2021-03-23T17:34:00Z">
        <w:r w:rsidRPr="00C34695">
          <w:t xml:space="preserve"> d</w:t>
        </w:r>
        <w:r w:rsidR="00961B8C">
          <w:t>id</w:t>
        </w:r>
      </w:ins>
      <w:r w:rsidRPr="00C34695">
        <w:t xml:space="preserve"> not include the interpretation of the </w:t>
      </w:r>
      <w:ins w:id="1689" w:author="Proofed" w:date="2021-03-23T17:34:00Z">
        <w:r w:rsidR="001253BD">
          <w:t xml:space="preserve">building’s </w:t>
        </w:r>
      </w:ins>
      <w:r w:rsidRPr="00C34695">
        <w:t xml:space="preserve">geometries </w:t>
      </w:r>
      <w:del w:id="1690" w:author="Proofed" w:date="2021-03-23T17:34:00Z">
        <w:r w:rsidRPr="005A5EF6">
          <w:delText xml:space="preserve">of the architecture </w:delText>
        </w:r>
      </w:del>
      <w:r w:rsidRPr="00C34695">
        <w:t xml:space="preserve">and </w:t>
      </w:r>
      <w:del w:id="1691" w:author="Proofed" w:date="2021-03-23T17:34:00Z">
        <w:r w:rsidRPr="005A5EF6">
          <w:delText>discretizes</w:delText>
        </w:r>
      </w:del>
      <w:ins w:id="1692" w:author="Proofed" w:date="2021-03-23T17:34:00Z">
        <w:r w:rsidRPr="00C34695">
          <w:t>discret</w:t>
        </w:r>
        <w:r w:rsidR="000A1264">
          <w:t>is</w:t>
        </w:r>
        <w:r w:rsidRPr="00C34695">
          <w:t>e</w:t>
        </w:r>
        <w:r w:rsidR="00961B8C">
          <w:t>d</w:t>
        </w:r>
      </w:ins>
      <w:r w:rsidRPr="00C34695">
        <w:t xml:space="preserve"> its shape through an interpolated surface. </w:t>
      </w:r>
    </w:p>
    <w:p w14:paraId="4390DAE2" w14:textId="77777777" w:rsidR="00AE2BD2" w:rsidRPr="00C34695" w:rsidRDefault="00AE2BD2" w:rsidP="00AE2BD2">
      <w:pPr>
        <w:framePr w:w="10231" w:vSpace="284" w:wrap="notBeside" w:vAnchor="page" w:hAnchor="page" w:x="994" w:y="1119"/>
        <w:spacing w:before="120"/>
        <w:ind w:firstLine="0"/>
        <w:rPr>
          <w:rFonts w:ascii="Calibri" w:hAnsi="Calibri"/>
          <w:sz w:val="16"/>
        </w:rPr>
      </w:pPr>
      <w:r w:rsidRPr="00C34695">
        <w:rPr>
          <w:rFonts w:ascii="Calibri" w:hAnsi="Calibri"/>
          <w:sz w:val="16"/>
          <w:rPrChange w:id="1693" w:author="Proofed" w:date="2021-03-23T17:34:00Z">
            <w:rPr>
              <w:rFonts w:ascii="Calibri" w:hAnsi="Calibri"/>
              <w:sz w:val="16"/>
              <w:lang w:val="en-US"/>
            </w:rPr>
          </w:rPrChange>
        </w:rPr>
        <w:drawing>
          <wp:inline distT="0" distB="0" distL="0" distR="0" wp14:anchorId="6E10DDC3" wp14:editId="656C2F73">
            <wp:extent cx="6480175" cy="263627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1474" cy="2661214"/>
                    </a:xfrm>
                    <a:prstGeom prst="rect">
                      <a:avLst/>
                    </a:prstGeom>
                  </pic:spPr>
                </pic:pic>
              </a:graphicData>
            </a:graphic>
          </wp:inline>
        </w:drawing>
      </w:r>
    </w:p>
    <w:p w14:paraId="2729FB1A" w14:textId="1C9621C1" w:rsidR="00AE2BD2" w:rsidRPr="00C34695" w:rsidRDefault="00AE2BD2" w:rsidP="00AE2BD2">
      <w:pPr>
        <w:framePr w:w="10231" w:vSpace="284" w:wrap="notBeside" w:vAnchor="page" w:hAnchor="page" w:x="994" w:y="1119"/>
        <w:spacing w:before="120"/>
        <w:ind w:firstLine="0"/>
        <w:rPr>
          <w:rFonts w:ascii="Calibri" w:hAnsi="Calibri"/>
          <w:sz w:val="16"/>
        </w:rPr>
      </w:pPr>
      <w:r w:rsidRPr="00C34695">
        <w:rPr>
          <w:rFonts w:ascii="Calibri" w:hAnsi="Calibri"/>
          <w:sz w:val="16"/>
        </w:rPr>
        <w:t xml:space="preserve">Figure 11. Autodesk Revit 2021®: insertion of the </w:t>
      </w:r>
      <w:del w:id="1694" w:author="Proofed" w:date="2021-03-23T17:34:00Z">
        <w:r w:rsidRPr="005A5EF6">
          <w:rPr>
            <w:rFonts w:ascii="Calibri" w:hAnsi="Calibri"/>
            <w:sz w:val="16"/>
          </w:rPr>
          <w:delText>points</w:delText>
        </w:r>
      </w:del>
      <w:ins w:id="1695" w:author="Proofed" w:date="2021-03-23T17:34:00Z">
        <w:r w:rsidRPr="00C34695">
          <w:rPr>
            <w:rFonts w:ascii="Calibri" w:hAnsi="Calibri"/>
            <w:sz w:val="16"/>
          </w:rPr>
          <w:t>point</w:t>
        </w:r>
      </w:ins>
      <w:r w:rsidRPr="00C34695">
        <w:rPr>
          <w:rFonts w:ascii="Calibri" w:hAnsi="Calibri"/>
          <w:sz w:val="16"/>
        </w:rPr>
        <w:t xml:space="preserve"> cloud. Site level: insertion of the grid and section; south elevation: insertion of levels.</w:t>
      </w:r>
    </w:p>
    <w:p w14:paraId="56DFBEA9" w14:textId="509BC913" w:rsidR="00A03564" w:rsidRPr="00C34695" w:rsidRDefault="00202F5D" w:rsidP="008B17B3">
      <w:r w:rsidRPr="00C34695">
        <w:t>All</w:t>
      </w:r>
      <w:ins w:id="1696" w:author="Proofed" w:date="2021-03-23T17:34:00Z">
        <w:r w:rsidRPr="00C34695">
          <w:t xml:space="preserve"> </w:t>
        </w:r>
        <w:r w:rsidR="0087137A">
          <w:t>of</w:t>
        </w:r>
      </w:ins>
      <w:r w:rsidR="0087137A">
        <w:t xml:space="preserve"> </w:t>
      </w:r>
      <w:r w:rsidRPr="00C34695">
        <w:t xml:space="preserve">the operations oriented to the extraction of characteristic sections and to the </w:t>
      </w:r>
      <w:ins w:id="1697" w:author="Proofed" w:date="2021-03-23T17:34:00Z">
        <w:r w:rsidR="0087137A">
          <w:t xml:space="preserve">generation of the </w:t>
        </w:r>
      </w:ins>
      <w:r w:rsidRPr="00C34695">
        <w:t xml:space="preserve">model will therefore be </w:t>
      </w:r>
      <w:del w:id="1698" w:author="Proofed" w:date="2021-03-23T17:34:00Z">
        <w:r w:rsidRPr="005A5EF6">
          <w:delText xml:space="preserve">further </w:delText>
        </w:r>
      </w:del>
      <w:r w:rsidRPr="00C34695">
        <w:t>investigated</w:t>
      </w:r>
      <w:del w:id="1699" w:author="Proofed" w:date="2021-03-23T17:34:00Z">
        <w:r w:rsidRPr="005A5EF6">
          <w:delText>, without counting the limits deriving from</w:delText>
        </w:r>
      </w:del>
      <w:ins w:id="1700" w:author="Proofed" w:date="2021-03-23T17:34:00Z">
        <w:r w:rsidR="0087137A" w:rsidRPr="0087137A">
          <w:t xml:space="preserve"> </w:t>
        </w:r>
        <w:r w:rsidR="0087137A" w:rsidRPr="00C34695">
          <w:t>further</w:t>
        </w:r>
        <w:r w:rsidRPr="00C34695">
          <w:t xml:space="preserve"> </w:t>
        </w:r>
        <w:r w:rsidR="0087137A">
          <w:t>while recognising</w:t>
        </w:r>
        <w:r w:rsidRPr="00C34695">
          <w:t xml:space="preserve"> the limit</w:t>
        </w:r>
        <w:r w:rsidR="0087137A">
          <w:t>ation</w:t>
        </w:r>
        <w:r w:rsidRPr="00C34695">
          <w:t xml:space="preserve">s </w:t>
        </w:r>
        <w:r w:rsidR="0087137A">
          <w:t>of</w:t>
        </w:r>
      </w:ins>
      <w:r w:rsidRPr="00C34695">
        <w:t xml:space="preserve"> the approach, which inevitably </w:t>
      </w:r>
      <w:del w:id="1701" w:author="Proofed" w:date="2021-03-23T17:34:00Z">
        <w:r w:rsidRPr="005A5EF6">
          <w:delText>relies and returns</w:delText>
        </w:r>
      </w:del>
      <w:ins w:id="1702" w:author="Proofed" w:date="2021-03-23T17:34:00Z">
        <w:r w:rsidR="0087137A">
          <w:t>presents</w:t>
        </w:r>
      </w:ins>
      <w:r w:rsidRPr="00C34695">
        <w:t xml:space="preserve"> only the external surface of the </w:t>
      </w:r>
      <w:del w:id="1703" w:author="Proofed" w:date="2021-03-23T17:34:00Z">
        <w:r w:rsidRPr="005A5EF6">
          <w:delText>analyzed</w:delText>
        </w:r>
      </w:del>
      <w:ins w:id="1704" w:author="Proofed" w:date="2021-03-23T17:34:00Z">
        <w:r w:rsidRPr="00C34695">
          <w:t>analy</w:t>
        </w:r>
        <w:r w:rsidR="0087137A">
          <w:t>s</w:t>
        </w:r>
        <w:r w:rsidRPr="00C34695">
          <w:t>ed</w:t>
        </w:r>
      </w:ins>
      <w:r w:rsidRPr="00C34695">
        <w:t xml:space="preserve"> object. </w:t>
      </w:r>
    </w:p>
    <w:p w14:paraId="0E7F24C7" w14:textId="77777777" w:rsidR="005E50F1" w:rsidRPr="00C34695" w:rsidRDefault="005E50F1" w:rsidP="008B17B3"/>
    <w:p w14:paraId="1C46F3BC" w14:textId="77777777" w:rsidR="005E50F1" w:rsidRPr="00C34695" w:rsidRDefault="005E50F1" w:rsidP="008B17B3"/>
    <w:p w14:paraId="6AB64DB4" w14:textId="037DBF17" w:rsidR="00E26F5E" w:rsidRPr="00C34695" w:rsidRDefault="00E26F5E" w:rsidP="005E50F1">
      <w:pPr>
        <w:pStyle w:val="Level1Title"/>
        <w:spacing w:before="0"/>
        <w:ind w:left="431" w:hanging="431"/>
      </w:pPr>
      <w:r w:rsidRPr="00C34695">
        <w:t xml:space="preserve">From </w:t>
      </w:r>
      <w:del w:id="1705" w:author="Proofed" w:date="2021-03-23T17:34:00Z">
        <w:r w:rsidRPr="005A5EF6">
          <w:delText>the points</w:delText>
        </w:r>
      </w:del>
      <w:ins w:id="1706" w:author="Proofed" w:date="2021-03-23T17:34:00Z">
        <w:r w:rsidRPr="00C34695">
          <w:t>point</w:t>
        </w:r>
      </w:ins>
      <w:r w:rsidRPr="00C34695">
        <w:t xml:space="preserve"> cloud to </w:t>
      </w:r>
      <w:r w:rsidR="0007149F" w:rsidRPr="00C34695">
        <w:t>BIM</w:t>
      </w:r>
      <w:r w:rsidRPr="00C34695">
        <w:t xml:space="preserve"> model</w:t>
      </w:r>
    </w:p>
    <w:p w14:paraId="0707C4D2" w14:textId="3F3734FA" w:rsidR="00D14D65" w:rsidRPr="00C34695" w:rsidRDefault="00E26F5E" w:rsidP="00E26F5E">
      <w:pPr>
        <w:rPr>
          <w:szCs w:val="20"/>
        </w:rPr>
      </w:pPr>
      <w:r w:rsidRPr="00C34695">
        <w:t xml:space="preserve">We decided to develop the model analysis using </w:t>
      </w:r>
      <w:r w:rsidRPr="00C34695">
        <w:rPr>
          <w:szCs w:val="20"/>
        </w:rPr>
        <w:t xml:space="preserve">Revit® software, </w:t>
      </w:r>
      <w:del w:id="1707" w:author="Proofed" w:date="2021-03-23T17:34:00Z">
        <w:r w:rsidRPr="005A5EF6">
          <w:rPr>
            <w:szCs w:val="20"/>
          </w:rPr>
          <w:delText>that allows</w:delText>
        </w:r>
      </w:del>
      <w:ins w:id="1708" w:author="Proofed" w:date="2021-03-23T17:34:00Z">
        <w:r w:rsidR="0087137A">
          <w:rPr>
            <w:szCs w:val="20"/>
          </w:rPr>
          <w:t>which</w:t>
        </w:r>
        <w:r w:rsidRPr="00C34695">
          <w:rPr>
            <w:szCs w:val="20"/>
          </w:rPr>
          <w:t xml:space="preserve"> allow</w:t>
        </w:r>
        <w:r w:rsidR="0087137A">
          <w:rPr>
            <w:szCs w:val="20"/>
          </w:rPr>
          <w:t>ed</w:t>
        </w:r>
      </w:ins>
      <w:r w:rsidRPr="00C34695">
        <w:rPr>
          <w:szCs w:val="20"/>
        </w:rPr>
        <w:t xml:space="preserve"> us to consider its geometrical characteristics and transform it into a</w:t>
      </w:r>
      <w:r w:rsidR="00D14D65" w:rsidRPr="00C34695">
        <w:rPr>
          <w:szCs w:val="20"/>
        </w:rPr>
        <w:t xml:space="preserve"> sort of collector of associated data and information</w:t>
      </w:r>
      <w:del w:id="1709" w:author="Proofed" w:date="2021-03-23T17:34:00Z">
        <w:r w:rsidRPr="005A5EF6">
          <w:rPr>
            <w:szCs w:val="20"/>
          </w:rPr>
          <w:delText>.</w:delText>
        </w:r>
      </w:del>
      <w:r w:rsidR="00B25F9B" w:rsidRPr="00C34695">
        <w:rPr>
          <w:szCs w:val="20"/>
        </w:rPr>
        <w:t xml:space="preserve"> </w:t>
      </w:r>
      <w:r w:rsidR="00B25F9B" w:rsidRPr="00C34695">
        <w:t>[</w:t>
      </w:r>
      <w:r w:rsidR="00BA7B17" w:rsidRPr="00C34695">
        <w:t>1</w:t>
      </w:r>
      <w:r w:rsidR="00FE05A2" w:rsidRPr="00C34695">
        <w:t>7</w:t>
      </w:r>
      <w:del w:id="1710" w:author="Proofed" w:date="2021-03-23T17:34:00Z">
        <w:r w:rsidR="00AE3F27" w:rsidRPr="005A5EF6">
          <w:delText xml:space="preserve">, </w:delText>
        </w:r>
      </w:del>
      <w:ins w:id="1711" w:author="Proofed" w:date="2021-03-23T17:34:00Z">
        <w:r w:rsidR="0087137A">
          <w:t>]</w:t>
        </w:r>
        <w:r w:rsidR="00AE3F27" w:rsidRPr="00C34695">
          <w:t xml:space="preserve">, </w:t>
        </w:r>
        <w:r w:rsidR="0087137A">
          <w:t>[</w:t>
        </w:r>
      </w:ins>
      <w:r w:rsidR="00AE3F27" w:rsidRPr="00C34695">
        <w:t>1</w:t>
      </w:r>
      <w:r w:rsidR="00FE05A2" w:rsidRPr="00C34695">
        <w:t>8</w:t>
      </w:r>
      <w:del w:id="1712" w:author="Proofed" w:date="2021-03-23T17:34:00Z">
        <w:r w:rsidR="00B25F9B" w:rsidRPr="005A5EF6">
          <w:delText>]</w:delText>
        </w:r>
      </w:del>
      <w:ins w:id="1713" w:author="Proofed" w:date="2021-03-23T17:34:00Z">
        <w:r w:rsidR="00B25F9B" w:rsidRPr="00C34695">
          <w:t>]</w:t>
        </w:r>
        <w:r w:rsidR="0087137A">
          <w:t>.</w:t>
        </w:r>
      </w:ins>
    </w:p>
    <w:p w14:paraId="0F47E3A0" w14:textId="7D60D8B3" w:rsidR="00E26F5E" w:rsidRPr="00C34695" w:rsidRDefault="00D14D65" w:rsidP="00E26F5E">
      <w:r w:rsidRPr="00C34695">
        <w:t xml:space="preserve">Therefore, the point cloud was saved from Metashape® </w:t>
      </w:r>
      <w:del w:id="1714" w:author="Proofed" w:date="2021-03-23T17:34:00Z">
        <w:r w:rsidRPr="005A5EF6">
          <w:delText>in</w:delText>
        </w:r>
      </w:del>
      <w:ins w:id="1715" w:author="Proofed" w:date="2021-03-23T17:34:00Z">
        <w:r w:rsidR="0087137A">
          <w:t>as a</w:t>
        </w:r>
      </w:ins>
      <w:r w:rsidRPr="00C34695">
        <w:t xml:space="preserve"> .pts file, imported into Recap® and saved </w:t>
      </w:r>
      <w:del w:id="1716" w:author="Proofed" w:date="2021-03-23T17:34:00Z">
        <w:r w:rsidRPr="005A5EF6">
          <w:delText>in</w:delText>
        </w:r>
      </w:del>
      <w:ins w:id="1717" w:author="Proofed" w:date="2021-03-23T17:34:00Z">
        <w:r w:rsidR="0087137A">
          <w:t>as a</w:t>
        </w:r>
      </w:ins>
      <w:r w:rsidRPr="00C34695">
        <w:t xml:space="preserve"> .rcp file</w:t>
      </w:r>
      <w:del w:id="1718" w:author="Proofed" w:date="2021-03-23T17:34:00Z">
        <w:r w:rsidRPr="005A5EF6">
          <w:delText>, which can</w:delText>
        </w:r>
      </w:del>
      <w:ins w:id="1719" w:author="Proofed" w:date="2021-03-23T17:34:00Z">
        <w:r w:rsidRPr="00C34695">
          <w:t xml:space="preserve"> </w:t>
        </w:r>
        <w:r w:rsidR="0087137A">
          <w:t>that could</w:t>
        </w:r>
      </w:ins>
      <w:r w:rsidRPr="00C34695">
        <w:t xml:space="preserve"> be opened with Revit®</w:t>
      </w:r>
      <w:r w:rsidR="00FC3E3E" w:rsidRPr="00C34695">
        <w:t xml:space="preserve"> (</w:t>
      </w:r>
      <w:del w:id="1720" w:author="Proofed" w:date="2021-03-23T17:34:00Z">
        <w:r w:rsidR="00FC3E3E" w:rsidRPr="005A5EF6">
          <w:delText>fig.</w:delText>
        </w:r>
      </w:del>
      <w:ins w:id="1721" w:author="Proofed" w:date="2021-03-23T17:34:00Z">
        <w:r w:rsidR="0087137A">
          <w:t xml:space="preserve">Figure </w:t>
        </w:r>
      </w:ins>
      <w:r w:rsidR="00FC3E3E" w:rsidRPr="00C34695">
        <w:t>10)</w:t>
      </w:r>
      <w:r w:rsidRPr="00C34695">
        <w:t xml:space="preserve">. The formats in which the cloud </w:t>
      </w:r>
      <w:del w:id="1722" w:author="Proofed" w:date="2021-03-23T17:34:00Z">
        <w:r w:rsidRPr="005A5EF6">
          <w:delText>is</w:delText>
        </w:r>
      </w:del>
      <w:ins w:id="1723" w:author="Proofed" w:date="2021-03-23T17:34:00Z">
        <w:r w:rsidR="0087137A">
          <w:t>wa</w:t>
        </w:r>
        <w:r w:rsidRPr="00C34695">
          <w:t>s</w:t>
        </w:r>
      </w:ins>
      <w:r w:rsidRPr="00C34695">
        <w:t xml:space="preserve"> exported</w:t>
      </w:r>
      <w:del w:id="1724" w:author="Proofed" w:date="2021-03-23T17:34:00Z">
        <w:r w:rsidRPr="005A5EF6">
          <w:delText>, have</w:delText>
        </w:r>
      </w:del>
      <w:ins w:id="1725" w:author="Proofed" w:date="2021-03-23T17:34:00Z">
        <w:r w:rsidRPr="00C34695">
          <w:t xml:space="preserve"> ha</w:t>
        </w:r>
        <w:r w:rsidR="0087137A">
          <w:t>d</w:t>
        </w:r>
      </w:ins>
      <w:r w:rsidRPr="00C34695">
        <w:t xml:space="preserve"> to allow the transmission and the storage</w:t>
      </w:r>
      <w:r w:rsidR="0087137A">
        <w:t xml:space="preserve"> </w:t>
      </w:r>
      <w:ins w:id="1726" w:author="Proofed" w:date="2021-03-23T17:34:00Z">
        <w:r w:rsidR="0087137A">
          <w:t>of</w:t>
        </w:r>
        <w:r w:rsidRPr="00C34695">
          <w:t xml:space="preserve"> </w:t>
        </w:r>
      </w:ins>
      <w:r w:rsidRPr="00C34695">
        <w:t xml:space="preserve">information </w:t>
      </w:r>
      <w:del w:id="1727" w:author="Proofed" w:date="2021-03-23T17:34:00Z">
        <w:r w:rsidRPr="005A5EF6">
          <w:delText>of</w:delText>
        </w:r>
      </w:del>
      <w:ins w:id="1728" w:author="Proofed" w:date="2021-03-23T17:34:00Z">
        <w:r w:rsidR="0087137A">
          <w:t>for</w:t>
        </w:r>
      </w:ins>
      <w:r w:rsidRPr="00C34695">
        <w:t xml:space="preserve"> a </w:t>
      </w:r>
      <w:del w:id="1729" w:author="Proofed" w:date="2021-03-23T17:34:00Z">
        <w:r w:rsidRPr="005A5EF6">
          <w:delText>three-dimensional</w:delText>
        </w:r>
      </w:del>
      <w:ins w:id="1730" w:author="Proofed" w:date="2021-03-23T17:34:00Z">
        <w:r w:rsidR="004B30E5">
          <w:t>3D</w:t>
        </w:r>
      </w:ins>
      <w:r w:rsidRPr="00C34695">
        <w:t xml:space="preserve"> object</w:t>
      </w:r>
      <w:del w:id="1731" w:author="Proofed" w:date="2021-03-23T17:34:00Z">
        <w:r w:rsidRPr="005A5EF6">
          <w:delText>,</w:delText>
        </w:r>
      </w:del>
      <w:r w:rsidRPr="00C34695">
        <w:t xml:space="preserve"> composed of points</w:t>
      </w:r>
      <w:del w:id="1732" w:author="Proofed" w:date="2021-03-23T17:34:00Z">
        <w:r w:rsidRPr="005A5EF6">
          <w:delText>,</w:delText>
        </w:r>
      </w:del>
      <w:r w:rsidRPr="00C34695">
        <w:t xml:space="preserve"> arranged in space with specific geometric coordinates</w:t>
      </w:r>
      <w:del w:id="1733" w:author="Proofed" w:date="2021-03-23T17:34:00Z">
        <w:r w:rsidRPr="005A5EF6">
          <w:delText>,</w:delText>
        </w:r>
      </w:del>
      <w:r w:rsidRPr="00C34695">
        <w:t xml:space="preserve"> and </w:t>
      </w:r>
      <w:del w:id="1734" w:author="Proofed" w:date="2021-03-23T17:34:00Z">
        <w:r w:rsidRPr="005A5EF6">
          <w:delText>in addition</w:delText>
        </w:r>
      </w:del>
      <w:ins w:id="1735" w:author="Proofed" w:date="2021-03-23T17:34:00Z">
        <w:r w:rsidR="0087137A">
          <w:t>also needed</w:t>
        </w:r>
      </w:ins>
      <w:r w:rsidR="0087137A">
        <w:t xml:space="preserve"> </w:t>
      </w:r>
      <w:r w:rsidRPr="00C34695">
        <w:t xml:space="preserve">to tie </w:t>
      </w:r>
      <w:del w:id="1736" w:author="Proofed" w:date="2021-03-23T17:34:00Z">
        <w:r w:rsidRPr="005A5EF6">
          <w:delText xml:space="preserve">to </w:delText>
        </w:r>
      </w:del>
      <w:r w:rsidRPr="00C34695">
        <w:t xml:space="preserve">these points </w:t>
      </w:r>
      <w:del w:id="1737" w:author="Proofed" w:date="2021-03-23T17:34:00Z">
        <w:r w:rsidRPr="005A5EF6">
          <w:delText>a</w:delText>
        </w:r>
      </w:del>
      <w:ins w:id="1738" w:author="Proofed" w:date="2021-03-23T17:34:00Z">
        <w:r w:rsidR="0087137A">
          <w:t>to</w:t>
        </w:r>
      </w:ins>
      <w:r w:rsidRPr="00C34695">
        <w:t xml:space="preserve"> </w:t>
      </w:r>
      <w:r w:rsidR="00E52F28" w:rsidRPr="00C34695">
        <w:t xml:space="preserve">RGB </w:t>
      </w:r>
      <w:r w:rsidRPr="00C34695">
        <w:t>colorimetric information</w:t>
      </w:r>
      <w:r w:rsidR="00E52F28" w:rsidRPr="00C34695">
        <w:t>.</w:t>
      </w:r>
    </w:p>
    <w:p w14:paraId="26CB12EB" w14:textId="147FBBDA" w:rsidR="00FC3E3E" w:rsidRPr="00C34695" w:rsidRDefault="00FC3E3E" w:rsidP="00FC3E3E">
      <w:r w:rsidRPr="00C34695">
        <w:t xml:space="preserve">After importing the point cloud, we </w:t>
      </w:r>
      <w:del w:id="1739" w:author="Proofed" w:date="2021-03-23T17:34:00Z">
        <w:r w:rsidRPr="005A5EF6">
          <w:delText>proceeded with</w:delText>
        </w:r>
      </w:del>
      <w:ins w:id="1740" w:author="Proofed" w:date="2021-03-23T17:34:00Z">
        <w:r w:rsidRPr="00C34695">
          <w:t>identifi</w:t>
        </w:r>
        <w:r w:rsidR="0087137A">
          <w:t>ed</w:t>
        </w:r>
      </w:ins>
      <w:r w:rsidRPr="00C34695">
        <w:t xml:space="preserve"> the </w:t>
      </w:r>
      <w:del w:id="1741" w:author="Proofed" w:date="2021-03-23T17:34:00Z">
        <w:r w:rsidRPr="005A5EF6">
          <w:delText xml:space="preserve">identification of the </w:delText>
        </w:r>
      </w:del>
      <w:ins w:id="1742" w:author="Proofed" w:date="2021-03-23T17:34:00Z">
        <w:r w:rsidR="0087137A">
          <w:t>best</w:t>
        </w:r>
        <w:r w:rsidRPr="00C34695">
          <w:t xml:space="preserve"> and </w:t>
        </w:r>
      </w:ins>
      <w:r w:rsidR="0087137A">
        <w:t xml:space="preserve">most </w:t>
      </w:r>
      <w:del w:id="1743" w:author="Proofed" w:date="2021-03-23T17:34:00Z">
        <w:r w:rsidRPr="005A5EF6">
          <w:delText xml:space="preserve">significant and </w:delText>
        </w:r>
      </w:del>
      <w:r w:rsidRPr="00C34695">
        <w:t>useful work plans</w:t>
      </w:r>
      <w:r w:rsidR="00A26D8B" w:rsidRPr="00C34695">
        <w:t xml:space="preserve"> (</w:t>
      </w:r>
      <w:del w:id="1744" w:author="Proofed" w:date="2021-03-23T17:34:00Z">
        <w:r w:rsidR="00A26D8B" w:rsidRPr="005A5EF6">
          <w:delText>fig.</w:delText>
        </w:r>
      </w:del>
      <w:ins w:id="1745" w:author="Proofed" w:date="2021-03-23T17:34:00Z">
        <w:r w:rsidR="0087137A">
          <w:t xml:space="preserve">Figure </w:t>
        </w:r>
      </w:ins>
      <w:r w:rsidR="00A26D8B" w:rsidRPr="00C34695">
        <w:t>1</w:t>
      </w:r>
      <w:r w:rsidR="004B2686" w:rsidRPr="00C34695">
        <w:t>1</w:t>
      </w:r>
      <w:r w:rsidR="00A26D8B" w:rsidRPr="00C34695">
        <w:t>)</w:t>
      </w:r>
      <w:r w:rsidRPr="00C34695">
        <w:t xml:space="preserve"> for the construction of the BIM model </w:t>
      </w:r>
      <w:del w:id="1746" w:author="Proofed" w:date="2021-03-23T17:34:00Z">
        <w:r w:rsidRPr="005A5EF6">
          <w:delText xml:space="preserve">starting </w:delText>
        </w:r>
      </w:del>
      <w:r w:rsidRPr="00C34695">
        <w:t xml:space="preserve">from the </w:t>
      </w:r>
      <w:ins w:id="1747" w:author="Proofed" w:date="2021-03-23T17:34:00Z">
        <w:r w:rsidR="002470DB">
          <w:t xml:space="preserve">acquired 3D </w:t>
        </w:r>
      </w:ins>
      <w:r w:rsidRPr="00C34695">
        <w:t>model</w:t>
      </w:r>
      <w:del w:id="1748" w:author="Proofed" w:date="2021-03-23T17:34:00Z">
        <w:r w:rsidRPr="005A5EF6">
          <w:delText xml:space="preserve"> detected. These are</w:delText>
        </w:r>
      </w:del>
      <w:ins w:id="1749" w:author="Proofed" w:date="2021-03-23T17:34:00Z">
        <w:r w:rsidR="002470DB">
          <w:t>:</w:t>
        </w:r>
      </w:ins>
      <w:r w:rsidRPr="00C34695">
        <w:t xml:space="preserve"> </w:t>
      </w:r>
      <w:r w:rsidR="002470DB">
        <w:t>s</w:t>
      </w:r>
      <w:r w:rsidRPr="00C34695">
        <w:t xml:space="preserve">ix vertical </w:t>
      </w:r>
      <w:del w:id="1750" w:author="Proofed" w:date="2021-03-23T17:34:00Z">
        <w:r w:rsidRPr="005A5EF6">
          <w:delText>section planes</w:delText>
        </w:r>
      </w:del>
      <w:ins w:id="1751" w:author="Proofed" w:date="2021-03-23T17:34:00Z">
        <w:r w:rsidR="002470DB">
          <w:t xml:space="preserve">plane </w:t>
        </w:r>
        <w:r w:rsidRPr="00C34695">
          <w:t>section</w:t>
        </w:r>
        <w:r w:rsidR="002470DB">
          <w:t>s</w:t>
        </w:r>
      </w:ins>
      <w:r w:rsidRPr="00C34695">
        <w:t xml:space="preserve"> (four elevations, </w:t>
      </w:r>
      <w:ins w:id="1752" w:author="Proofed" w:date="2021-03-23T17:34:00Z">
        <w:r w:rsidR="002470DB">
          <w:t xml:space="preserve">a </w:t>
        </w:r>
      </w:ins>
      <w:r w:rsidRPr="00C34695">
        <w:t xml:space="preserve">longitudinal and a cross </w:t>
      </w:r>
      <w:del w:id="1753" w:author="Proofed" w:date="2021-03-23T17:34:00Z">
        <w:r w:rsidRPr="005A5EF6">
          <w:delText>sections</w:delText>
        </w:r>
      </w:del>
      <w:ins w:id="1754" w:author="Proofed" w:date="2021-03-23T17:34:00Z">
        <w:r w:rsidRPr="00C34695">
          <w:t>section</w:t>
        </w:r>
      </w:ins>
      <w:r w:rsidRPr="00C34695">
        <w:t>) and horizontal plans, all drawn using the planes parallel to the default views.</w:t>
      </w:r>
    </w:p>
    <w:p w14:paraId="2DD1A09C" w14:textId="6D84901F" w:rsidR="0007149F" w:rsidRPr="00C34695" w:rsidRDefault="0007149F" w:rsidP="0007149F">
      <w:r w:rsidRPr="00C34695">
        <w:lastRenderedPageBreak/>
        <w:t xml:space="preserve">Then we </w:t>
      </w:r>
      <w:del w:id="1755" w:author="Proofed" w:date="2021-03-23T17:34:00Z">
        <w:r w:rsidRPr="005A5EF6">
          <w:delText>proceeded with the construction of</w:delText>
        </w:r>
      </w:del>
      <w:ins w:id="1756" w:author="Proofed" w:date="2021-03-23T17:34:00Z">
        <w:r w:rsidRPr="00C34695">
          <w:t>construct</w:t>
        </w:r>
        <w:r w:rsidR="002470DB">
          <w:t>ed</w:t>
        </w:r>
      </w:ins>
      <w:r w:rsidRPr="00C34695">
        <w:t xml:space="preserve"> the grid (</w:t>
      </w:r>
      <w:del w:id="1757" w:author="Proofed" w:date="2021-03-23T17:34:00Z">
        <w:r w:rsidRPr="005A5EF6">
          <w:delText>fig.</w:delText>
        </w:r>
      </w:del>
      <w:ins w:id="1758" w:author="Proofed" w:date="2021-03-23T17:34:00Z">
        <w:r w:rsidR="002470DB">
          <w:t xml:space="preserve">Figure </w:t>
        </w:r>
      </w:ins>
      <w:r w:rsidRPr="00C34695">
        <w:t xml:space="preserve">10) </w:t>
      </w:r>
      <w:ins w:id="1759" w:author="Proofed" w:date="2021-03-23T17:34:00Z">
        <w:r w:rsidR="002470DB">
          <w:t xml:space="preserve">by </w:t>
        </w:r>
      </w:ins>
      <w:r w:rsidRPr="00C34695">
        <w:t xml:space="preserve">intercepting, thanks to Revit® </w:t>
      </w:r>
      <w:del w:id="1760" w:author="Proofed" w:date="2021-03-23T17:34:00Z">
        <w:r w:rsidRPr="005A5EF6">
          <w:delText>osnaps</w:delText>
        </w:r>
      </w:del>
      <w:ins w:id="1761" w:author="Proofed" w:date="2021-03-23T17:34:00Z">
        <w:r w:rsidRPr="00C34695">
          <w:t>o</w:t>
        </w:r>
        <w:r w:rsidR="002470DB">
          <w:t xml:space="preserve">bject </w:t>
        </w:r>
        <w:r w:rsidRPr="00C34695">
          <w:t>snaps</w:t>
        </w:r>
      </w:ins>
      <w:r w:rsidRPr="00C34695">
        <w:t xml:space="preserve">, the most significant points of the </w:t>
      </w:r>
      <w:del w:id="1762" w:author="Proofed" w:date="2021-03-23T17:34:00Z">
        <w:r w:rsidRPr="005A5EF6">
          <w:delText>points</w:delText>
        </w:r>
      </w:del>
      <w:ins w:id="1763" w:author="Proofed" w:date="2021-03-23T17:34:00Z">
        <w:r w:rsidRPr="00C34695">
          <w:t>point</w:t>
        </w:r>
      </w:ins>
      <w:r w:rsidRPr="00C34695">
        <w:t xml:space="preserve"> cloud. These axes are a useful trace for the construction of all the elements that will compose the model during the </w:t>
      </w:r>
      <w:del w:id="1764" w:author="Proofed" w:date="2021-03-23T17:34:00Z">
        <w:r w:rsidRPr="005A5EF6">
          <w:delText>following</w:delText>
        </w:r>
      </w:del>
      <w:ins w:id="1765" w:author="Proofed" w:date="2021-03-23T17:34:00Z">
        <w:r w:rsidR="002470DB">
          <w:t>subsequent</w:t>
        </w:r>
      </w:ins>
      <w:r w:rsidRPr="00C34695">
        <w:t xml:space="preserve"> phases of the work.</w:t>
      </w:r>
    </w:p>
    <w:p w14:paraId="75F8BA10" w14:textId="77777777" w:rsidR="00E25202" w:rsidRPr="00C34695" w:rsidRDefault="00E25202" w:rsidP="00E25202">
      <w:pPr>
        <w:framePr w:w="4961" w:h="3527" w:hRule="exact" w:vSpace="284" w:wrap="notBeside" w:vAnchor="page" w:hAnchor="page" w:x="6084" w:y="4023"/>
        <w:spacing w:before="120"/>
        <w:ind w:firstLine="0"/>
        <w:rPr>
          <w:rFonts w:ascii="Calibri" w:hAnsi="Calibri"/>
          <w:sz w:val="16"/>
        </w:rPr>
      </w:pPr>
      <w:r w:rsidRPr="00C34695">
        <w:rPr>
          <w:rPrChange w:id="1766" w:author="Proofed" w:date="2021-03-23T17:34:00Z">
            <w:rPr>
              <w:lang w:val="en-US"/>
            </w:rPr>
          </w:rPrChange>
        </w:rPr>
        <w:drawing>
          <wp:inline distT="0" distB="0" distL="0" distR="0" wp14:anchorId="1578D3D5" wp14:editId="295EFECB">
            <wp:extent cx="3146877" cy="1765738"/>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99" b="12536"/>
                    <a:stretch/>
                  </pic:blipFill>
                  <pic:spPr bwMode="auto">
                    <a:xfrm>
                      <a:off x="0" y="0"/>
                      <a:ext cx="3149600" cy="1767266"/>
                    </a:xfrm>
                    <a:prstGeom prst="rect">
                      <a:avLst/>
                    </a:prstGeom>
                    <a:noFill/>
                    <a:ln>
                      <a:noFill/>
                    </a:ln>
                    <a:extLst>
                      <a:ext uri="{53640926-AAD7-44D8-BBD7-CCE9431645EC}">
                        <a14:shadowObscured xmlns:a14="http://schemas.microsoft.com/office/drawing/2010/main"/>
                      </a:ext>
                    </a:extLst>
                  </pic:spPr>
                </pic:pic>
              </a:graphicData>
            </a:graphic>
          </wp:inline>
        </w:drawing>
      </w:r>
    </w:p>
    <w:p w14:paraId="606BBEAC" w14:textId="1199EC40" w:rsidR="00E25202" w:rsidRPr="00C34695" w:rsidRDefault="00E25202" w:rsidP="00E25202">
      <w:pPr>
        <w:framePr w:w="4961" w:h="3527" w:hRule="exact" w:vSpace="284" w:wrap="notBeside" w:vAnchor="page" w:hAnchor="page" w:x="6084" w:y="4023"/>
        <w:spacing w:before="120"/>
        <w:ind w:firstLine="0"/>
        <w:rPr>
          <w:rFonts w:ascii="Calibri" w:hAnsi="Calibri"/>
          <w:sz w:val="16"/>
          <w:rPrChange w:id="1767" w:author="Proofed" w:date="2021-03-23T17:34:00Z">
            <w:rPr>
              <w:rFonts w:ascii="Calibri" w:hAnsi="Calibri"/>
              <w:sz w:val="16"/>
              <w:lang w:val="en-US"/>
            </w:rPr>
          </w:rPrChange>
        </w:rPr>
      </w:pPr>
      <w:r w:rsidRPr="00C34695">
        <w:rPr>
          <w:rFonts w:ascii="Calibri" w:hAnsi="Calibri"/>
          <w:sz w:val="16"/>
        </w:rPr>
        <w:t xml:space="preserve">Figure 13. </w:t>
      </w:r>
      <w:r w:rsidRPr="00C34695">
        <w:rPr>
          <w:rFonts w:ascii="Calibri" w:hAnsi="Calibri"/>
          <w:sz w:val="16"/>
          <w:rPrChange w:id="1768" w:author="Proofed" w:date="2021-03-23T17:34:00Z">
            <w:rPr>
              <w:rFonts w:ascii="Calibri" w:hAnsi="Calibri"/>
              <w:sz w:val="16"/>
              <w:lang w:val="en-US"/>
            </w:rPr>
          </w:rPrChange>
        </w:rPr>
        <w:t>Mollino, technical ink perspective drawing of Turin Horse Racing</w:t>
      </w:r>
      <w:del w:id="1769" w:author="Proofed" w:date="2021-03-23T17:34:00Z">
        <w:r w:rsidRPr="0020708D">
          <w:rPr>
            <w:rFonts w:ascii="Calibri" w:hAnsi="Calibri"/>
            <w:sz w:val="16"/>
            <w:lang w:val="en-US"/>
          </w:rPr>
          <w:delText>.</w:delText>
        </w:r>
      </w:del>
      <w:r w:rsidRPr="00C34695">
        <w:rPr>
          <w:rFonts w:ascii="Calibri" w:hAnsi="Calibri"/>
          <w:sz w:val="16"/>
          <w:rPrChange w:id="1770" w:author="Proofed" w:date="2021-03-23T17:34:00Z">
            <w:rPr>
              <w:rFonts w:ascii="Calibri" w:hAnsi="Calibri"/>
              <w:sz w:val="16"/>
              <w:lang w:val="en-US"/>
            </w:rPr>
          </w:rPrChange>
        </w:rPr>
        <w:t xml:space="preserve"> (Archivi BCA, Politecnico di Torino. Fondo Carlo Mollino).</w:t>
      </w:r>
    </w:p>
    <w:p w14:paraId="6847C7EE" w14:textId="7DE772AD" w:rsidR="0007149F" w:rsidRPr="00C34695" w:rsidRDefault="0007149F" w:rsidP="0007149F">
      <w:del w:id="1771" w:author="Proofed" w:date="2021-03-23T17:34:00Z">
        <w:r w:rsidRPr="0020708D">
          <w:delText>Following</w:delText>
        </w:r>
      </w:del>
      <w:ins w:id="1772" w:author="Proofed" w:date="2021-03-23T17:34:00Z">
        <w:r w:rsidR="00C23773">
          <w:t>Next,</w:t>
        </w:r>
      </w:ins>
      <w:r w:rsidR="00C23773">
        <w:t xml:space="preserve"> we </w:t>
      </w:r>
      <w:del w:id="1773" w:author="Proofed" w:date="2021-03-23T17:34:00Z">
        <w:r w:rsidRPr="0020708D">
          <w:delText>proceed with the identification of</w:delText>
        </w:r>
      </w:del>
      <w:ins w:id="1774" w:author="Proofed" w:date="2021-03-23T17:34:00Z">
        <w:r w:rsidR="00C23773">
          <w:t>identified</w:t>
        </w:r>
      </w:ins>
      <w:r w:rsidRPr="00C34695">
        <w:t xml:space="preserve"> the main elements of the </w:t>
      </w:r>
      <w:del w:id="1775" w:author="Proofed" w:date="2021-03-23T17:34:00Z">
        <w:r w:rsidR="0054305C" w:rsidRPr="0020708D">
          <w:delText>wood</w:delText>
        </w:r>
      </w:del>
      <w:ins w:id="1776" w:author="Proofed" w:date="2021-03-23T17:34:00Z">
        <w:r w:rsidR="0054305C" w:rsidRPr="00C34695">
          <w:t>wood</w:t>
        </w:r>
        <w:r w:rsidR="001C2753">
          <w:t>en</w:t>
        </w:r>
      </w:ins>
      <w:r w:rsidRPr="00C34695">
        <w:t xml:space="preserve"> model (</w:t>
      </w:r>
      <w:ins w:id="1777" w:author="Proofed" w:date="2021-03-23T17:34:00Z">
        <w:r w:rsidR="001C2753">
          <w:t xml:space="preserve">e.g. </w:t>
        </w:r>
      </w:ins>
      <w:r w:rsidRPr="00C34695">
        <w:t xml:space="preserve">walls, floors, ceilings, curtain wall), </w:t>
      </w:r>
      <w:ins w:id="1778" w:author="Proofed" w:date="2021-03-23T17:34:00Z">
        <w:r w:rsidR="006F0B07">
          <w:t xml:space="preserve">including </w:t>
        </w:r>
      </w:ins>
      <w:r w:rsidRPr="00C34695">
        <w:t xml:space="preserve">everything that </w:t>
      </w:r>
      <w:del w:id="1779" w:author="Proofed" w:date="2021-03-23T17:34:00Z">
        <w:r w:rsidRPr="0020708D">
          <w:delText>is</w:delText>
        </w:r>
      </w:del>
      <w:ins w:id="1780" w:author="Proofed" w:date="2021-03-23T17:34:00Z">
        <w:r w:rsidR="006F0B07">
          <w:t>wa</w:t>
        </w:r>
        <w:r w:rsidRPr="00C34695">
          <w:t>s</w:t>
        </w:r>
      </w:ins>
      <w:r w:rsidRPr="00C34695">
        <w:t xml:space="preserve"> necessary for the construction of the model. </w:t>
      </w:r>
      <w:r w:rsidRPr="00C34695">
        <w:rPr>
          <w:rPrChange w:id="1781" w:author="Proofed" w:date="2021-03-23T17:34:00Z">
            <w:rPr>
              <w:lang w:val="en-US"/>
            </w:rPr>
          </w:rPrChange>
        </w:rPr>
        <w:t xml:space="preserve">In particular, the main volumes </w:t>
      </w:r>
      <w:del w:id="1782" w:author="Proofed" w:date="2021-03-23T17:34:00Z">
        <w:r w:rsidRPr="0020708D">
          <w:rPr>
            <w:lang w:val="en-US"/>
          </w:rPr>
          <w:delText>have been</w:delText>
        </w:r>
      </w:del>
      <w:ins w:id="1783" w:author="Proofed" w:date="2021-03-23T17:34:00Z">
        <w:r w:rsidR="006F0B07">
          <w:t>were</w:t>
        </w:r>
      </w:ins>
      <w:r w:rsidRPr="00C34695">
        <w:rPr>
          <w:rPrChange w:id="1784" w:author="Proofed" w:date="2021-03-23T17:34:00Z">
            <w:rPr>
              <w:lang w:val="en-US"/>
            </w:rPr>
          </w:rPrChange>
        </w:rPr>
        <w:t xml:space="preserve"> identified. </w:t>
      </w:r>
    </w:p>
    <w:p w14:paraId="639628A0" w14:textId="76586D16" w:rsidR="0007149F" w:rsidRPr="00C34695" w:rsidRDefault="0007149F" w:rsidP="0007149F">
      <w:r w:rsidRPr="00C34695">
        <w:t>Once the main axes and levels were defined, the geometries were modelled. Modelling with the In</w:t>
      </w:r>
      <w:del w:id="1785" w:author="Proofed" w:date="2021-03-23T17:34:00Z">
        <w:r w:rsidRPr="0020708D">
          <w:delText xml:space="preserve"> </w:delText>
        </w:r>
      </w:del>
      <w:r w:rsidRPr="00C34695">
        <w:t>-Place Mass command</w:t>
      </w:r>
      <w:del w:id="1786" w:author="Proofed" w:date="2021-03-23T17:34:00Z">
        <w:r w:rsidRPr="0020708D">
          <w:delText>, allows</w:delText>
        </w:r>
      </w:del>
      <w:ins w:id="1787" w:author="Proofed" w:date="2021-03-23T17:34:00Z">
        <w:r w:rsidRPr="00C34695">
          <w:t xml:space="preserve"> </w:t>
        </w:r>
        <w:r w:rsidR="00DF7376">
          <w:t>makes it possible</w:t>
        </w:r>
      </w:ins>
      <w:r w:rsidR="00DF7376">
        <w:t xml:space="preserve"> to</w:t>
      </w:r>
      <w:r w:rsidRPr="00C34695">
        <w:t xml:space="preserve"> create families </w:t>
      </w:r>
      <w:del w:id="1788" w:author="Proofed" w:date="2021-03-23T17:34:00Z">
        <w:r w:rsidRPr="0020708D">
          <w:delText>that</w:delText>
        </w:r>
      </w:del>
      <w:ins w:id="1789" w:author="Proofed" w:date="2021-03-23T17:34:00Z">
        <w:r w:rsidR="00DF7376">
          <w:t>whose elements</w:t>
        </w:r>
        <w:r w:rsidRPr="00C34695">
          <w:t xml:space="preserve"> </w:t>
        </w:r>
        <w:r w:rsidR="00DF7376" w:rsidRPr="00C34695">
          <w:t>(</w:t>
        </w:r>
        <w:r w:rsidR="00DF7376">
          <w:t xml:space="preserve">e.g. </w:t>
        </w:r>
        <w:r w:rsidR="00DF7376" w:rsidRPr="00C34695">
          <w:t>edges, vertices, surfaces and volumes)</w:t>
        </w:r>
      </w:ins>
      <w:r w:rsidR="00DF7376">
        <w:t xml:space="preserve"> </w:t>
      </w:r>
      <w:r w:rsidRPr="00C34695">
        <w:t>can be modified in space without particular</w:t>
      </w:r>
      <w:r w:rsidR="00E52F28" w:rsidRPr="00C34695">
        <w:t xml:space="preserve"> </w:t>
      </w:r>
      <w:r w:rsidRPr="00C34695">
        <w:t>constraints</w:t>
      </w:r>
      <w:del w:id="1790" w:author="Proofed" w:date="2021-03-23T17:34:00Z">
        <w:r w:rsidRPr="0020708D">
          <w:delText>, but acting on all the elements that compose the model (edges, vertices, surfaces and volumes).</w:delText>
        </w:r>
      </w:del>
      <w:ins w:id="1791" w:author="Proofed" w:date="2021-03-23T17:34:00Z">
        <w:r w:rsidR="00DF7376">
          <w:t>.</w:t>
        </w:r>
      </w:ins>
      <w:r w:rsidRPr="00C34695">
        <w:t xml:space="preserve"> </w:t>
      </w:r>
    </w:p>
    <w:p w14:paraId="5DC057E8" w14:textId="6AD2ACB1" w:rsidR="009B1398" w:rsidRPr="00C34695" w:rsidRDefault="009B1398" w:rsidP="009B1398">
      <w:r w:rsidRPr="00C34695">
        <w:t xml:space="preserve">We decided to work on each level of the building and trace the </w:t>
      </w:r>
      <w:del w:id="1792" w:author="Proofed" w:date="2021-03-23T17:34:00Z">
        <w:r w:rsidRPr="0020708D">
          <w:delText>points</w:delText>
        </w:r>
      </w:del>
      <w:ins w:id="1793" w:author="Proofed" w:date="2021-03-23T17:34:00Z">
        <w:r w:rsidRPr="00C34695">
          <w:t>point</w:t>
        </w:r>
      </w:ins>
      <w:r w:rsidRPr="00C34695">
        <w:t xml:space="preserve"> cloud with a closed outline. Once </w:t>
      </w:r>
      <w:del w:id="1794" w:author="Proofed" w:date="2021-03-23T17:34:00Z">
        <w:r w:rsidRPr="0020708D">
          <w:delText xml:space="preserve">created </w:delText>
        </w:r>
      </w:del>
      <w:r w:rsidRPr="00C34695">
        <w:t xml:space="preserve">all </w:t>
      </w:r>
      <w:ins w:id="1795" w:author="Proofed" w:date="2021-03-23T17:34:00Z">
        <w:r w:rsidR="00DF7376">
          <w:t xml:space="preserve">of </w:t>
        </w:r>
      </w:ins>
      <w:r w:rsidRPr="00C34695">
        <w:t>the various silhouettes</w:t>
      </w:r>
      <w:ins w:id="1796" w:author="Proofed" w:date="2021-03-23T17:34:00Z">
        <w:r w:rsidR="00DF7376" w:rsidRPr="00DF7376">
          <w:t xml:space="preserve"> </w:t>
        </w:r>
        <w:r w:rsidR="00DF7376">
          <w:t xml:space="preserve">were </w:t>
        </w:r>
        <w:r w:rsidR="00DF7376" w:rsidRPr="00C34695">
          <w:t>c</w:t>
        </w:r>
        <w:r w:rsidR="004B30E5">
          <w:t>onstructed</w:t>
        </w:r>
      </w:ins>
      <w:r w:rsidRPr="00C34695">
        <w:t>, we created conceptual masses</w:t>
      </w:r>
      <w:del w:id="1797" w:author="Proofed" w:date="2021-03-23T17:34:00Z">
        <w:r w:rsidRPr="0020708D">
          <w:delText>,</w:delText>
        </w:r>
      </w:del>
      <w:ins w:id="1798" w:author="Proofed" w:date="2021-03-23T17:34:00Z">
        <w:r w:rsidR="00DF7376">
          <w:t xml:space="preserve"> and</w:t>
        </w:r>
      </w:ins>
      <w:r w:rsidRPr="00C34695">
        <w:t xml:space="preserve"> local families</w:t>
      </w:r>
      <w:del w:id="1799" w:author="Proofed" w:date="2021-03-23T17:34:00Z">
        <w:r w:rsidRPr="0020708D">
          <w:delText>, created by</w:delText>
        </w:r>
      </w:del>
      <w:ins w:id="1800" w:author="Proofed" w:date="2021-03-23T17:34:00Z">
        <w:r w:rsidRPr="00C34695">
          <w:t xml:space="preserve"> </w:t>
        </w:r>
        <w:r w:rsidR="00DF7376">
          <w:t>through</w:t>
        </w:r>
      </w:ins>
      <w:r w:rsidRPr="00C34695">
        <w:t xml:space="preserve"> the extrusion of previously drawn sections</w:t>
      </w:r>
      <w:r w:rsidR="00D26E5D" w:rsidRPr="00C34695">
        <w:t xml:space="preserve"> (</w:t>
      </w:r>
      <w:del w:id="1801" w:author="Proofed" w:date="2021-03-23T17:34:00Z">
        <w:r w:rsidR="00D26E5D" w:rsidRPr="0020708D">
          <w:delText>fig.</w:delText>
        </w:r>
      </w:del>
      <w:ins w:id="1802" w:author="Proofed" w:date="2021-03-23T17:34:00Z">
        <w:r w:rsidR="00DF7376">
          <w:t xml:space="preserve">Figure </w:t>
        </w:r>
      </w:ins>
      <w:r w:rsidR="00D26E5D" w:rsidRPr="00C34695">
        <w:t>1</w:t>
      </w:r>
      <w:r w:rsidR="004B2686" w:rsidRPr="00C34695">
        <w:t>2</w:t>
      </w:r>
      <w:r w:rsidR="00D26E5D" w:rsidRPr="00C34695">
        <w:t>).</w:t>
      </w:r>
    </w:p>
    <w:p w14:paraId="36F939A5" w14:textId="13AEC501" w:rsidR="009B1398" w:rsidRPr="00C34695" w:rsidRDefault="009B1398" w:rsidP="009B1398">
      <w:r w:rsidRPr="00C34695">
        <w:t xml:space="preserve">This procedure </w:t>
      </w:r>
      <w:del w:id="1803" w:author="Proofed" w:date="2021-03-23T17:34:00Z">
        <w:r w:rsidRPr="0020708D">
          <w:delText>is</w:delText>
        </w:r>
      </w:del>
      <w:ins w:id="1804" w:author="Proofed" w:date="2021-03-23T17:34:00Z">
        <w:r w:rsidR="00DF7376">
          <w:t>wa</w:t>
        </w:r>
        <w:r w:rsidRPr="00C34695">
          <w:t>s</w:t>
        </w:r>
      </w:ins>
      <w:r w:rsidRPr="00C34695">
        <w:t xml:space="preserve"> applied </w:t>
      </w:r>
      <w:del w:id="1805" w:author="Proofed" w:date="2021-03-23T17:34:00Z">
        <w:r w:rsidRPr="0020708D">
          <w:delText>for</w:delText>
        </w:r>
      </w:del>
      <w:ins w:id="1806" w:author="Proofed" w:date="2021-03-23T17:34:00Z">
        <w:r w:rsidR="004B30E5">
          <w:t>to</w:t>
        </w:r>
      </w:ins>
      <w:r w:rsidRPr="00C34695">
        <w:t xml:space="preserve"> all the main portions of the </w:t>
      </w:r>
      <w:del w:id="1807" w:author="Proofed" w:date="2021-03-23T17:34:00Z">
        <w:r w:rsidR="0054305C" w:rsidRPr="0020708D">
          <w:delText>wood</w:delText>
        </w:r>
      </w:del>
      <w:ins w:id="1808" w:author="Proofed" w:date="2021-03-23T17:34:00Z">
        <w:r w:rsidR="0054305C" w:rsidRPr="00C34695">
          <w:t>wood</w:t>
        </w:r>
        <w:r w:rsidR="004B30E5">
          <w:t>en</w:t>
        </w:r>
      </w:ins>
      <w:r w:rsidRPr="00C34695">
        <w:t xml:space="preserve"> model</w:t>
      </w:r>
      <w:del w:id="1809" w:author="Proofed" w:date="2021-03-23T17:34:00Z">
        <w:r w:rsidRPr="0020708D">
          <w:delText>, going</w:delText>
        </w:r>
      </w:del>
      <w:ins w:id="1810" w:author="Proofed" w:date="2021-03-23T17:34:00Z">
        <w:r w:rsidR="00DF7376">
          <w:t xml:space="preserve"> in order</w:t>
        </w:r>
      </w:ins>
      <w:r w:rsidR="00DF7376">
        <w:t xml:space="preserve"> to</w:t>
      </w:r>
      <w:r w:rsidRPr="00C34695">
        <w:t xml:space="preserve"> define </w:t>
      </w:r>
      <w:ins w:id="1811" w:author="Proofed" w:date="2021-03-23T17:34:00Z">
        <w:r w:rsidRPr="00C34695">
          <w:t>a single volume</w:t>
        </w:r>
        <w:r w:rsidR="00DF7376" w:rsidRPr="00DF7376">
          <w:t xml:space="preserve"> </w:t>
        </w:r>
      </w:ins>
      <w:r w:rsidR="00DF7376" w:rsidRPr="00C34695">
        <w:t>for each of them</w:t>
      </w:r>
      <w:del w:id="1812" w:author="Proofed" w:date="2021-03-23T17:34:00Z">
        <w:r w:rsidRPr="0020708D">
          <w:delText xml:space="preserve"> a single volume</w:delText>
        </w:r>
      </w:del>
      <w:r w:rsidRPr="00C34695">
        <w:t>.</w:t>
      </w:r>
    </w:p>
    <w:p w14:paraId="6EF8DEDB" w14:textId="32C88584" w:rsidR="00A26D8B" w:rsidRPr="00C34695" w:rsidRDefault="009B1398" w:rsidP="009B1398">
      <w:r w:rsidRPr="00C34695">
        <w:t xml:space="preserve">These objects, made up of shapes, surfaces and volumes, will be the guide for the </w:t>
      </w:r>
      <w:del w:id="1813" w:author="Proofed" w:date="2021-03-23T17:34:00Z">
        <w:r w:rsidRPr="0020708D">
          <w:delText>following</w:delText>
        </w:r>
      </w:del>
      <w:ins w:id="1814" w:author="Proofed" w:date="2021-03-23T17:34:00Z">
        <w:r w:rsidR="00DF7376">
          <w:t>subsequent</w:t>
        </w:r>
      </w:ins>
      <w:r w:rsidRPr="00C34695">
        <w:t xml:space="preserve">, more detailed phases of </w:t>
      </w:r>
      <w:ins w:id="1815" w:author="Proofed" w:date="2021-03-23T17:34:00Z">
        <w:r w:rsidR="00DF7376">
          <w:t xml:space="preserve">the </w:t>
        </w:r>
      </w:ins>
      <w:r w:rsidRPr="00C34695">
        <w:t>model elaboration.</w:t>
      </w:r>
    </w:p>
    <w:p w14:paraId="564B922E" w14:textId="77777777" w:rsidR="00E25202" w:rsidRPr="00C34695" w:rsidRDefault="00E25202" w:rsidP="00E25202">
      <w:pPr>
        <w:keepNext/>
        <w:framePr w:w="4961" w:vSpace="284" w:wrap="notBeside" w:vAnchor="page" w:hAnchor="page" w:x="6034" w:y="7796"/>
        <w:ind w:firstLine="0"/>
        <w:jc w:val="center"/>
      </w:pPr>
      <w:r w:rsidRPr="00C34695">
        <w:rPr>
          <w:rPrChange w:id="1816" w:author="Proofed" w:date="2021-03-23T17:34:00Z">
            <w:rPr>
              <w:lang w:val="en-US"/>
            </w:rPr>
          </w:rPrChange>
        </w:rPr>
        <w:drawing>
          <wp:inline distT="0" distB="0" distL="0" distR="0" wp14:anchorId="4A2E6D0D" wp14:editId="11881A69">
            <wp:extent cx="3149600" cy="13798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 b="-1"/>
                    <a:stretch/>
                  </pic:blipFill>
                  <pic:spPr bwMode="auto">
                    <a:xfrm>
                      <a:off x="0" y="0"/>
                      <a:ext cx="3149600" cy="1379855"/>
                    </a:xfrm>
                    <a:prstGeom prst="rect">
                      <a:avLst/>
                    </a:prstGeom>
                    <a:noFill/>
                    <a:ln>
                      <a:noFill/>
                    </a:ln>
                    <a:extLst>
                      <a:ext uri="{53640926-AAD7-44D8-BBD7-CCE9431645EC}">
                        <a14:shadowObscured xmlns:a14="http://schemas.microsoft.com/office/drawing/2010/main"/>
                      </a:ext>
                    </a:extLst>
                  </pic:spPr>
                </pic:pic>
              </a:graphicData>
            </a:graphic>
          </wp:inline>
        </w:drawing>
      </w:r>
    </w:p>
    <w:p w14:paraId="2C33DC7B" w14:textId="51B6DDBD" w:rsidR="00E25202" w:rsidRPr="00C34695" w:rsidRDefault="00E25202" w:rsidP="00E25202">
      <w:pPr>
        <w:framePr w:w="4961" w:vSpace="284" w:wrap="notBeside" w:vAnchor="page" w:hAnchor="page" w:x="6034" w:y="7796"/>
        <w:spacing w:before="120"/>
        <w:ind w:firstLine="0"/>
        <w:rPr>
          <w:rFonts w:ascii="Calibri" w:hAnsi="Calibri"/>
          <w:sz w:val="16"/>
        </w:rPr>
      </w:pPr>
      <w:r w:rsidRPr="00C34695">
        <w:rPr>
          <w:rFonts w:ascii="Calibri" w:hAnsi="Calibri"/>
          <w:sz w:val="16"/>
        </w:rPr>
        <w:t>Figure 14. Reconstructive digital model of Turin Horse Racing</w:t>
      </w:r>
      <w:del w:id="1817" w:author="Proofed" w:date="2021-03-23T17:34:00Z">
        <w:r w:rsidRPr="0020708D">
          <w:rPr>
            <w:rFonts w:ascii="Calibri" w:hAnsi="Calibri"/>
            <w:sz w:val="16"/>
          </w:rPr>
          <w:delText>,</w:delText>
        </w:r>
      </w:del>
      <w:r w:rsidRPr="00C34695">
        <w:rPr>
          <w:rFonts w:ascii="Calibri" w:hAnsi="Calibri"/>
          <w:sz w:val="16"/>
        </w:rPr>
        <w:t xml:space="preserve"> in the urban context of the time (Modelling: Florida Canaj).</w:t>
      </w:r>
    </w:p>
    <w:p w14:paraId="060AA4B3" w14:textId="06BCE3D1" w:rsidR="009B1398" w:rsidRPr="00C34695" w:rsidRDefault="009B1398" w:rsidP="009B1398">
      <w:pPr>
        <w:rPr>
          <w:rPrChange w:id="1818" w:author="Proofed" w:date="2021-03-23T17:34:00Z">
            <w:rPr>
              <w:lang w:val="en-US"/>
            </w:rPr>
          </w:rPrChange>
        </w:rPr>
      </w:pPr>
      <w:r w:rsidRPr="00C34695">
        <w:rPr>
          <w:rPrChange w:id="1819" w:author="Proofed" w:date="2021-03-23T17:34:00Z">
            <w:rPr>
              <w:lang w:val="en-US"/>
            </w:rPr>
          </w:rPrChange>
        </w:rPr>
        <w:t>In the case of archive projects like</w:t>
      </w:r>
      <w:r w:rsidR="00197872" w:rsidRPr="00C34695">
        <w:rPr>
          <w:rPrChange w:id="1820" w:author="Proofed" w:date="2021-03-23T17:34:00Z">
            <w:rPr>
              <w:lang w:val="en-US"/>
            </w:rPr>
          </w:rPrChange>
        </w:rPr>
        <w:t xml:space="preserve"> the Turin Horse</w:t>
      </w:r>
      <w:del w:id="1821" w:author="Proofed" w:date="2021-03-23T17:34:00Z">
        <w:r w:rsidR="00197872" w:rsidRPr="005A5EF6">
          <w:rPr>
            <w:lang w:val="en-US"/>
          </w:rPr>
          <w:delText>-</w:delText>
        </w:r>
      </w:del>
      <w:ins w:id="1822" w:author="Proofed" w:date="2021-03-23T17:34:00Z">
        <w:r w:rsidR="00394C67">
          <w:t xml:space="preserve"> </w:t>
        </w:r>
      </w:ins>
      <w:r w:rsidR="00197872" w:rsidRPr="00C34695">
        <w:rPr>
          <w:rPrChange w:id="1823" w:author="Proofed" w:date="2021-03-23T17:34:00Z">
            <w:rPr>
              <w:lang w:val="en-US"/>
            </w:rPr>
          </w:rPrChange>
        </w:rPr>
        <w:t>Racing maquette,</w:t>
      </w:r>
      <w:r w:rsidRPr="00C34695">
        <w:rPr>
          <w:rPrChange w:id="1824" w:author="Proofed" w:date="2021-03-23T17:34:00Z">
            <w:rPr>
              <w:lang w:val="en-US"/>
            </w:rPr>
          </w:rPrChange>
        </w:rPr>
        <w:t xml:space="preserve"> it may be useful to think </w:t>
      </w:r>
      <w:del w:id="1825" w:author="Proofed" w:date="2021-03-23T17:34:00Z">
        <w:r w:rsidR="00197872" w:rsidRPr="005A5EF6">
          <w:rPr>
            <w:lang w:val="en-US"/>
          </w:rPr>
          <w:delText>about</w:delText>
        </w:r>
      </w:del>
      <w:ins w:id="1826" w:author="Proofed" w:date="2021-03-23T17:34:00Z">
        <w:r w:rsidR="00DF7376">
          <w:t>of</w:t>
        </w:r>
      </w:ins>
      <w:r w:rsidR="00197872" w:rsidRPr="00C34695">
        <w:rPr>
          <w:rPrChange w:id="1827" w:author="Proofed" w:date="2021-03-23T17:34:00Z">
            <w:rPr>
              <w:lang w:val="en-US"/>
            </w:rPr>
          </w:rPrChange>
        </w:rPr>
        <w:t xml:space="preserve"> the</w:t>
      </w:r>
      <w:r w:rsidRPr="00C34695">
        <w:rPr>
          <w:rPrChange w:id="1828" w:author="Proofed" w:date="2021-03-23T17:34:00Z">
            <w:rPr>
              <w:lang w:val="en-US"/>
            </w:rPr>
          </w:rPrChange>
        </w:rPr>
        <w:t xml:space="preserve"> BIM model as an information collector. </w:t>
      </w:r>
      <w:del w:id="1829" w:author="Proofed" w:date="2021-03-23T17:34:00Z">
        <w:r w:rsidRPr="005A5EF6">
          <w:rPr>
            <w:lang w:val="en-US"/>
          </w:rPr>
          <w:delText>Inserting information inside a</w:delText>
        </w:r>
      </w:del>
      <w:ins w:id="1830" w:author="Proofed" w:date="2021-03-23T17:34:00Z">
        <w:r w:rsidR="0045404C">
          <w:t>A</w:t>
        </w:r>
      </w:ins>
      <w:r w:rsidRPr="00C34695">
        <w:rPr>
          <w:rPrChange w:id="1831" w:author="Proofed" w:date="2021-03-23T17:34:00Z">
            <w:rPr>
              <w:lang w:val="en-US"/>
            </w:rPr>
          </w:rPrChange>
        </w:rPr>
        <w:t xml:space="preserve"> BIM model</w:t>
      </w:r>
      <w:del w:id="1832" w:author="Proofed" w:date="2021-03-23T17:34:00Z">
        <w:r w:rsidR="00197872" w:rsidRPr="005A5EF6">
          <w:rPr>
            <w:lang w:val="en-US"/>
          </w:rPr>
          <w:delText>,</w:delText>
        </w:r>
        <w:r w:rsidRPr="005A5EF6">
          <w:rPr>
            <w:lang w:val="en-US"/>
          </w:rPr>
          <w:delText xml:space="preserve"> in fact</w:delText>
        </w:r>
        <w:r w:rsidR="00197872" w:rsidRPr="005A5EF6">
          <w:rPr>
            <w:lang w:val="en-US"/>
          </w:rPr>
          <w:delText>,</w:delText>
        </w:r>
        <w:r w:rsidRPr="005A5EF6">
          <w:rPr>
            <w:lang w:val="en-US"/>
          </w:rPr>
          <w:delText xml:space="preserve"> means filling in the fields of </w:delText>
        </w:r>
        <w:r w:rsidR="00197872" w:rsidRPr="005A5EF6">
          <w:rPr>
            <w:lang w:val="en-US"/>
          </w:rPr>
          <w:delText>its</w:delText>
        </w:r>
      </w:del>
      <w:ins w:id="1833" w:author="Proofed" w:date="2021-03-23T17:34:00Z">
        <w:r w:rsidRPr="00C34695">
          <w:t xml:space="preserve"> </w:t>
        </w:r>
        <w:r w:rsidR="0045404C">
          <w:t>creates</w:t>
        </w:r>
      </w:ins>
      <w:r w:rsidR="0045404C">
        <w:rPr>
          <w:rPrChange w:id="1834" w:author="Proofed" w:date="2021-03-23T17:34:00Z">
            <w:rPr>
              <w:lang w:val="en-US"/>
            </w:rPr>
          </w:rPrChange>
        </w:rPr>
        <w:t xml:space="preserve"> database </w:t>
      </w:r>
      <w:del w:id="1835" w:author="Proofed" w:date="2021-03-23T17:34:00Z">
        <w:r w:rsidRPr="005A5EF6">
          <w:rPr>
            <w:lang w:val="en-US"/>
          </w:rPr>
          <w:delText>it makes</w:delText>
        </w:r>
      </w:del>
      <w:ins w:id="1836" w:author="Proofed" w:date="2021-03-23T17:34:00Z">
        <w:r w:rsidR="0045404C">
          <w:t>fields into which information can be inserted,</w:t>
        </w:r>
      </w:ins>
      <w:r w:rsidR="0045404C">
        <w:rPr>
          <w:rPrChange w:id="1837" w:author="Proofed" w:date="2021-03-23T17:34:00Z">
            <w:rPr>
              <w:lang w:val="en-US"/>
            </w:rPr>
          </w:rPrChange>
        </w:rPr>
        <w:t xml:space="preserve"> </w:t>
      </w:r>
      <w:r w:rsidRPr="00C34695">
        <w:rPr>
          <w:rPrChange w:id="1838" w:author="Proofed" w:date="2021-03-23T17:34:00Z">
            <w:rPr>
              <w:lang w:val="en-US"/>
            </w:rPr>
          </w:rPrChange>
        </w:rPr>
        <w:t>and</w:t>
      </w:r>
      <w:del w:id="1839" w:author="Proofed" w:date="2021-03-23T17:34:00Z">
        <w:r w:rsidR="00197872" w:rsidRPr="005A5EF6">
          <w:rPr>
            <w:lang w:val="en-US"/>
          </w:rPr>
          <w:delText>,</w:delText>
        </w:r>
        <w:r w:rsidRPr="005A5EF6">
          <w:rPr>
            <w:lang w:val="en-US"/>
          </w:rPr>
          <w:delText xml:space="preserve"> if necessary</w:delText>
        </w:r>
        <w:r w:rsidR="00197872" w:rsidRPr="005A5EF6">
          <w:rPr>
            <w:lang w:val="en-US"/>
          </w:rPr>
          <w:delText xml:space="preserve"> </w:delText>
        </w:r>
        <w:r w:rsidRPr="005A5EF6">
          <w:rPr>
            <w:lang w:val="en-US"/>
          </w:rPr>
          <w:delText xml:space="preserve">as in this case, </w:delText>
        </w:r>
        <w:r w:rsidR="00197872" w:rsidRPr="005A5EF6">
          <w:rPr>
            <w:lang w:val="en-US"/>
          </w:rPr>
          <w:delText>add</w:delText>
        </w:r>
      </w:del>
      <w:r w:rsidR="0045404C">
        <w:rPr>
          <w:rPrChange w:id="1840" w:author="Proofed" w:date="2021-03-23T17:34:00Z">
            <w:rPr>
              <w:lang w:val="en-US"/>
            </w:rPr>
          </w:rPrChange>
        </w:rPr>
        <w:t xml:space="preserve"> other fields </w:t>
      </w:r>
      <w:ins w:id="1841" w:author="Proofed" w:date="2021-03-23T17:34:00Z">
        <w:r w:rsidR="0045404C">
          <w:t>can be added</w:t>
        </w:r>
        <w:r w:rsidRPr="00C34695">
          <w:t xml:space="preserve"> if necessary</w:t>
        </w:r>
        <w:r w:rsidR="0045404C">
          <w:t xml:space="preserve">, </w:t>
        </w:r>
      </w:ins>
      <w:r w:rsidR="0045404C">
        <w:rPr>
          <w:rPrChange w:id="1842" w:author="Proofed" w:date="2021-03-23T17:34:00Z">
            <w:rPr>
              <w:lang w:val="en-US"/>
            </w:rPr>
          </w:rPrChange>
        </w:rPr>
        <w:t>such as</w:t>
      </w:r>
      <w:del w:id="1843" w:author="Proofed" w:date="2021-03-23T17:34:00Z">
        <w:r w:rsidR="00197872" w:rsidRPr="005A5EF6">
          <w:rPr>
            <w:lang w:val="en-US"/>
          </w:rPr>
          <w:delText xml:space="preserve"> </w:delText>
        </w:r>
      </w:del>
      <w:ins w:id="1844" w:author="Proofed" w:date="2021-03-23T17:34:00Z">
        <w:r w:rsidR="0045404C">
          <w:t>,</w:t>
        </w:r>
        <w:r w:rsidRPr="00C34695">
          <w:t xml:space="preserve"> in this case, </w:t>
        </w:r>
      </w:ins>
      <w:r w:rsidR="00197872" w:rsidRPr="00C34695">
        <w:rPr>
          <w:rPrChange w:id="1845" w:author="Proofed" w:date="2021-03-23T17:34:00Z">
            <w:rPr>
              <w:lang w:val="en-US"/>
            </w:rPr>
          </w:rPrChange>
        </w:rPr>
        <w:t>the one related to the archive drawings</w:t>
      </w:r>
      <w:del w:id="1846" w:author="Proofed" w:date="2021-03-23T17:34:00Z">
        <w:r w:rsidR="00197872" w:rsidRPr="005A5EF6">
          <w:rPr>
            <w:lang w:val="en-US"/>
          </w:rPr>
          <w:delText xml:space="preserve">, </w:delText>
        </w:r>
        <w:r w:rsidRPr="005A5EF6">
          <w:rPr>
            <w:lang w:val="en-US"/>
          </w:rPr>
          <w:delText>in addition to</w:delText>
        </w:r>
      </w:del>
      <w:ins w:id="1847" w:author="Proofed" w:date="2021-03-23T17:34:00Z">
        <w:r w:rsidR="0045404C">
          <w:t xml:space="preserve"> as well as fields for</w:t>
        </w:r>
      </w:ins>
      <w:r w:rsidRPr="00C34695">
        <w:rPr>
          <w:rPrChange w:id="1848" w:author="Proofed" w:date="2021-03-23T17:34:00Z">
            <w:rPr>
              <w:lang w:val="en-US"/>
            </w:rPr>
          </w:rPrChange>
        </w:rPr>
        <w:t xml:space="preserve"> the </w:t>
      </w:r>
      <w:del w:id="1849" w:author="Proofed" w:date="2021-03-23T17:34:00Z">
        <w:r w:rsidRPr="005A5EF6">
          <w:rPr>
            <w:lang w:val="en-US"/>
          </w:rPr>
          <w:delText>geometric</w:delText>
        </w:r>
      </w:del>
      <w:ins w:id="1850" w:author="Proofed" w:date="2021-03-23T17:34:00Z">
        <w:r w:rsidRPr="00C34695">
          <w:t>geometr</w:t>
        </w:r>
        <w:r w:rsidR="0045404C">
          <w:t>y</w:t>
        </w:r>
      </w:ins>
      <w:r w:rsidRPr="00C34695">
        <w:rPr>
          <w:rPrChange w:id="1851" w:author="Proofed" w:date="2021-03-23T17:34:00Z">
            <w:rPr>
              <w:lang w:val="en-US"/>
            </w:rPr>
          </w:rPrChange>
        </w:rPr>
        <w:t xml:space="preserve"> </w:t>
      </w:r>
      <w:r w:rsidR="00197872" w:rsidRPr="00C34695">
        <w:rPr>
          <w:rPrChange w:id="1852" w:author="Proofed" w:date="2021-03-23T17:34:00Z">
            <w:rPr>
              <w:lang w:val="en-US"/>
            </w:rPr>
          </w:rPrChange>
        </w:rPr>
        <w:t>(masses) and</w:t>
      </w:r>
      <w:r w:rsidRPr="00C34695">
        <w:rPr>
          <w:rPrChange w:id="1853" w:author="Proofed" w:date="2021-03-23T17:34:00Z">
            <w:rPr>
              <w:lang w:val="en-US"/>
            </w:rPr>
          </w:rPrChange>
        </w:rPr>
        <w:t xml:space="preserve"> survey data (</w:t>
      </w:r>
      <w:del w:id="1854" w:author="Proofed" w:date="2021-03-23T17:34:00Z">
        <w:r w:rsidRPr="005A5EF6">
          <w:rPr>
            <w:lang w:val="en-US"/>
          </w:rPr>
          <w:delText>point</w:delText>
        </w:r>
        <w:r w:rsidR="00197872" w:rsidRPr="005A5EF6">
          <w:rPr>
            <w:lang w:val="en-US"/>
          </w:rPr>
          <w:delText>s</w:delText>
        </w:r>
      </w:del>
      <w:ins w:id="1855" w:author="Proofed" w:date="2021-03-23T17:34:00Z">
        <w:r w:rsidRPr="00C34695">
          <w:t>point</w:t>
        </w:r>
      </w:ins>
      <w:r w:rsidRPr="00C34695">
        <w:rPr>
          <w:rPrChange w:id="1856" w:author="Proofed" w:date="2021-03-23T17:34:00Z">
            <w:rPr>
              <w:lang w:val="en-US"/>
            </w:rPr>
          </w:rPrChange>
        </w:rPr>
        <w:t xml:space="preserve"> cloud)</w:t>
      </w:r>
      <w:r w:rsidR="00D26E5D" w:rsidRPr="00C34695">
        <w:rPr>
          <w:rPrChange w:id="1857" w:author="Proofed" w:date="2021-03-23T17:34:00Z">
            <w:rPr>
              <w:lang w:val="en-US"/>
            </w:rPr>
          </w:rPrChange>
        </w:rPr>
        <w:t xml:space="preserve"> (</w:t>
      </w:r>
      <w:del w:id="1858" w:author="Proofed" w:date="2021-03-23T17:34:00Z">
        <w:r w:rsidR="00D26E5D" w:rsidRPr="005A5EF6">
          <w:rPr>
            <w:lang w:val="en-US"/>
          </w:rPr>
          <w:delText>fig.</w:delText>
        </w:r>
      </w:del>
      <w:ins w:id="1859" w:author="Proofed" w:date="2021-03-23T17:34:00Z">
        <w:r w:rsidR="0045404C">
          <w:t xml:space="preserve">Figure </w:t>
        </w:r>
      </w:ins>
      <w:r w:rsidR="00D26E5D" w:rsidRPr="00C34695">
        <w:rPr>
          <w:rPrChange w:id="1860" w:author="Proofed" w:date="2021-03-23T17:34:00Z">
            <w:rPr>
              <w:lang w:val="en-US"/>
            </w:rPr>
          </w:rPrChange>
        </w:rPr>
        <w:t>1</w:t>
      </w:r>
      <w:r w:rsidR="004B2686" w:rsidRPr="00C34695">
        <w:rPr>
          <w:rPrChange w:id="1861" w:author="Proofed" w:date="2021-03-23T17:34:00Z">
            <w:rPr>
              <w:lang w:val="en-US"/>
            </w:rPr>
          </w:rPrChange>
        </w:rPr>
        <w:t>2</w:t>
      </w:r>
      <w:r w:rsidR="00D26E5D" w:rsidRPr="00C34695">
        <w:rPr>
          <w:rPrChange w:id="1862" w:author="Proofed" w:date="2021-03-23T17:34:00Z">
            <w:rPr>
              <w:lang w:val="en-US"/>
            </w:rPr>
          </w:rPrChange>
        </w:rPr>
        <w:t>)</w:t>
      </w:r>
      <w:r w:rsidRPr="00C34695">
        <w:rPr>
          <w:rPrChange w:id="1863" w:author="Proofed" w:date="2021-03-23T17:34:00Z">
            <w:rPr>
              <w:lang w:val="en-US"/>
            </w:rPr>
          </w:rPrChange>
        </w:rPr>
        <w:t>.</w:t>
      </w:r>
    </w:p>
    <w:p w14:paraId="39786D36" w14:textId="1F471B60" w:rsidR="00202F5D" w:rsidRPr="00C34695" w:rsidRDefault="00941F1E" w:rsidP="00202F5D">
      <w:pPr>
        <w:pStyle w:val="Level1Title"/>
        <w:rPr>
          <w:szCs w:val="24"/>
        </w:rPr>
      </w:pPr>
      <w:r w:rsidRPr="00C34695">
        <w:rPr>
          <w:rPrChange w:id="1864" w:author="Proofed" w:date="2021-03-23T17:34:00Z">
            <w:rPr>
              <w:lang w:val="en-US"/>
            </w:rPr>
          </w:rPrChange>
        </w:rPr>
        <w:t xml:space="preserve">interpretation, sharing and communication </w:t>
      </w:r>
      <w:del w:id="1865" w:author="Proofed" w:date="2021-03-23T17:34:00Z">
        <w:r w:rsidRPr="005A5EF6">
          <w:rPr>
            <w:szCs w:val="20"/>
            <w:lang w:val="en-US"/>
          </w:rPr>
          <w:delText>by</w:delText>
        </w:r>
      </w:del>
      <w:ins w:id="1866" w:author="Proofed" w:date="2021-03-23T17:34:00Z">
        <w:r w:rsidR="0045404C">
          <w:rPr>
            <w:szCs w:val="20"/>
          </w:rPr>
          <w:t>using</w:t>
        </w:r>
      </w:ins>
      <w:r w:rsidRPr="00C34695">
        <w:rPr>
          <w:rPrChange w:id="1867" w:author="Proofed" w:date="2021-03-23T17:34:00Z">
            <w:rPr>
              <w:lang w:val="en-US"/>
            </w:rPr>
          </w:rPrChange>
        </w:rPr>
        <w:t xml:space="preserve"> </w:t>
      </w:r>
      <w:r w:rsidR="00D41CE3" w:rsidRPr="00C34695">
        <w:rPr>
          <w:rPrChange w:id="1868" w:author="Proofed" w:date="2021-03-23T17:34:00Z">
            <w:rPr>
              <w:lang w:val="en-US"/>
            </w:rPr>
          </w:rPrChange>
        </w:rPr>
        <w:t xml:space="preserve">geometric </w:t>
      </w:r>
      <w:r w:rsidRPr="00C34695">
        <w:rPr>
          <w:rPrChange w:id="1869" w:author="Proofed" w:date="2021-03-23T17:34:00Z">
            <w:rPr>
              <w:lang w:val="en-US"/>
            </w:rPr>
          </w:rPrChange>
        </w:rPr>
        <w:t xml:space="preserve">and </w:t>
      </w:r>
      <w:r w:rsidR="00D41CE3" w:rsidRPr="00C34695">
        <w:rPr>
          <w:rPrChange w:id="1870" w:author="Proofed" w:date="2021-03-23T17:34:00Z">
            <w:rPr>
              <w:lang w:val="en-US"/>
            </w:rPr>
          </w:rPrChange>
        </w:rPr>
        <w:t>bim</w:t>
      </w:r>
      <w:r w:rsidR="00202F5D" w:rsidRPr="00C34695">
        <w:rPr>
          <w:rPrChange w:id="1871" w:author="Proofed" w:date="2021-03-23T17:34:00Z">
            <w:rPr>
              <w:lang w:val="en-US"/>
            </w:rPr>
          </w:rPrChange>
        </w:rPr>
        <w:t xml:space="preserve"> models</w:t>
      </w:r>
      <w:del w:id="1872" w:author="Proofed" w:date="2021-03-23T17:34:00Z">
        <w:r w:rsidR="00D41CE3" w:rsidRPr="005A5EF6">
          <w:rPr>
            <w:szCs w:val="20"/>
            <w:lang w:val="en-US"/>
          </w:rPr>
          <w:delText>,</w:delText>
        </w:r>
      </w:del>
      <w:r w:rsidR="0006044D" w:rsidRPr="00C34695">
        <w:rPr>
          <w:rPrChange w:id="1873" w:author="Proofed" w:date="2021-03-23T17:34:00Z">
            <w:rPr>
              <w:lang w:val="en-US"/>
            </w:rPr>
          </w:rPrChange>
        </w:rPr>
        <w:t xml:space="preserve"> and A</w:t>
      </w:r>
      <w:r w:rsidR="0089358B" w:rsidRPr="00C34695">
        <w:rPr>
          <w:rPrChange w:id="1874" w:author="Proofed" w:date="2021-03-23T17:34:00Z">
            <w:rPr>
              <w:lang w:val="en-US"/>
            </w:rPr>
          </w:rPrChange>
        </w:rPr>
        <w:t xml:space="preserve">ugmented Reality </w:t>
      </w:r>
      <w:r w:rsidR="0006044D" w:rsidRPr="00C34695">
        <w:rPr>
          <w:rPrChange w:id="1875" w:author="Proofed" w:date="2021-03-23T17:34:00Z">
            <w:rPr>
              <w:lang w:val="en-US"/>
            </w:rPr>
          </w:rPrChange>
        </w:rPr>
        <w:t>experiences</w:t>
      </w:r>
      <w:r w:rsidR="00202F5D" w:rsidRPr="00C34695">
        <w:t xml:space="preserve"> </w:t>
      </w:r>
    </w:p>
    <w:p w14:paraId="5C0289C8" w14:textId="2D880D64" w:rsidR="00202F5D" w:rsidRPr="00C34695" w:rsidRDefault="00202F5D" w:rsidP="00202F5D">
      <w:r w:rsidRPr="00C34695">
        <w:t xml:space="preserve">In the present case study, the </w:t>
      </w:r>
      <w:del w:id="1876" w:author="Proofed" w:date="2021-03-23T17:34:00Z">
        <w:r w:rsidR="0054305C">
          <w:delText>wood</w:delText>
        </w:r>
      </w:del>
      <w:ins w:id="1877" w:author="Proofed" w:date="2021-03-23T17:34:00Z">
        <w:r w:rsidR="0054305C" w:rsidRPr="00C34695">
          <w:t>wood</w:t>
        </w:r>
        <w:r w:rsidR="0045404C">
          <w:t>en</w:t>
        </w:r>
      </w:ins>
      <w:r w:rsidRPr="00C34695">
        <w:t xml:space="preserve"> model is one of the first, if not the first, interpretative </w:t>
      </w:r>
      <w:del w:id="1878" w:author="Proofed" w:date="2021-03-23T17:34:00Z">
        <w:r w:rsidRPr="005A5EF6">
          <w:delText>representation</w:delText>
        </w:r>
      </w:del>
      <w:ins w:id="1879" w:author="Proofed" w:date="2021-03-23T17:34:00Z">
        <w:r w:rsidRPr="00C34695">
          <w:t>representation</w:t>
        </w:r>
        <w:r w:rsidR="0045404C">
          <w:t>s</w:t>
        </w:r>
      </w:ins>
      <w:r w:rsidRPr="00C34695">
        <w:t xml:space="preserve"> of the Turin Horse Racing. </w:t>
      </w:r>
    </w:p>
    <w:p w14:paraId="010A71B0" w14:textId="77777777" w:rsidR="00E25202" w:rsidRPr="00C34695" w:rsidRDefault="00E25202" w:rsidP="00E25202">
      <w:pPr>
        <w:keepNext/>
        <w:framePr w:w="4961" w:vSpace="284" w:wrap="notBeside" w:vAnchor="page" w:hAnchor="page" w:x="6034" w:y="10925"/>
        <w:ind w:firstLine="0"/>
        <w:jc w:val="center"/>
      </w:pPr>
      <w:r w:rsidRPr="00C34695">
        <w:rPr>
          <w:rPrChange w:id="1880" w:author="Proofed" w:date="2021-03-23T17:34:00Z">
            <w:rPr>
              <w:lang w:val="en-US"/>
            </w:rPr>
          </w:rPrChange>
        </w:rPr>
        <w:drawing>
          <wp:inline distT="0" distB="0" distL="0" distR="0" wp14:anchorId="24BF769B" wp14:editId="24D4FFA3">
            <wp:extent cx="3148092" cy="24193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 11A, 140.42.jpg"/>
                    <pic:cNvPicPr/>
                  </pic:nvPicPr>
                  <pic:blipFill rotWithShape="1">
                    <a:blip r:embed="rId29" cstate="print">
                      <a:extLst>
                        <a:ext uri="{28A0092B-C50C-407E-A947-70E740481C1C}">
                          <a14:useLocalDpi xmlns:a14="http://schemas.microsoft.com/office/drawing/2010/main" val="0"/>
                        </a:ext>
                      </a:extLst>
                    </a:blip>
                    <a:srcRect l="12519" t="8123" r="5537" b="3931"/>
                    <a:stretch/>
                  </pic:blipFill>
                  <pic:spPr bwMode="auto">
                    <a:xfrm>
                      <a:off x="0" y="0"/>
                      <a:ext cx="3223658" cy="2477423"/>
                    </a:xfrm>
                    <a:prstGeom prst="rect">
                      <a:avLst/>
                    </a:prstGeom>
                    <a:ln>
                      <a:noFill/>
                    </a:ln>
                    <a:extLst>
                      <a:ext uri="{53640926-AAD7-44D8-BBD7-CCE9431645EC}">
                        <a14:shadowObscured xmlns:a14="http://schemas.microsoft.com/office/drawing/2010/main"/>
                      </a:ext>
                    </a:extLst>
                  </pic:spPr>
                </pic:pic>
              </a:graphicData>
            </a:graphic>
          </wp:inline>
        </w:drawing>
      </w:r>
    </w:p>
    <w:p w14:paraId="08B81AB9" w14:textId="57769157" w:rsidR="00E25202" w:rsidRPr="00C34695" w:rsidRDefault="00E25202" w:rsidP="00E25202">
      <w:pPr>
        <w:framePr w:w="4961" w:vSpace="284" w:wrap="notBeside" w:vAnchor="page" w:hAnchor="page" w:x="6034" w:y="10925"/>
        <w:spacing w:before="120"/>
        <w:ind w:firstLine="0"/>
        <w:rPr>
          <w:rFonts w:ascii="Calibri" w:hAnsi="Calibri"/>
          <w:sz w:val="16"/>
          <w:rPrChange w:id="1881" w:author="Proofed" w:date="2021-03-23T17:34:00Z">
            <w:rPr>
              <w:rFonts w:ascii="Calibri" w:hAnsi="Calibri"/>
              <w:sz w:val="16"/>
              <w:lang w:val="en-US"/>
            </w:rPr>
          </w:rPrChange>
        </w:rPr>
      </w:pPr>
      <w:r w:rsidRPr="00C34695">
        <w:rPr>
          <w:rFonts w:ascii="Calibri" w:hAnsi="Calibri"/>
          <w:sz w:val="16"/>
        </w:rPr>
        <w:t>Figure 15. Mollino, technical ink drawings of Turin Horse Racing</w:t>
      </w:r>
      <w:del w:id="1882" w:author="Proofed" w:date="2021-03-23T17:34:00Z">
        <w:r w:rsidRPr="005A5EF6">
          <w:rPr>
            <w:rFonts w:ascii="Calibri" w:hAnsi="Calibri"/>
            <w:sz w:val="16"/>
          </w:rPr>
          <w:delText>.</w:delText>
        </w:r>
      </w:del>
      <w:r w:rsidRPr="00C34695">
        <w:rPr>
          <w:rFonts w:ascii="Calibri" w:hAnsi="Calibri"/>
          <w:sz w:val="16"/>
        </w:rPr>
        <w:t xml:space="preserve"> (Archivi BCA, Politecnico di Torino. Fondo Carlo Mollino).</w:t>
      </w:r>
    </w:p>
    <w:p w14:paraId="686C9D56" w14:textId="6B78BEF8" w:rsidR="00202F5D" w:rsidRPr="00C34695" w:rsidRDefault="00202F5D" w:rsidP="00202F5D">
      <w:r w:rsidRPr="00C34695">
        <w:t xml:space="preserve">As far as we learned from the heirs of the company that built the </w:t>
      </w:r>
      <w:del w:id="1883" w:author="Proofed" w:date="2021-03-23T17:34:00Z">
        <w:r w:rsidR="0054305C">
          <w:delText>wood</w:delText>
        </w:r>
      </w:del>
      <w:ins w:id="1884" w:author="Proofed" w:date="2021-03-23T17:34:00Z">
        <w:r w:rsidR="0054305C" w:rsidRPr="00C34695">
          <w:t>wood</w:t>
        </w:r>
        <w:r w:rsidR="0045404C">
          <w:t>en</w:t>
        </w:r>
      </w:ins>
      <w:r w:rsidRPr="00C34695">
        <w:t xml:space="preserve"> model </w:t>
      </w:r>
      <w:ins w:id="1885" w:author="Proofed" w:date="2021-03-23T17:34:00Z">
        <w:r w:rsidR="00F61CB9">
          <w:t>(</w:t>
        </w:r>
      </w:ins>
      <w:r w:rsidRPr="00C34695">
        <w:t>Falco</w:t>
      </w:r>
      <w:del w:id="1886" w:author="Proofed" w:date="2021-03-23T17:34:00Z">
        <w:r w:rsidRPr="005A5EF6">
          <w:delText>&amp;</w:delText>
        </w:r>
      </w:del>
      <w:ins w:id="1887" w:author="Proofed" w:date="2021-03-23T17:34:00Z">
        <w:r w:rsidR="0045404C">
          <w:t xml:space="preserve"> </w:t>
        </w:r>
        <w:r w:rsidRPr="00C34695">
          <w:t>&amp;</w:t>
        </w:r>
        <w:r w:rsidR="0045404C">
          <w:t xml:space="preserve"> </w:t>
        </w:r>
      </w:ins>
      <w:r w:rsidRPr="00C34695">
        <w:t>Boulanger s.a.s</w:t>
      </w:r>
      <w:del w:id="1888" w:author="Proofed" w:date="2021-03-23T17:34:00Z">
        <w:r w:rsidRPr="005A5EF6">
          <w:delText>. (</w:delText>
        </w:r>
      </w:del>
      <w:ins w:id="1889" w:author="Proofed" w:date="2021-03-23T17:34:00Z">
        <w:r w:rsidRPr="00C34695">
          <w:t>.</w:t>
        </w:r>
        <w:r w:rsidR="00F61CB9">
          <w:t xml:space="preserve">, </w:t>
        </w:r>
      </w:ins>
      <w:r w:rsidRPr="00C34695">
        <w:t xml:space="preserve">Moro Esculapio), it </w:t>
      </w:r>
      <w:del w:id="1890" w:author="Proofed" w:date="2021-03-23T17:34:00Z">
        <w:r w:rsidRPr="005A5EF6">
          <w:delText>should have been</w:delText>
        </w:r>
      </w:del>
      <w:ins w:id="1891" w:author="Proofed" w:date="2021-03-23T17:34:00Z">
        <w:r w:rsidR="00F61CB9">
          <w:t>was likely</w:t>
        </w:r>
      </w:ins>
      <w:r w:rsidRPr="00C34695">
        <w:t xml:space="preserve"> made between the </w:t>
      </w:r>
      <w:del w:id="1892" w:author="Proofed" w:date="2021-03-23T17:34:00Z">
        <w:r w:rsidRPr="005A5EF6">
          <w:delText>70s</w:delText>
        </w:r>
      </w:del>
      <w:ins w:id="1893" w:author="Proofed" w:date="2021-03-23T17:34:00Z">
        <w:r w:rsidR="00F61CB9">
          <w:t>19</w:t>
        </w:r>
        <w:r w:rsidRPr="00C34695">
          <w:t>70s</w:t>
        </w:r>
      </w:ins>
      <w:r w:rsidRPr="00C34695">
        <w:t xml:space="preserve"> and </w:t>
      </w:r>
      <w:del w:id="1894" w:author="Proofed" w:date="2021-03-23T17:34:00Z">
        <w:r w:rsidRPr="005A5EF6">
          <w:delText>80s</w:delText>
        </w:r>
      </w:del>
      <w:ins w:id="1895" w:author="Proofed" w:date="2021-03-23T17:34:00Z">
        <w:r w:rsidR="00F61CB9">
          <w:t>19</w:t>
        </w:r>
        <w:r w:rsidRPr="00C34695">
          <w:t>80s</w:t>
        </w:r>
      </w:ins>
      <w:r w:rsidRPr="00C34695">
        <w:t>, i.e</w:t>
      </w:r>
      <w:del w:id="1896" w:author="Proofed" w:date="2021-03-23T17:34:00Z">
        <w:r w:rsidRPr="005A5EF6">
          <w:delText>.,</w:delText>
        </w:r>
      </w:del>
      <w:ins w:id="1897" w:author="Proofed" w:date="2021-03-23T17:34:00Z">
        <w:r w:rsidRPr="00C34695">
          <w:t>.</w:t>
        </w:r>
      </w:ins>
      <w:r w:rsidRPr="00C34695">
        <w:t xml:space="preserve"> after the demolition of the building. We can therefore imagine that the model was constructed from the same iconographic material that guided the </w:t>
      </w:r>
      <w:del w:id="1898" w:author="Proofed" w:date="2021-03-23T17:34:00Z">
        <w:r w:rsidRPr="005A5EF6">
          <w:delText>reconstruction using a</w:delText>
        </w:r>
      </w:del>
      <w:ins w:id="1899" w:author="Proofed" w:date="2021-03-23T17:34:00Z">
        <w:r w:rsidR="00F61CB9">
          <w:t>creation of the</w:t>
        </w:r>
      </w:ins>
      <w:r w:rsidRPr="00C34695">
        <w:t xml:space="preserve"> digital </w:t>
      </w:r>
      <w:del w:id="1900" w:author="Proofed" w:date="2021-03-23T17:34:00Z">
        <w:r w:rsidRPr="005A5EF6">
          <w:delText>three-dimensional</w:delText>
        </w:r>
      </w:del>
      <w:ins w:id="1901" w:author="Proofed" w:date="2021-03-23T17:34:00Z">
        <w:r w:rsidR="00F61CB9">
          <w:t>3D</w:t>
        </w:r>
      </w:ins>
      <w:r w:rsidRPr="00C34695">
        <w:t xml:space="preserve"> model.</w:t>
      </w:r>
    </w:p>
    <w:p w14:paraId="194A27B0" w14:textId="77777777" w:rsidR="000A51C9" w:rsidRDefault="00202F5D" w:rsidP="00202F5D">
      <w:pPr>
        <w:rPr>
          <w:del w:id="1902" w:author="Proofed" w:date="2021-03-23T17:34:00Z"/>
          <w:szCs w:val="20"/>
          <w:lang w:val="en-US"/>
        </w:rPr>
      </w:pPr>
      <w:r w:rsidRPr="00C34695">
        <w:t xml:space="preserve">Mollino’s Turin Horse Racing was immediately </w:t>
      </w:r>
      <w:del w:id="1903" w:author="Proofed" w:date="2021-03-23T17:34:00Z">
        <w:r w:rsidRPr="005A5EF6">
          <w:delText>recognized</w:delText>
        </w:r>
      </w:del>
      <w:ins w:id="1904" w:author="Proofed" w:date="2021-03-23T17:34:00Z">
        <w:r w:rsidRPr="00C34695">
          <w:t>recogn</w:t>
        </w:r>
        <w:r w:rsidR="000A1264">
          <w:t>is</w:t>
        </w:r>
        <w:r w:rsidRPr="00C34695">
          <w:t>ed</w:t>
        </w:r>
      </w:ins>
      <w:r w:rsidRPr="00C34695">
        <w:t xml:space="preserve"> as a masterpiece by contemporary critics: in the early </w:t>
      </w:r>
      <w:del w:id="1905" w:author="Proofed" w:date="2021-03-23T17:34:00Z">
        <w:r w:rsidRPr="005A5EF6">
          <w:delText>40s</w:delText>
        </w:r>
      </w:del>
      <w:ins w:id="1906" w:author="Proofed" w:date="2021-03-23T17:34:00Z">
        <w:r w:rsidR="00F61CB9">
          <w:t>19</w:t>
        </w:r>
        <w:r w:rsidRPr="00C34695">
          <w:t>40s</w:t>
        </w:r>
      </w:ins>
      <w:r w:rsidRPr="00C34695">
        <w:rPr>
          <w:rPrChange w:id="1907" w:author="Proofed" w:date="2021-03-23T17:34:00Z">
            <w:rPr>
              <w:lang w:val="en-US"/>
            </w:rPr>
          </w:rPrChange>
        </w:rPr>
        <w:t xml:space="preserve"> Giuseppe </w:t>
      </w:r>
    </w:p>
    <w:p w14:paraId="4CE15CFC" w14:textId="77777777" w:rsidR="000A51C9" w:rsidRDefault="000A51C9" w:rsidP="000A51C9">
      <w:pPr>
        <w:ind w:firstLine="0"/>
        <w:rPr>
          <w:del w:id="1908" w:author="Proofed" w:date="2021-03-23T17:34:00Z"/>
          <w:szCs w:val="20"/>
          <w:lang w:val="en-US"/>
        </w:rPr>
      </w:pPr>
    </w:p>
    <w:p w14:paraId="29DCEAB9" w14:textId="1B05A0DC" w:rsidR="00202F5D" w:rsidRPr="00F61CB9" w:rsidRDefault="00202F5D" w:rsidP="00F61CB9">
      <w:pPr>
        <w:rPr>
          <w:szCs w:val="20"/>
        </w:rPr>
        <w:pPrChange w:id="1909" w:author="Proofed" w:date="2021-03-23T17:34:00Z">
          <w:pPr>
            <w:ind w:firstLine="0"/>
          </w:pPr>
        </w:pPrChange>
      </w:pPr>
      <w:r w:rsidRPr="00C34695">
        <w:t>Pagano, Armando Melis</w:t>
      </w:r>
      <w:del w:id="1910" w:author="Proofed" w:date="2021-03-23T17:34:00Z">
        <w:r w:rsidRPr="005A5EF6">
          <w:delText>,</w:delText>
        </w:r>
      </w:del>
      <w:r w:rsidRPr="00C34695">
        <w:t xml:space="preserve"> and Gio Ponti </w:t>
      </w:r>
      <w:del w:id="1911" w:author="Proofed" w:date="2021-03-23T17:34:00Z">
        <w:r w:rsidRPr="005A5EF6">
          <w:delText>showed</w:delText>
        </w:r>
      </w:del>
      <w:ins w:id="1912" w:author="Proofed" w:date="2021-03-23T17:34:00Z">
        <w:r w:rsidR="00F61CB9">
          <w:t>featured</w:t>
        </w:r>
      </w:ins>
      <w:r w:rsidRPr="00C34695">
        <w:t xml:space="preserve"> the building </w:t>
      </w:r>
      <w:del w:id="1913" w:author="Proofed" w:date="2021-03-23T17:34:00Z">
        <w:r w:rsidRPr="005A5EF6">
          <w:delText>on</w:delText>
        </w:r>
      </w:del>
      <w:ins w:id="1914" w:author="Proofed" w:date="2021-03-23T17:34:00Z">
        <w:r w:rsidR="00F61CB9">
          <w:t>i</w:t>
        </w:r>
        <w:r w:rsidRPr="00C34695">
          <w:t>n</w:t>
        </w:r>
      </w:ins>
      <w:r w:rsidRPr="00C34695">
        <w:t xml:space="preserve"> the most famous journals of the time [</w:t>
      </w:r>
      <w:r w:rsidR="0006459F" w:rsidRPr="00C34695">
        <w:t>1</w:t>
      </w:r>
      <w:r w:rsidR="00FE05A2" w:rsidRPr="00C34695">
        <w:t>9</w:t>
      </w:r>
      <w:del w:id="1915" w:author="Proofed" w:date="2021-03-23T17:34:00Z">
        <w:r w:rsidRPr="005A5EF6">
          <w:delText>], [</w:delText>
        </w:r>
        <w:r w:rsidR="00FE05A2" w:rsidRPr="005A5EF6">
          <w:delText>20</w:delText>
        </w:r>
        <w:r w:rsidRPr="005A5EF6">
          <w:delText>], [</w:delText>
        </w:r>
      </w:del>
      <w:ins w:id="1916" w:author="Proofed" w:date="2021-03-23T17:34:00Z">
        <w:r w:rsidRPr="00C34695">
          <w:t>]</w:t>
        </w:r>
        <w:r w:rsidR="00F61CB9">
          <w:t>-</w:t>
        </w:r>
        <w:r w:rsidRPr="00C34695">
          <w:t>[</w:t>
        </w:r>
      </w:ins>
      <w:r w:rsidR="00AE3F27" w:rsidRPr="00C34695">
        <w:t>2</w:t>
      </w:r>
      <w:r w:rsidR="00FE05A2" w:rsidRPr="00C34695">
        <w:t>1</w:t>
      </w:r>
      <w:r w:rsidRPr="00C34695">
        <w:t xml:space="preserve">]. </w:t>
      </w:r>
    </w:p>
    <w:p w14:paraId="6BE81629" w14:textId="01F987F1" w:rsidR="00AA764A" w:rsidRPr="00C34695" w:rsidRDefault="00202F5D" w:rsidP="00A663B3">
      <w:r w:rsidRPr="00C34695">
        <w:t>Therefore, the documentary iconographic materials range from the original sketches, diagrams, technical drawings</w:t>
      </w:r>
      <w:del w:id="1917" w:author="Proofed" w:date="2021-03-23T17:34:00Z">
        <w:r w:rsidRPr="005A5EF6">
          <w:delText>,</w:delText>
        </w:r>
      </w:del>
      <w:r w:rsidRPr="00C34695">
        <w:t xml:space="preserve"> and perspective views to the drawings prepared by Mollino for publishing</w:t>
      </w:r>
      <w:del w:id="1918" w:author="Proofed" w:date="2021-03-23T17:34:00Z">
        <w:r w:rsidRPr="005A5EF6">
          <w:delText>, to</w:delText>
        </w:r>
      </w:del>
      <w:ins w:id="1919" w:author="Proofed" w:date="2021-03-23T17:34:00Z">
        <w:r w:rsidR="004B30E5">
          <w:t xml:space="preserve"> and</w:t>
        </w:r>
      </w:ins>
      <w:r w:rsidRPr="00C34695">
        <w:t xml:space="preserve"> the photographs and </w:t>
      </w:r>
      <w:del w:id="1920" w:author="Proofed" w:date="2021-03-23T17:34:00Z">
        <w:r w:rsidRPr="005A5EF6">
          <w:delText>photo-montage,</w:delText>
        </w:r>
      </w:del>
      <w:ins w:id="1921" w:author="Proofed" w:date="2021-03-23T17:34:00Z">
        <w:r w:rsidRPr="00C34695">
          <w:t>photomontage</w:t>
        </w:r>
      </w:ins>
      <w:r w:rsidRPr="00C34695">
        <w:t xml:space="preserve"> taken after construction and </w:t>
      </w:r>
      <w:del w:id="1922" w:author="Proofed" w:date="2021-03-23T17:34:00Z">
        <w:r w:rsidRPr="005A5EF6">
          <w:delText>worked out</w:delText>
        </w:r>
      </w:del>
      <w:ins w:id="1923" w:author="Proofed" w:date="2021-03-23T17:34:00Z">
        <w:r w:rsidR="00F61CB9">
          <w:t>prepared</w:t>
        </w:r>
      </w:ins>
      <w:r w:rsidR="00F61CB9">
        <w:t xml:space="preserve"> by </w:t>
      </w:r>
      <w:del w:id="1924" w:author="Proofed" w:date="2021-03-23T17:34:00Z">
        <w:r w:rsidRPr="005A5EF6">
          <w:delText>the same architect</w:delText>
        </w:r>
      </w:del>
      <w:ins w:id="1925" w:author="Proofed" w:date="2021-03-23T17:34:00Z">
        <w:r w:rsidR="00F61CB9">
          <w:t>Mollino</w:t>
        </w:r>
      </w:ins>
      <w:r w:rsidR="00F61CB9">
        <w:t xml:space="preserve"> and</w:t>
      </w:r>
      <w:r w:rsidRPr="00C34695">
        <w:t xml:space="preserve"> Riccardo Moncalvo (</w:t>
      </w:r>
      <w:del w:id="1926" w:author="Proofed" w:date="2021-03-23T17:34:00Z">
        <w:r w:rsidRPr="0020708D">
          <w:delText>figg.</w:delText>
        </w:r>
      </w:del>
      <w:ins w:id="1927" w:author="Proofed" w:date="2021-03-23T17:34:00Z">
        <w:r w:rsidR="00F61CB9">
          <w:t>Figures</w:t>
        </w:r>
      </w:ins>
      <w:r w:rsidRPr="00C34695">
        <w:t xml:space="preserve"> 1</w:t>
      </w:r>
      <w:r w:rsidR="00FD2279" w:rsidRPr="00C34695">
        <w:t>3</w:t>
      </w:r>
      <w:del w:id="1928" w:author="Proofed" w:date="2021-03-23T17:34:00Z">
        <w:r w:rsidRPr="0020708D">
          <w:delText>, 1</w:delText>
        </w:r>
        <w:r w:rsidR="00FD2279" w:rsidRPr="0020708D">
          <w:delText>4</w:delText>
        </w:r>
        <w:r w:rsidR="00FC314C" w:rsidRPr="0020708D">
          <w:delText>, 15</w:delText>
        </w:r>
        <w:r w:rsidR="004B2686" w:rsidRPr="0020708D">
          <w:delText xml:space="preserve">, </w:delText>
        </w:r>
      </w:del>
      <w:ins w:id="1929" w:author="Proofed" w:date="2021-03-23T17:34:00Z">
        <w:r w:rsidR="00F61CB9">
          <w:t>-</w:t>
        </w:r>
      </w:ins>
      <w:r w:rsidR="004B2686" w:rsidRPr="00C34695">
        <w:t>16</w:t>
      </w:r>
      <w:r w:rsidRPr="00C34695">
        <w:t xml:space="preserve">). </w:t>
      </w:r>
      <w:del w:id="1930" w:author="Proofed" w:date="2021-03-23T17:34:00Z">
        <w:r w:rsidRPr="0020708D">
          <w:delText>The</w:delText>
        </w:r>
        <w:r w:rsidRPr="005A5EF6">
          <w:delText xml:space="preserve"> idea</w:delText>
        </w:r>
      </w:del>
      <w:ins w:id="1931" w:author="Proofed" w:date="2021-03-23T17:34:00Z">
        <w:r w:rsidR="00F61CB9">
          <w:t>A BIM model could be effectively used</w:t>
        </w:r>
      </w:ins>
      <w:r w:rsidR="00F61CB9">
        <w:t xml:space="preserve"> to collect </w:t>
      </w:r>
      <w:r w:rsidRPr="00C34695">
        <w:t xml:space="preserve">a selection of </w:t>
      </w:r>
      <w:del w:id="1932" w:author="Proofed" w:date="2021-03-23T17:34:00Z">
        <w:r w:rsidRPr="005A5EF6">
          <w:delText>them together</w:delText>
        </w:r>
      </w:del>
      <w:ins w:id="1933" w:author="Proofed" w:date="2021-03-23T17:34:00Z">
        <w:r w:rsidRPr="00C34695">
          <w:t>the</w:t>
        </w:r>
        <w:r w:rsidR="00F61CB9">
          <w:t>se materials</w:t>
        </w:r>
        <w:r w:rsidRPr="00C34695">
          <w:t xml:space="preserve"> </w:t>
        </w:r>
        <w:r w:rsidR="00F61CB9">
          <w:t>along</w:t>
        </w:r>
      </w:ins>
      <w:r w:rsidR="00F61CB9">
        <w:t xml:space="preserve"> with</w:t>
      </w:r>
      <w:r w:rsidRPr="00C34695">
        <w:t xml:space="preserve"> the </w:t>
      </w:r>
      <w:del w:id="1934" w:author="Proofed" w:date="2021-03-23T17:34:00Z">
        <w:r w:rsidRPr="005A5EF6">
          <w:delText>journals’</w:delText>
        </w:r>
      </w:del>
      <w:ins w:id="1935" w:author="Proofed" w:date="2021-03-23T17:34:00Z">
        <w:r w:rsidRPr="00C34695">
          <w:t>journal</w:t>
        </w:r>
      </w:ins>
      <w:r w:rsidRPr="00C34695">
        <w:t xml:space="preserve"> articles</w:t>
      </w:r>
      <w:del w:id="1936" w:author="Proofed" w:date="2021-03-23T17:34:00Z">
        <w:r w:rsidRPr="005A5EF6">
          <w:delText>,</w:delText>
        </w:r>
      </w:del>
      <w:r w:rsidRPr="00C34695">
        <w:t xml:space="preserve"> and the </w:t>
      </w:r>
      <w:del w:id="1937" w:author="Proofed" w:date="2021-03-23T17:34:00Z">
        <w:r w:rsidRPr="005A5EF6">
          <w:delText>texturized</w:delText>
        </w:r>
      </w:del>
      <w:ins w:id="1938" w:author="Proofed" w:date="2021-03-23T17:34:00Z">
        <w:r w:rsidRPr="00C34695">
          <w:t>textur</w:t>
        </w:r>
        <w:r w:rsidR="000A1264">
          <w:t>is</w:t>
        </w:r>
        <w:r w:rsidRPr="00C34695">
          <w:t>ed</w:t>
        </w:r>
      </w:ins>
      <w:r w:rsidRPr="00C34695">
        <w:t xml:space="preserve"> model obtained through SfM survey</w:t>
      </w:r>
      <w:del w:id="1939" w:author="Proofed" w:date="2021-03-23T17:34:00Z">
        <w:r w:rsidRPr="005A5EF6">
          <w:delText xml:space="preserve"> could find the most effective repository in </w:delText>
        </w:r>
      </w:del>
      <w:ins w:id="1940" w:author="Proofed" w:date="2021-03-23T17:34:00Z">
        <w:r w:rsidR="00F61CB9">
          <w:t>.</w:t>
        </w:r>
        <w:r w:rsidRPr="00C34695">
          <w:t xml:space="preserve"> </w:t>
        </w:r>
        <w:r w:rsidR="00A663B3" w:rsidRPr="00C34695">
          <w:t xml:space="preserve">Moreover, </w:t>
        </w:r>
      </w:ins>
      <w:r w:rsidR="00EB13E9">
        <w:t>a</w:t>
      </w:r>
      <w:r w:rsidR="00A663B3" w:rsidRPr="00C34695">
        <w:t xml:space="preserve"> BIM model</w:t>
      </w:r>
      <w:del w:id="1941" w:author="Proofed" w:date="2021-03-23T17:34:00Z">
        <w:r w:rsidR="00A663B3" w:rsidRPr="005A5EF6">
          <w:delText>. Moreover, this BIM model,</w:delText>
        </w:r>
      </w:del>
      <w:r w:rsidR="00A663B3" w:rsidRPr="00C34695">
        <w:t xml:space="preserve"> created </w:t>
      </w:r>
      <w:del w:id="1942" w:author="Proofed" w:date="2021-03-23T17:34:00Z">
        <w:r w:rsidR="00A663B3" w:rsidRPr="005A5EF6">
          <w:delText xml:space="preserve">starting </w:delText>
        </w:r>
      </w:del>
      <w:r w:rsidR="00A663B3" w:rsidRPr="00C34695">
        <w:t>from the most reliable and consistent original drawings</w:t>
      </w:r>
      <w:del w:id="1943" w:author="Proofed" w:date="2021-03-23T17:34:00Z">
        <w:r w:rsidR="00A663B3" w:rsidRPr="005A5EF6">
          <w:delText>,</w:delText>
        </w:r>
      </w:del>
      <w:ins w:id="1944" w:author="Proofed" w:date="2021-03-23T17:34:00Z">
        <w:r w:rsidR="00EB13E9">
          <w:t xml:space="preserve"> would</w:t>
        </w:r>
      </w:ins>
      <w:r w:rsidR="00A663B3" w:rsidRPr="00C34695">
        <w:t xml:space="preserve"> document a design phase that could be interesting </w:t>
      </w:r>
      <w:ins w:id="1945" w:author="Proofed" w:date="2021-03-23T17:34:00Z">
        <w:r w:rsidR="00EB13E9">
          <w:t xml:space="preserve">to </w:t>
        </w:r>
      </w:ins>
      <w:r w:rsidR="00A663B3" w:rsidRPr="00C34695">
        <w:t>compare with the mesh model obtained by photo</w:t>
      </w:r>
      <w:del w:id="1946" w:author="Proofed" w:date="2021-03-23T17:34:00Z">
        <w:r w:rsidR="00A663B3" w:rsidRPr="005A5EF6">
          <w:delText>-</w:delText>
        </w:r>
      </w:del>
      <w:ins w:id="1947" w:author="Proofed" w:date="2021-03-23T17:34:00Z">
        <w:r w:rsidR="00CC0636">
          <w:t xml:space="preserve"> </w:t>
        </w:r>
      </w:ins>
      <w:r w:rsidR="00A663B3" w:rsidRPr="00C34695">
        <w:t xml:space="preserve">modelling. Another possible application could be a process of reverse engineering from the point cloud acquisition of the </w:t>
      </w:r>
      <w:del w:id="1948" w:author="Proofed" w:date="2021-03-23T17:34:00Z">
        <w:r w:rsidR="0054305C">
          <w:delText>wood</w:delText>
        </w:r>
      </w:del>
      <w:ins w:id="1949" w:author="Proofed" w:date="2021-03-23T17:34:00Z">
        <w:r w:rsidR="0054305C" w:rsidRPr="00C34695">
          <w:t>wood</w:t>
        </w:r>
        <w:r w:rsidR="004B30E5">
          <w:t>en</w:t>
        </w:r>
      </w:ins>
      <w:r w:rsidR="00A663B3" w:rsidRPr="00C34695">
        <w:t xml:space="preserve"> model to BIM modelling</w:t>
      </w:r>
      <w:del w:id="1950" w:author="Proofed" w:date="2021-03-23T17:34:00Z">
        <w:r w:rsidR="00A663B3" w:rsidRPr="005A5EF6">
          <w:delText>, aimed to recognize</w:delText>
        </w:r>
      </w:del>
      <w:ins w:id="1951" w:author="Proofed" w:date="2021-03-23T17:34:00Z">
        <w:r w:rsidR="00EB13E9">
          <w:t xml:space="preserve"> with the</w:t>
        </w:r>
        <w:r w:rsidR="00A663B3" w:rsidRPr="00C34695">
          <w:t xml:space="preserve"> aim</w:t>
        </w:r>
        <w:r w:rsidR="00EB13E9">
          <w:t xml:space="preserve"> of determining</w:t>
        </w:r>
      </w:ins>
      <w:r w:rsidR="00A663B3" w:rsidRPr="00C34695">
        <w:t xml:space="preserve"> the design phase </w:t>
      </w:r>
      <w:ins w:id="1952" w:author="Proofed" w:date="2021-03-23T17:34:00Z">
        <w:r w:rsidR="00EB13E9">
          <w:t xml:space="preserve">expressed in </w:t>
        </w:r>
      </w:ins>
      <w:r w:rsidR="00A663B3" w:rsidRPr="00C34695">
        <w:t xml:space="preserve">the wooden model </w:t>
      </w:r>
      <w:del w:id="1953" w:author="Proofed" w:date="2021-03-23T17:34:00Z">
        <w:r w:rsidR="00A663B3" w:rsidRPr="005A5EF6">
          <w:delText xml:space="preserve">refers </w:delText>
        </w:r>
      </w:del>
      <w:r w:rsidR="00A663B3" w:rsidRPr="00C34695">
        <w:t xml:space="preserve">and </w:t>
      </w:r>
      <w:del w:id="1954" w:author="Proofed" w:date="2021-03-23T17:34:00Z">
        <w:r w:rsidR="00A663B3" w:rsidRPr="005A5EF6">
          <w:delText>to compare</w:delText>
        </w:r>
      </w:del>
      <w:ins w:id="1955" w:author="Proofed" w:date="2021-03-23T17:34:00Z">
        <w:r w:rsidR="00A663B3" w:rsidRPr="00C34695">
          <w:t>compar</w:t>
        </w:r>
        <w:r w:rsidR="00EB13E9">
          <w:t>ing this</w:t>
        </w:r>
      </w:ins>
      <w:r w:rsidR="00A663B3" w:rsidRPr="00C34695">
        <w:t xml:space="preserve"> with the digital model </w:t>
      </w:r>
      <w:del w:id="1956" w:author="Proofed" w:date="2021-03-23T17:34:00Z">
        <w:r w:rsidR="00A663B3" w:rsidRPr="005A5EF6">
          <w:delText>realized</w:delText>
        </w:r>
      </w:del>
      <w:ins w:id="1957" w:author="Proofed" w:date="2021-03-23T17:34:00Z">
        <w:r w:rsidR="00A663B3" w:rsidRPr="00C34695">
          <w:t>real</w:t>
        </w:r>
        <w:r w:rsidR="000A1264">
          <w:t>is</w:t>
        </w:r>
        <w:r w:rsidR="00A663B3" w:rsidRPr="00C34695">
          <w:t>ed</w:t>
        </w:r>
      </w:ins>
      <w:r w:rsidR="00A663B3" w:rsidRPr="00C34695">
        <w:t xml:space="preserve"> from design drawings.</w:t>
      </w:r>
    </w:p>
    <w:p w14:paraId="0994D8E6" w14:textId="5CE0D4C2" w:rsidR="00A663B3" w:rsidRPr="00C34695" w:rsidRDefault="00A663B3" w:rsidP="00A663B3">
      <w:r w:rsidRPr="00C34695">
        <w:t>The final step of this experience broaden</w:t>
      </w:r>
      <w:r w:rsidR="00EF1666" w:rsidRPr="00C34695">
        <w:t>s</w:t>
      </w:r>
      <w:r w:rsidRPr="00C34695">
        <w:t xml:space="preserve"> the scope of </w:t>
      </w:r>
      <w:del w:id="1958" w:author="Proofed" w:date="2021-03-23T17:34:00Z">
        <w:r w:rsidRPr="005A5EF6">
          <w:delText>applicability of Augmented Reality</w:delText>
        </w:r>
      </w:del>
      <w:ins w:id="1959" w:author="Proofed" w:date="2021-03-23T17:34:00Z">
        <w:r w:rsidR="00EB13E9">
          <w:t>a</w:t>
        </w:r>
        <w:r w:rsidRPr="00C34695">
          <w:t xml:space="preserve">ugmented </w:t>
        </w:r>
        <w:r w:rsidR="00EB13E9">
          <w:t>r</w:t>
        </w:r>
        <w:r w:rsidRPr="00C34695">
          <w:t>eality</w:t>
        </w:r>
      </w:ins>
      <w:r w:rsidRPr="00C34695">
        <w:t xml:space="preserve"> </w:t>
      </w:r>
      <w:r w:rsidR="00FF1729" w:rsidRPr="00C34695">
        <w:t>(AR)</w:t>
      </w:r>
      <w:r w:rsidR="00EB13E9">
        <w:t xml:space="preserve"> </w:t>
      </w:r>
      <w:ins w:id="1960" w:author="Proofed" w:date="2021-03-23T17:34:00Z">
        <w:r w:rsidR="00EB13E9">
          <w:t>applications</w:t>
        </w:r>
        <w:r w:rsidR="00FF1729" w:rsidRPr="00C34695">
          <w:t xml:space="preserve"> </w:t>
        </w:r>
      </w:ins>
      <w:r w:rsidRPr="00C34695">
        <w:t>from the archival design drawings to the wooden maquette.</w:t>
      </w:r>
    </w:p>
    <w:p w14:paraId="2E51B52A" w14:textId="54A39FCF" w:rsidR="00A663B3" w:rsidRPr="00C34695" w:rsidRDefault="00A663B3" w:rsidP="00A663B3">
      <w:r w:rsidRPr="00C34695">
        <w:t>This process applies the results of previous experiences [</w:t>
      </w:r>
      <w:r w:rsidR="00AE3F27" w:rsidRPr="00C34695">
        <w:t>2</w:t>
      </w:r>
      <w:r w:rsidR="00FE05A2" w:rsidRPr="00C34695">
        <w:t>2</w:t>
      </w:r>
      <w:del w:id="1961" w:author="Proofed" w:date="2021-03-23T17:34:00Z">
        <w:r w:rsidRPr="005A5EF6">
          <w:delText>], [</w:delText>
        </w:r>
        <w:r w:rsidR="00AE3F27" w:rsidRPr="005A5EF6">
          <w:delText>2</w:delText>
        </w:r>
        <w:r w:rsidR="00FE05A2" w:rsidRPr="005A5EF6">
          <w:delText>3</w:delText>
        </w:r>
        <w:r w:rsidRPr="005A5EF6">
          <w:delText>],</w:delText>
        </w:r>
        <w:r w:rsidR="007C0258" w:rsidRPr="005A5EF6">
          <w:delText xml:space="preserve"> [</w:delText>
        </w:r>
      </w:del>
      <w:ins w:id="1962" w:author="Proofed" w:date="2021-03-23T17:34:00Z">
        <w:r w:rsidRPr="00C34695">
          <w:t>]</w:t>
        </w:r>
        <w:r w:rsidR="00EB13E9">
          <w:t>-</w:t>
        </w:r>
        <w:r w:rsidR="007C0258" w:rsidRPr="00C34695">
          <w:t>[</w:t>
        </w:r>
      </w:ins>
      <w:r w:rsidR="00AE3F27" w:rsidRPr="00C34695">
        <w:t>2</w:t>
      </w:r>
      <w:r w:rsidR="00FE05A2" w:rsidRPr="00C34695">
        <w:t>4</w:t>
      </w:r>
      <w:r w:rsidR="007C0258" w:rsidRPr="00C34695">
        <w:t>]</w:t>
      </w:r>
      <w:r w:rsidRPr="00C34695">
        <w:t xml:space="preserve"> involving the recognition and tracking of two and three-dimensional objects in AR applications</w:t>
      </w:r>
      <w:del w:id="1963" w:author="Proofed" w:date="2021-03-23T17:34:00Z">
        <w:r w:rsidRPr="005A5EF6">
          <w:delText xml:space="preserve"> connected</w:delText>
        </w:r>
      </w:del>
      <w:r w:rsidRPr="00C34695">
        <w:t xml:space="preserve"> to the collected data. Recent developments in this field relate to the technology available on widespread mobile devices (e.g. tablets and </w:t>
      </w:r>
      <w:del w:id="1964" w:author="Proofed" w:date="2021-03-23T17:34:00Z">
        <w:r w:rsidRPr="005A5EF6">
          <w:lastRenderedPageBreak/>
          <w:delText>smartphone</w:delText>
        </w:r>
        <w:r w:rsidR="003C65EF" w:rsidRPr="005A5EF6">
          <w:delText xml:space="preserve"> </w:delText>
        </w:r>
        <w:r w:rsidRPr="005A5EF6">
          <w:delText>s), allowing for</w:delText>
        </w:r>
      </w:del>
      <w:ins w:id="1965" w:author="Proofed" w:date="2021-03-23T17:34:00Z">
        <w:r w:rsidRPr="00C34695">
          <w:t>smartphones)</w:t>
        </w:r>
        <w:r w:rsidR="00EB13E9">
          <w:t xml:space="preserve"> that enable</w:t>
        </w:r>
      </w:ins>
      <w:r w:rsidRPr="00C34695">
        <w:t xml:space="preserve"> real-time 3D scanning. Software development kits</w:t>
      </w:r>
      <w:del w:id="1966" w:author="Proofed" w:date="2021-03-23T17:34:00Z">
        <w:r w:rsidRPr="005A5EF6">
          <w:delText xml:space="preserve"> (SDK)</w:delText>
        </w:r>
      </w:del>
      <w:r w:rsidRPr="00C34695">
        <w:t xml:space="preserve"> like Vuforia, Wikitude and ARKit feature real-time 3D object recognition and marker-less tracking. Furthermore, they are supported by many </w:t>
      </w:r>
      <w:del w:id="1967" w:author="Proofed" w:date="2021-03-23T17:34:00Z">
        <w:r w:rsidRPr="005A5EF6">
          <w:delText xml:space="preserve">environments for </w:delText>
        </w:r>
      </w:del>
      <w:r w:rsidRPr="00C34695">
        <w:t>app programming</w:t>
      </w:r>
      <w:ins w:id="1968" w:author="Proofed" w:date="2021-03-23T17:34:00Z">
        <w:r w:rsidR="00371512" w:rsidRPr="00371512">
          <w:t xml:space="preserve"> </w:t>
        </w:r>
        <w:r w:rsidR="00371512" w:rsidRPr="00C34695">
          <w:t>environments</w:t>
        </w:r>
      </w:ins>
      <w:r w:rsidRPr="00C34695">
        <w:t>, including Unity, which is one of the most advanced and widespread cross-platform game engines.</w:t>
      </w:r>
    </w:p>
    <w:p w14:paraId="0F9FDC49" w14:textId="2BC62D5E" w:rsidR="00A663B3" w:rsidRPr="00C34695" w:rsidRDefault="0006044D" w:rsidP="00A663B3">
      <w:pPr>
        <w:pStyle w:val="Level1Title"/>
        <w:rPr>
          <w:rPrChange w:id="1969" w:author="Proofed" w:date="2021-03-23T17:34:00Z">
            <w:rPr>
              <w:lang w:val="en-US"/>
            </w:rPr>
          </w:rPrChange>
        </w:rPr>
      </w:pPr>
      <w:r w:rsidRPr="00C34695">
        <w:rPr>
          <w:rPrChange w:id="1970" w:author="Proofed" w:date="2021-03-23T17:34:00Z">
            <w:rPr>
              <w:lang w:val="en-US"/>
            </w:rPr>
          </w:rPrChange>
        </w:rPr>
        <w:t>Conclusions</w:t>
      </w:r>
    </w:p>
    <w:p w14:paraId="04DDF9C4" w14:textId="77777777" w:rsidR="00E25202" w:rsidRPr="00C34695" w:rsidRDefault="00E25202" w:rsidP="00E25202">
      <w:pPr>
        <w:framePr w:w="4846" w:vSpace="284" w:wrap="notBeside" w:vAnchor="page" w:hAnchor="page" w:x="6134" w:y="5289"/>
        <w:spacing w:before="120"/>
        <w:ind w:firstLine="0"/>
        <w:jc w:val="center"/>
        <w:rPr>
          <w:rFonts w:ascii="Calibri" w:hAnsi="Calibri"/>
          <w:sz w:val="16"/>
        </w:rPr>
      </w:pPr>
      <w:r w:rsidRPr="00C34695">
        <w:rPr>
          <w:rPrChange w:id="1971" w:author="Proofed" w:date="2021-03-23T17:34:00Z">
            <w:rPr>
              <w:lang w:val="en-US"/>
            </w:rPr>
          </w:rPrChange>
        </w:rPr>
        <w:drawing>
          <wp:inline distT="0" distB="0" distL="0" distR="0" wp14:anchorId="4D474F9A" wp14:editId="4EB3D6BC">
            <wp:extent cx="3057855" cy="203835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 1.91.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7855" cy="2038350"/>
                    </a:xfrm>
                    <a:prstGeom prst="rect">
                      <a:avLst/>
                    </a:prstGeom>
                  </pic:spPr>
                </pic:pic>
              </a:graphicData>
            </a:graphic>
          </wp:inline>
        </w:drawing>
      </w:r>
    </w:p>
    <w:p w14:paraId="52C38ECC" w14:textId="607A19B7" w:rsidR="00E25202" w:rsidRPr="00C34695" w:rsidRDefault="00E25202" w:rsidP="00E25202">
      <w:pPr>
        <w:framePr w:w="4846" w:vSpace="284" w:wrap="notBeside" w:vAnchor="page" w:hAnchor="page" w:x="6134" w:y="5289"/>
        <w:spacing w:before="120"/>
        <w:ind w:firstLine="0"/>
        <w:jc w:val="left"/>
        <w:rPr>
          <w:rFonts w:ascii="Calibri" w:hAnsi="Calibri"/>
          <w:sz w:val="16"/>
        </w:rPr>
      </w:pPr>
      <w:r w:rsidRPr="00C34695">
        <w:rPr>
          <w:rFonts w:ascii="Calibri" w:hAnsi="Calibri"/>
          <w:sz w:val="16"/>
        </w:rPr>
        <w:t xml:space="preserve">Figure 16. Mollino and Moncalvo, </w:t>
      </w:r>
      <w:del w:id="1972" w:author="Proofed" w:date="2021-03-23T17:34:00Z">
        <w:r w:rsidRPr="005A5EF6">
          <w:rPr>
            <w:rFonts w:ascii="Calibri" w:hAnsi="Calibri"/>
            <w:sz w:val="16"/>
          </w:rPr>
          <w:delText>photo-montage</w:delText>
        </w:r>
      </w:del>
      <w:ins w:id="1973" w:author="Proofed" w:date="2021-03-23T17:34:00Z">
        <w:r w:rsidRPr="00C34695">
          <w:rPr>
            <w:rFonts w:ascii="Calibri" w:hAnsi="Calibri"/>
            <w:sz w:val="16"/>
          </w:rPr>
          <w:t>photomontage</w:t>
        </w:r>
      </w:ins>
      <w:r w:rsidRPr="00C34695">
        <w:rPr>
          <w:rFonts w:ascii="Calibri" w:hAnsi="Calibri"/>
          <w:sz w:val="16"/>
        </w:rPr>
        <w:t xml:space="preserve"> of Turin Horse Racing</w:t>
      </w:r>
      <w:del w:id="1974" w:author="Proofed" w:date="2021-03-23T17:34:00Z">
        <w:r w:rsidRPr="005A5EF6">
          <w:rPr>
            <w:rFonts w:ascii="Calibri" w:hAnsi="Calibri"/>
            <w:sz w:val="16"/>
          </w:rPr>
          <w:delText>.</w:delText>
        </w:r>
      </w:del>
      <w:r w:rsidRPr="00C34695">
        <w:rPr>
          <w:rFonts w:ascii="Calibri" w:hAnsi="Calibri"/>
          <w:sz w:val="16"/>
        </w:rPr>
        <w:t xml:space="preserve"> (Archivi BCA, Politecnico di Torino. Fondo Carlo Mollino).</w:t>
      </w:r>
    </w:p>
    <w:p w14:paraId="0CC5A287" w14:textId="4491DC49" w:rsidR="002D2624" w:rsidRPr="00C34695" w:rsidRDefault="00E94745" w:rsidP="002D2624">
      <w:r w:rsidRPr="00C34695">
        <w:t>The</w:t>
      </w:r>
      <w:r w:rsidR="00371512">
        <w:t xml:space="preserve"> </w:t>
      </w:r>
      <w:del w:id="1975" w:author="Proofed" w:date="2021-03-23T17:34:00Z">
        <w:r w:rsidRPr="005A5EF6">
          <w:delText>possibility</w:delText>
        </w:r>
      </w:del>
      <w:ins w:id="1976" w:author="Proofed" w:date="2021-03-23T17:34:00Z">
        <w:r w:rsidR="00371512">
          <w:t>a</w:t>
        </w:r>
        <w:r w:rsidRPr="00C34695">
          <w:t>bility</w:t>
        </w:r>
      </w:ins>
      <w:r w:rsidRPr="00C34695">
        <w:t xml:space="preserve"> to </w:t>
      </w:r>
      <w:del w:id="1977" w:author="Proofed" w:date="2021-03-23T17:34:00Z">
        <w:r w:rsidRPr="005A5EF6">
          <w:delText>digitize</w:delText>
        </w:r>
      </w:del>
      <w:ins w:id="1978" w:author="Proofed" w:date="2021-03-23T17:34:00Z">
        <w:r w:rsidRPr="00C34695">
          <w:t>digit</w:t>
        </w:r>
        <w:r w:rsidR="000A1264">
          <w:t>is</w:t>
        </w:r>
        <w:r w:rsidRPr="00C34695">
          <w:t>e</w:t>
        </w:r>
      </w:ins>
      <w:r w:rsidRPr="00C34695">
        <w:t xml:space="preserve"> a wooden model, </w:t>
      </w:r>
      <w:del w:id="1979" w:author="Proofed" w:date="2021-03-23T17:34:00Z">
        <w:r w:rsidRPr="005A5EF6">
          <w:delText>to put</w:delText>
        </w:r>
      </w:del>
      <w:ins w:id="1980" w:author="Proofed" w:date="2021-03-23T17:34:00Z">
        <w:r w:rsidR="00371512">
          <w:t>display</w:t>
        </w:r>
      </w:ins>
      <w:r w:rsidRPr="00C34695">
        <w:t xml:space="preserve"> it in </w:t>
      </w:r>
      <w:del w:id="1981" w:author="Proofed" w:date="2021-03-23T17:34:00Z">
        <w:r w:rsidRPr="005A5EF6">
          <w:delText>the</w:delText>
        </w:r>
      </w:del>
      <w:ins w:id="1982" w:author="Proofed" w:date="2021-03-23T17:34:00Z">
        <w:r w:rsidR="00371512">
          <w:t>a</w:t>
        </w:r>
      </w:ins>
      <w:r w:rsidRPr="00C34695">
        <w:t xml:space="preserve"> real context and </w:t>
      </w:r>
      <w:del w:id="1983" w:author="Proofed" w:date="2021-03-23T17:34:00Z">
        <w:r w:rsidRPr="005A5EF6">
          <w:delText xml:space="preserve">to </w:delText>
        </w:r>
      </w:del>
      <w:r w:rsidRPr="00C34695">
        <w:t xml:space="preserve">compare </w:t>
      </w:r>
      <w:ins w:id="1984" w:author="Proofed" w:date="2021-03-23T17:34:00Z">
        <w:r w:rsidR="00371512">
          <w:t xml:space="preserve">it </w:t>
        </w:r>
      </w:ins>
      <w:r w:rsidRPr="00C34695">
        <w:t xml:space="preserve">with other designs </w:t>
      </w:r>
      <w:del w:id="1985" w:author="Proofed" w:date="2021-03-23T17:34:00Z">
        <w:r w:rsidRPr="005A5EF6">
          <w:delText xml:space="preserve">are </w:delText>
        </w:r>
      </w:del>
      <w:ins w:id="1986" w:author="Proofed" w:date="2021-03-23T17:34:00Z">
        <w:r w:rsidR="00371512">
          <w:t>highlights the potential of</w:t>
        </w:r>
        <w:r w:rsidRPr="00C34695">
          <w:t xml:space="preserve"> </w:t>
        </w:r>
      </w:ins>
      <w:r w:rsidRPr="00C34695">
        <w:t xml:space="preserve">new digital tools </w:t>
      </w:r>
      <w:del w:id="1987" w:author="Proofed" w:date="2021-03-23T17:34:00Z">
        <w:r w:rsidRPr="005A5EF6">
          <w:delText>which allow</w:delText>
        </w:r>
      </w:del>
      <w:ins w:id="1988" w:author="Proofed" w:date="2021-03-23T17:34:00Z">
        <w:r w:rsidR="00371512">
          <w:t>and invites</w:t>
        </w:r>
      </w:ins>
      <w:r w:rsidRPr="00C34695">
        <w:t xml:space="preserve"> a new approach </w:t>
      </w:r>
      <w:del w:id="1989" w:author="Proofed" w:date="2021-03-23T17:34:00Z">
        <w:r w:rsidRPr="005A5EF6">
          <w:delText>in</w:delText>
        </w:r>
      </w:del>
      <w:ins w:id="1990" w:author="Proofed" w:date="2021-03-23T17:34:00Z">
        <w:r w:rsidR="00371512">
          <w:t>to</w:t>
        </w:r>
      </w:ins>
      <w:r w:rsidRPr="00C34695">
        <w:t xml:space="preserve"> the history of architecture </w:t>
      </w:r>
      <w:del w:id="1991" w:author="Proofed" w:date="2021-03-23T17:34:00Z">
        <w:r w:rsidRPr="005A5EF6">
          <w:delText>but also in</w:delText>
        </w:r>
      </w:del>
      <w:ins w:id="1992" w:author="Proofed" w:date="2021-03-23T17:34:00Z">
        <w:r w:rsidR="00371512">
          <w:t>and</w:t>
        </w:r>
      </w:ins>
      <w:r w:rsidRPr="00C34695">
        <w:t xml:space="preserve"> the </w:t>
      </w:r>
      <w:del w:id="1993" w:author="Proofed" w:date="2021-03-23T17:34:00Z">
        <w:r w:rsidRPr="005A5EF6">
          <w:delText>process of improvement</w:delText>
        </w:r>
      </w:del>
      <w:ins w:id="1994" w:author="Proofed" w:date="2021-03-23T17:34:00Z">
        <w:r w:rsidR="00860175">
          <w:t>treatment</w:t>
        </w:r>
      </w:ins>
      <w:r w:rsidRPr="00C34695">
        <w:t xml:space="preserve"> of </w:t>
      </w:r>
      <w:del w:id="1995" w:author="Proofed" w:date="2021-03-23T17:34:00Z">
        <w:r w:rsidRPr="005A5EF6">
          <w:delText>Cultural Heritage. We</w:delText>
        </w:r>
      </w:del>
      <w:ins w:id="1996" w:author="Proofed" w:date="2021-03-23T17:34:00Z">
        <w:r w:rsidR="00860175">
          <w:t>c</w:t>
        </w:r>
        <w:r w:rsidRPr="00C34695">
          <w:t xml:space="preserve">ultural </w:t>
        </w:r>
        <w:r w:rsidR="00860175">
          <w:t>h</w:t>
        </w:r>
        <w:r w:rsidRPr="00C34695">
          <w:t>eritage</w:t>
        </w:r>
        <w:r w:rsidR="00860175">
          <w:t xml:space="preserve"> objects</w:t>
        </w:r>
        <w:r w:rsidRPr="00C34695">
          <w:t xml:space="preserve">. </w:t>
        </w:r>
        <w:r w:rsidR="00860175">
          <w:t>By creating an array of reproductions and representations, w</w:t>
        </w:r>
        <w:r w:rsidRPr="00C34695">
          <w:t>e</w:t>
        </w:r>
      </w:ins>
      <w:r w:rsidRPr="00C34695">
        <w:t xml:space="preserve"> can assign an important and objective</w:t>
      </w:r>
      <w:del w:id="1997" w:author="Proofed" w:date="2021-03-23T17:34:00Z">
        <w:r w:rsidRPr="005A5EF6">
          <w:delText>-</w:delText>
        </w:r>
      </w:del>
      <w:ins w:id="1998" w:author="Proofed" w:date="2021-03-23T17:34:00Z">
        <w:r w:rsidR="00860175">
          <w:t>/</w:t>
        </w:r>
      </w:ins>
      <w:r w:rsidRPr="00C34695">
        <w:t xml:space="preserve">metric role to </w:t>
      </w:r>
      <w:ins w:id="1999" w:author="Proofed" w:date="2021-03-23T17:34:00Z">
        <w:r w:rsidR="00860175">
          <w:t xml:space="preserve">the </w:t>
        </w:r>
      </w:ins>
      <w:r w:rsidRPr="00C34695">
        <w:t>wooden model as a part of the design process</w:t>
      </w:r>
      <w:r w:rsidR="00E52F28" w:rsidRPr="00C34695">
        <w:t>.</w:t>
      </w:r>
      <w:r w:rsidR="000A51C9" w:rsidRPr="00C34695">
        <w:t xml:space="preserve"> </w:t>
      </w:r>
      <w:r w:rsidR="002D2624" w:rsidRPr="00C34695">
        <w:t>Due to its experimental nature, this project is susceptible to changes and improvements in the various phases (from the survey t</w:t>
      </w:r>
      <w:r w:rsidRPr="00C34695">
        <w:t>hrough</w:t>
      </w:r>
      <w:r w:rsidR="002D2624" w:rsidRPr="00C34695">
        <w:t xml:space="preserve"> the </w:t>
      </w:r>
      <w:del w:id="2000" w:author="Proofed" w:date="2021-03-23T17:34:00Z">
        <w:r w:rsidR="002D2624" w:rsidRPr="005A5EF6">
          <w:delText>out-puts’ one</w:delText>
        </w:r>
        <w:r w:rsidRPr="005A5EF6">
          <w:delText xml:space="preserve"> till the musealization</w:delText>
        </w:r>
      </w:del>
      <w:ins w:id="2001" w:author="Proofed" w:date="2021-03-23T17:34:00Z">
        <w:r w:rsidR="002D2624" w:rsidRPr="00C34695">
          <w:t>outputs</w:t>
        </w:r>
        <w:r w:rsidR="00860175">
          <w:t xml:space="preserve"> until</w:t>
        </w:r>
        <w:r w:rsidR="002D2624" w:rsidRPr="00C34695">
          <w:t xml:space="preserve"> </w:t>
        </w:r>
        <w:r w:rsidRPr="00C34695">
          <w:t>museal</w:t>
        </w:r>
        <w:r w:rsidR="000A1264">
          <w:t>is</w:t>
        </w:r>
        <w:r w:rsidRPr="00C34695">
          <w:t>ation</w:t>
        </w:r>
      </w:ins>
      <w:r w:rsidR="002D2624" w:rsidRPr="00C34695">
        <w:t>).</w:t>
      </w:r>
    </w:p>
    <w:p w14:paraId="5D41A55F" w14:textId="41B7D25D" w:rsidR="002D2624" w:rsidRPr="00C34695" w:rsidRDefault="002D2624" w:rsidP="00FF1729">
      <w:r w:rsidRPr="00C34695">
        <w:t>In the survey phase</w:t>
      </w:r>
      <w:del w:id="2002" w:author="Proofed" w:date="2021-03-23T17:34:00Z">
        <w:r w:rsidRPr="005A5EF6">
          <w:delText>, always remaining in the field</w:delText>
        </w:r>
      </w:del>
      <w:r w:rsidRPr="00C34695">
        <w:t xml:space="preserve"> of photogrammetry, </w:t>
      </w:r>
      <w:ins w:id="2003" w:author="Proofed" w:date="2021-03-23T17:34:00Z">
        <w:r w:rsidR="003719C9">
          <w:t xml:space="preserve">it </w:t>
        </w:r>
      </w:ins>
      <w:r w:rsidRPr="00C34695">
        <w:t xml:space="preserve">could be interesting to </w:t>
      </w:r>
      <w:del w:id="2004" w:author="Proofed" w:date="2021-03-23T17:34:00Z">
        <w:r w:rsidRPr="005A5EF6">
          <w:delText>implement the photographic campaign</w:delText>
        </w:r>
        <w:r w:rsidR="00D87F31" w:rsidRPr="005A5EF6">
          <w:delText>, using</w:delText>
        </w:r>
      </w:del>
      <w:ins w:id="2005" w:author="Proofed" w:date="2021-03-23T17:34:00Z">
        <w:r w:rsidR="00D87F31" w:rsidRPr="00C34695">
          <w:t>us</w:t>
        </w:r>
        <w:r w:rsidR="003719C9">
          <w:t>e</w:t>
        </w:r>
      </w:ins>
      <w:r w:rsidR="00D87F31" w:rsidRPr="00C34695">
        <w:t xml:space="preserve"> an endoscopic camera</w:t>
      </w:r>
      <w:del w:id="2006" w:author="Proofed" w:date="2021-03-23T17:34:00Z">
        <w:r w:rsidR="00D87F31" w:rsidRPr="005A5EF6">
          <w:delText>,</w:delText>
        </w:r>
      </w:del>
      <w:r w:rsidR="00D87F31" w:rsidRPr="00C34695">
        <w:t xml:space="preserve"> or a compact camera (smaller than a reflex) to take </w:t>
      </w:r>
      <w:del w:id="2007" w:author="Proofed" w:date="2021-03-23T17:34:00Z">
        <w:r w:rsidR="00D87F31" w:rsidRPr="005A5EF6">
          <w:delText>picture</w:delText>
        </w:r>
      </w:del>
      <w:ins w:id="2008" w:author="Proofed" w:date="2021-03-23T17:34:00Z">
        <w:r w:rsidR="00D87F31" w:rsidRPr="00C34695">
          <w:t>picture</w:t>
        </w:r>
        <w:r w:rsidR="003719C9">
          <w:t>s</w:t>
        </w:r>
      </w:ins>
      <w:r w:rsidR="00D87F31" w:rsidRPr="00C34695">
        <w:t xml:space="preserve"> of </w:t>
      </w:r>
      <w:del w:id="2009" w:author="Proofed" w:date="2021-03-23T17:34:00Z">
        <w:r w:rsidR="00D87F31" w:rsidRPr="005A5EF6">
          <w:delText xml:space="preserve">hardly accessible parts (ex. </w:delText>
        </w:r>
      </w:del>
      <w:ins w:id="2010" w:author="Proofed" w:date="2021-03-23T17:34:00Z">
        <w:r w:rsidR="003719C9">
          <w:t>difficult-to-</w:t>
        </w:r>
        <w:r w:rsidR="00D87F31" w:rsidRPr="00C34695">
          <w:t xml:space="preserve">access </w:t>
        </w:r>
        <w:r w:rsidR="003719C9">
          <w:t>areas such as</w:t>
        </w:r>
        <w:r w:rsidR="00D87F31" w:rsidRPr="00C34695">
          <w:t xml:space="preserve"> </w:t>
        </w:r>
      </w:ins>
      <w:r w:rsidR="00D87F31" w:rsidRPr="00C34695">
        <w:t>courtyards</w:t>
      </w:r>
      <w:del w:id="2011" w:author="Proofed" w:date="2021-03-23T17:34:00Z">
        <w:r w:rsidR="00D87F31" w:rsidRPr="005A5EF6">
          <w:delText>).</w:delText>
        </w:r>
      </w:del>
      <w:ins w:id="2012" w:author="Proofed" w:date="2021-03-23T17:34:00Z">
        <w:r w:rsidR="00D87F31" w:rsidRPr="00C34695">
          <w:t>.</w:t>
        </w:r>
      </w:ins>
    </w:p>
    <w:p w14:paraId="4EB403CE" w14:textId="4671DE0F" w:rsidR="00FF1729" w:rsidRPr="00C34695" w:rsidRDefault="00E94745" w:rsidP="002D2624">
      <w:r w:rsidRPr="00C34695">
        <w:t>In the processing phase,</w:t>
      </w:r>
      <w:r w:rsidR="002D2624" w:rsidRPr="00C34695">
        <w:t xml:space="preserve"> considering the nature of point clouds as </w:t>
      </w:r>
      <w:del w:id="2013" w:author="Proofed" w:date="2021-03-23T17:34:00Z">
        <w:r w:rsidR="002D2624" w:rsidRPr="005A5EF6">
          <w:delText>not structured</w:delText>
        </w:r>
      </w:del>
      <w:ins w:id="2014" w:author="Proofed" w:date="2021-03-23T17:34:00Z">
        <w:r w:rsidR="003719C9">
          <w:t>un</w:t>
        </w:r>
        <w:r w:rsidR="002D2624" w:rsidRPr="00C34695">
          <w:t>structured</w:t>
        </w:r>
      </w:ins>
      <w:r w:rsidR="002D2624" w:rsidRPr="00C34695">
        <w:t xml:space="preserve"> entities </w:t>
      </w:r>
      <w:del w:id="2015" w:author="Proofed" w:date="2021-03-23T17:34:00Z">
        <w:r w:rsidR="002D2624" w:rsidRPr="005A5EF6">
          <w:delText>(without</w:delText>
        </w:r>
      </w:del>
      <w:ins w:id="2016" w:author="Proofed" w:date="2021-03-23T17:34:00Z">
        <w:r w:rsidR="003719C9">
          <w:t>lacking</w:t>
        </w:r>
      </w:ins>
      <w:r w:rsidR="002D2624" w:rsidRPr="00C34695">
        <w:t xml:space="preserve"> topology</w:t>
      </w:r>
      <w:del w:id="2017" w:author="Proofed" w:date="2021-03-23T17:34:00Z">
        <w:r w:rsidR="002D2624" w:rsidRPr="005A5EF6">
          <w:delText>, nor</w:delText>
        </w:r>
      </w:del>
      <w:ins w:id="2018" w:author="Proofed" w:date="2021-03-23T17:34:00Z">
        <w:r w:rsidR="003719C9">
          <w:t xml:space="preserve"> or</w:t>
        </w:r>
      </w:ins>
      <w:r w:rsidR="002D2624" w:rsidRPr="00C34695">
        <w:t xml:space="preserve"> semantic </w:t>
      </w:r>
      <w:del w:id="2019" w:author="Proofed" w:date="2021-03-23T17:34:00Z">
        <w:r w:rsidR="002D2624" w:rsidRPr="005A5EF6">
          <w:delText>discretization)</w:delText>
        </w:r>
      </w:del>
      <w:ins w:id="2020" w:author="Proofed" w:date="2021-03-23T17:34:00Z">
        <w:r w:rsidR="002D2624" w:rsidRPr="00C34695">
          <w:t>discret</w:t>
        </w:r>
        <w:r w:rsidR="000A1264">
          <w:t>is</w:t>
        </w:r>
        <w:r w:rsidR="002D2624" w:rsidRPr="00C34695">
          <w:t>ation</w:t>
        </w:r>
      </w:ins>
      <w:r w:rsidR="002D2624" w:rsidRPr="00C34695">
        <w:t xml:space="preserve"> and, </w:t>
      </w:r>
      <w:del w:id="2021" w:author="Proofed" w:date="2021-03-23T17:34:00Z">
        <w:r w:rsidR="002D2624" w:rsidRPr="005A5EF6">
          <w:delText>on the contrary</w:delText>
        </w:r>
      </w:del>
      <w:ins w:id="2022" w:author="Proofed" w:date="2021-03-23T17:34:00Z">
        <w:r w:rsidR="003719C9">
          <w:t>in</w:t>
        </w:r>
        <w:r w:rsidR="002D2624" w:rsidRPr="00C34695">
          <w:t xml:space="preserve"> contra</w:t>
        </w:r>
        <w:r w:rsidR="003719C9">
          <w:t>st</w:t>
        </w:r>
      </w:ins>
      <w:r w:rsidR="002D2624" w:rsidRPr="00C34695">
        <w:t xml:space="preserve">, the nature of BIM, </w:t>
      </w:r>
      <w:del w:id="2023" w:author="Proofed" w:date="2021-03-23T17:34:00Z">
        <w:r w:rsidR="002D2624" w:rsidRPr="005A5EF6">
          <w:delText>that</w:delText>
        </w:r>
      </w:del>
      <w:ins w:id="2024" w:author="Proofed" w:date="2021-03-23T17:34:00Z">
        <w:r w:rsidR="00F773BA">
          <w:t>which</w:t>
        </w:r>
      </w:ins>
      <w:r w:rsidR="002D2624" w:rsidRPr="00C34695">
        <w:t xml:space="preserve"> requires </w:t>
      </w:r>
      <w:del w:id="2025" w:author="Proofed" w:date="2021-03-23T17:34:00Z">
        <w:r w:rsidR="002D2624" w:rsidRPr="005A5EF6">
          <w:delText>“smart”</w:delText>
        </w:r>
      </w:del>
      <w:ins w:id="2026" w:author="Proofed" w:date="2021-03-23T17:34:00Z">
        <w:r w:rsidR="0060273D">
          <w:t>‘</w:t>
        </w:r>
        <w:r w:rsidR="002D2624" w:rsidRPr="00C34695">
          <w:t>smart</w:t>
        </w:r>
        <w:r w:rsidR="0060273D">
          <w:t>’</w:t>
        </w:r>
      </w:ins>
      <w:r w:rsidR="002D2624" w:rsidRPr="00C34695">
        <w:t xml:space="preserve"> relationships among components</w:t>
      </w:r>
      <w:r w:rsidRPr="00C34695">
        <w:t>, s</w:t>
      </w:r>
      <w:r w:rsidR="002D2624" w:rsidRPr="00C34695">
        <w:t xml:space="preserve">ome </w:t>
      </w:r>
      <w:del w:id="2027" w:author="Proofed" w:date="2021-03-23T17:34:00Z">
        <w:r w:rsidR="002D2624" w:rsidRPr="005A5EF6">
          <w:delText>progresses</w:delText>
        </w:r>
      </w:del>
      <w:ins w:id="2028" w:author="Proofed" w:date="2021-03-23T17:34:00Z">
        <w:r w:rsidR="002D2624" w:rsidRPr="00C34695">
          <w:t>progress</w:t>
        </w:r>
      </w:ins>
      <w:r w:rsidR="002D2624" w:rsidRPr="00C34695">
        <w:t xml:space="preserve"> could be made</w:t>
      </w:r>
      <w:del w:id="2029" w:author="Proofed" w:date="2021-03-23T17:34:00Z">
        <w:r w:rsidR="002D2624" w:rsidRPr="005A5EF6">
          <w:delText>, so</w:delText>
        </w:r>
      </w:del>
      <w:ins w:id="2030" w:author="Proofed" w:date="2021-03-23T17:34:00Z">
        <w:r w:rsidR="002D2624" w:rsidRPr="00C34695">
          <w:t xml:space="preserve"> </w:t>
        </w:r>
        <w:r w:rsidR="00F773BA">
          <w:t>to ensure</w:t>
        </w:r>
      </w:ins>
      <w:r w:rsidR="00F773BA">
        <w:t xml:space="preserve"> that</w:t>
      </w:r>
      <w:ins w:id="2031" w:author="Proofed" w:date="2021-03-23T17:34:00Z">
        <w:r w:rsidR="00F773BA">
          <w:t xml:space="preserve"> the</w:t>
        </w:r>
      </w:ins>
      <w:r w:rsidR="002D2624" w:rsidRPr="00C34695">
        <w:t xml:space="preserve"> derived parametric geometry better fits the surveyed reality-based geometry. </w:t>
      </w:r>
    </w:p>
    <w:p w14:paraId="02D28FB3" w14:textId="26363CDD" w:rsidR="00A663B3" w:rsidRPr="00C34695" w:rsidRDefault="002D2624" w:rsidP="002D2624">
      <w:r w:rsidRPr="00C34695">
        <w:t xml:space="preserve">Dedicated plug-ins, such as GreenSpider for Revit [25], could be a good choice </w:t>
      </w:r>
      <w:del w:id="2032" w:author="Proofed" w:date="2021-03-23T17:34:00Z">
        <w:r w:rsidRPr="005A5EF6">
          <w:delText xml:space="preserve">to translate </w:delText>
        </w:r>
      </w:del>
      <w:ins w:id="2033" w:author="Proofed" w:date="2021-03-23T17:34:00Z">
        <w:r w:rsidR="00F773BA">
          <w:t>for the</w:t>
        </w:r>
        <w:r w:rsidRPr="00C34695">
          <w:t xml:space="preserve"> translat</w:t>
        </w:r>
        <w:r w:rsidR="00F773BA">
          <w:t>ion of</w:t>
        </w:r>
        <w:r w:rsidRPr="00C34695">
          <w:t xml:space="preserve"> </w:t>
        </w:r>
      </w:ins>
      <w:r w:rsidRPr="00C34695">
        <w:t>points into native reference snaps</w:t>
      </w:r>
      <w:del w:id="2034" w:author="Proofed" w:date="2021-03-23T17:34:00Z">
        <w:r w:rsidRPr="005A5EF6">
          <w:delText xml:space="preserve"> aimed to allow</w:delText>
        </w:r>
      </w:del>
      <w:ins w:id="2035" w:author="Proofed" w:date="2021-03-23T17:34:00Z">
        <w:r w:rsidR="00F773BA">
          <w:t>, which would make it possible to model</w:t>
        </w:r>
      </w:ins>
      <w:r w:rsidRPr="00C34695">
        <w:t xml:space="preserve"> elements </w:t>
      </w:r>
      <w:del w:id="2036" w:author="Proofed" w:date="2021-03-23T17:34:00Z">
        <w:r w:rsidRPr="005A5EF6">
          <w:delText xml:space="preserve">modelling </w:delText>
        </w:r>
      </w:del>
      <w:r w:rsidRPr="00C34695">
        <w:t xml:space="preserve">with much more precision </w:t>
      </w:r>
      <w:del w:id="2037" w:author="Proofed" w:date="2021-03-23T17:34:00Z">
        <w:r w:rsidRPr="005A5EF6">
          <w:delText>instead of a simple</w:delText>
        </w:r>
      </w:del>
      <w:ins w:id="2038" w:author="Proofed" w:date="2021-03-23T17:34:00Z">
        <w:r w:rsidR="00F773BA">
          <w:t>than can be achieved by</w:t>
        </w:r>
      </w:ins>
      <w:r w:rsidRPr="00C34695">
        <w:t xml:space="preserve"> tracing</w:t>
      </w:r>
      <w:del w:id="2039" w:author="Proofed" w:date="2021-03-23T17:34:00Z">
        <w:r w:rsidRPr="005A5EF6">
          <w:delText xml:space="preserve"> out.</w:delText>
        </w:r>
      </w:del>
      <w:ins w:id="2040" w:author="Proofed" w:date="2021-03-23T17:34:00Z">
        <w:r w:rsidR="00F773BA">
          <w:t>.</w:t>
        </w:r>
        <w:r w:rsidRPr="00C34695">
          <w:t xml:space="preserve"> </w:t>
        </w:r>
      </w:ins>
    </w:p>
    <w:p w14:paraId="3308FB4D" w14:textId="1BFFF69A" w:rsidR="00E94745" w:rsidRPr="00C34695" w:rsidRDefault="00E94745" w:rsidP="00E94745">
      <w:r w:rsidRPr="00C34695">
        <w:t xml:space="preserve">The output phase is probably the richest one: the use of different </w:t>
      </w:r>
      <w:ins w:id="2041" w:author="Proofed" w:date="2021-03-23T17:34:00Z">
        <w:r w:rsidRPr="00C34695">
          <w:t>techniques</w:t>
        </w:r>
        <w:r w:rsidR="00F773BA">
          <w:t xml:space="preserve"> of </w:t>
        </w:r>
      </w:ins>
      <w:r w:rsidR="00F773BA" w:rsidRPr="00C34695">
        <w:t>representation</w:t>
      </w:r>
      <w:r w:rsidR="00F773BA">
        <w:t xml:space="preserve"> </w:t>
      </w:r>
      <w:del w:id="2042" w:author="Proofed" w:date="2021-03-23T17:34:00Z">
        <w:r w:rsidRPr="005A5EF6">
          <w:delText>techniques,</w:delText>
        </w:r>
      </w:del>
      <w:ins w:id="2043" w:author="Proofed" w:date="2021-03-23T17:34:00Z">
        <w:r w:rsidR="00F773BA">
          <w:t>and</w:t>
        </w:r>
      </w:ins>
      <w:r w:rsidRPr="00C34695">
        <w:t xml:space="preserve"> the overlapping of different documents (</w:t>
      </w:r>
      <w:ins w:id="2044" w:author="Proofed" w:date="2021-03-23T17:34:00Z">
        <w:r w:rsidR="00F773BA">
          <w:t xml:space="preserve">e.g. </w:t>
        </w:r>
      </w:ins>
      <w:r w:rsidRPr="00C34695">
        <w:t>historical photos, photos of the maquette and original drawings) could be very interesting (</w:t>
      </w:r>
      <w:del w:id="2045" w:author="Proofed" w:date="2021-03-23T17:34:00Z">
        <w:r w:rsidRPr="005A5EF6">
          <w:delText>fig.</w:delText>
        </w:r>
      </w:del>
      <w:ins w:id="2046" w:author="Proofed" w:date="2021-03-23T17:34:00Z">
        <w:r w:rsidR="00F773BA">
          <w:t>Figure</w:t>
        </w:r>
      </w:ins>
      <w:r w:rsidRPr="00C34695">
        <w:t xml:space="preserve"> 1</w:t>
      </w:r>
      <w:r w:rsidR="00FD2279" w:rsidRPr="00C34695">
        <w:t>5</w:t>
      </w:r>
      <w:r w:rsidRPr="00C34695">
        <w:t>).</w:t>
      </w:r>
    </w:p>
    <w:p w14:paraId="0D22A350" w14:textId="477E37E9" w:rsidR="00FF1729" w:rsidRPr="00C34695" w:rsidRDefault="00E94745" w:rsidP="00B66C7E">
      <w:r w:rsidRPr="00C34695">
        <w:t xml:space="preserve">This </w:t>
      </w:r>
      <w:del w:id="2047" w:author="Proofed" w:date="2021-03-23T17:34:00Z">
        <w:r w:rsidRPr="005A5EF6">
          <w:delText>“</w:delText>
        </w:r>
      </w:del>
      <w:ins w:id="2048" w:author="Proofed" w:date="2021-03-23T17:34:00Z">
        <w:r w:rsidR="0060273D">
          <w:t>‘</w:t>
        </w:r>
      </w:ins>
      <w:r w:rsidRPr="00C34695">
        <w:t xml:space="preserve">mixed </w:t>
      </w:r>
      <w:del w:id="2049" w:author="Proofed" w:date="2021-03-23T17:34:00Z">
        <w:r w:rsidRPr="005A5EF6">
          <w:delText>technique”</w:delText>
        </w:r>
      </w:del>
      <w:ins w:id="2050" w:author="Proofed" w:date="2021-03-23T17:34:00Z">
        <w:r w:rsidRPr="00C34695">
          <w:t>technique</w:t>
        </w:r>
        <w:r w:rsidR="0060273D">
          <w:t>’</w:t>
        </w:r>
      </w:ins>
      <w:r w:rsidRPr="00C34695">
        <w:t xml:space="preserve"> envisages a relationship between the virtual reality of the model reconstruction and the physical reality of the material of the studied object. </w:t>
      </w:r>
    </w:p>
    <w:p w14:paraId="7441F7AB" w14:textId="15807230" w:rsidR="00FF1729" w:rsidRPr="00C34695" w:rsidRDefault="00E94745" w:rsidP="00B66C7E">
      <w:r w:rsidRPr="00C34695">
        <w:t xml:space="preserve">These interconnections between different realities </w:t>
      </w:r>
      <w:del w:id="2051" w:author="Proofed" w:date="2021-03-23T17:34:00Z">
        <w:r w:rsidRPr="005A5EF6">
          <w:delText>brings</w:delText>
        </w:r>
      </w:del>
      <w:ins w:id="2052" w:author="Proofed" w:date="2021-03-23T17:34:00Z">
        <w:r w:rsidR="004D5810">
          <w:t>can lead</w:t>
        </w:r>
      </w:ins>
      <w:r w:rsidR="004D5810">
        <w:t xml:space="preserve"> to </w:t>
      </w:r>
      <w:del w:id="2053" w:author="Proofed" w:date="2021-03-23T17:34:00Z">
        <w:r w:rsidRPr="005A5EF6">
          <w:delText>a better knowledge</w:delText>
        </w:r>
      </w:del>
      <w:ins w:id="2054" w:author="Proofed" w:date="2021-03-23T17:34:00Z">
        <w:r w:rsidR="004D5810">
          <w:t>greater insights</w:t>
        </w:r>
      </w:ins>
      <w:r w:rsidR="004D5810">
        <w:t xml:space="preserve"> and</w:t>
      </w:r>
      <w:r w:rsidRPr="00C34695">
        <w:t xml:space="preserve"> </w:t>
      </w:r>
      <w:del w:id="2055" w:author="Proofed" w:date="2021-03-23T17:34:00Z">
        <w:r w:rsidRPr="005A5EF6">
          <w:delText xml:space="preserve">to a </w:delText>
        </w:r>
      </w:del>
      <w:r w:rsidRPr="00C34695">
        <w:t xml:space="preserve">more precise </w:t>
      </w:r>
      <w:del w:id="2056" w:author="Proofed" w:date="2021-03-23T17:34:00Z">
        <w:r w:rsidRPr="005A5EF6">
          <w:delText>analysis</w:delText>
        </w:r>
      </w:del>
      <w:ins w:id="2057" w:author="Proofed" w:date="2021-03-23T17:34:00Z">
        <w:r w:rsidRPr="00C34695">
          <w:t>analys</w:t>
        </w:r>
        <w:r w:rsidR="004D5810">
          <w:t>e</w:t>
        </w:r>
        <w:r w:rsidRPr="00C34695">
          <w:t>s</w:t>
        </w:r>
      </w:ins>
      <w:r w:rsidRPr="00C34695">
        <w:t>.</w:t>
      </w:r>
      <w:r w:rsidR="00FF1729" w:rsidRPr="00C34695">
        <w:t xml:space="preserve"> </w:t>
      </w:r>
    </w:p>
    <w:p w14:paraId="01BCBC07" w14:textId="2A8472A9" w:rsidR="00FF1729" w:rsidRPr="00C34695" w:rsidRDefault="00E94745" w:rsidP="00B66C7E">
      <w:r w:rsidRPr="00C34695">
        <w:t>The</w:t>
      </w:r>
      <w:r w:rsidR="00A663B3" w:rsidRPr="00C34695">
        <w:t xml:space="preserve"> </w:t>
      </w:r>
      <w:del w:id="2058" w:author="Proofed" w:date="2021-03-23T17:34:00Z">
        <w:r w:rsidR="00A663B3" w:rsidRPr="005A5EF6">
          <w:delText>use</w:delText>
        </w:r>
      </w:del>
      <w:ins w:id="2059" w:author="Proofed" w:date="2021-03-23T17:34:00Z">
        <w:r w:rsidR="004D5810">
          <w:t>application</w:t>
        </w:r>
      </w:ins>
      <w:r w:rsidR="00A663B3" w:rsidRPr="00C34695">
        <w:t xml:space="preserve"> of digital technologies </w:t>
      </w:r>
      <w:del w:id="2060" w:author="Proofed" w:date="2021-03-23T17:34:00Z">
        <w:r w:rsidR="00A663B3" w:rsidRPr="005A5EF6">
          <w:delText xml:space="preserve">applied </w:delText>
        </w:r>
      </w:del>
      <w:r w:rsidR="00A663B3" w:rsidRPr="00C34695">
        <w:t xml:space="preserve">to </w:t>
      </w:r>
      <w:del w:id="2061" w:author="Proofed" w:date="2021-03-23T17:34:00Z">
        <w:r w:rsidR="00A663B3" w:rsidRPr="005A5EF6">
          <w:delText>Cultural Heritage</w:delText>
        </w:r>
        <w:r w:rsidRPr="005A5EF6">
          <w:delText xml:space="preserve"> allows</w:delText>
        </w:r>
      </w:del>
      <w:ins w:id="2062" w:author="Proofed" w:date="2021-03-23T17:34:00Z">
        <w:r w:rsidR="00CF0A1F">
          <w:t xml:space="preserve">a </w:t>
        </w:r>
        <w:r w:rsidR="004D5810">
          <w:t>c</w:t>
        </w:r>
        <w:r w:rsidR="00A663B3" w:rsidRPr="00C34695">
          <w:t xml:space="preserve">ultural </w:t>
        </w:r>
        <w:r w:rsidR="004D5810">
          <w:t>h</w:t>
        </w:r>
        <w:r w:rsidR="00A663B3" w:rsidRPr="00C34695">
          <w:t>eritage</w:t>
        </w:r>
        <w:r w:rsidR="004D5810">
          <w:t xml:space="preserve"> object</w:t>
        </w:r>
        <w:r w:rsidRPr="00C34695">
          <w:t xml:space="preserve"> allow</w:t>
        </w:r>
        <w:r w:rsidR="00CF0A1F">
          <w:t>ed</w:t>
        </w:r>
      </w:ins>
      <w:r w:rsidRPr="00C34695">
        <w:t xml:space="preserve"> us</w:t>
      </w:r>
      <w:ins w:id="2063" w:author="Proofed" w:date="2021-03-23T17:34:00Z">
        <w:r w:rsidR="00CF0A1F">
          <w:t>, in this case,</w:t>
        </w:r>
      </w:ins>
      <w:r w:rsidRPr="00C34695">
        <w:t xml:space="preserve"> to</w:t>
      </w:r>
      <w:r w:rsidR="00A663B3" w:rsidRPr="00C34695">
        <w:t xml:space="preserve"> obtain digital copies of </w:t>
      </w:r>
      <w:ins w:id="2064" w:author="Proofed" w:date="2021-03-23T17:34:00Z">
        <w:r w:rsidR="00CF0A1F">
          <w:t xml:space="preserve">a </w:t>
        </w:r>
      </w:ins>
      <w:r w:rsidR="00A663B3" w:rsidRPr="00C34695">
        <w:t xml:space="preserve">wooden </w:t>
      </w:r>
      <w:del w:id="2065" w:author="Proofed" w:date="2021-03-23T17:34:00Z">
        <w:r w:rsidR="00A663B3" w:rsidRPr="005A5EF6">
          <w:delText>models which</w:delText>
        </w:r>
      </w:del>
      <w:ins w:id="2066" w:author="Proofed" w:date="2021-03-23T17:34:00Z">
        <w:r w:rsidR="00A663B3" w:rsidRPr="00C34695">
          <w:t xml:space="preserve">model </w:t>
        </w:r>
        <w:r w:rsidR="00CF0A1F">
          <w:t>that</w:t>
        </w:r>
      </w:ins>
      <w:r w:rsidR="00A663B3" w:rsidRPr="00C34695">
        <w:t xml:space="preserve"> can be published in </w:t>
      </w:r>
      <w:ins w:id="2067" w:author="Proofed" w:date="2021-03-23T17:34:00Z">
        <w:r w:rsidR="00CF0A1F">
          <w:t xml:space="preserve">a </w:t>
        </w:r>
      </w:ins>
      <w:r w:rsidR="00A663B3" w:rsidRPr="00C34695">
        <w:t xml:space="preserve">virtual museum </w:t>
      </w:r>
      <w:del w:id="2068" w:author="Proofed" w:date="2021-03-23T17:34:00Z">
        <w:r w:rsidR="00A663B3" w:rsidRPr="005A5EF6">
          <w:delText>but</w:delText>
        </w:r>
      </w:del>
      <w:ins w:id="2069" w:author="Proofed" w:date="2021-03-23T17:34:00Z">
        <w:r w:rsidR="00CF0A1F">
          <w:t>and</w:t>
        </w:r>
        <w:r w:rsidR="00A663B3" w:rsidRPr="00C34695">
          <w:t xml:space="preserve"> can</w:t>
        </w:r>
      </w:ins>
      <w:r w:rsidR="00A663B3" w:rsidRPr="00C34695">
        <w:t xml:space="preserve"> </w:t>
      </w:r>
      <w:r w:rsidR="00CF0A1F">
        <w:t xml:space="preserve">also </w:t>
      </w:r>
      <w:del w:id="2070" w:author="Proofed" w:date="2021-03-23T17:34:00Z">
        <w:r w:rsidR="00A663B3" w:rsidRPr="005A5EF6">
          <w:delText>can be used by</w:delText>
        </w:r>
      </w:del>
      <w:ins w:id="2071" w:author="Proofed" w:date="2021-03-23T17:34:00Z">
        <w:r w:rsidR="00CF0A1F">
          <w:t>provide</w:t>
        </w:r>
      </w:ins>
      <w:r w:rsidR="00A663B3" w:rsidRPr="00C34695">
        <w:t xml:space="preserve"> scholars </w:t>
      </w:r>
      <w:del w:id="2072" w:author="Proofed" w:date="2021-03-23T17:34:00Z">
        <w:r w:rsidR="00A663B3" w:rsidRPr="005A5EF6">
          <w:delText>to have a</w:delText>
        </w:r>
      </w:del>
      <w:ins w:id="2073" w:author="Proofed" w:date="2021-03-23T17:34:00Z">
        <w:r w:rsidR="00CF0A1F">
          <w:t>with</w:t>
        </w:r>
      </w:ins>
      <w:r w:rsidR="00A663B3" w:rsidRPr="00C34695">
        <w:t xml:space="preserve"> free access to an object </w:t>
      </w:r>
      <w:del w:id="2074" w:author="Proofed" w:date="2021-03-23T17:34:00Z">
        <w:r w:rsidR="00A663B3" w:rsidRPr="005A5EF6">
          <w:delText>which</w:delText>
        </w:r>
      </w:del>
      <w:ins w:id="2075" w:author="Proofed" w:date="2021-03-23T17:34:00Z">
        <w:r w:rsidR="00CF0A1F">
          <w:t>that</w:t>
        </w:r>
      </w:ins>
      <w:r w:rsidR="00A663B3" w:rsidRPr="00C34695">
        <w:t xml:space="preserve"> is difficult to handle and to move.</w:t>
      </w:r>
      <w:r w:rsidR="000A51C9" w:rsidRPr="00C34695">
        <w:t xml:space="preserve"> </w:t>
      </w:r>
    </w:p>
    <w:p w14:paraId="3F9BDB8D" w14:textId="43330BB3" w:rsidR="00263B91" w:rsidRPr="00C34695" w:rsidRDefault="00263B91" w:rsidP="00B66C7E">
      <w:r w:rsidRPr="00C34695">
        <w:t>This experience pre-</w:t>
      </w:r>
      <w:del w:id="2076" w:author="Proofed" w:date="2021-03-23T17:34:00Z">
        <w:r w:rsidRPr="005A5EF6">
          <w:delText>figurates</w:delText>
        </w:r>
      </w:del>
      <w:ins w:id="2077" w:author="Proofed" w:date="2021-03-23T17:34:00Z">
        <w:r w:rsidRPr="00C34695">
          <w:t>figures</w:t>
        </w:r>
      </w:ins>
      <w:r w:rsidRPr="00C34695">
        <w:t xml:space="preserve"> new </w:t>
      </w:r>
      <w:del w:id="2078" w:author="Proofed" w:date="2021-03-23T17:34:00Z">
        <w:r w:rsidRPr="005A5EF6">
          <w:delText>virtuous</w:delText>
        </w:r>
      </w:del>
      <w:ins w:id="2079" w:author="Proofed" w:date="2021-03-23T17:34:00Z">
        <w:r w:rsidRPr="00C34695">
          <w:t>virtu</w:t>
        </w:r>
        <w:r w:rsidR="00CF0A1F">
          <w:t>al</w:t>
        </w:r>
      </w:ins>
      <w:r w:rsidRPr="00C34695">
        <w:t xml:space="preserve"> links between archival materials and digital interpretations, </w:t>
      </w:r>
      <w:del w:id="2080" w:author="Proofed" w:date="2021-03-23T17:34:00Z">
        <w:r w:rsidRPr="005A5EF6">
          <w:delText>where</w:delText>
        </w:r>
      </w:del>
      <w:ins w:id="2081" w:author="Proofed" w:date="2021-03-23T17:34:00Z">
        <w:r w:rsidR="00CF0A1F">
          <w:t>in which</w:t>
        </w:r>
      </w:ins>
      <w:r w:rsidRPr="00C34695">
        <w:t xml:space="preserve"> the archive could </w:t>
      </w:r>
      <w:del w:id="2082" w:author="Proofed" w:date="2021-03-23T17:34:00Z">
        <w:r w:rsidRPr="005A5EF6">
          <w:delText>take the role of</w:delText>
        </w:r>
      </w:del>
      <w:ins w:id="2083" w:author="Proofed" w:date="2021-03-23T17:34:00Z">
        <w:r w:rsidR="00CF0A1F">
          <w:t>become</w:t>
        </w:r>
      </w:ins>
      <w:r w:rsidRPr="00C34695">
        <w:t xml:space="preserve"> a place of convergence between </w:t>
      </w:r>
      <w:ins w:id="2084" w:author="Proofed" w:date="2021-03-23T17:34:00Z">
        <w:r w:rsidR="00CF0A1F">
          <w:t xml:space="preserve">the </w:t>
        </w:r>
      </w:ins>
      <w:r w:rsidRPr="00C34695">
        <w:t xml:space="preserve">real and </w:t>
      </w:r>
      <w:ins w:id="2085" w:author="Proofed" w:date="2021-03-23T17:34:00Z">
        <w:r w:rsidR="00CF0A1F">
          <w:t xml:space="preserve">the </w:t>
        </w:r>
      </w:ins>
      <w:r w:rsidRPr="00C34695">
        <w:t>virtual.</w:t>
      </w:r>
      <w:r w:rsidR="00FF1729" w:rsidRPr="00C34695">
        <w:t xml:space="preserve"> </w:t>
      </w:r>
    </w:p>
    <w:p w14:paraId="528865A5" w14:textId="7DAE5EDC" w:rsidR="00FF1729" w:rsidRPr="00C34695" w:rsidRDefault="00313B57" w:rsidP="00836681">
      <w:del w:id="2086" w:author="Proofed" w:date="2021-03-23T17:34:00Z">
        <w:r w:rsidRPr="005A5EF6">
          <w:delText>Even if it’s been</w:delText>
        </w:r>
      </w:del>
      <w:ins w:id="2087" w:author="Proofed" w:date="2021-03-23T17:34:00Z">
        <w:r w:rsidR="00CF0A1F">
          <w:t>Although BIM was</w:t>
        </w:r>
      </w:ins>
      <w:r w:rsidRPr="00C34695">
        <w:t xml:space="preserve"> developed for new buildings, </w:t>
      </w:r>
      <w:r w:rsidR="00A33148" w:rsidRPr="00C34695">
        <w:t xml:space="preserve">we’ve seen that </w:t>
      </w:r>
      <w:r w:rsidRPr="00C34695">
        <w:t>the typical BIM</w:t>
      </w:r>
      <w:r w:rsidR="00E94745" w:rsidRPr="00C34695">
        <w:t xml:space="preserve"> </w:t>
      </w:r>
      <w:del w:id="2088" w:author="Proofed" w:date="2021-03-23T17:34:00Z">
        <w:r w:rsidRPr="005A5EF6">
          <w:delText xml:space="preserve">attitude to gather </w:delText>
        </w:r>
      </w:del>
      <w:ins w:id="2089" w:author="Proofed" w:date="2021-03-23T17:34:00Z">
        <w:r w:rsidR="00CF0A1F">
          <w:t xml:space="preserve">approach, which involves the </w:t>
        </w:r>
        <w:r w:rsidRPr="00C34695">
          <w:t>gather</w:t>
        </w:r>
        <w:r w:rsidR="00CF0A1F">
          <w:t>ing of</w:t>
        </w:r>
        <w:r w:rsidRPr="00C34695">
          <w:t xml:space="preserve"> </w:t>
        </w:r>
      </w:ins>
      <w:r w:rsidRPr="00C34695">
        <w:t xml:space="preserve">data about components </w:t>
      </w:r>
      <w:del w:id="2090" w:author="Proofed" w:date="2021-03-23T17:34:00Z">
        <w:r w:rsidRPr="005A5EF6">
          <w:delText>and relate it by virtue of their self-awareness and semantics</w:delText>
        </w:r>
      </w:del>
      <w:ins w:id="2091" w:author="Proofed" w:date="2021-03-23T17:34:00Z">
        <w:r w:rsidR="00CF0A1F">
          <w:t>within semantic relationships</w:t>
        </w:r>
      </w:ins>
      <w:r w:rsidR="00CF0A1F">
        <w:t xml:space="preserve">, </w:t>
      </w:r>
      <w:r w:rsidRPr="00C34695">
        <w:t>can be successfully</w:t>
      </w:r>
      <w:r w:rsidR="00E94745" w:rsidRPr="00C34695">
        <w:t xml:space="preserve"> </w:t>
      </w:r>
      <w:r w:rsidRPr="00C34695">
        <w:t xml:space="preserve">applied to </w:t>
      </w:r>
      <w:del w:id="2092" w:author="Proofed" w:date="2021-03-23T17:34:00Z">
        <w:r w:rsidRPr="005A5EF6">
          <w:delText>architectural model as well.</w:delText>
        </w:r>
      </w:del>
      <w:ins w:id="2093" w:author="Proofed" w:date="2021-03-23T17:34:00Z">
        <w:r w:rsidR="00CF0A1F">
          <w:t xml:space="preserve">the modelling of historical </w:t>
        </w:r>
        <w:r w:rsidRPr="00C34695">
          <w:t>architectur</w:t>
        </w:r>
        <w:r w:rsidR="00CF0A1F">
          <w:t>e</w:t>
        </w:r>
        <w:r w:rsidR="004B30E5">
          <w:t>.</w:t>
        </w:r>
      </w:ins>
      <w:r w:rsidRPr="00C34695">
        <w:t xml:space="preserve"> </w:t>
      </w:r>
      <w:r w:rsidR="00263B91" w:rsidRPr="00C34695">
        <w:t>B</w:t>
      </w:r>
      <w:r w:rsidR="00B66C7E" w:rsidRPr="00C34695">
        <w:t>IM is</w:t>
      </w:r>
      <w:r w:rsidR="00263B91" w:rsidRPr="00C34695">
        <w:t xml:space="preserve"> the perfect tool </w:t>
      </w:r>
      <w:del w:id="2094" w:author="Proofed" w:date="2021-03-23T17:34:00Z">
        <w:r w:rsidR="00263B91" w:rsidRPr="005A5EF6">
          <w:delText>to create</w:delText>
        </w:r>
      </w:del>
      <w:ins w:id="2095" w:author="Proofed" w:date="2021-03-23T17:34:00Z">
        <w:r w:rsidR="00CF0A1F">
          <w:t>for the</w:t>
        </w:r>
        <w:r w:rsidR="00263B91" w:rsidRPr="00C34695">
          <w:t xml:space="preserve"> creat</w:t>
        </w:r>
        <w:r w:rsidR="00CF0A1F">
          <w:t>ion of</w:t>
        </w:r>
      </w:ins>
      <w:r w:rsidR="00263B91" w:rsidRPr="00C34695">
        <w:t xml:space="preserve"> virtual and interactive archives linked to </w:t>
      </w:r>
      <w:del w:id="2096" w:author="Proofed" w:date="2021-03-23T17:34:00Z">
        <w:r w:rsidR="00263B91" w:rsidRPr="005A5EF6">
          <w:delText xml:space="preserve">a </w:delText>
        </w:r>
      </w:del>
      <w:r w:rsidR="00263B91" w:rsidRPr="00C34695">
        <w:t xml:space="preserve">digital </w:t>
      </w:r>
      <w:del w:id="2097" w:author="Proofed" w:date="2021-03-23T17:34:00Z">
        <w:r w:rsidR="00263B91" w:rsidRPr="005A5EF6">
          <w:delText>model. A</w:delText>
        </w:r>
        <w:r w:rsidR="00B66C7E" w:rsidRPr="005A5EF6">
          <w:delText>n</w:delText>
        </w:r>
      </w:del>
      <w:ins w:id="2098" w:author="Proofed" w:date="2021-03-23T17:34:00Z">
        <w:r w:rsidR="00263B91" w:rsidRPr="00C34695">
          <w:t>model</w:t>
        </w:r>
        <w:r w:rsidR="000B4025">
          <w:t>s, and it represents</w:t>
        </w:r>
        <w:r w:rsidR="00263B91" w:rsidRPr="00C34695">
          <w:t xml:space="preserve"> </w:t>
        </w:r>
        <w:r w:rsidR="000B4025">
          <w:t>a</w:t>
        </w:r>
        <w:r w:rsidR="00B66C7E" w:rsidRPr="00C34695">
          <w:t>n</w:t>
        </w:r>
      </w:ins>
      <w:r w:rsidR="00B66C7E" w:rsidRPr="00C34695">
        <w:t xml:space="preserve"> intelligent </w:t>
      </w:r>
      <w:del w:id="2099" w:author="Proofed" w:date="2021-03-23T17:34:00Z">
        <w:r w:rsidR="00B66C7E" w:rsidRPr="005A5EF6">
          <w:delText>tool</w:delText>
        </w:r>
      </w:del>
      <w:ins w:id="2100" w:author="Proofed" w:date="2021-03-23T17:34:00Z">
        <w:r w:rsidR="000B4025">
          <w:t>and</w:t>
        </w:r>
      </w:ins>
      <w:r w:rsidR="000B4025">
        <w:t xml:space="preserve"> useful </w:t>
      </w:r>
      <w:ins w:id="2101" w:author="Proofed" w:date="2021-03-23T17:34:00Z">
        <w:r w:rsidR="00B66C7E" w:rsidRPr="00C34695">
          <w:t xml:space="preserve">tool </w:t>
        </w:r>
      </w:ins>
      <w:r w:rsidR="00B66C7E" w:rsidRPr="00C34695">
        <w:t>for the digital collection and preservation of archival documents</w:t>
      </w:r>
      <w:r w:rsidR="00263B91" w:rsidRPr="00C34695">
        <w:t xml:space="preserve">. </w:t>
      </w:r>
    </w:p>
    <w:p w14:paraId="0D7BD139" w14:textId="0865E15B" w:rsidR="00FF1729" w:rsidRPr="00C34695" w:rsidRDefault="00B66C7E" w:rsidP="00836681">
      <w:del w:id="2102" w:author="Proofed" w:date="2021-03-23T17:34:00Z">
        <w:r w:rsidRPr="005A5EF6">
          <w:delText>A container able to make available at the same time</w:delText>
        </w:r>
      </w:del>
      <w:ins w:id="2103" w:author="Proofed" w:date="2021-03-23T17:34:00Z">
        <w:r w:rsidR="000B4025">
          <w:t>The envisaged integrated and digitised archives provide a</w:t>
        </w:r>
        <w:r w:rsidRPr="00C34695">
          <w:t xml:space="preserve"> </w:t>
        </w:r>
        <w:r w:rsidR="000B4025">
          <w:t>space in which</w:t>
        </w:r>
      </w:ins>
      <w:r w:rsidRPr="00C34695">
        <w:t xml:space="preserve"> drawings,</w:t>
      </w:r>
      <w:r w:rsidR="00A33148" w:rsidRPr="00C34695">
        <w:t xml:space="preserve"> documents</w:t>
      </w:r>
      <w:del w:id="2104" w:author="Proofed" w:date="2021-03-23T17:34:00Z">
        <w:r w:rsidR="00A33148" w:rsidRPr="005A5EF6">
          <w:delText>,</w:delText>
        </w:r>
      </w:del>
      <w:ins w:id="2105" w:author="Proofed" w:date="2021-03-23T17:34:00Z">
        <w:r w:rsidR="0076444A">
          <w:t xml:space="preserve"> and</w:t>
        </w:r>
      </w:ins>
      <w:r w:rsidRPr="00C34695">
        <w:t xml:space="preserve"> real and digital models</w:t>
      </w:r>
      <w:del w:id="2106" w:author="Proofed" w:date="2021-03-23T17:34:00Z">
        <w:r w:rsidR="00263B91" w:rsidRPr="005A5EF6">
          <w:delText>,</w:delText>
        </w:r>
        <w:r w:rsidRPr="005A5EF6">
          <w:delText xml:space="preserve"> </w:delText>
        </w:r>
      </w:del>
      <w:ins w:id="2107" w:author="Proofed" w:date="2021-03-23T17:34:00Z">
        <w:r w:rsidR="0076444A">
          <w:t xml:space="preserve"> can be made available</w:t>
        </w:r>
        <w:r w:rsidRPr="00C34695">
          <w:t xml:space="preserve"> </w:t>
        </w:r>
      </w:ins>
      <w:r w:rsidRPr="00C34695">
        <w:t xml:space="preserve">to different categories of users </w:t>
      </w:r>
      <w:del w:id="2108" w:author="Proofed" w:date="2021-03-23T17:34:00Z">
        <w:r w:rsidRPr="005A5EF6">
          <w:delText>adapting</w:delText>
        </w:r>
      </w:del>
      <w:ins w:id="2109" w:author="Proofed" w:date="2021-03-23T17:34:00Z">
        <w:r w:rsidR="0076444A">
          <w:t xml:space="preserve">and </w:t>
        </w:r>
        <w:r w:rsidRPr="00C34695">
          <w:t>adapt</w:t>
        </w:r>
        <w:r w:rsidR="0076444A">
          <w:t>ed</w:t>
        </w:r>
      </w:ins>
      <w:r w:rsidRPr="00C34695">
        <w:t xml:space="preserve"> to </w:t>
      </w:r>
      <w:r w:rsidR="00263B91" w:rsidRPr="00C34695">
        <w:t xml:space="preserve">their </w:t>
      </w:r>
      <w:r w:rsidRPr="00C34695">
        <w:t>different needs.</w:t>
      </w:r>
    </w:p>
    <w:p w14:paraId="2BCF2DB4" w14:textId="56B3EDA0" w:rsidR="0060659D" w:rsidRPr="00C34695" w:rsidRDefault="00313B57" w:rsidP="00836681">
      <w:r w:rsidRPr="00C34695">
        <w:t>The presented case is a</w:t>
      </w:r>
      <w:r w:rsidR="002362B1" w:rsidRPr="00C34695">
        <w:t>n experimental</w:t>
      </w:r>
      <w:r w:rsidRPr="00C34695">
        <w:t xml:space="preserve"> first </w:t>
      </w:r>
      <w:r w:rsidR="002362B1" w:rsidRPr="00C34695">
        <w:t>step of a more complex study that aims to create a sort of digital model</w:t>
      </w:r>
      <w:del w:id="2110" w:author="Proofed" w:date="2021-03-23T17:34:00Z">
        <w:r w:rsidR="002362B1" w:rsidRPr="005A5EF6">
          <w:delText>-</w:delText>
        </w:r>
      </w:del>
      <w:ins w:id="2111" w:author="Proofed" w:date="2021-03-23T17:34:00Z">
        <w:r w:rsidR="0076444A">
          <w:t xml:space="preserve"> </w:t>
        </w:r>
      </w:ins>
      <w:r w:rsidR="002362B1" w:rsidRPr="00C34695">
        <w:t>museum</w:t>
      </w:r>
      <w:del w:id="2112" w:author="Proofed" w:date="2021-03-23T17:34:00Z">
        <w:r w:rsidR="002362B1" w:rsidRPr="005A5EF6">
          <w:delText>,</w:delText>
        </w:r>
      </w:del>
      <w:r w:rsidR="002362B1" w:rsidRPr="00C34695">
        <w:t xml:space="preserve"> in which to insert all </w:t>
      </w:r>
      <w:ins w:id="2113" w:author="Proofed" w:date="2021-03-23T17:34:00Z">
        <w:r w:rsidR="0076444A">
          <w:t xml:space="preserve">of </w:t>
        </w:r>
      </w:ins>
      <w:r w:rsidR="002362B1" w:rsidRPr="00C34695">
        <w:t xml:space="preserve">the historical information </w:t>
      </w:r>
      <w:ins w:id="2114" w:author="Proofed" w:date="2021-03-23T17:34:00Z">
        <w:r w:rsidR="0076444A">
          <w:t xml:space="preserve">that is </w:t>
        </w:r>
      </w:ins>
      <w:r w:rsidR="002362B1" w:rsidRPr="00C34695">
        <w:t xml:space="preserve">useful </w:t>
      </w:r>
      <w:del w:id="2115" w:author="Proofed" w:date="2021-03-23T17:34:00Z">
        <w:r w:rsidR="002362B1" w:rsidRPr="005A5EF6">
          <w:delText>to tell</w:delText>
        </w:r>
      </w:del>
      <w:ins w:id="2116" w:author="Proofed" w:date="2021-03-23T17:34:00Z">
        <w:r w:rsidR="0076444A">
          <w:t>for</w:t>
        </w:r>
        <w:r w:rsidR="002362B1" w:rsidRPr="00C34695">
          <w:t xml:space="preserve"> tell</w:t>
        </w:r>
        <w:r w:rsidR="0076444A">
          <w:t>ing</w:t>
        </w:r>
      </w:ins>
      <w:r w:rsidR="002362B1" w:rsidRPr="00C34695">
        <w:t xml:space="preserve"> the story of the evolution of the artefact over time, </w:t>
      </w:r>
      <w:del w:id="2117" w:author="Proofed" w:date="2021-03-23T17:34:00Z">
        <w:r w:rsidR="002362B1" w:rsidRPr="005A5EF6">
          <w:delText>allowing</w:delText>
        </w:r>
      </w:del>
      <w:ins w:id="2118" w:author="Proofed" w:date="2021-03-23T17:34:00Z">
        <w:r w:rsidR="0076444A">
          <w:t>providing</w:t>
        </w:r>
      </w:ins>
      <w:r w:rsidR="002362B1" w:rsidRPr="00C34695">
        <w:t xml:space="preserve"> users</w:t>
      </w:r>
      <w:del w:id="2119" w:author="Proofed" w:date="2021-03-23T17:34:00Z">
        <w:r w:rsidR="002362B1" w:rsidRPr="005A5EF6">
          <w:delText>, through the use of personal devices, to</w:delText>
        </w:r>
      </w:del>
      <w:ins w:id="2120" w:author="Proofed" w:date="2021-03-23T17:34:00Z">
        <w:r w:rsidR="002362B1" w:rsidRPr="00C34695">
          <w:t xml:space="preserve"> </w:t>
        </w:r>
        <w:r w:rsidR="0076444A">
          <w:t>with</w:t>
        </w:r>
      </w:ins>
      <w:r w:rsidR="002362B1" w:rsidRPr="00C34695">
        <w:t xml:space="preserve"> live interactive and immersive experiences</w:t>
      </w:r>
      <w:del w:id="2121" w:author="Proofed" w:date="2021-03-23T17:34:00Z">
        <w:r w:rsidR="00A33148" w:rsidRPr="005A5EF6">
          <w:delText>, through Virtual</w:delText>
        </w:r>
      </w:del>
      <w:ins w:id="2122" w:author="Proofed" w:date="2021-03-23T17:34:00Z">
        <w:r w:rsidR="0076444A">
          <w:t xml:space="preserve"> of</w:t>
        </w:r>
        <w:r w:rsidR="00A33148" w:rsidRPr="00C34695">
          <w:t xml:space="preserve"> </w:t>
        </w:r>
        <w:r w:rsidR="0076444A">
          <w:t>v</w:t>
        </w:r>
        <w:r w:rsidR="00A33148" w:rsidRPr="00C34695">
          <w:t>irtual</w:t>
        </w:r>
      </w:ins>
      <w:r w:rsidR="00A33148" w:rsidRPr="00C34695">
        <w:t xml:space="preserve"> and </w:t>
      </w:r>
      <w:del w:id="2123" w:author="Proofed" w:date="2021-03-23T17:34:00Z">
        <w:r w:rsidR="00A33148" w:rsidRPr="005A5EF6">
          <w:delText>Augmented Reality</w:delText>
        </w:r>
      </w:del>
      <w:ins w:id="2124" w:author="Proofed" w:date="2021-03-23T17:34:00Z">
        <w:r w:rsidR="0076444A">
          <w:t>a</w:t>
        </w:r>
        <w:r w:rsidR="00A33148" w:rsidRPr="00C34695">
          <w:t xml:space="preserve">ugmented </w:t>
        </w:r>
        <w:r w:rsidR="0076444A">
          <w:t>r</w:t>
        </w:r>
        <w:r w:rsidR="00A33148" w:rsidRPr="00C34695">
          <w:t>eality</w:t>
        </w:r>
        <w:r w:rsidR="0076444A" w:rsidRPr="0076444A">
          <w:t xml:space="preserve"> </w:t>
        </w:r>
        <w:r w:rsidR="0076444A" w:rsidRPr="00C34695">
          <w:t>through the</w:t>
        </w:r>
        <w:r w:rsidR="0076444A">
          <w:t>ir</w:t>
        </w:r>
        <w:r w:rsidR="0076444A" w:rsidRPr="00C34695">
          <w:t xml:space="preserve"> personal devices</w:t>
        </w:r>
      </w:ins>
      <w:r w:rsidR="00FF1729" w:rsidRPr="00C34695">
        <w:t xml:space="preserve">. </w:t>
      </w:r>
    </w:p>
    <w:p w14:paraId="261CF6A5" w14:textId="77777777" w:rsidR="00FF1729" w:rsidRPr="00C34695" w:rsidRDefault="00FF1729" w:rsidP="00836681"/>
    <w:p w14:paraId="04AB34A1" w14:textId="4F9D9546" w:rsidR="0006044D" w:rsidRPr="00C34695" w:rsidRDefault="0006044D" w:rsidP="00FF1729">
      <w:r w:rsidRPr="00C34695">
        <w:t xml:space="preserve">This paper is the result of a research project carried out by the authors. Roberta Spallone wrote </w:t>
      </w:r>
      <w:del w:id="2125" w:author="Proofed" w:date="2021-03-23T17:34:00Z">
        <w:r w:rsidRPr="004777A2">
          <w:delText>paragraphs</w:delText>
        </w:r>
      </w:del>
      <w:ins w:id="2126" w:author="Proofed" w:date="2021-03-23T17:34:00Z">
        <w:r w:rsidR="0076444A">
          <w:t>Sections</w:t>
        </w:r>
      </w:ins>
      <w:r w:rsidRPr="00C34695">
        <w:t xml:space="preserve"> 2 and 7. Giulia Bertola wrote </w:t>
      </w:r>
      <w:del w:id="2127" w:author="Proofed" w:date="2021-03-23T17:34:00Z">
        <w:r>
          <w:delText>paragraphs</w:delText>
        </w:r>
      </w:del>
      <w:ins w:id="2128" w:author="Proofed" w:date="2021-03-23T17:34:00Z">
        <w:r w:rsidR="0076444A">
          <w:t>Sections</w:t>
        </w:r>
      </w:ins>
      <w:r w:rsidRPr="00C34695">
        <w:t xml:space="preserve"> 5 and 6. Francesca Ronco wrote </w:t>
      </w:r>
      <w:del w:id="2129" w:author="Proofed" w:date="2021-03-23T17:34:00Z">
        <w:r w:rsidRPr="004777A2">
          <w:delText>paragraph</w:delText>
        </w:r>
      </w:del>
      <w:ins w:id="2130" w:author="Proofed" w:date="2021-03-23T17:34:00Z">
        <w:r w:rsidR="0076444A">
          <w:t>Sections</w:t>
        </w:r>
      </w:ins>
      <w:r w:rsidRPr="00C34695">
        <w:t xml:space="preserve"> 3 and 4. </w:t>
      </w:r>
      <w:ins w:id="2131" w:author="Proofed" w:date="2021-03-23T17:34:00Z">
        <w:r w:rsidR="0076444A">
          <w:t xml:space="preserve">The </w:t>
        </w:r>
      </w:ins>
      <w:r w:rsidR="0076444A">
        <w:t>I</w:t>
      </w:r>
      <w:r w:rsidRPr="00C34695">
        <w:t>ntroduction and Conclusions were written</w:t>
      </w:r>
      <w:del w:id="2132" w:author="Proofed" w:date="2021-03-23T17:34:00Z">
        <w:r w:rsidRPr="004777A2">
          <w:delText xml:space="preserve"> </w:delText>
        </w:r>
        <w:r>
          <w:delText>together</w:delText>
        </w:r>
      </w:del>
      <w:r w:rsidRPr="00C34695">
        <w:t xml:space="preserve"> by Roberta Spallone, Giulia Bertola and Francesca Ronco.</w:t>
      </w:r>
    </w:p>
    <w:p w14:paraId="57347909" w14:textId="77777777" w:rsidR="00A663B3" w:rsidRPr="00C34695" w:rsidRDefault="00A663B3" w:rsidP="00A663B3">
      <w:pPr>
        <w:pStyle w:val="NoNumberFirstSection"/>
      </w:pPr>
      <w:r w:rsidRPr="00C34695">
        <w:t>References</w:t>
      </w:r>
    </w:p>
    <w:p w14:paraId="13143599" w14:textId="1EE25F64" w:rsidR="000A373C" w:rsidRPr="00C34695" w:rsidRDefault="000A373C" w:rsidP="000A373C">
      <w:pPr>
        <w:pStyle w:val="References"/>
        <w:rPr>
          <w:rPrChange w:id="2133" w:author="Proofed" w:date="2021-03-23T17:34:00Z">
            <w:rPr>
              <w:lang w:val="it-IT"/>
            </w:rPr>
          </w:rPrChange>
        </w:rPr>
      </w:pPr>
      <w:r w:rsidRPr="00C34695">
        <w:rPr>
          <w:rPrChange w:id="2134" w:author="Proofed" w:date="2021-03-23T17:34:00Z">
            <w:rPr>
              <w:lang w:val="it-IT"/>
            </w:rPr>
          </w:rPrChange>
        </w:rPr>
        <w:t>A.</w:t>
      </w:r>
      <w:ins w:id="2135" w:author="Proofed" w:date="2021-03-23T17:34:00Z">
        <w:r w:rsidR="0076444A">
          <w:t xml:space="preserve"> </w:t>
        </w:r>
      </w:ins>
      <w:r w:rsidRPr="00C34695">
        <w:rPr>
          <w:rPrChange w:id="2136" w:author="Proofed" w:date="2021-03-23T17:34:00Z">
            <w:rPr>
              <w:lang w:val="it-IT"/>
            </w:rPr>
          </w:rPrChange>
        </w:rPr>
        <w:t xml:space="preserve">Aleardi, </w:t>
      </w:r>
      <w:del w:id="2137" w:author="Proofed" w:date="2021-03-23T17:34:00Z">
        <w:r w:rsidRPr="005A5EF6">
          <w:rPr>
            <w:lang w:val="it-IT"/>
          </w:rPr>
          <w:delText>“</w:delText>
        </w:r>
      </w:del>
      <w:r w:rsidRPr="00C34695">
        <w:rPr>
          <w:rPrChange w:id="2138" w:author="Proofed" w:date="2021-03-23T17:34:00Z">
            <w:rPr>
              <w:lang w:val="it-IT"/>
            </w:rPr>
          </w:rPrChange>
        </w:rPr>
        <w:t>Un futuro per gli archivi di architettura</w:t>
      </w:r>
      <w:del w:id="2139" w:author="Proofed" w:date="2021-03-23T17:34:00Z">
        <w:r w:rsidRPr="005A5EF6">
          <w:rPr>
            <w:lang w:val="it-IT"/>
          </w:rPr>
          <w:delText>”, P.</w:delText>
        </w:r>
        <w:r w:rsidR="00F74E67">
          <w:fldChar w:fldCharType="begin"/>
        </w:r>
        <w:r w:rsidR="00F74E67">
          <w:delInstrText xml:space="preserve"> HYPERLINK "http://www.amazon.it/s?_encoding=UTF8&amp;field-author=P.%20Albisinni&amp;search-alias=stripbooks" </w:delInstrText>
        </w:r>
        <w:r w:rsidR="00F74E67">
          <w:fldChar w:fldCharType="separate"/>
        </w:r>
        <w:r w:rsidRPr="005A5EF6">
          <w:rPr>
            <w:lang w:val="it-IT"/>
          </w:rPr>
          <w:delText>Albisinni</w:delText>
        </w:r>
        <w:r w:rsidR="00F74E67">
          <w:rPr>
            <w:lang w:val="it-IT"/>
          </w:rPr>
          <w:fldChar w:fldCharType="end"/>
        </w:r>
        <w:r w:rsidRPr="005A5EF6">
          <w:rPr>
            <w:lang w:val="it-IT"/>
          </w:rPr>
          <w:delText>, L.De Carlo, (eds.), Architettura disegno modello.</w:delText>
        </w:r>
      </w:del>
      <w:ins w:id="2140" w:author="Proofed" w:date="2021-03-23T17:34:00Z">
        <w:r w:rsidRPr="00C34695">
          <w:t xml:space="preserve">, </w:t>
        </w:r>
        <w:r w:rsidR="0076444A">
          <w:t>in:</w:t>
        </w:r>
      </w:ins>
      <w:r w:rsidR="0076444A">
        <w:rPr>
          <w:rPrChange w:id="2141" w:author="Proofed" w:date="2021-03-23T17:34:00Z">
            <w:rPr>
              <w:lang w:val="it-IT"/>
            </w:rPr>
          </w:rPrChange>
        </w:rPr>
        <w:t xml:space="preserve"> </w:t>
      </w:r>
      <w:r w:rsidR="0076444A" w:rsidRPr="00C34695">
        <w:rPr>
          <w:rPrChange w:id="2142" w:author="Proofed" w:date="2021-03-23T17:34:00Z">
            <w:rPr>
              <w:lang w:val="it-IT"/>
            </w:rPr>
          </w:rPrChange>
        </w:rPr>
        <w:t xml:space="preserve">Verso un </w:t>
      </w:r>
      <w:del w:id="2143" w:author="Proofed" w:date="2021-03-23T17:34:00Z">
        <w:r w:rsidRPr="005A5EF6">
          <w:rPr>
            <w:lang w:val="it-IT"/>
          </w:rPr>
          <w:delText>archivio digitale</w:delText>
        </w:r>
      </w:del>
      <w:ins w:id="2144" w:author="Proofed" w:date="2021-03-23T17:34:00Z">
        <w:r w:rsidR="0076444A">
          <w:t>A</w:t>
        </w:r>
        <w:r w:rsidR="0076444A" w:rsidRPr="00C34695">
          <w:t xml:space="preserve">rchivio </w:t>
        </w:r>
        <w:r w:rsidR="0076444A">
          <w:t>D</w:t>
        </w:r>
        <w:r w:rsidR="0076444A" w:rsidRPr="00C34695">
          <w:t>igitale</w:t>
        </w:r>
      </w:ins>
      <w:r w:rsidR="0076444A" w:rsidRPr="00C34695">
        <w:rPr>
          <w:rPrChange w:id="2145" w:author="Proofed" w:date="2021-03-23T17:34:00Z">
            <w:rPr>
              <w:lang w:val="it-IT"/>
            </w:rPr>
          </w:rPrChange>
        </w:rPr>
        <w:t xml:space="preserve"> dell'opera di </w:t>
      </w:r>
      <w:del w:id="2146" w:author="Proofed" w:date="2021-03-23T17:34:00Z">
        <w:r w:rsidRPr="005A5EF6">
          <w:rPr>
            <w:lang w:val="it-IT"/>
          </w:rPr>
          <w:delText>maestri</w:delText>
        </w:r>
      </w:del>
      <w:ins w:id="2147" w:author="Proofed" w:date="2021-03-23T17:34:00Z">
        <w:r w:rsidR="0076444A">
          <w:t>M</w:t>
        </w:r>
        <w:r w:rsidR="0076444A" w:rsidRPr="00C34695">
          <w:t>aestri</w:t>
        </w:r>
      </w:ins>
      <w:r w:rsidR="0076444A" w:rsidRPr="00C34695">
        <w:rPr>
          <w:rPrChange w:id="2148" w:author="Proofed" w:date="2021-03-23T17:34:00Z">
            <w:rPr>
              <w:lang w:val="it-IT"/>
            </w:rPr>
          </w:rPrChange>
        </w:rPr>
        <w:t xml:space="preserve"> del XX </w:t>
      </w:r>
      <w:del w:id="2149" w:author="Proofed" w:date="2021-03-23T17:34:00Z">
        <w:r w:rsidRPr="005A5EF6">
          <w:rPr>
            <w:lang w:val="it-IT"/>
          </w:rPr>
          <w:delText>secolo,</w:delText>
        </w:r>
      </w:del>
      <w:ins w:id="2150" w:author="Proofed" w:date="2021-03-23T17:34:00Z">
        <w:r w:rsidR="0076444A">
          <w:t>S</w:t>
        </w:r>
        <w:r w:rsidR="0076444A" w:rsidRPr="00C34695">
          <w:t>ecolo</w:t>
        </w:r>
        <w:r w:rsidR="0076444A">
          <w:t>,</w:t>
        </w:r>
        <w:r w:rsidR="0076444A" w:rsidRPr="0076444A">
          <w:t xml:space="preserve"> </w:t>
        </w:r>
        <w:r w:rsidR="0076444A" w:rsidRPr="00C34695">
          <w:t xml:space="preserve">Architettura </w:t>
        </w:r>
        <w:r w:rsidR="0076444A">
          <w:t>D</w:t>
        </w:r>
        <w:r w:rsidR="0076444A" w:rsidRPr="00C34695">
          <w:t xml:space="preserve">isegno </w:t>
        </w:r>
        <w:r w:rsidR="0076444A">
          <w:t>M</w:t>
        </w:r>
        <w:r w:rsidR="0076444A" w:rsidRPr="00C34695">
          <w:t>odello.</w:t>
        </w:r>
        <w:r w:rsidR="00974929">
          <w:t xml:space="preserve"> </w:t>
        </w:r>
        <w:r w:rsidRPr="00C34695">
          <w:t>P.</w:t>
        </w:r>
        <w:r w:rsidR="0076444A">
          <w:t xml:space="preserve"> </w:t>
        </w:r>
        <w:r w:rsidR="0046350F" w:rsidRPr="00C34695">
          <w:fldChar w:fldCharType="begin"/>
        </w:r>
        <w:r w:rsidR="0046350F" w:rsidRPr="00C34695">
          <w:instrText xml:space="preserve"> HYPERLINK "http://www.amazon.it/s?_encoding=UTF8&amp;field-author=P.%20Albisinni&amp;search-alias=stripbooks" </w:instrText>
        </w:r>
        <w:r w:rsidR="0046350F" w:rsidRPr="00C34695">
          <w:fldChar w:fldCharType="separate"/>
        </w:r>
        <w:r w:rsidRPr="00C34695">
          <w:t>Albisinni</w:t>
        </w:r>
        <w:r w:rsidR="0046350F" w:rsidRPr="00C34695">
          <w:fldChar w:fldCharType="end"/>
        </w:r>
        <w:r w:rsidRPr="00C34695">
          <w:t>, L.</w:t>
        </w:r>
        <w:r w:rsidR="0076444A">
          <w:t xml:space="preserve"> </w:t>
        </w:r>
        <w:r w:rsidRPr="00C34695">
          <w:t>De Carlo (e</w:t>
        </w:r>
        <w:r w:rsidR="0076444A">
          <w:t>ditors</w:t>
        </w:r>
        <w:r w:rsidRPr="00C34695">
          <w:t>)</w:t>
        </w:r>
        <w:r w:rsidR="0076444A">
          <w:t>.</w:t>
        </w:r>
      </w:ins>
      <w:r w:rsidRPr="00C34695">
        <w:rPr>
          <w:rPrChange w:id="2151" w:author="Proofed" w:date="2021-03-23T17:34:00Z">
            <w:rPr>
              <w:lang w:val="it-IT"/>
            </w:rPr>
          </w:rPrChange>
        </w:rPr>
        <w:t xml:space="preserve"> Gangemi, Roma, </w:t>
      </w:r>
      <w:del w:id="2152" w:author="Proofed" w:date="2021-03-23T17:34:00Z">
        <w:r w:rsidRPr="005A5EF6">
          <w:rPr>
            <w:lang w:val="it-IT"/>
          </w:rPr>
          <w:delText xml:space="preserve">Italy, </w:delText>
        </w:r>
      </w:del>
      <w:r w:rsidRPr="00C34695">
        <w:rPr>
          <w:rPrChange w:id="2153" w:author="Proofed" w:date="2021-03-23T17:34:00Z">
            <w:rPr>
              <w:lang w:val="it-IT"/>
            </w:rPr>
          </w:rPrChange>
        </w:rPr>
        <w:t xml:space="preserve">2011, </w:t>
      </w:r>
      <w:del w:id="2154" w:author="Proofed" w:date="2021-03-23T17:34:00Z">
        <w:r w:rsidRPr="005A5EF6">
          <w:rPr>
            <w:lang w:val="it-IT"/>
          </w:rPr>
          <w:delText xml:space="preserve">pp. </w:delText>
        </w:r>
      </w:del>
      <w:moveFromRangeStart w:id="2155" w:author="Proofed" w:date="2021-03-23T17:34:00Z" w:name="move67413262"/>
      <w:moveFrom w:id="2156" w:author="Proofed" w:date="2021-03-23T17:34:00Z">
        <w:r w:rsidR="00777545" w:rsidRPr="00C34695">
          <w:rPr>
            <w:rPrChange w:id="2157" w:author="Proofed" w:date="2021-03-23T17:34:00Z">
              <w:rPr>
                <w:lang w:val="it-IT"/>
              </w:rPr>
            </w:rPrChange>
          </w:rPr>
          <w:t>11-18.</w:t>
        </w:r>
      </w:moveFrom>
      <w:moveFromRangeEnd w:id="2155"/>
      <w:del w:id="2158" w:author="Proofed" w:date="2021-03-23T17:34:00Z">
        <w:r w:rsidR="003D6951" w:rsidRPr="005A5EF6">
          <w:rPr>
            <w:lang w:val="it-IT"/>
          </w:rPr>
          <w:delText xml:space="preserve"> </w:delText>
        </w:r>
      </w:del>
      <w:r w:rsidR="003D6951" w:rsidRPr="00C34695">
        <w:rPr>
          <w:rPrChange w:id="2159" w:author="Proofed" w:date="2021-03-23T17:34:00Z">
            <w:rPr>
              <w:lang w:val="en-US"/>
            </w:rPr>
          </w:rPrChange>
        </w:rPr>
        <w:t>ISBN</w:t>
      </w:r>
      <w:r w:rsidR="00C97022" w:rsidRPr="00C34695">
        <w:rPr>
          <w:rPrChange w:id="2160" w:author="Proofed" w:date="2021-03-23T17:34:00Z">
            <w:rPr>
              <w:lang w:val="en-US"/>
            </w:rPr>
          </w:rPrChange>
        </w:rPr>
        <w:t xml:space="preserve"> </w:t>
      </w:r>
      <w:r w:rsidR="00C97022" w:rsidRPr="00C34695">
        <w:rPr>
          <w:rFonts w:cs="Arimo"/>
          <w:szCs w:val="18"/>
          <w:shd w:val="clear" w:color="auto" w:fill="FFFFFF"/>
        </w:rPr>
        <w:t>9788849220988</w:t>
      </w:r>
      <w:ins w:id="2161" w:author="Proofed" w:date="2021-03-23T17:34:00Z">
        <w:r w:rsidR="00777545">
          <w:rPr>
            <w:rFonts w:cs="Arimo"/>
            <w:szCs w:val="18"/>
            <w:shd w:val="clear" w:color="auto" w:fill="FFFFFF"/>
          </w:rPr>
          <w:t xml:space="preserve">, </w:t>
        </w:r>
        <w:r w:rsidR="00777545" w:rsidRPr="00C34695">
          <w:t xml:space="preserve">pp. </w:t>
        </w:r>
      </w:ins>
      <w:moveToRangeStart w:id="2162" w:author="Proofed" w:date="2021-03-23T17:34:00Z" w:name="move67413262"/>
      <w:moveTo w:id="2163" w:author="Proofed" w:date="2021-03-23T17:34:00Z">
        <w:r w:rsidR="00777545" w:rsidRPr="00C34695">
          <w:rPr>
            <w:rPrChange w:id="2164" w:author="Proofed" w:date="2021-03-23T17:34:00Z">
              <w:rPr>
                <w:lang w:val="it-IT"/>
              </w:rPr>
            </w:rPrChange>
          </w:rPr>
          <w:t>11-18.</w:t>
        </w:r>
      </w:moveTo>
      <w:moveToRangeEnd w:id="2162"/>
    </w:p>
    <w:p w14:paraId="0958F492" w14:textId="4C4A05E5" w:rsidR="003D6951" w:rsidRPr="00C34695" w:rsidRDefault="003D6951" w:rsidP="007C0258">
      <w:pPr>
        <w:pStyle w:val="References"/>
        <w:rPr>
          <w:rPrChange w:id="2165" w:author="Proofed" w:date="2021-03-23T17:34:00Z">
            <w:rPr>
              <w:lang w:val="it-IT"/>
            </w:rPr>
          </w:rPrChange>
        </w:rPr>
      </w:pPr>
      <w:r w:rsidRPr="00C34695">
        <w:rPr>
          <w:rPrChange w:id="2166" w:author="Proofed" w:date="2021-03-23T17:34:00Z">
            <w:rPr>
              <w:lang w:val="en-US"/>
            </w:rPr>
          </w:rPrChange>
        </w:rPr>
        <w:t>R. Spallone, F.</w:t>
      </w:r>
      <w:ins w:id="2167" w:author="Proofed" w:date="2021-03-23T17:34:00Z">
        <w:r w:rsidR="00777545">
          <w:t xml:space="preserve"> </w:t>
        </w:r>
      </w:ins>
      <w:r w:rsidRPr="00C34695">
        <w:rPr>
          <w:rPrChange w:id="2168" w:author="Proofed" w:date="2021-03-23T17:34:00Z">
            <w:rPr>
              <w:lang w:val="en-US"/>
            </w:rPr>
          </w:rPrChange>
        </w:rPr>
        <w:t xml:space="preserve">Paluan, </w:t>
      </w:r>
      <w:del w:id="2169" w:author="Proofed" w:date="2021-03-23T17:34:00Z">
        <w:r w:rsidRPr="005A5EF6">
          <w:rPr>
            <w:lang w:val="en-US"/>
          </w:rPr>
          <w:delText>“</w:delText>
        </w:r>
      </w:del>
      <w:r w:rsidR="007C0258" w:rsidRPr="00C34695">
        <w:rPr>
          <w:rPrChange w:id="2170" w:author="Proofed" w:date="2021-03-23T17:34:00Z">
            <w:rPr>
              <w:lang w:val="en-US"/>
            </w:rPr>
          </w:rPrChange>
        </w:rPr>
        <w:t xml:space="preserve">Digital </w:t>
      </w:r>
      <w:del w:id="2171" w:author="Proofed" w:date="2021-03-23T17:34:00Z">
        <w:r w:rsidR="007C0258" w:rsidRPr="005A5EF6">
          <w:rPr>
            <w:lang w:val="en-US"/>
          </w:rPr>
          <w:delText>Representation Techniques</w:delText>
        </w:r>
      </w:del>
      <w:ins w:id="2172" w:author="Proofed" w:date="2021-03-23T17:34:00Z">
        <w:r w:rsidR="00777545">
          <w:t>r</w:t>
        </w:r>
        <w:r w:rsidR="007C0258" w:rsidRPr="00C34695">
          <w:t xml:space="preserve">epresentation </w:t>
        </w:r>
        <w:r w:rsidR="00777545">
          <w:t>t</w:t>
        </w:r>
        <w:r w:rsidR="007C0258" w:rsidRPr="00C34695">
          <w:t>echniques</w:t>
        </w:r>
      </w:ins>
      <w:r w:rsidR="007C0258" w:rsidRPr="00C34695">
        <w:rPr>
          <w:rPrChange w:id="2173" w:author="Proofed" w:date="2021-03-23T17:34:00Z">
            <w:rPr>
              <w:lang w:val="en-US"/>
            </w:rPr>
          </w:rPrChange>
        </w:rPr>
        <w:t xml:space="preserve"> to </w:t>
      </w:r>
      <w:del w:id="2174" w:author="Proofed" w:date="2021-03-23T17:34:00Z">
        <w:r w:rsidR="007C0258" w:rsidRPr="005A5EF6">
          <w:rPr>
            <w:lang w:val="en-US"/>
          </w:rPr>
          <w:delText>Interpret, Communicate</w:delText>
        </w:r>
      </w:del>
      <w:ins w:id="2175" w:author="Proofed" w:date="2021-03-23T17:34:00Z">
        <w:r w:rsidR="00777545">
          <w:t>i</w:t>
        </w:r>
        <w:r w:rsidR="007C0258" w:rsidRPr="00C34695">
          <w:t xml:space="preserve">nterpret, </w:t>
        </w:r>
        <w:r w:rsidR="00777545">
          <w:t>c</w:t>
        </w:r>
        <w:r w:rsidR="007C0258" w:rsidRPr="00C34695">
          <w:t>ommunicate</w:t>
        </w:r>
      </w:ins>
      <w:r w:rsidR="007C0258" w:rsidRPr="00C34695">
        <w:rPr>
          <w:rPrChange w:id="2176" w:author="Proofed" w:date="2021-03-23T17:34:00Z">
            <w:rPr>
              <w:lang w:val="en-US"/>
            </w:rPr>
          </w:rPrChange>
        </w:rPr>
        <w:t xml:space="preserve">, and </w:t>
      </w:r>
      <w:del w:id="2177" w:author="Proofed" w:date="2021-03-23T17:34:00Z">
        <w:r w:rsidR="007C0258" w:rsidRPr="005A5EF6">
          <w:rPr>
            <w:lang w:val="en-US"/>
          </w:rPr>
          <w:delText>Share</w:delText>
        </w:r>
      </w:del>
      <w:ins w:id="2178" w:author="Proofed" w:date="2021-03-23T17:34:00Z">
        <w:r w:rsidR="00777545">
          <w:t>s</w:t>
        </w:r>
        <w:r w:rsidR="007C0258" w:rsidRPr="00C34695">
          <w:t>hare</w:t>
        </w:r>
      </w:ins>
      <w:r w:rsidR="007C0258" w:rsidRPr="00C34695">
        <w:rPr>
          <w:rPrChange w:id="2179" w:author="Proofed" w:date="2021-03-23T17:34:00Z">
            <w:rPr>
              <w:lang w:val="en-US"/>
            </w:rPr>
          </w:rPrChange>
        </w:rPr>
        <w:t xml:space="preserve"> 20th c. </w:t>
      </w:r>
      <w:del w:id="2180" w:author="Proofed" w:date="2021-03-23T17:34:00Z">
        <w:r w:rsidR="007C0258" w:rsidRPr="005A5EF6">
          <w:rPr>
            <w:lang w:val="en-US"/>
          </w:rPr>
          <w:delText>Architectural Archives”,</w:delText>
        </w:r>
        <w:r w:rsidRPr="005A5EF6">
          <w:rPr>
            <w:lang w:val="en-US"/>
          </w:rPr>
          <w:delText xml:space="preserve"> A.</w:delText>
        </w:r>
      </w:del>
      <w:ins w:id="2181" w:author="Proofed" w:date="2021-03-23T17:34:00Z">
        <w:r w:rsidR="00777545">
          <w:t>a</w:t>
        </w:r>
        <w:r w:rsidR="007C0258" w:rsidRPr="00C34695">
          <w:t xml:space="preserve">rchitectural </w:t>
        </w:r>
        <w:r w:rsidR="00777545">
          <w:t>a</w:t>
        </w:r>
        <w:r w:rsidR="007C0258" w:rsidRPr="00C34695">
          <w:t>rchives,</w:t>
        </w:r>
        <w:r w:rsidR="00777545">
          <w:t xml:space="preserve"> in:</w:t>
        </w:r>
      </w:ins>
      <w:moveFromRangeStart w:id="2182" w:author="Proofed" w:date="2021-03-23T17:34:00Z" w:name="move67413263"/>
      <w:moveFrom w:id="2183" w:author="Proofed" w:date="2021-03-23T17:34:00Z">
        <w:r w:rsidR="00777545" w:rsidRPr="00C34695">
          <w:rPr>
            <w:rPrChange w:id="2184" w:author="Proofed" w:date="2021-03-23T17:34:00Z">
              <w:rPr>
                <w:lang w:val="en-US"/>
              </w:rPr>
            </w:rPrChange>
          </w:rPr>
          <w:t>Ippolito, M.</w:t>
        </w:r>
      </w:moveFrom>
      <w:moveFromRangeEnd w:id="2182"/>
      <w:del w:id="2185" w:author="Proofed" w:date="2021-03-23T17:34:00Z">
        <w:r w:rsidRPr="005A5EF6">
          <w:rPr>
            <w:lang w:val="en-US"/>
          </w:rPr>
          <w:delText>Cigola (eds.),</w:delText>
        </w:r>
      </w:del>
      <w:r w:rsidRPr="00C34695">
        <w:rPr>
          <w:rPrChange w:id="2186" w:author="Proofed" w:date="2021-03-23T17:34:00Z">
            <w:rPr>
              <w:lang w:val="en-US"/>
            </w:rPr>
          </w:rPrChange>
        </w:rPr>
        <w:t xml:space="preserve"> Handbook of Research on Emerging Technologies for Digital Preservation and Information Modeling</w:t>
      </w:r>
      <w:ins w:id="2187" w:author="Proofed" w:date="2021-03-23T17:34:00Z">
        <w:r w:rsidR="00777545">
          <w:t>.</w:t>
        </w:r>
        <w:r w:rsidRPr="00C34695">
          <w:t xml:space="preserve"> </w:t>
        </w:r>
        <w:r w:rsidR="00777545" w:rsidRPr="00C34695">
          <w:t>A.</w:t>
        </w:r>
        <w:r w:rsidR="00777545">
          <w:t xml:space="preserve"> </w:t>
        </w:r>
      </w:ins>
      <w:moveToRangeStart w:id="2188" w:author="Proofed" w:date="2021-03-23T17:34:00Z" w:name="move67413263"/>
      <w:moveTo w:id="2189" w:author="Proofed" w:date="2021-03-23T17:34:00Z">
        <w:r w:rsidR="00777545" w:rsidRPr="00C34695">
          <w:rPr>
            <w:rPrChange w:id="2190" w:author="Proofed" w:date="2021-03-23T17:34:00Z">
              <w:rPr>
                <w:lang w:val="en-US"/>
              </w:rPr>
            </w:rPrChange>
          </w:rPr>
          <w:t>Ippolito, M.</w:t>
        </w:r>
      </w:moveTo>
      <w:moveToRangeEnd w:id="2188"/>
      <w:del w:id="2191" w:author="Proofed" w:date="2021-03-23T17:34:00Z">
        <w:r w:rsidRPr="005A5EF6">
          <w:rPr>
            <w:lang w:val="en-US"/>
          </w:rPr>
          <w:delText>,</w:delText>
        </w:r>
      </w:del>
      <w:ins w:id="2192" w:author="Proofed" w:date="2021-03-23T17:34:00Z">
        <w:r w:rsidR="00777545">
          <w:t xml:space="preserve"> </w:t>
        </w:r>
        <w:r w:rsidR="00777545" w:rsidRPr="00C34695">
          <w:t>Cigola (ed</w:t>
        </w:r>
        <w:r w:rsidR="00777545">
          <w:t>itors</w:t>
        </w:r>
        <w:r w:rsidR="00777545" w:rsidRPr="00C34695">
          <w:t>)</w:t>
        </w:r>
        <w:r w:rsidR="00777545">
          <w:t>.</w:t>
        </w:r>
      </w:ins>
      <w:r w:rsidR="00777545" w:rsidRPr="00C34695">
        <w:rPr>
          <w:rPrChange w:id="2193" w:author="Proofed" w:date="2021-03-23T17:34:00Z">
            <w:rPr>
              <w:lang w:val="en-US"/>
            </w:rPr>
          </w:rPrChange>
        </w:rPr>
        <w:t xml:space="preserve"> </w:t>
      </w:r>
      <w:r w:rsidRPr="00C34695">
        <w:rPr>
          <w:rPrChange w:id="2194" w:author="Proofed" w:date="2021-03-23T17:34:00Z">
            <w:rPr>
              <w:lang w:val="en-US"/>
            </w:rPr>
          </w:rPrChange>
        </w:rPr>
        <w:t xml:space="preserve">IGI Global, Hershey PA, </w:t>
      </w:r>
      <w:del w:id="2195" w:author="Proofed" w:date="2021-03-23T17:34:00Z">
        <w:r w:rsidRPr="005A5EF6">
          <w:rPr>
            <w:lang w:val="en-US"/>
          </w:rPr>
          <w:delText xml:space="preserve">USA, </w:delText>
        </w:r>
      </w:del>
      <w:r w:rsidRPr="00C34695">
        <w:rPr>
          <w:rPrChange w:id="2196" w:author="Proofed" w:date="2021-03-23T17:34:00Z">
            <w:rPr>
              <w:lang w:val="en-US"/>
            </w:rPr>
          </w:rPrChange>
        </w:rPr>
        <w:t xml:space="preserve">2017, </w:t>
      </w:r>
      <w:del w:id="2197" w:author="Proofed" w:date="2021-03-23T17:34:00Z">
        <w:r w:rsidRPr="005A5EF6">
          <w:rPr>
            <w:lang w:val="en-US"/>
          </w:rPr>
          <w:delText>pp.</w:delText>
        </w:r>
        <w:r w:rsidR="007C0258" w:rsidRPr="005A5EF6">
          <w:rPr>
            <w:lang w:val="en-US"/>
          </w:rPr>
          <w:delText xml:space="preserve"> </w:delText>
        </w:r>
      </w:del>
      <w:moveFromRangeStart w:id="2198" w:author="Proofed" w:date="2021-03-23T17:34:00Z" w:name="move67413264"/>
      <w:moveFrom w:id="2199" w:author="Proofed" w:date="2021-03-23T17:34:00Z">
        <w:r w:rsidR="00777545" w:rsidRPr="00C34695">
          <w:rPr>
            <w:rPrChange w:id="2200" w:author="Proofed" w:date="2021-03-23T17:34:00Z">
              <w:rPr>
                <w:lang w:val="en-US"/>
              </w:rPr>
            </w:rPrChange>
          </w:rPr>
          <w:t>356-383.</w:t>
        </w:r>
      </w:moveFrom>
      <w:moveFromRangeEnd w:id="2198"/>
      <w:del w:id="2201" w:author="Proofed" w:date="2021-03-23T17:34:00Z">
        <w:r w:rsidRPr="005A5EF6">
          <w:rPr>
            <w:lang w:val="en-US"/>
          </w:rPr>
          <w:delText xml:space="preserve"> </w:delText>
        </w:r>
      </w:del>
      <w:r w:rsidRPr="00C34695">
        <w:rPr>
          <w:rPrChange w:id="2202" w:author="Proofed" w:date="2021-03-23T17:34:00Z">
            <w:rPr>
              <w:lang w:val="it-IT"/>
            </w:rPr>
          </w:rPrChange>
        </w:rPr>
        <w:t>ISBN 9781522506805</w:t>
      </w:r>
      <w:ins w:id="2203" w:author="Proofed" w:date="2021-03-23T17:34:00Z">
        <w:r w:rsidR="00777545">
          <w:t xml:space="preserve">, </w:t>
        </w:r>
        <w:r w:rsidR="00777545" w:rsidRPr="00C34695">
          <w:t xml:space="preserve">pp. </w:t>
        </w:r>
      </w:ins>
      <w:moveToRangeStart w:id="2204" w:author="Proofed" w:date="2021-03-23T17:34:00Z" w:name="move67413264"/>
      <w:moveTo w:id="2205" w:author="Proofed" w:date="2021-03-23T17:34:00Z">
        <w:r w:rsidR="00777545" w:rsidRPr="00C34695">
          <w:rPr>
            <w:rPrChange w:id="2206" w:author="Proofed" w:date="2021-03-23T17:34:00Z">
              <w:rPr>
                <w:lang w:val="en-US"/>
              </w:rPr>
            </w:rPrChange>
          </w:rPr>
          <w:t>356-383.</w:t>
        </w:r>
      </w:moveTo>
      <w:moveToRangeEnd w:id="2204"/>
    </w:p>
    <w:p w14:paraId="34AB2B2E" w14:textId="1181AAF2" w:rsidR="003B1E87" w:rsidRPr="00C34695" w:rsidRDefault="003B1E87" w:rsidP="003B1E87">
      <w:pPr>
        <w:pStyle w:val="References"/>
        <w:rPr>
          <w:rPrChange w:id="2207" w:author="Proofed" w:date="2021-03-23T17:34:00Z">
            <w:rPr>
              <w:lang w:val="it-IT"/>
            </w:rPr>
          </w:rPrChange>
        </w:rPr>
      </w:pPr>
      <w:r w:rsidRPr="00C34695">
        <w:rPr>
          <w:rPrChange w:id="2208" w:author="Proofed" w:date="2021-03-23T17:34:00Z">
            <w:rPr>
              <w:lang w:val="it-IT"/>
            </w:rPr>
          </w:rPrChange>
        </w:rPr>
        <w:t>R.</w:t>
      </w:r>
      <w:ins w:id="2209" w:author="Proofed" w:date="2021-03-23T17:34:00Z">
        <w:r w:rsidR="00777545">
          <w:t xml:space="preserve"> </w:t>
        </w:r>
      </w:ins>
      <w:r w:rsidRPr="00C34695">
        <w:rPr>
          <w:rPrChange w:id="2210" w:author="Proofed" w:date="2021-03-23T17:34:00Z">
            <w:rPr>
              <w:lang w:val="it-IT"/>
            </w:rPr>
          </w:rPrChange>
        </w:rPr>
        <w:t>Domenichini, A.</w:t>
      </w:r>
      <w:ins w:id="2211" w:author="Proofed" w:date="2021-03-23T17:34:00Z">
        <w:r w:rsidR="00777545">
          <w:t xml:space="preserve"> </w:t>
        </w:r>
      </w:ins>
      <w:r w:rsidRPr="00C34695">
        <w:rPr>
          <w:rPrChange w:id="2212" w:author="Proofed" w:date="2021-03-23T17:34:00Z">
            <w:rPr>
              <w:lang w:val="it-IT"/>
            </w:rPr>
          </w:rPrChange>
        </w:rPr>
        <w:t xml:space="preserve">Tonicello, Il </w:t>
      </w:r>
      <w:del w:id="2213" w:author="Proofed" w:date="2021-03-23T17:34:00Z">
        <w:r w:rsidRPr="005A5EF6">
          <w:rPr>
            <w:lang w:val="it-IT"/>
          </w:rPr>
          <w:delText>disegno</w:delText>
        </w:r>
      </w:del>
      <w:ins w:id="2214" w:author="Proofed" w:date="2021-03-23T17:34:00Z">
        <w:r w:rsidR="00777545">
          <w:t>D</w:t>
        </w:r>
        <w:r w:rsidRPr="00C34695">
          <w:t>isegno</w:t>
        </w:r>
      </w:ins>
      <w:r w:rsidRPr="00C34695">
        <w:rPr>
          <w:rPrChange w:id="2215" w:author="Proofed" w:date="2021-03-23T17:34:00Z">
            <w:rPr>
              <w:lang w:val="it-IT"/>
            </w:rPr>
          </w:rPrChange>
        </w:rPr>
        <w:t xml:space="preserve"> di </w:t>
      </w:r>
      <w:del w:id="2216" w:author="Proofed" w:date="2021-03-23T17:34:00Z">
        <w:r w:rsidRPr="005A5EF6">
          <w:rPr>
            <w:lang w:val="it-IT"/>
          </w:rPr>
          <w:delText>architettura</w:delText>
        </w:r>
      </w:del>
      <w:ins w:id="2217" w:author="Proofed" w:date="2021-03-23T17:34:00Z">
        <w:r w:rsidR="00777545">
          <w:t>A</w:t>
        </w:r>
        <w:r w:rsidRPr="00C34695">
          <w:t>rchitettura</w:t>
        </w:r>
      </w:ins>
      <w:r w:rsidRPr="00C34695">
        <w:rPr>
          <w:rPrChange w:id="2218" w:author="Proofed" w:date="2021-03-23T17:34:00Z">
            <w:rPr>
              <w:lang w:val="it-IT"/>
            </w:rPr>
          </w:rPrChange>
        </w:rPr>
        <w:t xml:space="preserve">. Guida alla </w:t>
      </w:r>
      <w:del w:id="2219" w:author="Proofed" w:date="2021-03-23T17:34:00Z">
        <w:r w:rsidRPr="005A5EF6">
          <w:rPr>
            <w:lang w:val="it-IT"/>
          </w:rPr>
          <w:delText>descrizione</w:delText>
        </w:r>
      </w:del>
      <w:ins w:id="2220" w:author="Proofed" w:date="2021-03-23T17:34:00Z">
        <w:r w:rsidR="00777545">
          <w:t>D</w:t>
        </w:r>
        <w:r w:rsidRPr="00C34695">
          <w:t>escrizione</w:t>
        </w:r>
      </w:ins>
      <w:r w:rsidRPr="00C34695">
        <w:rPr>
          <w:rPrChange w:id="2221" w:author="Proofed" w:date="2021-03-23T17:34:00Z">
            <w:rPr>
              <w:lang w:val="it-IT"/>
            </w:rPr>
          </w:rPrChange>
        </w:rPr>
        <w:t xml:space="preserve">, Il Poligrafo, Padova, </w:t>
      </w:r>
      <w:del w:id="2222" w:author="Proofed" w:date="2021-03-23T17:34:00Z">
        <w:r w:rsidRPr="005A5EF6">
          <w:rPr>
            <w:lang w:val="it-IT"/>
          </w:rPr>
          <w:delText xml:space="preserve">Italy, </w:delText>
        </w:r>
      </w:del>
      <w:r w:rsidRPr="00C34695">
        <w:rPr>
          <w:rPrChange w:id="2223" w:author="Proofed" w:date="2021-03-23T17:34:00Z">
            <w:rPr>
              <w:lang w:val="it-IT"/>
            </w:rPr>
          </w:rPrChange>
        </w:rPr>
        <w:t>2004</w:t>
      </w:r>
      <w:del w:id="2224" w:author="Proofed" w:date="2021-03-23T17:34:00Z">
        <w:r w:rsidRPr="005A5EF6">
          <w:rPr>
            <w:lang w:val="it-IT"/>
          </w:rPr>
          <w:delText>.</w:delText>
        </w:r>
      </w:del>
      <w:ins w:id="2225" w:author="Proofed" w:date="2021-03-23T17:34:00Z">
        <w:r w:rsidR="00777545">
          <w:t>,</w:t>
        </w:r>
      </w:ins>
      <w:r w:rsidR="00A33148" w:rsidRPr="00C34695">
        <w:rPr>
          <w:rPrChange w:id="2226" w:author="Proofed" w:date="2021-03-23T17:34:00Z">
            <w:rPr>
              <w:lang w:val="it-IT"/>
            </w:rPr>
          </w:rPrChange>
        </w:rPr>
        <w:t xml:space="preserve"> </w:t>
      </w:r>
      <w:r w:rsidR="006D71BF" w:rsidRPr="00C34695">
        <w:rPr>
          <w:rPrChange w:id="2227" w:author="Proofed" w:date="2021-03-23T17:34:00Z">
            <w:rPr>
              <w:lang w:val="it-IT"/>
            </w:rPr>
          </w:rPrChange>
        </w:rPr>
        <w:t xml:space="preserve">ISBN </w:t>
      </w:r>
      <w:hyperlink r:id="rId31" w:tooltip="ISBN 13: 9788871152653" w:history="1">
        <w:r w:rsidR="006D71BF" w:rsidRPr="00C34695">
          <w:rPr>
            <w:rStyle w:val="Hyperlink"/>
            <w:color w:val="auto"/>
            <w:szCs w:val="18"/>
            <w:u w:val="none"/>
            <w:bdr w:val="none" w:sz="0" w:space="0" w:color="auto" w:frame="1"/>
            <w:shd w:val="clear" w:color="auto" w:fill="FFFFFF"/>
          </w:rPr>
          <w:t>9788871152653</w:t>
        </w:r>
      </w:hyperlink>
      <w:ins w:id="2228" w:author="Proofed" w:date="2021-03-23T17:34:00Z">
        <w:r w:rsidR="00777545">
          <w:rPr>
            <w:rStyle w:val="Hyperlink"/>
            <w:color w:val="auto"/>
            <w:szCs w:val="18"/>
            <w:u w:val="none"/>
            <w:bdr w:val="none" w:sz="0" w:space="0" w:color="auto" w:frame="1"/>
            <w:shd w:val="clear" w:color="auto" w:fill="FFFFFF"/>
          </w:rPr>
          <w:t>.</w:t>
        </w:r>
      </w:ins>
      <w:r w:rsidR="00114413" w:rsidRPr="00C34695">
        <w:rPr>
          <w:rPrChange w:id="2229" w:author="Proofed" w:date="2021-03-23T17:34:00Z">
            <w:rPr>
              <w:lang w:val="it-IT"/>
            </w:rPr>
          </w:rPrChange>
        </w:rPr>
        <w:t> </w:t>
      </w:r>
    </w:p>
    <w:p w14:paraId="25A448A6" w14:textId="01D06539" w:rsidR="004423EF" w:rsidRPr="00C34695" w:rsidRDefault="004423EF" w:rsidP="004423EF">
      <w:pPr>
        <w:pStyle w:val="References"/>
        <w:rPr>
          <w:rPrChange w:id="2230" w:author="Proofed" w:date="2021-03-23T17:34:00Z">
            <w:rPr>
              <w:lang w:val="it-IT"/>
            </w:rPr>
          </w:rPrChange>
        </w:rPr>
      </w:pPr>
      <w:r w:rsidRPr="00C34695">
        <w:rPr>
          <w:rPrChange w:id="2231" w:author="Proofed" w:date="2021-03-23T17:34:00Z">
            <w:rPr>
              <w:lang w:val="en-US"/>
            </w:rPr>
          </w:rPrChange>
        </w:rPr>
        <w:t>F.</w:t>
      </w:r>
      <w:ins w:id="2232" w:author="Proofed" w:date="2021-03-23T17:34:00Z">
        <w:r w:rsidR="00777545">
          <w:t xml:space="preserve"> </w:t>
        </w:r>
      </w:ins>
      <w:r w:rsidRPr="00C34695">
        <w:rPr>
          <w:rPrChange w:id="2233" w:author="Proofed" w:date="2021-03-23T17:34:00Z">
            <w:rPr>
              <w:lang w:val="en-US"/>
            </w:rPr>
          </w:rPrChange>
        </w:rPr>
        <w:t xml:space="preserve">Irace, </w:t>
      </w:r>
      <w:del w:id="2234" w:author="Proofed" w:date="2021-03-23T17:34:00Z">
        <w:r w:rsidRPr="005A5EF6">
          <w:rPr>
            <w:lang w:val="en-US"/>
          </w:rPr>
          <w:delText>“</w:delText>
        </w:r>
      </w:del>
      <w:r w:rsidRPr="00C34695">
        <w:rPr>
          <w:rPrChange w:id="2235" w:author="Proofed" w:date="2021-03-23T17:34:00Z">
            <w:rPr>
              <w:lang w:val="en-US"/>
            </w:rPr>
          </w:rPrChange>
        </w:rPr>
        <w:t xml:space="preserve">The </w:t>
      </w:r>
      <w:del w:id="2236" w:author="Proofed" w:date="2021-03-23T17:34:00Z">
        <w:r w:rsidRPr="005A5EF6">
          <w:rPr>
            <w:lang w:val="en-US"/>
          </w:rPr>
          <w:delText>Animated Archive”, F.</w:delText>
        </w:r>
      </w:del>
      <w:ins w:id="2237" w:author="Proofed" w:date="2021-03-23T17:34:00Z">
        <w:r w:rsidR="00777545">
          <w:t>a</w:t>
        </w:r>
        <w:r w:rsidRPr="00C34695">
          <w:t xml:space="preserve">nimated </w:t>
        </w:r>
        <w:r w:rsidR="00777545">
          <w:t>a</w:t>
        </w:r>
        <w:r w:rsidRPr="00C34695">
          <w:t xml:space="preserve">rchive, </w:t>
        </w:r>
        <w:r w:rsidR="00777545">
          <w:t>in:</w:t>
        </w:r>
      </w:ins>
      <w:moveFromRangeStart w:id="2238" w:author="Proofed" w:date="2021-03-23T17:34:00Z" w:name="move67413265"/>
      <w:moveFrom w:id="2239" w:author="Proofed" w:date="2021-03-23T17:34:00Z">
        <w:r w:rsidR="00777545" w:rsidRPr="00C34695">
          <w:rPr>
            <w:rPrChange w:id="2240" w:author="Proofed" w:date="2021-03-23T17:34:00Z">
              <w:rPr>
                <w:lang w:val="en-US"/>
              </w:rPr>
            </w:rPrChange>
          </w:rPr>
          <w:t>Irace, G.</w:t>
        </w:r>
      </w:moveFrom>
      <w:moveFromRangeEnd w:id="2238"/>
      <w:del w:id="2241" w:author="Proofed" w:date="2021-03-23T17:34:00Z">
        <w:r w:rsidRPr="005A5EF6">
          <w:rPr>
            <w:lang w:val="en-US"/>
          </w:rPr>
          <w:delText>Leyla Ciagà (eds.)</w:delText>
        </w:r>
        <w:r w:rsidR="003D6951" w:rsidRPr="005A5EF6">
          <w:rPr>
            <w:lang w:val="en-US"/>
          </w:rPr>
          <w:delText>,</w:delText>
        </w:r>
      </w:del>
      <w:r w:rsidR="00777545">
        <w:rPr>
          <w:rPrChange w:id="2242" w:author="Proofed" w:date="2021-03-23T17:34:00Z">
            <w:rPr>
              <w:lang w:val="en-US"/>
            </w:rPr>
          </w:rPrChange>
        </w:rPr>
        <w:t xml:space="preserve"> </w:t>
      </w:r>
      <w:r w:rsidRPr="00C34695">
        <w:rPr>
          <w:rPrChange w:id="2243" w:author="Proofed" w:date="2021-03-23T17:34:00Z">
            <w:rPr>
              <w:lang w:val="en-US"/>
            </w:rPr>
          </w:rPrChange>
        </w:rPr>
        <w:t>Design &amp; Cultural Heritage</w:t>
      </w:r>
      <w:del w:id="2244" w:author="Proofed" w:date="2021-03-23T17:34:00Z">
        <w:r w:rsidRPr="005A5EF6">
          <w:rPr>
            <w:lang w:val="en-US"/>
          </w:rPr>
          <w:delText>.</w:delText>
        </w:r>
      </w:del>
      <w:ins w:id="2245" w:author="Proofed" w:date="2021-03-23T17:34:00Z">
        <w:r w:rsidR="00777545">
          <w:t>,</w:t>
        </w:r>
      </w:ins>
      <w:r w:rsidRPr="00C34695">
        <w:rPr>
          <w:rPrChange w:id="2246" w:author="Proofed" w:date="2021-03-23T17:34:00Z">
            <w:rPr>
              <w:lang w:val="en-US"/>
            </w:rPr>
          </w:rPrChange>
        </w:rPr>
        <w:t xml:space="preserve"> </w:t>
      </w:r>
      <w:r w:rsidRPr="00C34695">
        <w:rPr>
          <w:rPrChange w:id="2247" w:author="Proofed" w:date="2021-03-23T17:34:00Z">
            <w:rPr>
              <w:lang w:val="it-IT"/>
            </w:rPr>
          </w:rPrChange>
        </w:rPr>
        <w:t>Archivio Animato</w:t>
      </w:r>
      <w:del w:id="2248" w:author="Proofed" w:date="2021-03-23T17:34:00Z">
        <w:r w:rsidRPr="005A5EF6">
          <w:rPr>
            <w:lang w:val="it-IT"/>
          </w:rPr>
          <w:delText xml:space="preserve"> / </w:delText>
        </w:r>
      </w:del>
      <w:ins w:id="2249" w:author="Proofed" w:date="2021-03-23T17:34:00Z">
        <w:r w:rsidRPr="00C34695">
          <w:t>/</w:t>
        </w:r>
      </w:ins>
      <w:r w:rsidRPr="00C34695">
        <w:rPr>
          <w:rPrChange w:id="2250" w:author="Proofed" w:date="2021-03-23T17:34:00Z">
            <w:rPr>
              <w:lang w:val="it-IT"/>
            </w:rPr>
          </w:rPrChange>
        </w:rPr>
        <w:t>Animated Archive</w:t>
      </w:r>
      <w:ins w:id="2251" w:author="Proofed" w:date="2021-03-23T17:34:00Z">
        <w:r w:rsidR="00777545">
          <w:t>.</w:t>
        </w:r>
        <w:r w:rsidRPr="00C34695">
          <w:t xml:space="preserve"> </w:t>
        </w:r>
        <w:r w:rsidR="00777545" w:rsidRPr="00C34695">
          <w:t>F.</w:t>
        </w:r>
        <w:r w:rsidR="00777545">
          <w:t xml:space="preserve"> </w:t>
        </w:r>
      </w:ins>
      <w:moveToRangeStart w:id="2252" w:author="Proofed" w:date="2021-03-23T17:34:00Z" w:name="move67413265"/>
      <w:moveTo w:id="2253" w:author="Proofed" w:date="2021-03-23T17:34:00Z">
        <w:r w:rsidR="00777545" w:rsidRPr="00C34695">
          <w:rPr>
            <w:rPrChange w:id="2254" w:author="Proofed" w:date="2021-03-23T17:34:00Z">
              <w:rPr>
                <w:lang w:val="en-US"/>
              </w:rPr>
            </w:rPrChange>
          </w:rPr>
          <w:t>Irace, G.</w:t>
        </w:r>
      </w:moveTo>
      <w:moveToRangeEnd w:id="2252"/>
      <w:del w:id="2255" w:author="Proofed" w:date="2021-03-23T17:34:00Z">
        <w:r w:rsidRPr="005A5EF6">
          <w:rPr>
            <w:lang w:val="it-IT"/>
          </w:rPr>
          <w:delText>,</w:delText>
        </w:r>
      </w:del>
      <w:ins w:id="2256" w:author="Proofed" w:date="2021-03-23T17:34:00Z">
        <w:r w:rsidR="00777545">
          <w:t xml:space="preserve"> </w:t>
        </w:r>
        <w:r w:rsidR="00777545" w:rsidRPr="00C34695">
          <w:t>Leyla Ciagà (ed</w:t>
        </w:r>
        <w:r w:rsidR="00777545">
          <w:t>itors</w:t>
        </w:r>
        <w:r w:rsidR="00777545" w:rsidRPr="00C34695">
          <w:t>)</w:t>
        </w:r>
        <w:r w:rsidR="00777545">
          <w:t>.</w:t>
        </w:r>
      </w:ins>
      <w:r w:rsidR="00777545" w:rsidRPr="00C34695">
        <w:rPr>
          <w:rPrChange w:id="2257" w:author="Proofed" w:date="2021-03-23T17:34:00Z">
            <w:rPr>
              <w:lang w:val="it-IT"/>
            </w:rPr>
          </w:rPrChange>
        </w:rPr>
        <w:t xml:space="preserve"> </w:t>
      </w:r>
      <w:r w:rsidRPr="00C34695">
        <w:rPr>
          <w:rPrChange w:id="2258" w:author="Proofed" w:date="2021-03-23T17:34:00Z">
            <w:rPr>
              <w:lang w:val="it-IT"/>
            </w:rPr>
          </w:rPrChange>
        </w:rPr>
        <w:t xml:space="preserve">Electa, Milano, </w:t>
      </w:r>
      <w:del w:id="2259" w:author="Proofed" w:date="2021-03-23T17:34:00Z">
        <w:r w:rsidRPr="005A5EF6">
          <w:rPr>
            <w:lang w:val="it-IT"/>
          </w:rPr>
          <w:delText xml:space="preserve">Italy, </w:delText>
        </w:r>
      </w:del>
      <w:r w:rsidRPr="00C34695">
        <w:rPr>
          <w:rPrChange w:id="2260" w:author="Proofed" w:date="2021-03-23T17:34:00Z">
            <w:rPr>
              <w:lang w:val="it-IT"/>
            </w:rPr>
          </w:rPrChange>
        </w:rPr>
        <w:t xml:space="preserve">2013, </w:t>
      </w:r>
      <w:del w:id="2261" w:author="Proofed" w:date="2021-03-23T17:34:00Z">
        <w:r w:rsidRPr="005A5EF6">
          <w:rPr>
            <w:lang w:val="it-IT"/>
          </w:rPr>
          <w:delText xml:space="preserve">pp. </w:delText>
        </w:r>
      </w:del>
      <w:moveFromRangeStart w:id="2262" w:author="Proofed" w:date="2021-03-23T17:34:00Z" w:name="move67413266"/>
      <w:moveFrom w:id="2263" w:author="Proofed" w:date="2021-03-23T17:34:00Z">
        <w:r w:rsidR="00777545" w:rsidRPr="00C34695">
          <w:rPr>
            <w:rPrChange w:id="2264" w:author="Proofed" w:date="2021-03-23T17:34:00Z">
              <w:rPr>
                <w:lang w:val="it-IT"/>
              </w:rPr>
            </w:rPrChange>
          </w:rPr>
          <w:t>10-14.</w:t>
        </w:r>
      </w:moveFrom>
      <w:moveFromRangeEnd w:id="2262"/>
      <w:del w:id="2265" w:author="Proofed" w:date="2021-03-23T17:34:00Z">
        <w:r w:rsidR="003D6951" w:rsidRPr="005A5EF6">
          <w:rPr>
            <w:lang w:val="it-IT"/>
          </w:rPr>
          <w:delText xml:space="preserve"> </w:delText>
        </w:r>
      </w:del>
      <w:r w:rsidR="003D6951" w:rsidRPr="00C34695">
        <w:rPr>
          <w:rPrChange w:id="2266" w:author="Proofed" w:date="2021-03-23T17:34:00Z">
            <w:rPr>
              <w:lang w:val="en-US"/>
            </w:rPr>
          </w:rPrChange>
        </w:rPr>
        <w:t>ISBN</w:t>
      </w:r>
      <w:r w:rsidR="000971BC" w:rsidRPr="00C34695">
        <w:rPr>
          <w:rPrChange w:id="2267" w:author="Proofed" w:date="2021-03-23T17:34:00Z">
            <w:rPr>
              <w:lang w:val="en-US"/>
            </w:rPr>
          </w:rPrChange>
        </w:rPr>
        <w:t xml:space="preserve"> 9789610501060</w:t>
      </w:r>
      <w:ins w:id="2268" w:author="Proofed" w:date="2021-03-23T17:34:00Z">
        <w:r w:rsidR="00777545">
          <w:t xml:space="preserve">, </w:t>
        </w:r>
        <w:r w:rsidR="00777545" w:rsidRPr="00C34695">
          <w:t xml:space="preserve">pp. </w:t>
        </w:r>
      </w:ins>
      <w:moveToRangeStart w:id="2269" w:author="Proofed" w:date="2021-03-23T17:34:00Z" w:name="move67413266"/>
      <w:moveTo w:id="2270" w:author="Proofed" w:date="2021-03-23T17:34:00Z">
        <w:r w:rsidR="00777545" w:rsidRPr="00C34695">
          <w:rPr>
            <w:rPrChange w:id="2271" w:author="Proofed" w:date="2021-03-23T17:34:00Z">
              <w:rPr>
                <w:lang w:val="it-IT"/>
              </w:rPr>
            </w:rPrChange>
          </w:rPr>
          <w:t>10-14.</w:t>
        </w:r>
      </w:moveTo>
      <w:moveToRangeEnd w:id="2269"/>
    </w:p>
    <w:p w14:paraId="2A83BFFA" w14:textId="3A3A029D" w:rsidR="00897BA4" w:rsidRPr="00C34695" w:rsidRDefault="00897BA4" w:rsidP="00897BA4">
      <w:pPr>
        <w:pStyle w:val="References"/>
        <w:rPr>
          <w:rPrChange w:id="2272" w:author="Proofed" w:date="2021-03-23T17:34:00Z">
            <w:rPr>
              <w:lang w:val="en-US"/>
            </w:rPr>
          </w:rPrChange>
        </w:rPr>
      </w:pPr>
      <w:r w:rsidRPr="00C34695">
        <w:rPr>
          <w:rPrChange w:id="2273" w:author="Proofed" w:date="2021-03-23T17:34:00Z">
            <w:rPr>
              <w:lang w:val="en-US"/>
            </w:rPr>
          </w:rPrChange>
        </w:rPr>
        <w:t>F.</w:t>
      </w:r>
      <w:ins w:id="2274" w:author="Proofed" w:date="2021-03-23T17:34:00Z">
        <w:r w:rsidR="00777545">
          <w:t xml:space="preserve"> </w:t>
        </w:r>
      </w:ins>
      <w:r w:rsidRPr="00C34695">
        <w:rPr>
          <w:rPrChange w:id="2275" w:author="Proofed" w:date="2021-03-23T17:34:00Z">
            <w:rPr>
              <w:lang w:val="en-US"/>
            </w:rPr>
          </w:rPrChange>
        </w:rPr>
        <w:t>Irace, G.</w:t>
      </w:r>
      <w:ins w:id="2276" w:author="Proofed" w:date="2021-03-23T17:34:00Z">
        <w:r w:rsidR="00777545">
          <w:t xml:space="preserve"> </w:t>
        </w:r>
      </w:ins>
      <w:r w:rsidRPr="00C34695">
        <w:rPr>
          <w:rPrChange w:id="2277" w:author="Proofed" w:date="2021-03-23T17:34:00Z">
            <w:rPr>
              <w:lang w:val="en-US"/>
            </w:rPr>
          </w:rPrChange>
        </w:rPr>
        <w:t>Leyla Ciagà, (</w:t>
      </w:r>
      <w:del w:id="2278" w:author="Proofed" w:date="2021-03-23T17:34:00Z">
        <w:r w:rsidRPr="005A5EF6">
          <w:rPr>
            <w:lang w:val="en-US"/>
          </w:rPr>
          <w:delText>eds.)</w:delText>
        </w:r>
        <w:r w:rsidR="003D6951" w:rsidRPr="005A5EF6">
          <w:rPr>
            <w:lang w:val="en-US"/>
          </w:rPr>
          <w:delText>,</w:delText>
        </w:r>
      </w:del>
      <w:ins w:id="2279" w:author="Proofed" w:date="2021-03-23T17:34:00Z">
        <w:r w:rsidRPr="00C34695">
          <w:t>ed</w:t>
        </w:r>
        <w:r w:rsidR="00777545">
          <w:t>itors</w:t>
        </w:r>
        <w:r w:rsidRPr="00C34695">
          <w:t>)</w:t>
        </w:r>
        <w:r w:rsidR="003D6951" w:rsidRPr="00C34695">
          <w:t>,</w:t>
        </w:r>
      </w:ins>
      <w:r w:rsidRPr="00C34695">
        <w:rPr>
          <w:rPrChange w:id="2280" w:author="Proofed" w:date="2021-03-23T17:34:00Z">
            <w:rPr>
              <w:lang w:val="en-US"/>
            </w:rPr>
          </w:rPrChange>
        </w:rPr>
        <w:t xml:space="preserve"> Design &amp; Cultural Heritage</w:t>
      </w:r>
      <w:del w:id="2281" w:author="Proofed" w:date="2021-03-23T17:34:00Z">
        <w:r w:rsidRPr="005A5EF6">
          <w:rPr>
            <w:lang w:val="en-US"/>
          </w:rPr>
          <w:delText>.</w:delText>
        </w:r>
      </w:del>
      <w:ins w:id="2282" w:author="Proofed" w:date="2021-03-23T17:34:00Z">
        <w:r w:rsidR="00777545">
          <w:t>,</w:t>
        </w:r>
      </w:ins>
      <w:r w:rsidRPr="00C34695">
        <w:rPr>
          <w:rPrChange w:id="2283" w:author="Proofed" w:date="2021-03-23T17:34:00Z">
            <w:rPr>
              <w:lang w:val="en-US"/>
            </w:rPr>
          </w:rPrChange>
        </w:rPr>
        <w:t xml:space="preserve"> </w:t>
      </w:r>
      <w:r w:rsidRPr="00C34695">
        <w:rPr>
          <w:rPrChange w:id="2284" w:author="Proofed" w:date="2021-03-23T17:34:00Z">
            <w:rPr>
              <w:lang w:val="it-IT"/>
            </w:rPr>
          </w:rPrChange>
        </w:rPr>
        <w:t>Archivio Animato</w:t>
      </w:r>
      <w:del w:id="2285" w:author="Proofed" w:date="2021-03-23T17:34:00Z">
        <w:r w:rsidRPr="005A5EF6">
          <w:rPr>
            <w:lang w:val="it-IT"/>
          </w:rPr>
          <w:delText xml:space="preserve"> / </w:delText>
        </w:r>
      </w:del>
      <w:ins w:id="2286" w:author="Proofed" w:date="2021-03-23T17:34:00Z">
        <w:r w:rsidRPr="00C34695">
          <w:t>/</w:t>
        </w:r>
      </w:ins>
      <w:r w:rsidRPr="00C34695">
        <w:rPr>
          <w:rPrChange w:id="2287" w:author="Proofed" w:date="2021-03-23T17:34:00Z">
            <w:rPr>
              <w:lang w:val="it-IT"/>
            </w:rPr>
          </w:rPrChange>
        </w:rPr>
        <w:t xml:space="preserve">Animated Archive, Electa, Milano, </w:t>
      </w:r>
      <w:del w:id="2288" w:author="Proofed" w:date="2021-03-23T17:34:00Z">
        <w:r w:rsidRPr="005A5EF6">
          <w:rPr>
            <w:lang w:val="it-IT"/>
          </w:rPr>
          <w:delText xml:space="preserve">Italy, </w:delText>
        </w:r>
      </w:del>
      <w:r w:rsidRPr="00C34695">
        <w:rPr>
          <w:rPrChange w:id="2289" w:author="Proofed" w:date="2021-03-23T17:34:00Z">
            <w:rPr>
              <w:lang w:val="it-IT"/>
            </w:rPr>
          </w:rPrChange>
        </w:rPr>
        <w:t>2013</w:t>
      </w:r>
      <w:del w:id="2290" w:author="Proofed" w:date="2021-03-23T17:34:00Z">
        <w:r w:rsidR="003D6951" w:rsidRPr="005A5EF6">
          <w:rPr>
            <w:lang w:val="it-IT"/>
          </w:rPr>
          <w:delText>.</w:delText>
        </w:r>
      </w:del>
      <w:ins w:id="2291" w:author="Proofed" w:date="2021-03-23T17:34:00Z">
        <w:r w:rsidR="00777545">
          <w:t>,</w:t>
        </w:r>
      </w:ins>
      <w:r w:rsidR="000971BC" w:rsidRPr="00C34695">
        <w:rPr>
          <w:rPrChange w:id="2292" w:author="Proofed" w:date="2021-03-23T17:34:00Z">
            <w:rPr>
              <w:lang w:val="it-IT"/>
            </w:rPr>
          </w:rPrChange>
        </w:rPr>
        <w:t xml:space="preserve"> </w:t>
      </w:r>
      <w:r w:rsidR="000971BC" w:rsidRPr="00C34695">
        <w:rPr>
          <w:rPrChange w:id="2293" w:author="Proofed" w:date="2021-03-23T17:34:00Z">
            <w:rPr>
              <w:lang w:val="en-US"/>
            </w:rPr>
          </w:rPrChange>
        </w:rPr>
        <w:t>ISBN 9789610501060</w:t>
      </w:r>
      <w:ins w:id="2294" w:author="Proofed" w:date="2021-03-23T17:34:00Z">
        <w:r w:rsidR="00777545">
          <w:t>.</w:t>
        </w:r>
      </w:ins>
    </w:p>
    <w:p w14:paraId="3B6EFD21" w14:textId="3A01FE77" w:rsidR="006D71BF" w:rsidRPr="00C34695" w:rsidRDefault="0028569B" w:rsidP="00A520B4">
      <w:pPr>
        <w:pStyle w:val="References"/>
        <w:rPr>
          <w:rPrChange w:id="2295" w:author="Proofed" w:date="2021-03-23T17:34:00Z">
            <w:rPr>
              <w:lang w:val="en-US"/>
            </w:rPr>
          </w:rPrChange>
        </w:rPr>
      </w:pPr>
      <w:r w:rsidRPr="00C34695">
        <w:rPr>
          <w:rPrChange w:id="2296" w:author="Proofed" w:date="2021-03-23T17:34:00Z">
            <w:rPr>
              <w:lang w:val="en-US"/>
            </w:rPr>
          </w:rPrChange>
        </w:rPr>
        <w:t>G.</w:t>
      </w:r>
      <w:ins w:id="2297" w:author="Proofed" w:date="2021-03-23T17:34:00Z">
        <w:r w:rsidR="00777545">
          <w:t xml:space="preserve"> </w:t>
        </w:r>
      </w:ins>
      <w:r w:rsidRPr="00C34695">
        <w:rPr>
          <w:rPrChange w:id="2298" w:author="Proofed" w:date="2021-03-23T17:34:00Z">
            <w:rPr>
              <w:lang w:val="en-US"/>
            </w:rPr>
          </w:rPrChange>
        </w:rPr>
        <w:t xml:space="preserve">Leyla Ciagà, </w:t>
      </w:r>
      <w:del w:id="2299" w:author="Proofed" w:date="2021-03-23T17:34:00Z">
        <w:r w:rsidRPr="005A5EF6">
          <w:rPr>
            <w:lang w:val="en-US"/>
          </w:rPr>
          <w:delText>“</w:delText>
        </w:r>
      </w:del>
      <w:r w:rsidRPr="00C34695">
        <w:rPr>
          <w:rPrChange w:id="2300" w:author="Proofed" w:date="2021-03-23T17:34:00Z">
            <w:rPr>
              <w:lang w:val="en-US"/>
            </w:rPr>
          </w:rPrChange>
        </w:rPr>
        <w:t xml:space="preserve">Modern </w:t>
      </w:r>
      <w:del w:id="2301" w:author="Proofed" w:date="2021-03-23T17:34:00Z">
        <w:r w:rsidRPr="005A5EF6">
          <w:rPr>
            <w:lang w:val="en-US"/>
          </w:rPr>
          <w:delText>Heritage</w:delText>
        </w:r>
      </w:del>
      <w:ins w:id="2302" w:author="Proofed" w:date="2021-03-23T17:34:00Z">
        <w:r w:rsidR="00777545">
          <w:t>h</w:t>
        </w:r>
        <w:r w:rsidRPr="00C34695">
          <w:t>eritage</w:t>
        </w:r>
      </w:ins>
      <w:r w:rsidRPr="00C34695">
        <w:rPr>
          <w:rPrChange w:id="2303" w:author="Proofed" w:date="2021-03-23T17:34:00Z">
            <w:rPr>
              <w:lang w:val="en-US"/>
            </w:rPr>
          </w:rPrChange>
        </w:rPr>
        <w:t xml:space="preserve"> in the web</w:t>
      </w:r>
      <w:del w:id="2304" w:author="Proofed" w:date="2021-03-23T17:34:00Z">
        <w:r w:rsidRPr="005A5EF6">
          <w:rPr>
            <w:lang w:val="en-US"/>
          </w:rPr>
          <w:delText>”. F.</w:delText>
        </w:r>
      </w:del>
      <w:ins w:id="2305" w:author="Proofed" w:date="2021-03-23T17:34:00Z">
        <w:r w:rsidR="00777545">
          <w:t>, in:</w:t>
        </w:r>
      </w:ins>
      <w:moveFromRangeStart w:id="2306" w:author="Proofed" w:date="2021-03-23T17:34:00Z" w:name="move67413267"/>
      <w:moveFrom w:id="2307" w:author="Proofed" w:date="2021-03-23T17:34:00Z">
        <w:r w:rsidR="00777545" w:rsidRPr="00C34695">
          <w:rPr>
            <w:rPrChange w:id="2308" w:author="Proofed" w:date="2021-03-23T17:34:00Z">
              <w:rPr>
                <w:lang w:val="en-US"/>
              </w:rPr>
            </w:rPrChange>
          </w:rPr>
          <w:t>Irace, G.</w:t>
        </w:r>
      </w:moveFrom>
      <w:moveFromRangeEnd w:id="2306"/>
      <w:del w:id="2309" w:author="Proofed" w:date="2021-03-23T17:34:00Z">
        <w:r w:rsidRPr="005A5EF6">
          <w:rPr>
            <w:lang w:val="en-US"/>
          </w:rPr>
          <w:delText>Leyla Ciagà (eds.),</w:delText>
        </w:r>
      </w:del>
      <w:r w:rsidRPr="00C34695">
        <w:rPr>
          <w:rPrChange w:id="2310" w:author="Proofed" w:date="2021-03-23T17:34:00Z">
            <w:rPr>
              <w:lang w:val="en-US"/>
            </w:rPr>
          </w:rPrChange>
        </w:rPr>
        <w:t xml:space="preserve"> Design &amp; Cultural Heritage</w:t>
      </w:r>
      <w:del w:id="2311" w:author="Proofed" w:date="2021-03-23T17:34:00Z">
        <w:r w:rsidRPr="005A5EF6">
          <w:rPr>
            <w:lang w:val="en-US"/>
          </w:rPr>
          <w:delText>.</w:delText>
        </w:r>
      </w:del>
      <w:ins w:id="2312" w:author="Proofed" w:date="2021-03-23T17:34:00Z">
        <w:r w:rsidR="00777545">
          <w:t>,</w:t>
        </w:r>
      </w:ins>
      <w:r w:rsidRPr="00C34695">
        <w:rPr>
          <w:rPrChange w:id="2313" w:author="Proofed" w:date="2021-03-23T17:34:00Z">
            <w:rPr>
              <w:lang w:val="en-US"/>
            </w:rPr>
          </w:rPrChange>
        </w:rPr>
        <w:t xml:space="preserve"> Archivio Animato</w:t>
      </w:r>
      <w:del w:id="2314" w:author="Proofed" w:date="2021-03-23T17:34:00Z">
        <w:r w:rsidRPr="005A5EF6">
          <w:rPr>
            <w:lang w:val="en-US"/>
          </w:rPr>
          <w:delText xml:space="preserve"> / </w:delText>
        </w:r>
      </w:del>
      <w:ins w:id="2315" w:author="Proofed" w:date="2021-03-23T17:34:00Z">
        <w:r w:rsidR="00777545">
          <w:t>/</w:t>
        </w:r>
      </w:ins>
      <w:r w:rsidRPr="00C34695">
        <w:rPr>
          <w:rPrChange w:id="2316" w:author="Proofed" w:date="2021-03-23T17:34:00Z">
            <w:rPr>
              <w:lang w:val="en-US"/>
            </w:rPr>
          </w:rPrChange>
        </w:rPr>
        <w:t>Animated Archive</w:t>
      </w:r>
      <w:ins w:id="2317" w:author="Proofed" w:date="2021-03-23T17:34:00Z">
        <w:r w:rsidR="00777545">
          <w:t>.</w:t>
        </w:r>
        <w:r w:rsidRPr="00C34695">
          <w:t xml:space="preserve"> </w:t>
        </w:r>
        <w:r w:rsidR="00777545" w:rsidRPr="00C34695">
          <w:t>F.</w:t>
        </w:r>
        <w:r w:rsidR="00777545">
          <w:t xml:space="preserve"> </w:t>
        </w:r>
      </w:ins>
      <w:moveToRangeStart w:id="2318" w:author="Proofed" w:date="2021-03-23T17:34:00Z" w:name="move67413267"/>
      <w:moveTo w:id="2319" w:author="Proofed" w:date="2021-03-23T17:34:00Z">
        <w:r w:rsidR="00777545" w:rsidRPr="00C34695">
          <w:rPr>
            <w:rPrChange w:id="2320" w:author="Proofed" w:date="2021-03-23T17:34:00Z">
              <w:rPr>
                <w:lang w:val="en-US"/>
              </w:rPr>
            </w:rPrChange>
          </w:rPr>
          <w:t>Irace, G.</w:t>
        </w:r>
      </w:moveTo>
      <w:moveToRangeEnd w:id="2318"/>
      <w:del w:id="2321" w:author="Proofed" w:date="2021-03-23T17:34:00Z">
        <w:r w:rsidRPr="005A5EF6">
          <w:rPr>
            <w:lang w:val="en-US"/>
          </w:rPr>
          <w:delText>,</w:delText>
        </w:r>
      </w:del>
      <w:ins w:id="2322" w:author="Proofed" w:date="2021-03-23T17:34:00Z">
        <w:r w:rsidR="00777545">
          <w:t xml:space="preserve"> </w:t>
        </w:r>
        <w:r w:rsidR="00777545" w:rsidRPr="00C34695">
          <w:t>Leyla Ciagà (ed</w:t>
        </w:r>
        <w:r w:rsidR="00777545">
          <w:t>itors</w:t>
        </w:r>
        <w:r w:rsidR="00777545" w:rsidRPr="00C34695">
          <w:t>)</w:t>
        </w:r>
        <w:r w:rsidR="00777545">
          <w:t>.</w:t>
        </w:r>
      </w:ins>
      <w:r w:rsidR="00777545" w:rsidRPr="00C34695">
        <w:rPr>
          <w:rPrChange w:id="2323" w:author="Proofed" w:date="2021-03-23T17:34:00Z">
            <w:rPr>
              <w:lang w:val="en-US"/>
            </w:rPr>
          </w:rPrChange>
        </w:rPr>
        <w:t xml:space="preserve"> </w:t>
      </w:r>
      <w:r w:rsidRPr="00C34695">
        <w:rPr>
          <w:rPrChange w:id="2324" w:author="Proofed" w:date="2021-03-23T17:34:00Z">
            <w:rPr>
              <w:lang w:val="en-US"/>
            </w:rPr>
          </w:rPrChange>
        </w:rPr>
        <w:t xml:space="preserve">Electa, Milano, </w:t>
      </w:r>
      <w:del w:id="2325" w:author="Proofed" w:date="2021-03-23T17:34:00Z">
        <w:r w:rsidRPr="005A5EF6">
          <w:rPr>
            <w:lang w:val="en-US"/>
          </w:rPr>
          <w:delText xml:space="preserve">Italy, </w:delText>
        </w:r>
      </w:del>
      <w:r w:rsidRPr="00C34695">
        <w:rPr>
          <w:rPrChange w:id="2326" w:author="Proofed" w:date="2021-03-23T17:34:00Z">
            <w:rPr>
              <w:lang w:val="en-US"/>
            </w:rPr>
          </w:rPrChange>
        </w:rPr>
        <w:t xml:space="preserve">2013, </w:t>
      </w:r>
      <w:del w:id="2327" w:author="Proofed" w:date="2021-03-23T17:34:00Z">
        <w:r w:rsidRPr="005A5EF6">
          <w:rPr>
            <w:lang w:val="en-US"/>
          </w:rPr>
          <w:delText xml:space="preserve">pp. </w:delText>
        </w:r>
      </w:del>
      <w:moveFromRangeStart w:id="2328" w:author="Proofed" w:date="2021-03-23T17:34:00Z" w:name="move67413268"/>
      <w:moveFrom w:id="2329" w:author="Proofed" w:date="2021-03-23T17:34:00Z">
        <w:r w:rsidR="00BA5CDB" w:rsidRPr="00C34695">
          <w:rPr>
            <w:rPrChange w:id="2330" w:author="Proofed" w:date="2021-03-23T17:34:00Z">
              <w:rPr>
                <w:lang w:val="en-US"/>
              </w:rPr>
            </w:rPrChange>
          </w:rPr>
          <w:t>30-42.</w:t>
        </w:r>
      </w:moveFrom>
      <w:moveFromRangeEnd w:id="2328"/>
      <w:del w:id="2331" w:author="Proofed" w:date="2021-03-23T17:34:00Z">
        <w:r w:rsidR="000971BC" w:rsidRPr="005A5EF6">
          <w:rPr>
            <w:lang w:val="en-US"/>
          </w:rPr>
          <w:delText xml:space="preserve"> </w:delText>
        </w:r>
      </w:del>
      <w:r w:rsidR="000971BC" w:rsidRPr="00C34695">
        <w:rPr>
          <w:rPrChange w:id="2332" w:author="Proofed" w:date="2021-03-23T17:34:00Z">
            <w:rPr>
              <w:lang w:val="en-US"/>
            </w:rPr>
          </w:rPrChange>
        </w:rPr>
        <w:t>ISBN 9789610501060</w:t>
      </w:r>
      <w:ins w:id="2333" w:author="Proofed" w:date="2021-03-23T17:34:00Z">
        <w:r w:rsidR="00BA5CDB">
          <w:t xml:space="preserve">, </w:t>
        </w:r>
        <w:r w:rsidR="00BA5CDB" w:rsidRPr="00C34695">
          <w:t xml:space="preserve">pp. </w:t>
        </w:r>
      </w:ins>
      <w:moveToRangeStart w:id="2334" w:author="Proofed" w:date="2021-03-23T17:34:00Z" w:name="move67413268"/>
      <w:moveTo w:id="2335" w:author="Proofed" w:date="2021-03-23T17:34:00Z">
        <w:r w:rsidR="00BA5CDB" w:rsidRPr="00C34695">
          <w:rPr>
            <w:rPrChange w:id="2336" w:author="Proofed" w:date="2021-03-23T17:34:00Z">
              <w:rPr>
                <w:lang w:val="en-US"/>
              </w:rPr>
            </w:rPrChange>
          </w:rPr>
          <w:t>30-42.</w:t>
        </w:r>
      </w:moveTo>
      <w:moveToRangeEnd w:id="2334"/>
    </w:p>
    <w:p w14:paraId="1A84CEC9" w14:textId="6879E8C4" w:rsidR="00A663B3" w:rsidRPr="00C34695" w:rsidRDefault="00A663B3" w:rsidP="00A663B3">
      <w:pPr>
        <w:pStyle w:val="References"/>
        <w:rPr>
          <w:rPrChange w:id="2337" w:author="Proofed" w:date="2021-03-23T17:34:00Z">
            <w:rPr>
              <w:lang w:val="en-US"/>
            </w:rPr>
          </w:rPrChange>
        </w:rPr>
      </w:pPr>
      <w:r w:rsidRPr="00C34695">
        <w:rPr>
          <w:rPrChange w:id="2338" w:author="Proofed" w:date="2021-03-23T17:34:00Z">
            <w:rPr>
              <w:lang w:val="en-US"/>
            </w:rPr>
          </w:rPrChange>
        </w:rPr>
        <w:t>R.</w:t>
      </w:r>
      <w:ins w:id="2339" w:author="Proofed" w:date="2021-03-23T17:34:00Z">
        <w:r w:rsidR="00BA5CDB">
          <w:t xml:space="preserve"> </w:t>
        </w:r>
      </w:ins>
      <w:r w:rsidRPr="00C34695">
        <w:rPr>
          <w:rPrChange w:id="2340" w:author="Proofed" w:date="2021-03-23T17:34:00Z">
            <w:rPr>
              <w:lang w:val="en-US"/>
            </w:rPr>
          </w:rPrChange>
        </w:rPr>
        <w:t xml:space="preserve">Spallone, </w:t>
      </w:r>
      <w:del w:id="2341" w:author="Proofed" w:date="2021-03-23T17:34:00Z">
        <w:r w:rsidRPr="005A5EF6">
          <w:rPr>
            <w:lang w:val="en-US"/>
          </w:rPr>
          <w:delText>“</w:delText>
        </w:r>
      </w:del>
      <w:r w:rsidRPr="00C34695">
        <w:rPr>
          <w:rPrChange w:id="2342" w:author="Proofed" w:date="2021-03-23T17:34:00Z">
            <w:rPr>
              <w:lang w:val="en-US"/>
            </w:rPr>
          </w:rPrChange>
        </w:rPr>
        <w:t xml:space="preserve">Digital </w:t>
      </w:r>
      <w:del w:id="2343" w:author="Proofed" w:date="2021-03-23T17:34:00Z">
        <w:r w:rsidRPr="005A5EF6">
          <w:rPr>
            <w:lang w:val="en-US"/>
          </w:rPr>
          <w:delText>Reconstruction</w:delText>
        </w:r>
      </w:del>
      <w:ins w:id="2344" w:author="Proofed" w:date="2021-03-23T17:34:00Z">
        <w:r w:rsidR="00BA5CDB">
          <w:t>r</w:t>
        </w:r>
        <w:r w:rsidRPr="00C34695">
          <w:t>econstruction</w:t>
        </w:r>
      </w:ins>
      <w:r w:rsidRPr="00C34695">
        <w:rPr>
          <w:rPrChange w:id="2345" w:author="Proofed" w:date="2021-03-23T17:34:00Z">
            <w:rPr>
              <w:lang w:val="en-US"/>
            </w:rPr>
          </w:rPrChange>
        </w:rPr>
        <w:t xml:space="preserve"> of </w:t>
      </w:r>
      <w:del w:id="2346" w:author="Proofed" w:date="2021-03-23T17:34:00Z">
        <w:r w:rsidRPr="005A5EF6">
          <w:rPr>
            <w:lang w:val="en-US"/>
          </w:rPr>
          <w:delText>Demolished Architectural Masterpieces</w:delText>
        </w:r>
      </w:del>
      <w:ins w:id="2347" w:author="Proofed" w:date="2021-03-23T17:34:00Z">
        <w:r w:rsidR="00BA5CDB">
          <w:t>d</w:t>
        </w:r>
        <w:r w:rsidRPr="00C34695">
          <w:t xml:space="preserve">emolished </w:t>
        </w:r>
        <w:r w:rsidR="00BA5CDB">
          <w:t>a</w:t>
        </w:r>
        <w:r w:rsidRPr="00C34695">
          <w:t xml:space="preserve">rchitectural </w:t>
        </w:r>
        <w:r w:rsidR="00BA5CDB">
          <w:t>m</w:t>
        </w:r>
        <w:r w:rsidRPr="00C34695">
          <w:t>asterpieces</w:t>
        </w:r>
      </w:ins>
      <w:r w:rsidRPr="00C34695">
        <w:rPr>
          <w:rPrChange w:id="2348" w:author="Proofed" w:date="2021-03-23T17:34:00Z">
            <w:rPr>
              <w:lang w:val="en-US"/>
            </w:rPr>
          </w:rPrChange>
        </w:rPr>
        <w:t xml:space="preserve">, 3D </w:t>
      </w:r>
      <w:del w:id="2349" w:author="Proofed" w:date="2021-03-23T17:34:00Z">
        <w:r w:rsidRPr="005A5EF6">
          <w:rPr>
            <w:lang w:val="en-US"/>
          </w:rPr>
          <w:delText>Modeling</w:delText>
        </w:r>
      </w:del>
      <w:ins w:id="2350" w:author="Proofed" w:date="2021-03-23T17:34:00Z">
        <w:r w:rsidR="00BA5CDB">
          <w:t>m</w:t>
        </w:r>
        <w:r w:rsidRPr="00C34695">
          <w:t>odeling</w:t>
        </w:r>
      </w:ins>
      <w:r w:rsidRPr="00C34695">
        <w:rPr>
          <w:rPrChange w:id="2351" w:author="Proofed" w:date="2021-03-23T17:34:00Z">
            <w:rPr>
              <w:lang w:val="en-US"/>
            </w:rPr>
          </w:rPrChange>
        </w:rPr>
        <w:t xml:space="preserve">, and </w:t>
      </w:r>
      <w:del w:id="2352" w:author="Proofed" w:date="2021-03-23T17:34:00Z">
        <w:r w:rsidRPr="005A5EF6">
          <w:rPr>
            <w:lang w:val="en-US"/>
          </w:rPr>
          <w:delText>Animation: The Case Study</w:delText>
        </w:r>
      </w:del>
      <w:ins w:id="2353" w:author="Proofed" w:date="2021-03-23T17:34:00Z">
        <w:r w:rsidR="00BA5CDB">
          <w:t>a</w:t>
        </w:r>
        <w:r w:rsidRPr="00C34695">
          <w:t xml:space="preserve">nimation: </w:t>
        </w:r>
        <w:r w:rsidR="00BA5CDB">
          <w:t>t</w:t>
        </w:r>
        <w:r w:rsidRPr="00C34695">
          <w:t xml:space="preserve">he </w:t>
        </w:r>
        <w:r w:rsidR="00BA5CDB">
          <w:t>c</w:t>
        </w:r>
        <w:r w:rsidRPr="00C34695">
          <w:t xml:space="preserve">ase </w:t>
        </w:r>
        <w:r w:rsidR="00BA5CDB">
          <w:t>s</w:t>
        </w:r>
        <w:r w:rsidRPr="00C34695">
          <w:t>tudy</w:t>
        </w:r>
      </w:ins>
      <w:r w:rsidRPr="00C34695">
        <w:rPr>
          <w:rPrChange w:id="2354" w:author="Proofed" w:date="2021-03-23T17:34:00Z">
            <w:rPr>
              <w:lang w:val="en-US"/>
            </w:rPr>
          </w:rPrChange>
        </w:rPr>
        <w:t xml:space="preserve"> of Turin Horse Racing by Mollino</w:t>
      </w:r>
      <w:del w:id="2355" w:author="Proofed" w:date="2021-03-23T17:34:00Z">
        <w:r w:rsidRPr="005A5EF6">
          <w:rPr>
            <w:lang w:val="en-US"/>
          </w:rPr>
          <w:delText>”, S.Brusaporci (ed.),</w:delText>
        </w:r>
      </w:del>
      <w:ins w:id="2356" w:author="Proofed" w:date="2021-03-23T17:34:00Z">
        <w:r w:rsidRPr="00C34695">
          <w:t>,</w:t>
        </w:r>
        <w:r w:rsidR="00BA5CDB">
          <w:t xml:space="preserve"> in:</w:t>
        </w:r>
      </w:ins>
      <w:r w:rsidRPr="00C34695">
        <w:rPr>
          <w:rPrChange w:id="2357" w:author="Proofed" w:date="2021-03-23T17:34:00Z">
            <w:rPr>
              <w:lang w:val="en-US"/>
            </w:rPr>
          </w:rPrChange>
        </w:rPr>
        <w:t xml:space="preserve"> Handbook of Research on Emerging Digital Tools for Architectural Surveying, Modeling, and Representation</w:t>
      </w:r>
      <w:del w:id="2358" w:author="Proofed" w:date="2021-03-23T17:34:00Z">
        <w:r w:rsidRPr="005A5EF6">
          <w:rPr>
            <w:lang w:val="en-US"/>
          </w:rPr>
          <w:delText>,</w:delText>
        </w:r>
      </w:del>
      <w:ins w:id="2359" w:author="Proofed" w:date="2021-03-23T17:34:00Z">
        <w:r w:rsidR="00BA5CDB">
          <w:t>.</w:t>
        </w:r>
        <w:r w:rsidRPr="00C34695">
          <w:t xml:space="preserve"> </w:t>
        </w:r>
        <w:r w:rsidR="00BA5CDB" w:rsidRPr="00C34695">
          <w:t>S.</w:t>
        </w:r>
        <w:r w:rsidR="00BA5CDB">
          <w:t xml:space="preserve"> </w:t>
        </w:r>
        <w:r w:rsidR="00BA5CDB" w:rsidRPr="00C34695">
          <w:t>Brusaporci (e</w:t>
        </w:r>
        <w:r w:rsidR="00BA5CDB">
          <w:t>ditor</w:t>
        </w:r>
        <w:r w:rsidR="00BA5CDB" w:rsidRPr="00C34695">
          <w:t>)</w:t>
        </w:r>
        <w:r w:rsidR="00BA5CDB">
          <w:t>.</w:t>
        </w:r>
      </w:ins>
      <w:r w:rsidR="00BA5CDB" w:rsidRPr="00C34695">
        <w:rPr>
          <w:rPrChange w:id="2360" w:author="Proofed" w:date="2021-03-23T17:34:00Z">
            <w:rPr>
              <w:lang w:val="en-US"/>
            </w:rPr>
          </w:rPrChange>
        </w:rPr>
        <w:t xml:space="preserve"> </w:t>
      </w:r>
      <w:r w:rsidRPr="00C34695">
        <w:rPr>
          <w:rPrChange w:id="2361" w:author="Proofed" w:date="2021-03-23T17:34:00Z">
            <w:rPr>
              <w:lang w:val="en-US"/>
            </w:rPr>
          </w:rPrChange>
        </w:rPr>
        <w:t>IGI Global, Hershey, Pennsylvania</w:t>
      </w:r>
      <w:del w:id="2362" w:author="Proofed" w:date="2021-03-23T17:34:00Z">
        <w:r w:rsidRPr="005A5EF6">
          <w:rPr>
            <w:lang w:val="en-US"/>
          </w:rPr>
          <w:delText xml:space="preserve"> (USA),</w:delText>
        </w:r>
      </w:del>
      <w:ins w:id="2363" w:author="Proofed" w:date="2021-03-23T17:34:00Z">
        <w:r w:rsidRPr="00C34695">
          <w:t>,</w:t>
        </w:r>
      </w:ins>
      <w:r w:rsidRPr="00C34695">
        <w:rPr>
          <w:rPrChange w:id="2364" w:author="Proofed" w:date="2021-03-23T17:34:00Z">
            <w:rPr>
              <w:lang w:val="en-US"/>
            </w:rPr>
          </w:rPrChange>
        </w:rPr>
        <w:t xml:space="preserve"> 2015, </w:t>
      </w:r>
      <w:del w:id="2365" w:author="Proofed" w:date="2021-03-23T17:34:00Z">
        <w:r w:rsidRPr="005A5EF6">
          <w:rPr>
            <w:lang w:val="en-US"/>
          </w:rPr>
          <w:delText xml:space="preserve">pp. </w:delText>
        </w:r>
      </w:del>
      <w:moveFromRangeStart w:id="2366" w:author="Proofed" w:date="2021-03-23T17:34:00Z" w:name="move67413269"/>
      <w:moveFrom w:id="2367" w:author="Proofed" w:date="2021-03-23T17:34:00Z">
        <w:r w:rsidR="00BA5CDB" w:rsidRPr="00C34695">
          <w:rPr>
            <w:rPrChange w:id="2368" w:author="Proofed" w:date="2021-03-23T17:34:00Z">
              <w:rPr>
                <w:lang w:val="en-US"/>
              </w:rPr>
            </w:rPrChange>
          </w:rPr>
          <w:t>476-509.</w:t>
        </w:r>
      </w:moveFrom>
      <w:moveFromRangeEnd w:id="2366"/>
      <w:del w:id="2369" w:author="Proofed" w:date="2021-03-23T17:34:00Z">
        <w:r w:rsidR="007C0258" w:rsidRPr="005A5EF6">
          <w:rPr>
            <w:lang w:val="en-US"/>
          </w:rPr>
          <w:delText xml:space="preserve"> </w:delText>
        </w:r>
      </w:del>
      <w:r w:rsidR="007C0258" w:rsidRPr="00C34695">
        <w:rPr>
          <w:rPrChange w:id="2370" w:author="Proofed" w:date="2021-03-23T17:34:00Z">
            <w:rPr>
              <w:lang w:val="en-US"/>
            </w:rPr>
          </w:rPrChange>
        </w:rPr>
        <w:t>ISBN</w:t>
      </w:r>
      <w:r w:rsidR="00DB4D5B" w:rsidRPr="00C34695">
        <w:rPr>
          <w:rPrChange w:id="2371" w:author="Proofed" w:date="2021-03-23T17:34:00Z">
            <w:rPr>
              <w:lang w:val="en-US"/>
            </w:rPr>
          </w:rPrChange>
        </w:rPr>
        <w:t xml:space="preserve"> </w:t>
      </w:r>
      <w:r w:rsidR="00DB4D5B" w:rsidRPr="00C34695">
        <w:rPr>
          <w:rFonts w:cs="Arial"/>
          <w:szCs w:val="18"/>
          <w:shd w:val="clear" w:color="auto" w:fill="FFFFFF"/>
        </w:rPr>
        <w:t>9781466683792</w:t>
      </w:r>
      <w:ins w:id="2372" w:author="Proofed" w:date="2021-03-23T17:34:00Z">
        <w:r w:rsidR="00BA5CDB">
          <w:rPr>
            <w:rFonts w:cs="Arial"/>
            <w:szCs w:val="18"/>
            <w:shd w:val="clear" w:color="auto" w:fill="FFFFFF"/>
          </w:rPr>
          <w:t xml:space="preserve">, </w:t>
        </w:r>
        <w:r w:rsidR="00BA5CDB" w:rsidRPr="00C34695">
          <w:t xml:space="preserve">pp. </w:t>
        </w:r>
      </w:ins>
      <w:moveToRangeStart w:id="2373" w:author="Proofed" w:date="2021-03-23T17:34:00Z" w:name="move67413269"/>
      <w:moveTo w:id="2374" w:author="Proofed" w:date="2021-03-23T17:34:00Z">
        <w:r w:rsidR="00BA5CDB" w:rsidRPr="00C34695">
          <w:rPr>
            <w:rPrChange w:id="2375" w:author="Proofed" w:date="2021-03-23T17:34:00Z">
              <w:rPr>
                <w:lang w:val="en-US"/>
              </w:rPr>
            </w:rPrChange>
          </w:rPr>
          <w:t>476-509.</w:t>
        </w:r>
      </w:moveTo>
      <w:moveToRangeEnd w:id="2373"/>
    </w:p>
    <w:p w14:paraId="73FDB1DC" w14:textId="3672CDBF" w:rsidR="00A663B3" w:rsidRPr="00C34695" w:rsidRDefault="00A663B3" w:rsidP="00A663B3">
      <w:pPr>
        <w:pStyle w:val="References"/>
        <w:rPr>
          <w:rPrChange w:id="2376" w:author="Proofed" w:date="2021-03-23T17:34:00Z">
            <w:rPr>
              <w:lang w:val="en-US"/>
            </w:rPr>
          </w:rPrChange>
        </w:rPr>
      </w:pPr>
      <w:r w:rsidRPr="00C34695">
        <w:rPr>
          <w:rPrChange w:id="2377" w:author="Proofed" w:date="2021-03-23T17:34:00Z">
            <w:rPr>
              <w:lang w:val="it-IT"/>
            </w:rPr>
          </w:rPrChange>
        </w:rPr>
        <w:t>R.</w:t>
      </w:r>
      <w:ins w:id="2378" w:author="Proofed" w:date="2021-03-23T17:34:00Z">
        <w:r w:rsidR="00BA5CDB">
          <w:t xml:space="preserve"> </w:t>
        </w:r>
      </w:ins>
      <w:r w:rsidRPr="00C34695">
        <w:rPr>
          <w:rPrChange w:id="2379" w:author="Proofed" w:date="2021-03-23T17:34:00Z">
            <w:rPr>
              <w:lang w:val="it-IT"/>
            </w:rPr>
          </w:rPrChange>
        </w:rPr>
        <w:t>Spallone, F.</w:t>
      </w:r>
      <w:ins w:id="2380" w:author="Proofed" w:date="2021-03-23T17:34:00Z">
        <w:r w:rsidR="00BA5CDB">
          <w:t xml:space="preserve"> </w:t>
        </w:r>
      </w:ins>
      <w:r w:rsidRPr="00C34695">
        <w:rPr>
          <w:rPrChange w:id="2381" w:author="Proofed" w:date="2021-03-23T17:34:00Z">
            <w:rPr>
              <w:lang w:val="it-IT"/>
            </w:rPr>
          </w:rPrChange>
        </w:rPr>
        <w:t xml:space="preserve">Carota, </w:t>
      </w:r>
      <w:del w:id="2382" w:author="Proofed" w:date="2021-03-23T17:34:00Z">
        <w:r w:rsidRPr="00027F38">
          <w:rPr>
            <w:lang w:val="it-IT"/>
          </w:rPr>
          <w:delText>“</w:delText>
        </w:r>
      </w:del>
      <w:r w:rsidRPr="00C34695">
        <w:rPr>
          <w:rPrChange w:id="2383" w:author="Proofed" w:date="2021-03-23T17:34:00Z">
            <w:rPr>
              <w:lang w:val="it-IT"/>
            </w:rPr>
          </w:rPrChange>
        </w:rPr>
        <w:t>Digital interactive Mollino</w:t>
      </w:r>
      <w:del w:id="2384" w:author="Proofed" w:date="2021-03-23T17:34:00Z">
        <w:r w:rsidRPr="00027F38">
          <w:rPr>
            <w:lang w:val="it-IT"/>
          </w:rPr>
          <w:delText xml:space="preserve">. </w:delText>
        </w:r>
        <w:r w:rsidRPr="005A5EF6">
          <w:rPr>
            <w:lang w:val="en-US"/>
          </w:rPr>
          <w:delText>A Collection</w:delText>
        </w:r>
      </w:del>
      <w:ins w:id="2385" w:author="Proofed" w:date="2021-03-23T17:34:00Z">
        <w:r w:rsidR="00BA5CDB">
          <w:t>,</w:t>
        </w:r>
        <w:r w:rsidRPr="00C34695">
          <w:t xml:space="preserve"> </w:t>
        </w:r>
        <w:r w:rsidR="00BA5CDB">
          <w:t>a</w:t>
        </w:r>
        <w:r w:rsidRPr="00C34695">
          <w:t xml:space="preserve"> </w:t>
        </w:r>
        <w:r w:rsidR="00BA5CDB">
          <w:t>c</w:t>
        </w:r>
        <w:r w:rsidRPr="00C34695">
          <w:t>ollection</w:t>
        </w:r>
      </w:ins>
      <w:r w:rsidRPr="00C34695">
        <w:rPr>
          <w:rPrChange w:id="2386" w:author="Proofed" w:date="2021-03-23T17:34:00Z">
            <w:rPr>
              <w:lang w:val="en-US"/>
            </w:rPr>
          </w:rPrChange>
        </w:rPr>
        <w:t xml:space="preserve"> of 3D </w:t>
      </w:r>
      <w:del w:id="2387" w:author="Proofed" w:date="2021-03-23T17:34:00Z">
        <w:r w:rsidRPr="005A5EF6">
          <w:rPr>
            <w:lang w:val="en-US"/>
          </w:rPr>
          <w:delText>Models</w:delText>
        </w:r>
      </w:del>
      <w:ins w:id="2388" w:author="Proofed" w:date="2021-03-23T17:34:00Z">
        <w:r w:rsidR="00BA5CDB">
          <w:t>m</w:t>
        </w:r>
        <w:r w:rsidRPr="00C34695">
          <w:t>odels</w:t>
        </w:r>
      </w:ins>
      <w:r w:rsidRPr="00C34695">
        <w:rPr>
          <w:rPrChange w:id="2389" w:author="Proofed" w:date="2021-03-23T17:34:00Z">
            <w:rPr>
              <w:lang w:val="en-US"/>
            </w:rPr>
          </w:rPrChange>
        </w:rPr>
        <w:t xml:space="preserve"> from Carlo Mollino </w:t>
      </w:r>
      <w:del w:id="2390" w:author="Proofed" w:date="2021-03-23T17:34:00Z">
        <w:r w:rsidRPr="005A5EF6">
          <w:rPr>
            <w:lang w:val="en-US"/>
          </w:rPr>
          <w:delText>Design Drawings”,</w:delText>
        </w:r>
      </w:del>
      <w:ins w:id="2391" w:author="Proofed" w:date="2021-03-23T17:34:00Z">
        <w:r w:rsidR="00BA5CDB">
          <w:t>d</w:t>
        </w:r>
        <w:r w:rsidRPr="00C34695">
          <w:t xml:space="preserve">esign </w:t>
        </w:r>
        <w:r w:rsidR="00BA5CDB">
          <w:t>d</w:t>
        </w:r>
        <w:r w:rsidRPr="00C34695">
          <w:t>rawings,</w:t>
        </w:r>
        <w:r w:rsidR="00BA5CDB">
          <w:t xml:space="preserve"> in:</w:t>
        </w:r>
      </w:ins>
      <w:moveFromRangeStart w:id="2392" w:author="Proofed" w:date="2021-03-23T17:34:00Z" w:name="move67413270"/>
      <w:moveFrom w:id="2393" w:author="Proofed" w:date="2021-03-23T17:34:00Z">
        <w:r w:rsidRPr="00C34695">
          <w:rPr>
            <w:rPrChange w:id="2394" w:author="Proofed" w:date="2021-03-23T17:34:00Z">
              <w:rPr>
                <w:lang w:val="en-US"/>
              </w:rPr>
            </w:rPrChange>
          </w:rPr>
          <w:t xml:space="preserve"> </w:t>
        </w:r>
        <w:r w:rsidR="00BA5CDB" w:rsidRPr="00C34695">
          <w:rPr>
            <w:rPrChange w:id="2395" w:author="Proofed" w:date="2021-03-23T17:34:00Z">
              <w:rPr>
                <w:lang w:val="en-US"/>
              </w:rPr>
            </w:rPrChange>
          </w:rPr>
          <w:t>G. Amoruso (</w:t>
        </w:r>
      </w:moveFrom>
      <w:moveFromRangeEnd w:id="2392"/>
      <w:del w:id="2396" w:author="Proofed" w:date="2021-03-23T17:34:00Z">
        <w:r w:rsidRPr="005A5EF6">
          <w:rPr>
            <w:lang w:val="en-US"/>
          </w:rPr>
          <w:delText>ed.),</w:delText>
        </w:r>
      </w:del>
      <w:r w:rsidRPr="00C34695">
        <w:rPr>
          <w:rPrChange w:id="2397" w:author="Proofed" w:date="2021-03-23T17:34:00Z">
            <w:rPr>
              <w:lang w:val="en-US"/>
            </w:rPr>
          </w:rPrChange>
        </w:rPr>
        <w:t xml:space="preserve"> Putting Tradition into Practice: Heritage, Place and Design</w:t>
      </w:r>
      <w:ins w:id="2398" w:author="Proofed" w:date="2021-03-23T17:34:00Z">
        <w:r w:rsidR="00BA5CDB">
          <w:t>.</w:t>
        </w:r>
      </w:ins>
      <w:moveToRangeStart w:id="2399" w:author="Proofed" w:date="2021-03-23T17:34:00Z" w:name="move67413270"/>
      <w:moveTo w:id="2400" w:author="Proofed" w:date="2021-03-23T17:34:00Z">
        <w:r w:rsidRPr="00C34695">
          <w:rPr>
            <w:rPrChange w:id="2401" w:author="Proofed" w:date="2021-03-23T17:34:00Z">
              <w:rPr>
                <w:lang w:val="en-US"/>
              </w:rPr>
            </w:rPrChange>
          </w:rPr>
          <w:t xml:space="preserve"> </w:t>
        </w:r>
        <w:r w:rsidR="00BA5CDB" w:rsidRPr="00C34695">
          <w:rPr>
            <w:rPrChange w:id="2402" w:author="Proofed" w:date="2021-03-23T17:34:00Z">
              <w:rPr>
                <w:lang w:val="en-US"/>
              </w:rPr>
            </w:rPrChange>
          </w:rPr>
          <w:t>G. Amoruso (</w:t>
        </w:r>
      </w:moveTo>
      <w:moveToRangeEnd w:id="2399"/>
      <w:del w:id="2403" w:author="Proofed" w:date="2021-03-23T17:34:00Z">
        <w:r w:rsidRPr="005A5EF6">
          <w:rPr>
            <w:lang w:val="en-US"/>
          </w:rPr>
          <w:delText>,</w:delText>
        </w:r>
      </w:del>
      <w:ins w:id="2404" w:author="Proofed" w:date="2021-03-23T17:34:00Z">
        <w:r w:rsidR="00BA5CDB" w:rsidRPr="00C34695">
          <w:t>e</w:t>
        </w:r>
        <w:r w:rsidR="00BA5CDB">
          <w:t>ditor</w:t>
        </w:r>
        <w:r w:rsidR="00BA5CDB" w:rsidRPr="00C34695">
          <w:t>)</w:t>
        </w:r>
        <w:r w:rsidR="00BA5CDB">
          <w:t>.</w:t>
        </w:r>
      </w:ins>
      <w:r w:rsidR="00BA5CDB" w:rsidRPr="00C34695">
        <w:rPr>
          <w:rPrChange w:id="2405" w:author="Proofed" w:date="2021-03-23T17:34:00Z">
            <w:rPr>
              <w:lang w:val="en-US"/>
            </w:rPr>
          </w:rPrChange>
        </w:rPr>
        <w:t xml:space="preserve"> </w:t>
      </w:r>
      <w:r w:rsidRPr="00C34695">
        <w:rPr>
          <w:rPrChange w:id="2406" w:author="Proofed" w:date="2021-03-23T17:34:00Z">
            <w:rPr>
              <w:lang w:val="en-US"/>
            </w:rPr>
          </w:rPrChange>
        </w:rPr>
        <w:t xml:space="preserve">Springer International Publishing AG, Cham, </w:t>
      </w:r>
      <w:del w:id="2407" w:author="Proofed" w:date="2021-03-23T17:34:00Z">
        <w:r w:rsidRPr="005A5EF6">
          <w:rPr>
            <w:lang w:val="en-US"/>
          </w:rPr>
          <w:delText>Switzerland, pp.</w:delText>
        </w:r>
      </w:del>
      <w:moveFromRangeStart w:id="2408" w:author="Proofed" w:date="2021-03-23T17:34:00Z" w:name="move67413271"/>
      <w:moveFrom w:id="2409" w:author="Proofed" w:date="2021-03-23T17:34:00Z">
        <w:r w:rsidRPr="00C34695">
          <w:rPr>
            <w:rPrChange w:id="2410" w:author="Proofed" w:date="2021-03-23T17:34:00Z">
              <w:rPr>
                <w:lang w:val="en-US"/>
              </w:rPr>
            </w:rPrChange>
          </w:rPr>
          <w:t xml:space="preserve">607-617. </w:t>
        </w:r>
      </w:moveFrom>
      <w:moveFromRangeEnd w:id="2408"/>
      <w:r w:rsidR="00BA5CDB" w:rsidRPr="00C34695">
        <w:rPr>
          <w:rPrChange w:id="2411" w:author="Proofed" w:date="2021-03-23T17:34:00Z">
            <w:rPr>
              <w:lang w:val="en-US"/>
            </w:rPr>
          </w:rPrChange>
        </w:rPr>
        <w:t xml:space="preserve">ISBN </w:t>
      </w:r>
      <w:r w:rsidR="00BA5CDB" w:rsidRPr="00C34695">
        <w:rPr>
          <w:rFonts w:cs="Arial"/>
          <w:szCs w:val="18"/>
          <w:shd w:val="clear" w:color="auto" w:fill="FFFFFF"/>
        </w:rPr>
        <w:t>9783319579368</w:t>
      </w:r>
      <w:ins w:id="2412" w:author="Proofed" w:date="2021-03-23T17:34:00Z">
        <w:r w:rsidR="00BA5CDB">
          <w:rPr>
            <w:rFonts w:cs="Arial"/>
            <w:szCs w:val="18"/>
            <w:shd w:val="clear" w:color="auto" w:fill="FFFFFF"/>
          </w:rPr>
          <w:t xml:space="preserve">, </w:t>
        </w:r>
        <w:r w:rsidRPr="00C34695">
          <w:t>pp.</w:t>
        </w:r>
        <w:r w:rsidR="004B30E5">
          <w:t xml:space="preserve"> </w:t>
        </w:r>
      </w:ins>
      <w:moveToRangeStart w:id="2413" w:author="Proofed" w:date="2021-03-23T17:34:00Z" w:name="move67413271"/>
      <w:moveTo w:id="2414" w:author="Proofed" w:date="2021-03-23T17:34:00Z">
        <w:r w:rsidRPr="00C34695">
          <w:rPr>
            <w:rPrChange w:id="2415" w:author="Proofed" w:date="2021-03-23T17:34:00Z">
              <w:rPr>
                <w:lang w:val="en-US"/>
              </w:rPr>
            </w:rPrChange>
          </w:rPr>
          <w:t xml:space="preserve">607-617. </w:t>
        </w:r>
      </w:moveTo>
      <w:moveToRangeEnd w:id="2413"/>
    </w:p>
    <w:p w14:paraId="0294AB7B" w14:textId="2BD89C9D" w:rsidR="00A520B4" w:rsidRPr="00C34695" w:rsidRDefault="00A520B4" w:rsidP="00A520B4">
      <w:pPr>
        <w:pStyle w:val="References"/>
      </w:pPr>
      <w:r w:rsidRPr="00C34695">
        <w:rPr>
          <w:lang w:eastAsia="it-IT"/>
        </w:rPr>
        <w:t>F.</w:t>
      </w:r>
      <w:ins w:id="2416" w:author="Proofed" w:date="2021-03-23T17:34:00Z">
        <w:r w:rsidR="00BA5CDB">
          <w:rPr>
            <w:lang w:eastAsia="it-IT"/>
          </w:rPr>
          <w:t xml:space="preserve"> </w:t>
        </w:r>
      </w:ins>
      <w:r w:rsidRPr="00C34695">
        <w:rPr>
          <w:lang w:eastAsia="it-IT"/>
        </w:rPr>
        <w:t xml:space="preserve">Guerra, P. Vernier, </w:t>
      </w:r>
      <w:del w:id="2417" w:author="Proofed" w:date="2021-03-23T17:34:00Z">
        <w:r w:rsidRPr="005A5EF6">
          <w:rPr>
            <w:lang w:eastAsia="it-IT"/>
          </w:rPr>
          <w:delText>“</w:delText>
        </w:r>
      </w:del>
      <w:r w:rsidRPr="00C34695">
        <w:rPr>
          <w:lang w:eastAsia="it-IT"/>
        </w:rPr>
        <w:t>Surveying and comparing the Arco dei Gavi and its historical wooden maquette</w:t>
      </w:r>
      <w:del w:id="2418" w:author="Proofed" w:date="2021-03-23T17:34:00Z">
        <w:r w:rsidRPr="005A5EF6">
          <w:rPr>
            <w:lang w:eastAsia="it-IT"/>
          </w:rPr>
          <w:delText xml:space="preserve">”, </w:delText>
        </w:r>
        <w:r w:rsidRPr="005A5EF6">
          <w:delText>Proc. of XXIIIrd International CIPA Symposium, Vol.</w:delText>
        </w:r>
      </w:del>
      <w:ins w:id="2419" w:author="Proofed" w:date="2021-03-23T17:34:00Z">
        <w:r w:rsidRPr="00C34695">
          <w:rPr>
            <w:lang w:eastAsia="it-IT"/>
          </w:rPr>
          <w:t xml:space="preserve">, </w:t>
        </w:r>
        <w:r w:rsidR="00BA5CDB">
          <w:t>Geoinformatics</w:t>
        </w:r>
        <w:r w:rsidRPr="00C34695">
          <w:t xml:space="preserve"> </w:t>
        </w:r>
        <w:r w:rsidR="00BA5CDB">
          <w:t>FCE CTU</w:t>
        </w:r>
      </w:ins>
      <w:r w:rsidRPr="00C34695">
        <w:t xml:space="preserve"> 6, </w:t>
      </w:r>
      <w:del w:id="2420" w:author="Proofed" w:date="2021-03-23T17:34:00Z">
        <w:r w:rsidRPr="005A5EF6">
          <w:delText xml:space="preserve">Armin Gruen, Switzerland, </w:delText>
        </w:r>
      </w:del>
      <w:ins w:id="2421" w:author="Proofed" w:date="2021-03-23T17:34:00Z">
        <w:r w:rsidR="00BA5CDB">
          <w:t>(</w:t>
        </w:r>
      </w:ins>
      <w:r w:rsidRPr="00C34695">
        <w:t>2011</w:t>
      </w:r>
      <w:ins w:id="2422" w:author="Proofed" w:date="2021-03-23T17:34:00Z">
        <w:r w:rsidR="00BA5CDB">
          <w:t>) pp. 338-345</w:t>
        </w:r>
      </w:ins>
      <w:r w:rsidR="00BE5456" w:rsidRPr="00C34695">
        <w:t>.</w:t>
      </w:r>
    </w:p>
    <w:p w14:paraId="669D31A4" w14:textId="533A2991" w:rsidR="00A663B3" w:rsidRPr="00C34695" w:rsidRDefault="00A663B3" w:rsidP="00A663B3">
      <w:pPr>
        <w:pStyle w:val="References"/>
        <w:rPr>
          <w:rPrChange w:id="2423" w:author="Proofed" w:date="2021-03-23T17:34:00Z">
            <w:rPr>
              <w:lang w:val="it-IT"/>
            </w:rPr>
          </w:rPrChange>
        </w:rPr>
      </w:pPr>
      <w:r w:rsidRPr="00C34695">
        <w:rPr>
          <w:rPrChange w:id="2424" w:author="Proofed" w:date="2021-03-23T17:34:00Z">
            <w:rPr>
              <w:lang w:val="it-IT"/>
            </w:rPr>
          </w:rPrChange>
        </w:rPr>
        <w:t>A.</w:t>
      </w:r>
      <w:ins w:id="2425" w:author="Proofed" w:date="2021-03-23T17:34:00Z">
        <w:r w:rsidR="00BA5CDB">
          <w:t xml:space="preserve"> </w:t>
        </w:r>
      </w:ins>
      <w:r w:rsidRPr="00C34695">
        <w:rPr>
          <w:rPrChange w:id="2426" w:author="Proofed" w:date="2021-03-23T17:34:00Z">
            <w:rPr>
              <w:lang w:val="it-IT"/>
            </w:rPr>
          </w:rPrChange>
        </w:rPr>
        <w:t>Rossi, P.</w:t>
      </w:r>
      <w:ins w:id="2427" w:author="Proofed" w:date="2021-03-23T17:34:00Z">
        <w:r w:rsidR="00BA5CDB">
          <w:t xml:space="preserve"> </w:t>
        </w:r>
      </w:ins>
      <w:r w:rsidRPr="00C34695">
        <w:rPr>
          <w:rPrChange w:id="2428" w:author="Proofed" w:date="2021-03-23T17:34:00Z">
            <w:rPr>
              <w:lang w:val="it-IT"/>
            </w:rPr>
          </w:rPrChange>
        </w:rPr>
        <w:t>M.</w:t>
      </w:r>
      <w:ins w:id="2429" w:author="Proofed" w:date="2021-03-23T17:34:00Z">
        <w:r w:rsidR="00BA5CDB">
          <w:t xml:space="preserve"> </w:t>
        </w:r>
      </w:ins>
      <w:r w:rsidRPr="00C34695">
        <w:rPr>
          <w:rPrChange w:id="2430" w:author="Proofed" w:date="2021-03-23T17:34:00Z">
            <w:rPr>
              <w:lang w:val="it-IT"/>
            </w:rPr>
          </w:rPrChange>
        </w:rPr>
        <w:t xml:space="preserve">Cabezos Bernal, </w:t>
      </w:r>
      <w:del w:id="2431" w:author="Proofed" w:date="2021-03-23T17:34:00Z">
        <w:r w:rsidRPr="005A5EF6">
          <w:rPr>
            <w:lang w:val="it-IT"/>
          </w:rPr>
          <w:delText>“</w:delText>
        </w:r>
      </w:del>
      <w:r w:rsidRPr="00C34695">
        <w:rPr>
          <w:rPrChange w:id="2432" w:author="Proofed" w:date="2021-03-23T17:34:00Z">
            <w:rPr>
              <w:lang w:val="it-IT"/>
            </w:rPr>
          </w:rPrChange>
        </w:rPr>
        <w:t>Il valore paradigmatico del Grande Plastico di Pompei</w:t>
      </w:r>
      <w:del w:id="2433" w:author="Proofed" w:date="2021-03-23T17:34:00Z">
        <w:r w:rsidRPr="005A5EF6">
          <w:rPr>
            <w:lang w:val="it-IT"/>
          </w:rPr>
          <w:delText>”, in</w:delText>
        </w:r>
      </w:del>
      <w:ins w:id="2434" w:author="Proofed" w:date="2021-03-23T17:34:00Z">
        <w:r w:rsidRPr="00C34695">
          <w:t>,</w:t>
        </w:r>
      </w:ins>
      <w:r w:rsidRPr="00C34695">
        <w:rPr>
          <w:rPrChange w:id="2435" w:author="Proofed" w:date="2021-03-23T17:34:00Z">
            <w:rPr>
              <w:lang w:val="it-IT"/>
            </w:rPr>
          </w:rPrChange>
        </w:rPr>
        <w:t xml:space="preserve"> Disegnare </w:t>
      </w:r>
      <w:del w:id="2436" w:author="Proofed" w:date="2021-03-23T17:34:00Z">
        <w:r w:rsidRPr="005A5EF6">
          <w:rPr>
            <w:lang w:val="it-IT"/>
          </w:rPr>
          <w:delText>idee immagini, no.</w:delText>
        </w:r>
      </w:del>
      <w:ins w:id="2437" w:author="Proofed" w:date="2021-03-23T17:34:00Z">
        <w:r w:rsidR="004E04FD">
          <w:t>I</w:t>
        </w:r>
        <w:r w:rsidRPr="00C34695">
          <w:t xml:space="preserve">dee </w:t>
        </w:r>
        <w:r w:rsidR="004E04FD">
          <w:t>I</w:t>
        </w:r>
        <w:r w:rsidRPr="00C34695">
          <w:t>mmagini</w:t>
        </w:r>
      </w:ins>
      <w:r w:rsidRPr="00C34695">
        <w:rPr>
          <w:rPrChange w:id="2438" w:author="Proofed" w:date="2021-03-23T17:34:00Z">
            <w:rPr>
              <w:lang w:val="it-IT"/>
            </w:rPr>
          </w:rPrChange>
        </w:rPr>
        <w:t xml:space="preserve"> 55</w:t>
      </w:r>
      <w:del w:id="2439" w:author="Proofed" w:date="2021-03-23T17:34:00Z">
        <w:r w:rsidRPr="005A5EF6">
          <w:rPr>
            <w:lang w:val="it-IT"/>
          </w:rPr>
          <w:delText xml:space="preserve">, </w:delText>
        </w:r>
        <w:r w:rsidRPr="00BE5456">
          <w:rPr>
            <w:lang w:val="it-IT"/>
          </w:rPr>
          <w:delText xml:space="preserve">December </w:delText>
        </w:r>
      </w:del>
      <w:ins w:id="2440" w:author="Proofed" w:date="2021-03-23T17:34:00Z">
        <w:r w:rsidRPr="00C34695">
          <w:t xml:space="preserve"> </w:t>
        </w:r>
        <w:r w:rsidR="004E04FD">
          <w:t>(</w:t>
        </w:r>
      </w:ins>
      <w:r w:rsidRPr="00C34695">
        <w:rPr>
          <w:rPrChange w:id="2441" w:author="Proofed" w:date="2021-03-23T17:34:00Z">
            <w:rPr>
              <w:lang w:val="it-IT"/>
            </w:rPr>
          </w:rPrChange>
        </w:rPr>
        <w:t>2017</w:t>
      </w:r>
      <w:del w:id="2442" w:author="Proofed" w:date="2021-03-23T17:34:00Z">
        <w:r w:rsidRPr="00BE5456">
          <w:rPr>
            <w:lang w:val="it-IT"/>
          </w:rPr>
          <w:delText>,</w:delText>
        </w:r>
      </w:del>
      <w:ins w:id="2443" w:author="Proofed" w:date="2021-03-23T17:34:00Z">
        <w:r w:rsidR="004E04FD">
          <w:t>)</w:t>
        </w:r>
      </w:ins>
      <w:r w:rsidRPr="00C34695">
        <w:rPr>
          <w:rPrChange w:id="2444" w:author="Proofed" w:date="2021-03-23T17:34:00Z">
            <w:rPr>
              <w:lang w:val="it-IT"/>
            </w:rPr>
          </w:rPrChange>
        </w:rPr>
        <w:t xml:space="preserve"> pp. 62-71.</w:t>
      </w:r>
      <w:r w:rsidR="007C0258" w:rsidRPr="00C34695">
        <w:rPr>
          <w:rPrChange w:id="2445" w:author="Proofed" w:date="2021-03-23T17:34:00Z">
            <w:rPr>
              <w:lang w:val="it-IT"/>
            </w:rPr>
          </w:rPrChange>
        </w:rPr>
        <w:t xml:space="preserve"> </w:t>
      </w:r>
      <w:del w:id="2446" w:author="Proofed" w:date="2021-03-23T17:34:00Z">
        <w:r w:rsidR="007C0258" w:rsidRPr="00BE5456">
          <w:rPr>
            <w:lang w:val="it-IT"/>
          </w:rPr>
          <w:delText>IS</w:delText>
        </w:r>
        <w:r w:rsidR="00D26E5D" w:rsidRPr="00BE5456">
          <w:rPr>
            <w:lang w:val="it-IT"/>
          </w:rPr>
          <w:delText>B</w:delText>
        </w:r>
        <w:r w:rsidR="007C0258" w:rsidRPr="00BE5456">
          <w:rPr>
            <w:lang w:val="it-IT"/>
          </w:rPr>
          <w:delText>N</w:delText>
        </w:r>
        <w:r w:rsidR="00D26E5D" w:rsidRPr="00BE5456">
          <w:rPr>
            <w:lang w:val="it-IT"/>
          </w:rPr>
          <w:delText xml:space="preserve"> 9788849242140</w:delText>
        </w:r>
      </w:del>
    </w:p>
    <w:p w14:paraId="37864FFF" w14:textId="77138015" w:rsidR="00A663B3" w:rsidRPr="00C34695" w:rsidRDefault="00A663B3" w:rsidP="00A663B3">
      <w:pPr>
        <w:pStyle w:val="References"/>
        <w:rPr>
          <w:rPrChange w:id="2447" w:author="Proofed" w:date="2021-03-23T17:34:00Z">
            <w:rPr>
              <w:lang w:val="en-US"/>
            </w:rPr>
          </w:rPrChange>
        </w:rPr>
      </w:pPr>
      <w:r w:rsidRPr="00C34695">
        <w:rPr>
          <w:rPrChange w:id="2448" w:author="Proofed" w:date="2021-03-23T17:34:00Z">
            <w:rPr>
              <w:lang w:val="en-US"/>
            </w:rPr>
          </w:rPrChange>
        </w:rPr>
        <w:t>A.</w:t>
      </w:r>
      <w:ins w:id="2449" w:author="Proofed" w:date="2021-03-23T17:34:00Z">
        <w:r w:rsidR="004E04FD">
          <w:t xml:space="preserve"> </w:t>
        </w:r>
      </w:ins>
      <w:r w:rsidRPr="00C34695">
        <w:rPr>
          <w:rPrChange w:id="2450" w:author="Proofed" w:date="2021-03-23T17:34:00Z">
            <w:rPr>
              <w:lang w:val="en-US"/>
            </w:rPr>
          </w:rPrChange>
        </w:rPr>
        <w:t>Adami, C.</w:t>
      </w:r>
      <w:ins w:id="2451" w:author="Proofed" w:date="2021-03-23T17:34:00Z">
        <w:r w:rsidR="004E04FD">
          <w:t xml:space="preserve"> </w:t>
        </w:r>
      </w:ins>
      <w:r w:rsidRPr="00C34695">
        <w:rPr>
          <w:rPrChange w:id="2452" w:author="Proofed" w:date="2021-03-23T17:34:00Z">
            <w:rPr>
              <w:lang w:val="en-US"/>
            </w:rPr>
          </w:rPrChange>
        </w:rPr>
        <w:t>Balletti, F.</w:t>
      </w:r>
      <w:ins w:id="2453" w:author="Proofed" w:date="2021-03-23T17:34:00Z">
        <w:r w:rsidR="004E04FD">
          <w:t xml:space="preserve"> </w:t>
        </w:r>
      </w:ins>
      <w:r w:rsidR="007C0258" w:rsidRPr="00C34695">
        <w:rPr>
          <w:rPrChange w:id="2454" w:author="Proofed" w:date="2021-03-23T17:34:00Z">
            <w:rPr>
              <w:lang w:val="en-US"/>
            </w:rPr>
          </w:rPrChange>
        </w:rPr>
        <w:t xml:space="preserve">Guerra, </w:t>
      </w:r>
      <w:del w:id="2455" w:author="Proofed" w:date="2021-03-23T17:34:00Z">
        <w:r w:rsidR="00C97022" w:rsidRPr="00BE5456">
          <w:rPr>
            <w:lang w:val="en-US"/>
          </w:rPr>
          <w:delText>“</w:delText>
        </w:r>
      </w:del>
      <w:r w:rsidRPr="00C34695">
        <w:rPr>
          <w:rPrChange w:id="2456" w:author="Proofed" w:date="2021-03-23T17:34:00Z">
            <w:rPr>
              <w:lang w:val="en-US"/>
            </w:rPr>
          </w:rPrChange>
        </w:rPr>
        <w:t>From wooden maquettes to digital model: virtual reconstruction of a design path</w:t>
      </w:r>
      <w:del w:id="2457" w:author="Proofed" w:date="2021-03-23T17:34:00Z">
        <w:r w:rsidRPr="00BE5456">
          <w:rPr>
            <w:iCs/>
            <w:lang w:val="en-US"/>
          </w:rPr>
          <w:delText>”,</w:delText>
        </w:r>
      </w:del>
      <w:ins w:id="2458" w:author="Proofed" w:date="2021-03-23T17:34:00Z">
        <w:r w:rsidRPr="00C34695">
          <w:rPr>
            <w:iCs/>
          </w:rPr>
          <w:t>,</w:t>
        </w:r>
      </w:ins>
      <w:r w:rsidRPr="00C34695">
        <w:rPr>
          <w:rPrChange w:id="2459" w:author="Proofed" w:date="2021-03-23T17:34:00Z">
            <w:rPr>
              <w:lang w:val="en-US"/>
            </w:rPr>
          </w:rPrChange>
        </w:rPr>
        <w:t> Proceeding XXIII International Symposium CIPA, </w:t>
      </w:r>
      <w:ins w:id="2460" w:author="Proofed" w:date="2021-03-23T17:34:00Z">
        <w:r w:rsidR="004E04FD">
          <w:t xml:space="preserve">Ottowa, Canada, 28 August – 01 </w:t>
        </w:r>
      </w:ins>
      <w:r w:rsidR="007C0258" w:rsidRPr="00C34695">
        <w:rPr>
          <w:rPrChange w:id="2461" w:author="Proofed" w:date="2021-03-23T17:34:00Z">
            <w:rPr>
              <w:lang w:val="en-US"/>
            </w:rPr>
          </w:rPrChange>
        </w:rPr>
        <w:t>September</w:t>
      </w:r>
      <w:r w:rsidRPr="00C34695">
        <w:rPr>
          <w:rPrChange w:id="2462" w:author="Proofed" w:date="2021-03-23T17:34:00Z">
            <w:rPr>
              <w:lang w:val="en-US"/>
            </w:rPr>
          </w:rPrChange>
        </w:rPr>
        <w:t xml:space="preserve"> 2011, pp.</w:t>
      </w:r>
      <w:ins w:id="2463" w:author="Proofed" w:date="2021-03-23T17:34:00Z">
        <w:r w:rsidR="004B30E5">
          <w:t xml:space="preserve"> </w:t>
        </w:r>
      </w:ins>
      <w:r w:rsidRPr="00C34695">
        <w:rPr>
          <w:rPrChange w:id="2464" w:author="Proofed" w:date="2021-03-23T17:34:00Z">
            <w:rPr>
              <w:lang w:val="en-US"/>
            </w:rPr>
          </w:rPrChange>
        </w:rPr>
        <w:t>12-16</w:t>
      </w:r>
      <w:r w:rsidR="007C0258" w:rsidRPr="00C34695">
        <w:rPr>
          <w:rPrChange w:id="2465" w:author="Proofed" w:date="2021-03-23T17:34:00Z">
            <w:rPr>
              <w:lang w:val="en-US"/>
            </w:rPr>
          </w:rPrChange>
        </w:rPr>
        <w:t xml:space="preserve">. </w:t>
      </w:r>
    </w:p>
    <w:p w14:paraId="36B7C74C" w14:textId="0A8CAAC4" w:rsidR="00A663B3" w:rsidRPr="00C34695" w:rsidRDefault="00A663B3" w:rsidP="00A663B3">
      <w:pPr>
        <w:pStyle w:val="References"/>
        <w:rPr>
          <w:rPrChange w:id="2466" w:author="Proofed" w:date="2021-03-23T17:34:00Z">
            <w:rPr>
              <w:lang w:val="it-IT"/>
            </w:rPr>
          </w:rPrChange>
        </w:rPr>
      </w:pPr>
      <w:r w:rsidRPr="00C34695">
        <w:rPr>
          <w:rPrChange w:id="2467" w:author="Proofed" w:date="2021-03-23T17:34:00Z">
            <w:rPr>
              <w:lang w:val="it-IT"/>
            </w:rPr>
          </w:rPrChange>
        </w:rPr>
        <w:t>M.</w:t>
      </w:r>
      <w:ins w:id="2468" w:author="Proofed" w:date="2021-03-23T17:34:00Z">
        <w:r w:rsidR="004E04FD">
          <w:t xml:space="preserve"> </w:t>
        </w:r>
      </w:ins>
      <w:r w:rsidRPr="00C34695">
        <w:rPr>
          <w:rPrChange w:id="2469" w:author="Proofed" w:date="2021-03-23T17:34:00Z">
            <w:rPr>
              <w:lang w:val="it-IT"/>
            </w:rPr>
          </w:rPrChange>
        </w:rPr>
        <w:t xml:space="preserve">Docci, </w:t>
      </w:r>
      <w:del w:id="2470" w:author="Proofed" w:date="2021-03-23T17:34:00Z">
        <w:r w:rsidRPr="005A5EF6">
          <w:rPr>
            <w:lang w:val="it-IT"/>
          </w:rPr>
          <w:delText>“</w:delText>
        </w:r>
      </w:del>
      <w:r w:rsidRPr="00C34695">
        <w:rPr>
          <w:rPrChange w:id="2471" w:author="Proofed" w:date="2021-03-23T17:34:00Z">
            <w:rPr>
              <w:lang w:val="it-IT"/>
            </w:rPr>
          </w:rPrChange>
        </w:rPr>
        <w:t>La Basilica Vaticana non costruita</w:t>
      </w:r>
      <w:del w:id="2472" w:author="Proofed" w:date="2021-03-23T17:34:00Z">
        <w:r w:rsidRPr="005A5EF6">
          <w:rPr>
            <w:lang w:val="it-IT"/>
          </w:rPr>
          <w:delText>.</w:delText>
        </w:r>
      </w:del>
      <w:ins w:id="2473" w:author="Proofed" w:date="2021-03-23T17:34:00Z">
        <w:r w:rsidR="004E04FD">
          <w:t>:</w:t>
        </w:r>
      </w:ins>
      <w:r w:rsidRPr="00C34695">
        <w:rPr>
          <w:rPrChange w:id="2474" w:author="Proofed" w:date="2021-03-23T17:34:00Z">
            <w:rPr>
              <w:lang w:val="it-IT"/>
            </w:rPr>
          </w:rPrChange>
        </w:rPr>
        <w:t xml:space="preserve"> L'opera di Antonio da Sangallo</w:t>
      </w:r>
      <w:del w:id="2475" w:author="Proofed" w:date="2021-03-23T17:34:00Z">
        <w:r w:rsidRPr="005A5EF6">
          <w:rPr>
            <w:lang w:val="it-IT"/>
          </w:rPr>
          <w:delText>”, in</w:delText>
        </w:r>
      </w:del>
      <w:ins w:id="2476" w:author="Proofed" w:date="2021-03-23T17:34:00Z">
        <w:r w:rsidRPr="00C34695">
          <w:t>,</w:t>
        </w:r>
      </w:ins>
      <w:r w:rsidRPr="00C34695">
        <w:rPr>
          <w:rPrChange w:id="2477" w:author="Proofed" w:date="2021-03-23T17:34:00Z">
            <w:rPr>
              <w:lang w:val="it-IT"/>
            </w:rPr>
          </w:rPrChange>
        </w:rPr>
        <w:t xml:space="preserve"> Disegnare </w:t>
      </w:r>
      <w:del w:id="2478" w:author="Proofed" w:date="2021-03-23T17:34:00Z">
        <w:r w:rsidRPr="005A5EF6">
          <w:rPr>
            <w:lang w:val="it-IT"/>
          </w:rPr>
          <w:delText>idee immagini, no.</w:delText>
        </w:r>
      </w:del>
      <w:ins w:id="2479" w:author="Proofed" w:date="2021-03-23T17:34:00Z">
        <w:r w:rsidR="004E04FD">
          <w:t>I</w:t>
        </w:r>
        <w:r w:rsidRPr="00C34695">
          <w:t xml:space="preserve">dee </w:t>
        </w:r>
        <w:r w:rsidR="004E04FD">
          <w:t>I</w:t>
        </w:r>
        <w:r w:rsidRPr="00C34695">
          <w:t>mmagini</w:t>
        </w:r>
      </w:ins>
      <w:r w:rsidRPr="00C34695">
        <w:rPr>
          <w:rPrChange w:id="2480" w:author="Proofed" w:date="2021-03-23T17:34:00Z">
            <w:rPr>
              <w:lang w:val="it-IT"/>
            </w:rPr>
          </w:rPrChange>
        </w:rPr>
        <w:t xml:space="preserve"> 34</w:t>
      </w:r>
      <w:del w:id="2481" w:author="Proofed" w:date="2021-03-23T17:34:00Z">
        <w:r w:rsidRPr="005A5EF6">
          <w:rPr>
            <w:lang w:val="it-IT"/>
          </w:rPr>
          <w:delText xml:space="preserve">, </w:delText>
        </w:r>
      </w:del>
      <w:ins w:id="2482" w:author="Proofed" w:date="2021-03-23T17:34:00Z">
        <w:r w:rsidRPr="00C34695">
          <w:t xml:space="preserve"> </w:t>
        </w:r>
        <w:r w:rsidR="004E04FD">
          <w:t>(</w:t>
        </w:r>
      </w:ins>
      <w:r w:rsidRPr="00C34695">
        <w:rPr>
          <w:rPrChange w:id="2483" w:author="Proofed" w:date="2021-03-23T17:34:00Z">
            <w:rPr>
              <w:lang w:val="it-IT"/>
            </w:rPr>
          </w:rPrChange>
        </w:rPr>
        <w:t>2007</w:t>
      </w:r>
      <w:del w:id="2484" w:author="Proofed" w:date="2021-03-23T17:34:00Z">
        <w:r w:rsidRPr="005A5EF6">
          <w:rPr>
            <w:lang w:val="it-IT"/>
          </w:rPr>
          <w:delText>,</w:delText>
        </w:r>
      </w:del>
      <w:ins w:id="2485" w:author="Proofed" w:date="2021-03-23T17:34:00Z">
        <w:r w:rsidR="004E04FD">
          <w:t>)</w:t>
        </w:r>
      </w:ins>
      <w:r w:rsidRPr="00C34695">
        <w:rPr>
          <w:rPrChange w:id="2486" w:author="Proofed" w:date="2021-03-23T17:34:00Z">
            <w:rPr>
              <w:lang w:val="it-IT"/>
            </w:rPr>
          </w:rPrChange>
        </w:rPr>
        <w:t xml:space="preserve"> pp. 24</w:t>
      </w:r>
      <w:r w:rsidR="002D79A1" w:rsidRPr="00C34695">
        <w:rPr>
          <w:rPrChange w:id="2487" w:author="Proofed" w:date="2021-03-23T17:34:00Z">
            <w:rPr>
              <w:lang w:val="it-IT"/>
            </w:rPr>
          </w:rPrChange>
        </w:rPr>
        <w:t>-</w:t>
      </w:r>
      <w:r w:rsidRPr="00C34695">
        <w:rPr>
          <w:rPrChange w:id="2488" w:author="Proofed" w:date="2021-03-23T17:34:00Z">
            <w:rPr>
              <w:lang w:val="it-IT"/>
            </w:rPr>
          </w:rPrChange>
        </w:rPr>
        <w:t>35.</w:t>
      </w:r>
      <w:r w:rsidR="007C0258" w:rsidRPr="00C34695">
        <w:rPr>
          <w:rPrChange w:id="2489" w:author="Proofed" w:date="2021-03-23T17:34:00Z">
            <w:rPr>
              <w:lang w:val="it-IT"/>
            </w:rPr>
          </w:rPrChange>
        </w:rPr>
        <w:t xml:space="preserve"> </w:t>
      </w:r>
    </w:p>
    <w:p w14:paraId="7ABB40AB" w14:textId="3C2847D5" w:rsidR="00A520B4" w:rsidRPr="00C34695" w:rsidRDefault="00A663B3" w:rsidP="00BA7B17">
      <w:pPr>
        <w:pStyle w:val="References"/>
        <w:rPr>
          <w:rPrChange w:id="2490" w:author="Proofed" w:date="2021-03-23T17:34:00Z">
            <w:rPr>
              <w:lang w:val="it-IT"/>
            </w:rPr>
          </w:rPrChange>
        </w:rPr>
      </w:pPr>
      <w:r w:rsidRPr="00C34695">
        <w:rPr>
          <w:rPrChange w:id="2491" w:author="Proofed" w:date="2021-03-23T17:34:00Z">
            <w:rPr>
              <w:lang w:val="it-IT"/>
            </w:rPr>
          </w:rPrChange>
        </w:rPr>
        <w:t>L.</w:t>
      </w:r>
      <w:ins w:id="2492" w:author="Proofed" w:date="2021-03-23T17:34:00Z">
        <w:r w:rsidR="004E04FD">
          <w:t xml:space="preserve"> </w:t>
        </w:r>
      </w:ins>
      <w:r w:rsidRPr="00C34695">
        <w:rPr>
          <w:rPrChange w:id="2493" w:author="Proofed" w:date="2021-03-23T17:34:00Z">
            <w:rPr>
              <w:lang w:val="it-IT"/>
            </w:rPr>
          </w:rPrChange>
        </w:rPr>
        <w:t xml:space="preserve">De Luca, </w:t>
      </w:r>
      <w:del w:id="2494" w:author="Proofed" w:date="2021-03-23T17:34:00Z">
        <w:r w:rsidRPr="005A5EF6">
          <w:rPr>
            <w:lang w:val="it-IT"/>
          </w:rPr>
          <w:delText>“</w:delText>
        </w:r>
      </w:del>
      <w:r w:rsidRPr="00C34695">
        <w:rPr>
          <w:rPrChange w:id="2495" w:author="Proofed" w:date="2021-03-23T17:34:00Z">
            <w:rPr>
              <w:lang w:val="it-IT"/>
            </w:rPr>
          </w:rPrChange>
        </w:rPr>
        <w:t xml:space="preserve">La </w:t>
      </w:r>
      <w:del w:id="2496" w:author="Proofed" w:date="2021-03-23T17:34:00Z">
        <w:r w:rsidRPr="005A5EF6">
          <w:rPr>
            <w:lang w:val="it-IT"/>
          </w:rPr>
          <w:delText>fotomodellazione architettonica.</w:delText>
        </w:r>
      </w:del>
      <w:ins w:id="2497" w:author="Proofed" w:date="2021-03-23T17:34:00Z">
        <w:r w:rsidR="004E04FD">
          <w:t>F</w:t>
        </w:r>
        <w:r w:rsidRPr="00C34695">
          <w:t xml:space="preserve">otomodellazione </w:t>
        </w:r>
        <w:r w:rsidR="004E04FD">
          <w:t>A</w:t>
        </w:r>
        <w:r w:rsidRPr="00C34695">
          <w:t>rchitettonica.</w:t>
        </w:r>
      </w:ins>
      <w:r w:rsidRPr="00C34695">
        <w:rPr>
          <w:rPrChange w:id="2498" w:author="Proofed" w:date="2021-03-23T17:34:00Z">
            <w:rPr>
              <w:lang w:val="it-IT"/>
            </w:rPr>
          </w:rPrChange>
        </w:rPr>
        <w:t xml:space="preserve"> Rilievo, </w:t>
      </w:r>
      <w:del w:id="2499" w:author="Proofed" w:date="2021-03-23T17:34:00Z">
        <w:r w:rsidRPr="005A5EF6">
          <w:rPr>
            <w:lang w:val="it-IT"/>
          </w:rPr>
          <w:delText>modellazione, rappresentazione</w:delText>
        </w:r>
      </w:del>
      <w:ins w:id="2500" w:author="Proofed" w:date="2021-03-23T17:34:00Z">
        <w:r w:rsidR="004E04FD">
          <w:t>M</w:t>
        </w:r>
        <w:r w:rsidRPr="00C34695">
          <w:t xml:space="preserve">odellazione, </w:t>
        </w:r>
        <w:r w:rsidR="004E04FD">
          <w:t>R</w:t>
        </w:r>
        <w:r w:rsidRPr="00C34695">
          <w:t>appresentazione</w:t>
        </w:r>
      </w:ins>
      <w:r w:rsidRPr="00C34695">
        <w:rPr>
          <w:rPrChange w:id="2501" w:author="Proofed" w:date="2021-03-23T17:34:00Z">
            <w:rPr>
              <w:lang w:val="it-IT"/>
            </w:rPr>
          </w:rPrChange>
        </w:rPr>
        <w:t xml:space="preserve"> di </w:t>
      </w:r>
      <w:del w:id="2502" w:author="Proofed" w:date="2021-03-23T17:34:00Z">
        <w:r w:rsidRPr="005A5EF6">
          <w:rPr>
            <w:lang w:val="it-IT"/>
          </w:rPr>
          <w:delText>edifici</w:delText>
        </w:r>
      </w:del>
      <w:ins w:id="2503" w:author="Proofed" w:date="2021-03-23T17:34:00Z">
        <w:r w:rsidR="004E04FD">
          <w:t>E</w:t>
        </w:r>
        <w:r w:rsidRPr="00C34695">
          <w:t>difici</w:t>
        </w:r>
      </w:ins>
      <w:r w:rsidRPr="00C34695">
        <w:rPr>
          <w:rPrChange w:id="2504" w:author="Proofed" w:date="2021-03-23T17:34:00Z">
            <w:rPr>
              <w:lang w:val="it-IT"/>
            </w:rPr>
          </w:rPrChange>
        </w:rPr>
        <w:t xml:space="preserve"> a </w:t>
      </w:r>
      <w:del w:id="2505" w:author="Proofed" w:date="2021-03-23T17:34:00Z">
        <w:r w:rsidRPr="005A5EF6">
          <w:rPr>
            <w:lang w:val="it-IT"/>
          </w:rPr>
          <w:delText>partire</w:delText>
        </w:r>
      </w:del>
      <w:ins w:id="2506" w:author="Proofed" w:date="2021-03-23T17:34:00Z">
        <w:r w:rsidR="004E04FD">
          <w:t>P</w:t>
        </w:r>
        <w:r w:rsidRPr="00C34695">
          <w:t>artire</w:t>
        </w:r>
      </w:ins>
      <w:r w:rsidRPr="00C34695">
        <w:rPr>
          <w:rPrChange w:id="2507" w:author="Proofed" w:date="2021-03-23T17:34:00Z">
            <w:rPr>
              <w:lang w:val="it-IT"/>
            </w:rPr>
          </w:rPrChange>
        </w:rPr>
        <w:t xml:space="preserve"> da </w:t>
      </w:r>
      <w:del w:id="2508" w:author="Proofed" w:date="2021-03-23T17:34:00Z">
        <w:r w:rsidRPr="005A5EF6">
          <w:rPr>
            <w:lang w:val="it-IT"/>
          </w:rPr>
          <w:delText>fotografie”,</w:delText>
        </w:r>
      </w:del>
      <w:ins w:id="2509" w:author="Proofed" w:date="2021-03-23T17:34:00Z">
        <w:r w:rsidR="004E04FD">
          <w:t>F</w:t>
        </w:r>
        <w:r w:rsidRPr="00C34695">
          <w:t>otografie,</w:t>
        </w:r>
      </w:ins>
      <w:r w:rsidRPr="00C34695">
        <w:rPr>
          <w:rPrChange w:id="2510" w:author="Proofed" w:date="2021-03-23T17:34:00Z">
            <w:rPr>
              <w:lang w:val="it-IT"/>
            </w:rPr>
          </w:rPrChange>
        </w:rPr>
        <w:t xml:space="preserve"> Flaccovio Dario, Palermo, </w:t>
      </w:r>
      <w:del w:id="2511" w:author="Proofed" w:date="2021-03-23T17:34:00Z">
        <w:r w:rsidRPr="005A5EF6">
          <w:rPr>
            <w:lang w:val="it-IT"/>
          </w:rPr>
          <w:delText xml:space="preserve">Italia, </w:delText>
        </w:r>
      </w:del>
      <w:r w:rsidRPr="00C34695">
        <w:rPr>
          <w:rPrChange w:id="2512" w:author="Proofed" w:date="2021-03-23T17:34:00Z">
            <w:rPr>
              <w:lang w:val="it-IT"/>
            </w:rPr>
          </w:rPrChange>
        </w:rPr>
        <w:t>2011</w:t>
      </w:r>
      <w:del w:id="2513" w:author="Proofed" w:date="2021-03-23T17:34:00Z">
        <w:r w:rsidRPr="005A5EF6">
          <w:rPr>
            <w:lang w:val="it-IT"/>
          </w:rPr>
          <w:delText>.</w:delText>
        </w:r>
      </w:del>
      <w:ins w:id="2514" w:author="Proofed" w:date="2021-03-23T17:34:00Z">
        <w:r w:rsidR="004E04FD">
          <w:t>,</w:t>
        </w:r>
      </w:ins>
      <w:r w:rsidR="007C0258" w:rsidRPr="00C34695">
        <w:rPr>
          <w:rPrChange w:id="2515" w:author="Proofed" w:date="2021-03-23T17:34:00Z">
            <w:rPr>
              <w:lang w:val="it-IT"/>
            </w:rPr>
          </w:rPrChange>
        </w:rPr>
        <w:t xml:space="preserve"> </w:t>
      </w:r>
      <w:r w:rsidR="007C0258" w:rsidRPr="00C34695">
        <w:rPr>
          <w:rPrChange w:id="2516" w:author="Proofed" w:date="2021-03-23T17:34:00Z">
            <w:rPr>
              <w:lang w:val="en-US"/>
            </w:rPr>
          </w:rPrChange>
        </w:rPr>
        <w:t>ISBN</w:t>
      </w:r>
      <w:r w:rsidR="00DB4D5B" w:rsidRPr="00C34695">
        <w:rPr>
          <w:rPrChange w:id="2517" w:author="Proofed" w:date="2021-03-23T17:34:00Z">
            <w:rPr>
              <w:lang w:val="en-US"/>
            </w:rPr>
          </w:rPrChange>
        </w:rPr>
        <w:t xml:space="preserve"> </w:t>
      </w:r>
      <w:r w:rsidR="00DB4D5B" w:rsidRPr="00C34695">
        <w:rPr>
          <w:rFonts w:cs="Arial"/>
          <w:szCs w:val="18"/>
          <w:shd w:val="clear" w:color="auto" w:fill="FFFFFF"/>
        </w:rPr>
        <w:t>88-579-0070-3</w:t>
      </w:r>
      <w:ins w:id="2518" w:author="Proofed" w:date="2021-03-23T17:34:00Z">
        <w:r w:rsidR="004E04FD">
          <w:rPr>
            <w:rFonts w:cs="Arial"/>
            <w:szCs w:val="18"/>
            <w:shd w:val="clear" w:color="auto" w:fill="FFFFFF"/>
          </w:rPr>
          <w:t>.</w:t>
        </w:r>
      </w:ins>
    </w:p>
    <w:p w14:paraId="1248813F" w14:textId="7636F0DB" w:rsidR="00FE05A2" w:rsidRPr="00C34695" w:rsidRDefault="00FE05A2" w:rsidP="00FE05A2">
      <w:pPr>
        <w:pStyle w:val="References"/>
        <w:rPr>
          <w:rPrChange w:id="2519" w:author="Proofed" w:date="2021-03-23T17:34:00Z">
            <w:rPr>
              <w:lang w:val="en-US"/>
            </w:rPr>
          </w:rPrChange>
        </w:rPr>
      </w:pPr>
      <w:r w:rsidRPr="00C34695">
        <w:t>M.</w:t>
      </w:r>
      <w:ins w:id="2520" w:author="Proofed" w:date="2021-03-23T17:34:00Z">
        <w:r w:rsidR="004E04FD">
          <w:t xml:space="preserve"> </w:t>
        </w:r>
      </w:ins>
      <w:r w:rsidRPr="00C34695">
        <w:t>Lo Turco, F.</w:t>
      </w:r>
      <w:ins w:id="2521" w:author="Proofed" w:date="2021-03-23T17:34:00Z">
        <w:r w:rsidR="004E04FD">
          <w:t xml:space="preserve"> </w:t>
        </w:r>
      </w:ins>
      <w:r w:rsidRPr="00C34695">
        <w:t>Rinaudo, P.</w:t>
      </w:r>
      <w:ins w:id="2522" w:author="Proofed" w:date="2021-03-23T17:34:00Z">
        <w:r w:rsidR="004E04FD">
          <w:t xml:space="preserve"> </w:t>
        </w:r>
      </w:ins>
      <w:r w:rsidRPr="00C34695">
        <w:t>Piumatti, M.</w:t>
      </w:r>
      <w:ins w:id="2523" w:author="Proofed" w:date="2021-03-23T17:34:00Z">
        <w:r w:rsidR="004E04FD">
          <w:t xml:space="preserve"> </w:t>
        </w:r>
      </w:ins>
      <w:r w:rsidRPr="00C34695">
        <w:t>Calvano, A.</w:t>
      </w:r>
      <w:ins w:id="2524" w:author="Proofed" w:date="2021-03-23T17:34:00Z">
        <w:r w:rsidR="004E04FD">
          <w:t xml:space="preserve"> </w:t>
        </w:r>
      </w:ins>
      <w:r w:rsidRPr="00C34695">
        <w:t>Spreafico, G.</w:t>
      </w:r>
      <w:ins w:id="2525" w:author="Proofed" w:date="2021-03-23T17:34:00Z">
        <w:r w:rsidR="004E04FD">
          <w:t xml:space="preserve"> </w:t>
        </w:r>
      </w:ins>
      <w:r w:rsidRPr="00C34695">
        <w:t xml:space="preserve">Patrucco, </w:t>
      </w:r>
      <w:del w:id="2526" w:author="Proofed" w:date="2021-03-23T17:34:00Z">
        <w:r w:rsidRPr="005A5EF6">
          <w:delText>“</w:delText>
        </w:r>
      </w:del>
      <w:r w:rsidRPr="00C34695">
        <w:t>The digitisation of museum collection for research, management and enhancement of tangible and intangible heritage</w:t>
      </w:r>
      <w:del w:id="2527" w:author="Proofed" w:date="2021-03-23T17:34:00Z">
        <w:r w:rsidRPr="005A5EF6">
          <w:delText>”, in</w:delText>
        </w:r>
      </w:del>
      <w:ins w:id="2528" w:author="Proofed" w:date="2021-03-23T17:34:00Z">
        <w:r w:rsidRPr="00C34695">
          <w:t>,</w:t>
        </w:r>
      </w:ins>
      <w:r w:rsidRPr="00C34695">
        <w:t xml:space="preserve"> 2018 3rd Digital Heritage International Congress, </w:t>
      </w:r>
      <w:del w:id="2529" w:author="Proofed" w:date="2021-03-23T17:34:00Z">
        <w:r w:rsidRPr="005A5EF6">
          <w:delText>24 th</w:delText>
        </w:r>
      </w:del>
      <w:ins w:id="2530" w:author="Proofed" w:date="2021-03-23T17:34:00Z">
        <w:r w:rsidRPr="00C34695">
          <w:t>24th</w:t>
        </w:r>
      </w:ins>
      <w:r w:rsidRPr="00C34695">
        <w:t xml:space="preserve"> International Conference on Virtual System &amp; Multimedia, </w:t>
      </w:r>
      <w:ins w:id="2531" w:author="Proofed" w:date="2021-03-23T17:34:00Z">
        <w:r w:rsidR="004E04FD">
          <w:t xml:space="preserve">San Francisco, USA, </w:t>
        </w:r>
        <w:r w:rsidR="00D55343">
          <w:t xml:space="preserve">26 – 30 October </w:t>
        </w:r>
      </w:ins>
      <w:r w:rsidRPr="00C34695">
        <w:t>2018, pp.</w:t>
      </w:r>
      <w:ins w:id="2532" w:author="Proofed" w:date="2021-03-23T17:34:00Z">
        <w:r w:rsidR="008F5222">
          <w:t xml:space="preserve"> </w:t>
        </w:r>
      </w:ins>
      <w:r w:rsidRPr="00C34695">
        <w:t xml:space="preserve">540–543. </w:t>
      </w:r>
      <w:del w:id="2533" w:author="Proofed" w:date="2021-03-23T17:34:00Z">
        <w:r w:rsidRPr="005A5EF6">
          <w:rPr>
            <w:lang w:val="en-US"/>
          </w:rPr>
          <w:delText xml:space="preserve">ISBN </w:delText>
        </w:r>
        <w:r w:rsidRPr="005A5EF6">
          <w:rPr>
            <w:rFonts w:cs="Arial"/>
            <w:szCs w:val="18"/>
            <w:shd w:val="clear" w:color="auto" w:fill="FFFFFF"/>
          </w:rPr>
          <w:delText>978-1-7281-0292-4</w:delText>
        </w:r>
      </w:del>
    </w:p>
    <w:p w14:paraId="1C10F009" w14:textId="50F45F79" w:rsidR="009B3448" w:rsidRPr="00C34695" w:rsidRDefault="009B3448" w:rsidP="009B3448">
      <w:pPr>
        <w:pStyle w:val="References"/>
        <w:tabs>
          <w:tab w:val="clear" w:pos="454"/>
        </w:tabs>
        <w:ind w:left="397" w:hanging="397"/>
        <w:rPr>
          <w:rPrChange w:id="2534" w:author="Proofed" w:date="2021-03-23T17:34:00Z">
            <w:rPr>
              <w:lang w:val="en-US"/>
            </w:rPr>
          </w:rPrChange>
        </w:rPr>
      </w:pPr>
      <w:r w:rsidRPr="00C34695">
        <w:rPr>
          <w:rPrChange w:id="2535" w:author="Proofed" w:date="2021-03-23T17:34:00Z">
            <w:rPr>
              <w:lang w:val="en-US"/>
            </w:rPr>
          </w:rPrChange>
        </w:rPr>
        <w:t>F.</w:t>
      </w:r>
      <w:ins w:id="2536" w:author="Proofed" w:date="2021-03-23T17:34:00Z">
        <w:r w:rsidR="00D55343">
          <w:t xml:space="preserve"> </w:t>
        </w:r>
      </w:ins>
      <w:r w:rsidRPr="00C34695">
        <w:rPr>
          <w:rPrChange w:id="2537" w:author="Proofed" w:date="2021-03-23T17:34:00Z">
            <w:rPr>
              <w:lang w:val="en-US"/>
            </w:rPr>
          </w:rPrChange>
        </w:rPr>
        <w:t>Bianconi, M.</w:t>
      </w:r>
      <w:ins w:id="2538" w:author="Proofed" w:date="2021-03-23T17:34:00Z">
        <w:r w:rsidR="00D55343">
          <w:t xml:space="preserve"> </w:t>
        </w:r>
      </w:ins>
      <w:r w:rsidRPr="00C34695">
        <w:rPr>
          <w:rPrChange w:id="2539" w:author="Proofed" w:date="2021-03-23T17:34:00Z">
            <w:rPr>
              <w:lang w:val="en-US"/>
            </w:rPr>
          </w:rPrChange>
        </w:rPr>
        <w:t>Filippucci, S.</w:t>
      </w:r>
      <w:ins w:id="2540" w:author="Proofed" w:date="2021-03-23T17:34:00Z">
        <w:r w:rsidR="00D55343">
          <w:t xml:space="preserve"> </w:t>
        </w:r>
      </w:ins>
      <w:r w:rsidRPr="00C34695">
        <w:rPr>
          <w:rPrChange w:id="2541" w:author="Proofed" w:date="2021-03-23T17:34:00Z">
            <w:rPr>
              <w:lang w:val="en-US"/>
            </w:rPr>
          </w:rPrChange>
        </w:rPr>
        <w:t xml:space="preserve">Catalucci, </w:t>
      </w:r>
      <w:del w:id="2542" w:author="Proofed" w:date="2021-03-23T17:34:00Z">
        <w:r w:rsidRPr="005A5EF6">
          <w:rPr>
            <w:lang w:val="en-US"/>
          </w:rPr>
          <w:delText>“</w:delText>
        </w:r>
      </w:del>
      <w:r w:rsidRPr="00C34695">
        <w:rPr>
          <w:rPrChange w:id="2543" w:author="Proofed" w:date="2021-03-23T17:34:00Z">
            <w:rPr>
              <w:lang w:val="en-US"/>
            </w:rPr>
          </w:rPrChange>
        </w:rPr>
        <w:t>Line and points</w:t>
      </w:r>
      <w:del w:id="2544" w:author="Proofed" w:date="2021-03-23T17:34:00Z">
        <w:r w:rsidRPr="005A5EF6">
          <w:rPr>
            <w:lang w:val="en-US"/>
          </w:rPr>
          <w:delText xml:space="preserve">. Critical   </w:delText>
        </w:r>
      </w:del>
      <w:ins w:id="2545" w:author="Proofed" w:date="2021-03-23T17:34:00Z">
        <w:r w:rsidR="00D55343">
          <w:t>:</w:t>
        </w:r>
        <w:r w:rsidRPr="00C34695">
          <w:t xml:space="preserve"> </w:t>
        </w:r>
        <w:r w:rsidR="00D55343">
          <w:t>c</w:t>
        </w:r>
        <w:r w:rsidRPr="00C34695">
          <w:t>ritical</w:t>
        </w:r>
      </w:ins>
      <w:r w:rsidR="00974929">
        <w:rPr>
          <w:rPrChange w:id="2546" w:author="Proofed" w:date="2021-03-23T17:34:00Z">
            <w:rPr>
              <w:lang w:val="en-US"/>
            </w:rPr>
          </w:rPrChange>
        </w:rPr>
        <w:t xml:space="preserve"> </w:t>
      </w:r>
      <w:r w:rsidRPr="00C34695">
        <w:rPr>
          <w:rPrChange w:id="2547" w:author="Proofed" w:date="2021-03-23T17:34:00Z">
            <w:rPr>
              <w:lang w:val="en-US"/>
            </w:rPr>
          </w:rPrChange>
        </w:rPr>
        <w:t>analysis of evolution of archaeological survey in forty years of experiences in Umbria</w:t>
      </w:r>
      <w:del w:id="2548" w:author="Proofed" w:date="2021-03-23T17:34:00Z">
        <w:r w:rsidRPr="005A5EF6">
          <w:rPr>
            <w:lang w:val="en-US"/>
          </w:rPr>
          <w:delText>”, in</w:delText>
        </w:r>
      </w:del>
      <w:ins w:id="2549" w:author="Proofed" w:date="2021-03-23T17:34:00Z">
        <w:r w:rsidRPr="00C34695">
          <w:t>,</w:t>
        </w:r>
      </w:ins>
      <w:r w:rsidRPr="00C34695">
        <w:rPr>
          <w:rPrChange w:id="2550" w:author="Proofed" w:date="2021-03-23T17:34:00Z">
            <w:rPr>
              <w:lang w:val="en-US"/>
            </w:rPr>
          </w:rPrChange>
        </w:rPr>
        <w:t xml:space="preserve"> DisegnareCon</w:t>
      </w:r>
      <w:del w:id="2551" w:author="Proofed" w:date="2021-03-23T17:34:00Z">
        <w:r w:rsidRPr="005A5EF6">
          <w:rPr>
            <w:lang w:val="en-US"/>
          </w:rPr>
          <w:delText>, vol.</w:delText>
        </w:r>
      </w:del>
      <w:r w:rsidRPr="00C34695">
        <w:rPr>
          <w:rPrChange w:id="2552" w:author="Proofed" w:date="2021-03-23T17:34:00Z">
            <w:rPr>
              <w:lang w:val="en-US"/>
            </w:rPr>
          </w:rPrChange>
        </w:rPr>
        <w:t xml:space="preserve"> 10</w:t>
      </w:r>
      <w:del w:id="2553" w:author="Proofed" w:date="2021-03-23T17:34:00Z">
        <w:r w:rsidRPr="005A5EF6">
          <w:rPr>
            <w:lang w:val="en-US"/>
          </w:rPr>
          <w:delText xml:space="preserve">/no. </w:delText>
        </w:r>
      </w:del>
      <w:ins w:id="2554" w:author="Proofed" w:date="2021-03-23T17:34:00Z">
        <w:r w:rsidR="00D55343">
          <w:t>(</w:t>
        </w:r>
      </w:ins>
      <w:r w:rsidRPr="00C34695">
        <w:rPr>
          <w:rPrChange w:id="2555" w:author="Proofed" w:date="2021-03-23T17:34:00Z">
            <w:rPr>
              <w:lang w:val="en-US"/>
            </w:rPr>
          </w:rPrChange>
        </w:rPr>
        <w:t>19</w:t>
      </w:r>
      <w:del w:id="2556" w:author="Proofed" w:date="2021-03-23T17:34:00Z">
        <w:r w:rsidRPr="005A5EF6">
          <w:rPr>
            <w:lang w:val="en-US"/>
          </w:rPr>
          <w:delText xml:space="preserve">, </w:delText>
        </w:r>
      </w:del>
      <w:ins w:id="2557" w:author="Proofed" w:date="2021-03-23T17:34:00Z">
        <w:r w:rsidR="00D55343">
          <w:t>)</w:t>
        </w:r>
        <w:r w:rsidRPr="00C34695">
          <w:t xml:space="preserve"> </w:t>
        </w:r>
        <w:r w:rsidR="00D55343">
          <w:t>(</w:t>
        </w:r>
      </w:ins>
      <w:r w:rsidRPr="00C34695">
        <w:rPr>
          <w:rPrChange w:id="2558" w:author="Proofed" w:date="2021-03-23T17:34:00Z">
            <w:rPr>
              <w:lang w:val="en-US"/>
            </w:rPr>
          </w:rPrChange>
        </w:rPr>
        <w:t>2017</w:t>
      </w:r>
      <w:del w:id="2559" w:author="Proofed" w:date="2021-03-23T17:34:00Z">
        <w:r w:rsidRPr="005A5EF6">
          <w:rPr>
            <w:lang w:val="en-US"/>
          </w:rPr>
          <w:delText>,</w:delText>
        </w:r>
      </w:del>
      <w:ins w:id="2560" w:author="Proofed" w:date="2021-03-23T17:34:00Z">
        <w:r w:rsidR="00D55343">
          <w:t>)</w:t>
        </w:r>
        <w:r w:rsidR="00BA7B17" w:rsidRPr="00C34695">
          <w:t xml:space="preserve"> </w:t>
        </w:r>
        <w:r w:rsidR="00D55343">
          <w:t>pp.</w:t>
        </w:r>
      </w:ins>
      <w:r w:rsidR="00D55343">
        <w:rPr>
          <w:rPrChange w:id="2561" w:author="Proofed" w:date="2021-03-23T17:34:00Z">
            <w:rPr>
              <w:lang w:val="en-US"/>
            </w:rPr>
          </w:rPrChange>
        </w:rPr>
        <w:t xml:space="preserve"> </w:t>
      </w:r>
      <w:r w:rsidRPr="00C34695">
        <w:rPr>
          <w:rPrChange w:id="2562" w:author="Proofed" w:date="2021-03-23T17:34:00Z">
            <w:rPr>
              <w:lang w:val="en-US"/>
            </w:rPr>
          </w:rPrChange>
        </w:rPr>
        <w:t>1828-5961</w:t>
      </w:r>
      <w:r w:rsidR="002D79A1" w:rsidRPr="00C34695">
        <w:rPr>
          <w:rPrChange w:id="2563" w:author="Proofed" w:date="2021-03-23T17:34:00Z">
            <w:rPr>
              <w:lang w:val="en-US"/>
            </w:rPr>
          </w:rPrChange>
        </w:rPr>
        <w:t>.</w:t>
      </w:r>
      <w:r w:rsidR="00BA7B17" w:rsidRPr="00C34695">
        <w:rPr>
          <w:rPrChange w:id="2564" w:author="Proofed" w:date="2021-03-23T17:34:00Z">
            <w:rPr>
              <w:lang w:val="en-US"/>
            </w:rPr>
          </w:rPrChange>
        </w:rPr>
        <w:t xml:space="preserve"> </w:t>
      </w:r>
    </w:p>
    <w:p w14:paraId="41B2EC1D" w14:textId="583254AD" w:rsidR="009B3448" w:rsidRPr="00C34695" w:rsidRDefault="00B314FF" w:rsidP="00A663B3">
      <w:pPr>
        <w:pStyle w:val="References"/>
        <w:rPr>
          <w:rPrChange w:id="2565" w:author="Proofed" w:date="2021-03-23T17:34:00Z">
            <w:rPr>
              <w:lang w:val="en-US"/>
            </w:rPr>
          </w:rPrChange>
        </w:rPr>
      </w:pPr>
      <w:r w:rsidRPr="00C34695">
        <w:rPr>
          <w:rPrChange w:id="2566" w:author="Proofed" w:date="2021-03-23T17:34:00Z">
            <w:rPr>
              <w:lang w:val="en-US"/>
            </w:rPr>
          </w:rPrChange>
        </w:rPr>
        <w:t>V.</w:t>
      </w:r>
      <w:ins w:id="2567" w:author="Proofed" w:date="2021-03-23T17:34:00Z">
        <w:r w:rsidR="00D55343">
          <w:t xml:space="preserve"> </w:t>
        </w:r>
      </w:ins>
      <w:r w:rsidRPr="00C34695">
        <w:rPr>
          <w:rPrChange w:id="2568" w:author="Proofed" w:date="2021-03-23T17:34:00Z">
            <w:rPr>
              <w:lang w:val="en-US"/>
            </w:rPr>
          </w:rPrChange>
        </w:rPr>
        <w:t>Barrile, A.</w:t>
      </w:r>
      <w:ins w:id="2569" w:author="Proofed" w:date="2021-03-23T17:34:00Z">
        <w:r w:rsidR="00D55343">
          <w:t xml:space="preserve"> </w:t>
        </w:r>
      </w:ins>
      <w:r w:rsidRPr="00C34695">
        <w:rPr>
          <w:rPrChange w:id="2570" w:author="Proofed" w:date="2021-03-23T17:34:00Z">
            <w:rPr>
              <w:lang w:val="en-US"/>
            </w:rPr>
          </w:rPrChange>
        </w:rPr>
        <w:t>Fotia, G.</w:t>
      </w:r>
      <w:ins w:id="2571" w:author="Proofed" w:date="2021-03-23T17:34:00Z">
        <w:r w:rsidR="00D55343">
          <w:t xml:space="preserve"> </w:t>
        </w:r>
      </w:ins>
      <w:r w:rsidRPr="00C34695">
        <w:rPr>
          <w:rPrChange w:id="2572" w:author="Proofed" w:date="2021-03-23T17:34:00Z">
            <w:rPr>
              <w:lang w:val="en-US"/>
            </w:rPr>
          </w:rPrChange>
        </w:rPr>
        <w:t>Candela, E.</w:t>
      </w:r>
      <w:ins w:id="2573" w:author="Proofed" w:date="2021-03-23T17:34:00Z">
        <w:r w:rsidR="00D55343">
          <w:t xml:space="preserve"> </w:t>
        </w:r>
      </w:ins>
      <w:r w:rsidRPr="00C34695">
        <w:rPr>
          <w:rPrChange w:id="2574" w:author="Proofed" w:date="2021-03-23T17:34:00Z">
            <w:rPr>
              <w:lang w:val="en-US"/>
            </w:rPr>
          </w:rPrChange>
        </w:rPr>
        <w:t xml:space="preserve">Bernardo, </w:t>
      </w:r>
      <w:del w:id="2575" w:author="Proofed" w:date="2021-03-23T17:34:00Z">
        <w:r w:rsidRPr="00BE5456">
          <w:rPr>
            <w:lang w:val="en-US"/>
          </w:rPr>
          <w:delText>“</w:delText>
        </w:r>
      </w:del>
      <w:r w:rsidRPr="00C34695">
        <w:rPr>
          <w:rPrChange w:id="2576" w:author="Proofed" w:date="2021-03-23T17:34:00Z">
            <w:rPr>
              <w:lang w:val="en-US"/>
            </w:rPr>
          </w:rPrChange>
        </w:rPr>
        <w:t xml:space="preserve">Geomatics </w:t>
      </w:r>
      <w:del w:id="2577" w:author="Proofed" w:date="2021-03-23T17:34:00Z">
        <w:r w:rsidRPr="00BE5456">
          <w:rPr>
            <w:lang w:val="en-US"/>
          </w:rPr>
          <w:delText>Techniques</w:delText>
        </w:r>
      </w:del>
      <w:ins w:id="2578" w:author="Proofed" w:date="2021-03-23T17:34:00Z">
        <w:r w:rsidR="00D55343">
          <w:t>t</w:t>
        </w:r>
        <w:r w:rsidRPr="00C34695">
          <w:t>echniques</w:t>
        </w:r>
      </w:ins>
      <w:r w:rsidRPr="00C34695">
        <w:rPr>
          <w:rPrChange w:id="2579" w:author="Proofed" w:date="2021-03-23T17:34:00Z">
            <w:rPr>
              <w:lang w:val="en-US"/>
            </w:rPr>
          </w:rPrChange>
        </w:rPr>
        <w:t xml:space="preserve"> for </w:t>
      </w:r>
      <w:del w:id="2580" w:author="Proofed" w:date="2021-03-23T17:34:00Z">
        <w:r w:rsidRPr="00BE5456">
          <w:rPr>
            <w:lang w:val="en-US"/>
          </w:rPr>
          <w:delText>Cultural Heritage Dissemination in Augmented Reality</w:delText>
        </w:r>
      </w:del>
      <w:ins w:id="2581" w:author="Proofed" w:date="2021-03-23T17:34:00Z">
        <w:r w:rsidR="00D55343">
          <w:t>c</w:t>
        </w:r>
        <w:r w:rsidRPr="00C34695">
          <w:t xml:space="preserve">ultural </w:t>
        </w:r>
        <w:r w:rsidR="00D55343">
          <w:t>h</w:t>
        </w:r>
        <w:r w:rsidRPr="00C34695">
          <w:t xml:space="preserve">eritage </w:t>
        </w:r>
        <w:r w:rsidR="00D55343">
          <w:t>d</w:t>
        </w:r>
        <w:r w:rsidRPr="00C34695">
          <w:t xml:space="preserve">issemination in </w:t>
        </w:r>
        <w:r w:rsidR="00D55343">
          <w:t>a</w:t>
        </w:r>
        <w:r w:rsidRPr="00C34695">
          <w:t xml:space="preserve">ugmented </w:t>
        </w:r>
        <w:r w:rsidR="00D55343">
          <w:t>r</w:t>
        </w:r>
        <w:r w:rsidRPr="00C34695">
          <w:t>eality</w:t>
        </w:r>
      </w:ins>
      <w:r w:rsidRPr="00C34695">
        <w:rPr>
          <w:rPrChange w:id="2582" w:author="Proofed" w:date="2021-03-23T17:34:00Z">
            <w:rPr>
              <w:lang w:val="en-US"/>
            </w:rPr>
          </w:rPrChange>
        </w:rPr>
        <w:t xml:space="preserve">: Bronzi di Riace </w:t>
      </w:r>
      <w:del w:id="2583" w:author="Proofed" w:date="2021-03-23T17:34:00Z">
        <w:r w:rsidRPr="00BE5456">
          <w:rPr>
            <w:lang w:val="en-US"/>
          </w:rPr>
          <w:delText>Case Study”,</w:delText>
        </w:r>
      </w:del>
      <w:ins w:id="2584" w:author="Proofed" w:date="2021-03-23T17:34:00Z">
        <w:r w:rsidR="00D55343">
          <w:t>c</w:t>
        </w:r>
        <w:r w:rsidRPr="00C34695">
          <w:t xml:space="preserve">ase </w:t>
        </w:r>
        <w:r w:rsidR="00D55343">
          <w:t>s</w:t>
        </w:r>
        <w:r w:rsidRPr="00C34695">
          <w:t>tudy,</w:t>
        </w:r>
      </w:ins>
      <w:r w:rsidRPr="00C34695">
        <w:rPr>
          <w:rPrChange w:id="2585" w:author="Proofed" w:date="2021-03-23T17:34:00Z">
            <w:rPr>
              <w:lang w:val="en-US"/>
            </w:rPr>
          </w:rPrChange>
        </w:rPr>
        <w:t xml:space="preserve"> Heritage </w:t>
      </w:r>
      <w:ins w:id="2586" w:author="Proofed" w:date="2021-03-23T17:34:00Z">
        <w:r w:rsidRPr="00C34695">
          <w:t>2</w:t>
        </w:r>
        <w:r w:rsidR="00D55343">
          <w:t xml:space="preserve"> (</w:t>
        </w:r>
      </w:ins>
      <w:r w:rsidR="00D55343" w:rsidRPr="00C34695">
        <w:rPr>
          <w:rPrChange w:id="2587" w:author="Proofed" w:date="2021-03-23T17:34:00Z">
            <w:rPr>
              <w:lang w:val="en-US"/>
            </w:rPr>
          </w:rPrChange>
        </w:rPr>
        <w:t>2019</w:t>
      </w:r>
      <w:del w:id="2588" w:author="Proofed" w:date="2021-03-23T17:34:00Z">
        <w:r w:rsidRPr="00BE5456">
          <w:rPr>
            <w:lang w:val="en-US"/>
          </w:rPr>
          <w:delText>, 2,</w:delText>
        </w:r>
      </w:del>
      <w:ins w:id="2589" w:author="Proofed" w:date="2021-03-23T17:34:00Z">
        <w:r w:rsidR="00D55343">
          <w:t>)</w:t>
        </w:r>
        <w:r w:rsidR="00D55343" w:rsidRPr="00C34695">
          <w:t xml:space="preserve"> </w:t>
        </w:r>
        <w:r w:rsidR="00D55343">
          <w:t>pp.</w:t>
        </w:r>
      </w:ins>
      <w:r w:rsidRPr="00C34695">
        <w:rPr>
          <w:rPrChange w:id="2590" w:author="Proofed" w:date="2021-03-23T17:34:00Z">
            <w:rPr>
              <w:lang w:val="en-US"/>
            </w:rPr>
          </w:rPrChange>
        </w:rPr>
        <w:t xml:space="preserve"> 2243-2254</w:t>
      </w:r>
      <w:r w:rsidR="002D79A1" w:rsidRPr="00C34695">
        <w:rPr>
          <w:rPrChange w:id="2591" w:author="Proofed" w:date="2021-03-23T17:34:00Z">
            <w:rPr>
              <w:lang w:val="en-US"/>
            </w:rPr>
          </w:rPrChange>
        </w:rPr>
        <w:t xml:space="preserve">. </w:t>
      </w:r>
    </w:p>
    <w:p w14:paraId="6F12866F" w14:textId="5278E837" w:rsidR="00D74097" w:rsidRPr="00C34695" w:rsidRDefault="00D74097" w:rsidP="00D74097">
      <w:pPr>
        <w:pStyle w:val="References"/>
        <w:tabs>
          <w:tab w:val="clear" w:pos="397"/>
          <w:tab w:val="clear" w:pos="454"/>
          <w:tab w:val="left" w:pos="567"/>
        </w:tabs>
        <w:ind w:left="397" w:hanging="397"/>
        <w:rPr>
          <w:rPrChange w:id="2592" w:author="Proofed" w:date="2021-03-23T17:34:00Z">
            <w:rPr>
              <w:lang w:val="en-US"/>
            </w:rPr>
          </w:rPrChange>
        </w:rPr>
      </w:pPr>
      <w:r w:rsidRPr="00C34695">
        <w:rPr>
          <w:rPrChange w:id="2593" w:author="Proofed" w:date="2021-03-23T17:34:00Z">
            <w:rPr>
              <w:lang w:val="en-US"/>
            </w:rPr>
          </w:rPrChange>
        </w:rPr>
        <w:t xml:space="preserve">F. Bianconi, M. Filippucci, G. Amoruso, M. Bertinelli, </w:t>
      </w:r>
      <w:del w:id="2594" w:author="Proofed" w:date="2021-03-23T17:34:00Z">
        <w:r w:rsidRPr="005A5EF6">
          <w:rPr>
            <w:lang w:val="en-US"/>
          </w:rPr>
          <w:delText>“</w:delText>
        </w:r>
      </w:del>
      <w:r w:rsidRPr="00C34695">
        <w:rPr>
          <w:rPrChange w:id="2595" w:author="Proofed" w:date="2021-03-23T17:34:00Z">
            <w:rPr>
              <w:lang w:val="en-US"/>
            </w:rPr>
          </w:rPrChange>
        </w:rPr>
        <w:t>From the integrated survey of historic settlements to the pattern book within the BIM</w:t>
      </w:r>
      <w:del w:id="2596" w:author="Proofed" w:date="2021-03-23T17:34:00Z">
        <w:r w:rsidRPr="005A5EF6">
          <w:rPr>
            <w:lang w:val="en-US"/>
          </w:rPr>
          <w:delText>”, in</w:delText>
        </w:r>
      </w:del>
      <w:ins w:id="2597" w:author="Proofed" w:date="2021-03-23T17:34:00Z">
        <w:r w:rsidRPr="00C34695">
          <w:t>,</w:t>
        </w:r>
      </w:ins>
      <w:r w:rsidRPr="00C34695">
        <w:rPr>
          <w:rPrChange w:id="2598" w:author="Proofed" w:date="2021-03-23T17:34:00Z">
            <w:rPr>
              <w:lang w:val="en-US"/>
            </w:rPr>
          </w:rPrChange>
        </w:rPr>
        <w:t xml:space="preserve"> International Archives of the Photogrammetry, Remote Sensing and Spatial Information Sciences, </w:t>
      </w:r>
      <w:del w:id="2599" w:author="Proofed" w:date="2021-03-23T17:34:00Z">
        <w:r w:rsidRPr="005A5EF6">
          <w:rPr>
            <w:rFonts w:cs="NimbusSanL-Regu"/>
            <w:szCs w:val="18"/>
            <w:lang w:val="en-US" w:eastAsia="nl-NL"/>
          </w:rPr>
          <w:delText xml:space="preserve">Volume </w:delText>
        </w:r>
      </w:del>
      <w:r w:rsidRPr="00C34695">
        <w:rPr>
          <w:rPrChange w:id="2600" w:author="Proofed" w:date="2021-03-23T17:34:00Z">
            <w:rPr>
              <w:lang w:val="en-US"/>
            </w:rPr>
          </w:rPrChange>
        </w:rPr>
        <w:t>XLII-2/W9</w:t>
      </w:r>
      <w:del w:id="2601" w:author="Proofed" w:date="2021-03-23T17:34:00Z">
        <w:r w:rsidRPr="005A5EF6">
          <w:rPr>
            <w:rFonts w:cs="NimbusSanL-Regu"/>
            <w:szCs w:val="18"/>
            <w:lang w:val="en-US" w:eastAsia="nl-NL"/>
          </w:rPr>
          <w:delText xml:space="preserve">, </w:delText>
        </w:r>
      </w:del>
      <w:ins w:id="2602" w:author="Proofed" w:date="2021-03-23T17:34:00Z">
        <w:r w:rsidRPr="00C34695">
          <w:rPr>
            <w:rFonts w:cs="NimbusSanL-Regu"/>
            <w:szCs w:val="18"/>
            <w:lang w:eastAsia="nl-NL"/>
          </w:rPr>
          <w:t xml:space="preserve"> </w:t>
        </w:r>
        <w:r w:rsidR="00D55343">
          <w:rPr>
            <w:rFonts w:cs="NimbusSanL-Regu"/>
            <w:szCs w:val="18"/>
            <w:lang w:eastAsia="nl-NL"/>
          </w:rPr>
          <w:t>(</w:t>
        </w:r>
      </w:ins>
      <w:r w:rsidRPr="00C34695">
        <w:rPr>
          <w:rPrChange w:id="2603" w:author="Proofed" w:date="2021-03-23T17:34:00Z">
            <w:rPr>
              <w:lang w:val="en-US"/>
            </w:rPr>
          </w:rPrChange>
        </w:rPr>
        <w:t>2019</w:t>
      </w:r>
      <w:del w:id="2604" w:author="Proofed" w:date="2021-03-23T17:34:00Z">
        <w:r w:rsidRPr="005A5EF6">
          <w:rPr>
            <w:rFonts w:cs="NimbusSanL-Regu"/>
            <w:szCs w:val="18"/>
            <w:lang w:val="en-US" w:eastAsia="nl-NL"/>
          </w:rPr>
          <w:delText>,</w:delText>
        </w:r>
      </w:del>
      <w:ins w:id="2605" w:author="Proofed" w:date="2021-03-23T17:34:00Z">
        <w:r w:rsidR="00D55343">
          <w:rPr>
            <w:rFonts w:cs="NimbusSanL-Regu"/>
            <w:szCs w:val="18"/>
            <w:lang w:eastAsia="nl-NL"/>
          </w:rPr>
          <w:t>)</w:t>
        </w:r>
      </w:ins>
      <w:r w:rsidRPr="00C34695">
        <w:rPr>
          <w:rPrChange w:id="2606" w:author="Proofed" w:date="2021-03-23T17:34:00Z">
            <w:rPr>
              <w:lang w:val="en-US"/>
            </w:rPr>
          </w:rPrChange>
        </w:rPr>
        <w:t xml:space="preserve"> pp. 87</w:t>
      </w:r>
      <w:del w:id="2607" w:author="Proofed" w:date="2021-03-23T17:34:00Z">
        <w:r w:rsidRPr="005A5EF6">
          <w:rPr>
            <w:szCs w:val="18"/>
            <w:lang w:val="en-US"/>
          </w:rPr>
          <w:delText xml:space="preserve"> – </w:delText>
        </w:r>
      </w:del>
      <w:ins w:id="2608" w:author="Proofed" w:date="2021-03-23T17:34:00Z">
        <w:r w:rsidR="00D55343">
          <w:rPr>
            <w:szCs w:val="18"/>
          </w:rPr>
          <w:t>-</w:t>
        </w:r>
      </w:ins>
      <w:r w:rsidRPr="00C34695">
        <w:rPr>
          <w:rPrChange w:id="2609" w:author="Proofed" w:date="2021-03-23T17:34:00Z">
            <w:rPr>
              <w:lang w:val="en-US"/>
            </w:rPr>
          </w:rPrChange>
        </w:rPr>
        <w:t xml:space="preserve">92. </w:t>
      </w:r>
    </w:p>
    <w:p w14:paraId="365B725B" w14:textId="3FAC35F2" w:rsidR="00AE3F27" w:rsidRPr="00C34695" w:rsidRDefault="00AE3F27" w:rsidP="00AE3F27">
      <w:pPr>
        <w:pStyle w:val="References"/>
        <w:tabs>
          <w:tab w:val="clear" w:pos="454"/>
        </w:tabs>
        <w:ind w:left="397" w:hanging="397"/>
        <w:rPr>
          <w:rPrChange w:id="2610" w:author="Proofed" w:date="2021-03-23T17:34:00Z">
            <w:rPr>
              <w:lang w:val="it-IT"/>
            </w:rPr>
          </w:rPrChange>
        </w:rPr>
      </w:pPr>
      <w:r w:rsidRPr="00C34695">
        <w:rPr>
          <w:rPrChange w:id="2611" w:author="Proofed" w:date="2021-03-23T17:34:00Z">
            <w:rPr>
              <w:lang w:val="it-IT"/>
            </w:rPr>
          </w:rPrChange>
        </w:rPr>
        <w:t>G.</w:t>
      </w:r>
      <w:ins w:id="2612" w:author="Proofed" w:date="2021-03-23T17:34:00Z">
        <w:r w:rsidR="00D55343">
          <w:t xml:space="preserve"> </w:t>
        </w:r>
      </w:ins>
      <w:r w:rsidRPr="00C34695">
        <w:rPr>
          <w:rPrChange w:id="2613" w:author="Proofed" w:date="2021-03-23T17:34:00Z">
            <w:rPr>
              <w:lang w:val="it-IT"/>
            </w:rPr>
          </w:rPrChange>
        </w:rPr>
        <w:t>Moglia, F.</w:t>
      </w:r>
      <w:ins w:id="2614" w:author="Proofed" w:date="2021-03-23T17:34:00Z">
        <w:r w:rsidR="00D55343">
          <w:t xml:space="preserve"> </w:t>
        </w:r>
      </w:ins>
      <w:r w:rsidRPr="00C34695">
        <w:rPr>
          <w:rPrChange w:id="2615" w:author="Proofed" w:date="2021-03-23T17:34:00Z">
            <w:rPr>
              <w:lang w:val="it-IT"/>
            </w:rPr>
          </w:rPrChange>
        </w:rPr>
        <w:t>M</w:t>
      </w:r>
      <w:del w:id="2616" w:author="Proofed" w:date="2021-03-23T17:34:00Z">
        <w:r w:rsidRPr="005A5EF6">
          <w:rPr>
            <w:lang w:val="it-IT"/>
          </w:rPr>
          <w:delText>,</w:delText>
        </w:r>
      </w:del>
      <w:r w:rsidRPr="00C34695">
        <w:rPr>
          <w:rPrChange w:id="2617" w:author="Proofed" w:date="2021-03-23T17:34:00Z">
            <w:rPr>
              <w:lang w:val="it-IT"/>
            </w:rPr>
          </w:rPrChange>
        </w:rPr>
        <w:t xml:space="preserve"> Ugliotti, A.</w:t>
      </w:r>
      <w:ins w:id="2618" w:author="Proofed" w:date="2021-03-23T17:34:00Z">
        <w:r w:rsidR="00D55343">
          <w:t xml:space="preserve"> </w:t>
        </w:r>
      </w:ins>
      <w:r w:rsidRPr="00C34695">
        <w:rPr>
          <w:rPrChange w:id="2619" w:author="Proofed" w:date="2021-03-23T17:34:00Z">
            <w:rPr>
              <w:lang w:val="it-IT"/>
            </w:rPr>
          </w:rPrChange>
        </w:rPr>
        <w:t>Osello, M.</w:t>
      </w:r>
      <w:ins w:id="2620" w:author="Proofed" w:date="2021-03-23T17:34:00Z">
        <w:r w:rsidR="00D55343">
          <w:t xml:space="preserve"> </w:t>
        </w:r>
      </w:ins>
      <w:r w:rsidRPr="00C34695">
        <w:rPr>
          <w:rPrChange w:id="2621" w:author="Proofed" w:date="2021-03-23T17:34:00Z">
            <w:rPr>
              <w:lang w:val="it-IT"/>
            </w:rPr>
          </w:rPrChange>
        </w:rPr>
        <w:t xml:space="preserve">Dellosta, </w:t>
      </w:r>
      <w:del w:id="2622" w:author="Proofed" w:date="2021-03-23T17:34:00Z">
        <w:r w:rsidRPr="005A5EF6">
          <w:rPr>
            <w:lang w:val="it-IT"/>
          </w:rPr>
          <w:delText>“</w:delText>
        </w:r>
      </w:del>
      <w:r w:rsidRPr="00C34695">
        <w:rPr>
          <w:rPrChange w:id="2623" w:author="Proofed" w:date="2021-03-23T17:34:00Z">
            <w:rPr>
              <w:lang w:val="it-IT"/>
            </w:rPr>
          </w:rPrChange>
        </w:rPr>
        <w:t xml:space="preserve">BIM, </w:t>
      </w:r>
      <w:del w:id="2624" w:author="Proofed" w:date="2021-03-23T17:34:00Z">
        <w:r w:rsidRPr="005A5EF6">
          <w:rPr>
            <w:lang w:val="it-IT"/>
          </w:rPr>
          <w:delText>Virtual</w:delText>
        </w:r>
      </w:del>
      <w:ins w:id="2625" w:author="Proofed" w:date="2021-03-23T17:34:00Z">
        <w:r w:rsidR="00D55343">
          <w:t>v</w:t>
        </w:r>
        <w:r w:rsidRPr="00C34695">
          <w:t>irtual</w:t>
        </w:r>
      </w:ins>
      <w:r w:rsidRPr="00C34695">
        <w:rPr>
          <w:rPrChange w:id="2626" w:author="Proofed" w:date="2021-03-23T17:34:00Z">
            <w:rPr>
              <w:lang w:val="it-IT"/>
            </w:rPr>
          </w:rPrChange>
        </w:rPr>
        <w:t xml:space="preserve"> and </w:t>
      </w:r>
      <w:del w:id="2627" w:author="Proofed" w:date="2021-03-23T17:34:00Z">
        <w:r w:rsidRPr="005A5EF6">
          <w:rPr>
            <w:lang w:val="it-IT"/>
          </w:rPr>
          <w:delText>Augmented Reality</w:delText>
        </w:r>
      </w:del>
      <w:ins w:id="2628" w:author="Proofed" w:date="2021-03-23T17:34:00Z">
        <w:r w:rsidR="00D55343">
          <w:t>a</w:t>
        </w:r>
        <w:r w:rsidRPr="00C34695">
          <w:t xml:space="preserve">ugmented </w:t>
        </w:r>
        <w:r w:rsidR="00D55343">
          <w:t>r</w:t>
        </w:r>
        <w:r w:rsidRPr="00C34695">
          <w:t>eality</w:t>
        </w:r>
      </w:ins>
      <w:r w:rsidRPr="00C34695">
        <w:rPr>
          <w:rPrChange w:id="2629" w:author="Proofed" w:date="2021-03-23T17:34:00Z">
            <w:rPr>
              <w:lang w:val="it-IT"/>
            </w:rPr>
          </w:rPrChange>
        </w:rPr>
        <w:t xml:space="preserve"> for citizen involvement in the evaluation of the urban transformation</w:t>
      </w:r>
      <w:del w:id="2630" w:author="Proofed" w:date="2021-03-23T17:34:00Z">
        <w:r w:rsidRPr="005A5EF6">
          <w:rPr>
            <w:lang w:val="it-IT"/>
          </w:rPr>
          <w:delText>”, in</w:delText>
        </w:r>
      </w:del>
      <w:ins w:id="2631" w:author="Proofed" w:date="2021-03-23T17:34:00Z">
        <w:r w:rsidRPr="00C34695">
          <w:t>,</w:t>
        </w:r>
      </w:ins>
      <w:r w:rsidRPr="00C34695">
        <w:rPr>
          <w:rPrChange w:id="2632" w:author="Proofed" w:date="2021-03-23T17:34:00Z">
            <w:rPr>
              <w:lang w:val="it-IT"/>
            </w:rPr>
          </w:rPrChange>
        </w:rPr>
        <w:t xml:space="preserve"> UID 2016, 38° Convegno </w:t>
      </w:r>
      <w:del w:id="2633" w:author="Proofed" w:date="2021-03-23T17:34:00Z">
        <w:r w:rsidRPr="005A5EF6">
          <w:rPr>
            <w:lang w:val="it-IT"/>
          </w:rPr>
          <w:delText>internazionale</w:delText>
        </w:r>
      </w:del>
      <w:ins w:id="2634" w:author="Proofed" w:date="2021-03-23T17:34:00Z">
        <w:r w:rsidR="00D55343">
          <w:t>I</w:t>
        </w:r>
        <w:r w:rsidRPr="00C34695">
          <w:t>nternazionale</w:t>
        </w:r>
      </w:ins>
      <w:r w:rsidRPr="00C34695">
        <w:rPr>
          <w:rPrChange w:id="2635" w:author="Proofed" w:date="2021-03-23T17:34:00Z">
            <w:rPr>
              <w:lang w:val="it-IT"/>
            </w:rPr>
          </w:rPrChange>
        </w:rPr>
        <w:t xml:space="preserve"> dei </w:t>
      </w:r>
      <w:del w:id="2636" w:author="Proofed" w:date="2021-03-23T17:34:00Z">
        <w:r w:rsidRPr="005A5EF6">
          <w:rPr>
            <w:lang w:val="it-IT"/>
          </w:rPr>
          <w:delText>docenti</w:delText>
        </w:r>
      </w:del>
      <w:ins w:id="2637" w:author="Proofed" w:date="2021-03-23T17:34:00Z">
        <w:r w:rsidR="00D55343">
          <w:t>D</w:t>
        </w:r>
        <w:r w:rsidRPr="00C34695">
          <w:t>ocenti</w:t>
        </w:r>
      </w:ins>
      <w:r w:rsidRPr="00C34695">
        <w:rPr>
          <w:rPrChange w:id="2638" w:author="Proofed" w:date="2021-03-23T17:34:00Z">
            <w:rPr>
              <w:lang w:val="it-IT"/>
            </w:rPr>
          </w:rPrChange>
        </w:rPr>
        <w:t xml:space="preserve"> delle </w:t>
      </w:r>
      <w:del w:id="2639" w:author="Proofed" w:date="2021-03-23T17:34:00Z">
        <w:r w:rsidRPr="005A5EF6">
          <w:rPr>
            <w:lang w:val="it-IT"/>
          </w:rPr>
          <w:delText>discipline</w:delText>
        </w:r>
      </w:del>
      <w:ins w:id="2640" w:author="Proofed" w:date="2021-03-23T17:34:00Z">
        <w:r w:rsidR="00D55343">
          <w:t>D</w:t>
        </w:r>
        <w:r w:rsidRPr="00C34695">
          <w:t>iscipline</w:t>
        </w:r>
      </w:ins>
      <w:r w:rsidRPr="00C34695">
        <w:rPr>
          <w:rPrChange w:id="2641" w:author="Proofed" w:date="2021-03-23T17:34:00Z">
            <w:rPr>
              <w:lang w:val="it-IT"/>
            </w:rPr>
          </w:rPrChange>
        </w:rPr>
        <w:t xml:space="preserve"> della </w:t>
      </w:r>
      <w:del w:id="2642" w:author="Proofed" w:date="2021-03-23T17:34:00Z">
        <w:r w:rsidRPr="005A5EF6">
          <w:rPr>
            <w:lang w:val="it-IT"/>
          </w:rPr>
          <w:delText>rappresentazione, Gangemi Editore,</w:delText>
        </w:r>
      </w:del>
      <w:ins w:id="2643" w:author="Proofed" w:date="2021-03-23T17:34:00Z">
        <w:r w:rsidR="00D55343">
          <w:t>R</w:t>
        </w:r>
        <w:r w:rsidRPr="00C34695">
          <w:t>appresentazione</w:t>
        </w:r>
        <w:r w:rsidR="00D55343">
          <w:t>, Florence, Italy,</w:t>
        </w:r>
        <w:r w:rsidRPr="00C34695">
          <w:t xml:space="preserve"> </w:t>
        </w:r>
        <w:r w:rsidR="00D55343">
          <w:t>15 – 17 September</w:t>
        </w:r>
      </w:ins>
      <w:r w:rsidR="00D55343">
        <w:rPr>
          <w:rPrChange w:id="2644" w:author="Proofed" w:date="2021-03-23T17:34:00Z">
            <w:rPr>
              <w:lang w:val="it-IT"/>
            </w:rPr>
          </w:rPrChange>
        </w:rPr>
        <w:t xml:space="preserve"> </w:t>
      </w:r>
      <w:r w:rsidRPr="00C34695">
        <w:rPr>
          <w:rPrChange w:id="2645" w:author="Proofed" w:date="2021-03-23T17:34:00Z">
            <w:rPr>
              <w:lang w:val="it-IT"/>
            </w:rPr>
          </w:rPrChange>
        </w:rPr>
        <w:t>2016, pp</w:t>
      </w:r>
      <w:ins w:id="2646" w:author="Proofed" w:date="2021-03-23T17:34:00Z">
        <w:r w:rsidR="00D55343">
          <w:t>.</w:t>
        </w:r>
      </w:ins>
      <w:r w:rsidRPr="00C34695">
        <w:rPr>
          <w:rPrChange w:id="2647" w:author="Proofed" w:date="2021-03-23T17:34:00Z">
            <w:rPr>
              <w:lang w:val="it-IT"/>
            </w:rPr>
          </w:rPrChange>
        </w:rPr>
        <w:t xml:space="preserve"> 1197</w:t>
      </w:r>
      <w:del w:id="2648" w:author="Proofed" w:date="2021-03-23T17:34:00Z">
        <w:r w:rsidRPr="005A5EF6">
          <w:rPr>
            <w:lang w:val="it-IT"/>
          </w:rPr>
          <w:delText xml:space="preserve"> – </w:delText>
        </w:r>
      </w:del>
      <w:ins w:id="2649" w:author="Proofed" w:date="2021-03-23T17:34:00Z">
        <w:r w:rsidR="00D55343">
          <w:t>-</w:t>
        </w:r>
      </w:ins>
      <w:r w:rsidRPr="00C34695">
        <w:rPr>
          <w:rPrChange w:id="2650" w:author="Proofed" w:date="2021-03-23T17:34:00Z">
            <w:rPr>
              <w:lang w:val="it-IT"/>
            </w:rPr>
          </w:rPrChange>
        </w:rPr>
        <w:t xml:space="preserve">1200. </w:t>
      </w:r>
      <w:del w:id="2651" w:author="Proofed" w:date="2021-03-23T17:34:00Z">
        <w:r w:rsidRPr="005A5EF6">
          <w:rPr>
            <w:lang w:val="it-IT"/>
          </w:rPr>
          <w:delText xml:space="preserve">ISBN </w:delText>
        </w:r>
        <w:r w:rsidRPr="005A5EF6">
          <w:rPr>
            <w:rFonts w:cs="Arial"/>
            <w:szCs w:val="18"/>
            <w:shd w:val="clear" w:color="auto" w:fill="FFFFFF"/>
            <w:lang w:val="it-IT"/>
          </w:rPr>
          <w:delText>9788849232950</w:delText>
        </w:r>
      </w:del>
    </w:p>
    <w:p w14:paraId="763D5752" w14:textId="139EC3B5" w:rsidR="00A663B3" w:rsidRPr="00C34695" w:rsidRDefault="00A663B3" w:rsidP="00A663B3">
      <w:pPr>
        <w:pStyle w:val="References"/>
        <w:rPr>
          <w:rPrChange w:id="2652" w:author="Proofed" w:date="2021-03-23T17:34:00Z">
            <w:rPr>
              <w:lang w:val="it-IT"/>
            </w:rPr>
          </w:rPrChange>
        </w:rPr>
      </w:pPr>
      <w:r w:rsidRPr="00C34695">
        <w:rPr>
          <w:rPrChange w:id="2653" w:author="Proofed" w:date="2021-03-23T17:34:00Z">
            <w:rPr>
              <w:lang w:val="it-IT"/>
            </w:rPr>
          </w:rPrChange>
        </w:rPr>
        <w:t>G.</w:t>
      </w:r>
      <w:ins w:id="2654" w:author="Proofed" w:date="2021-03-23T17:34:00Z">
        <w:r w:rsidR="00D55343">
          <w:t xml:space="preserve"> </w:t>
        </w:r>
      </w:ins>
      <w:r w:rsidRPr="00C34695">
        <w:rPr>
          <w:rPrChange w:id="2655" w:author="Proofed" w:date="2021-03-23T17:34:00Z">
            <w:rPr>
              <w:lang w:val="it-IT"/>
            </w:rPr>
          </w:rPrChange>
        </w:rPr>
        <w:t xml:space="preserve">Pagano, </w:t>
      </w:r>
      <w:del w:id="2656" w:author="Proofed" w:date="2021-03-23T17:34:00Z">
        <w:r w:rsidRPr="005A5EF6">
          <w:rPr>
            <w:lang w:val="it-IT"/>
          </w:rPr>
          <w:delText>“</w:delText>
        </w:r>
      </w:del>
      <w:r w:rsidRPr="00C34695">
        <w:rPr>
          <w:rPrChange w:id="2657" w:author="Proofed" w:date="2021-03-23T17:34:00Z">
            <w:rPr>
              <w:lang w:val="it-IT"/>
            </w:rPr>
          </w:rPrChange>
        </w:rPr>
        <w:t xml:space="preserve">La nuova sede della </w:t>
      </w:r>
      <w:r w:rsidR="00D55343">
        <w:rPr>
          <w:rPrChange w:id="2658" w:author="Proofed" w:date="2021-03-23T17:34:00Z">
            <w:rPr>
              <w:lang w:val="it-IT"/>
            </w:rPr>
          </w:rPrChange>
        </w:rPr>
        <w:t>S</w:t>
      </w:r>
      <w:r w:rsidRPr="00C34695">
        <w:rPr>
          <w:rPrChange w:id="2659" w:author="Proofed" w:date="2021-03-23T17:34:00Z">
            <w:rPr>
              <w:lang w:val="it-IT"/>
            </w:rPr>
          </w:rPrChange>
        </w:rPr>
        <w:t>ocietà ippica torinese</w:t>
      </w:r>
      <w:del w:id="2660" w:author="Proofed" w:date="2021-03-23T17:34:00Z">
        <w:r w:rsidRPr="005A5EF6">
          <w:rPr>
            <w:lang w:val="it-IT"/>
          </w:rPr>
          <w:delText>”, in</w:delText>
        </w:r>
      </w:del>
      <w:ins w:id="2661" w:author="Proofed" w:date="2021-03-23T17:34:00Z">
        <w:r w:rsidRPr="00C34695">
          <w:t>,</w:t>
        </w:r>
      </w:ins>
      <w:r w:rsidRPr="00C34695">
        <w:rPr>
          <w:rPrChange w:id="2662" w:author="Proofed" w:date="2021-03-23T17:34:00Z">
            <w:rPr>
              <w:lang w:val="it-IT"/>
            </w:rPr>
          </w:rPrChange>
        </w:rPr>
        <w:t xml:space="preserve"> Costruzioni-Casabella</w:t>
      </w:r>
      <w:del w:id="2663" w:author="Proofed" w:date="2021-03-23T17:34:00Z">
        <w:r w:rsidRPr="005A5EF6">
          <w:rPr>
            <w:lang w:val="it-IT"/>
          </w:rPr>
          <w:delText>, no.</w:delText>
        </w:r>
      </w:del>
      <w:r w:rsidRPr="00C34695">
        <w:rPr>
          <w:rPrChange w:id="2664" w:author="Proofed" w:date="2021-03-23T17:34:00Z">
            <w:rPr>
              <w:lang w:val="it-IT"/>
            </w:rPr>
          </w:rPrChange>
        </w:rPr>
        <w:t xml:space="preserve"> 157</w:t>
      </w:r>
      <w:del w:id="2665" w:author="Proofed" w:date="2021-03-23T17:34:00Z">
        <w:r w:rsidRPr="005A5EF6">
          <w:rPr>
            <w:lang w:val="it-IT"/>
          </w:rPr>
          <w:delText xml:space="preserve">, </w:delText>
        </w:r>
      </w:del>
      <w:ins w:id="2666" w:author="Proofed" w:date="2021-03-23T17:34:00Z">
        <w:r w:rsidRPr="00C34695">
          <w:t xml:space="preserve"> </w:t>
        </w:r>
        <w:r w:rsidR="00D55343">
          <w:t>(</w:t>
        </w:r>
      </w:ins>
      <w:r w:rsidRPr="00C34695">
        <w:rPr>
          <w:rPrChange w:id="2667" w:author="Proofed" w:date="2021-03-23T17:34:00Z">
            <w:rPr>
              <w:lang w:val="it-IT"/>
            </w:rPr>
          </w:rPrChange>
        </w:rPr>
        <w:t>1941</w:t>
      </w:r>
      <w:del w:id="2668" w:author="Proofed" w:date="2021-03-23T17:34:00Z">
        <w:r w:rsidRPr="005A5EF6">
          <w:rPr>
            <w:lang w:val="it-IT"/>
          </w:rPr>
          <w:delText>,</w:delText>
        </w:r>
      </w:del>
      <w:ins w:id="2669" w:author="Proofed" w:date="2021-03-23T17:34:00Z">
        <w:r w:rsidR="00D55343">
          <w:t>)</w:t>
        </w:r>
      </w:ins>
      <w:r w:rsidRPr="00C34695">
        <w:rPr>
          <w:rPrChange w:id="2670" w:author="Proofed" w:date="2021-03-23T17:34:00Z">
            <w:rPr>
              <w:lang w:val="it-IT"/>
            </w:rPr>
          </w:rPrChange>
        </w:rPr>
        <w:t xml:space="preserve"> pp. 14-17. </w:t>
      </w:r>
    </w:p>
    <w:p w14:paraId="2A4BE31F" w14:textId="16EB5A20" w:rsidR="00A663B3" w:rsidRPr="00C34695" w:rsidRDefault="00A663B3" w:rsidP="00A663B3">
      <w:pPr>
        <w:pStyle w:val="References"/>
      </w:pPr>
      <w:r w:rsidRPr="00C34695">
        <w:rPr>
          <w:rPrChange w:id="2671" w:author="Proofed" w:date="2021-03-23T17:34:00Z">
            <w:rPr>
              <w:lang w:val="it-IT"/>
            </w:rPr>
          </w:rPrChange>
        </w:rPr>
        <w:t>A.</w:t>
      </w:r>
      <w:ins w:id="2672" w:author="Proofed" w:date="2021-03-23T17:34:00Z">
        <w:r w:rsidR="00D55343">
          <w:t xml:space="preserve"> </w:t>
        </w:r>
      </w:ins>
      <w:r w:rsidRPr="00C34695">
        <w:rPr>
          <w:rPrChange w:id="2673" w:author="Proofed" w:date="2021-03-23T17:34:00Z">
            <w:rPr>
              <w:lang w:val="it-IT"/>
            </w:rPr>
          </w:rPrChange>
        </w:rPr>
        <w:t xml:space="preserve">Melis, </w:t>
      </w:r>
      <w:del w:id="2674" w:author="Proofed" w:date="2021-03-23T17:34:00Z">
        <w:r w:rsidRPr="005A5EF6">
          <w:rPr>
            <w:lang w:val="it-IT"/>
          </w:rPr>
          <w:delText>“</w:delText>
        </w:r>
      </w:del>
      <w:r w:rsidRPr="00C34695">
        <w:rPr>
          <w:rPrChange w:id="2675" w:author="Proofed" w:date="2021-03-23T17:34:00Z">
            <w:rPr>
              <w:lang w:val="it-IT"/>
            </w:rPr>
          </w:rPrChange>
        </w:rPr>
        <w:t>La sede della Società ippica a Torino</w:t>
      </w:r>
      <w:del w:id="2676" w:author="Proofed" w:date="2021-03-23T17:34:00Z">
        <w:r w:rsidRPr="005A5EF6">
          <w:rPr>
            <w:lang w:val="it-IT"/>
          </w:rPr>
          <w:delText>”, in</w:delText>
        </w:r>
      </w:del>
      <w:ins w:id="2677" w:author="Proofed" w:date="2021-03-23T17:34:00Z">
        <w:r w:rsidRPr="00C34695">
          <w:t>,</w:t>
        </w:r>
      </w:ins>
      <w:r w:rsidRPr="00C34695">
        <w:rPr>
          <w:rPrChange w:id="2678" w:author="Proofed" w:date="2021-03-23T17:34:00Z">
            <w:rPr>
              <w:lang w:val="it-IT"/>
            </w:rPr>
          </w:rPrChange>
        </w:rPr>
        <w:t xml:space="preserve"> L’Architettura </w:t>
      </w:r>
      <w:del w:id="2679" w:author="Proofed" w:date="2021-03-23T17:34:00Z">
        <w:r w:rsidRPr="005A5EF6">
          <w:rPr>
            <w:lang w:val="it-IT"/>
          </w:rPr>
          <w:delText>italiana, no.</w:delText>
        </w:r>
      </w:del>
      <w:ins w:id="2680" w:author="Proofed" w:date="2021-03-23T17:34:00Z">
        <w:r w:rsidR="00D55343">
          <w:t>I</w:t>
        </w:r>
        <w:r w:rsidRPr="00C34695">
          <w:t>taliana</w:t>
        </w:r>
      </w:ins>
      <w:r w:rsidRPr="00C34695">
        <w:rPr>
          <w:rPrChange w:id="2681" w:author="Proofed" w:date="2021-03-23T17:34:00Z">
            <w:rPr>
              <w:lang w:val="it-IT"/>
            </w:rPr>
          </w:rPrChange>
        </w:rPr>
        <w:t xml:space="preserve"> </w:t>
      </w:r>
      <w:r w:rsidRPr="00C34695">
        <w:t>XXXVI</w:t>
      </w:r>
      <w:del w:id="2682" w:author="Proofed" w:date="2021-03-23T17:34:00Z">
        <w:r w:rsidRPr="005A5EF6">
          <w:delText xml:space="preserve"> </w:delText>
        </w:r>
      </w:del>
      <w:r w:rsidRPr="00C34695">
        <w:t>(2</w:t>
      </w:r>
      <w:del w:id="2683" w:author="Proofed" w:date="2021-03-23T17:34:00Z">
        <w:r w:rsidRPr="005A5EF6">
          <w:delText xml:space="preserve">), </w:delText>
        </w:r>
      </w:del>
      <w:ins w:id="2684" w:author="Proofed" w:date="2021-03-23T17:34:00Z">
        <w:r w:rsidRPr="00C34695">
          <w:t xml:space="preserve">) </w:t>
        </w:r>
        <w:r w:rsidR="00D55343">
          <w:t>(</w:t>
        </w:r>
      </w:ins>
      <w:r w:rsidRPr="00C34695">
        <w:t>1941</w:t>
      </w:r>
      <w:del w:id="2685" w:author="Proofed" w:date="2021-03-23T17:34:00Z">
        <w:r w:rsidRPr="005A5EF6">
          <w:delText>,</w:delText>
        </w:r>
      </w:del>
      <w:ins w:id="2686" w:author="Proofed" w:date="2021-03-23T17:34:00Z">
        <w:r w:rsidR="00D55343">
          <w:t>)</w:t>
        </w:r>
      </w:ins>
      <w:r w:rsidRPr="00C34695">
        <w:t xml:space="preserve"> pp. 45-62.</w:t>
      </w:r>
    </w:p>
    <w:p w14:paraId="3C54D954" w14:textId="72C8DE5A" w:rsidR="00A663B3" w:rsidRPr="00C34695" w:rsidRDefault="00A663B3" w:rsidP="00A663B3">
      <w:pPr>
        <w:pStyle w:val="References"/>
        <w:rPr>
          <w:rPrChange w:id="2687" w:author="Proofed" w:date="2021-03-23T17:34:00Z">
            <w:rPr>
              <w:lang w:val="it-IT"/>
            </w:rPr>
          </w:rPrChange>
        </w:rPr>
      </w:pPr>
      <w:r w:rsidRPr="00C34695">
        <w:rPr>
          <w:rPrChange w:id="2688" w:author="Proofed" w:date="2021-03-23T17:34:00Z">
            <w:rPr>
              <w:lang w:val="it-IT"/>
            </w:rPr>
          </w:rPrChange>
        </w:rPr>
        <w:t>G.</w:t>
      </w:r>
      <w:ins w:id="2689" w:author="Proofed" w:date="2021-03-23T17:34:00Z">
        <w:r w:rsidR="00D55343">
          <w:t xml:space="preserve"> </w:t>
        </w:r>
      </w:ins>
      <w:r w:rsidRPr="00C34695">
        <w:rPr>
          <w:rPrChange w:id="2690" w:author="Proofed" w:date="2021-03-23T17:34:00Z">
            <w:rPr>
              <w:lang w:val="it-IT"/>
            </w:rPr>
          </w:rPrChange>
        </w:rPr>
        <w:t xml:space="preserve">Ponti, </w:t>
      </w:r>
      <w:del w:id="2691" w:author="Proofed" w:date="2021-03-23T17:34:00Z">
        <w:r w:rsidRPr="005A5EF6">
          <w:rPr>
            <w:lang w:val="it-IT"/>
          </w:rPr>
          <w:delText>“</w:delText>
        </w:r>
      </w:del>
      <w:r w:rsidRPr="00C34695">
        <w:rPr>
          <w:rPrChange w:id="2692" w:author="Proofed" w:date="2021-03-23T17:34:00Z">
            <w:rPr>
              <w:lang w:val="it-IT"/>
            </w:rPr>
          </w:rPrChange>
        </w:rPr>
        <w:t>Il vetro e l'architettura dello sport</w:t>
      </w:r>
      <w:del w:id="2693" w:author="Proofed" w:date="2021-03-23T17:34:00Z">
        <w:r w:rsidRPr="005A5EF6">
          <w:rPr>
            <w:lang w:val="it-IT"/>
          </w:rPr>
          <w:delText>”,</w:delText>
        </w:r>
      </w:del>
      <w:ins w:id="2694" w:author="Proofed" w:date="2021-03-23T17:34:00Z">
        <w:r w:rsidRPr="00C34695">
          <w:t>,</w:t>
        </w:r>
      </w:ins>
      <w:r w:rsidRPr="00C34695">
        <w:rPr>
          <w:rPrChange w:id="2695" w:author="Proofed" w:date="2021-03-23T17:34:00Z">
            <w:rPr>
              <w:lang w:val="it-IT"/>
            </w:rPr>
          </w:rPrChange>
        </w:rPr>
        <w:t xml:space="preserve"> in Stile, Maggio-giugno, 1941.</w:t>
      </w:r>
    </w:p>
    <w:p w14:paraId="1E2246C8" w14:textId="518676CA" w:rsidR="00A663B3" w:rsidRPr="00C34695" w:rsidRDefault="00A663B3" w:rsidP="00A663B3">
      <w:pPr>
        <w:pStyle w:val="References"/>
        <w:rPr>
          <w:rPrChange w:id="2696" w:author="Proofed" w:date="2021-03-23T17:34:00Z">
            <w:rPr>
              <w:lang w:val="en-US"/>
            </w:rPr>
          </w:rPrChange>
        </w:rPr>
      </w:pPr>
      <w:r w:rsidRPr="00C34695">
        <w:rPr>
          <w:rPrChange w:id="2697" w:author="Proofed" w:date="2021-03-23T17:34:00Z">
            <w:rPr>
              <w:lang w:val="it-IT"/>
            </w:rPr>
          </w:rPrChange>
        </w:rPr>
        <w:t>V.</w:t>
      </w:r>
      <w:ins w:id="2698" w:author="Proofed" w:date="2021-03-23T17:34:00Z">
        <w:r w:rsidR="00D55343">
          <w:t xml:space="preserve"> </w:t>
        </w:r>
      </w:ins>
      <w:r w:rsidRPr="00C34695">
        <w:rPr>
          <w:rPrChange w:id="2699" w:author="Proofed" w:date="2021-03-23T17:34:00Z">
            <w:rPr>
              <w:lang w:val="it-IT"/>
            </w:rPr>
          </w:rPrChange>
        </w:rPr>
        <w:t>Palma, M.</w:t>
      </w:r>
      <w:ins w:id="2700" w:author="Proofed" w:date="2021-03-23T17:34:00Z">
        <w:r w:rsidR="00D55343">
          <w:t xml:space="preserve"> </w:t>
        </w:r>
      </w:ins>
      <w:r w:rsidRPr="00C34695">
        <w:rPr>
          <w:rPrChange w:id="2701" w:author="Proofed" w:date="2021-03-23T17:34:00Z">
            <w:rPr>
              <w:lang w:val="it-IT"/>
            </w:rPr>
          </w:rPrChange>
        </w:rPr>
        <w:t>Lo Turco, R.</w:t>
      </w:r>
      <w:ins w:id="2702" w:author="Proofed" w:date="2021-03-23T17:34:00Z">
        <w:r w:rsidR="00D55343">
          <w:t xml:space="preserve"> </w:t>
        </w:r>
      </w:ins>
      <w:r w:rsidRPr="00C34695">
        <w:rPr>
          <w:rPrChange w:id="2703" w:author="Proofed" w:date="2021-03-23T17:34:00Z">
            <w:rPr>
              <w:lang w:val="it-IT"/>
            </w:rPr>
          </w:rPrChange>
        </w:rPr>
        <w:t>Spallone, M.</w:t>
      </w:r>
      <w:ins w:id="2704" w:author="Proofed" w:date="2021-03-23T17:34:00Z">
        <w:r w:rsidR="00D55343">
          <w:t xml:space="preserve"> </w:t>
        </w:r>
      </w:ins>
      <w:r w:rsidRPr="00C34695">
        <w:rPr>
          <w:rPrChange w:id="2705" w:author="Proofed" w:date="2021-03-23T17:34:00Z">
            <w:rPr>
              <w:lang w:val="it-IT"/>
            </w:rPr>
          </w:rPrChange>
        </w:rPr>
        <w:t xml:space="preserve">Vitali, </w:t>
      </w:r>
      <w:del w:id="2706" w:author="Proofed" w:date="2021-03-23T17:34:00Z">
        <w:r w:rsidRPr="005A5EF6">
          <w:rPr>
            <w:lang w:val="it-IT"/>
          </w:rPr>
          <w:delText>“</w:delText>
        </w:r>
      </w:del>
      <w:r w:rsidR="00672F2A" w:rsidRPr="00C34695">
        <w:fldChar w:fldCharType="begin"/>
      </w:r>
      <w:r w:rsidR="00672F2A" w:rsidRPr="00C34695">
        <w:instrText xml:space="preserve"> HYPERLINK "http://hdl.handle.net/11583/2713061" \t "_blank" </w:instrText>
      </w:r>
      <w:r w:rsidR="00672F2A" w:rsidRPr="00C34695">
        <w:fldChar w:fldCharType="separate"/>
      </w:r>
      <w:r w:rsidRPr="00C34695">
        <w:rPr>
          <w:rPrChange w:id="2707" w:author="Proofed" w:date="2021-03-23T17:34:00Z">
            <w:rPr>
              <w:lang w:val="it-IT"/>
            </w:rPr>
          </w:rPrChange>
        </w:rPr>
        <w:t xml:space="preserve">Augmented </w:t>
      </w:r>
      <w:del w:id="2708" w:author="Proofed" w:date="2021-03-23T17:34:00Z">
        <w:r w:rsidRPr="005A5EF6">
          <w:rPr>
            <w:lang w:val="it-IT"/>
          </w:rPr>
          <w:delText>Iconography.</w:delText>
        </w:r>
      </w:del>
      <w:ins w:id="2709" w:author="Proofed" w:date="2021-03-23T17:34:00Z">
        <w:r w:rsidR="00D55343">
          <w:t>i</w:t>
        </w:r>
        <w:r w:rsidRPr="00C34695">
          <w:t>conography</w:t>
        </w:r>
        <w:r w:rsidR="00D55343">
          <w:t>:</w:t>
        </w:r>
      </w:ins>
      <w:r w:rsidRPr="00C34695">
        <w:rPr>
          <w:rPrChange w:id="2710" w:author="Proofed" w:date="2021-03-23T17:34:00Z">
            <w:rPr>
              <w:lang w:val="it-IT"/>
            </w:rPr>
          </w:rPrChange>
        </w:rPr>
        <w:t xml:space="preserve"> </w:t>
      </w:r>
      <w:r w:rsidRPr="00C34695">
        <w:rPr>
          <w:rPrChange w:id="2711" w:author="Proofed" w:date="2021-03-23T17:34:00Z">
            <w:rPr>
              <w:lang w:val="en-US"/>
            </w:rPr>
          </w:rPrChange>
        </w:rPr>
        <w:t>AR applications to the fortified Turin in the Theatrum Sabaudiae</w:t>
      </w:r>
      <w:r w:rsidR="00672F2A" w:rsidRPr="00C34695">
        <w:rPr>
          <w:rPrChange w:id="2712" w:author="Proofed" w:date="2021-03-23T17:34:00Z">
            <w:rPr>
              <w:lang w:val="en-US"/>
            </w:rPr>
          </w:rPrChange>
        </w:rPr>
        <w:fldChar w:fldCharType="end"/>
      </w:r>
      <w:del w:id="2713" w:author="Proofed" w:date="2021-03-23T17:34:00Z">
        <w:r w:rsidRPr="005A5EF6">
          <w:rPr>
            <w:lang w:val="en-US"/>
          </w:rPr>
          <w:delText>”, A.</w:delText>
        </w:r>
      </w:del>
      <w:ins w:id="2714" w:author="Proofed" w:date="2021-03-23T17:34:00Z">
        <w:r w:rsidRPr="00C34695">
          <w:t xml:space="preserve">, </w:t>
        </w:r>
        <w:r w:rsidR="00D55343">
          <w:t>in:</w:t>
        </w:r>
      </w:ins>
      <w:moveFromRangeStart w:id="2715" w:author="Proofed" w:date="2021-03-23T17:34:00Z" w:name="move67413272"/>
      <w:moveFrom w:id="2716" w:author="Proofed" w:date="2021-03-23T17:34:00Z">
        <w:r w:rsidR="00D55343" w:rsidRPr="00C34695">
          <w:rPr>
            <w:rPrChange w:id="2717" w:author="Proofed" w:date="2021-03-23T17:34:00Z">
              <w:rPr>
                <w:lang w:val="en-US"/>
              </w:rPr>
            </w:rPrChange>
          </w:rPr>
          <w:t>Marotta, R.</w:t>
        </w:r>
      </w:moveFrom>
      <w:moveFromRangeEnd w:id="2715"/>
      <w:del w:id="2718" w:author="Proofed" w:date="2021-03-23T17:34:00Z">
        <w:r w:rsidRPr="005A5EF6">
          <w:rPr>
            <w:lang w:val="en-US"/>
          </w:rPr>
          <w:delText>Spallone, (eds.),</w:delText>
        </w:r>
      </w:del>
      <w:r w:rsidR="00D55343">
        <w:rPr>
          <w:rPrChange w:id="2719" w:author="Proofed" w:date="2021-03-23T17:34:00Z">
            <w:rPr>
              <w:lang w:val="en-US"/>
            </w:rPr>
          </w:rPrChange>
        </w:rPr>
        <w:t xml:space="preserve"> </w:t>
      </w:r>
      <w:r w:rsidRPr="00C34695">
        <w:rPr>
          <w:rPrChange w:id="2720" w:author="Proofed" w:date="2021-03-23T17:34:00Z">
            <w:rPr>
              <w:lang w:val="en-US"/>
            </w:rPr>
          </w:rPrChange>
        </w:rPr>
        <w:t>Defensive Architecture of the Mediterranean</w:t>
      </w:r>
      <w:del w:id="2721" w:author="Proofed" w:date="2021-03-23T17:34:00Z">
        <w:r w:rsidRPr="005A5EF6">
          <w:rPr>
            <w:lang w:val="en-US"/>
          </w:rPr>
          <w:delText>,</w:delText>
        </w:r>
      </w:del>
      <w:r w:rsidR="00E64F1D">
        <w:rPr>
          <w:rPrChange w:id="2722" w:author="Proofed" w:date="2021-03-23T17:34:00Z">
            <w:rPr>
              <w:lang w:val="en-US"/>
            </w:rPr>
          </w:rPrChange>
        </w:rPr>
        <w:t xml:space="preserve"> </w:t>
      </w:r>
      <w:r w:rsidR="00E64F1D" w:rsidRPr="00C34695">
        <w:rPr>
          <w:rPrChange w:id="2723" w:author="Proofed" w:date="2021-03-23T17:34:00Z">
            <w:rPr>
              <w:lang w:val="en-US"/>
            </w:rPr>
          </w:rPrChange>
        </w:rPr>
        <w:t>Vol. IX</w:t>
      </w:r>
      <w:ins w:id="2724" w:author="Proofed" w:date="2021-03-23T17:34:00Z">
        <w:r w:rsidR="00E64F1D">
          <w:t>.</w:t>
        </w:r>
        <w:r w:rsidR="00974929">
          <w:t xml:space="preserve"> </w:t>
        </w:r>
        <w:r w:rsidR="00D55343" w:rsidRPr="00C34695">
          <w:t>A.</w:t>
        </w:r>
        <w:r w:rsidR="00D55343">
          <w:t xml:space="preserve"> </w:t>
        </w:r>
      </w:ins>
      <w:moveToRangeStart w:id="2725" w:author="Proofed" w:date="2021-03-23T17:34:00Z" w:name="move67413272"/>
      <w:moveTo w:id="2726" w:author="Proofed" w:date="2021-03-23T17:34:00Z">
        <w:r w:rsidR="00D55343" w:rsidRPr="00C34695">
          <w:rPr>
            <w:rPrChange w:id="2727" w:author="Proofed" w:date="2021-03-23T17:34:00Z">
              <w:rPr>
                <w:lang w:val="en-US"/>
              </w:rPr>
            </w:rPrChange>
          </w:rPr>
          <w:t>Marotta, R.</w:t>
        </w:r>
      </w:moveTo>
      <w:moveToRangeEnd w:id="2725"/>
      <w:ins w:id="2728" w:author="Proofed" w:date="2021-03-23T17:34:00Z">
        <w:r w:rsidR="00D55343">
          <w:t xml:space="preserve"> </w:t>
        </w:r>
        <w:r w:rsidR="00D55343" w:rsidRPr="00C34695">
          <w:t>Spallone (ed</w:t>
        </w:r>
        <w:r w:rsidR="00D55343">
          <w:t>itors</w:t>
        </w:r>
        <w:r w:rsidR="00D55343" w:rsidRPr="00C34695">
          <w:t>)</w:t>
        </w:r>
        <w:r w:rsidR="00D55343">
          <w:t>.</w:t>
        </w:r>
        <w:r w:rsidR="00D55343" w:rsidRPr="00C34695">
          <w:t xml:space="preserve"> </w:t>
        </w:r>
        <w:r w:rsidR="00E64F1D">
          <w:t>Politecnico di Torino, Torino</w:t>
        </w:r>
      </w:ins>
      <w:r w:rsidR="00E64F1D">
        <w:rPr>
          <w:rPrChange w:id="2729" w:author="Proofed" w:date="2021-03-23T17:34:00Z">
            <w:rPr>
              <w:lang w:val="en-US"/>
            </w:rPr>
          </w:rPrChange>
        </w:rPr>
        <w:t xml:space="preserve">, </w:t>
      </w:r>
      <w:r w:rsidRPr="00C34695">
        <w:rPr>
          <w:rPrChange w:id="2730" w:author="Proofed" w:date="2021-03-23T17:34:00Z">
            <w:rPr>
              <w:lang w:val="en-US"/>
            </w:rPr>
          </w:rPrChange>
        </w:rPr>
        <w:t xml:space="preserve">2018, </w:t>
      </w:r>
      <w:del w:id="2731" w:author="Proofed" w:date="2021-03-23T17:34:00Z">
        <w:r w:rsidRPr="005A5EF6">
          <w:rPr>
            <w:lang w:val="en-US"/>
          </w:rPr>
          <w:delText xml:space="preserve">pp. </w:delText>
        </w:r>
      </w:del>
      <w:moveFromRangeStart w:id="2732" w:author="Proofed" w:date="2021-03-23T17:34:00Z" w:name="move67413273"/>
      <w:moveFrom w:id="2733" w:author="Proofed" w:date="2021-03-23T17:34:00Z">
        <w:r w:rsidR="00E64F1D" w:rsidRPr="00C34695">
          <w:rPr>
            <w:rPrChange w:id="2734" w:author="Proofed" w:date="2021-03-23T17:34:00Z">
              <w:rPr>
                <w:lang w:val="en-US"/>
              </w:rPr>
            </w:rPrChange>
          </w:rPr>
          <w:t>1053-1060.</w:t>
        </w:r>
      </w:moveFrom>
      <w:moveFromRangeEnd w:id="2732"/>
      <w:del w:id="2735" w:author="Proofed" w:date="2021-03-23T17:34:00Z">
        <w:r w:rsidR="007C0258" w:rsidRPr="005A5EF6">
          <w:rPr>
            <w:lang w:val="en-US"/>
          </w:rPr>
          <w:delText xml:space="preserve"> </w:delText>
        </w:r>
      </w:del>
      <w:r w:rsidR="007C0258" w:rsidRPr="00C34695">
        <w:rPr>
          <w:rPrChange w:id="2736" w:author="Proofed" w:date="2021-03-23T17:34:00Z">
            <w:rPr>
              <w:lang w:val="en-US"/>
            </w:rPr>
          </w:rPrChange>
        </w:rPr>
        <w:t>ISBN</w:t>
      </w:r>
      <w:r w:rsidR="00A63214" w:rsidRPr="00C34695">
        <w:rPr>
          <w:rPrChange w:id="2737" w:author="Proofed" w:date="2021-03-23T17:34:00Z">
            <w:rPr>
              <w:lang w:val="en-US"/>
            </w:rPr>
          </w:rPrChange>
        </w:rPr>
        <w:t xml:space="preserve"> 9788885745124</w:t>
      </w:r>
      <w:ins w:id="2738" w:author="Proofed" w:date="2021-03-23T17:34:00Z">
        <w:r w:rsidR="00E64F1D">
          <w:t xml:space="preserve">, </w:t>
        </w:r>
        <w:r w:rsidR="00E64F1D" w:rsidRPr="00C34695">
          <w:t xml:space="preserve">pp. </w:t>
        </w:r>
      </w:ins>
      <w:moveToRangeStart w:id="2739" w:author="Proofed" w:date="2021-03-23T17:34:00Z" w:name="move67413273"/>
      <w:moveTo w:id="2740" w:author="Proofed" w:date="2021-03-23T17:34:00Z">
        <w:r w:rsidR="00E64F1D" w:rsidRPr="00C34695">
          <w:rPr>
            <w:rPrChange w:id="2741" w:author="Proofed" w:date="2021-03-23T17:34:00Z">
              <w:rPr>
                <w:lang w:val="en-US"/>
              </w:rPr>
            </w:rPrChange>
          </w:rPr>
          <w:t>1053-1060.</w:t>
        </w:r>
      </w:moveTo>
      <w:moveToRangeEnd w:id="2739"/>
    </w:p>
    <w:p w14:paraId="24022346" w14:textId="4CE0EDBD" w:rsidR="007C0258" w:rsidRPr="00C34695" w:rsidRDefault="007C0258" w:rsidP="004D2EC4">
      <w:pPr>
        <w:pStyle w:val="References"/>
        <w:rPr>
          <w:rPrChange w:id="2742" w:author="Proofed" w:date="2021-03-23T17:34:00Z">
            <w:rPr>
              <w:lang w:val="en-US"/>
            </w:rPr>
          </w:rPrChange>
        </w:rPr>
      </w:pPr>
      <w:r w:rsidRPr="00C34695">
        <w:rPr>
          <w:rPrChange w:id="2743" w:author="Proofed" w:date="2021-03-23T17:34:00Z">
            <w:rPr>
              <w:lang w:val="en-US"/>
            </w:rPr>
          </w:rPrChange>
        </w:rPr>
        <w:t>V.</w:t>
      </w:r>
      <w:ins w:id="2744" w:author="Proofed" w:date="2021-03-23T17:34:00Z">
        <w:r w:rsidR="00E64F1D">
          <w:t xml:space="preserve"> </w:t>
        </w:r>
      </w:ins>
      <w:r w:rsidRPr="00C34695">
        <w:rPr>
          <w:rPrChange w:id="2745" w:author="Proofed" w:date="2021-03-23T17:34:00Z">
            <w:rPr>
              <w:lang w:val="en-US"/>
            </w:rPr>
          </w:rPrChange>
        </w:rPr>
        <w:t>Palma, R.</w:t>
      </w:r>
      <w:ins w:id="2746" w:author="Proofed" w:date="2021-03-23T17:34:00Z">
        <w:r w:rsidR="00E64F1D">
          <w:t xml:space="preserve"> </w:t>
        </w:r>
      </w:ins>
      <w:r w:rsidRPr="00C34695">
        <w:rPr>
          <w:rPrChange w:id="2747" w:author="Proofed" w:date="2021-03-23T17:34:00Z">
            <w:rPr>
              <w:lang w:val="en-US"/>
            </w:rPr>
          </w:rPrChange>
        </w:rPr>
        <w:t>Spallone, M.</w:t>
      </w:r>
      <w:ins w:id="2748" w:author="Proofed" w:date="2021-03-23T17:34:00Z">
        <w:r w:rsidR="00E64F1D">
          <w:t xml:space="preserve"> </w:t>
        </w:r>
      </w:ins>
      <w:r w:rsidRPr="00C34695">
        <w:rPr>
          <w:rPrChange w:id="2749" w:author="Proofed" w:date="2021-03-23T17:34:00Z">
            <w:rPr>
              <w:lang w:val="en-US"/>
            </w:rPr>
          </w:rPrChange>
        </w:rPr>
        <w:t xml:space="preserve">Vitali, </w:t>
      </w:r>
      <w:del w:id="2750" w:author="Proofed" w:date="2021-03-23T17:34:00Z">
        <w:r w:rsidRPr="005A5EF6">
          <w:rPr>
            <w:lang w:val="en-US"/>
          </w:rPr>
          <w:delText>“</w:delText>
        </w:r>
      </w:del>
      <w:r w:rsidRPr="00C34695">
        <w:rPr>
          <w:rPrChange w:id="2751" w:author="Proofed" w:date="2021-03-23T17:34:00Z">
            <w:rPr>
              <w:lang w:val="en-US"/>
            </w:rPr>
          </w:rPrChange>
        </w:rPr>
        <w:t xml:space="preserve">Digital </w:t>
      </w:r>
      <w:del w:id="2752" w:author="Proofed" w:date="2021-03-23T17:34:00Z">
        <w:r w:rsidRPr="005A5EF6">
          <w:rPr>
            <w:lang w:val="en-US"/>
          </w:rPr>
          <w:delText>Interactive Baroque Atria</w:delText>
        </w:r>
      </w:del>
      <w:ins w:id="2753" w:author="Proofed" w:date="2021-03-23T17:34:00Z">
        <w:r w:rsidR="00E64F1D">
          <w:t>i</w:t>
        </w:r>
        <w:r w:rsidRPr="00C34695">
          <w:t xml:space="preserve">nteractive </w:t>
        </w:r>
        <w:r w:rsidR="00E64F1D">
          <w:t>b</w:t>
        </w:r>
        <w:r w:rsidRPr="00C34695">
          <w:t xml:space="preserve">aroque </w:t>
        </w:r>
        <w:r w:rsidR="00E64F1D">
          <w:t>a</w:t>
        </w:r>
        <w:r w:rsidRPr="00C34695">
          <w:t>tria</w:t>
        </w:r>
      </w:ins>
      <w:r w:rsidRPr="00C34695">
        <w:rPr>
          <w:rPrChange w:id="2754" w:author="Proofed" w:date="2021-03-23T17:34:00Z">
            <w:rPr>
              <w:lang w:val="en-US"/>
            </w:rPr>
          </w:rPrChange>
        </w:rPr>
        <w:t xml:space="preserve"> in Turin: </w:t>
      </w:r>
      <w:del w:id="2755" w:author="Proofed" w:date="2021-03-23T17:34:00Z">
        <w:r w:rsidRPr="005A5EF6">
          <w:rPr>
            <w:lang w:val="en-US"/>
          </w:rPr>
          <w:delText>A Project Aimed</w:delText>
        </w:r>
      </w:del>
      <w:ins w:id="2756" w:author="Proofed" w:date="2021-03-23T17:34:00Z">
        <w:r w:rsidR="00E64F1D">
          <w:t>a</w:t>
        </w:r>
        <w:r w:rsidRPr="00C34695">
          <w:t xml:space="preserve"> </w:t>
        </w:r>
        <w:r w:rsidR="00E64F1D">
          <w:t>p</w:t>
        </w:r>
        <w:r w:rsidRPr="00C34695">
          <w:t xml:space="preserve">roject </w:t>
        </w:r>
        <w:r w:rsidR="00E64F1D">
          <w:t>a</w:t>
        </w:r>
        <w:r w:rsidRPr="00C34695">
          <w:t>imed</w:t>
        </w:r>
      </w:ins>
      <w:r w:rsidRPr="00C34695">
        <w:rPr>
          <w:rPrChange w:id="2757" w:author="Proofed" w:date="2021-03-23T17:34:00Z">
            <w:rPr>
              <w:lang w:val="en-US"/>
            </w:rPr>
          </w:rPrChange>
        </w:rPr>
        <w:t xml:space="preserve"> to </w:t>
      </w:r>
      <w:del w:id="2758" w:author="Proofed" w:date="2021-03-23T17:34:00Z">
        <w:r w:rsidRPr="005A5EF6">
          <w:rPr>
            <w:lang w:val="en-US"/>
          </w:rPr>
          <w:delText>Sharing</w:delText>
        </w:r>
      </w:del>
      <w:ins w:id="2759" w:author="Proofed" w:date="2021-03-23T17:34:00Z">
        <w:r w:rsidR="00E64F1D">
          <w:t>s</w:t>
        </w:r>
        <w:r w:rsidRPr="00C34695">
          <w:t>haring</w:t>
        </w:r>
      </w:ins>
      <w:r w:rsidRPr="00C34695">
        <w:rPr>
          <w:rPrChange w:id="2760" w:author="Proofed" w:date="2021-03-23T17:34:00Z">
            <w:rPr>
              <w:lang w:val="en-US"/>
            </w:rPr>
          </w:rPrChange>
        </w:rPr>
        <w:t xml:space="preserve"> and </w:t>
      </w:r>
      <w:del w:id="2761" w:author="Proofed" w:date="2021-03-23T17:34:00Z">
        <w:r w:rsidRPr="005A5EF6">
          <w:rPr>
            <w:lang w:val="en-US"/>
          </w:rPr>
          <w:delText xml:space="preserve">Enhancing Cultural Heritage”, </w:delText>
        </w:r>
        <w:r w:rsidR="00500A89" w:rsidRPr="005A5EF6">
          <w:rPr>
            <w:lang w:val="en-US"/>
          </w:rPr>
          <w:delText>A.Luigini</w:delText>
        </w:r>
        <w:r w:rsidRPr="005A5EF6">
          <w:rPr>
            <w:lang w:val="en-US"/>
          </w:rPr>
          <w:delText xml:space="preserve"> (eds.),</w:delText>
        </w:r>
      </w:del>
      <w:ins w:id="2762" w:author="Proofed" w:date="2021-03-23T17:34:00Z">
        <w:r w:rsidR="00E64F1D">
          <w:t>e</w:t>
        </w:r>
        <w:r w:rsidRPr="00C34695">
          <w:t xml:space="preserve">nhancing </w:t>
        </w:r>
        <w:r w:rsidR="00E64F1D">
          <w:t>c</w:t>
        </w:r>
        <w:r w:rsidRPr="00C34695">
          <w:t xml:space="preserve">ultural </w:t>
        </w:r>
        <w:r w:rsidR="00E64F1D">
          <w:t>h</w:t>
        </w:r>
        <w:r w:rsidRPr="00C34695">
          <w:t>eritage,</w:t>
        </w:r>
        <w:r w:rsidR="00974929">
          <w:t xml:space="preserve"> </w:t>
        </w:r>
        <w:r w:rsidR="00E64F1D">
          <w:t>in:</w:t>
        </w:r>
      </w:ins>
      <w:r w:rsidR="00E64F1D">
        <w:rPr>
          <w:rPrChange w:id="2763" w:author="Proofed" w:date="2021-03-23T17:34:00Z">
            <w:rPr>
              <w:lang w:val="en-US"/>
            </w:rPr>
          </w:rPrChange>
        </w:rPr>
        <w:t xml:space="preserve"> </w:t>
      </w:r>
      <w:r w:rsidR="00500A89" w:rsidRPr="00C34695">
        <w:rPr>
          <w:rPrChange w:id="2764" w:author="Proofed" w:date="2021-03-23T17:34:00Z">
            <w:rPr>
              <w:lang w:val="en-US"/>
            </w:rPr>
          </w:rPrChange>
        </w:rPr>
        <w:t>EARTH 2018</w:t>
      </w:r>
      <w:del w:id="2765" w:author="Proofed" w:date="2021-03-23T17:34:00Z">
        <w:r w:rsidR="00500A89" w:rsidRPr="005A5EF6">
          <w:rPr>
            <w:lang w:val="en-US"/>
          </w:rPr>
          <w:delText xml:space="preserve">, Cham, </w:delText>
        </w:r>
      </w:del>
      <w:ins w:id="2766" w:author="Proofed" w:date="2021-03-23T17:34:00Z">
        <w:r w:rsidR="00E64F1D">
          <w:t>.</w:t>
        </w:r>
        <w:r w:rsidR="00500A89" w:rsidRPr="00C34695">
          <w:t xml:space="preserve"> </w:t>
        </w:r>
        <w:r w:rsidR="00E64F1D" w:rsidRPr="00C34695">
          <w:t>A.</w:t>
        </w:r>
        <w:r w:rsidR="00E64F1D">
          <w:t xml:space="preserve"> </w:t>
        </w:r>
        <w:r w:rsidR="00E64F1D" w:rsidRPr="00C34695">
          <w:t>Luigini (ed</w:t>
        </w:r>
        <w:r w:rsidR="00E64F1D">
          <w:t>itor</w:t>
        </w:r>
        <w:r w:rsidR="00E64F1D" w:rsidRPr="00C34695">
          <w:t>)</w:t>
        </w:r>
        <w:r w:rsidR="00E64F1D">
          <w:t>.</w:t>
        </w:r>
        <w:r w:rsidR="00E64F1D" w:rsidRPr="00C34695">
          <w:t xml:space="preserve"> </w:t>
        </w:r>
      </w:ins>
      <w:r w:rsidR="00500A89" w:rsidRPr="00C34695">
        <w:rPr>
          <w:rPrChange w:id="2767" w:author="Proofed" w:date="2021-03-23T17:34:00Z">
            <w:rPr>
              <w:lang w:val="en-US"/>
            </w:rPr>
          </w:rPrChange>
        </w:rPr>
        <w:t xml:space="preserve">Springer Nature, </w:t>
      </w:r>
      <w:ins w:id="2768" w:author="Proofed" w:date="2021-03-23T17:34:00Z">
        <w:r w:rsidR="00E64F1D" w:rsidRPr="00C34695">
          <w:t xml:space="preserve">Cham, </w:t>
        </w:r>
      </w:ins>
      <w:r w:rsidR="00500A89" w:rsidRPr="00C34695">
        <w:rPr>
          <w:rPrChange w:id="2769" w:author="Proofed" w:date="2021-03-23T17:34:00Z">
            <w:rPr>
              <w:lang w:val="en-US"/>
            </w:rPr>
          </w:rPrChange>
        </w:rPr>
        <w:t>2019,</w:t>
      </w:r>
      <w:r w:rsidRPr="00C34695">
        <w:rPr>
          <w:rPrChange w:id="2770" w:author="Proofed" w:date="2021-03-23T17:34:00Z">
            <w:rPr>
              <w:lang w:val="en-US"/>
            </w:rPr>
          </w:rPrChange>
        </w:rPr>
        <w:t xml:space="preserve"> </w:t>
      </w:r>
      <w:del w:id="2771" w:author="Proofed" w:date="2021-03-23T17:34:00Z">
        <w:r w:rsidRPr="005A5EF6">
          <w:rPr>
            <w:lang w:val="en-US"/>
          </w:rPr>
          <w:delText>pp. 314–325.</w:delText>
        </w:r>
        <w:r w:rsidR="00500A89" w:rsidRPr="005A5EF6">
          <w:rPr>
            <w:lang w:val="en-US"/>
          </w:rPr>
          <w:delText xml:space="preserve"> </w:delText>
        </w:r>
      </w:del>
      <w:r w:rsidR="00500A89" w:rsidRPr="00C34695">
        <w:rPr>
          <w:rPrChange w:id="2772" w:author="Proofed" w:date="2021-03-23T17:34:00Z">
            <w:rPr>
              <w:lang w:val="en-US"/>
            </w:rPr>
          </w:rPrChange>
        </w:rPr>
        <w:t>ISBN 9783030122393</w:t>
      </w:r>
      <w:ins w:id="2773" w:author="Proofed" w:date="2021-03-23T17:34:00Z">
        <w:r w:rsidR="00E64F1D">
          <w:t xml:space="preserve">, </w:t>
        </w:r>
        <w:r w:rsidR="00E64F1D" w:rsidRPr="00C34695">
          <w:t>pp. 314</w:t>
        </w:r>
        <w:r w:rsidR="00E64F1D">
          <w:t>-</w:t>
        </w:r>
        <w:r w:rsidR="00E64F1D" w:rsidRPr="00C34695">
          <w:t>325.</w:t>
        </w:r>
      </w:ins>
    </w:p>
    <w:p w14:paraId="78367C0D" w14:textId="45688BBB" w:rsidR="000673CA" w:rsidRPr="00C34695" w:rsidRDefault="00A663B3" w:rsidP="00FE05A2">
      <w:pPr>
        <w:pStyle w:val="References"/>
        <w:tabs>
          <w:tab w:val="clear" w:pos="454"/>
        </w:tabs>
        <w:ind w:left="397" w:hanging="397"/>
        <w:rPr>
          <w:rPrChange w:id="2774" w:author="Proofed" w:date="2021-03-23T17:34:00Z">
            <w:rPr>
              <w:lang w:val="en-US"/>
            </w:rPr>
          </w:rPrChange>
        </w:rPr>
      </w:pPr>
      <w:r w:rsidRPr="00C34695">
        <w:rPr>
          <w:rPrChange w:id="2775" w:author="Proofed" w:date="2021-03-23T17:34:00Z">
            <w:rPr>
              <w:lang w:val="en-US"/>
            </w:rPr>
          </w:rPrChange>
        </w:rPr>
        <w:t>V.</w:t>
      </w:r>
      <w:ins w:id="2776" w:author="Proofed" w:date="2021-03-23T17:34:00Z">
        <w:r w:rsidR="00E64F1D">
          <w:t xml:space="preserve"> </w:t>
        </w:r>
      </w:ins>
      <w:r w:rsidRPr="00C34695">
        <w:rPr>
          <w:rPrChange w:id="2777" w:author="Proofed" w:date="2021-03-23T17:34:00Z">
            <w:rPr>
              <w:lang w:val="en-US"/>
            </w:rPr>
          </w:rPrChange>
        </w:rPr>
        <w:t>Palma, R.</w:t>
      </w:r>
      <w:ins w:id="2778" w:author="Proofed" w:date="2021-03-23T17:34:00Z">
        <w:r w:rsidR="00E64F1D">
          <w:t xml:space="preserve"> </w:t>
        </w:r>
      </w:ins>
      <w:r w:rsidRPr="00C34695">
        <w:rPr>
          <w:rPrChange w:id="2779" w:author="Proofed" w:date="2021-03-23T17:34:00Z">
            <w:rPr>
              <w:lang w:val="en-US"/>
            </w:rPr>
          </w:rPrChange>
        </w:rPr>
        <w:t>Spallone, M.</w:t>
      </w:r>
      <w:ins w:id="2780" w:author="Proofed" w:date="2021-03-23T17:34:00Z">
        <w:r w:rsidR="00E64F1D">
          <w:t xml:space="preserve"> </w:t>
        </w:r>
      </w:ins>
      <w:r w:rsidRPr="00C34695">
        <w:rPr>
          <w:rPrChange w:id="2781" w:author="Proofed" w:date="2021-03-23T17:34:00Z">
            <w:rPr>
              <w:lang w:val="en-US"/>
            </w:rPr>
          </w:rPrChange>
        </w:rPr>
        <w:t xml:space="preserve">Vitali, </w:t>
      </w:r>
      <w:del w:id="2782" w:author="Proofed" w:date="2021-03-23T17:34:00Z">
        <w:r w:rsidRPr="005A5EF6">
          <w:rPr>
            <w:lang w:val="en-US"/>
          </w:rPr>
          <w:delText>“</w:delText>
        </w:r>
      </w:del>
      <w:r w:rsidRPr="00C34695">
        <w:rPr>
          <w:rPrChange w:id="2783" w:author="Proofed" w:date="2021-03-23T17:34:00Z">
            <w:rPr>
              <w:lang w:val="en-US"/>
            </w:rPr>
          </w:rPrChange>
        </w:rPr>
        <w:t xml:space="preserve">Augmented Turin </w:t>
      </w:r>
      <w:del w:id="2784" w:author="Proofed" w:date="2021-03-23T17:34:00Z">
        <w:r w:rsidRPr="005A5EF6">
          <w:rPr>
            <w:lang w:val="en-US"/>
          </w:rPr>
          <w:delText>Baroque Atria</w:delText>
        </w:r>
      </w:del>
      <w:ins w:id="2785" w:author="Proofed" w:date="2021-03-23T17:34:00Z">
        <w:r w:rsidR="00E64F1D">
          <w:t>b</w:t>
        </w:r>
        <w:r w:rsidRPr="00C34695">
          <w:t xml:space="preserve">aroque </w:t>
        </w:r>
        <w:r w:rsidR="00E64F1D">
          <w:t>a</w:t>
        </w:r>
        <w:r w:rsidRPr="00C34695">
          <w:t>tria</w:t>
        </w:r>
      </w:ins>
      <w:r w:rsidRPr="00C34695">
        <w:rPr>
          <w:rPrChange w:id="2786" w:author="Proofed" w:date="2021-03-23T17:34:00Z">
            <w:rPr>
              <w:lang w:val="en-US"/>
            </w:rPr>
          </w:rPrChange>
        </w:rPr>
        <w:t xml:space="preserve">: AR </w:t>
      </w:r>
      <w:del w:id="2787" w:author="Proofed" w:date="2021-03-23T17:34:00Z">
        <w:r w:rsidRPr="005A5EF6">
          <w:rPr>
            <w:lang w:val="en-US"/>
          </w:rPr>
          <w:delText>Experiences</w:delText>
        </w:r>
      </w:del>
      <w:ins w:id="2788" w:author="Proofed" w:date="2021-03-23T17:34:00Z">
        <w:r w:rsidR="00E64F1D">
          <w:t>e</w:t>
        </w:r>
        <w:r w:rsidRPr="00C34695">
          <w:t>xperiences</w:t>
        </w:r>
      </w:ins>
      <w:r w:rsidRPr="00C34695">
        <w:rPr>
          <w:rPrChange w:id="2789" w:author="Proofed" w:date="2021-03-23T17:34:00Z">
            <w:rPr>
              <w:lang w:val="en-US"/>
            </w:rPr>
          </w:rPrChange>
        </w:rPr>
        <w:t xml:space="preserve"> for </w:t>
      </w:r>
      <w:del w:id="2790" w:author="Proofed" w:date="2021-03-23T17:34:00Z">
        <w:r w:rsidRPr="005A5EF6">
          <w:rPr>
            <w:lang w:val="en-US"/>
          </w:rPr>
          <w:delText>Enhancing Cultural Heritage”, in</w:delText>
        </w:r>
      </w:del>
      <w:ins w:id="2791" w:author="Proofed" w:date="2021-03-23T17:34:00Z">
        <w:r w:rsidR="00E64F1D">
          <w:t>e</w:t>
        </w:r>
        <w:r w:rsidRPr="00C34695">
          <w:t xml:space="preserve">nhancing </w:t>
        </w:r>
        <w:r w:rsidR="00E64F1D">
          <w:t>c</w:t>
        </w:r>
        <w:r w:rsidRPr="00C34695">
          <w:t xml:space="preserve">ultural </w:t>
        </w:r>
        <w:r w:rsidR="00E64F1D">
          <w:t>h</w:t>
        </w:r>
        <w:r w:rsidRPr="00C34695">
          <w:t>eritage,</w:t>
        </w:r>
      </w:ins>
      <w:r w:rsidRPr="00C34695">
        <w:rPr>
          <w:rPrChange w:id="2792" w:author="Proofed" w:date="2021-03-23T17:34:00Z">
            <w:rPr>
              <w:lang w:val="en-US"/>
            </w:rPr>
          </w:rPrChange>
        </w:rPr>
        <w:t xml:space="preserve"> International Archives of the Photogrammetry, Remote Sensing and Spatial Information Sciences</w:t>
      </w:r>
      <w:del w:id="2793" w:author="Proofed" w:date="2021-03-23T17:34:00Z">
        <w:r w:rsidRPr="005A5EF6">
          <w:rPr>
            <w:lang w:val="en-US"/>
          </w:rPr>
          <w:delText>,</w:delText>
        </w:r>
      </w:del>
      <w:r w:rsidRPr="00C34695">
        <w:rPr>
          <w:rPrChange w:id="2794" w:author="Proofed" w:date="2021-03-23T17:34:00Z">
            <w:rPr>
              <w:lang w:val="en-US"/>
            </w:rPr>
          </w:rPrChange>
        </w:rPr>
        <w:t xml:space="preserve"> XLII/W9</w:t>
      </w:r>
      <w:del w:id="2795" w:author="Proofed" w:date="2021-03-23T17:34:00Z">
        <w:r w:rsidRPr="005A5EF6">
          <w:rPr>
            <w:lang w:val="en-US"/>
          </w:rPr>
          <w:delText xml:space="preserve">, </w:delText>
        </w:r>
      </w:del>
      <w:ins w:id="2796" w:author="Proofed" w:date="2021-03-23T17:34:00Z">
        <w:r w:rsidRPr="00C34695">
          <w:t xml:space="preserve"> </w:t>
        </w:r>
        <w:r w:rsidR="00E64F1D">
          <w:t>(</w:t>
        </w:r>
      </w:ins>
      <w:r w:rsidRPr="00C34695">
        <w:rPr>
          <w:rPrChange w:id="2797" w:author="Proofed" w:date="2021-03-23T17:34:00Z">
            <w:rPr>
              <w:lang w:val="en-US"/>
            </w:rPr>
          </w:rPrChange>
        </w:rPr>
        <w:t>2019</w:t>
      </w:r>
      <w:del w:id="2798" w:author="Proofed" w:date="2021-03-23T17:34:00Z">
        <w:r w:rsidRPr="005A5EF6">
          <w:rPr>
            <w:lang w:val="en-US"/>
          </w:rPr>
          <w:delText>,</w:delText>
        </w:r>
      </w:del>
      <w:ins w:id="2799" w:author="Proofed" w:date="2021-03-23T17:34:00Z">
        <w:r w:rsidR="00E64F1D">
          <w:t>)</w:t>
        </w:r>
      </w:ins>
      <w:r w:rsidRPr="00C34695">
        <w:rPr>
          <w:rPrChange w:id="2800" w:author="Proofed" w:date="2021-03-23T17:34:00Z">
            <w:rPr>
              <w:lang w:val="en-US"/>
            </w:rPr>
          </w:rPrChange>
        </w:rPr>
        <w:t xml:space="preserve"> pp. 557-564</w:t>
      </w:r>
      <w:r w:rsidR="007C0258" w:rsidRPr="00C34695">
        <w:rPr>
          <w:rPrChange w:id="2801" w:author="Proofed" w:date="2021-03-23T17:34:00Z">
            <w:rPr>
              <w:lang w:val="en-US"/>
            </w:rPr>
          </w:rPrChange>
        </w:rPr>
        <w:t xml:space="preserve">. </w:t>
      </w:r>
    </w:p>
    <w:p w14:paraId="4EB5C2D6" w14:textId="5BD64BA9" w:rsidR="00591EC8" w:rsidRPr="00C34695" w:rsidRDefault="00591EC8" w:rsidP="00591EC8">
      <w:pPr>
        <w:pStyle w:val="References"/>
        <w:rPr>
          <w:rPrChange w:id="2802" w:author="Proofed" w:date="2021-03-23T17:34:00Z">
            <w:rPr>
              <w:lang w:val="en-US"/>
            </w:rPr>
          </w:rPrChange>
        </w:rPr>
      </w:pPr>
      <w:r w:rsidRPr="00C34695">
        <w:rPr>
          <w:rPrChange w:id="2803" w:author="Proofed" w:date="2021-03-23T17:34:00Z">
            <w:rPr>
              <w:lang w:val="en-US"/>
            </w:rPr>
          </w:rPrChange>
        </w:rPr>
        <w:t>S.</w:t>
      </w:r>
      <w:ins w:id="2804" w:author="Proofed" w:date="2021-03-23T17:34:00Z">
        <w:r w:rsidR="00E64F1D">
          <w:t xml:space="preserve"> </w:t>
        </w:r>
      </w:ins>
      <w:r w:rsidRPr="00C34695">
        <w:rPr>
          <w:rPrChange w:id="2805" w:author="Proofed" w:date="2021-03-23T17:34:00Z">
            <w:rPr>
              <w:lang w:val="en-US"/>
            </w:rPr>
          </w:rPrChange>
        </w:rPr>
        <w:t>Garagnani, A.</w:t>
      </w:r>
      <w:ins w:id="2806" w:author="Proofed" w:date="2021-03-23T17:34:00Z">
        <w:r w:rsidR="00E64F1D">
          <w:t xml:space="preserve"> </w:t>
        </w:r>
      </w:ins>
      <w:r w:rsidRPr="00C34695">
        <w:rPr>
          <w:rPrChange w:id="2807" w:author="Proofed" w:date="2021-03-23T17:34:00Z">
            <w:rPr>
              <w:lang w:val="en-US"/>
            </w:rPr>
          </w:rPrChange>
        </w:rPr>
        <w:t>M.</w:t>
      </w:r>
      <w:ins w:id="2808" w:author="Proofed" w:date="2021-03-23T17:34:00Z">
        <w:r w:rsidR="00E64F1D">
          <w:t xml:space="preserve"> </w:t>
        </w:r>
      </w:ins>
      <w:r w:rsidRPr="00C34695">
        <w:rPr>
          <w:rPrChange w:id="2809" w:author="Proofed" w:date="2021-03-23T17:34:00Z">
            <w:rPr>
              <w:lang w:val="en-US"/>
            </w:rPr>
          </w:rPrChange>
        </w:rPr>
        <w:t xml:space="preserve">Manferdini, </w:t>
      </w:r>
      <w:del w:id="2810" w:author="Proofed" w:date="2021-03-23T17:34:00Z">
        <w:r w:rsidRPr="005A5EF6">
          <w:rPr>
            <w:lang w:val="en-US"/>
          </w:rPr>
          <w:delText>“</w:delText>
        </w:r>
      </w:del>
      <w:r w:rsidRPr="00C34695">
        <w:rPr>
          <w:rPrChange w:id="2811" w:author="Proofed" w:date="2021-03-23T17:34:00Z">
            <w:rPr>
              <w:lang w:val="en-US"/>
            </w:rPr>
          </w:rPrChange>
        </w:rPr>
        <w:t>Parametric accuracy: building information modeling process applied to the cultural heritage preservation</w:t>
      </w:r>
      <w:del w:id="2812" w:author="Proofed" w:date="2021-03-23T17:34:00Z">
        <w:r w:rsidRPr="005A5EF6">
          <w:rPr>
            <w:lang w:val="en-US"/>
          </w:rPr>
          <w:delText>”, in</w:delText>
        </w:r>
      </w:del>
      <w:ins w:id="2813" w:author="Proofed" w:date="2021-03-23T17:34:00Z">
        <w:r w:rsidRPr="00C34695">
          <w:t>,</w:t>
        </w:r>
      </w:ins>
      <w:r w:rsidRPr="00C34695">
        <w:rPr>
          <w:rPrChange w:id="2814" w:author="Proofed" w:date="2021-03-23T17:34:00Z">
            <w:rPr>
              <w:lang w:val="en-US"/>
            </w:rPr>
          </w:rPrChange>
        </w:rPr>
        <w:t xml:space="preserve"> International Archives of the Photogrammetry, Remote Sensing and Spatial Information Sciences</w:t>
      </w:r>
      <w:del w:id="2815" w:author="Proofed" w:date="2021-03-23T17:34:00Z">
        <w:r w:rsidRPr="005A5EF6">
          <w:rPr>
            <w:lang w:val="en-US"/>
          </w:rPr>
          <w:delText>, Volume</w:delText>
        </w:r>
      </w:del>
      <w:r w:rsidRPr="00C34695">
        <w:rPr>
          <w:rPrChange w:id="2816" w:author="Proofed" w:date="2021-03-23T17:34:00Z">
            <w:rPr>
              <w:lang w:val="en-US"/>
            </w:rPr>
          </w:rPrChange>
        </w:rPr>
        <w:t xml:space="preserve"> XL 5/W1</w:t>
      </w:r>
      <w:del w:id="2817" w:author="Proofed" w:date="2021-03-23T17:34:00Z">
        <w:r w:rsidRPr="005A5EF6">
          <w:rPr>
            <w:lang w:val="en-US"/>
          </w:rPr>
          <w:delText xml:space="preserve">, </w:delText>
        </w:r>
      </w:del>
      <w:ins w:id="2818" w:author="Proofed" w:date="2021-03-23T17:34:00Z">
        <w:r w:rsidRPr="00C34695">
          <w:t xml:space="preserve"> </w:t>
        </w:r>
        <w:r w:rsidR="00E64F1D">
          <w:t>(</w:t>
        </w:r>
      </w:ins>
      <w:r w:rsidRPr="00C34695">
        <w:rPr>
          <w:rPrChange w:id="2819" w:author="Proofed" w:date="2021-03-23T17:34:00Z">
            <w:rPr>
              <w:lang w:val="en-US"/>
            </w:rPr>
          </w:rPrChange>
        </w:rPr>
        <w:t>2013</w:t>
      </w:r>
      <w:del w:id="2820" w:author="Proofed" w:date="2021-03-23T17:34:00Z">
        <w:r w:rsidRPr="005A5EF6">
          <w:rPr>
            <w:lang w:val="en-US"/>
          </w:rPr>
          <w:delText>,</w:delText>
        </w:r>
      </w:del>
      <w:ins w:id="2821" w:author="Proofed" w:date="2021-03-23T17:34:00Z">
        <w:r w:rsidR="00E64F1D">
          <w:t>)</w:t>
        </w:r>
      </w:ins>
      <w:r w:rsidRPr="00C34695">
        <w:rPr>
          <w:rPrChange w:id="2822" w:author="Proofed" w:date="2021-03-23T17:34:00Z">
            <w:rPr>
              <w:lang w:val="en-US"/>
            </w:rPr>
          </w:rPrChange>
        </w:rPr>
        <w:t xml:space="preserve"> pp. 87</w:t>
      </w:r>
      <w:del w:id="2823" w:author="Proofed" w:date="2021-03-23T17:34:00Z">
        <w:r w:rsidRPr="005A5EF6">
          <w:rPr>
            <w:lang w:val="en-US"/>
          </w:rPr>
          <w:delText xml:space="preserve"> – </w:delText>
        </w:r>
      </w:del>
      <w:ins w:id="2824" w:author="Proofed" w:date="2021-03-23T17:34:00Z">
        <w:r w:rsidR="00E64F1D">
          <w:t>-</w:t>
        </w:r>
      </w:ins>
      <w:r w:rsidRPr="00C34695">
        <w:rPr>
          <w:rPrChange w:id="2825" w:author="Proofed" w:date="2021-03-23T17:34:00Z">
            <w:rPr>
              <w:lang w:val="en-US"/>
            </w:rPr>
          </w:rPrChange>
        </w:rPr>
        <w:t xml:space="preserve">92. </w:t>
      </w:r>
    </w:p>
    <w:sectPr w:rsidR="00591EC8" w:rsidRPr="00C34695" w:rsidSect="00222485">
      <w:headerReference w:type="even" r:id="rId32"/>
      <w:headerReference w:type="default" r:id="rId33"/>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36" w:author="Proofed" w:date="2021-03-23T16:54:00Z" w:initials="IA">
    <w:p w14:paraId="7408A741" w14:textId="26B63BA1" w:rsidR="00355499" w:rsidRPr="00355499" w:rsidRDefault="00355499">
      <w:pPr>
        <w:pStyle w:val="CommentText"/>
        <w:rPr>
          <w:lang w:val="en-GB"/>
        </w:rPr>
      </w:pPr>
      <w:r w:rsidRPr="00355499">
        <w:rPr>
          <w:rStyle w:val="CommentReference"/>
          <w:lang w:val="en-GB"/>
        </w:rPr>
        <w:annotationRef/>
      </w:r>
      <w:r w:rsidRPr="00355499">
        <w:rPr>
          <w:lang w:val="en-GB"/>
        </w:rPr>
        <w:t>Could this be ‘actors’</w:t>
      </w:r>
      <w:r>
        <w:rPr>
          <w:lang w:val="en-GB"/>
        </w:rPr>
        <w:t xml:space="preserve"> or ‘characteristics’</w:t>
      </w:r>
      <w:r w:rsidRPr="00355499">
        <w:rPr>
          <w:lang w:val="en-GB"/>
        </w:rPr>
        <w:t>? The meaning is unclear.</w:t>
      </w:r>
    </w:p>
  </w:comment>
  <w:comment w:id="987" w:author="Proofed" w:date="2021-03-22T22:25:00Z" w:initials="IA">
    <w:p w14:paraId="14A8947C" w14:textId="2D0ADC80" w:rsidR="00777545" w:rsidRDefault="00777545">
      <w:pPr>
        <w:pStyle w:val="CommentText"/>
      </w:pPr>
      <w:r>
        <w:rPr>
          <w:rStyle w:val="CommentReference"/>
        </w:rPr>
        <w:annotationRef/>
      </w:r>
      <w:r>
        <w:t>Please confirm that your intended meaning is retained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408A741" w15:done="0"/>
  <w15:commentEx w15:paraId="14A894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9BC4" w16cex:dateUtc="2021-03-23T23:54:00Z"/>
  <w16cex:commentExtensible w16cex:durableId="240397D8" w16cex:dateUtc="2021-03-23T0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08A741" w16cid:durableId="24049BC4"/>
  <w16cid:commentId w16cid:paraId="14A8947C" w16cid:durableId="240397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00DEF" w14:textId="77777777" w:rsidR="00F74E67" w:rsidRDefault="00F74E67" w:rsidP="00340C7C">
      <w:r>
        <w:separator/>
      </w:r>
    </w:p>
    <w:p w14:paraId="26337BA4" w14:textId="77777777" w:rsidR="00F74E67" w:rsidRDefault="00F74E67" w:rsidP="00340C7C"/>
    <w:p w14:paraId="201B191F" w14:textId="77777777" w:rsidR="00F74E67" w:rsidRDefault="00F74E67" w:rsidP="00340C7C"/>
    <w:p w14:paraId="4A9F8C3C" w14:textId="77777777" w:rsidR="00F74E67" w:rsidRDefault="00F74E67" w:rsidP="00340C7C"/>
    <w:p w14:paraId="65D3A8B2" w14:textId="77777777" w:rsidR="00F74E67" w:rsidRDefault="00F74E67" w:rsidP="00340C7C"/>
  </w:endnote>
  <w:endnote w:type="continuationSeparator" w:id="0">
    <w:p w14:paraId="66208AD1" w14:textId="77777777" w:rsidR="00F74E67" w:rsidRDefault="00F74E67" w:rsidP="00340C7C">
      <w:r>
        <w:continuationSeparator/>
      </w:r>
    </w:p>
    <w:p w14:paraId="097A582F" w14:textId="77777777" w:rsidR="00F74E67" w:rsidRDefault="00F74E67" w:rsidP="00340C7C"/>
    <w:p w14:paraId="3595B7E6" w14:textId="77777777" w:rsidR="00F74E67" w:rsidRDefault="00F74E67" w:rsidP="00340C7C"/>
    <w:p w14:paraId="4BBCCE91" w14:textId="77777777" w:rsidR="00F74E67" w:rsidRDefault="00F74E67" w:rsidP="00340C7C"/>
    <w:p w14:paraId="254D6C9D" w14:textId="77777777" w:rsidR="00F74E67" w:rsidRDefault="00F74E67" w:rsidP="00340C7C"/>
  </w:endnote>
  <w:endnote w:type="continuationNotice" w:id="1">
    <w:p w14:paraId="63703774" w14:textId="77777777" w:rsidR="00F74E67" w:rsidRDefault="00F74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eorgia, Georgia">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mo">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NimbusSanL-Regu">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5414F" w14:textId="77777777" w:rsidR="00777545" w:rsidRDefault="00777545"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BC251" w14:textId="0C17153E" w:rsidR="00777545" w:rsidRPr="00336A8C" w:rsidRDefault="00777545"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4E2D9D4B" wp14:editId="46F82208">
              <wp:simplePos x="0" y="0"/>
              <wp:positionH relativeFrom="column">
                <wp:posOffset>-1270</wp:posOffset>
              </wp:positionH>
              <wp:positionV relativeFrom="paragraph">
                <wp:posOffset>-64771</wp:posOffset>
              </wp:positionV>
              <wp:extent cx="6490970" cy="0"/>
              <wp:effectExtent l="0" t="0" r="508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F497A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January</w:t>
    </w:r>
    <w:r>
      <w:fldChar w:fldCharType="end"/>
    </w:r>
    <w:r>
      <w:fldChar w:fldCharType="begin"/>
    </w:r>
    <w:r>
      <w:instrText xml:space="preserve"> DOCPROPERTY  "Acta IMEKO Issue Year"  \* MERGEFORMAT </w:instrText>
    </w:r>
    <w:r>
      <w:fldChar w:fldCharType="separate"/>
    </w:r>
    <w:r>
      <w:t>2014</w:t>
    </w:r>
    <w:r>
      <w:fldChar w:fldCharType="end"/>
    </w:r>
    <w:r w:rsidRPr="00944C77">
      <w:t xml:space="preserve"> | </w:t>
    </w:r>
    <w:r w:rsidRPr="00DA4117">
      <w:t xml:space="preserve">Volume </w:t>
    </w:r>
    <w:r>
      <w:fldChar w:fldCharType="begin"/>
    </w:r>
    <w:r>
      <w:instrText xml:space="preserve"> DOCPROPERTY  "Acta IMEKO Issue Volume"  \* MERGEFORMAT </w:instrText>
    </w:r>
    <w:r>
      <w:fldChar w:fldCharType="separate"/>
    </w:r>
    <w:r>
      <w:t>3</w:t>
    </w:r>
    <w:r>
      <w:fldChar w:fldCharType="end"/>
    </w:r>
    <w:r w:rsidRPr="00DA4117">
      <w:t xml:space="preserve"> | </w:t>
    </w:r>
    <w:r w:rsidRPr="00E3556B">
      <w:t xml:space="preserve">Number </w:t>
    </w:r>
    <w:r>
      <w:fldChar w:fldCharType="begin"/>
    </w:r>
    <w:r>
      <w:instrText xml:space="preserve"> DOCPROPERTY  "Acta IMEKO Issue Number"  \* MERGEFORMAT </w:instrText>
    </w:r>
    <w:r>
      <w:fldChar w:fldCharType="separate"/>
    </w:r>
    <w:r>
      <w:t>1</w:t>
    </w:r>
    <w:r>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F9BC1" w14:textId="77777777" w:rsidR="00F74E67" w:rsidRDefault="00F74E67" w:rsidP="00340C7C">
      <w:r>
        <w:separator/>
      </w:r>
    </w:p>
    <w:p w14:paraId="3B073420" w14:textId="77777777" w:rsidR="00F74E67" w:rsidRDefault="00F74E67" w:rsidP="00340C7C"/>
    <w:p w14:paraId="1E677097" w14:textId="77777777" w:rsidR="00F74E67" w:rsidRDefault="00F74E67" w:rsidP="00340C7C"/>
    <w:p w14:paraId="015716D8" w14:textId="77777777" w:rsidR="00F74E67" w:rsidRDefault="00F74E67" w:rsidP="00340C7C"/>
    <w:p w14:paraId="0514029C" w14:textId="77777777" w:rsidR="00F74E67" w:rsidRDefault="00F74E67" w:rsidP="00340C7C"/>
  </w:footnote>
  <w:footnote w:type="continuationSeparator" w:id="0">
    <w:p w14:paraId="14F326D8" w14:textId="77777777" w:rsidR="00F74E67" w:rsidRDefault="00F74E67" w:rsidP="00340C7C">
      <w:r>
        <w:continuationSeparator/>
      </w:r>
    </w:p>
    <w:p w14:paraId="4F25E57D" w14:textId="77777777" w:rsidR="00F74E67" w:rsidRDefault="00F74E67" w:rsidP="00340C7C"/>
    <w:p w14:paraId="7BE1CF03" w14:textId="77777777" w:rsidR="00F74E67" w:rsidRDefault="00F74E67" w:rsidP="00340C7C"/>
    <w:p w14:paraId="20CFA7CB" w14:textId="77777777" w:rsidR="00F74E67" w:rsidRDefault="00F74E67" w:rsidP="00340C7C"/>
    <w:p w14:paraId="5964DA68" w14:textId="77777777" w:rsidR="00F74E67" w:rsidRDefault="00F74E67" w:rsidP="00340C7C"/>
  </w:footnote>
  <w:footnote w:type="continuationNotice" w:id="1">
    <w:p w14:paraId="7833C102" w14:textId="77777777" w:rsidR="00F74E67" w:rsidRDefault="00F74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C5B8C" w14:textId="77777777" w:rsidR="00777545" w:rsidRPr="00962E1C" w:rsidRDefault="00777545" w:rsidP="006E2692">
    <w:pPr>
      <w:pStyle w:val="HeaderActaIMEKO"/>
      <w:rPr>
        <w:b/>
        <w:sz w:val="24"/>
        <w:szCs w:val="52"/>
      </w:rPr>
    </w:pPr>
    <w:r>
      <w:rPr>
        <w:b/>
        <w:sz w:val="24"/>
      </w:rPr>
      <w:drawing>
        <wp:anchor distT="0" distB="0" distL="114300" distR="114300" simplePos="0" relativeHeight="251656704" behindDoc="0" locked="0" layoutInCell="1" allowOverlap="1" wp14:anchorId="61C57397" wp14:editId="6EF04B0F">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530EA4B" w14:textId="77777777" w:rsidR="00777545" w:rsidRPr="009B01D7" w:rsidRDefault="00777545" w:rsidP="009B01D7">
    <w:pPr>
      <w:pStyle w:val="HeaderDate"/>
      <w:rPr>
        <w:b/>
        <w:sz w:val="18"/>
        <w:lang w:val="pt-PT"/>
      </w:rPr>
    </w:pPr>
    <w:r w:rsidRPr="009B01D7">
      <w:rPr>
        <w:b/>
        <w:sz w:val="18"/>
        <w:lang w:val="pt-PT"/>
      </w:rPr>
      <w:t>ISSN: 2221-870X</w:t>
    </w:r>
  </w:p>
  <w:p w14:paraId="50991051" w14:textId="77777777" w:rsidR="00777545" w:rsidRPr="00C825FD" w:rsidRDefault="00777545" w:rsidP="009B01D7">
    <w:pPr>
      <w:pStyle w:val="HeaderDate"/>
      <w:rPr>
        <w:i/>
        <w:sz w:val="16"/>
      </w:rPr>
    </w:pPr>
    <w:r w:rsidRPr="009B01D7">
      <w:rPr>
        <w:i/>
        <w:sz w:val="18"/>
        <w:lang w:val="pt-PT"/>
      </w:rPr>
      <w:t>February 2015, Volume 4, Number 1, 5 - 10</w:t>
    </w:r>
  </w:p>
  <w:p w14:paraId="1B13E1CC" w14:textId="77777777" w:rsidR="00777545" w:rsidRPr="001638A5" w:rsidRDefault="00777545" w:rsidP="006E2692">
    <w:pPr>
      <w:pStyle w:val="HeaderSite"/>
    </w:pPr>
    <w:r>
      <w:rPr>
        <w:noProof/>
      </w:rPr>
      <mc:AlternateContent>
        <mc:Choice Requires="wps">
          <w:drawing>
            <wp:anchor distT="4294967295" distB="4294967295" distL="114300" distR="114300" simplePos="0" relativeHeight="251657728" behindDoc="0" locked="0" layoutInCell="1" allowOverlap="1" wp14:anchorId="137C6B2C" wp14:editId="2728400B">
              <wp:simplePos x="0" y="0"/>
              <wp:positionH relativeFrom="column">
                <wp:posOffset>-1270</wp:posOffset>
              </wp:positionH>
              <wp:positionV relativeFrom="paragraph">
                <wp:posOffset>113664</wp:posOffset>
              </wp:positionV>
              <wp:extent cx="6020435" cy="0"/>
              <wp:effectExtent l="0" t="0" r="18415"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B173D"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2FE34" w14:textId="77777777" w:rsidR="00777545" w:rsidRDefault="0077754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30F2" w14:textId="77777777" w:rsidR="00777545" w:rsidRPr="00920065" w:rsidRDefault="00777545"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Numerazione 1"/>
    <w:lvl w:ilvl="0">
      <w:start w:val="1"/>
      <w:numFmt w:val="upperRoman"/>
      <w:pStyle w:val="Sectionheading"/>
      <w:lvlText w:val=" %1."/>
      <w:lvlJc w:val="right"/>
      <w:pPr>
        <w:tabs>
          <w:tab w:val="num" w:pos="1560"/>
        </w:tabs>
        <w:ind w:left="1560" w:hanging="283"/>
      </w:pPr>
    </w:lvl>
    <w:lvl w:ilvl="1">
      <w:start w:val="1"/>
      <w:numFmt w:val="upperLetter"/>
      <w:lvlText w:val=" %2."/>
      <w:lvlJc w:val="left"/>
      <w:pPr>
        <w:tabs>
          <w:tab w:val="num" w:pos="-1559"/>
        </w:tabs>
        <w:ind w:left="-1559" w:hanging="283"/>
      </w:pPr>
    </w:lvl>
    <w:lvl w:ilvl="2">
      <w:start w:val="1"/>
      <w:numFmt w:val="lowerRoman"/>
      <w:lvlText w:val=" %3."/>
      <w:lvlJc w:val="left"/>
      <w:pPr>
        <w:tabs>
          <w:tab w:val="num" w:pos="-1276"/>
        </w:tabs>
        <w:ind w:left="-1276" w:hanging="283"/>
      </w:pPr>
    </w:lvl>
    <w:lvl w:ilvl="3">
      <w:start w:val="1"/>
      <w:numFmt w:val="lowerLetter"/>
      <w:lvlText w:val=" %4)"/>
      <w:lvlJc w:val="left"/>
      <w:pPr>
        <w:tabs>
          <w:tab w:val="num" w:pos="-992"/>
        </w:tabs>
        <w:ind w:left="-992" w:hanging="283"/>
      </w:pPr>
    </w:lvl>
    <w:lvl w:ilvl="4">
      <w:start w:val="1"/>
      <w:numFmt w:val="bullet"/>
      <w:lvlText w:val=""/>
      <w:lvlJc w:val="left"/>
      <w:pPr>
        <w:tabs>
          <w:tab w:val="num" w:pos="-709"/>
        </w:tabs>
        <w:ind w:left="-709" w:hanging="283"/>
      </w:pPr>
      <w:rPr>
        <w:rFonts w:ascii="Symbol" w:hAnsi="Symbol" w:cs="OpenSymbol"/>
      </w:rPr>
    </w:lvl>
    <w:lvl w:ilvl="5">
      <w:start w:val="1"/>
      <w:numFmt w:val="bullet"/>
      <w:lvlText w:val=""/>
      <w:lvlJc w:val="left"/>
      <w:pPr>
        <w:tabs>
          <w:tab w:val="num" w:pos="-425"/>
        </w:tabs>
        <w:ind w:left="-425" w:hanging="283"/>
      </w:pPr>
      <w:rPr>
        <w:rFonts w:ascii="Symbol" w:hAnsi="Symbol" w:cs="OpenSymbol"/>
      </w:rPr>
    </w:lvl>
    <w:lvl w:ilvl="6">
      <w:start w:val="1"/>
      <w:numFmt w:val="bullet"/>
      <w:lvlText w:val=""/>
      <w:lvlJc w:val="left"/>
      <w:pPr>
        <w:tabs>
          <w:tab w:val="num" w:pos="-142"/>
        </w:tabs>
        <w:ind w:left="-142" w:hanging="283"/>
      </w:pPr>
      <w:rPr>
        <w:rFonts w:ascii="Symbol" w:hAnsi="Symbol" w:cs="OpenSymbol"/>
      </w:rPr>
    </w:lvl>
    <w:lvl w:ilvl="7">
      <w:start w:val="1"/>
      <w:numFmt w:val="bullet"/>
      <w:lvlText w:val=""/>
      <w:lvlJc w:val="left"/>
      <w:pPr>
        <w:tabs>
          <w:tab w:val="num" w:pos="142"/>
        </w:tabs>
        <w:ind w:left="142" w:hanging="283"/>
      </w:pPr>
      <w:rPr>
        <w:rFonts w:ascii="Symbol" w:hAnsi="Symbol" w:cs="OpenSymbol"/>
      </w:rPr>
    </w:lvl>
    <w:lvl w:ilvl="8">
      <w:start w:val="1"/>
      <w:numFmt w:val="bullet"/>
      <w:lvlText w:val=""/>
      <w:lvlJc w:val="left"/>
      <w:pPr>
        <w:tabs>
          <w:tab w:val="num" w:pos="425"/>
        </w:tabs>
        <w:ind w:left="425" w:hanging="283"/>
      </w:pPr>
      <w:rPr>
        <w:rFonts w:ascii="Symbol" w:hAnsi="Symbol" w:cs="OpenSymbol"/>
      </w:rPr>
    </w:lvl>
  </w:abstractNum>
  <w:abstractNum w:abstractNumId="11" w15:restartNumberingAfterBreak="0">
    <w:nsid w:val="00000004"/>
    <w:multiLevelType w:val="multilevel"/>
    <w:tmpl w:val="F90CDC8E"/>
    <w:name w:val="Numerazione 3"/>
    <w:lvl w:ilvl="0">
      <w:start w:val="1"/>
      <w:numFmt w:val="decimal"/>
      <w:lvlText w:val="[%1]"/>
      <w:lvlJc w:val="right"/>
      <w:pPr>
        <w:tabs>
          <w:tab w:val="num" w:pos="3119"/>
        </w:tabs>
        <w:ind w:left="3289"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2"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3"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4"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5" w15:restartNumberingAfterBreak="0">
    <w:nsid w:val="11686B68"/>
    <w:multiLevelType w:val="multilevel"/>
    <w:tmpl w:val="84181110"/>
    <w:styleLink w:val="WWNum5"/>
    <w:lvl w:ilvl="0">
      <w:start w:val="1"/>
      <w:numFmt w:val="upperLetter"/>
      <w:lvlText w:val=" %1."/>
      <w:lvlJc w:val="left"/>
      <w:pPr>
        <w:ind w:left="283" w:hanging="283"/>
      </w:pPr>
    </w:lvl>
    <w:lvl w:ilvl="1">
      <w:start w:val="2"/>
      <w:numFmt w:val="upperLetter"/>
      <w:lvlText w:val=" %2."/>
      <w:lvlJc w:val="left"/>
      <w:pPr>
        <w:ind w:left="566" w:hanging="283"/>
      </w:pPr>
    </w:lvl>
    <w:lvl w:ilvl="2">
      <w:start w:val="3"/>
      <w:numFmt w:val="lowerRoman"/>
      <w:lvlText w:val=" %1.%2.%3."/>
      <w:lvlJc w:val="left"/>
      <w:pPr>
        <w:ind w:left="1133" w:hanging="567"/>
      </w:pPr>
    </w:lvl>
    <w:lvl w:ilvl="3">
      <w:start w:val="4"/>
      <w:numFmt w:val="lowerLetter"/>
      <w:lvlText w:val=" %1.%2.%3.%4)"/>
      <w:lvlJc w:val="left"/>
      <w:pPr>
        <w:ind w:left="1842" w:hanging="709"/>
      </w:pPr>
    </w:lvl>
    <w:lvl w:ilvl="4">
      <w:numFmt w:val="bullet"/>
      <w:lvlText w:val=""/>
      <w:lvlJc w:val="left"/>
      <w:pPr>
        <w:ind w:left="2692" w:hanging="850"/>
      </w:pPr>
      <w:rPr>
        <w:rFonts w:cs="OpenSymbol"/>
      </w:rPr>
    </w:lvl>
    <w:lvl w:ilvl="5">
      <w:numFmt w:val="bullet"/>
      <w:lvlText w:val=""/>
      <w:lvlJc w:val="left"/>
      <w:pPr>
        <w:ind w:left="3713" w:hanging="1021"/>
      </w:pPr>
      <w:rPr>
        <w:rFonts w:cs="OpenSymbol"/>
      </w:rPr>
    </w:lvl>
    <w:lvl w:ilvl="6">
      <w:numFmt w:val="bullet"/>
      <w:lvlText w:val=""/>
      <w:lvlJc w:val="left"/>
      <w:pPr>
        <w:ind w:left="5017" w:hanging="1304"/>
      </w:pPr>
      <w:rPr>
        <w:rFonts w:cs="OpenSymbol"/>
      </w:rPr>
    </w:lvl>
    <w:lvl w:ilvl="7">
      <w:numFmt w:val="bullet"/>
      <w:lvlText w:val=""/>
      <w:lvlJc w:val="left"/>
      <w:pPr>
        <w:ind w:left="6491" w:hanging="1474"/>
      </w:pPr>
      <w:rPr>
        <w:rFonts w:cs="OpenSymbol"/>
      </w:rPr>
    </w:lvl>
    <w:lvl w:ilvl="8">
      <w:numFmt w:val="bullet"/>
      <w:lvlText w:val=""/>
      <w:lvlJc w:val="left"/>
      <w:pPr>
        <w:ind w:left="8079" w:hanging="1588"/>
      </w:pPr>
      <w:rPr>
        <w:rFonts w:cs="OpenSymbol"/>
      </w:rPr>
    </w:lvl>
  </w:abstractNum>
  <w:abstractNum w:abstractNumId="16"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574"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29"/>
  </w:num>
  <w:num w:numId="3">
    <w:abstractNumId w:val="12"/>
  </w:num>
  <w:num w:numId="4">
    <w:abstractNumId w:val="17"/>
  </w:num>
  <w:num w:numId="5">
    <w:abstractNumId w:val="27"/>
  </w:num>
  <w:num w:numId="6">
    <w:abstractNumId w:val="14"/>
  </w:num>
  <w:num w:numId="7">
    <w:abstractNumId w:val="20"/>
  </w:num>
  <w:num w:numId="8">
    <w:abstractNumId w:val="30"/>
  </w:num>
  <w:num w:numId="9">
    <w:abstractNumId w:val="26"/>
  </w:num>
  <w:num w:numId="10">
    <w:abstractNumId w:val="18"/>
  </w:num>
  <w:num w:numId="11">
    <w:abstractNumId w:val="19"/>
  </w:num>
  <w:num w:numId="12">
    <w:abstractNumId w:val="24"/>
  </w:num>
  <w:num w:numId="13">
    <w:abstractNumId w:val="23"/>
  </w:num>
  <w:num w:numId="14">
    <w:abstractNumId w:val="16"/>
  </w:num>
  <w:num w:numId="15">
    <w:abstractNumId w:val="2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3"/>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1"/>
  </w:num>
  <w:num w:numId="31">
    <w:abstractNumId w:val="10"/>
  </w:num>
  <w:num w:numId="32">
    <w:abstractNumId w:val="21"/>
  </w:num>
  <w:num w:numId="33">
    <w:abstractNumId w:val="21"/>
  </w:num>
  <w:num w:numId="34">
    <w:abstractNumId w:val="11"/>
  </w:num>
  <w:num w:numId="35">
    <w:abstractNumId w:val="15"/>
  </w:num>
  <w:num w:numId="36">
    <w:abstractNumId w:val="20"/>
  </w:num>
  <w:num w:numId="37">
    <w:abstractNumId w:val="21"/>
  </w:num>
  <w:num w:numId="38">
    <w:abstractNumId w:val="20"/>
  </w:num>
  <w:num w:numId="39">
    <w:abstractNumId w:val="20"/>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69"/>
    <w:rsid w:val="000229D0"/>
    <w:rsid w:val="00023587"/>
    <w:rsid w:val="00023E1A"/>
    <w:rsid w:val="000246AD"/>
    <w:rsid w:val="00026518"/>
    <w:rsid w:val="000269AA"/>
    <w:rsid w:val="000274C5"/>
    <w:rsid w:val="000279C3"/>
    <w:rsid w:val="00027A42"/>
    <w:rsid w:val="00027F38"/>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6B83"/>
    <w:rsid w:val="00057753"/>
    <w:rsid w:val="00057FDA"/>
    <w:rsid w:val="0006044D"/>
    <w:rsid w:val="00062A63"/>
    <w:rsid w:val="00063616"/>
    <w:rsid w:val="000638D2"/>
    <w:rsid w:val="00063903"/>
    <w:rsid w:val="00064209"/>
    <w:rsid w:val="0006450A"/>
    <w:rsid w:val="0006459F"/>
    <w:rsid w:val="00066358"/>
    <w:rsid w:val="00066481"/>
    <w:rsid w:val="000664C8"/>
    <w:rsid w:val="000673CA"/>
    <w:rsid w:val="00070084"/>
    <w:rsid w:val="00070CC5"/>
    <w:rsid w:val="0007149F"/>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1C1C"/>
    <w:rsid w:val="000838BD"/>
    <w:rsid w:val="0008457B"/>
    <w:rsid w:val="0008561E"/>
    <w:rsid w:val="00086AB4"/>
    <w:rsid w:val="00086C65"/>
    <w:rsid w:val="00087E02"/>
    <w:rsid w:val="0009060F"/>
    <w:rsid w:val="000918EC"/>
    <w:rsid w:val="00093235"/>
    <w:rsid w:val="00094964"/>
    <w:rsid w:val="000951A1"/>
    <w:rsid w:val="000961F7"/>
    <w:rsid w:val="000971BC"/>
    <w:rsid w:val="000A1264"/>
    <w:rsid w:val="000A13EC"/>
    <w:rsid w:val="000A373C"/>
    <w:rsid w:val="000A3C79"/>
    <w:rsid w:val="000A3D59"/>
    <w:rsid w:val="000A51C9"/>
    <w:rsid w:val="000A521B"/>
    <w:rsid w:val="000A57F4"/>
    <w:rsid w:val="000A58CB"/>
    <w:rsid w:val="000A61B0"/>
    <w:rsid w:val="000A6C09"/>
    <w:rsid w:val="000A6F50"/>
    <w:rsid w:val="000B31BB"/>
    <w:rsid w:val="000B4025"/>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232"/>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309D"/>
    <w:rsid w:val="00105085"/>
    <w:rsid w:val="001055A7"/>
    <w:rsid w:val="00105EF7"/>
    <w:rsid w:val="0010637B"/>
    <w:rsid w:val="00106B3C"/>
    <w:rsid w:val="00106E6A"/>
    <w:rsid w:val="00106ECA"/>
    <w:rsid w:val="001071D4"/>
    <w:rsid w:val="0010750A"/>
    <w:rsid w:val="00107774"/>
    <w:rsid w:val="0010787C"/>
    <w:rsid w:val="00107899"/>
    <w:rsid w:val="00110171"/>
    <w:rsid w:val="001105AD"/>
    <w:rsid w:val="001107E9"/>
    <w:rsid w:val="00112496"/>
    <w:rsid w:val="00112CA0"/>
    <w:rsid w:val="00113144"/>
    <w:rsid w:val="00114413"/>
    <w:rsid w:val="00115580"/>
    <w:rsid w:val="00115B69"/>
    <w:rsid w:val="00116464"/>
    <w:rsid w:val="00116643"/>
    <w:rsid w:val="0011746C"/>
    <w:rsid w:val="00117C2D"/>
    <w:rsid w:val="00122D01"/>
    <w:rsid w:val="001231B8"/>
    <w:rsid w:val="0012341F"/>
    <w:rsid w:val="001245EF"/>
    <w:rsid w:val="00125219"/>
    <w:rsid w:val="001253BD"/>
    <w:rsid w:val="001256ED"/>
    <w:rsid w:val="00125711"/>
    <w:rsid w:val="00125CDB"/>
    <w:rsid w:val="001265B5"/>
    <w:rsid w:val="001265DA"/>
    <w:rsid w:val="0012693A"/>
    <w:rsid w:val="001276B5"/>
    <w:rsid w:val="00127BB6"/>
    <w:rsid w:val="001324E3"/>
    <w:rsid w:val="00132841"/>
    <w:rsid w:val="0013286E"/>
    <w:rsid w:val="00133413"/>
    <w:rsid w:val="0013383B"/>
    <w:rsid w:val="00133B4E"/>
    <w:rsid w:val="00133BC4"/>
    <w:rsid w:val="00134BB5"/>
    <w:rsid w:val="001355A6"/>
    <w:rsid w:val="00135A9B"/>
    <w:rsid w:val="00135E12"/>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B53"/>
    <w:rsid w:val="00150C03"/>
    <w:rsid w:val="00151E36"/>
    <w:rsid w:val="00151EC0"/>
    <w:rsid w:val="00152154"/>
    <w:rsid w:val="00152A49"/>
    <w:rsid w:val="00153753"/>
    <w:rsid w:val="00153BF2"/>
    <w:rsid w:val="001547B6"/>
    <w:rsid w:val="00155F55"/>
    <w:rsid w:val="001578F6"/>
    <w:rsid w:val="001600F4"/>
    <w:rsid w:val="00160222"/>
    <w:rsid w:val="001611EE"/>
    <w:rsid w:val="001622BB"/>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209"/>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872"/>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2EC"/>
    <w:rsid w:val="001B4811"/>
    <w:rsid w:val="001B4F8C"/>
    <w:rsid w:val="001B54B4"/>
    <w:rsid w:val="001B6C74"/>
    <w:rsid w:val="001C0394"/>
    <w:rsid w:val="001C1861"/>
    <w:rsid w:val="001C2728"/>
    <w:rsid w:val="001C2753"/>
    <w:rsid w:val="001C336D"/>
    <w:rsid w:val="001C39AE"/>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177"/>
    <w:rsid w:val="001F3243"/>
    <w:rsid w:val="001F358C"/>
    <w:rsid w:val="001F4FD0"/>
    <w:rsid w:val="001F5820"/>
    <w:rsid w:val="001F727F"/>
    <w:rsid w:val="00200083"/>
    <w:rsid w:val="00201AB5"/>
    <w:rsid w:val="00202427"/>
    <w:rsid w:val="00202F5D"/>
    <w:rsid w:val="002031D2"/>
    <w:rsid w:val="002041C2"/>
    <w:rsid w:val="002057B9"/>
    <w:rsid w:val="002057DD"/>
    <w:rsid w:val="00205ABA"/>
    <w:rsid w:val="00205C76"/>
    <w:rsid w:val="00205D23"/>
    <w:rsid w:val="0020708D"/>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673"/>
    <w:rsid w:val="002178D0"/>
    <w:rsid w:val="00220721"/>
    <w:rsid w:val="00220928"/>
    <w:rsid w:val="00220BE9"/>
    <w:rsid w:val="00221792"/>
    <w:rsid w:val="00222485"/>
    <w:rsid w:val="00222B00"/>
    <w:rsid w:val="0022373F"/>
    <w:rsid w:val="00223EC8"/>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62B1"/>
    <w:rsid w:val="002372D0"/>
    <w:rsid w:val="00237EFB"/>
    <w:rsid w:val="00240B77"/>
    <w:rsid w:val="002416CF"/>
    <w:rsid w:val="0024244C"/>
    <w:rsid w:val="0024351F"/>
    <w:rsid w:val="00244037"/>
    <w:rsid w:val="0024493E"/>
    <w:rsid w:val="00245CB4"/>
    <w:rsid w:val="00245E13"/>
    <w:rsid w:val="0024602D"/>
    <w:rsid w:val="002470DB"/>
    <w:rsid w:val="0025055D"/>
    <w:rsid w:val="00250A20"/>
    <w:rsid w:val="00250D64"/>
    <w:rsid w:val="00251B64"/>
    <w:rsid w:val="00251F7F"/>
    <w:rsid w:val="002530AB"/>
    <w:rsid w:val="002537D7"/>
    <w:rsid w:val="00253980"/>
    <w:rsid w:val="0025502E"/>
    <w:rsid w:val="002559F0"/>
    <w:rsid w:val="00255B36"/>
    <w:rsid w:val="0025777C"/>
    <w:rsid w:val="00260A67"/>
    <w:rsid w:val="00261C8A"/>
    <w:rsid w:val="00261D57"/>
    <w:rsid w:val="00262372"/>
    <w:rsid w:val="00263B91"/>
    <w:rsid w:val="00266161"/>
    <w:rsid w:val="00267379"/>
    <w:rsid w:val="00270527"/>
    <w:rsid w:val="00270A9B"/>
    <w:rsid w:val="00272061"/>
    <w:rsid w:val="0027332C"/>
    <w:rsid w:val="002764C1"/>
    <w:rsid w:val="00276A11"/>
    <w:rsid w:val="00280A68"/>
    <w:rsid w:val="00280C6B"/>
    <w:rsid w:val="0028105B"/>
    <w:rsid w:val="00282FD4"/>
    <w:rsid w:val="00283043"/>
    <w:rsid w:val="00283AFE"/>
    <w:rsid w:val="00284212"/>
    <w:rsid w:val="0028569B"/>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2E90"/>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24"/>
    <w:rsid w:val="002D26C9"/>
    <w:rsid w:val="002D3535"/>
    <w:rsid w:val="002D3E3A"/>
    <w:rsid w:val="002D4831"/>
    <w:rsid w:val="002D4DCC"/>
    <w:rsid w:val="002D5078"/>
    <w:rsid w:val="002D5373"/>
    <w:rsid w:val="002D64B1"/>
    <w:rsid w:val="002D6615"/>
    <w:rsid w:val="002D79A1"/>
    <w:rsid w:val="002E0BB1"/>
    <w:rsid w:val="002E2059"/>
    <w:rsid w:val="002E25AE"/>
    <w:rsid w:val="002E265C"/>
    <w:rsid w:val="002E3205"/>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4B3"/>
    <w:rsid w:val="003005D7"/>
    <w:rsid w:val="00300E50"/>
    <w:rsid w:val="00300EF8"/>
    <w:rsid w:val="003013DE"/>
    <w:rsid w:val="00301E3B"/>
    <w:rsid w:val="00302704"/>
    <w:rsid w:val="00302AD5"/>
    <w:rsid w:val="0030312D"/>
    <w:rsid w:val="0030393C"/>
    <w:rsid w:val="00304826"/>
    <w:rsid w:val="00304962"/>
    <w:rsid w:val="00304AE8"/>
    <w:rsid w:val="00304B22"/>
    <w:rsid w:val="00305A92"/>
    <w:rsid w:val="003061EF"/>
    <w:rsid w:val="00306F71"/>
    <w:rsid w:val="00307577"/>
    <w:rsid w:val="0030788B"/>
    <w:rsid w:val="003105C5"/>
    <w:rsid w:val="00311EEB"/>
    <w:rsid w:val="00312087"/>
    <w:rsid w:val="00313B57"/>
    <w:rsid w:val="00314454"/>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55"/>
    <w:rsid w:val="003350C2"/>
    <w:rsid w:val="00335111"/>
    <w:rsid w:val="00336724"/>
    <w:rsid w:val="00336A8C"/>
    <w:rsid w:val="0033723D"/>
    <w:rsid w:val="00340178"/>
    <w:rsid w:val="003406BC"/>
    <w:rsid w:val="00340C7C"/>
    <w:rsid w:val="00342F15"/>
    <w:rsid w:val="00343DD2"/>
    <w:rsid w:val="003454A8"/>
    <w:rsid w:val="00345E44"/>
    <w:rsid w:val="00346BEA"/>
    <w:rsid w:val="00346E56"/>
    <w:rsid w:val="00347175"/>
    <w:rsid w:val="003476F8"/>
    <w:rsid w:val="00347BEC"/>
    <w:rsid w:val="0035006F"/>
    <w:rsid w:val="0035042F"/>
    <w:rsid w:val="00351A6C"/>
    <w:rsid w:val="00352607"/>
    <w:rsid w:val="00354A9B"/>
    <w:rsid w:val="00354CFB"/>
    <w:rsid w:val="00355499"/>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0180"/>
    <w:rsid w:val="003705C3"/>
    <w:rsid w:val="00371512"/>
    <w:rsid w:val="003719C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9B3"/>
    <w:rsid w:val="00387E86"/>
    <w:rsid w:val="00390F53"/>
    <w:rsid w:val="00392296"/>
    <w:rsid w:val="00393180"/>
    <w:rsid w:val="00393A79"/>
    <w:rsid w:val="00393D20"/>
    <w:rsid w:val="00394C67"/>
    <w:rsid w:val="0039529C"/>
    <w:rsid w:val="00396452"/>
    <w:rsid w:val="003A1C32"/>
    <w:rsid w:val="003A1C57"/>
    <w:rsid w:val="003A1D75"/>
    <w:rsid w:val="003A22C0"/>
    <w:rsid w:val="003A25E8"/>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1E87"/>
    <w:rsid w:val="003B20B5"/>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5EF"/>
    <w:rsid w:val="003C6924"/>
    <w:rsid w:val="003C71F7"/>
    <w:rsid w:val="003D0A42"/>
    <w:rsid w:val="003D1947"/>
    <w:rsid w:val="003D1ABD"/>
    <w:rsid w:val="003D4A24"/>
    <w:rsid w:val="003D5683"/>
    <w:rsid w:val="003D6881"/>
    <w:rsid w:val="003D695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2C1B"/>
    <w:rsid w:val="004139A2"/>
    <w:rsid w:val="00413E14"/>
    <w:rsid w:val="004148F4"/>
    <w:rsid w:val="004156D6"/>
    <w:rsid w:val="00416DB5"/>
    <w:rsid w:val="0041779C"/>
    <w:rsid w:val="00421112"/>
    <w:rsid w:val="00421EAB"/>
    <w:rsid w:val="00422172"/>
    <w:rsid w:val="00422363"/>
    <w:rsid w:val="00423414"/>
    <w:rsid w:val="00424E04"/>
    <w:rsid w:val="004255B5"/>
    <w:rsid w:val="0042567A"/>
    <w:rsid w:val="00425900"/>
    <w:rsid w:val="00426A7B"/>
    <w:rsid w:val="0043008B"/>
    <w:rsid w:val="00430496"/>
    <w:rsid w:val="00431213"/>
    <w:rsid w:val="00431D7D"/>
    <w:rsid w:val="0043272F"/>
    <w:rsid w:val="00432DDD"/>
    <w:rsid w:val="00433F6E"/>
    <w:rsid w:val="00434D88"/>
    <w:rsid w:val="00436032"/>
    <w:rsid w:val="00436325"/>
    <w:rsid w:val="00436A6B"/>
    <w:rsid w:val="00440314"/>
    <w:rsid w:val="00440754"/>
    <w:rsid w:val="0044224A"/>
    <w:rsid w:val="004423EF"/>
    <w:rsid w:val="0044240B"/>
    <w:rsid w:val="00442410"/>
    <w:rsid w:val="004424EF"/>
    <w:rsid w:val="00442FC8"/>
    <w:rsid w:val="00443205"/>
    <w:rsid w:val="0044383B"/>
    <w:rsid w:val="004443BC"/>
    <w:rsid w:val="00444E27"/>
    <w:rsid w:val="0044530E"/>
    <w:rsid w:val="00446370"/>
    <w:rsid w:val="00447904"/>
    <w:rsid w:val="00450E7C"/>
    <w:rsid w:val="00451A97"/>
    <w:rsid w:val="0045261A"/>
    <w:rsid w:val="0045404C"/>
    <w:rsid w:val="00454BDC"/>
    <w:rsid w:val="00455059"/>
    <w:rsid w:val="0045628D"/>
    <w:rsid w:val="00456568"/>
    <w:rsid w:val="0045699F"/>
    <w:rsid w:val="0045795D"/>
    <w:rsid w:val="00457B10"/>
    <w:rsid w:val="00457CA7"/>
    <w:rsid w:val="00457E53"/>
    <w:rsid w:val="00460774"/>
    <w:rsid w:val="00461F28"/>
    <w:rsid w:val="00463257"/>
    <w:rsid w:val="0046350F"/>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0D46"/>
    <w:rsid w:val="00492A3C"/>
    <w:rsid w:val="00493348"/>
    <w:rsid w:val="00494104"/>
    <w:rsid w:val="00495FE2"/>
    <w:rsid w:val="00496421"/>
    <w:rsid w:val="00496C65"/>
    <w:rsid w:val="00496E0B"/>
    <w:rsid w:val="004973D2"/>
    <w:rsid w:val="004A0B90"/>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2686"/>
    <w:rsid w:val="004B30E5"/>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A96"/>
    <w:rsid w:val="004D0F81"/>
    <w:rsid w:val="004D1071"/>
    <w:rsid w:val="004D2EC4"/>
    <w:rsid w:val="004D32B3"/>
    <w:rsid w:val="004D4592"/>
    <w:rsid w:val="004D4D9B"/>
    <w:rsid w:val="004D5810"/>
    <w:rsid w:val="004D5FD1"/>
    <w:rsid w:val="004D62F6"/>
    <w:rsid w:val="004D64A0"/>
    <w:rsid w:val="004D73EF"/>
    <w:rsid w:val="004E04FD"/>
    <w:rsid w:val="004E09CA"/>
    <w:rsid w:val="004E2869"/>
    <w:rsid w:val="004E31A9"/>
    <w:rsid w:val="004E34C6"/>
    <w:rsid w:val="004E4866"/>
    <w:rsid w:val="004E6E3F"/>
    <w:rsid w:val="004E7A10"/>
    <w:rsid w:val="004F169E"/>
    <w:rsid w:val="004F1DE2"/>
    <w:rsid w:val="004F23A6"/>
    <w:rsid w:val="004F2789"/>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A89"/>
    <w:rsid w:val="00500EDF"/>
    <w:rsid w:val="005055D3"/>
    <w:rsid w:val="00505FA9"/>
    <w:rsid w:val="00506015"/>
    <w:rsid w:val="005104F5"/>
    <w:rsid w:val="005107FE"/>
    <w:rsid w:val="00512318"/>
    <w:rsid w:val="00512512"/>
    <w:rsid w:val="0051290A"/>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05C"/>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1EC8"/>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5EF6"/>
    <w:rsid w:val="005A7F19"/>
    <w:rsid w:val="005B0767"/>
    <w:rsid w:val="005B28EA"/>
    <w:rsid w:val="005B2BB7"/>
    <w:rsid w:val="005B374B"/>
    <w:rsid w:val="005B37DE"/>
    <w:rsid w:val="005B4DEC"/>
    <w:rsid w:val="005B588B"/>
    <w:rsid w:val="005B5F8F"/>
    <w:rsid w:val="005B6D81"/>
    <w:rsid w:val="005C0258"/>
    <w:rsid w:val="005C0371"/>
    <w:rsid w:val="005C03E4"/>
    <w:rsid w:val="005C1058"/>
    <w:rsid w:val="005C23AD"/>
    <w:rsid w:val="005C33FC"/>
    <w:rsid w:val="005C4523"/>
    <w:rsid w:val="005C5599"/>
    <w:rsid w:val="005C559A"/>
    <w:rsid w:val="005C60DA"/>
    <w:rsid w:val="005C6994"/>
    <w:rsid w:val="005C6F83"/>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50F1"/>
    <w:rsid w:val="005E6EF4"/>
    <w:rsid w:val="005E6FBC"/>
    <w:rsid w:val="005E7377"/>
    <w:rsid w:val="005F0978"/>
    <w:rsid w:val="005F1B27"/>
    <w:rsid w:val="005F2A44"/>
    <w:rsid w:val="005F306F"/>
    <w:rsid w:val="005F3263"/>
    <w:rsid w:val="005F41AA"/>
    <w:rsid w:val="005F5A99"/>
    <w:rsid w:val="005F7544"/>
    <w:rsid w:val="005F75D6"/>
    <w:rsid w:val="005F778B"/>
    <w:rsid w:val="005F7916"/>
    <w:rsid w:val="006008C3"/>
    <w:rsid w:val="00601FC0"/>
    <w:rsid w:val="0060273D"/>
    <w:rsid w:val="0060279C"/>
    <w:rsid w:val="0060468B"/>
    <w:rsid w:val="006052A7"/>
    <w:rsid w:val="0060566D"/>
    <w:rsid w:val="0060659D"/>
    <w:rsid w:val="00606F91"/>
    <w:rsid w:val="00611298"/>
    <w:rsid w:val="0061191D"/>
    <w:rsid w:val="00611C8F"/>
    <w:rsid w:val="00612207"/>
    <w:rsid w:val="00612952"/>
    <w:rsid w:val="00612C13"/>
    <w:rsid w:val="00612F89"/>
    <w:rsid w:val="006132C5"/>
    <w:rsid w:val="00613FA4"/>
    <w:rsid w:val="00614A91"/>
    <w:rsid w:val="00615812"/>
    <w:rsid w:val="00615A2E"/>
    <w:rsid w:val="00620AB5"/>
    <w:rsid w:val="006212E8"/>
    <w:rsid w:val="00621428"/>
    <w:rsid w:val="006217F4"/>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4DDF"/>
    <w:rsid w:val="00635EFB"/>
    <w:rsid w:val="0063608B"/>
    <w:rsid w:val="006363C4"/>
    <w:rsid w:val="0063709B"/>
    <w:rsid w:val="00637306"/>
    <w:rsid w:val="00637AE6"/>
    <w:rsid w:val="00637B75"/>
    <w:rsid w:val="0064069B"/>
    <w:rsid w:val="00640C55"/>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1BB2"/>
    <w:rsid w:val="006646E5"/>
    <w:rsid w:val="00665051"/>
    <w:rsid w:val="00666A75"/>
    <w:rsid w:val="00670552"/>
    <w:rsid w:val="0067121C"/>
    <w:rsid w:val="006715CA"/>
    <w:rsid w:val="00671D02"/>
    <w:rsid w:val="00672BDE"/>
    <w:rsid w:val="00672C98"/>
    <w:rsid w:val="00672F2A"/>
    <w:rsid w:val="006736E3"/>
    <w:rsid w:val="0067389A"/>
    <w:rsid w:val="0067399E"/>
    <w:rsid w:val="00674114"/>
    <w:rsid w:val="00675D41"/>
    <w:rsid w:val="00676F36"/>
    <w:rsid w:val="00677143"/>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5834"/>
    <w:rsid w:val="0069694F"/>
    <w:rsid w:val="006977C4"/>
    <w:rsid w:val="006A0D5F"/>
    <w:rsid w:val="006A0EF0"/>
    <w:rsid w:val="006A236F"/>
    <w:rsid w:val="006A2A2A"/>
    <w:rsid w:val="006A2C94"/>
    <w:rsid w:val="006A2E23"/>
    <w:rsid w:val="006A33A1"/>
    <w:rsid w:val="006A3E70"/>
    <w:rsid w:val="006A5D7A"/>
    <w:rsid w:val="006A608D"/>
    <w:rsid w:val="006A68F3"/>
    <w:rsid w:val="006B019B"/>
    <w:rsid w:val="006B1499"/>
    <w:rsid w:val="006B18C8"/>
    <w:rsid w:val="006B2024"/>
    <w:rsid w:val="006B2C9C"/>
    <w:rsid w:val="006B5817"/>
    <w:rsid w:val="006B5B71"/>
    <w:rsid w:val="006B6A89"/>
    <w:rsid w:val="006B7B7D"/>
    <w:rsid w:val="006C1512"/>
    <w:rsid w:val="006C21FC"/>
    <w:rsid w:val="006C22C2"/>
    <w:rsid w:val="006C32A1"/>
    <w:rsid w:val="006C4D9C"/>
    <w:rsid w:val="006C5672"/>
    <w:rsid w:val="006C6886"/>
    <w:rsid w:val="006C6914"/>
    <w:rsid w:val="006C7A1A"/>
    <w:rsid w:val="006D0666"/>
    <w:rsid w:val="006D17F9"/>
    <w:rsid w:val="006D3351"/>
    <w:rsid w:val="006D3E34"/>
    <w:rsid w:val="006D40F0"/>
    <w:rsid w:val="006D4DE3"/>
    <w:rsid w:val="006D6CB0"/>
    <w:rsid w:val="006D71BF"/>
    <w:rsid w:val="006D7599"/>
    <w:rsid w:val="006D7B6E"/>
    <w:rsid w:val="006E0B35"/>
    <w:rsid w:val="006E15F4"/>
    <w:rsid w:val="006E16D7"/>
    <w:rsid w:val="006E18A4"/>
    <w:rsid w:val="006E2692"/>
    <w:rsid w:val="006E2BA8"/>
    <w:rsid w:val="006E37E7"/>
    <w:rsid w:val="006E552E"/>
    <w:rsid w:val="006E569A"/>
    <w:rsid w:val="006E7298"/>
    <w:rsid w:val="006E76CA"/>
    <w:rsid w:val="006E7E8A"/>
    <w:rsid w:val="006F0B07"/>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47C"/>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227"/>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444A"/>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545"/>
    <w:rsid w:val="00777C10"/>
    <w:rsid w:val="007801AC"/>
    <w:rsid w:val="0078176C"/>
    <w:rsid w:val="00782840"/>
    <w:rsid w:val="00782E7E"/>
    <w:rsid w:val="00784917"/>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A11"/>
    <w:rsid w:val="00794ED5"/>
    <w:rsid w:val="00795A77"/>
    <w:rsid w:val="00795DD1"/>
    <w:rsid w:val="0079688C"/>
    <w:rsid w:val="0079739F"/>
    <w:rsid w:val="0079764C"/>
    <w:rsid w:val="007A0998"/>
    <w:rsid w:val="007A0B31"/>
    <w:rsid w:val="007A153C"/>
    <w:rsid w:val="007A1E1E"/>
    <w:rsid w:val="007A3F37"/>
    <w:rsid w:val="007A47F0"/>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0258"/>
    <w:rsid w:val="007C1111"/>
    <w:rsid w:val="007C12C8"/>
    <w:rsid w:val="007C1537"/>
    <w:rsid w:val="007C1BD2"/>
    <w:rsid w:val="007C1FC5"/>
    <w:rsid w:val="007C262F"/>
    <w:rsid w:val="007C2EFC"/>
    <w:rsid w:val="007C39CE"/>
    <w:rsid w:val="007C408F"/>
    <w:rsid w:val="007C41A0"/>
    <w:rsid w:val="007C4367"/>
    <w:rsid w:val="007C4B96"/>
    <w:rsid w:val="007C4F8A"/>
    <w:rsid w:val="007C5409"/>
    <w:rsid w:val="007C6478"/>
    <w:rsid w:val="007C6AA2"/>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D8B"/>
    <w:rsid w:val="007E5FC1"/>
    <w:rsid w:val="007E631A"/>
    <w:rsid w:val="007E6B76"/>
    <w:rsid w:val="007E6FD8"/>
    <w:rsid w:val="007E7551"/>
    <w:rsid w:val="007E7D0A"/>
    <w:rsid w:val="007F02E4"/>
    <w:rsid w:val="007F03AD"/>
    <w:rsid w:val="007F1296"/>
    <w:rsid w:val="007F1A91"/>
    <w:rsid w:val="007F2828"/>
    <w:rsid w:val="007F3164"/>
    <w:rsid w:val="007F4371"/>
    <w:rsid w:val="007F499C"/>
    <w:rsid w:val="007F56A4"/>
    <w:rsid w:val="007F57C6"/>
    <w:rsid w:val="007F7153"/>
    <w:rsid w:val="00801178"/>
    <w:rsid w:val="00801780"/>
    <w:rsid w:val="0080198D"/>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A3A"/>
    <w:rsid w:val="00832C39"/>
    <w:rsid w:val="0083351F"/>
    <w:rsid w:val="008336B3"/>
    <w:rsid w:val="00833967"/>
    <w:rsid w:val="00834103"/>
    <w:rsid w:val="00834155"/>
    <w:rsid w:val="008359D0"/>
    <w:rsid w:val="00835BD4"/>
    <w:rsid w:val="0083646B"/>
    <w:rsid w:val="00836681"/>
    <w:rsid w:val="00836818"/>
    <w:rsid w:val="00836C07"/>
    <w:rsid w:val="008376D1"/>
    <w:rsid w:val="00837E11"/>
    <w:rsid w:val="00841E1E"/>
    <w:rsid w:val="00842046"/>
    <w:rsid w:val="008433D9"/>
    <w:rsid w:val="008445E6"/>
    <w:rsid w:val="008457DC"/>
    <w:rsid w:val="00847342"/>
    <w:rsid w:val="00850528"/>
    <w:rsid w:val="008510DA"/>
    <w:rsid w:val="00851113"/>
    <w:rsid w:val="00851EC6"/>
    <w:rsid w:val="00852215"/>
    <w:rsid w:val="00852956"/>
    <w:rsid w:val="008529B2"/>
    <w:rsid w:val="008558BB"/>
    <w:rsid w:val="00856FBE"/>
    <w:rsid w:val="008576A8"/>
    <w:rsid w:val="00857774"/>
    <w:rsid w:val="00860175"/>
    <w:rsid w:val="0086032F"/>
    <w:rsid w:val="00861726"/>
    <w:rsid w:val="00861CE3"/>
    <w:rsid w:val="00861DE8"/>
    <w:rsid w:val="008621C7"/>
    <w:rsid w:val="0086278B"/>
    <w:rsid w:val="008629BD"/>
    <w:rsid w:val="0086351F"/>
    <w:rsid w:val="008645EE"/>
    <w:rsid w:val="00864DAC"/>
    <w:rsid w:val="00864F30"/>
    <w:rsid w:val="008655E7"/>
    <w:rsid w:val="00866847"/>
    <w:rsid w:val="00867742"/>
    <w:rsid w:val="00870C26"/>
    <w:rsid w:val="0087137A"/>
    <w:rsid w:val="00872CCB"/>
    <w:rsid w:val="00872F7C"/>
    <w:rsid w:val="00873082"/>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358B"/>
    <w:rsid w:val="008953D1"/>
    <w:rsid w:val="008955EC"/>
    <w:rsid w:val="0089689F"/>
    <w:rsid w:val="00896905"/>
    <w:rsid w:val="00896A3B"/>
    <w:rsid w:val="00896D52"/>
    <w:rsid w:val="008975B4"/>
    <w:rsid w:val="00897BA4"/>
    <w:rsid w:val="008A0831"/>
    <w:rsid w:val="008A0AE9"/>
    <w:rsid w:val="008A0E20"/>
    <w:rsid w:val="008A2D75"/>
    <w:rsid w:val="008A38A5"/>
    <w:rsid w:val="008A3DF7"/>
    <w:rsid w:val="008A3FE7"/>
    <w:rsid w:val="008A42A3"/>
    <w:rsid w:val="008A49EE"/>
    <w:rsid w:val="008B0541"/>
    <w:rsid w:val="008B1239"/>
    <w:rsid w:val="008B1672"/>
    <w:rsid w:val="008B17B3"/>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D7E81"/>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5222"/>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69FE"/>
    <w:rsid w:val="00917246"/>
    <w:rsid w:val="00920065"/>
    <w:rsid w:val="0092076B"/>
    <w:rsid w:val="0092096C"/>
    <w:rsid w:val="0092109F"/>
    <w:rsid w:val="009210B7"/>
    <w:rsid w:val="009213CC"/>
    <w:rsid w:val="009215AB"/>
    <w:rsid w:val="00922381"/>
    <w:rsid w:val="009236E6"/>
    <w:rsid w:val="00924131"/>
    <w:rsid w:val="009245D0"/>
    <w:rsid w:val="009257B0"/>
    <w:rsid w:val="00925EA6"/>
    <w:rsid w:val="00926263"/>
    <w:rsid w:val="00927A76"/>
    <w:rsid w:val="00927CC6"/>
    <w:rsid w:val="00927DF4"/>
    <w:rsid w:val="009302BC"/>
    <w:rsid w:val="0093057F"/>
    <w:rsid w:val="009309D8"/>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B32"/>
    <w:rsid w:val="00940CB8"/>
    <w:rsid w:val="0094107D"/>
    <w:rsid w:val="00941349"/>
    <w:rsid w:val="00941F1E"/>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B8C"/>
    <w:rsid w:val="00961E24"/>
    <w:rsid w:val="0096218B"/>
    <w:rsid w:val="00962228"/>
    <w:rsid w:val="009623EE"/>
    <w:rsid w:val="009626A3"/>
    <w:rsid w:val="00962E1C"/>
    <w:rsid w:val="00963609"/>
    <w:rsid w:val="009638CE"/>
    <w:rsid w:val="00964CAA"/>
    <w:rsid w:val="00964D0D"/>
    <w:rsid w:val="00964E44"/>
    <w:rsid w:val="00965B69"/>
    <w:rsid w:val="0096761C"/>
    <w:rsid w:val="00967865"/>
    <w:rsid w:val="009709F9"/>
    <w:rsid w:val="0097264B"/>
    <w:rsid w:val="00972824"/>
    <w:rsid w:val="00973121"/>
    <w:rsid w:val="00973483"/>
    <w:rsid w:val="00973BFB"/>
    <w:rsid w:val="00974538"/>
    <w:rsid w:val="009745E1"/>
    <w:rsid w:val="0097491A"/>
    <w:rsid w:val="00974929"/>
    <w:rsid w:val="0097583C"/>
    <w:rsid w:val="00975B97"/>
    <w:rsid w:val="009775AC"/>
    <w:rsid w:val="00977C08"/>
    <w:rsid w:val="00977FAF"/>
    <w:rsid w:val="009817E7"/>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398"/>
    <w:rsid w:val="009B1A9F"/>
    <w:rsid w:val="009B3448"/>
    <w:rsid w:val="009B3BD6"/>
    <w:rsid w:val="009B4425"/>
    <w:rsid w:val="009B442F"/>
    <w:rsid w:val="009B5135"/>
    <w:rsid w:val="009B517A"/>
    <w:rsid w:val="009B5750"/>
    <w:rsid w:val="009B60FF"/>
    <w:rsid w:val="009B65F0"/>
    <w:rsid w:val="009B6B23"/>
    <w:rsid w:val="009B7089"/>
    <w:rsid w:val="009B7F1B"/>
    <w:rsid w:val="009C1AD3"/>
    <w:rsid w:val="009C2608"/>
    <w:rsid w:val="009C3782"/>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447D"/>
    <w:rsid w:val="009E55FC"/>
    <w:rsid w:val="009E70F9"/>
    <w:rsid w:val="009E7480"/>
    <w:rsid w:val="009F1ACE"/>
    <w:rsid w:val="009F1EED"/>
    <w:rsid w:val="009F200F"/>
    <w:rsid w:val="009F227B"/>
    <w:rsid w:val="009F2C1D"/>
    <w:rsid w:val="009F3D62"/>
    <w:rsid w:val="009F411F"/>
    <w:rsid w:val="009F4EBD"/>
    <w:rsid w:val="009F5071"/>
    <w:rsid w:val="009F538E"/>
    <w:rsid w:val="009F55F4"/>
    <w:rsid w:val="009F67A2"/>
    <w:rsid w:val="009F753E"/>
    <w:rsid w:val="009F7863"/>
    <w:rsid w:val="00A00272"/>
    <w:rsid w:val="00A003C3"/>
    <w:rsid w:val="00A00B1D"/>
    <w:rsid w:val="00A02E46"/>
    <w:rsid w:val="00A0322D"/>
    <w:rsid w:val="00A03564"/>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6D8B"/>
    <w:rsid w:val="00A27724"/>
    <w:rsid w:val="00A27E71"/>
    <w:rsid w:val="00A30602"/>
    <w:rsid w:val="00A30E77"/>
    <w:rsid w:val="00A31092"/>
    <w:rsid w:val="00A31D37"/>
    <w:rsid w:val="00A32A72"/>
    <w:rsid w:val="00A33148"/>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0B4"/>
    <w:rsid w:val="00A5224F"/>
    <w:rsid w:val="00A52DFF"/>
    <w:rsid w:val="00A538F4"/>
    <w:rsid w:val="00A5735D"/>
    <w:rsid w:val="00A574B6"/>
    <w:rsid w:val="00A57ABD"/>
    <w:rsid w:val="00A608CA"/>
    <w:rsid w:val="00A6096D"/>
    <w:rsid w:val="00A60D1C"/>
    <w:rsid w:val="00A611F3"/>
    <w:rsid w:val="00A61BFE"/>
    <w:rsid w:val="00A61D39"/>
    <w:rsid w:val="00A62369"/>
    <w:rsid w:val="00A63214"/>
    <w:rsid w:val="00A63694"/>
    <w:rsid w:val="00A64816"/>
    <w:rsid w:val="00A65266"/>
    <w:rsid w:val="00A661EB"/>
    <w:rsid w:val="00A663B3"/>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0D1"/>
    <w:rsid w:val="00A84277"/>
    <w:rsid w:val="00A845A2"/>
    <w:rsid w:val="00A849F6"/>
    <w:rsid w:val="00A84AD3"/>
    <w:rsid w:val="00A85239"/>
    <w:rsid w:val="00A85CDD"/>
    <w:rsid w:val="00A85E2D"/>
    <w:rsid w:val="00A90D56"/>
    <w:rsid w:val="00A910B4"/>
    <w:rsid w:val="00A91111"/>
    <w:rsid w:val="00A91A7B"/>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08E"/>
    <w:rsid w:val="00AA5542"/>
    <w:rsid w:val="00AA64E3"/>
    <w:rsid w:val="00AA764A"/>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7E08"/>
    <w:rsid w:val="00AD0797"/>
    <w:rsid w:val="00AD0874"/>
    <w:rsid w:val="00AD1D03"/>
    <w:rsid w:val="00AD34AF"/>
    <w:rsid w:val="00AD3E66"/>
    <w:rsid w:val="00AD4BFF"/>
    <w:rsid w:val="00AD4EEC"/>
    <w:rsid w:val="00AD510B"/>
    <w:rsid w:val="00AD577D"/>
    <w:rsid w:val="00AD623B"/>
    <w:rsid w:val="00AD6EF6"/>
    <w:rsid w:val="00AD7004"/>
    <w:rsid w:val="00AD7724"/>
    <w:rsid w:val="00AE0116"/>
    <w:rsid w:val="00AE0F67"/>
    <w:rsid w:val="00AE1115"/>
    <w:rsid w:val="00AE1623"/>
    <w:rsid w:val="00AE170A"/>
    <w:rsid w:val="00AE24D9"/>
    <w:rsid w:val="00AE2BD2"/>
    <w:rsid w:val="00AE360B"/>
    <w:rsid w:val="00AE3B5B"/>
    <w:rsid w:val="00AE3F08"/>
    <w:rsid w:val="00AE3F27"/>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3468"/>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5F9B"/>
    <w:rsid w:val="00B263A3"/>
    <w:rsid w:val="00B26660"/>
    <w:rsid w:val="00B26B2E"/>
    <w:rsid w:val="00B27A67"/>
    <w:rsid w:val="00B30817"/>
    <w:rsid w:val="00B30C1C"/>
    <w:rsid w:val="00B30E79"/>
    <w:rsid w:val="00B314FF"/>
    <w:rsid w:val="00B315F0"/>
    <w:rsid w:val="00B318DF"/>
    <w:rsid w:val="00B31D62"/>
    <w:rsid w:val="00B32781"/>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4B8C"/>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2928"/>
    <w:rsid w:val="00B66C7E"/>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5CDB"/>
    <w:rsid w:val="00BA769C"/>
    <w:rsid w:val="00BA778A"/>
    <w:rsid w:val="00BA7B17"/>
    <w:rsid w:val="00BA7EDB"/>
    <w:rsid w:val="00BB0470"/>
    <w:rsid w:val="00BB054E"/>
    <w:rsid w:val="00BB1274"/>
    <w:rsid w:val="00BB2A94"/>
    <w:rsid w:val="00BB3C23"/>
    <w:rsid w:val="00BB4121"/>
    <w:rsid w:val="00BB4883"/>
    <w:rsid w:val="00BB4A1E"/>
    <w:rsid w:val="00BB4BD8"/>
    <w:rsid w:val="00BB4D28"/>
    <w:rsid w:val="00BB541F"/>
    <w:rsid w:val="00BB558B"/>
    <w:rsid w:val="00BB5A90"/>
    <w:rsid w:val="00BB7709"/>
    <w:rsid w:val="00BC0439"/>
    <w:rsid w:val="00BC0A49"/>
    <w:rsid w:val="00BC1531"/>
    <w:rsid w:val="00BC1992"/>
    <w:rsid w:val="00BC1A95"/>
    <w:rsid w:val="00BC3330"/>
    <w:rsid w:val="00BC4C5A"/>
    <w:rsid w:val="00BC4D00"/>
    <w:rsid w:val="00BC5989"/>
    <w:rsid w:val="00BC5D76"/>
    <w:rsid w:val="00BC602B"/>
    <w:rsid w:val="00BC6214"/>
    <w:rsid w:val="00BC6762"/>
    <w:rsid w:val="00BC6947"/>
    <w:rsid w:val="00BC6FEB"/>
    <w:rsid w:val="00BC72B7"/>
    <w:rsid w:val="00BC7330"/>
    <w:rsid w:val="00BC7526"/>
    <w:rsid w:val="00BD063D"/>
    <w:rsid w:val="00BD069E"/>
    <w:rsid w:val="00BD0888"/>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456"/>
    <w:rsid w:val="00BE5F48"/>
    <w:rsid w:val="00BE63C1"/>
    <w:rsid w:val="00BE665D"/>
    <w:rsid w:val="00BF0706"/>
    <w:rsid w:val="00BF07D5"/>
    <w:rsid w:val="00BF0A1D"/>
    <w:rsid w:val="00BF1753"/>
    <w:rsid w:val="00BF3007"/>
    <w:rsid w:val="00BF3A8A"/>
    <w:rsid w:val="00BF42AA"/>
    <w:rsid w:val="00BF4C6A"/>
    <w:rsid w:val="00BF5F89"/>
    <w:rsid w:val="00C016B1"/>
    <w:rsid w:val="00C01BD3"/>
    <w:rsid w:val="00C02207"/>
    <w:rsid w:val="00C0393A"/>
    <w:rsid w:val="00C03F4B"/>
    <w:rsid w:val="00C046C7"/>
    <w:rsid w:val="00C04BA7"/>
    <w:rsid w:val="00C054B7"/>
    <w:rsid w:val="00C0582A"/>
    <w:rsid w:val="00C06F01"/>
    <w:rsid w:val="00C07145"/>
    <w:rsid w:val="00C1124F"/>
    <w:rsid w:val="00C1126B"/>
    <w:rsid w:val="00C1185B"/>
    <w:rsid w:val="00C11B34"/>
    <w:rsid w:val="00C11B5D"/>
    <w:rsid w:val="00C12B43"/>
    <w:rsid w:val="00C14446"/>
    <w:rsid w:val="00C14D1D"/>
    <w:rsid w:val="00C15906"/>
    <w:rsid w:val="00C16878"/>
    <w:rsid w:val="00C16A63"/>
    <w:rsid w:val="00C170EA"/>
    <w:rsid w:val="00C17D1F"/>
    <w:rsid w:val="00C17D2E"/>
    <w:rsid w:val="00C20914"/>
    <w:rsid w:val="00C21883"/>
    <w:rsid w:val="00C224BF"/>
    <w:rsid w:val="00C23041"/>
    <w:rsid w:val="00C23773"/>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695"/>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5DBE"/>
    <w:rsid w:val="00C96380"/>
    <w:rsid w:val="00C96DE2"/>
    <w:rsid w:val="00C97022"/>
    <w:rsid w:val="00C97F23"/>
    <w:rsid w:val="00CA00A4"/>
    <w:rsid w:val="00CA011B"/>
    <w:rsid w:val="00CA061A"/>
    <w:rsid w:val="00CA1211"/>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636"/>
    <w:rsid w:val="00CC08AF"/>
    <w:rsid w:val="00CC0E88"/>
    <w:rsid w:val="00CC1018"/>
    <w:rsid w:val="00CC26EA"/>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2DCC"/>
    <w:rsid w:val="00CE3540"/>
    <w:rsid w:val="00CE505A"/>
    <w:rsid w:val="00CE5F7D"/>
    <w:rsid w:val="00CE6843"/>
    <w:rsid w:val="00CE6A42"/>
    <w:rsid w:val="00CE6A93"/>
    <w:rsid w:val="00CE70E0"/>
    <w:rsid w:val="00CF09E2"/>
    <w:rsid w:val="00CF0A1F"/>
    <w:rsid w:val="00CF276C"/>
    <w:rsid w:val="00CF3F1C"/>
    <w:rsid w:val="00CF4845"/>
    <w:rsid w:val="00CF4F09"/>
    <w:rsid w:val="00CF54CB"/>
    <w:rsid w:val="00CF6358"/>
    <w:rsid w:val="00CF70C0"/>
    <w:rsid w:val="00CF7E64"/>
    <w:rsid w:val="00D01A65"/>
    <w:rsid w:val="00D0234C"/>
    <w:rsid w:val="00D0264B"/>
    <w:rsid w:val="00D02A35"/>
    <w:rsid w:val="00D041DE"/>
    <w:rsid w:val="00D046D4"/>
    <w:rsid w:val="00D04ECC"/>
    <w:rsid w:val="00D059E6"/>
    <w:rsid w:val="00D061BF"/>
    <w:rsid w:val="00D065B1"/>
    <w:rsid w:val="00D066EB"/>
    <w:rsid w:val="00D066F3"/>
    <w:rsid w:val="00D06CD0"/>
    <w:rsid w:val="00D07E04"/>
    <w:rsid w:val="00D10D09"/>
    <w:rsid w:val="00D122BD"/>
    <w:rsid w:val="00D1253F"/>
    <w:rsid w:val="00D12E5C"/>
    <w:rsid w:val="00D12F36"/>
    <w:rsid w:val="00D12FF5"/>
    <w:rsid w:val="00D1300E"/>
    <w:rsid w:val="00D1389C"/>
    <w:rsid w:val="00D142C6"/>
    <w:rsid w:val="00D14CF0"/>
    <w:rsid w:val="00D14D65"/>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5D"/>
    <w:rsid w:val="00D26EC1"/>
    <w:rsid w:val="00D27C94"/>
    <w:rsid w:val="00D312BC"/>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1CE3"/>
    <w:rsid w:val="00D438CF"/>
    <w:rsid w:val="00D43DC6"/>
    <w:rsid w:val="00D4604B"/>
    <w:rsid w:val="00D475B7"/>
    <w:rsid w:val="00D479C7"/>
    <w:rsid w:val="00D47E15"/>
    <w:rsid w:val="00D51BC9"/>
    <w:rsid w:val="00D528DE"/>
    <w:rsid w:val="00D541C2"/>
    <w:rsid w:val="00D55343"/>
    <w:rsid w:val="00D5598B"/>
    <w:rsid w:val="00D55BD9"/>
    <w:rsid w:val="00D5724C"/>
    <w:rsid w:val="00D5729A"/>
    <w:rsid w:val="00D573C7"/>
    <w:rsid w:val="00D57710"/>
    <w:rsid w:val="00D5777B"/>
    <w:rsid w:val="00D577A1"/>
    <w:rsid w:val="00D57A32"/>
    <w:rsid w:val="00D60855"/>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097"/>
    <w:rsid w:val="00D74306"/>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31"/>
    <w:rsid w:val="00D87F7E"/>
    <w:rsid w:val="00D9009F"/>
    <w:rsid w:val="00D90F28"/>
    <w:rsid w:val="00D91621"/>
    <w:rsid w:val="00D9192B"/>
    <w:rsid w:val="00D926C1"/>
    <w:rsid w:val="00D92723"/>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4D5B"/>
    <w:rsid w:val="00DB527B"/>
    <w:rsid w:val="00DB545D"/>
    <w:rsid w:val="00DB553F"/>
    <w:rsid w:val="00DB631D"/>
    <w:rsid w:val="00DB64AD"/>
    <w:rsid w:val="00DB75BD"/>
    <w:rsid w:val="00DC008A"/>
    <w:rsid w:val="00DC1D13"/>
    <w:rsid w:val="00DC2273"/>
    <w:rsid w:val="00DC37E3"/>
    <w:rsid w:val="00DC57A9"/>
    <w:rsid w:val="00DC6160"/>
    <w:rsid w:val="00DD0469"/>
    <w:rsid w:val="00DD052A"/>
    <w:rsid w:val="00DD0BF6"/>
    <w:rsid w:val="00DD2252"/>
    <w:rsid w:val="00DD3735"/>
    <w:rsid w:val="00DD5539"/>
    <w:rsid w:val="00DD62C5"/>
    <w:rsid w:val="00DD6832"/>
    <w:rsid w:val="00DD6D40"/>
    <w:rsid w:val="00DD7BBF"/>
    <w:rsid w:val="00DE0553"/>
    <w:rsid w:val="00DE2194"/>
    <w:rsid w:val="00DE3018"/>
    <w:rsid w:val="00DE40B7"/>
    <w:rsid w:val="00DE415D"/>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376"/>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202"/>
    <w:rsid w:val="00E25B17"/>
    <w:rsid w:val="00E26F5E"/>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B67"/>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0EC4"/>
    <w:rsid w:val="00E517CA"/>
    <w:rsid w:val="00E526EE"/>
    <w:rsid w:val="00E52807"/>
    <w:rsid w:val="00E52954"/>
    <w:rsid w:val="00E52F28"/>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4F1D"/>
    <w:rsid w:val="00E6571A"/>
    <w:rsid w:val="00E65AAB"/>
    <w:rsid w:val="00E65C6D"/>
    <w:rsid w:val="00E65CA7"/>
    <w:rsid w:val="00E6630D"/>
    <w:rsid w:val="00E6689B"/>
    <w:rsid w:val="00E669A4"/>
    <w:rsid w:val="00E67A2E"/>
    <w:rsid w:val="00E73027"/>
    <w:rsid w:val="00E735F0"/>
    <w:rsid w:val="00E73692"/>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1B41"/>
    <w:rsid w:val="00E9399C"/>
    <w:rsid w:val="00E94745"/>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2F3"/>
    <w:rsid w:val="00EA689B"/>
    <w:rsid w:val="00EA76AF"/>
    <w:rsid w:val="00EA7E9D"/>
    <w:rsid w:val="00EB0E0A"/>
    <w:rsid w:val="00EB13E9"/>
    <w:rsid w:val="00EB20D3"/>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666"/>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25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5901"/>
    <w:rsid w:val="00F560CB"/>
    <w:rsid w:val="00F56A1A"/>
    <w:rsid w:val="00F578C3"/>
    <w:rsid w:val="00F578FC"/>
    <w:rsid w:val="00F57A5E"/>
    <w:rsid w:val="00F60B7C"/>
    <w:rsid w:val="00F60C76"/>
    <w:rsid w:val="00F61CB9"/>
    <w:rsid w:val="00F6216F"/>
    <w:rsid w:val="00F6261F"/>
    <w:rsid w:val="00F62794"/>
    <w:rsid w:val="00F63110"/>
    <w:rsid w:val="00F63224"/>
    <w:rsid w:val="00F63335"/>
    <w:rsid w:val="00F6438F"/>
    <w:rsid w:val="00F6469C"/>
    <w:rsid w:val="00F650CB"/>
    <w:rsid w:val="00F65242"/>
    <w:rsid w:val="00F6553B"/>
    <w:rsid w:val="00F66359"/>
    <w:rsid w:val="00F66501"/>
    <w:rsid w:val="00F709CF"/>
    <w:rsid w:val="00F71458"/>
    <w:rsid w:val="00F72704"/>
    <w:rsid w:val="00F72A20"/>
    <w:rsid w:val="00F74E67"/>
    <w:rsid w:val="00F75CF9"/>
    <w:rsid w:val="00F761AD"/>
    <w:rsid w:val="00F773BA"/>
    <w:rsid w:val="00F773E9"/>
    <w:rsid w:val="00F80E91"/>
    <w:rsid w:val="00F8242D"/>
    <w:rsid w:val="00F8274A"/>
    <w:rsid w:val="00F835A3"/>
    <w:rsid w:val="00F8446F"/>
    <w:rsid w:val="00F8479D"/>
    <w:rsid w:val="00F84D21"/>
    <w:rsid w:val="00F84D57"/>
    <w:rsid w:val="00F853EF"/>
    <w:rsid w:val="00F85856"/>
    <w:rsid w:val="00F863CE"/>
    <w:rsid w:val="00F86778"/>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14C"/>
    <w:rsid w:val="00FC32A0"/>
    <w:rsid w:val="00FC3759"/>
    <w:rsid w:val="00FC39F0"/>
    <w:rsid w:val="00FC3E3E"/>
    <w:rsid w:val="00FC4AF2"/>
    <w:rsid w:val="00FC5482"/>
    <w:rsid w:val="00FC577D"/>
    <w:rsid w:val="00FC6A73"/>
    <w:rsid w:val="00FC6E7E"/>
    <w:rsid w:val="00FC6F6D"/>
    <w:rsid w:val="00FC7F6E"/>
    <w:rsid w:val="00FD099C"/>
    <w:rsid w:val="00FD0B79"/>
    <w:rsid w:val="00FD2279"/>
    <w:rsid w:val="00FD2AE2"/>
    <w:rsid w:val="00FD2D5A"/>
    <w:rsid w:val="00FD50A1"/>
    <w:rsid w:val="00FD695B"/>
    <w:rsid w:val="00FD6BB9"/>
    <w:rsid w:val="00FD7859"/>
    <w:rsid w:val="00FE05A2"/>
    <w:rsid w:val="00FE0FA7"/>
    <w:rsid w:val="00FE240D"/>
    <w:rsid w:val="00FE53E8"/>
    <w:rsid w:val="00FE5B99"/>
    <w:rsid w:val="00FE5DDA"/>
    <w:rsid w:val="00FE5E1B"/>
    <w:rsid w:val="00FE7553"/>
    <w:rsid w:val="00FE7932"/>
    <w:rsid w:val="00FE7B5A"/>
    <w:rsid w:val="00FF026C"/>
    <w:rsid w:val="00FF055D"/>
    <w:rsid w:val="00FF0A88"/>
    <w:rsid w:val="00FF100C"/>
    <w:rsid w:val="00FF1729"/>
    <w:rsid w:val="00FF2279"/>
    <w:rsid w:val="00FF230B"/>
    <w:rsid w:val="00FF351A"/>
    <w:rsid w:val="00FF3958"/>
    <w:rsid w:val="00FF4EF2"/>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98E68"/>
  <w15:docId w15:val="{04EC5037-B83A-48C2-B268-A6D9BC26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1666"/>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2"/>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Hyperlink">
    <w:name w:val="Hyperlink"/>
    <w:basedOn w:val="DefaultParagraphFont"/>
    <w:unhideWhenUsed/>
    <w:rsid w:val="00223EC8"/>
    <w:rPr>
      <w:color w:val="0563C1" w:themeColor="hyperlink"/>
      <w:u w:val="single"/>
    </w:rPr>
  </w:style>
  <w:style w:type="paragraph" w:customStyle="1" w:styleId="Corpotesto1">
    <w:name w:val="Corpo testo1"/>
    <w:basedOn w:val="Normal"/>
    <w:rsid w:val="00896A3B"/>
    <w:pPr>
      <w:widowControl w:val="0"/>
      <w:suppressAutoHyphens/>
      <w:ind w:firstLine="0"/>
    </w:pPr>
    <w:rPr>
      <w:rFonts w:ascii="Times New Roman" w:eastAsia="SimSun" w:hAnsi="Times New Roman" w:cs="Mangal"/>
      <w:lang w:val="it-IT" w:eastAsia="zh-CN" w:bidi="hi-IN"/>
    </w:rPr>
  </w:style>
  <w:style w:type="paragraph" w:customStyle="1" w:styleId="Sectionheading">
    <w:name w:val="Section heading"/>
    <w:next w:val="Normal"/>
    <w:rsid w:val="00202F5D"/>
    <w:pPr>
      <w:widowControl w:val="0"/>
      <w:numPr>
        <w:numId w:val="31"/>
      </w:numPr>
      <w:tabs>
        <w:tab w:val="num" w:pos="283"/>
      </w:tabs>
      <w:suppressAutoHyphens/>
      <w:spacing w:before="227" w:after="57"/>
      <w:ind w:left="283"/>
      <w:jc w:val="center"/>
    </w:pPr>
    <w:rPr>
      <w:rFonts w:eastAsia="SimSun" w:cs="Mangal"/>
      <w:caps/>
      <w:kern w:val="1"/>
      <w:szCs w:val="24"/>
      <w:lang w:val="it-IT" w:eastAsia="zh-CN" w:bidi="hi-IN"/>
    </w:rPr>
  </w:style>
  <w:style w:type="paragraph" w:customStyle="1" w:styleId="Default">
    <w:name w:val="Default"/>
    <w:basedOn w:val="Normal"/>
    <w:rsid w:val="00202F5D"/>
    <w:pPr>
      <w:widowControl w:val="0"/>
      <w:suppressAutoHyphens/>
      <w:autoSpaceDE w:val="0"/>
      <w:autoSpaceDN w:val="0"/>
      <w:ind w:firstLine="0"/>
      <w:jc w:val="left"/>
      <w:textAlignment w:val="baseline"/>
    </w:pPr>
    <w:rPr>
      <w:rFonts w:ascii="Georgia, Georgia" w:eastAsia="Georgia, Georgia" w:hAnsi="Georgia, Georgia" w:cs="Georgia, Georgia"/>
      <w:color w:val="000000"/>
      <w:sz w:val="24"/>
      <w:lang w:val="it-IT" w:eastAsia="it-IT"/>
    </w:rPr>
  </w:style>
  <w:style w:type="paragraph" w:customStyle="1" w:styleId="Bodytextfirst">
    <w:name w:val="Body text first"/>
    <w:autoRedefine/>
    <w:rsid w:val="00202F5D"/>
    <w:pPr>
      <w:widowControl w:val="0"/>
      <w:suppressAutoHyphens/>
      <w:ind w:firstLine="170"/>
      <w:jc w:val="both"/>
    </w:pPr>
    <w:rPr>
      <w:rFonts w:eastAsia="SimSun" w:cs="Mangal"/>
      <w:szCs w:val="24"/>
      <w:lang w:val="it-IT" w:eastAsia="zh-CN" w:bidi="hi-IN"/>
    </w:rPr>
  </w:style>
  <w:style w:type="character" w:customStyle="1" w:styleId="tlid-translation">
    <w:name w:val="tlid-translation"/>
    <w:basedOn w:val="DefaultParagraphFont"/>
    <w:rsid w:val="00202F5D"/>
  </w:style>
  <w:style w:type="paragraph" w:customStyle="1" w:styleId="Textbody">
    <w:name w:val="Text body"/>
    <w:basedOn w:val="Normal"/>
    <w:rsid w:val="00A663B3"/>
    <w:pPr>
      <w:widowControl w:val="0"/>
      <w:suppressAutoHyphens/>
      <w:autoSpaceDN w:val="0"/>
      <w:spacing w:after="120"/>
      <w:ind w:firstLine="0"/>
      <w:jc w:val="left"/>
      <w:textAlignment w:val="baseline"/>
    </w:pPr>
    <w:rPr>
      <w:rFonts w:ascii="Times New Roman" w:eastAsia="SimSun" w:hAnsi="Times New Roman" w:cs="Mangal"/>
      <w:kern w:val="3"/>
      <w:sz w:val="24"/>
      <w:lang w:val="it-IT" w:eastAsia="zh-CN" w:bidi="hi-IN"/>
    </w:rPr>
  </w:style>
  <w:style w:type="numbering" w:customStyle="1" w:styleId="WWNum5">
    <w:name w:val="WWNum5"/>
    <w:basedOn w:val="NoList"/>
    <w:rsid w:val="00A663B3"/>
    <w:pPr>
      <w:numPr>
        <w:numId w:val="35"/>
      </w:numPr>
    </w:pPr>
  </w:style>
  <w:style w:type="paragraph" w:customStyle="1" w:styleId="references0">
    <w:name w:val="references"/>
    <w:rsid w:val="003B1E87"/>
    <w:pPr>
      <w:tabs>
        <w:tab w:val="num" w:pos="360"/>
      </w:tabs>
      <w:suppressAutoHyphens/>
      <w:spacing w:after="50" w:line="180" w:lineRule="atLeast"/>
      <w:ind w:left="360" w:hanging="360"/>
      <w:jc w:val="both"/>
    </w:pPr>
    <w:rPr>
      <w:rFonts w:eastAsia="MS Mincho"/>
      <w:sz w:val="18"/>
      <w:szCs w:val="16"/>
      <w:lang w:val="en-US" w:eastAsia="it-IT"/>
    </w:rPr>
  </w:style>
  <w:style w:type="paragraph" w:styleId="CommentText">
    <w:name w:val="annotation text"/>
    <w:basedOn w:val="Normal"/>
    <w:link w:val="CommentTextChar"/>
    <w:uiPriority w:val="99"/>
    <w:semiHidden/>
    <w:unhideWhenUsed/>
    <w:rsid w:val="00DE415D"/>
    <w:pPr>
      <w:widowControl w:val="0"/>
      <w:suppressAutoHyphens/>
      <w:ind w:firstLine="0"/>
      <w:jc w:val="left"/>
    </w:pPr>
    <w:rPr>
      <w:rFonts w:ascii="Times New Roman" w:eastAsia="SimSun" w:hAnsi="Times New Roman" w:cs="Mangal"/>
      <w:kern w:val="1"/>
      <w:szCs w:val="18"/>
      <w:lang w:val="it-IT" w:eastAsia="zh-CN" w:bidi="hi-IN"/>
    </w:rPr>
  </w:style>
  <w:style w:type="character" w:customStyle="1" w:styleId="CommentTextChar">
    <w:name w:val="Comment Text Char"/>
    <w:basedOn w:val="DefaultParagraphFont"/>
    <w:link w:val="CommentText"/>
    <w:uiPriority w:val="99"/>
    <w:semiHidden/>
    <w:rsid w:val="00DE415D"/>
    <w:rPr>
      <w:rFonts w:eastAsia="SimSun" w:cs="Mangal"/>
      <w:kern w:val="1"/>
      <w:szCs w:val="18"/>
      <w:lang w:val="it-IT" w:eastAsia="zh-CN" w:bidi="hi-IN"/>
    </w:rPr>
  </w:style>
  <w:style w:type="table" w:styleId="TableGridLight">
    <w:name w:val="Grid Table Light"/>
    <w:basedOn w:val="TableNormal"/>
    <w:uiPriority w:val="40"/>
    <w:rsid w:val="00C21883"/>
    <w:rPr>
      <w:lang w:val="it-IT"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21883"/>
    <w:pPr>
      <w:widowControl w:val="0"/>
      <w:suppressAutoHyphens/>
    </w:pPr>
    <w:rPr>
      <w:rFonts w:eastAsia="SimSun" w:cs="Mangal"/>
      <w:kern w:val="1"/>
      <w:sz w:val="24"/>
      <w:szCs w:val="21"/>
      <w:lang w:val="it-IT" w:eastAsia="zh-CN" w:bidi="hi-IN"/>
    </w:rPr>
  </w:style>
  <w:style w:type="character" w:styleId="Emphasis">
    <w:name w:val="Emphasis"/>
    <w:basedOn w:val="DefaultParagraphFont"/>
    <w:uiPriority w:val="20"/>
    <w:qFormat/>
    <w:rsid w:val="00C21883"/>
    <w:rPr>
      <w:i/>
      <w:iCs/>
    </w:rPr>
  </w:style>
  <w:style w:type="character" w:customStyle="1" w:styleId="nowrap">
    <w:name w:val="nowrap"/>
    <w:basedOn w:val="DefaultParagraphFont"/>
    <w:rsid w:val="00D312BC"/>
  </w:style>
  <w:style w:type="paragraph" w:customStyle="1" w:styleId="Abstracttext">
    <w:name w:val="Abstract text"/>
    <w:basedOn w:val="Normal"/>
    <w:autoRedefine/>
    <w:rsid w:val="0006044D"/>
    <w:pPr>
      <w:tabs>
        <w:tab w:val="left" w:pos="1134"/>
      </w:tabs>
      <w:suppressAutoHyphens/>
      <w:spacing w:before="60"/>
      <w:ind w:firstLine="0"/>
    </w:pPr>
    <w:rPr>
      <w:rFonts w:ascii="Times New Roman" w:hAnsi="Times New Roman"/>
      <w:spacing w:val="-6"/>
      <w:sz w:val="18"/>
      <w:szCs w:val="20"/>
      <w:lang w:val="en-US"/>
    </w:rPr>
  </w:style>
  <w:style w:type="character" w:customStyle="1" w:styleId="hgkelc">
    <w:name w:val="hgkelc"/>
    <w:basedOn w:val="DefaultParagraphFont"/>
    <w:rsid w:val="00115B69"/>
  </w:style>
  <w:style w:type="paragraph" w:styleId="ListParagraph">
    <w:name w:val="List Paragraph"/>
    <w:basedOn w:val="Normal"/>
    <w:uiPriority w:val="34"/>
    <w:qFormat/>
    <w:rsid w:val="008B17B3"/>
    <w:pPr>
      <w:ind w:left="720"/>
      <w:contextualSpacing/>
    </w:pPr>
  </w:style>
  <w:style w:type="character" w:styleId="CommentReference">
    <w:name w:val="annotation reference"/>
    <w:basedOn w:val="DefaultParagraphFont"/>
    <w:semiHidden/>
    <w:unhideWhenUsed/>
    <w:rsid w:val="00107774"/>
    <w:rPr>
      <w:sz w:val="16"/>
      <w:szCs w:val="16"/>
    </w:rPr>
  </w:style>
  <w:style w:type="paragraph" w:styleId="CommentSubject">
    <w:name w:val="annotation subject"/>
    <w:basedOn w:val="CommentText"/>
    <w:next w:val="CommentText"/>
    <w:link w:val="CommentSubjectChar"/>
    <w:semiHidden/>
    <w:unhideWhenUsed/>
    <w:rsid w:val="00107774"/>
    <w:pPr>
      <w:widowControl/>
      <w:suppressAutoHyphens w:val="0"/>
      <w:ind w:firstLine="238"/>
      <w:jc w:val="both"/>
    </w:pPr>
    <w:rPr>
      <w:rFonts w:ascii="Garamond" w:eastAsia="Times New Roman" w:hAnsi="Garamond" w:cs="Times New Roman"/>
      <w:b/>
      <w:bCs/>
      <w:kern w:val="0"/>
      <w:szCs w:val="20"/>
      <w:lang w:val="en-GB" w:eastAsia="en-US" w:bidi="ar-SA"/>
    </w:rPr>
  </w:style>
  <w:style w:type="character" w:customStyle="1" w:styleId="CommentSubjectChar">
    <w:name w:val="Comment Subject Char"/>
    <w:basedOn w:val="CommentTextChar"/>
    <w:link w:val="CommentSubject"/>
    <w:semiHidden/>
    <w:rsid w:val="00107774"/>
    <w:rPr>
      <w:rFonts w:ascii="Garamond" w:eastAsia="SimSun" w:hAnsi="Garamond" w:cs="Mangal"/>
      <w:b/>
      <w:bCs/>
      <w:kern w:val="1"/>
      <w:szCs w:val="18"/>
      <w:lang w:val="en-GB"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10551">
      <w:bodyDiv w:val="1"/>
      <w:marLeft w:val="0"/>
      <w:marRight w:val="0"/>
      <w:marTop w:val="0"/>
      <w:marBottom w:val="0"/>
      <w:divBdr>
        <w:top w:val="none" w:sz="0" w:space="0" w:color="auto"/>
        <w:left w:val="none" w:sz="0" w:space="0" w:color="auto"/>
        <w:bottom w:val="none" w:sz="0" w:space="0" w:color="auto"/>
        <w:right w:val="none" w:sz="0" w:space="0" w:color="auto"/>
      </w:divBdr>
    </w:div>
    <w:div w:id="170145882">
      <w:bodyDiv w:val="1"/>
      <w:marLeft w:val="0"/>
      <w:marRight w:val="0"/>
      <w:marTop w:val="0"/>
      <w:marBottom w:val="0"/>
      <w:divBdr>
        <w:top w:val="none" w:sz="0" w:space="0" w:color="auto"/>
        <w:left w:val="none" w:sz="0" w:space="0" w:color="auto"/>
        <w:bottom w:val="none" w:sz="0" w:space="0" w:color="auto"/>
        <w:right w:val="none" w:sz="0" w:space="0" w:color="auto"/>
      </w:divBdr>
    </w:div>
    <w:div w:id="386145859">
      <w:bodyDiv w:val="1"/>
      <w:marLeft w:val="0"/>
      <w:marRight w:val="0"/>
      <w:marTop w:val="0"/>
      <w:marBottom w:val="0"/>
      <w:divBdr>
        <w:top w:val="none" w:sz="0" w:space="0" w:color="auto"/>
        <w:left w:val="none" w:sz="0" w:space="0" w:color="auto"/>
        <w:bottom w:val="none" w:sz="0" w:space="0" w:color="auto"/>
        <w:right w:val="none" w:sz="0" w:space="0" w:color="auto"/>
      </w:divBdr>
    </w:div>
    <w:div w:id="708530996">
      <w:bodyDiv w:val="1"/>
      <w:marLeft w:val="0"/>
      <w:marRight w:val="0"/>
      <w:marTop w:val="0"/>
      <w:marBottom w:val="0"/>
      <w:divBdr>
        <w:top w:val="none" w:sz="0" w:space="0" w:color="auto"/>
        <w:left w:val="none" w:sz="0" w:space="0" w:color="auto"/>
        <w:bottom w:val="none" w:sz="0" w:space="0" w:color="auto"/>
        <w:right w:val="none" w:sz="0" w:space="0" w:color="auto"/>
      </w:divBdr>
    </w:div>
    <w:div w:id="858395658">
      <w:bodyDiv w:val="1"/>
      <w:marLeft w:val="0"/>
      <w:marRight w:val="0"/>
      <w:marTop w:val="0"/>
      <w:marBottom w:val="0"/>
      <w:divBdr>
        <w:top w:val="none" w:sz="0" w:space="0" w:color="auto"/>
        <w:left w:val="none" w:sz="0" w:space="0" w:color="auto"/>
        <w:bottom w:val="none" w:sz="0" w:space="0" w:color="auto"/>
        <w:right w:val="none" w:sz="0" w:space="0" w:color="auto"/>
      </w:divBdr>
    </w:div>
    <w:div w:id="876044832">
      <w:bodyDiv w:val="1"/>
      <w:marLeft w:val="0"/>
      <w:marRight w:val="0"/>
      <w:marTop w:val="0"/>
      <w:marBottom w:val="0"/>
      <w:divBdr>
        <w:top w:val="none" w:sz="0" w:space="0" w:color="auto"/>
        <w:left w:val="none" w:sz="0" w:space="0" w:color="auto"/>
        <w:bottom w:val="none" w:sz="0" w:space="0" w:color="auto"/>
        <w:right w:val="none" w:sz="0" w:space="0" w:color="auto"/>
      </w:divBdr>
    </w:div>
    <w:div w:id="1506095346">
      <w:bodyDiv w:val="1"/>
      <w:marLeft w:val="0"/>
      <w:marRight w:val="0"/>
      <w:marTop w:val="0"/>
      <w:marBottom w:val="0"/>
      <w:divBdr>
        <w:top w:val="none" w:sz="0" w:space="0" w:color="auto"/>
        <w:left w:val="none" w:sz="0" w:space="0" w:color="auto"/>
        <w:bottom w:val="none" w:sz="0" w:space="0" w:color="auto"/>
        <w:right w:val="none" w:sz="0" w:space="0" w:color="auto"/>
      </w:divBdr>
    </w:div>
    <w:div w:id="2040936052">
      <w:bodyDiv w:val="1"/>
      <w:marLeft w:val="0"/>
      <w:marRight w:val="0"/>
      <w:marTop w:val="0"/>
      <w:marBottom w:val="0"/>
      <w:divBdr>
        <w:top w:val="none" w:sz="0" w:space="0" w:color="auto"/>
        <w:left w:val="none" w:sz="0" w:space="0" w:color="auto"/>
        <w:bottom w:val="none" w:sz="0" w:space="0" w:color="auto"/>
        <w:right w:val="none" w:sz="0" w:space="0" w:color="auto"/>
      </w:divBdr>
    </w:div>
    <w:div w:id="212010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g"/><Relationship Id="rId31" Type="http://schemas.openxmlformats.org/officeDocument/2006/relationships/hyperlink" Target="https://www.zvab.com/products/isbn/9788871152653?cm_sp=bdp-_-ISBN13-_-PLP"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45640-8D8F-408E-A30B-3EDB6F74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211</TotalTime>
  <Pages>9</Pages>
  <Words>8468</Words>
  <Characters>48269</Characters>
  <Application>Microsoft Office Word</Application>
  <DocSecurity>0</DocSecurity>
  <Lines>402</Lines>
  <Paragraphs>113</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56624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1</cp:revision>
  <cp:lastPrinted>2020-05-13T16:05:00Z</cp:lastPrinted>
  <dcterms:created xsi:type="dcterms:W3CDTF">2021-03-23T16:21:00Z</dcterms:created>
  <dcterms:modified xsi:type="dcterms:W3CDTF">2021-03-24T00:34:00Z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