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B349F" w14:textId="33786DF5" w:rsidR="00327A40" w:rsidRPr="007C3CE5" w:rsidRDefault="00D11F7D" w:rsidP="00D751B9">
      <w:pPr>
        <w:pStyle w:val="Author"/>
        <w:rPr>
          <w:kern w:val="28"/>
          <w:sz w:val="40"/>
          <w:lang w:val="en-GB"/>
          <w:rPrChange w:id="0" w:author="Proofed" w:date="2021-03-16T14:08:00Z">
            <w:rPr>
              <w:kern w:val="28"/>
              <w:sz w:val="40"/>
            </w:rPr>
          </w:rPrChange>
        </w:rPr>
      </w:pPr>
      <w:bookmarkStart w:id="1" w:name="_Hlk39055308"/>
      <w:bookmarkEnd w:id="1"/>
      <w:del w:id="2" w:author="Proofed" w:date="2021-03-16T14:08:00Z">
        <w:r>
          <w:rPr>
            <w:kern w:val="28"/>
            <w:sz w:val="40"/>
            <w:szCs w:val="40"/>
          </w:rPr>
          <w:delText>M</w:delText>
        </w:r>
        <w:r w:rsidRPr="00D11F7D">
          <w:rPr>
            <w:kern w:val="28"/>
            <w:sz w:val="40"/>
            <w:szCs w:val="40"/>
          </w:rPr>
          <w:delText>ethodical</w:delText>
        </w:r>
      </w:del>
      <w:commentRangeStart w:id="3"/>
      <w:ins w:id="4" w:author="Proofed" w:date="2021-03-16T14:08:00Z">
        <w:r w:rsidRPr="007C3CE5">
          <w:rPr>
            <w:kern w:val="28"/>
            <w:sz w:val="40"/>
            <w:szCs w:val="40"/>
            <w:lang w:val="en-GB"/>
          </w:rPr>
          <w:t>Method</w:t>
        </w:r>
        <w:r w:rsidR="008D7B1E">
          <w:rPr>
            <w:kern w:val="28"/>
            <w:sz w:val="40"/>
            <w:szCs w:val="40"/>
            <w:lang w:val="en-GB"/>
          </w:rPr>
          <w:t>olog</w:t>
        </w:r>
        <w:r w:rsidRPr="007C3CE5">
          <w:rPr>
            <w:kern w:val="28"/>
            <w:sz w:val="40"/>
            <w:szCs w:val="40"/>
            <w:lang w:val="en-GB"/>
          </w:rPr>
          <w:t>ical</w:t>
        </w:r>
        <w:commentRangeEnd w:id="3"/>
        <w:r w:rsidR="008D7B1E">
          <w:rPr>
            <w:rStyle w:val="CommentReference"/>
            <w:rFonts w:ascii="Garamond" w:hAnsi="Garamond" w:cs="Times New Roman"/>
            <w:b w:val="0"/>
            <w:bCs w:val="0"/>
            <w:lang w:val="en-GB"/>
          </w:rPr>
          <w:commentReference w:id="3"/>
        </w:r>
      </w:ins>
      <w:r w:rsidRPr="007C3CE5">
        <w:rPr>
          <w:kern w:val="28"/>
          <w:sz w:val="40"/>
          <w:lang w:val="en-GB"/>
          <w:rPrChange w:id="5" w:author="Proofed" w:date="2021-03-16T14:08:00Z">
            <w:rPr>
              <w:kern w:val="28"/>
              <w:sz w:val="40"/>
            </w:rPr>
          </w:rPrChange>
        </w:rPr>
        <w:t xml:space="preserve"> issues of metrological analysis of </w:t>
      </w:r>
      <w:commentRangeStart w:id="6"/>
      <w:r w:rsidR="00BE467B">
        <w:rPr>
          <w:kern w:val="28"/>
          <w:sz w:val="40"/>
          <w:lang w:val="en-GB"/>
          <w:rPrChange w:id="7" w:author="Proofed" w:date="2021-03-16T14:08:00Z">
            <w:rPr>
              <w:kern w:val="28"/>
              <w:sz w:val="40"/>
            </w:rPr>
          </w:rPrChange>
        </w:rPr>
        <w:t>regular</w:t>
      </w:r>
      <w:commentRangeEnd w:id="6"/>
      <w:r w:rsidR="00BE467B">
        <w:rPr>
          <w:rStyle w:val="CommentReference"/>
          <w:rFonts w:ascii="Garamond" w:hAnsi="Garamond" w:cs="Times New Roman"/>
          <w:b w:val="0"/>
          <w:bCs w:val="0"/>
          <w:lang w:val="en-GB"/>
        </w:rPr>
        <w:commentReference w:id="6"/>
      </w:r>
      <w:r w:rsidR="00BE467B" w:rsidRPr="007C3CE5">
        <w:rPr>
          <w:kern w:val="28"/>
          <w:sz w:val="40"/>
          <w:lang w:val="en-GB"/>
          <w:rPrChange w:id="8" w:author="Proofed" w:date="2021-03-16T14:08:00Z">
            <w:rPr>
              <w:kern w:val="28"/>
              <w:sz w:val="40"/>
            </w:rPr>
          </w:rPrChange>
        </w:rPr>
        <w:t xml:space="preserve"> </w:t>
      </w:r>
      <w:r w:rsidR="00DD01CB" w:rsidRPr="007C3CE5">
        <w:rPr>
          <w:kern w:val="28"/>
          <w:sz w:val="40"/>
          <w:lang w:val="en-GB"/>
          <w:rPrChange w:id="9" w:author="Proofed" w:date="2021-03-16T14:08:00Z">
            <w:rPr>
              <w:kern w:val="28"/>
              <w:sz w:val="40"/>
            </w:rPr>
          </w:rPrChange>
        </w:rPr>
        <w:t>medieval</w:t>
      </w:r>
      <w:r w:rsidR="00DD01CB">
        <w:rPr>
          <w:kern w:val="28"/>
          <w:sz w:val="40"/>
          <w:lang w:val="en-GB"/>
          <w:rPrChange w:id="10" w:author="Proofed" w:date="2021-03-16T14:08:00Z">
            <w:rPr>
              <w:kern w:val="28"/>
              <w:sz w:val="40"/>
            </w:rPr>
          </w:rPrChange>
        </w:rPr>
        <w:t xml:space="preserve"> </w:t>
      </w:r>
      <w:r w:rsidRPr="007C3CE5">
        <w:rPr>
          <w:kern w:val="28"/>
          <w:sz w:val="40"/>
          <w:lang w:val="en-GB"/>
          <w:rPrChange w:id="11" w:author="Proofed" w:date="2021-03-16T14:08:00Z">
            <w:rPr>
              <w:kern w:val="28"/>
              <w:sz w:val="40"/>
            </w:rPr>
          </w:rPrChange>
        </w:rPr>
        <w:t>towns and villages</w:t>
      </w:r>
    </w:p>
    <w:p w14:paraId="521E7F8B" w14:textId="77777777" w:rsidR="00543384" w:rsidRPr="007C3CE5" w:rsidRDefault="00B33239" w:rsidP="00D751B9">
      <w:pPr>
        <w:pStyle w:val="Author"/>
        <w:rPr>
          <w:lang w:val="en-GB"/>
          <w:rPrChange w:id="12" w:author="Proofed" w:date="2021-03-16T14:08:00Z">
            <w:rPr>
              <w:lang w:val="pt-PT"/>
            </w:rPr>
          </w:rPrChange>
        </w:rPr>
      </w:pPr>
      <w:r w:rsidRPr="007C3CE5">
        <w:rPr>
          <w:lang w:val="en-GB"/>
          <w:rPrChange w:id="13" w:author="Proofed" w:date="2021-03-16T14:08:00Z">
            <w:rPr>
              <w:lang w:val="pt-PT"/>
            </w:rPr>
          </w:rPrChange>
        </w:rPr>
        <w:t>Maria Legut-Pintal</w:t>
      </w:r>
      <w:r w:rsidR="00543384" w:rsidRPr="007C3CE5">
        <w:rPr>
          <w:vertAlign w:val="superscript"/>
          <w:lang w:val="en-GB"/>
          <w:rPrChange w:id="14" w:author="Proofed" w:date="2021-03-16T14:08:00Z">
            <w:rPr>
              <w:vertAlign w:val="superscript"/>
              <w:lang w:val="pt-PT"/>
            </w:rPr>
          </w:rPrChange>
        </w:rPr>
        <w:t>1</w:t>
      </w:r>
      <w:r w:rsidR="00543384" w:rsidRPr="007C3CE5">
        <w:rPr>
          <w:lang w:val="en-GB"/>
          <w:rPrChange w:id="15" w:author="Proofed" w:date="2021-03-16T14:08:00Z">
            <w:rPr>
              <w:lang w:val="pt-PT"/>
            </w:rPr>
          </w:rPrChange>
        </w:rPr>
        <w:t>,</w:t>
      </w:r>
      <w:r w:rsidRPr="007C3CE5">
        <w:rPr>
          <w:lang w:val="en-GB"/>
          <w:rPrChange w:id="16" w:author="Proofed" w:date="2021-03-16T14:08:00Z">
            <w:rPr>
              <w:lang w:val="pt-PT"/>
            </w:rPr>
          </w:rPrChange>
        </w:rPr>
        <w:t xml:space="preserve"> Anna Kubicka</w:t>
      </w:r>
      <w:r w:rsidR="006C3F74" w:rsidRPr="007C3CE5">
        <w:rPr>
          <w:vertAlign w:val="superscript"/>
          <w:lang w:val="en-GB"/>
          <w:rPrChange w:id="17" w:author="Proofed" w:date="2021-03-16T14:08:00Z">
            <w:rPr>
              <w:vertAlign w:val="superscript"/>
              <w:lang w:val="pt-PT"/>
            </w:rPr>
          </w:rPrChange>
        </w:rPr>
        <w:t>2</w:t>
      </w:r>
    </w:p>
    <w:p w14:paraId="770FD1C8" w14:textId="6C802C40" w:rsidR="006C3F74" w:rsidRPr="007C3CE5" w:rsidRDefault="00543384" w:rsidP="006C3F74">
      <w:pPr>
        <w:pStyle w:val="Affiliation"/>
        <w:spacing w:after="80"/>
        <w:rPr>
          <w:lang w:val="en-GB"/>
          <w:rPrChange w:id="18" w:author="Proofed" w:date="2021-03-16T14:08:00Z">
            <w:rPr>
              <w:lang w:val="it-IT"/>
            </w:rPr>
          </w:rPrChange>
        </w:rPr>
      </w:pPr>
      <w:r w:rsidRPr="007C3CE5">
        <w:rPr>
          <w:vertAlign w:val="superscript"/>
          <w:lang w:val="en-GB"/>
          <w:rPrChange w:id="19" w:author="Proofed" w:date="2021-03-16T14:08:00Z">
            <w:rPr>
              <w:vertAlign w:val="superscript"/>
              <w:lang w:val="pt-PT"/>
            </w:rPr>
          </w:rPrChange>
        </w:rPr>
        <w:t>1</w:t>
      </w:r>
      <w:r w:rsidR="006C3F74" w:rsidRPr="007C3CE5">
        <w:rPr>
          <w:lang w:val="en-GB"/>
          <w:rPrChange w:id="20" w:author="Proofed" w:date="2021-03-16T14:08:00Z">
            <w:rPr>
              <w:lang w:val="it-IT"/>
            </w:rPr>
          </w:rPrChange>
        </w:rPr>
        <w:t xml:space="preserve">University of Wrocław, Institute of Archaeology, </w:t>
      </w:r>
      <w:del w:id="21" w:author="Proofed" w:date="2021-03-16T14:08:00Z">
        <w:r w:rsidR="006C3F74" w:rsidRPr="006C3F74">
          <w:rPr>
            <w:lang w:val="it-IT"/>
          </w:rPr>
          <w:delText xml:space="preserve"> </w:delText>
        </w:r>
      </w:del>
      <w:r w:rsidR="006C3F74" w:rsidRPr="007C3CE5">
        <w:rPr>
          <w:lang w:val="en-GB"/>
          <w:rPrChange w:id="22" w:author="Proofed" w:date="2021-03-16T14:08:00Z">
            <w:rPr>
              <w:lang w:val="it-IT"/>
            </w:rPr>
          </w:rPrChange>
        </w:rPr>
        <w:t xml:space="preserve">ul. Szewska 48, </w:t>
      </w:r>
      <w:del w:id="23" w:author="Proofed" w:date="2021-03-16T14:08:00Z">
        <w:r w:rsidR="006C3F74" w:rsidRPr="006C3F74">
          <w:rPr>
            <w:lang w:val="it-IT"/>
          </w:rPr>
          <w:delText xml:space="preserve"> </w:delText>
        </w:r>
      </w:del>
      <w:r w:rsidR="006C3F74" w:rsidRPr="007C3CE5">
        <w:rPr>
          <w:lang w:val="en-GB"/>
          <w:rPrChange w:id="24" w:author="Proofed" w:date="2021-03-16T14:08:00Z">
            <w:rPr>
              <w:lang w:val="it-IT"/>
            </w:rPr>
          </w:rPrChange>
        </w:rPr>
        <w:t>50-137</w:t>
      </w:r>
      <w:del w:id="25" w:author="Proofed" w:date="2021-03-16T14:08:00Z">
        <w:r w:rsidR="006C3F74" w:rsidRPr="006C3F74">
          <w:rPr>
            <w:lang w:val="it-IT"/>
          </w:rPr>
          <w:delText xml:space="preserve"> </w:delText>
        </w:r>
      </w:del>
      <w:r w:rsidR="006C3F74" w:rsidRPr="007C3CE5">
        <w:rPr>
          <w:lang w:val="en-GB"/>
          <w:rPrChange w:id="26" w:author="Proofed" w:date="2021-03-16T14:08:00Z">
            <w:rPr>
              <w:lang w:val="it-IT"/>
            </w:rPr>
          </w:rPrChange>
        </w:rPr>
        <w:t xml:space="preserve"> Wrocław, Poland</w:t>
      </w:r>
    </w:p>
    <w:p w14:paraId="34EFE124" w14:textId="77777777" w:rsidR="006C3F74" w:rsidRPr="007C3CE5" w:rsidRDefault="006C3F74" w:rsidP="006C3F74">
      <w:pPr>
        <w:pStyle w:val="Affiliation"/>
        <w:rPr>
          <w:lang w:val="en-GB"/>
          <w:rPrChange w:id="27" w:author="Proofed" w:date="2021-03-16T14:08:00Z">
            <w:rPr>
              <w:lang w:val="it-IT"/>
            </w:rPr>
          </w:rPrChange>
        </w:rPr>
      </w:pPr>
      <w:r w:rsidRPr="007C3CE5">
        <w:rPr>
          <w:vertAlign w:val="superscript"/>
          <w:lang w:val="en-GB"/>
          <w:rPrChange w:id="28" w:author="Proofed" w:date="2021-03-16T14:08:00Z">
            <w:rPr>
              <w:vertAlign w:val="superscript"/>
              <w:lang w:val="pt-PT"/>
            </w:rPr>
          </w:rPrChange>
        </w:rPr>
        <w:t>2</w:t>
      </w:r>
      <w:r w:rsidRPr="007C3CE5">
        <w:rPr>
          <w:lang w:val="en-GB"/>
          <w:rPrChange w:id="29" w:author="Proofed" w:date="2021-03-16T14:08:00Z">
            <w:rPr>
              <w:lang w:val="it-IT"/>
            </w:rPr>
          </w:rPrChange>
        </w:rPr>
        <w:t>Warsaw University of Technology, Department of Geodesy and Cartography, Plac Politechniki 1, 00-661 Warszawa, Poland</w:t>
      </w:r>
    </w:p>
    <w:p w14:paraId="719CE2BD" w14:textId="77777777" w:rsidR="006132C5" w:rsidRPr="007C3CE5" w:rsidRDefault="0077703E" w:rsidP="006C3F74">
      <w:pPr>
        <w:pStyle w:val="Affiliation"/>
        <w:rPr>
          <w:lang w:val="en-GB"/>
          <w:rPrChange w:id="30" w:author="Proofed" w:date="2021-03-16T14:08:00Z">
            <w:rPr/>
          </w:rPrChange>
        </w:rPr>
      </w:pPr>
      <w:commentRangeStart w:id="31"/>
      <w:r w:rsidRPr="007C3CE5">
        <w:rPr>
          <w:lang w:val="en-GB"/>
          <w:rPrChange w:id="32" w:author="Proofed" w:date="2021-03-16T14:08:00Z">
            <w:rPr>
              <w:lang w:val="pt-PT"/>
            </w:rPr>
          </w:rPrChange>
        </w:rPr>
        <mc:AlternateContent>
          <mc:Choice Requires="wps">
            <w:drawing>
              <wp:inline distT="0" distB="0" distL="0" distR="0" wp14:anchorId="10870D90" wp14:editId="282009DB">
                <wp:extent cx="6480175" cy="913765"/>
                <wp:effectExtent l="0" t="0" r="0" b="0"/>
                <wp:docPr id="10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19253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027577" w14:textId="77777777" w:rsidR="00E8560B" w:rsidRDefault="00E8560B" w:rsidP="00340C7C">
                            <w:pPr>
                              <w:pStyle w:val="Abstract"/>
                            </w:pPr>
                            <w:r>
                              <w:t>ABSTRACT</w:t>
                            </w:r>
                          </w:p>
                          <w:p w14:paraId="606108CE" w14:textId="1307DE00" w:rsidR="00E8560B" w:rsidRPr="00BF749C" w:rsidRDefault="00E8560B" w:rsidP="00F168AB">
                            <w:pPr>
                              <w:pStyle w:val="Abstract"/>
                              <w:rPr>
                                <w:b/>
                                <w:i/>
                                <w:lang w:val="it-IT"/>
                              </w:rPr>
                            </w:pPr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>In this paper</w:t>
                            </w:r>
                            <w:ins w:id="33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,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we illustrate problems related to </w:t>
                            </w:r>
                            <w:ins w:id="34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the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application of two methods used for </w:t>
                            </w:r>
                            <w:ins w:id="35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the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reconstruction of </w:t>
                            </w:r>
                            <w:ins w:id="36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the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>parcellation of medieval towns: modular analysis and</w:t>
                            </w:r>
                            <w:r w:rsidR="00E97C3A">
                              <w:rPr>
                                <w:b/>
                                <w:i/>
                                <w:lang w:val="it-IT"/>
                              </w:rPr>
                              <w:t xml:space="preserve"> </w:t>
                            </w:r>
                            <w:ins w:id="37" w:author="Proofed" w:date="2021-03-16T14:08:00Z">
                              <w:r w:rsidR="00E97C3A">
                                <w:rPr>
                                  <w:b/>
                                  <w:i/>
                                  <w:lang w:val="it-IT"/>
                                </w:rPr>
                                <w:t>the</w:t>
                              </w:r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cosine quantogram. We propose the usage of </w:t>
                            </w:r>
                            <w:ins w:id="38" w:author="Proofed" w:date="2021-03-16T14:08:00Z">
                              <w:r w:rsidR="00E97C3A"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the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cosine quantogram, which </w:t>
                            </w:r>
                            <w:del w:id="39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 xml:space="preserve"> has</w:delText>
                              </w:r>
                            </w:del>
                            <w:ins w:id="40" w:author="Proofed" w:date="2021-03-16T14:08:00Z">
                              <w:r w:rsidR="00E97C3A">
                                <w:rPr>
                                  <w:b/>
                                  <w:i/>
                                  <w:lang w:val="it-IT"/>
                                </w:rPr>
                                <w:t>is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rarely </w:t>
                            </w:r>
                            <w:del w:id="41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 xml:space="preserve">been </w:delText>
                              </w:r>
                            </w:del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used to study </w:t>
                            </w:r>
                            <w:del w:id="42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 xml:space="preserve">of </w:delText>
                              </w:r>
                            </w:del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urban layout, for the identification of units of measurement in </w:t>
                            </w:r>
                            <w:ins w:id="43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regular</w:t>
                              </w:r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medieval </w:t>
                            </w:r>
                            <w:del w:id="44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 xml:space="preserve">regular </w:delText>
                              </w:r>
                            </w:del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towns. </w:t>
                            </w:r>
                            <w:del w:id="45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>Basing</w:delText>
                              </w:r>
                            </w:del>
                            <w:ins w:id="46" w:author="Proofed" w:date="2021-03-16T14:08:00Z"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>Bas</w:t>
                              </w:r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ed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on two examples from the region of Silesia, Poland</w:t>
                            </w:r>
                            <w:del w:id="47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 xml:space="preserve"> -</w:delText>
                              </w:r>
                            </w:del>
                            <w:ins w:id="48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,</w:t>
                              </w:r>
                            </w:ins>
                            <w:r>
                              <w:rPr>
                                <w:b/>
                                <w:i/>
                                <w:lang w:val="it-IT"/>
                              </w:rPr>
                              <w:t xml:space="preserve"> </w:t>
                            </w:r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Namysłów and Dzierżoniów, we discuss the usefulness of both methods </w:t>
                            </w:r>
                            <w:del w:id="49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>for</w:delText>
                              </w:r>
                            </w:del>
                            <w:ins w:id="50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in the</w:t>
                              </w:r>
                            </w:ins>
                            <w:r>
                              <w:rPr>
                                <w:b/>
                                <w:i/>
                                <w:lang w:val="it-IT"/>
                              </w:rPr>
                              <w:t xml:space="preserve"> </w:t>
                            </w:r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reconstruction of the original measuring system and </w:t>
                            </w:r>
                            <w:del w:id="51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>town’s</w:delText>
                              </w:r>
                            </w:del>
                            <w:ins w:id="52" w:author="Proofed" w:date="2021-03-16T14:08:00Z"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>town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layout. For the first time</w:t>
                            </w:r>
                            <w:ins w:id="53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,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we </w:t>
                            </w:r>
                            <w:ins w:id="54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have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applied </w:t>
                            </w:r>
                            <w:del w:id="55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>those</w:delText>
                              </w:r>
                            </w:del>
                            <w:ins w:id="56" w:author="Proofed" w:date="2021-03-16T14:08:00Z"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e</w:t>
                              </w:r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>se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two methods to </w:t>
                            </w:r>
                            <w:ins w:id="57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the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study </w:t>
                            </w:r>
                            <w:ins w:id="58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of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the layout of a </w:t>
                            </w:r>
                            <w:r>
                              <w:rPr>
                                <w:b/>
                                <w:i/>
                                <w:lang w:val="it-IT"/>
                              </w:rPr>
                              <w:t>regular</w:t>
                            </w:r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village. Despite the limitations, such as </w:t>
                            </w:r>
                            <w:ins w:id="59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the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>level of precision in</w:t>
                            </w:r>
                            <w:r>
                              <w:rPr>
                                <w:b/>
                                <w:i/>
                                <w:lang w:val="it-IT"/>
                              </w:rPr>
                              <w:t xml:space="preserve"> </w:t>
                            </w:r>
                            <w:ins w:id="60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the</w:t>
                              </w:r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construction of </w:t>
                            </w:r>
                            <w:ins w:id="61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a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medieval </w:t>
                            </w:r>
                            <w:del w:id="62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>towns</w:delText>
                              </w:r>
                            </w:del>
                            <w:ins w:id="63" w:author="Proofed" w:date="2021-03-16T14:08:00Z"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>town</w:t>
                              </w:r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’</w:t>
                              </w:r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>s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layout at the </w:t>
                            </w:r>
                            <w:del w:id="64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>moment</w:delText>
                              </w:r>
                            </w:del>
                            <w:ins w:id="65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time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of its foundation, later changes </w:t>
                            </w:r>
                            <w:ins w:id="66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to the </w:t>
                              </w:r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division </w:t>
                              </w:r>
                            </w:ins>
                            <w:r>
                              <w:rPr>
                                <w:b/>
                                <w:i/>
                                <w:lang w:val="it-IT"/>
                              </w:rPr>
                              <w:t xml:space="preserve">of </w:t>
                            </w:r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plots </w:t>
                            </w:r>
                            <w:del w:id="67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 xml:space="preserve">division </w:delText>
                              </w:r>
                            </w:del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>and</w:t>
                            </w:r>
                            <w:ins w:id="68" w:author="Proofed" w:date="2021-03-16T14:08:00Z"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the</w:t>
                              </w:r>
                            </w:ins>
                            <w:r>
                              <w:rPr>
                                <w:b/>
                                <w:i/>
                                <w:lang w:val="it-IT"/>
                              </w:rPr>
                              <w:t xml:space="preserve"> </w:t>
                            </w:r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known inaccuracy of modern maps, it seems that combining both methods allows </w:t>
                            </w:r>
                            <w:del w:id="69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>to determine</w:delText>
                              </w:r>
                            </w:del>
                            <w:ins w:id="70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the</w:t>
                              </w:r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 determin</w:t>
                              </w:r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ation of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the module used for the planning of the original urban layout. The application of </w:t>
                            </w:r>
                            <w:ins w:id="71" w:author="Proofed" w:date="2021-03-16T14:08:00Z">
                              <w:r w:rsidR="002B2AC3"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the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cosine quantogram can be useful </w:t>
                            </w:r>
                            <w:del w:id="72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>to improve</w:delText>
                              </w:r>
                            </w:del>
                            <w:ins w:id="73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for</w:t>
                              </w:r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 improv</w:t>
                              </w:r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ing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the results of modular analysis. Nevertheless</w:t>
                            </w:r>
                            <w:ins w:id="74" w:author="Proofed" w:date="2021-03-16T14:08:00Z">
                              <w:r>
                                <w:rPr>
                                  <w:b/>
                                  <w:i/>
                                  <w:lang w:val="it-IT"/>
                                </w:rPr>
                                <w:t>,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 the results of both methods should be verified against </w:t>
                            </w:r>
                            <w:del w:id="75" w:author="Proofed" w:date="2021-03-16T14:08:00Z">
                              <w:r w:rsidR="009753E7" w:rsidRPr="009753E7">
                                <w:rPr>
                                  <w:b/>
                                  <w:i/>
                                  <w:lang w:val="it-IT"/>
                                </w:rPr>
                                <w:delText xml:space="preserve">results of </w:delText>
                              </w:r>
                            </w:del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 xml:space="preserve">archaeological </w:t>
                            </w:r>
                            <w:ins w:id="76" w:author="Proofed" w:date="2021-03-16T14:08:00Z">
                              <w:r w:rsidRPr="009753E7">
                                <w:rPr>
                                  <w:b/>
                                  <w:i/>
                                  <w:lang w:val="it-IT"/>
                                </w:rPr>
                                <w:t xml:space="preserve">results </w:t>
                              </w:r>
                            </w:ins>
                            <w:r w:rsidRPr="009753E7">
                              <w:rPr>
                                <w:b/>
                                <w:i/>
                                <w:lang w:val="it-IT"/>
                              </w:rPr>
                              <w:t>and historical research</w:t>
                            </w:r>
                            <w:r w:rsidRPr="00F168AB">
                              <w:rPr>
                                <w:b/>
                                <w:i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870D90" id="Rectangle 222" o:spid="_x0000_s1026" style="width:510.2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" fillcolor="#c6d9f1" stroked="f" strokeweight=".5pt">
                <v:shadow color="#243f60" opacity=".5" offset="1pt"/>
                <v:textbox style="mso-fit-shape-to-text:t" inset="3mm,3mm,3mm,3mm">
                  <w:txbxContent>
                    <w:p w14:paraId="13027577" w14:textId="77777777" w:rsidR="00E8560B" w:rsidRDefault="00E8560B" w:rsidP="00340C7C">
                      <w:pPr>
                        <w:pStyle w:val="Abstract"/>
                      </w:pPr>
                      <w:r>
                        <w:t>ABSTRACT</w:t>
                      </w:r>
                    </w:p>
                    <w:p w14:paraId="606108CE" w14:textId="1307DE00" w:rsidR="00E8560B" w:rsidRPr="00BF749C" w:rsidRDefault="00E8560B" w:rsidP="00F168AB">
                      <w:pPr>
                        <w:pStyle w:val="Abstract"/>
                        <w:rPr>
                          <w:b/>
                          <w:i/>
                          <w:lang w:val="it-IT"/>
                        </w:rPr>
                      </w:pPr>
                      <w:r w:rsidRPr="009753E7">
                        <w:rPr>
                          <w:b/>
                          <w:i/>
                          <w:lang w:val="it-IT"/>
                        </w:rPr>
                        <w:t>In this paper</w:t>
                      </w:r>
                      <w:ins w:id="77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>,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we illustrate problems related to </w:t>
                      </w:r>
                      <w:ins w:id="78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 xml:space="preserve">the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application of two methods used for </w:t>
                      </w:r>
                      <w:ins w:id="79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 xml:space="preserve">the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reconstruction of </w:t>
                      </w:r>
                      <w:ins w:id="80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 xml:space="preserve">the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>parcellation of medieval towns: modular analysis and</w:t>
                      </w:r>
                      <w:r w:rsidR="00E97C3A">
                        <w:rPr>
                          <w:b/>
                          <w:i/>
                          <w:lang w:val="it-IT"/>
                        </w:rPr>
                        <w:t xml:space="preserve"> </w:t>
                      </w:r>
                      <w:ins w:id="81" w:author="Proofed" w:date="2021-03-16T14:08:00Z">
                        <w:r w:rsidR="00E97C3A">
                          <w:rPr>
                            <w:b/>
                            <w:i/>
                            <w:lang w:val="it-IT"/>
                          </w:rPr>
                          <w:t>the</w:t>
                        </w:r>
                        <w:r w:rsidRPr="009753E7">
                          <w:rPr>
                            <w:b/>
                            <w:i/>
                            <w:lang w:val="it-IT"/>
                          </w:rPr>
                          <w:t xml:space="preserve">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cosine quantogram. We propose the usage of </w:t>
                      </w:r>
                      <w:ins w:id="82" w:author="Proofed" w:date="2021-03-16T14:08:00Z">
                        <w:r w:rsidR="00E97C3A">
                          <w:rPr>
                            <w:b/>
                            <w:i/>
                            <w:lang w:val="it-IT"/>
                          </w:rPr>
                          <w:t xml:space="preserve">the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cosine quantogram, which </w:t>
                      </w:r>
                      <w:del w:id="83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 xml:space="preserve"> has</w:delText>
                        </w:r>
                      </w:del>
                      <w:ins w:id="84" w:author="Proofed" w:date="2021-03-16T14:08:00Z">
                        <w:r w:rsidR="00E97C3A">
                          <w:rPr>
                            <w:b/>
                            <w:i/>
                            <w:lang w:val="it-IT"/>
                          </w:rPr>
                          <w:t>is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rarely </w:t>
                      </w:r>
                      <w:del w:id="85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 xml:space="preserve">been </w:delText>
                        </w:r>
                      </w:del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used to study </w:t>
                      </w:r>
                      <w:del w:id="86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 xml:space="preserve">of </w:delText>
                        </w:r>
                      </w:del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urban layout, for the identification of units of measurement in </w:t>
                      </w:r>
                      <w:ins w:id="87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>regular</w:t>
                        </w:r>
                        <w:r w:rsidRPr="009753E7">
                          <w:rPr>
                            <w:b/>
                            <w:i/>
                            <w:lang w:val="it-IT"/>
                          </w:rPr>
                          <w:t xml:space="preserve">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medieval </w:t>
                      </w:r>
                      <w:del w:id="88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 xml:space="preserve">regular </w:delText>
                        </w:r>
                      </w:del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towns. </w:t>
                      </w:r>
                      <w:del w:id="89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>Basing</w:delText>
                        </w:r>
                      </w:del>
                      <w:ins w:id="90" w:author="Proofed" w:date="2021-03-16T14:08:00Z">
                        <w:r w:rsidRPr="009753E7">
                          <w:rPr>
                            <w:b/>
                            <w:i/>
                            <w:lang w:val="it-IT"/>
                          </w:rPr>
                          <w:t>Bas</w:t>
                        </w:r>
                        <w:r>
                          <w:rPr>
                            <w:b/>
                            <w:i/>
                            <w:lang w:val="it-IT"/>
                          </w:rPr>
                          <w:t>ed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on two examples from the region of Silesia, Poland</w:t>
                      </w:r>
                      <w:del w:id="91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 xml:space="preserve"> -</w:delText>
                        </w:r>
                      </w:del>
                      <w:ins w:id="92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>,</w:t>
                        </w:r>
                      </w:ins>
                      <w:r>
                        <w:rPr>
                          <w:b/>
                          <w:i/>
                          <w:lang w:val="it-IT"/>
                        </w:rPr>
                        <w:t xml:space="preserve"> </w:t>
                      </w:r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Namysłów and Dzierżoniów, we discuss the usefulness of both methods </w:t>
                      </w:r>
                      <w:del w:id="93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>for</w:delText>
                        </w:r>
                      </w:del>
                      <w:ins w:id="94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>in the</w:t>
                        </w:r>
                      </w:ins>
                      <w:r>
                        <w:rPr>
                          <w:b/>
                          <w:i/>
                          <w:lang w:val="it-IT"/>
                        </w:rPr>
                        <w:t xml:space="preserve"> </w:t>
                      </w:r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reconstruction of the original measuring system and </w:t>
                      </w:r>
                      <w:del w:id="95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>town’s</w:delText>
                        </w:r>
                      </w:del>
                      <w:ins w:id="96" w:author="Proofed" w:date="2021-03-16T14:08:00Z">
                        <w:r w:rsidRPr="009753E7">
                          <w:rPr>
                            <w:b/>
                            <w:i/>
                            <w:lang w:val="it-IT"/>
                          </w:rPr>
                          <w:t>town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layout. For the first time</w:t>
                      </w:r>
                      <w:ins w:id="97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>,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we </w:t>
                      </w:r>
                      <w:ins w:id="98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 xml:space="preserve">have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applied </w:t>
                      </w:r>
                      <w:del w:id="99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>those</w:delText>
                        </w:r>
                      </w:del>
                      <w:ins w:id="100" w:author="Proofed" w:date="2021-03-16T14:08:00Z">
                        <w:r w:rsidRPr="009753E7">
                          <w:rPr>
                            <w:b/>
                            <w:i/>
                            <w:lang w:val="it-IT"/>
                          </w:rPr>
                          <w:t>th</w:t>
                        </w:r>
                        <w:r>
                          <w:rPr>
                            <w:b/>
                            <w:i/>
                            <w:lang w:val="it-IT"/>
                          </w:rPr>
                          <w:t>e</w:t>
                        </w:r>
                        <w:r w:rsidRPr="009753E7">
                          <w:rPr>
                            <w:b/>
                            <w:i/>
                            <w:lang w:val="it-IT"/>
                          </w:rPr>
                          <w:t>se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two methods to </w:t>
                      </w:r>
                      <w:ins w:id="101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 xml:space="preserve">the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study </w:t>
                      </w:r>
                      <w:ins w:id="102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 xml:space="preserve">of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the layout of a </w:t>
                      </w:r>
                      <w:r>
                        <w:rPr>
                          <w:b/>
                          <w:i/>
                          <w:lang w:val="it-IT"/>
                        </w:rPr>
                        <w:t>regular</w:t>
                      </w:r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village. Despite the limitations, such as </w:t>
                      </w:r>
                      <w:ins w:id="103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 xml:space="preserve">the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>level of precision in</w:t>
                      </w:r>
                      <w:r>
                        <w:rPr>
                          <w:b/>
                          <w:i/>
                          <w:lang w:val="it-IT"/>
                        </w:rPr>
                        <w:t xml:space="preserve"> </w:t>
                      </w:r>
                      <w:ins w:id="104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>the</w:t>
                        </w:r>
                        <w:r w:rsidRPr="009753E7">
                          <w:rPr>
                            <w:b/>
                            <w:i/>
                            <w:lang w:val="it-IT"/>
                          </w:rPr>
                          <w:t xml:space="preserve">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construction of </w:t>
                      </w:r>
                      <w:ins w:id="105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 xml:space="preserve">a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medieval </w:t>
                      </w:r>
                      <w:del w:id="106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>towns</w:delText>
                        </w:r>
                      </w:del>
                      <w:ins w:id="107" w:author="Proofed" w:date="2021-03-16T14:08:00Z">
                        <w:r w:rsidRPr="009753E7">
                          <w:rPr>
                            <w:b/>
                            <w:i/>
                            <w:lang w:val="it-IT"/>
                          </w:rPr>
                          <w:t>town</w:t>
                        </w:r>
                        <w:r>
                          <w:rPr>
                            <w:b/>
                            <w:i/>
                            <w:lang w:val="it-IT"/>
                          </w:rPr>
                          <w:t>’</w:t>
                        </w:r>
                        <w:r w:rsidRPr="009753E7">
                          <w:rPr>
                            <w:b/>
                            <w:i/>
                            <w:lang w:val="it-IT"/>
                          </w:rPr>
                          <w:t>s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layout at the </w:t>
                      </w:r>
                      <w:del w:id="108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>moment</w:delText>
                        </w:r>
                      </w:del>
                      <w:ins w:id="109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>time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of its foundation, later changes </w:t>
                      </w:r>
                      <w:ins w:id="110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 xml:space="preserve">to the </w:t>
                        </w:r>
                        <w:r w:rsidRPr="009753E7">
                          <w:rPr>
                            <w:b/>
                            <w:i/>
                            <w:lang w:val="it-IT"/>
                          </w:rPr>
                          <w:t xml:space="preserve">division </w:t>
                        </w:r>
                      </w:ins>
                      <w:r>
                        <w:rPr>
                          <w:b/>
                          <w:i/>
                          <w:lang w:val="it-IT"/>
                        </w:rPr>
                        <w:t xml:space="preserve">of </w:t>
                      </w:r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plots </w:t>
                      </w:r>
                      <w:del w:id="111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 xml:space="preserve">division </w:delText>
                        </w:r>
                      </w:del>
                      <w:r w:rsidRPr="009753E7">
                        <w:rPr>
                          <w:b/>
                          <w:i/>
                          <w:lang w:val="it-IT"/>
                        </w:rPr>
                        <w:t>and</w:t>
                      </w:r>
                      <w:ins w:id="112" w:author="Proofed" w:date="2021-03-16T14:08:00Z">
                        <w:r w:rsidRPr="009753E7">
                          <w:rPr>
                            <w:b/>
                            <w:i/>
                            <w:lang w:val="it-IT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it-IT"/>
                          </w:rPr>
                          <w:t>the</w:t>
                        </w:r>
                      </w:ins>
                      <w:r>
                        <w:rPr>
                          <w:b/>
                          <w:i/>
                          <w:lang w:val="it-IT"/>
                        </w:rPr>
                        <w:t xml:space="preserve"> </w:t>
                      </w:r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known inaccuracy of modern maps, it seems that combining both methods allows </w:t>
                      </w:r>
                      <w:del w:id="113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>to determine</w:delText>
                        </w:r>
                      </w:del>
                      <w:ins w:id="114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>the</w:t>
                        </w:r>
                        <w:r w:rsidRPr="009753E7">
                          <w:rPr>
                            <w:b/>
                            <w:i/>
                            <w:lang w:val="it-IT"/>
                          </w:rPr>
                          <w:t xml:space="preserve"> determin</w:t>
                        </w:r>
                        <w:r>
                          <w:rPr>
                            <w:b/>
                            <w:i/>
                            <w:lang w:val="it-IT"/>
                          </w:rPr>
                          <w:t>ation of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the module used for the planning of the original urban layout. The application of </w:t>
                      </w:r>
                      <w:ins w:id="115" w:author="Proofed" w:date="2021-03-16T14:08:00Z">
                        <w:r w:rsidR="002B2AC3">
                          <w:rPr>
                            <w:b/>
                            <w:i/>
                            <w:lang w:val="it-IT"/>
                          </w:rPr>
                          <w:t xml:space="preserve">the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cosine quantogram can be useful </w:t>
                      </w:r>
                      <w:del w:id="116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>to improve</w:delText>
                        </w:r>
                      </w:del>
                      <w:ins w:id="117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>for</w:t>
                        </w:r>
                        <w:r w:rsidRPr="009753E7">
                          <w:rPr>
                            <w:b/>
                            <w:i/>
                            <w:lang w:val="it-IT"/>
                          </w:rPr>
                          <w:t xml:space="preserve"> improv</w:t>
                        </w:r>
                        <w:r>
                          <w:rPr>
                            <w:b/>
                            <w:i/>
                            <w:lang w:val="it-IT"/>
                          </w:rPr>
                          <w:t>ing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the results of modular analysis. Nevertheless</w:t>
                      </w:r>
                      <w:ins w:id="118" w:author="Proofed" w:date="2021-03-16T14:08:00Z">
                        <w:r>
                          <w:rPr>
                            <w:b/>
                            <w:i/>
                            <w:lang w:val="it-IT"/>
                          </w:rPr>
                          <w:t>,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 the results of both methods should be verified against </w:t>
                      </w:r>
                      <w:del w:id="119" w:author="Proofed" w:date="2021-03-16T14:08:00Z">
                        <w:r w:rsidR="009753E7" w:rsidRPr="009753E7">
                          <w:rPr>
                            <w:b/>
                            <w:i/>
                            <w:lang w:val="it-IT"/>
                          </w:rPr>
                          <w:delText xml:space="preserve">results of </w:delText>
                        </w:r>
                      </w:del>
                      <w:r w:rsidRPr="009753E7">
                        <w:rPr>
                          <w:b/>
                          <w:i/>
                          <w:lang w:val="it-IT"/>
                        </w:rPr>
                        <w:t xml:space="preserve">archaeological </w:t>
                      </w:r>
                      <w:ins w:id="120" w:author="Proofed" w:date="2021-03-16T14:08:00Z">
                        <w:r w:rsidRPr="009753E7">
                          <w:rPr>
                            <w:b/>
                            <w:i/>
                            <w:lang w:val="it-IT"/>
                          </w:rPr>
                          <w:t xml:space="preserve">results </w:t>
                        </w:r>
                      </w:ins>
                      <w:r w:rsidRPr="009753E7">
                        <w:rPr>
                          <w:b/>
                          <w:i/>
                          <w:lang w:val="it-IT"/>
                        </w:rPr>
                        <w:t>and historical research</w:t>
                      </w:r>
                      <w:r w:rsidRPr="00F168AB">
                        <w:rPr>
                          <w:b/>
                          <w:i/>
                          <w:lang w:val="it-IT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commentRangeEnd w:id="31"/>
      <w:r w:rsidR="004C704B">
        <w:rPr>
          <w:rStyle w:val="CommentReference"/>
          <w:rFonts w:ascii="Garamond" w:hAnsi="Garamond" w:cs="Times New Roman"/>
          <w:i w:val="0"/>
          <w:noProof w:val="0"/>
          <w:lang w:val="en-GB"/>
        </w:rPr>
        <w:commentReference w:id="31"/>
      </w:r>
    </w:p>
    <w:p w14:paraId="2AB36380" w14:textId="77777777" w:rsidR="006132C5" w:rsidRPr="007C3CE5" w:rsidRDefault="0077703E" w:rsidP="000C547A">
      <w:pPr>
        <w:pStyle w:val="Editor"/>
        <w:rPr>
          <w:lang w:val="en-GB"/>
          <w:rPrChange w:id="121" w:author="Proofed" w:date="2021-03-16T14:08:00Z">
            <w:rPr/>
          </w:rPrChange>
        </w:rPr>
      </w:pPr>
      <w:r w:rsidRPr="007C3CE5">
        <w:rPr>
          <w:lang w:val="en-GB"/>
          <w:rPrChange w:id="122" w:author="Proofed" w:date="2021-03-16T14:08:00Z">
            <w:rPr>
              <w:lang w:val="pt-PT"/>
            </w:rPr>
          </w:rPrChange>
        </w:rPr>
        <mc:AlternateContent>
          <mc:Choice Requires="wps">
            <w:drawing>
              <wp:inline distT="0" distB="0" distL="0" distR="0" wp14:anchorId="7026E767" wp14:editId="1F885A3F">
                <wp:extent cx="6480175" cy="635"/>
                <wp:effectExtent l="6985" t="11430" r="8890" b="7620"/>
                <wp:docPr id="9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4C1280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3" o:spid="_x0000_s1026" type="#_x0000_t32" style="width:510.2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">
                <v:stroke dashstyle="1 1" endcap="round"/>
                <w10:anchorlock/>
              </v:shape>
            </w:pict>
          </mc:Fallback>
        </mc:AlternateContent>
      </w:r>
    </w:p>
    <w:p w14:paraId="3EFCDC46" w14:textId="77777777" w:rsidR="0095317F" w:rsidRPr="007C3CE5" w:rsidRDefault="0095317F" w:rsidP="0095317F">
      <w:pPr>
        <w:pStyle w:val="SectionName"/>
        <w:rPr>
          <w:b w:val="0"/>
          <w:lang w:val="en-GB"/>
          <w:rPrChange w:id="123" w:author="Proofed" w:date="2021-03-16T14:08:00Z">
            <w:rPr>
              <w:b w:val="0"/>
            </w:rPr>
          </w:rPrChange>
        </w:rPr>
      </w:pPr>
      <w:r w:rsidRPr="007C3CE5">
        <w:rPr>
          <w:lang w:val="en-GB"/>
          <w:rPrChange w:id="124" w:author="Proofed" w:date="2021-03-16T14:08:00Z">
            <w:rPr/>
          </w:rPrChange>
        </w:rPr>
        <w:t>Section:</w:t>
      </w:r>
      <w:r w:rsidRPr="007C3CE5">
        <w:rPr>
          <w:b w:val="0"/>
          <w:lang w:val="en-GB"/>
          <w:rPrChange w:id="125" w:author="Proofed" w:date="2021-03-16T14:08:00Z">
            <w:rPr>
              <w:b w:val="0"/>
            </w:rPr>
          </w:rPrChange>
        </w:rPr>
        <w:t xml:space="preserve"> RESEARCH PAPER </w:t>
      </w:r>
    </w:p>
    <w:p w14:paraId="059B3ACE" w14:textId="0C2E7A48" w:rsidR="006132C5" w:rsidRPr="007C3CE5" w:rsidRDefault="006132C5" w:rsidP="0095317F">
      <w:pPr>
        <w:pStyle w:val="Keywords"/>
      </w:pPr>
      <w:r w:rsidRPr="007C3CE5">
        <w:rPr>
          <w:b/>
        </w:rPr>
        <w:t>Keywords:</w:t>
      </w:r>
      <w:r w:rsidRPr="007C3CE5">
        <w:t xml:space="preserve"> </w:t>
      </w:r>
      <w:r w:rsidR="00BF749C" w:rsidRPr="007C3CE5">
        <w:t xml:space="preserve">modular analysis; unit of </w:t>
      </w:r>
      <w:del w:id="126" w:author="Proofed" w:date="2021-03-16T14:08:00Z">
        <w:r w:rsidR="00BF749C">
          <w:delText>measure</w:delText>
        </w:r>
      </w:del>
      <w:ins w:id="127" w:author="Proofed" w:date="2021-03-16T14:08:00Z">
        <w:r w:rsidR="00BF749C" w:rsidRPr="007C3CE5">
          <w:t>measure</w:t>
        </w:r>
        <w:r w:rsidR="008D7B1E">
          <w:t>ment</w:t>
        </w:r>
      </w:ins>
      <w:r w:rsidR="00BF749C" w:rsidRPr="007C3CE5">
        <w:t>; Lower Silesia; parcellation; cosine quantogram</w:t>
      </w:r>
    </w:p>
    <w:p w14:paraId="2F2BAE5A" w14:textId="6E15C657" w:rsidR="006132C5" w:rsidRPr="007C3CE5" w:rsidRDefault="006132C5" w:rsidP="009F753E">
      <w:pPr>
        <w:pStyle w:val="Citation"/>
        <w:rPr>
          <w:lang w:val="en-GB"/>
          <w:rPrChange w:id="128" w:author="Proofed" w:date="2021-03-16T14:08:00Z">
            <w:rPr/>
          </w:rPrChange>
        </w:rPr>
      </w:pPr>
      <w:r w:rsidRPr="007C3CE5">
        <w:rPr>
          <w:b/>
          <w:lang w:val="en-GB"/>
          <w:rPrChange w:id="129" w:author="Proofed" w:date="2021-03-16T14:08:00Z">
            <w:rPr>
              <w:b/>
            </w:rPr>
          </w:rPrChange>
        </w:rPr>
        <w:t>Citation:</w:t>
      </w:r>
      <w:r w:rsidR="00BF749C" w:rsidRPr="007C3CE5">
        <w:rPr>
          <w:b/>
          <w:lang w:val="en-GB"/>
          <w:rPrChange w:id="130" w:author="Proofed" w:date="2021-03-16T14:08:00Z">
            <w:rPr>
              <w:b/>
            </w:rPr>
          </w:rPrChange>
        </w:rPr>
        <w:t xml:space="preserve"> </w:t>
      </w:r>
      <w:r w:rsidR="00BF749C" w:rsidRPr="007C3CE5">
        <w:rPr>
          <w:lang w:val="en-GB"/>
          <w:rPrChange w:id="131" w:author="Proofed" w:date="2021-03-16T14:08:00Z">
            <w:rPr/>
          </w:rPrChange>
        </w:rPr>
        <w:t>Maria Legut-Pintal, Anna Kubicka</w:t>
      </w:r>
      <w:r w:rsidR="009F753E" w:rsidRPr="007C3CE5">
        <w:rPr>
          <w:lang w:val="en-GB"/>
          <w:rPrChange w:id="132" w:author="Proofed" w:date="2021-03-16T14:08:00Z">
            <w:rPr/>
          </w:rPrChange>
        </w:rPr>
        <w:t xml:space="preserve">, </w:t>
      </w:r>
      <w:del w:id="133" w:author="Proofed" w:date="2021-03-16T14:08:00Z">
        <w:r w:rsidR="00D44514">
          <w:delText>Explore</w:delText>
        </w:r>
      </w:del>
      <w:ins w:id="134" w:author="Proofed" w:date="2021-03-16T14:08:00Z">
        <w:r w:rsidR="00D44514" w:rsidRPr="007C3CE5">
          <w:rPr>
            <w:lang w:val="en-GB"/>
          </w:rPr>
          <w:t>Explor</w:t>
        </w:r>
        <w:r w:rsidR="00860844">
          <w:rPr>
            <w:lang w:val="en-GB"/>
          </w:rPr>
          <w:t>ing</w:t>
        </w:r>
      </w:ins>
      <w:r w:rsidR="00D44514" w:rsidRPr="007C3CE5">
        <w:rPr>
          <w:lang w:val="en-GB"/>
          <w:rPrChange w:id="135" w:author="Proofed" w:date="2021-03-16T14:08:00Z">
            <w:rPr/>
          </w:rPrChange>
        </w:rPr>
        <w:t xml:space="preserve"> medieval town planning of regular cities with </w:t>
      </w:r>
      <w:r w:rsidR="00B15409" w:rsidRPr="007C3CE5">
        <w:rPr>
          <w:lang w:val="en-GB"/>
          <w:rPrChange w:id="136" w:author="Proofed" w:date="2021-03-16T14:08:00Z">
            <w:rPr/>
          </w:rPrChange>
        </w:rPr>
        <w:t xml:space="preserve">a </w:t>
      </w:r>
      <w:r w:rsidR="00D44514" w:rsidRPr="007C3CE5">
        <w:rPr>
          <w:lang w:val="en-GB"/>
          <w:rPrChange w:id="137" w:author="Proofed" w:date="2021-03-16T14:08:00Z">
            <w:rPr/>
          </w:rPrChange>
        </w:rPr>
        <w:t>metrological approach</w:t>
      </w:r>
      <w:r w:rsidR="006C6914" w:rsidRPr="007C3CE5">
        <w:rPr>
          <w:lang w:val="en-GB"/>
          <w:rPrChange w:id="138" w:author="Proofed" w:date="2021-03-16T14:08:00Z">
            <w:rPr/>
          </w:rPrChange>
        </w:rPr>
        <w:t>, vol. </w:t>
      </w:r>
      <w:r w:rsidR="00753010" w:rsidRPr="007C3CE5">
        <w:rPr>
          <w:lang w:val="en-GB"/>
          <w:rPrChange w:id="139" w:author="Proofed" w:date="2021-03-16T14:08:00Z">
            <w:rPr/>
          </w:rPrChange>
        </w:rPr>
        <w:fldChar w:fldCharType="begin"/>
      </w:r>
      <w:r w:rsidR="00753010" w:rsidRPr="007C3CE5">
        <w:rPr>
          <w:lang w:val="en-GB"/>
          <w:rPrChange w:id="140" w:author="Proofed" w:date="2021-03-16T14:08:00Z">
            <w:rPr/>
          </w:rPrChange>
        </w:rPr>
        <w:instrText xml:space="preserve"> DOCPROPERTY  "Acta IMEKO Issue Volume"  \* MERGEFORMAT </w:instrText>
      </w:r>
      <w:r w:rsidR="00753010" w:rsidRPr="007C3CE5">
        <w:rPr>
          <w:lang w:val="en-GB"/>
          <w:rPrChange w:id="141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142" w:author="Proofed" w:date="2021-03-16T14:08:00Z">
            <w:rPr/>
          </w:rPrChange>
        </w:rPr>
        <w:t>3</w:t>
      </w:r>
      <w:r w:rsidR="00753010" w:rsidRPr="007C3CE5">
        <w:rPr>
          <w:lang w:val="en-GB"/>
          <w:rPrChange w:id="143" w:author="Proofed" w:date="2021-03-16T14:08:00Z">
            <w:rPr/>
          </w:rPrChange>
        </w:rPr>
        <w:fldChar w:fldCharType="end"/>
      </w:r>
      <w:r w:rsidR="006C6914" w:rsidRPr="007C3CE5">
        <w:rPr>
          <w:lang w:val="en-GB"/>
          <w:rPrChange w:id="144" w:author="Proofed" w:date="2021-03-16T14:08:00Z">
            <w:rPr/>
          </w:rPrChange>
        </w:rPr>
        <w:t xml:space="preserve">, no. </w:t>
      </w:r>
      <w:r w:rsidR="00753010" w:rsidRPr="007C3CE5">
        <w:rPr>
          <w:lang w:val="en-GB"/>
          <w:rPrChange w:id="145" w:author="Proofed" w:date="2021-03-16T14:08:00Z">
            <w:rPr/>
          </w:rPrChange>
        </w:rPr>
        <w:fldChar w:fldCharType="begin"/>
      </w:r>
      <w:r w:rsidR="00753010" w:rsidRPr="007C3CE5">
        <w:rPr>
          <w:lang w:val="en-GB"/>
          <w:rPrChange w:id="146" w:author="Proofed" w:date="2021-03-16T14:08:00Z">
            <w:rPr/>
          </w:rPrChange>
        </w:rPr>
        <w:instrText xml:space="preserve"> DOCPROPERTY  "Acta IMEKO Issue Number"  \* MERGEFORMAT </w:instrText>
      </w:r>
      <w:r w:rsidR="00753010" w:rsidRPr="007C3CE5">
        <w:rPr>
          <w:lang w:val="en-GB"/>
          <w:rPrChange w:id="147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148" w:author="Proofed" w:date="2021-03-16T14:08:00Z">
            <w:rPr/>
          </w:rPrChange>
        </w:rPr>
        <w:t>1</w:t>
      </w:r>
      <w:r w:rsidR="00753010" w:rsidRPr="007C3CE5">
        <w:rPr>
          <w:lang w:val="en-GB"/>
          <w:rPrChange w:id="149" w:author="Proofed" w:date="2021-03-16T14:08:00Z">
            <w:rPr/>
          </w:rPrChange>
        </w:rPr>
        <w:fldChar w:fldCharType="end"/>
      </w:r>
      <w:r w:rsidR="006C6914" w:rsidRPr="007C3CE5">
        <w:rPr>
          <w:lang w:val="en-GB"/>
          <w:rPrChange w:id="150" w:author="Proofed" w:date="2021-03-16T14:08:00Z">
            <w:rPr/>
          </w:rPrChange>
        </w:rPr>
        <w:t xml:space="preserve">, article </w:t>
      </w:r>
      <w:r w:rsidR="00753010" w:rsidRPr="007C3CE5">
        <w:rPr>
          <w:lang w:val="en-GB"/>
          <w:rPrChange w:id="151" w:author="Proofed" w:date="2021-03-16T14:08:00Z">
            <w:rPr/>
          </w:rPrChange>
        </w:rPr>
        <w:fldChar w:fldCharType="begin"/>
      </w:r>
      <w:r w:rsidR="00753010" w:rsidRPr="007C3CE5">
        <w:rPr>
          <w:lang w:val="en-GB"/>
          <w:rPrChange w:id="152" w:author="Proofed" w:date="2021-03-16T14:08:00Z">
            <w:rPr/>
          </w:rPrChange>
        </w:rPr>
        <w:instrText xml:space="preserve"> DOCPROPERTY  "Acta IMEKO Article Number"  \* MERGEFORMAT </w:instrText>
      </w:r>
      <w:r w:rsidR="00753010" w:rsidRPr="007C3CE5">
        <w:rPr>
          <w:lang w:val="en-GB"/>
          <w:rPrChange w:id="153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154" w:author="Proofed" w:date="2021-03-16T14:08:00Z">
            <w:rPr/>
          </w:rPrChange>
        </w:rPr>
        <w:t>1</w:t>
      </w:r>
      <w:r w:rsidR="00753010" w:rsidRPr="007C3CE5">
        <w:rPr>
          <w:lang w:val="en-GB"/>
          <w:rPrChange w:id="155" w:author="Proofed" w:date="2021-03-16T14:08:00Z">
            <w:rPr/>
          </w:rPrChange>
        </w:rPr>
        <w:fldChar w:fldCharType="end"/>
      </w:r>
      <w:r w:rsidR="006C6914" w:rsidRPr="007C3CE5">
        <w:rPr>
          <w:lang w:val="en-GB"/>
          <w:rPrChange w:id="156" w:author="Proofed" w:date="2021-03-16T14:08:00Z">
            <w:rPr/>
          </w:rPrChange>
        </w:rPr>
        <w:t xml:space="preserve">, </w:t>
      </w:r>
      <w:r w:rsidR="00753010" w:rsidRPr="007C3CE5">
        <w:rPr>
          <w:lang w:val="en-GB"/>
          <w:rPrChange w:id="157" w:author="Proofed" w:date="2021-03-16T14:08:00Z">
            <w:rPr/>
          </w:rPrChange>
        </w:rPr>
        <w:fldChar w:fldCharType="begin"/>
      </w:r>
      <w:r w:rsidR="00753010" w:rsidRPr="007C3CE5">
        <w:rPr>
          <w:lang w:val="en-GB"/>
          <w:rPrChange w:id="158" w:author="Proofed" w:date="2021-03-16T14:08:00Z">
            <w:rPr/>
          </w:rPrChange>
        </w:rPr>
        <w:instrText xml:space="preserve"> DOCPROPERTY  "Acta IMEKO Issue Month"  \* MERGEFORMAT </w:instrText>
      </w:r>
      <w:r w:rsidR="00753010" w:rsidRPr="007C3CE5">
        <w:rPr>
          <w:lang w:val="en-GB"/>
          <w:rPrChange w:id="159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160" w:author="Proofed" w:date="2021-03-16T14:08:00Z">
            <w:rPr/>
          </w:rPrChange>
        </w:rPr>
        <w:t>January</w:t>
      </w:r>
      <w:r w:rsidR="00753010" w:rsidRPr="007C3CE5">
        <w:rPr>
          <w:lang w:val="en-GB"/>
          <w:rPrChange w:id="161" w:author="Proofed" w:date="2021-03-16T14:08:00Z">
            <w:rPr/>
          </w:rPrChange>
        </w:rPr>
        <w:fldChar w:fldCharType="end"/>
      </w:r>
      <w:r w:rsidR="006C6914" w:rsidRPr="007C3CE5">
        <w:rPr>
          <w:lang w:val="en-GB"/>
          <w:rPrChange w:id="162" w:author="Proofed" w:date="2021-03-16T14:08:00Z">
            <w:rPr/>
          </w:rPrChange>
        </w:rPr>
        <w:t> </w:t>
      </w:r>
      <w:r w:rsidR="00753010" w:rsidRPr="007C3CE5">
        <w:rPr>
          <w:lang w:val="en-GB"/>
          <w:rPrChange w:id="163" w:author="Proofed" w:date="2021-03-16T14:08:00Z">
            <w:rPr/>
          </w:rPrChange>
        </w:rPr>
        <w:fldChar w:fldCharType="begin"/>
      </w:r>
      <w:r w:rsidR="00753010" w:rsidRPr="007C3CE5">
        <w:rPr>
          <w:lang w:val="en-GB"/>
          <w:rPrChange w:id="164" w:author="Proofed" w:date="2021-03-16T14:08:00Z">
            <w:rPr/>
          </w:rPrChange>
        </w:rPr>
        <w:instrText xml:space="preserve"> DOCPROPERTY  "Acta IMEKO Issue Year"  \* MERGEFORMAT </w:instrText>
      </w:r>
      <w:r w:rsidR="00753010" w:rsidRPr="007C3CE5">
        <w:rPr>
          <w:lang w:val="en-GB"/>
          <w:rPrChange w:id="165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166" w:author="Proofed" w:date="2021-03-16T14:08:00Z">
            <w:rPr/>
          </w:rPrChange>
        </w:rPr>
        <w:t>2014</w:t>
      </w:r>
      <w:r w:rsidR="00753010" w:rsidRPr="007C3CE5">
        <w:rPr>
          <w:lang w:val="en-GB"/>
          <w:rPrChange w:id="167" w:author="Proofed" w:date="2021-03-16T14:08:00Z">
            <w:rPr/>
          </w:rPrChange>
        </w:rPr>
        <w:fldChar w:fldCharType="end"/>
      </w:r>
      <w:r w:rsidR="006C6914" w:rsidRPr="007C3CE5">
        <w:rPr>
          <w:lang w:val="en-GB"/>
          <w:rPrChange w:id="168" w:author="Proofed" w:date="2021-03-16T14:08:00Z">
            <w:rPr/>
          </w:rPrChange>
        </w:rPr>
        <w:t>, identifier: IMEKO-ACTA-</w:t>
      </w:r>
      <w:r w:rsidR="00D8668C" w:rsidRPr="007C3CE5">
        <w:rPr>
          <w:lang w:val="en-GB"/>
          <w:rPrChange w:id="169" w:author="Proofed" w:date="2021-03-16T14:08:00Z">
            <w:rPr/>
          </w:rPrChange>
        </w:rPr>
        <w:fldChar w:fldCharType="begin"/>
      </w:r>
      <w:r w:rsidR="006C6914" w:rsidRPr="007C3CE5">
        <w:rPr>
          <w:lang w:val="en-GB"/>
          <w:rPrChange w:id="170" w:author="Proofed" w:date="2021-03-16T14:08:00Z">
            <w:rPr/>
          </w:rPrChange>
        </w:rPr>
        <w:instrText xml:space="preserve"> DOCPROPERTY  "Acta IMEKO Issue Volume"  \#00 \* MERGEFORMAT </w:instrText>
      </w:r>
      <w:r w:rsidR="00D8668C" w:rsidRPr="007C3CE5">
        <w:rPr>
          <w:lang w:val="en-GB"/>
          <w:rPrChange w:id="171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172" w:author="Proofed" w:date="2021-03-16T14:08:00Z">
            <w:rPr/>
          </w:rPrChange>
        </w:rPr>
        <w:t>03</w:t>
      </w:r>
      <w:r w:rsidR="00D8668C" w:rsidRPr="007C3CE5">
        <w:rPr>
          <w:lang w:val="en-GB"/>
          <w:rPrChange w:id="173" w:author="Proofed" w:date="2021-03-16T14:08:00Z">
            <w:rPr/>
          </w:rPrChange>
        </w:rPr>
        <w:fldChar w:fldCharType="end"/>
      </w:r>
      <w:r w:rsidR="006C6914" w:rsidRPr="007C3CE5">
        <w:rPr>
          <w:lang w:val="en-GB"/>
          <w:rPrChange w:id="174" w:author="Proofed" w:date="2021-03-16T14:08:00Z">
            <w:rPr/>
          </w:rPrChange>
        </w:rPr>
        <w:t xml:space="preserve"> (</w:t>
      </w:r>
      <w:r w:rsidR="00753010" w:rsidRPr="007C3CE5">
        <w:rPr>
          <w:lang w:val="en-GB"/>
          <w:rPrChange w:id="175" w:author="Proofed" w:date="2021-03-16T14:08:00Z">
            <w:rPr/>
          </w:rPrChange>
        </w:rPr>
        <w:fldChar w:fldCharType="begin"/>
      </w:r>
      <w:r w:rsidR="00753010" w:rsidRPr="007C3CE5">
        <w:rPr>
          <w:lang w:val="en-GB"/>
          <w:rPrChange w:id="176" w:author="Proofed" w:date="2021-03-16T14:08:00Z">
            <w:rPr/>
          </w:rPrChange>
        </w:rPr>
        <w:instrText xml:space="preserve"> DOCPROPERTY  "Acta IMEKO Issue Year"  \* MERGEFORMAT </w:instrText>
      </w:r>
      <w:r w:rsidR="00753010" w:rsidRPr="007C3CE5">
        <w:rPr>
          <w:lang w:val="en-GB"/>
          <w:rPrChange w:id="177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178" w:author="Proofed" w:date="2021-03-16T14:08:00Z">
            <w:rPr/>
          </w:rPrChange>
        </w:rPr>
        <w:t>2014</w:t>
      </w:r>
      <w:r w:rsidR="00753010" w:rsidRPr="007C3CE5">
        <w:rPr>
          <w:lang w:val="en-GB"/>
          <w:rPrChange w:id="179" w:author="Proofed" w:date="2021-03-16T14:08:00Z">
            <w:rPr/>
          </w:rPrChange>
        </w:rPr>
        <w:fldChar w:fldCharType="end"/>
      </w:r>
      <w:r w:rsidR="006C6914" w:rsidRPr="007C3CE5">
        <w:rPr>
          <w:lang w:val="en-GB"/>
          <w:rPrChange w:id="180" w:author="Proofed" w:date="2021-03-16T14:08:00Z">
            <w:rPr/>
          </w:rPrChange>
        </w:rPr>
        <w:t>)-</w:t>
      </w:r>
      <w:r w:rsidR="00D8668C" w:rsidRPr="007C3CE5">
        <w:rPr>
          <w:lang w:val="en-GB"/>
          <w:rPrChange w:id="181" w:author="Proofed" w:date="2021-03-16T14:08:00Z">
            <w:rPr/>
          </w:rPrChange>
        </w:rPr>
        <w:fldChar w:fldCharType="begin"/>
      </w:r>
      <w:r w:rsidR="006C6914" w:rsidRPr="007C3CE5">
        <w:rPr>
          <w:lang w:val="en-GB"/>
          <w:rPrChange w:id="182" w:author="Proofed" w:date="2021-03-16T14:08:00Z">
            <w:rPr/>
          </w:rPrChange>
        </w:rPr>
        <w:instrText xml:space="preserve"> DOCPROPERTY  "Acta IMEKO Issue Number"  \#00 \* MERGEFORMAT </w:instrText>
      </w:r>
      <w:r w:rsidR="00D8668C" w:rsidRPr="007C3CE5">
        <w:rPr>
          <w:lang w:val="en-GB"/>
          <w:rPrChange w:id="183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184" w:author="Proofed" w:date="2021-03-16T14:08:00Z">
            <w:rPr/>
          </w:rPrChange>
        </w:rPr>
        <w:t>01</w:t>
      </w:r>
      <w:r w:rsidR="00D8668C" w:rsidRPr="007C3CE5">
        <w:rPr>
          <w:lang w:val="en-GB"/>
          <w:rPrChange w:id="185" w:author="Proofed" w:date="2021-03-16T14:08:00Z">
            <w:rPr/>
          </w:rPrChange>
        </w:rPr>
        <w:fldChar w:fldCharType="end"/>
      </w:r>
      <w:r w:rsidR="006C6914" w:rsidRPr="007C3CE5">
        <w:rPr>
          <w:lang w:val="en-GB"/>
          <w:rPrChange w:id="186" w:author="Proofed" w:date="2021-03-16T14:08:00Z">
            <w:rPr/>
          </w:rPrChange>
        </w:rPr>
        <w:t>-</w:t>
      </w:r>
      <w:r w:rsidR="00D8668C" w:rsidRPr="007C3CE5">
        <w:rPr>
          <w:lang w:val="en-GB"/>
          <w:rPrChange w:id="187" w:author="Proofed" w:date="2021-03-16T14:08:00Z">
            <w:rPr/>
          </w:rPrChange>
        </w:rPr>
        <w:fldChar w:fldCharType="begin"/>
      </w:r>
      <w:r w:rsidR="006C6914" w:rsidRPr="007C3CE5">
        <w:rPr>
          <w:lang w:val="en-GB"/>
          <w:rPrChange w:id="188" w:author="Proofed" w:date="2021-03-16T14:08:00Z">
            <w:rPr/>
          </w:rPrChange>
        </w:rPr>
        <w:instrText xml:space="preserve"> DOCPROPERTY  "Acta IMEKO Article Number"  \#00 \* MERGEFORMAT </w:instrText>
      </w:r>
      <w:r w:rsidR="00D8668C" w:rsidRPr="007C3CE5">
        <w:rPr>
          <w:lang w:val="en-GB"/>
          <w:rPrChange w:id="189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190" w:author="Proofed" w:date="2021-03-16T14:08:00Z">
            <w:rPr/>
          </w:rPrChange>
        </w:rPr>
        <w:t>01</w:t>
      </w:r>
      <w:r w:rsidR="00D8668C" w:rsidRPr="007C3CE5">
        <w:rPr>
          <w:lang w:val="en-GB"/>
          <w:rPrChange w:id="191" w:author="Proofed" w:date="2021-03-16T14:08:00Z">
            <w:rPr/>
          </w:rPrChange>
        </w:rPr>
        <w:fldChar w:fldCharType="end"/>
      </w:r>
    </w:p>
    <w:p w14:paraId="39CC9168" w14:textId="77777777" w:rsidR="006132C5" w:rsidRPr="007C3CE5" w:rsidRDefault="009844C6" w:rsidP="006132C5">
      <w:pPr>
        <w:pStyle w:val="Editor"/>
        <w:rPr>
          <w:lang w:val="en-GB"/>
          <w:rPrChange w:id="192" w:author="Proofed" w:date="2021-03-16T14:08:00Z">
            <w:rPr/>
          </w:rPrChange>
        </w:rPr>
      </w:pPr>
      <w:r w:rsidRPr="007C3CE5">
        <w:rPr>
          <w:b/>
          <w:lang w:val="en-GB"/>
          <w:rPrChange w:id="193" w:author="Proofed" w:date="2021-03-16T14:08:00Z">
            <w:rPr>
              <w:b/>
            </w:rPr>
          </w:rPrChange>
        </w:rPr>
        <w:t>Editor:</w:t>
      </w:r>
      <w:r w:rsidRPr="007C3CE5">
        <w:rPr>
          <w:lang w:val="en-GB"/>
          <w:rPrChange w:id="194" w:author="Proofed" w:date="2021-03-16T14:08:00Z">
            <w:rPr/>
          </w:rPrChange>
        </w:rPr>
        <w:t xml:space="preserve"> Paolo Carbone, University of Perugia, Italy</w:t>
      </w:r>
    </w:p>
    <w:p w14:paraId="77F30D08" w14:textId="77777777" w:rsidR="006C6914" w:rsidRPr="007C3CE5" w:rsidRDefault="006132C5" w:rsidP="006C6914">
      <w:pPr>
        <w:pStyle w:val="SignificantDates"/>
        <w:rPr>
          <w:lang w:val="en-GB"/>
          <w:rPrChange w:id="195" w:author="Proofed" w:date="2021-03-16T14:08:00Z">
            <w:rPr/>
          </w:rPrChange>
        </w:rPr>
      </w:pPr>
      <w:r w:rsidRPr="007C3CE5">
        <w:rPr>
          <w:b/>
          <w:lang w:val="en-GB"/>
          <w:rPrChange w:id="196" w:author="Proofed" w:date="2021-03-16T14:08:00Z">
            <w:rPr>
              <w:b/>
            </w:rPr>
          </w:rPrChange>
        </w:rPr>
        <w:t>Received</w:t>
      </w:r>
      <w:r w:rsidR="001B4811" w:rsidRPr="007C3CE5">
        <w:rPr>
          <w:lang w:val="en-GB"/>
          <w:rPrChange w:id="197" w:author="Proofed" w:date="2021-03-16T14:08:00Z">
            <w:rPr/>
          </w:rPrChange>
        </w:rPr>
        <w:t>monthday</w:t>
      </w:r>
      <w:r w:rsidRPr="007C3CE5">
        <w:rPr>
          <w:lang w:val="en-GB"/>
          <w:rPrChange w:id="198" w:author="Proofed" w:date="2021-03-16T14:08:00Z">
            <w:rPr/>
          </w:rPrChange>
        </w:rPr>
        <w:t xml:space="preserve">, </w:t>
      </w:r>
      <w:r w:rsidR="001B4811" w:rsidRPr="007C3CE5">
        <w:rPr>
          <w:lang w:val="en-GB"/>
          <w:rPrChange w:id="199" w:author="Proofed" w:date="2021-03-16T14:08:00Z">
            <w:rPr/>
          </w:rPrChange>
        </w:rPr>
        <w:t>year</w:t>
      </w:r>
      <w:r w:rsidRPr="007C3CE5">
        <w:rPr>
          <w:lang w:val="en-GB"/>
          <w:rPrChange w:id="200" w:author="Proofed" w:date="2021-03-16T14:08:00Z">
            <w:rPr/>
          </w:rPrChange>
        </w:rPr>
        <w:t xml:space="preserve">; </w:t>
      </w:r>
      <w:r w:rsidRPr="007C3CE5">
        <w:rPr>
          <w:b/>
          <w:lang w:val="en-GB"/>
          <w:rPrChange w:id="201" w:author="Proofed" w:date="2021-03-16T14:08:00Z">
            <w:rPr>
              <w:b/>
            </w:rPr>
          </w:rPrChange>
        </w:rPr>
        <w:t>In final form</w:t>
      </w:r>
      <w:r w:rsidR="001B4811" w:rsidRPr="007C3CE5">
        <w:rPr>
          <w:lang w:val="en-GB"/>
          <w:rPrChange w:id="202" w:author="Proofed" w:date="2021-03-16T14:08:00Z">
            <w:rPr/>
          </w:rPrChange>
        </w:rPr>
        <w:t>month day, year</w:t>
      </w:r>
      <w:r w:rsidRPr="007C3CE5">
        <w:rPr>
          <w:lang w:val="en-GB"/>
          <w:rPrChange w:id="203" w:author="Proofed" w:date="2021-03-16T14:08:00Z">
            <w:rPr/>
          </w:rPrChange>
        </w:rPr>
        <w:t xml:space="preserve">; </w:t>
      </w:r>
      <w:r w:rsidRPr="007C3CE5">
        <w:rPr>
          <w:b/>
          <w:lang w:val="en-GB"/>
          <w:rPrChange w:id="204" w:author="Proofed" w:date="2021-03-16T14:08:00Z">
            <w:rPr>
              <w:b/>
            </w:rPr>
          </w:rPrChange>
        </w:rPr>
        <w:t>Published</w:t>
      </w:r>
      <w:r w:rsidR="00753010" w:rsidRPr="007C3CE5">
        <w:rPr>
          <w:lang w:val="en-GB"/>
          <w:rPrChange w:id="205" w:author="Proofed" w:date="2021-03-16T14:08:00Z">
            <w:rPr/>
          </w:rPrChange>
        </w:rPr>
        <w:fldChar w:fldCharType="begin"/>
      </w:r>
      <w:r w:rsidR="00753010" w:rsidRPr="007C3CE5">
        <w:rPr>
          <w:lang w:val="en-GB"/>
          <w:rPrChange w:id="206" w:author="Proofed" w:date="2021-03-16T14:08:00Z">
            <w:rPr/>
          </w:rPrChange>
        </w:rPr>
        <w:instrText xml:space="preserve"> DOCPROPERTY  "Acta IMEKO Issue Month"  \* MERGEFORMAT </w:instrText>
      </w:r>
      <w:r w:rsidR="00753010" w:rsidRPr="007C3CE5">
        <w:rPr>
          <w:lang w:val="en-GB"/>
          <w:rPrChange w:id="207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208" w:author="Proofed" w:date="2021-03-16T14:08:00Z">
            <w:rPr/>
          </w:rPrChange>
        </w:rPr>
        <w:t>January</w:t>
      </w:r>
      <w:r w:rsidR="00753010" w:rsidRPr="007C3CE5">
        <w:rPr>
          <w:lang w:val="en-GB"/>
          <w:rPrChange w:id="209" w:author="Proofed" w:date="2021-03-16T14:08:00Z">
            <w:rPr/>
          </w:rPrChange>
        </w:rPr>
        <w:fldChar w:fldCharType="end"/>
      </w:r>
      <w:r w:rsidR="00753010" w:rsidRPr="007C3CE5">
        <w:rPr>
          <w:lang w:val="en-GB"/>
          <w:rPrChange w:id="210" w:author="Proofed" w:date="2021-03-16T14:08:00Z">
            <w:rPr/>
          </w:rPrChange>
        </w:rPr>
        <w:fldChar w:fldCharType="begin"/>
      </w:r>
      <w:r w:rsidR="00753010" w:rsidRPr="007C3CE5">
        <w:rPr>
          <w:lang w:val="en-GB"/>
          <w:rPrChange w:id="211" w:author="Proofed" w:date="2021-03-16T14:08:00Z">
            <w:rPr/>
          </w:rPrChange>
        </w:rPr>
        <w:instrText xml:space="preserve"> DOCPROPERTY  "Acta IMEKO Issue Year"  \* MERGEFORMAT </w:instrText>
      </w:r>
      <w:r w:rsidR="00753010" w:rsidRPr="007C3CE5">
        <w:rPr>
          <w:lang w:val="en-GB"/>
          <w:rPrChange w:id="212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213" w:author="Proofed" w:date="2021-03-16T14:08:00Z">
            <w:rPr/>
          </w:rPrChange>
        </w:rPr>
        <w:t>2014</w:t>
      </w:r>
      <w:r w:rsidR="00753010" w:rsidRPr="007C3CE5">
        <w:rPr>
          <w:lang w:val="en-GB"/>
          <w:rPrChange w:id="214" w:author="Proofed" w:date="2021-03-16T14:08:00Z">
            <w:rPr/>
          </w:rPrChange>
        </w:rPr>
        <w:fldChar w:fldCharType="end"/>
      </w:r>
    </w:p>
    <w:p w14:paraId="4247EC55" w14:textId="53166FD7" w:rsidR="00C36087" w:rsidRPr="007C3CE5" w:rsidRDefault="006132C5" w:rsidP="006C6914">
      <w:pPr>
        <w:pStyle w:val="SignificantDates"/>
        <w:rPr>
          <w:lang w:val="en-GB"/>
          <w:rPrChange w:id="215" w:author="Proofed" w:date="2021-03-16T14:08:00Z">
            <w:rPr/>
          </w:rPrChange>
        </w:rPr>
      </w:pPr>
      <w:r w:rsidRPr="007C3CE5">
        <w:rPr>
          <w:b/>
          <w:lang w:val="en-GB"/>
          <w:rPrChange w:id="216" w:author="Proofed" w:date="2021-03-16T14:08:00Z">
            <w:rPr>
              <w:b/>
            </w:rPr>
          </w:rPrChange>
        </w:rPr>
        <w:t>Copyright:</w:t>
      </w:r>
      <w:r w:rsidRPr="007C3CE5">
        <w:rPr>
          <w:lang w:val="en-GB"/>
          <w:rPrChange w:id="217" w:author="Proofed" w:date="2021-03-16T14:08:00Z">
            <w:rPr/>
          </w:rPrChange>
        </w:rPr>
        <w:t xml:space="preserve"> © </w:t>
      </w:r>
      <w:r w:rsidR="00753010" w:rsidRPr="007C3CE5">
        <w:rPr>
          <w:lang w:val="en-GB"/>
          <w:rPrChange w:id="218" w:author="Proofed" w:date="2021-03-16T14:08:00Z">
            <w:rPr/>
          </w:rPrChange>
        </w:rPr>
        <w:fldChar w:fldCharType="begin"/>
      </w:r>
      <w:r w:rsidR="00753010" w:rsidRPr="007C3CE5">
        <w:rPr>
          <w:lang w:val="en-GB"/>
          <w:rPrChange w:id="219" w:author="Proofed" w:date="2021-03-16T14:08:00Z">
            <w:rPr/>
          </w:rPrChange>
        </w:rPr>
        <w:instrText xml:space="preserve"> DOCPROPERTY  "Acta IMEKO Issue Year"  \* MERGEFORMAT </w:instrText>
      </w:r>
      <w:r w:rsidR="00753010" w:rsidRPr="007C3CE5">
        <w:rPr>
          <w:lang w:val="en-GB"/>
          <w:rPrChange w:id="220" w:author="Proofed" w:date="2021-03-16T14:08:00Z">
            <w:rPr/>
          </w:rPrChange>
        </w:rPr>
        <w:fldChar w:fldCharType="separate"/>
      </w:r>
      <w:r w:rsidR="00E526EE" w:rsidRPr="007C3CE5">
        <w:rPr>
          <w:lang w:val="en-GB"/>
          <w:rPrChange w:id="221" w:author="Proofed" w:date="2021-03-16T14:08:00Z">
            <w:rPr/>
          </w:rPrChange>
        </w:rPr>
        <w:t>2014</w:t>
      </w:r>
      <w:r w:rsidR="00753010" w:rsidRPr="007C3CE5">
        <w:rPr>
          <w:lang w:val="en-GB"/>
          <w:rPrChange w:id="222" w:author="Proofed" w:date="2021-03-16T14:08:00Z">
            <w:rPr/>
          </w:rPrChange>
        </w:rPr>
        <w:fldChar w:fldCharType="end"/>
      </w:r>
      <w:r w:rsidRPr="007C3CE5">
        <w:rPr>
          <w:lang w:val="en-GB"/>
          <w:rPrChange w:id="223" w:author="Proofed" w:date="2021-03-16T14:08:00Z">
            <w:rPr/>
          </w:rPrChange>
        </w:rPr>
        <w:t>IMEKO. This is an open-access article distributed under the terms of the Creative Commons Attribution 3.0 License, which permits unrestricted use, distribution, and reproduction in any medium, provided the original</w:t>
      </w:r>
      <w:r w:rsidR="000C18AE" w:rsidRPr="007C3CE5">
        <w:rPr>
          <w:lang w:val="en-GB"/>
          <w:rPrChange w:id="224" w:author="Proofed" w:date="2021-03-16T14:08:00Z">
            <w:rPr/>
          </w:rPrChange>
        </w:rPr>
        <w:t xml:space="preserve"> author and source are </w:t>
      </w:r>
      <w:r w:rsidR="00860844" w:rsidRPr="007C3CE5">
        <w:rPr>
          <w:lang w:val="en-GB"/>
          <w:rPrChange w:id="225" w:author="Proofed" w:date="2021-03-16T14:08:00Z">
            <w:rPr/>
          </w:rPrChange>
        </w:rPr>
        <w:t>credited</w:t>
      </w:r>
      <w:ins w:id="226" w:author="Proofed" w:date="2021-03-16T14:08:00Z">
        <w:r w:rsidR="00860844" w:rsidRPr="007C3CE5">
          <w:rPr>
            <w:lang w:val="en-GB"/>
          </w:rPr>
          <w:t>.</w:t>
        </w:r>
      </w:ins>
    </w:p>
    <w:p w14:paraId="5C425F9B" w14:textId="77777777" w:rsidR="006132C5" w:rsidRPr="007C3CE5" w:rsidRDefault="006132C5" w:rsidP="00C825FD">
      <w:pPr>
        <w:pStyle w:val="Editor"/>
        <w:rPr>
          <w:lang w:val="en-GB"/>
          <w:rPrChange w:id="227" w:author="Proofed" w:date="2021-03-16T14:08:00Z">
            <w:rPr/>
          </w:rPrChange>
        </w:rPr>
      </w:pPr>
      <w:r w:rsidRPr="007C3CE5">
        <w:rPr>
          <w:b/>
          <w:lang w:val="en-GB"/>
          <w:rPrChange w:id="228" w:author="Proofed" w:date="2021-03-16T14:08:00Z">
            <w:rPr>
              <w:b/>
            </w:rPr>
          </w:rPrChange>
        </w:rPr>
        <w:t>Funding:</w:t>
      </w:r>
      <w:r w:rsidRPr="007C3CE5">
        <w:rPr>
          <w:lang w:val="en-GB"/>
          <w:rPrChange w:id="229" w:author="Proofed" w:date="2021-03-16T14:08:00Z">
            <w:rPr/>
          </w:rPrChange>
        </w:rPr>
        <w:t xml:space="preserve"> </w:t>
      </w:r>
    </w:p>
    <w:p w14:paraId="795A9845" w14:textId="77777777" w:rsidR="006132C5" w:rsidRPr="007C3CE5" w:rsidRDefault="00C825FD" w:rsidP="006132C5">
      <w:pPr>
        <w:pStyle w:val="Corresponding"/>
        <w:rPr>
          <w:lang w:val="en-GB"/>
          <w:rPrChange w:id="230" w:author="Proofed" w:date="2021-03-16T14:08:00Z">
            <w:rPr>
              <w:lang w:val="en-US"/>
            </w:rPr>
          </w:rPrChange>
        </w:rPr>
      </w:pPr>
      <w:r w:rsidRPr="007C3CE5">
        <w:rPr>
          <w:b/>
          <w:lang w:val="en-GB"/>
          <w:rPrChange w:id="231" w:author="Proofed" w:date="2021-03-16T14:08:00Z">
            <w:rPr>
              <w:b/>
              <w:lang w:val="en-US"/>
            </w:rPr>
          </w:rPrChange>
        </w:rPr>
        <w:t>Corresponding author:</w:t>
      </w:r>
      <w:r w:rsidRPr="007C3CE5">
        <w:rPr>
          <w:lang w:val="en-GB"/>
          <w:rPrChange w:id="232" w:author="Proofed" w:date="2021-03-16T14:08:00Z">
            <w:rPr>
              <w:lang w:val="en-US"/>
            </w:rPr>
          </w:rPrChange>
        </w:rPr>
        <w:t xml:space="preserve"> </w:t>
      </w:r>
      <w:r w:rsidR="006C3F74" w:rsidRPr="007C3CE5">
        <w:rPr>
          <w:lang w:val="en-GB"/>
          <w:rPrChange w:id="233" w:author="Proofed" w:date="2021-03-16T14:08:00Z">
            <w:rPr>
              <w:lang w:val="en-US"/>
            </w:rPr>
          </w:rPrChange>
        </w:rPr>
        <w:t>Maria Legut-Pintal, e-mail: maria.legut-pintal@uwr.edu.pl</w:t>
      </w:r>
    </w:p>
    <w:p w14:paraId="23907C8A" w14:textId="77777777" w:rsidR="007D72F9" w:rsidRPr="007C3CE5" w:rsidRDefault="0077703E" w:rsidP="000C547A">
      <w:pPr>
        <w:pStyle w:val="Editor"/>
        <w:rPr>
          <w:lang w:val="en-GB"/>
          <w:rPrChange w:id="234" w:author="Proofed" w:date="2021-03-16T14:08:00Z">
            <w:rPr/>
          </w:rPrChange>
        </w:rPr>
      </w:pPr>
      <w:r w:rsidRPr="007C3CE5">
        <w:rPr>
          <w:lang w:val="en-GB"/>
          <w:rPrChange w:id="235" w:author="Proofed" w:date="2021-03-16T14:08:00Z">
            <w:rPr>
              <w:lang w:val="pt-PT"/>
            </w:rPr>
          </w:rPrChange>
        </w:rPr>
        <mc:AlternateContent>
          <mc:Choice Requires="wps">
            <w:drawing>
              <wp:inline distT="0" distB="0" distL="0" distR="0" wp14:anchorId="4CFAF83B" wp14:editId="5311C500">
                <wp:extent cx="6480175" cy="635"/>
                <wp:effectExtent l="6985" t="13335" r="8890" b="5715"/>
                <wp:docPr id="4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59CA6A6E" id="AutoShape 220" o:spid="_x0000_s1026" type="#_x0000_t32" style="width:510.2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">
                <v:stroke dashstyle="1 1" endcap="round"/>
                <w10:anchorlock/>
              </v:shape>
            </w:pict>
          </mc:Fallback>
        </mc:AlternateContent>
      </w:r>
    </w:p>
    <w:p w14:paraId="79067C24" w14:textId="77777777" w:rsidR="00355654" w:rsidRPr="007C3CE5" w:rsidRDefault="00355654" w:rsidP="00E526EE">
      <w:pPr>
        <w:ind w:firstLine="0"/>
        <w:rPr>
          <w:rPrChange w:id="236" w:author="Proofed" w:date="2021-03-16T14:08:00Z">
            <w:rPr>
              <w:lang w:val="en-US"/>
            </w:rPr>
          </w:rPrChange>
        </w:rPr>
        <w:sectPr w:rsidR="00355654" w:rsidRPr="007C3CE5" w:rsidSect="009844C6">
          <w:headerReference w:type="default" r:id="rId12"/>
          <w:footerReference w:type="even" r:id="rId13"/>
          <w:footerReference w:type="default" r:id="rId14"/>
          <w:type w:val="continuous"/>
          <w:pgSz w:w="11907" w:h="16840" w:code="9"/>
          <w:pgMar w:top="1134" w:right="851" w:bottom="1418" w:left="851" w:header="720" w:footer="720" w:gutter="0"/>
          <w:pgNumType w:start="1"/>
          <w:cols w:space="720"/>
          <w:docGrid w:linePitch="360"/>
        </w:sectPr>
      </w:pPr>
    </w:p>
    <w:p w14:paraId="08D57242" w14:textId="77777777" w:rsidR="00543384" w:rsidRPr="007C3CE5" w:rsidRDefault="002C0334" w:rsidP="00AF213F">
      <w:pPr>
        <w:pStyle w:val="Level1Title"/>
      </w:pPr>
      <w:r w:rsidRPr="007C3CE5">
        <w:t>Introduction</w:t>
      </w:r>
    </w:p>
    <w:p w14:paraId="7F8D0725" w14:textId="5466DB8F" w:rsidR="009753E7" w:rsidRPr="007C3CE5" w:rsidRDefault="009753E7" w:rsidP="009753E7">
      <w:pPr>
        <w:rPr>
          <w:rFonts w:ascii="Times New Roman" w:hAnsi="Times New Roman"/>
          <w:sz w:val="24"/>
        </w:rPr>
      </w:pPr>
      <w:r w:rsidRPr="007C3CE5">
        <w:rPr>
          <w:color w:val="000000"/>
        </w:rPr>
        <w:t xml:space="preserve">Imagine you are a surveyor, hired to plan a new town in the middle of nowhere using only a rope and a stick. Is it possible that the </w:t>
      </w:r>
      <w:del w:id="237" w:author="Proofed" w:date="2021-03-16T14:08:00Z">
        <w:r>
          <w:rPr>
            <w:color w:val="000000"/>
          </w:rPr>
          <w:delText>effect</w:delText>
        </w:r>
      </w:del>
      <w:ins w:id="238" w:author="Proofed" w:date="2021-03-16T14:08:00Z">
        <w:r w:rsidRPr="007C3CE5">
          <w:rPr>
            <w:color w:val="000000"/>
          </w:rPr>
          <w:t>effect</w:t>
        </w:r>
        <w:r w:rsidR="00E01ABC">
          <w:rPr>
            <w:color w:val="000000"/>
          </w:rPr>
          <w:t>s</w:t>
        </w:r>
      </w:ins>
      <w:r w:rsidRPr="007C3CE5">
        <w:rPr>
          <w:color w:val="000000"/>
        </w:rPr>
        <w:t xml:space="preserve"> of your work will</w:t>
      </w:r>
      <w:ins w:id="239" w:author="Proofed" w:date="2021-03-16T14:08:00Z">
        <w:r w:rsidRPr="007C3CE5">
          <w:rPr>
            <w:color w:val="000000"/>
          </w:rPr>
          <w:t xml:space="preserve"> </w:t>
        </w:r>
        <w:r w:rsidR="00E01ABC">
          <w:rPr>
            <w:color w:val="000000"/>
          </w:rPr>
          <w:t>still</w:t>
        </w:r>
      </w:ins>
      <w:r w:rsidR="00E01ABC">
        <w:rPr>
          <w:color w:val="000000"/>
        </w:rPr>
        <w:t xml:space="preserve"> </w:t>
      </w:r>
      <w:r w:rsidRPr="007C3CE5">
        <w:rPr>
          <w:color w:val="000000"/>
        </w:rPr>
        <w:t>be visible after hundreds of years?</w:t>
      </w:r>
    </w:p>
    <w:p w14:paraId="605806FB" w14:textId="7B24156A" w:rsidR="009753E7" w:rsidRPr="007C3CE5" w:rsidRDefault="009753E7" w:rsidP="009753E7">
      <w:pPr>
        <w:rPr>
          <w:rFonts w:ascii="Times New Roman" w:hAnsi="Times New Roman"/>
          <w:sz w:val="24"/>
        </w:rPr>
      </w:pPr>
      <w:r w:rsidRPr="007C3CE5">
        <w:rPr>
          <w:color w:val="000000"/>
        </w:rPr>
        <w:t xml:space="preserve">The issue of surveying and dividing the area inside the walls of a medieval town has been </w:t>
      </w:r>
      <w:del w:id="240" w:author="Proofed" w:date="2021-03-16T14:08:00Z">
        <w:r>
          <w:rPr>
            <w:color w:val="000000"/>
          </w:rPr>
          <w:delText>a</w:delText>
        </w:r>
      </w:del>
      <w:ins w:id="241" w:author="Proofed" w:date="2021-03-16T14:08:00Z">
        <w:r w:rsidR="00E01ABC">
          <w:rPr>
            <w:color w:val="000000"/>
          </w:rPr>
          <w:t>the</w:t>
        </w:r>
      </w:ins>
      <w:r w:rsidRPr="007C3CE5">
        <w:rPr>
          <w:color w:val="000000"/>
        </w:rPr>
        <w:t xml:space="preserve"> subject </w:t>
      </w:r>
      <w:del w:id="242" w:author="Proofed" w:date="2021-03-16T14:08:00Z">
        <w:r>
          <w:rPr>
            <w:color w:val="000000"/>
          </w:rPr>
          <w:delText>to an</w:delText>
        </w:r>
      </w:del>
      <w:ins w:id="243" w:author="Proofed" w:date="2021-03-16T14:08:00Z">
        <w:r w:rsidR="00E01ABC">
          <w:rPr>
            <w:color w:val="000000"/>
          </w:rPr>
          <w:t>of</w:t>
        </w:r>
      </w:ins>
      <w:r w:rsidRPr="007C3CE5">
        <w:rPr>
          <w:color w:val="000000"/>
        </w:rPr>
        <w:t xml:space="preserve"> academic debate [</w:t>
      </w:r>
      <w:del w:id="244" w:author="Proofed" w:date="2021-03-16T14:08:00Z">
        <w:r>
          <w:rPr>
            <w:color w:val="000000"/>
          </w:rPr>
          <w:delText xml:space="preserve">e.g. </w:delText>
        </w:r>
      </w:del>
      <w:r w:rsidRPr="007C3CE5">
        <w:rPr>
          <w:color w:val="000000"/>
        </w:rPr>
        <w:t>1</w:t>
      </w:r>
      <w:del w:id="245" w:author="Proofed" w:date="2021-03-16T14:08:00Z">
        <w:r>
          <w:rPr>
            <w:color w:val="000000"/>
          </w:rPr>
          <w:delText>-</w:delText>
        </w:r>
      </w:del>
      <w:ins w:id="246" w:author="Proofed" w:date="2021-03-16T14:08:00Z">
        <w:r w:rsidR="00E01ABC">
          <w:rPr>
            <w:color w:val="000000"/>
          </w:rPr>
          <w:t>]</w:t>
        </w:r>
        <w:proofErr w:type="gramStart"/>
        <w:r w:rsidRPr="007C3CE5">
          <w:rPr>
            <w:color w:val="000000"/>
          </w:rPr>
          <w:t>-</w:t>
        </w:r>
        <w:r w:rsidR="00E01ABC">
          <w:rPr>
            <w:color w:val="000000"/>
          </w:rPr>
          <w:t>[</w:t>
        </w:r>
      </w:ins>
      <w:proofErr w:type="gramEnd"/>
      <w:r w:rsidRPr="007C3CE5">
        <w:rPr>
          <w:color w:val="000000"/>
        </w:rPr>
        <w:t xml:space="preserve">4]. Research on </w:t>
      </w:r>
      <w:del w:id="247" w:author="Proofed" w:date="2021-03-16T14:08:00Z">
        <w:r>
          <w:rPr>
            <w:color w:val="000000"/>
          </w:rPr>
          <w:delText>a</w:delText>
        </w:r>
      </w:del>
      <w:ins w:id="248" w:author="Proofed" w:date="2021-03-16T14:08:00Z">
        <w:r w:rsidR="00E01ABC">
          <w:rPr>
            <w:color w:val="000000"/>
          </w:rPr>
          <w:t>the</w:t>
        </w:r>
      </w:ins>
      <w:r w:rsidRPr="007C3CE5">
        <w:rPr>
          <w:color w:val="000000"/>
        </w:rPr>
        <w:t xml:space="preserve"> reconstruction of the primary layout of medieval towns in Central Europe has a long tradition [</w:t>
      </w:r>
      <w:del w:id="249" w:author="Proofed" w:date="2021-03-16T14:08:00Z">
        <w:r>
          <w:rPr>
            <w:color w:val="000000"/>
          </w:rPr>
          <w:delText xml:space="preserve">e.g. </w:delText>
        </w:r>
      </w:del>
      <w:r w:rsidRPr="007C3CE5">
        <w:rPr>
          <w:color w:val="000000"/>
        </w:rPr>
        <w:t>5</w:t>
      </w:r>
      <w:del w:id="250" w:author="Proofed" w:date="2021-03-16T14:08:00Z">
        <w:r>
          <w:rPr>
            <w:color w:val="000000"/>
          </w:rPr>
          <w:delText>-</w:delText>
        </w:r>
      </w:del>
      <w:ins w:id="251" w:author="Proofed" w:date="2021-03-16T14:08:00Z">
        <w:r w:rsidR="00E01ABC">
          <w:rPr>
            <w:color w:val="000000"/>
          </w:rPr>
          <w:t>]</w:t>
        </w:r>
        <w:proofErr w:type="gramStart"/>
        <w:r w:rsidRPr="007C3CE5">
          <w:rPr>
            <w:color w:val="000000"/>
          </w:rPr>
          <w:t>-</w:t>
        </w:r>
        <w:r w:rsidR="00E01ABC">
          <w:rPr>
            <w:color w:val="000000"/>
          </w:rPr>
          <w:t>[</w:t>
        </w:r>
      </w:ins>
      <w:proofErr w:type="gramEnd"/>
      <w:r w:rsidRPr="007C3CE5">
        <w:rPr>
          <w:color w:val="000000"/>
        </w:rPr>
        <w:t xml:space="preserve">7]. </w:t>
      </w:r>
      <w:del w:id="252" w:author="Proofed" w:date="2021-03-16T14:08:00Z">
        <w:r>
          <w:rPr>
            <w:color w:val="000000"/>
          </w:rPr>
          <w:delText>The</w:delText>
        </w:r>
      </w:del>
      <w:ins w:id="253" w:author="Proofed" w:date="2021-03-16T14:08:00Z">
        <w:r w:rsidRPr="007C3CE5">
          <w:rPr>
            <w:color w:val="000000"/>
          </w:rPr>
          <w:t>Th</w:t>
        </w:r>
        <w:r w:rsidR="00E01ABC">
          <w:rPr>
            <w:color w:val="000000"/>
          </w:rPr>
          <w:t>is</w:t>
        </w:r>
      </w:ins>
      <w:r w:rsidRPr="007C3CE5">
        <w:rPr>
          <w:color w:val="000000"/>
        </w:rPr>
        <w:t xml:space="preserve"> debate </w:t>
      </w:r>
      <w:del w:id="254" w:author="Proofed" w:date="2021-03-16T14:08:00Z">
        <w:r>
          <w:rPr>
            <w:color w:val="000000"/>
          </w:rPr>
          <w:delText>was</w:delText>
        </w:r>
      </w:del>
      <w:ins w:id="255" w:author="Proofed" w:date="2021-03-16T14:08:00Z">
        <w:r w:rsidR="00E01ABC">
          <w:rPr>
            <w:color w:val="000000"/>
          </w:rPr>
          <w:t>has</w:t>
        </w:r>
      </w:ins>
      <w:r w:rsidRPr="007C3CE5">
        <w:rPr>
          <w:color w:val="000000"/>
        </w:rPr>
        <w:t xml:space="preserve"> mainly</w:t>
      </w:r>
      <w:r w:rsidR="00E01ABC">
        <w:rPr>
          <w:color w:val="000000"/>
        </w:rPr>
        <w:t xml:space="preserve"> </w:t>
      </w:r>
      <w:ins w:id="256" w:author="Proofed" w:date="2021-03-16T14:08:00Z">
        <w:r w:rsidR="00E01ABC">
          <w:rPr>
            <w:color w:val="000000"/>
          </w:rPr>
          <w:t>been</w:t>
        </w:r>
        <w:r w:rsidRPr="007C3CE5">
          <w:rPr>
            <w:color w:val="000000"/>
          </w:rPr>
          <w:t xml:space="preserve"> </w:t>
        </w:r>
      </w:ins>
      <w:r w:rsidRPr="007C3CE5">
        <w:rPr>
          <w:color w:val="000000"/>
        </w:rPr>
        <w:t>stimulated by historians, architects and urban planners</w:t>
      </w:r>
      <w:del w:id="257" w:author="Proofed" w:date="2021-03-16T14:08:00Z">
        <w:r>
          <w:rPr>
            <w:color w:val="000000"/>
          </w:rPr>
          <w:delText>,</w:delText>
        </w:r>
      </w:del>
      <w:ins w:id="258" w:author="Proofed" w:date="2021-03-16T14:08:00Z">
        <w:r w:rsidR="00E01ABC">
          <w:rPr>
            <w:color w:val="000000"/>
          </w:rPr>
          <w:t>;</w:t>
        </w:r>
      </w:ins>
      <w:r w:rsidRPr="007C3CE5">
        <w:rPr>
          <w:color w:val="000000"/>
        </w:rPr>
        <w:t xml:space="preserve"> however</w:t>
      </w:r>
      <w:ins w:id="259" w:author="Proofed" w:date="2021-03-16T14:08:00Z">
        <w:r w:rsidR="00E01ABC">
          <w:rPr>
            <w:color w:val="000000"/>
          </w:rPr>
          <w:t>,</w:t>
        </w:r>
        <w:r w:rsidRPr="007C3CE5">
          <w:rPr>
            <w:color w:val="000000"/>
          </w:rPr>
          <w:t xml:space="preserve"> </w:t>
        </w:r>
        <w:r w:rsidR="00E674FF">
          <w:rPr>
            <w:color w:val="000000"/>
          </w:rPr>
          <w:t>a</w:t>
        </w:r>
      </w:ins>
      <w:r w:rsidR="00E674FF">
        <w:rPr>
          <w:color w:val="000000"/>
        </w:rPr>
        <w:t xml:space="preserve"> </w:t>
      </w:r>
      <w:r w:rsidRPr="007C3CE5">
        <w:rPr>
          <w:color w:val="000000"/>
        </w:rPr>
        <w:t xml:space="preserve">few archaeologists </w:t>
      </w:r>
      <w:ins w:id="260" w:author="Proofed" w:date="2021-03-16T14:08:00Z">
        <w:r w:rsidR="00E01ABC">
          <w:rPr>
            <w:color w:val="000000"/>
          </w:rPr>
          <w:t xml:space="preserve">have also </w:t>
        </w:r>
      </w:ins>
      <w:r w:rsidRPr="007C3CE5">
        <w:rPr>
          <w:color w:val="000000"/>
        </w:rPr>
        <w:t>influenced the discussion</w:t>
      </w:r>
      <w:del w:id="261" w:author="Proofed" w:date="2021-03-16T14:08:00Z">
        <w:r>
          <w:rPr>
            <w:color w:val="000000"/>
          </w:rPr>
          <w:delText xml:space="preserve"> as well</w:delText>
        </w:r>
      </w:del>
      <w:r w:rsidRPr="007C3CE5">
        <w:rPr>
          <w:color w:val="000000"/>
        </w:rPr>
        <w:t xml:space="preserve">. Central Europe from the 12th to the 16th century was a place of urban and rural revolution. As a result of </w:t>
      </w:r>
      <w:del w:id="262" w:author="Proofed" w:date="2021-03-16T14:08:00Z">
        <w:r>
          <w:rPr>
            <w:color w:val="000000"/>
          </w:rPr>
          <w:delText>colonization action</w:delText>
        </w:r>
      </w:del>
      <w:commentRangeStart w:id="263"/>
      <w:ins w:id="264" w:author="Proofed" w:date="2021-03-16T14:08:00Z">
        <w:r w:rsidRPr="007C3CE5">
          <w:rPr>
            <w:color w:val="000000"/>
          </w:rPr>
          <w:t>coloni</w:t>
        </w:r>
        <w:r w:rsidR="00E01ABC">
          <w:rPr>
            <w:color w:val="000000"/>
          </w:rPr>
          <w:t>s</w:t>
        </w:r>
        <w:r w:rsidRPr="007C3CE5">
          <w:rPr>
            <w:color w:val="000000"/>
          </w:rPr>
          <w:t>ation</w:t>
        </w:r>
        <w:commentRangeEnd w:id="263"/>
        <w:r w:rsidR="00E01ABC">
          <w:rPr>
            <w:rStyle w:val="CommentReference"/>
          </w:rPr>
          <w:commentReference w:id="263"/>
        </w:r>
      </w:ins>
      <w:r w:rsidRPr="007C3CE5">
        <w:rPr>
          <w:color w:val="000000"/>
        </w:rPr>
        <w:t xml:space="preserve">, hundreds of towns and thousands of villages were newly established. The </w:t>
      </w:r>
      <w:del w:id="265" w:author="Proofed" w:date="2021-03-16T14:08:00Z">
        <w:r>
          <w:rPr>
            <w:color w:val="000000"/>
          </w:rPr>
          <w:delText>regular</w:delText>
        </w:r>
      </w:del>
      <w:ins w:id="266" w:author="Proofed" w:date="2021-03-16T14:08:00Z">
        <w:r w:rsidR="004200B8">
          <w:rPr>
            <w:color w:val="000000"/>
          </w:rPr>
          <w:t>‘</w:t>
        </w:r>
        <w:r w:rsidRPr="007C3CE5">
          <w:rPr>
            <w:color w:val="000000"/>
          </w:rPr>
          <w:t>regular</w:t>
        </w:r>
        <w:r w:rsidR="004200B8">
          <w:rPr>
            <w:color w:val="000000"/>
          </w:rPr>
          <w:t>’</w:t>
        </w:r>
      </w:ins>
      <w:r w:rsidRPr="007C3CE5">
        <w:rPr>
          <w:color w:val="000000"/>
        </w:rPr>
        <w:t xml:space="preserve"> town was a result of the implementation of</w:t>
      </w:r>
      <w:del w:id="267" w:author="Proofed" w:date="2021-03-16T14:08:00Z">
        <w:r>
          <w:rPr>
            <w:color w:val="000000"/>
          </w:rPr>
          <w:delText>, so-called,</w:delText>
        </w:r>
      </w:del>
      <w:r w:rsidR="00A51FCA">
        <w:rPr>
          <w:color w:val="000000"/>
        </w:rPr>
        <w:t xml:space="preserve"> </w:t>
      </w:r>
      <w:r w:rsidRPr="007C3CE5">
        <w:rPr>
          <w:color w:val="000000"/>
        </w:rPr>
        <w:t xml:space="preserve">German law </w:t>
      </w:r>
      <w:del w:id="268" w:author="Proofed" w:date="2021-03-16T14:08:00Z">
        <w:r>
          <w:rPr>
            <w:color w:val="000000"/>
          </w:rPr>
          <w:delText>in</w:delText>
        </w:r>
      </w:del>
      <w:ins w:id="269" w:author="Proofed" w:date="2021-03-16T14:08:00Z">
        <w:r w:rsidR="00A51FCA">
          <w:rPr>
            <w:color w:val="000000"/>
          </w:rPr>
          <w:t>on</w:t>
        </w:r>
      </w:ins>
      <w:r w:rsidRPr="007C3CE5">
        <w:rPr>
          <w:color w:val="000000"/>
        </w:rPr>
        <w:t xml:space="preserve"> spatial </w:t>
      </w:r>
      <w:del w:id="270" w:author="Proofed" w:date="2021-03-16T14:08:00Z">
        <w:r>
          <w:rPr>
            <w:color w:val="000000"/>
          </w:rPr>
          <w:delText>dimension</w:delText>
        </w:r>
      </w:del>
      <w:ins w:id="271" w:author="Proofed" w:date="2021-03-16T14:08:00Z">
        <w:r w:rsidRPr="007C3CE5">
          <w:rPr>
            <w:color w:val="000000"/>
          </w:rPr>
          <w:t>dimension</w:t>
        </w:r>
        <w:r w:rsidR="00E674FF">
          <w:rPr>
            <w:color w:val="000000"/>
          </w:rPr>
          <w:t>s</w:t>
        </w:r>
      </w:ins>
      <w:r w:rsidRPr="007C3CE5">
        <w:rPr>
          <w:color w:val="000000"/>
        </w:rPr>
        <w:t xml:space="preserve"> [8]. Towns with market squares and an orthogonal grid of streets appeared </w:t>
      </w:r>
      <w:del w:id="272" w:author="Proofed" w:date="2021-03-16T14:08:00Z">
        <w:r>
          <w:rPr>
            <w:color w:val="000000"/>
          </w:rPr>
          <w:delText xml:space="preserve">very early, </w:delText>
        </w:r>
      </w:del>
      <w:r w:rsidRPr="007C3CE5">
        <w:rPr>
          <w:color w:val="000000"/>
        </w:rPr>
        <w:t xml:space="preserve">at the beginning of the 13th Century in Silesia, </w:t>
      </w:r>
      <w:del w:id="273" w:author="Proofed" w:date="2021-03-16T14:08:00Z">
        <w:r>
          <w:rPr>
            <w:color w:val="000000"/>
          </w:rPr>
          <w:delText>the</w:delText>
        </w:r>
      </w:del>
      <w:ins w:id="274" w:author="Proofed" w:date="2021-03-16T14:08:00Z">
        <w:r w:rsidR="00A51FCA">
          <w:rPr>
            <w:color w:val="000000"/>
          </w:rPr>
          <w:t>a</w:t>
        </w:r>
      </w:ins>
      <w:r w:rsidRPr="007C3CE5">
        <w:rPr>
          <w:color w:val="000000"/>
        </w:rPr>
        <w:t xml:space="preserve"> </w:t>
      </w:r>
      <w:r w:rsidR="00A51FCA">
        <w:rPr>
          <w:color w:val="000000"/>
        </w:rPr>
        <w:t xml:space="preserve">region </w:t>
      </w:r>
      <w:del w:id="275" w:author="Proofed" w:date="2021-03-16T14:08:00Z">
        <w:r>
          <w:rPr>
            <w:color w:val="000000"/>
          </w:rPr>
          <w:delText>of</w:delText>
        </w:r>
      </w:del>
      <w:ins w:id="276" w:author="Proofed" w:date="2021-03-16T14:08:00Z">
        <w:r w:rsidR="00A51FCA">
          <w:rPr>
            <w:color w:val="000000"/>
          </w:rPr>
          <w:t>in</w:t>
        </w:r>
      </w:ins>
      <w:r w:rsidR="00A51FCA">
        <w:rPr>
          <w:color w:val="000000"/>
        </w:rPr>
        <w:t xml:space="preserve"> </w:t>
      </w:r>
      <w:r w:rsidRPr="007C3CE5">
        <w:rPr>
          <w:color w:val="000000"/>
        </w:rPr>
        <w:t xml:space="preserve">today's Poland. </w:t>
      </w:r>
      <w:del w:id="277" w:author="Proofed" w:date="2021-03-16T14:08:00Z">
        <w:r>
          <w:rPr>
            <w:color w:val="000000"/>
          </w:rPr>
          <w:delText>The</w:delText>
        </w:r>
      </w:del>
      <w:ins w:id="278" w:author="Proofed" w:date="2021-03-16T14:08:00Z">
        <w:r w:rsidRPr="007C3CE5">
          <w:rPr>
            <w:color w:val="000000"/>
          </w:rPr>
          <w:t>The</w:t>
        </w:r>
        <w:r w:rsidR="00A51FCA">
          <w:rPr>
            <w:color w:val="000000"/>
          </w:rPr>
          <w:t>se</w:t>
        </w:r>
      </w:ins>
      <w:r w:rsidRPr="007C3CE5">
        <w:rPr>
          <w:color w:val="000000"/>
        </w:rPr>
        <w:t xml:space="preserve"> Silesian towns had a regular gridded urban pattern, which made them very distinct in the cultural </w:t>
      </w:r>
      <w:del w:id="279" w:author="Proofed" w:date="2021-03-16T14:08:00Z">
        <w:r>
          <w:rPr>
            <w:color w:val="000000"/>
          </w:rPr>
          <w:delText>settings</w:delText>
        </w:r>
      </w:del>
      <w:ins w:id="280" w:author="Proofed" w:date="2021-03-16T14:08:00Z">
        <w:r w:rsidRPr="007C3CE5">
          <w:rPr>
            <w:color w:val="000000"/>
          </w:rPr>
          <w:t>setting</w:t>
        </w:r>
      </w:ins>
      <w:r w:rsidRPr="007C3CE5">
        <w:rPr>
          <w:color w:val="000000"/>
        </w:rPr>
        <w:t xml:space="preserve"> of Central Europe. </w:t>
      </w:r>
      <w:del w:id="281" w:author="Proofed" w:date="2021-03-16T14:08:00Z">
        <w:r>
          <w:rPr>
            <w:color w:val="000000"/>
          </w:rPr>
          <w:delText>The urban</w:delText>
        </w:r>
      </w:del>
      <w:ins w:id="282" w:author="Proofed" w:date="2021-03-16T14:08:00Z">
        <w:r w:rsidR="00A51FCA">
          <w:rPr>
            <w:color w:val="000000"/>
          </w:rPr>
          <w:t>U</w:t>
        </w:r>
        <w:r w:rsidRPr="007C3CE5">
          <w:rPr>
            <w:color w:val="000000"/>
          </w:rPr>
          <w:t>rban</w:t>
        </w:r>
      </w:ins>
      <w:r w:rsidRPr="007C3CE5">
        <w:rPr>
          <w:color w:val="000000"/>
        </w:rPr>
        <w:t xml:space="preserve"> pattern analysis, using the modular method, </w:t>
      </w:r>
      <w:del w:id="283" w:author="Proofed" w:date="2021-03-16T14:08:00Z">
        <w:r>
          <w:rPr>
            <w:color w:val="000000"/>
          </w:rPr>
          <w:delText>were made</w:delText>
        </w:r>
      </w:del>
      <w:ins w:id="284" w:author="Proofed" w:date="2021-03-16T14:08:00Z">
        <w:r w:rsidR="00A51FCA">
          <w:rPr>
            <w:color w:val="000000"/>
          </w:rPr>
          <w:t>has been conducted</w:t>
        </w:r>
      </w:ins>
      <w:r w:rsidRPr="007C3CE5">
        <w:rPr>
          <w:color w:val="000000"/>
        </w:rPr>
        <w:t xml:space="preserve"> for numerous Silesian towns. </w:t>
      </w:r>
      <w:del w:id="285" w:author="Proofed" w:date="2021-03-16T14:08:00Z">
        <w:r>
          <w:rPr>
            <w:color w:val="000000"/>
          </w:rPr>
          <w:delText>Those</w:delText>
        </w:r>
      </w:del>
      <w:ins w:id="286" w:author="Proofed" w:date="2021-03-16T14:08:00Z">
        <w:r w:rsidRPr="007C3CE5">
          <w:rPr>
            <w:color w:val="000000"/>
          </w:rPr>
          <w:t>Th</w:t>
        </w:r>
        <w:r w:rsidR="00A51FCA">
          <w:rPr>
            <w:color w:val="000000"/>
          </w:rPr>
          <w:t>e</w:t>
        </w:r>
        <w:r w:rsidRPr="007C3CE5">
          <w:rPr>
            <w:color w:val="000000"/>
          </w:rPr>
          <w:t>se</w:t>
        </w:r>
      </w:ins>
      <w:r w:rsidRPr="007C3CE5">
        <w:rPr>
          <w:color w:val="000000"/>
        </w:rPr>
        <w:t xml:space="preserve"> studies </w:t>
      </w:r>
      <w:ins w:id="287" w:author="Proofed" w:date="2021-03-16T14:08:00Z">
        <w:r w:rsidR="00A51FCA">
          <w:rPr>
            <w:color w:val="000000"/>
          </w:rPr>
          <w:t xml:space="preserve">have </w:t>
        </w:r>
      </w:ins>
      <w:r w:rsidRPr="007C3CE5">
        <w:rPr>
          <w:color w:val="000000"/>
        </w:rPr>
        <w:t>resulted in a better understanding of the medieval cityscape</w:t>
      </w:r>
      <w:del w:id="288" w:author="Proofed" w:date="2021-03-16T14:08:00Z">
        <w:r>
          <w:rPr>
            <w:color w:val="000000"/>
          </w:rPr>
          <w:delText>,</w:delText>
        </w:r>
      </w:del>
      <w:ins w:id="289" w:author="Proofed" w:date="2021-03-16T14:08:00Z">
        <w:r w:rsidR="00A51FCA">
          <w:rPr>
            <w:color w:val="000000"/>
          </w:rPr>
          <w:t>;</w:t>
        </w:r>
      </w:ins>
      <w:r w:rsidRPr="007C3CE5">
        <w:rPr>
          <w:color w:val="000000"/>
        </w:rPr>
        <w:t xml:space="preserve"> for example, the exact sizes of </w:t>
      </w:r>
      <w:del w:id="290" w:author="Proofed" w:date="2021-03-16T14:08:00Z">
        <w:r>
          <w:rPr>
            <w:color w:val="000000"/>
          </w:rPr>
          <w:delText xml:space="preserve">the </w:delText>
        </w:r>
      </w:del>
      <w:r w:rsidRPr="007C3CE5">
        <w:rPr>
          <w:color w:val="000000"/>
        </w:rPr>
        <w:t xml:space="preserve">primary plots </w:t>
      </w:r>
      <w:del w:id="291" w:author="Proofed" w:date="2021-03-16T14:08:00Z">
        <w:r>
          <w:rPr>
            <w:color w:val="000000"/>
          </w:rPr>
          <w:delText>were</w:delText>
        </w:r>
      </w:del>
      <w:ins w:id="292" w:author="Proofed" w:date="2021-03-16T14:08:00Z">
        <w:r w:rsidR="00A51FCA">
          <w:rPr>
            <w:color w:val="000000"/>
          </w:rPr>
          <w:t>have been</w:t>
        </w:r>
      </w:ins>
      <w:r w:rsidR="00A51FCA">
        <w:rPr>
          <w:color w:val="000000"/>
        </w:rPr>
        <w:t xml:space="preserve"> </w:t>
      </w:r>
      <w:r w:rsidRPr="007C3CE5">
        <w:rPr>
          <w:color w:val="000000"/>
        </w:rPr>
        <w:t>estimated. During this period</w:t>
      </w:r>
      <w:ins w:id="293" w:author="Proofed" w:date="2021-03-16T14:08:00Z">
        <w:r w:rsidR="00A51FCA">
          <w:rPr>
            <w:color w:val="000000"/>
          </w:rPr>
          <w:t>,</w:t>
        </w:r>
      </w:ins>
      <w:r w:rsidRPr="007C3CE5">
        <w:rPr>
          <w:color w:val="000000"/>
        </w:rPr>
        <w:t xml:space="preserve"> some improvements in the layout of towns were made. The main observed tendency was that</w:t>
      </w:r>
      <w:ins w:id="294" w:author="Proofed" w:date="2021-03-16T14:08:00Z">
        <w:r w:rsidR="00A51FCA">
          <w:rPr>
            <w:color w:val="000000"/>
          </w:rPr>
          <w:t>,</w:t>
        </w:r>
      </w:ins>
      <w:r w:rsidRPr="007C3CE5">
        <w:rPr>
          <w:color w:val="000000"/>
        </w:rPr>
        <w:t xml:space="preserve"> in the 13th century</w:t>
      </w:r>
      <w:ins w:id="295" w:author="Proofed" w:date="2021-03-16T14:08:00Z">
        <w:r w:rsidR="00A51FCA">
          <w:rPr>
            <w:color w:val="000000"/>
          </w:rPr>
          <w:t>,</w:t>
        </w:r>
      </w:ins>
      <w:r w:rsidRPr="007C3CE5">
        <w:rPr>
          <w:color w:val="000000"/>
        </w:rPr>
        <w:t xml:space="preserve"> the city grid was </w:t>
      </w:r>
      <w:del w:id="296" w:author="Proofed" w:date="2021-03-16T14:08:00Z">
        <w:r>
          <w:rPr>
            <w:color w:val="000000"/>
          </w:rPr>
          <w:delText>“optimized”.</w:delText>
        </w:r>
      </w:del>
      <w:commentRangeStart w:id="297"/>
      <w:ins w:id="298" w:author="Proofed" w:date="2021-03-16T14:08:00Z">
        <w:r w:rsidR="00A51FCA">
          <w:rPr>
            <w:color w:val="000000"/>
          </w:rPr>
          <w:t>‘</w:t>
        </w:r>
        <w:r w:rsidRPr="007C3CE5">
          <w:rPr>
            <w:color w:val="000000"/>
          </w:rPr>
          <w:t>optimi</w:t>
        </w:r>
        <w:r w:rsidR="00A51FCA">
          <w:rPr>
            <w:color w:val="000000"/>
          </w:rPr>
          <w:t>s</w:t>
        </w:r>
        <w:r w:rsidRPr="007C3CE5">
          <w:rPr>
            <w:color w:val="000000"/>
          </w:rPr>
          <w:t>ed</w:t>
        </w:r>
        <w:r w:rsidR="00A51FCA">
          <w:rPr>
            <w:color w:val="000000"/>
          </w:rPr>
          <w:t>’</w:t>
        </w:r>
        <w:commentRangeEnd w:id="297"/>
        <w:r w:rsidR="009D704B">
          <w:rPr>
            <w:rStyle w:val="CommentReference"/>
          </w:rPr>
          <w:commentReference w:id="297"/>
        </w:r>
        <w:r w:rsidRPr="007C3CE5">
          <w:rPr>
            <w:color w:val="000000"/>
          </w:rPr>
          <w:t>.</w:t>
        </w:r>
      </w:ins>
      <w:r w:rsidRPr="007C3CE5">
        <w:rPr>
          <w:color w:val="000000"/>
        </w:rPr>
        <w:t xml:space="preserve"> The layout of the town centre evolved from a wide market street to </w:t>
      </w:r>
      <w:ins w:id="299" w:author="Proofed" w:date="2021-03-16T14:08:00Z">
        <w:r w:rsidR="00A51FCA">
          <w:rPr>
            <w:color w:val="000000"/>
          </w:rPr>
          <w:t xml:space="preserve">a </w:t>
        </w:r>
      </w:ins>
      <w:r w:rsidRPr="007C3CE5">
        <w:rPr>
          <w:color w:val="000000"/>
        </w:rPr>
        <w:t xml:space="preserve">rectangular or square market - the width of the plot decreased, the </w:t>
      </w:r>
      <w:r w:rsidR="00A51FCA" w:rsidRPr="007C3CE5">
        <w:rPr>
          <w:color w:val="000000"/>
        </w:rPr>
        <w:t>blocks</w:t>
      </w:r>
      <w:r w:rsidR="00A51FCA">
        <w:rPr>
          <w:color w:val="000000"/>
        </w:rPr>
        <w:t xml:space="preserve"> of</w:t>
      </w:r>
      <w:r w:rsidR="00A51FCA" w:rsidRPr="007C3CE5">
        <w:rPr>
          <w:color w:val="000000"/>
        </w:rPr>
        <w:t xml:space="preserve"> </w:t>
      </w:r>
      <w:r w:rsidRPr="007C3CE5">
        <w:rPr>
          <w:color w:val="000000"/>
        </w:rPr>
        <w:t xml:space="preserve">buildings </w:t>
      </w:r>
      <w:ins w:id="300" w:author="Proofed" w:date="2021-03-16T14:08:00Z">
        <w:r w:rsidR="00A51FCA">
          <w:rPr>
            <w:color w:val="000000"/>
          </w:rPr>
          <w:t xml:space="preserve">were </w:t>
        </w:r>
      </w:ins>
      <w:r w:rsidRPr="007C3CE5">
        <w:rPr>
          <w:color w:val="000000"/>
        </w:rPr>
        <w:t>shortened</w:t>
      </w:r>
      <w:r w:rsidR="004200B8">
        <w:rPr>
          <w:color w:val="000000"/>
        </w:rPr>
        <w:t>,</w:t>
      </w:r>
      <w:r w:rsidR="00A51FCA">
        <w:rPr>
          <w:color w:val="000000"/>
        </w:rPr>
        <w:t xml:space="preserve"> </w:t>
      </w:r>
      <w:ins w:id="301" w:author="Proofed" w:date="2021-03-16T14:08:00Z">
        <w:r w:rsidR="00A51FCA">
          <w:rPr>
            <w:color w:val="000000"/>
          </w:rPr>
          <w:t>and</w:t>
        </w:r>
        <w:r w:rsidRPr="007C3CE5">
          <w:rPr>
            <w:color w:val="000000"/>
          </w:rPr>
          <w:t xml:space="preserve"> </w:t>
        </w:r>
      </w:ins>
      <w:r w:rsidRPr="007C3CE5">
        <w:rPr>
          <w:color w:val="000000"/>
        </w:rPr>
        <w:t xml:space="preserve">the size and proportions of market squares became </w:t>
      </w:r>
      <w:del w:id="302" w:author="Proofed" w:date="2021-03-16T14:08:00Z">
        <w:r>
          <w:rPr>
            <w:color w:val="000000"/>
          </w:rPr>
          <w:delText>standardized</w:delText>
        </w:r>
      </w:del>
      <w:ins w:id="303" w:author="Proofed" w:date="2021-03-16T14:08:00Z">
        <w:r w:rsidRPr="007C3CE5">
          <w:rPr>
            <w:color w:val="000000"/>
          </w:rPr>
          <w:t>standardi</w:t>
        </w:r>
        <w:r w:rsidR="00A51FCA">
          <w:rPr>
            <w:color w:val="000000"/>
          </w:rPr>
          <w:t>s</w:t>
        </w:r>
        <w:r w:rsidRPr="007C3CE5">
          <w:rPr>
            <w:color w:val="000000"/>
          </w:rPr>
          <w:t>ed</w:t>
        </w:r>
      </w:ins>
      <w:r w:rsidRPr="007C3CE5">
        <w:rPr>
          <w:color w:val="000000"/>
        </w:rPr>
        <w:t xml:space="preserve"> [9]. The developed model of a Silesian regular town spread further</w:t>
      </w:r>
      <w:ins w:id="304" w:author="Proofed" w:date="2021-03-16T14:08:00Z">
        <w:r w:rsidR="00A51FCA">
          <w:rPr>
            <w:color w:val="000000"/>
          </w:rPr>
          <w:t>,</w:t>
        </w:r>
      </w:ins>
      <w:r w:rsidRPr="007C3CE5">
        <w:rPr>
          <w:color w:val="000000"/>
        </w:rPr>
        <w:t xml:space="preserve"> to be used in neighbouring lands.</w:t>
      </w:r>
    </w:p>
    <w:p w14:paraId="2C10C4CB" w14:textId="00DE68BB" w:rsidR="004B44AE" w:rsidRPr="007C3CE5" w:rsidRDefault="009753E7" w:rsidP="009753E7">
      <w:pPr>
        <w:rPr>
          <w:rFonts w:ascii="Times New Roman" w:hAnsi="Times New Roman"/>
          <w:sz w:val="24"/>
          <w:lang w:eastAsia="pl-PL"/>
        </w:rPr>
      </w:pPr>
      <w:del w:id="305" w:author="Proofed" w:date="2021-03-16T14:08:00Z">
        <w:r>
          <w:rPr>
            <w:color w:val="000000"/>
          </w:rPr>
          <w:delText>Also</w:delText>
        </w:r>
      </w:del>
      <w:ins w:id="306" w:author="Proofed" w:date="2021-03-16T14:08:00Z">
        <w:r w:rsidR="00A51FCA">
          <w:rPr>
            <w:color w:val="000000"/>
          </w:rPr>
          <w:t>In addition,</w:t>
        </w:r>
      </w:ins>
      <w:r w:rsidRPr="007C3CE5">
        <w:rPr>
          <w:color w:val="000000"/>
        </w:rPr>
        <w:t xml:space="preserve"> the </w:t>
      </w:r>
      <w:del w:id="307" w:author="Proofed" w:date="2021-03-16T14:08:00Z">
        <w:r>
          <w:rPr>
            <w:color w:val="000000"/>
          </w:rPr>
          <w:delText>outcomes</w:delText>
        </w:r>
      </w:del>
      <w:ins w:id="308" w:author="Proofed" w:date="2021-03-16T14:08:00Z">
        <w:r w:rsidR="002B2AC3">
          <w:rPr>
            <w:color w:val="000000"/>
          </w:rPr>
          <w:t>findings</w:t>
        </w:r>
      </w:ins>
      <w:r w:rsidRPr="007C3CE5">
        <w:rPr>
          <w:color w:val="000000"/>
        </w:rPr>
        <w:t xml:space="preserve"> of archaeological excavations </w:t>
      </w:r>
      <w:ins w:id="309" w:author="Proofed" w:date="2021-03-16T14:08:00Z">
        <w:r w:rsidR="00A51FCA">
          <w:rPr>
            <w:color w:val="000000"/>
          </w:rPr>
          <w:t xml:space="preserve">have </w:t>
        </w:r>
      </w:ins>
      <w:r w:rsidRPr="007C3CE5">
        <w:rPr>
          <w:color w:val="000000"/>
        </w:rPr>
        <w:t xml:space="preserve">extended the knowledge </w:t>
      </w:r>
      <w:del w:id="310" w:author="Proofed" w:date="2021-03-16T14:08:00Z">
        <w:r>
          <w:rPr>
            <w:color w:val="000000"/>
          </w:rPr>
          <w:delText>about urban</w:delText>
        </w:r>
      </w:del>
      <w:ins w:id="311" w:author="Proofed" w:date="2021-03-16T14:08:00Z">
        <w:r w:rsidR="002B2AC3">
          <w:rPr>
            <w:color w:val="000000"/>
          </w:rPr>
          <w:t>of</w:t>
        </w:r>
        <w:r w:rsidRPr="007C3CE5">
          <w:rPr>
            <w:color w:val="000000"/>
          </w:rPr>
          <w:t xml:space="preserve"> </w:t>
        </w:r>
        <w:r w:rsidR="00A51FCA">
          <w:rPr>
            <w:color w:val="000000"/>
          </w:rPr>
          <w:t>the</w:t>
        </w:r>
      </w:ins>
      <w:r w:rsidR="00A51FCA">
        <w:rPr>
          <w:color w:val="000000"/>
        </w:rPr>
        <w:t xml:space="preserve"> </w:t>
      </w:r>
      <w:r w:rsidRPr="007C3CE5">
        <w:rPr>
          <w:color w:val="000000"/>
        </w:rPr>
        <w:t xml:space="preserve">planning of </w:t>
      </w:r>
      <w:del w:id="312" w:author="Proofed" w:date="2021-03-16T14:08:00Z">
        <w:r>
          <w:rPr>
            <w:color w:val="000000"/>
          </w:rPr>
          <w:delText>the mediaeval</w:delText>
        </w:r>
      </w:del>
      <w:ins w:id="313" w:author="Proofed" w:date="2021-03-16T14:08:00Z">
        <w:r w:rsidRPr="007C3CE5">
          <w:rPr>
            <w:color w:val="000000"/>
          </w:rPr>
          <w:t>medieval</w:t>
        </w:r>
      </w:ins>
      <w:r w:rsidRPr="007C3CE5">
        <w:rPr>
          <w:color w:val="000000"/>
        </w:rPr>
        <w:t xml:space="preserve"> towns [10</w:t>
      </w:r>
      <w:del w:id="314" w:author="Proofed" w:date="2021-03-16T14:08:00Z">
        <w:r>
          <w:rPr>
            <w:color w:val="000000"/>
          </w:rPr>
          <w:delText xml:space="preserve">, </w:delText>
        </w:r>
      </w:del>
      <w:ins w:id="315" w:author="Proofed" w:date="2021-03-16T14:08:00Z">
        <w:r w:rsidR="00A51FCA">
          <w:rPr>
            <w:color w:val="000000"/>
          </w:rPr>
          <w:t>]</w:t>
        </w:r>
        <w:r w:rsidRPr="007C3CE5">
          <w:rPr>
            <w:color w:val="000000"/>
          </w:rPr>
          <w:t xml:space="preserve">, </w:t>
        </w:r>
        <w:r w:rsidR="00A51FCA">
          <w:rPr>
            <w:color w:val="000000"/>
          </w:rPr>
          <w:t>[</w:t>
        </w:r>
      </w:ins>
      <w:r w:rsidRPr="007C3CE5">
        <w:rPr>
          <w:color w:val="000000"/>
        </w:rPr>
        <w:t>11].</w:t>
      </w:r>
      <w:r w:rsidR="004B44AE" w:rsidRPr="007C3CE5">
        <w:rPr>
          <w:color w:val="000000"/>
          <w:szCs w:val="20"/>
          <w:lang w:eastAsia="pl-PL"/>
        </w:rPr>
        <w:t xml:space="preserve"> </w:t>
      </w:r>
      <w:r w:rsidRPr="007C3CE5">
        <w:rPr>
          <w:color w:val="000000"/>
          <w:szCs w:val="20"/>
          <w:lang w:eastAsia="pl-PL"/>
        </w:rPr>
        <w:t>It is worth noting that</w:t>
      </w:r>
      <w:ins w:id="316" w:author="Proofed" w:date="2021-03-16T14:08:00Z">
        <w:r w:rsidR="009D704B">
          <w:rPr>
            <w:color w:val="000000"/>
            <w:szCs w:val="20"/>
            <w:lang w:eastAsia="pl-PL"/>
          </w:rPr>
          <w:t>,</w:t>
        </w:r>
        <w:r w:rsidRPr="007C3CE5">
          <w:rPr>
            <w:color w:val="000000"/>
            <w:szCs w:val="20"/>
            <w:lang w:eastAsia="pl-PL"/>
          </w:rPr>
          <w:t xml:space="preserve"> </w:t>
        </w:r>
        <w:r w:rsidR="009D704B" w:rsidRPr="007C3CE5">
          <w:rPr>
            <w:color w:val="000000"/>
            <w:szCs w:val="20"/>
            <w:lang w:eastAsia="pl-PL"/>
          </w:rPr>
          <w:t>in many cases</w:t>
        </w:r>
        <w:r w:rsidR="009D704B">
          <w:rPr>
            <w:color w:val="000000"/>
            <w:szCs w:val="20"/>
            <w:lang w:eastAsia="pl-PL"/>
          </w:rPr>
          <w:t>,</w:t>
        </w:r>
      </w:ins>
      <w:r w:rsidR="009D704B" w:rsidRPr="007C3CE5">
        <w:rPr>
          <w:color w:val="000000"/>
          <w:szCs w:val="20"/>
          <w:lang w:eastAsia="pl-PL"/>
        </w:rPr>
        <w:t xml:space="preserve"> </w:t>
      </w:r>
      <w:r w:rsidRPr="007C3CE5">
        <w:rPr>
          <w:color w:val="000000"/>
          <w:szCs w:val="20"/>
          <w:lang w:eastAsia="pl-PL"/>
        </w:rPr>
        <w:t xml:space="preserve">archaeological discoveries </w:t>
      </w:r>
      <w:del w:id="317" w:author="Proofed" w:date="2021-03-16T14:08:00Z">
        <w:r w:rsidRPr="009753E7">
          <w:rPr>
            <w:color w:val="000000"/>
            <w:szCs w:val="20"/>
            <w:lang w:eastAsia="pl-PL"/>
          </w:rPr>
          <w:delText>in many cases</w:delText>
        </w:r>
      </w:del>
      <w:ins w:id="318" w:author="Proofed" w:date="2021-03-16T14:08:00Z">
        <w:r w:rsidR="009D704B">
          <w:rPr>
            <w:color w:val="000000"/>
            <w:szCs w:val="20"/>
            <w:lang w:eastAsia="pl-PL"/>
          </w:rPr>
          <w:t>have</w:t>
        </w:r>
      </w:ins>
      <w:r w:rsidR="009D704B">
        <w:rPr>
          <w:color w:val="000000"/>
          <w:szCs w:val="20"/>
          <w:lang w:eastAsia="pl-PL"/>
        </w:rPr>
        <w:t xml:space="preserve"> </w:t>
      </w:r>
      <w:r w:rsidRPr="007C3CE5">
        <w:rPr>
          <w:color w:val="000000"/>
          <w:szCs w:val="20"/>
          <w:lang w:eastAsia="pl-PL"/>
        </w:rPr>
        <w:t>confirmed the theoretical consideration of metrological analysis</w:t>
      </w:r>
      <w:del w:id="319" w:author="Proofed" w:date="2021-03-16T14:08:00Z">
        <w:r w:rsidRPr="009753E7">
          <w:rPr>
            <w:color w:val="000000"/>
            <w:szCs w:val="20"/>
            <w:lang w:eastAsia="pl-PL"/>
          </w:rPr>
          <w:delText>.</w:delText>
        </w:r>
        <w:r w:rsidR="004B44AE" w:rsidRPr="004B44AE">
          <w:rPr>
            <w:color w:val="000000"/>
            <w:szCs w:val="20"/>
            <w:lang w:eastAsia="pl-PL"/>
          </w:rPr>
          <w:delText>.</w:delText>
        </w:r>
      </w:del>
      <w:ins w:id="320" w:author="Proofed" w:date="2021-03-16T14:08:00Z">
        <w:r w:rsidRPr="007C3CE5">
          <w:rPr>
            <w:color w:val="000000"/>
            <w:szCs w:val="20"/>
            <w:lang w:eastAsia="pl-PL"/>
          </w:rPr>
          <w:t>.</w:t>
        </w:r>
      </w:ins>
      <w:r w:rsidR="004B44AE" w:rsidRPr="007C3CE5">
        <w:rPr>
          <w:color w:val="000000"/>
          <w:szCs w:val="20"/>
          <w:lang w:eastAsia="pl-PL"/>
        </w:rPr>
        <w:t> </w:t>
      </w:r>
    </w:p>
    <w:p w14:paraId="1A5A7205" w14:textId="77777777" w:rsidR="004B44AE" w:rsidRPr="007C3CE5" w:rsidRDefault="004B44AE" w:rsidP="004B44AE">
      <w:pPr>
        <w:ind w:firstLine="0"/>
        <w:jc w:val="left"/>
        <w:rPr>
          <w:rFonts w:ascii="Times New Roman" w:hAnsi="Times New Roman"/>
          <w:sz w:val="24"/>
          <w:lang w:eastAsia="pl-PL"/>
        </w:rPr>
      </w:pPr>
    </w:p>
    <w:p w14:paraId="1AD4EE3B" w14:textId="4F0197BE" w:rsidR="009753E7" w:rsidRPr="007C3CE5" w:rsidRDefault="009753E7" w:rsidP="009753E7">
      <w:pPr>
        <w:rPr>
          <w:rFonts w:ascii="Times New Roman" w:hAnsi="Times New Roman"/>
          <w:sz w:val="24"/>
        </w:rPr>
      </w:pPr>
      <w:r w:rsidRPr="007C3CE5">
        <w:rPr>
          <w:rFonts w:eastAsia="Garamond" w:cs="Garamond"/>
          <w:color w:val="000000"/>
        </w:rPr>
        <w:t xml:space="preserve">Metrological analyses related to urban and rural planning are based on the assumption that in the case of regular settlements founded on </w:t>
      </w:r>
      <w:del w:id="321" w:author="Proofed" w:date="2021-03-16T14:08:00Z">
        <w:r w:rsidRPr="009753E7">
          <w:rPr>
            <w:rFonts w:eastAsia="Garamond" w:cs="Garamond"/>
            <w:color w:val="000000"/>
          </w:rPr>
          <w:delText xml:space="preserve">the </w:delText>
        </w:r>
      </w:del>
      <w:r w:rsidRPr="007C3CE5">
        <w:rPr>
          <w:rFonts w:eastAsia="Garamond" w:cs="Garamond"/>
          <w:color w:val="000000"/>
        </w:rPr>
        <w:t xml:space="preserve">previously uninhabited </w:t>
      </w:r>
      <w:del w:id="322" w:author="Proofed" w:date="2021-03-16T14:08:00Z">
        <w:r w:rsidRPr="009753E7">
          <w:rPr>
            <w:rFonts w:eastAsia="Garamond" w:cs="Garamond"/>
            <w:color w:val="000000"/>
          </w:rPr>
          <w:delText>area</w:delText>
        </w:r>
      </w:del>
      <w:ins w:id="323" w:author="Proofed" w:date="2021-03-16T14:08:00Z">
        <w:r w:rsidRPr="007C3CE5">
          <w:rPr>
            <w:rFonts w:eastAsia="Garamond" w:cs="Garamond"/>
            <w:color w:val="000000"/>
          </w:rPr>
          <w:t>area</w:t>
        </w:r>
        <w:r w:rsidR="009D704B">
          <w:rPr>
            <w:rFonts w:eastAsia="Garamond" w:cs="Garamond"/>
            <w:color w:val="000000"/>
          </w:rPr>
          <w:t>s</w:t>
        </w:r>
      </w:ins>
      <w:r w:rsidRPr="007C3CE5">
        <w:rPr>
          <w:rFonts w:eastAsia="Garamond" w:cs="Garamond"/>
          <w:color w:val="000000"/>
        </w:rPr>
        <w:t xml:space="preserve"> (lat.</w:t>
      </w:r>
      <w:r w:rsidRPr="007C3CE5">
        <w:rPr>
          <w:rFonts w:eastAsia="Garamond" w:cs="Garamond"/>
          <w:i/>
          <w:color w:val="000000"/>
        </w:rPr>
        <w:t xml:space="preserve"> in</w:t>
      </w:r>
      <w:r w:rsidRPr="007C3CE5">
        <w:rPr>
          <w:rFonts w:eastAsia="Garamond" w:cs="Garamond"/>
          <w:color w:val="000000"/>
        </w:rPr>
        <w:t xml:space="preserve"> </w:t>
      </w:r>
      <w:r w:rsidRPr="007C3CE5">
        <w:rPr>
          <w:rFonts w:eastAsia="Garamond" w:cs="Garamond"/>
          <w:i/>
          <w:color w:val="000000"/>
        </w:rPr>
        <w:t>cruda radice</w:t>
      </w:r>
      <w:r w:rsidRPr="007C3CE5">
        <w:rPr>
          <w:rFonts w:eastAsia="Garamond" w:cs="Garamond"/>
          <w:color w:val="000000"/>
        </w:rPr>
        <w:t>), the arranged space was specified in the contract between the locator and the founder (territorial lord - king, duke, knight, bishop</w:t>
      </w:r>
      <w:ins w:id="324" w:author="Proofed" w:date="2021-03-16T14:08:00Z">
        <w:r w:rsidR="009D704B">
          <w:rPr>
            <w:rFonts w:eastAsia="Garamond" w:cs="Garamond"/>
            <w:color w:val="000000"/>
          </w:rPr>
          <w:t>,</w:t>
        </w:r>
      </w:ins>
      <w:r w:rsidRPr="007C3CE5">
        <w:rPr>
          <w:rFonts w:eastAsia="Garamond" w:cs="Garamond"/>
          <w:color w:val="000000"/>
        </w:rPr>
        <w:t xml:space="preserve"> etc</w:t>
      </w:r>
      <w:del w:id="325" w:author="Proofed" w:date="2021-03-16T14:08:00Z">
        <w:r w:rsidRPr="009753E7">
          <w:rPr>
            <w:rFonts w:eastAsia="Garamond" w:cs="Garamond"/>
            <w:color w:val="000000"/>
          </w:rPr>
          <w:delText>.):</w:delText>
        </w:r>
      </w:del>
      <w:ins w:id="326" w:author="Proofed" w:date="2021-03-16T14:08:00Z">
        <w:r w:rsidRPr="007C3CE5">
          <w:rPr>
            <w:rFonts w:eastAsia="Garamond" w:cs="Garamond"/>
            <w:color w:val="000000"/>
          </w:rPr>
          <w:t>.)</w:t>
        </w:r>
        <w:r w:rsidR="009D704B">
          <w:rPr>
            <w:rFonts w:eastAsia="Garamond" w:cs="Garamond"/>
            <w:color w:val="000000"/>
          </w:rPr>
          <w:t>;</w:t>
        </w:r>
      </w:ins>
      <w:r w:rsidRPr="007C3CE5">
        <w:rPr>
          <w:rFonts w:eastAsia="Garamond" w:cs="Garamond"/>
          <w:color w:val="000000"/>
        </w:rPr>
        <w:t xml:space="preserve"> the area, the number of plots and their sizes were measured in the field applying </w:t>
      </w:r>
      <w:del w:id="327" w:author="Proofed" w:date="2021-03-16T14:08:00Z">
        <w:r w:rsidRPr="009753E7">
          <w:rPr>
            <w:rFonts w:eastAsia="Garamond" w:cs="Garamond"/>
            <w:color w:val="000000"/>
          </w:rPr>
          <w:delText>some algorithm.</w:delText>
        </w:r>
      </w:del>
      <w:ins w:id="328" w:author="Proofed" w:date="2021-03-16T14:08:00Z">
        <w:r w:rsidRPr="007C3CE5">
          <w:rPr>
            <w:rFonts w:eastAsia="Garamond" w:cs="Garamond"/>
            <w:color w:val="000000"/>
          </w:rPr>
          <w:t>algorithm</w:t>
        </w:r>
        <w:r w:rsidR="009D704B">
          <w:rPr>
            <w:rFonts w:eastAsia="Garamond" w:cs="Garamond"/>
            <w:color w:val="000000"/>
          </w:rPr>
          <w:t>s</w:t>
        </w:r>
        <w:r w:rsidRPr="007C3CE5">
          <w:rPr>
            <w:rFonts w:eastAsia="Garamond" w:cs="Garamond"/>
            <w:color w:val="000000"/>
          </w:rPr>
          <w:t>.</w:t>
        </w:r>
      </w:ins>
      <w:r w:rsidRPr="007C3CE5">
        <w:rPr>
          <w:rFonts w:eastAsia="Garamond" w:cs="Garamond"/>
          <w:color w:val="000000"/>
        </w:rPr>
        <w:t xml:space="preserve"> Despite subsequent changes</w:t>
      </w:r>
      <w:del w:id="329" w:author="Proofed" w:date="2021-03-16T14:08:00Z">
        <w:r w:rsidRPr="009753E7">
          <w:rPr>
            <w:rFonts w:eastAsia="Garamond" w:cs="Garamond"/>
            <w:color w:val="000000"/>
          </w:rPr>
          <w:delText xml:space="preserve"> </w:delText>
        </w:r>
      </w:del>
      <w:ins w:id="330" w:author="Proofed" w:date="2021-03-16T14:08:00Z">
        <w:r w:rsidR="00E674FF" w:rsidRPr="007C3CE5">
          <w:rPr>
            <w:rFonts w:eastAsia="Garamond" w:cs="Garamond"/>
            <w:color w:val="000000"/>
          </w:rPr>
          <w:t xml:space="preserve">, in many cases, </w:t>
        </w:r>
      </w:ins>
      <w:r w:rsidRPr="007C3CE5">
        <w:rPr>
          <w:rFonts w:eastAsia="Garamond" w:cs="Garamond"/>
          <w:color w:val="000000"/>
        </w:rPr>
        <w:t>in the division of plots</w:t>
      </w:r>
      <w:del w:id="331" w:author="Proofed" w:date="2021-03-16T14:08:00Z">
        <w:r w:rsidRPr="009753E7">
          <w:rPr>
            <w:rFonts w:eastAsia="Garamond" w:cs="Garamond"/>
            <w:color w:val="000000"/>
          </w:rPr>
          <w:delText>,</w:delText>
        </w:r>
      </w:del>
      <w:ins w:id="332" w:author="Proofed" w:date="2021-03-16T14:08:00Z">
        <w:r w:rsidR="009D704B">
          <w:rPr>
            <w:rFonts w:eastAsia="Garamond" w:cs="Garamond"/>
            <w:color w:val="000000"/>
          </w:rPr>
          <w:t xml:space="preserve"> and</w:t>
        </w:r>
      </w:ins>
      <w:r w:rsidRPr="007C3CE5">
        <w:rPr>
          <w:rFonts w:eastAsia="Garamond" w:cs="Garamond"/>
          <w:color w:val="000000"/>
        </w:rPr>
        <w:t xml:space="preserve"> their development</w:t>
      </w:r>
      <w:r w:rsidR="00E674FF">
        <w:rPr>
          <w:rFonts w:eastAsia="Garamond" w:cs="Garamond"/>
          <w:color w:val="000000"/>
        </w:rPr>
        <w:t xml:space="preserve">, </w:t>
      </w:r>
      <w:del w:id="333" w:author="Proofed" w:date="2021-03-16T14:08:00Z">
        <w:r w:rsidRPr="009753E7">
          <w:rPr>
            <w:rFonts w:eastAsia="Garamond" w:cs="Garamond"/>
            <w:color w:val="000000"/>
          </w:rPr>
          <w:delText xml:space="preserve">etc., in many cases, </w:delText>
        </w:r>
      </w:del>
      <w:r w:rsidRPr="007C3CE5">
        <w:rPr>
          <w:rFonts w:eastAsia="Garamond" w:cs="Garamond"/>
          <w:color w:val="000000"/>
        </w:rPr>
        <w:t xml:space="preserve">it is possible to reconstruct the original </w:t>
      </w:r>
      <w:del w:id="334" w:author="Proofed" w:date="2021-03-16T14:08:00Z">
        <w:r w:rsidRPr="009753E7">
          <w:rPr>
            <w:rFonts w:eastAsia="Garamond" w:cs="Garamond"/>
            <w:color w:val="000000"/>
          </w:rPr>
          <w:delText>“ideal”</w:delText>
        </w:r>
      </w:del>
      <w:ins w:id="335" w:author="Proofed" w:date="2021-03-16T14:08:00Z">
        <w:r w:rsidR="009D704B">
          <w:rPr>
            <w:rFonts w:eastAsia="Garamond" w:cs="Garamond"/>
            <w:color w:val="000000"/>
          </w:rPr>
          <w:t>‘</w:t>
        </w:r>
        <w:r w:rsidRPr="007C3CE5">
          <w:rPr>
            <w:rFonts w:eastAsia="Garamond" w:cs="Garamond"/>
            <w:color w:val="000000"/>
          </w:rPr>
          <w:t>ideal</w:t>
        </w:r>
        <w:r w:rsidR="009D704B">
          <w:rPr>
            <w:rFonts w:eastAsia="Garamond" w:cs="Garamond"/>
            <w:color w:val="000000"/>
          </w:rPr>
          <w:t>’</w:t>
        </w:r>
      </w:ins>
      <w:r w:rsidRPr="007C3CE5">
        <w:rPr>
          <w:rFonts w:eastAsia="Garamond" w:cs="Garamond"/>
          <w:color w:val="000000"/>
        </w:rPr>
        <w:t xml:space="preserve"> plan. Decoding the original intention of the planner is the starting point for analysing subsequent changes in urban or rural space and studying their causes.</w:t>
      </w:r>
    </w:p>
    <w:p w14:paraId="75C3FAB0" w14:textId="680564BF" w:rsidR="004B44AE" w:rsidRPr="007C3CE5" w:rsidRDefault="009753E7" w:rsidP="009753E7">
      <w:pPr>
        <w:rPr>
          <w:rFonts w:ascii="Times New Roman" w:hAnsi="Times New Roman"/>
          <w:sz w:val="24"/>
          <w:lang w:eastAsia="pl-PL"/>
        </w:rPr>
      </w:pPr>
      <w:del w:id="336" w:author="Proofed" w:date="2021-03-16T14:08:00Z">
        <w:r w:rsidRPr="009753E7">
          <w:rPr>
            <w:rFonts w:eastAsia="Garamond" w:cs="Garamond"/>
            <w:color w:val="000000"/>
          </w:rPr>
          <w:delText>We would like to</w:delText>
        </w:r>
      </w:del>
      <w:ins w:id="337" w:author="Proofed" w:date="2021-03-16T14:08:00Z">
        <w:r w:rsidR="009D704B">
          <w:rPr>
            <w:rFonts w:eastAsia="Garamond" w:cs="Garamond"/>
            <w:color w:val="000000"/>
          </w:rPr>
          <w:t>In this paper, we will</w:t>
        </w:r>
      </w:ins>
      <w:r w:rsidR="009D704B">
        <w:rPr>
          <w:rFonts w:eastAsia="Garamond" w:cs="Garamond"/>
          <w:color w:val="000000"/>
        </w:rPr>
        <w:t xml:space="preserve"> </w:t>
      </w:r>
      <w:r w:rsidRPr="007C3CE5">
        <w:rPr>
          <w:rFonts w:eastAsia="Garamond" w:cs="Garamond"/>
          <w:color w:val="000000"/>
        </w:rPr>
        <w:t xml:space="preserve">discuss the potential of metrological methods and their limitations in the study of regular towns and villages based on selected examples from the Silesian region. We </w:t>
      </w:r>
      <w:del w:id="338" w:author="Proofed" w:date="2021-03-16T14:08:00Z">
        <w:r w:rsidRPr="009753E7">
          <w:rPr>
            <w:rFonts w:eastAsia="Garamond" w:cs="Garamond"/>
            <w:color w:val="000000"/>
          </w:rPr>
          <w:delText>are trying</w:delText>
        </w:r>
      </w:del>
      <w:ins w:id="339" w:author="Proofed" w:date="2021-03-16T14:08:00Z">
        <w:r w:rsidR="009D704B">
          <w:rPr>
            <w:rFonts w:eastAsia="Garamond" w:cs="Garamond"/>
            <w:color w:val="000000"/>
          </w:rPr>
          <w:t>aim</w:t>
        </w:r>
      </w:ins>
      <w:r w:rsidRPr="007C3CE5">
        <w:rPr>
          <w:rFonts w:eastAsia="Garamond" w:cs="Garamond"/>
          <w:color w:val="000000"/>
        </w:rPr>
        <w:t xml:space="preserve"> to </w:t>
      </w:r>
      <w:del w:id="340" w:author="Proofed" w:date="2021-03-16T14:08:00Z">
        <w:r w:rsidRPr="009753E7">
          <w:rPr>
            <w:rFonts w:eastAsia="Garamond" w:cs="Garamond"/>
            <w:color w:val="000000"/>
          </w:rPr>
          <w:delText>find answers to</w:delText>
        </w:r>
      </w:del>
      <w:ins w:id="341" w:author="Proofed" w:date="2021-03-16T14:08:00Z">
        <w:r w:rsidR="009D704B">
          <w:rPr>
            <w:rFonts w:eastAsia="Garamond" w:cs="Garamond"/>
            <w:color w:val="000000"/>
          </w:rPr>
          <w:t>address</w:t>
        </w:r>
      </w:ins>
      <w:r w:rsidRPr="007C3CE5">
        <w:rPr>
          <w:rFonts w:eastAsia="Garamond" w:cs="Garamond"/>
          <w:color w:val="000000"/>
        </w:rPr>
        <w:t xml:space="preserve"> the following questions: </w:t>
      </w:r>
      <w:r w:rsidRPr="007C3CE5">
        <w:rPr>
          <w:rFonts w:eastAsia="Garamond" w:cs="Garamond"/>
        </w:rPr>
        <w:t>w</w:t>
      </w:r>
      <w:r w:rsidRPr="007C3CE5">
        <w:rPr>
          <w:rFonts w:eastAsia="Garamond" w:cs="Garamond"/>
          <w:color w:val="000000"/>
        </w:rPr>
        <w:t xml:space="preserve">ere </w:t>
      </w:r>
      <w:del w:id="342" w:author="Proofed" w:date="2021-03-16T14:08:00Z">
        <w:r w:rsidRPr="009753E7">
          <w:rPr>
            <w:rFonts w:eastAsia="Garamond" w:cs="Garamond"/>
            <w:color w:val="000000"/>
          </w:rPr>
          <w:delText xml:space="preserve">the </w:delText>
        </w:r>
      </w:del>
      <w:r w:rsidRPr="007C3CE5">
        <w:rPr>
          <w:rFonts w:eastAsia="Garamond" w:cs="Garamond"/>
          <w:color w:val="000000"/>
        </w:rPr>
        <w:t xml:space="preserve">medieval towns </w:t>
      </w:r>
      <w:del w:id="343" w:author="Proofed" w:date="2021-03-16T14:08:00Z">
        <w:r w:rsidRPr="009753E7">
          <w:rPr>
            <w:rFonts w:eastAsia="Garamond" w:cs="Garamond"/>
            <w:color w:val="000000"/>
          </w:rPr>
          <w:delText xml:space="preserve">actually </w:delText>
        </w:r>
      </w:del>
      <w:r w:rsidRPr="007C3CE5">
        <w:rPr>
          <w:rFonts w:eastAsia="Garamond" w:cs="Garamond"/>
          <w:color w:val="000000"/>
        </w:rPr>
        <w:t xml:space="preserve">planned with </w:t>
      </w:r>
      <w:del w:id="344" w:author="Proofed" w:date="2021-03-16T14:08:00Z">
        <w:r w:rsidRPr="009753E7">
          <w:rPr>
            <w:rFonts w:eastAsia="Garamond" w:cs="Garamond"/>
            <w:color w:val="000000"/>
          </w:rPr>
          <w:delText xml:space="preserve">such a </w:delText>
        </w:r>
      </w:del>
      <w:r w:rsidRPr="007C3CE5">
        <w:rPr>
          <w:rFonts w:eastAsia="Garamond" w:cs="Garamond"/>
          <w:color w:val="000000"/>
        </w:rPr>
        <w:t xml:space="preserve">mathematical precision? And </w:t>
      </w:r>
      <w:del w:id="345" w:author="Proofed" w:date="2021-03-16T14:08:00Z">
        <w:r w:rsidRPr="009753E7">
          <w:rPr>
            <w:rFonts w:eastAsia="Garamond" w:cs="Garamond"/>
            <w:color w:val="000000"/>
          </w:rPr>
          <w:delText>even</w:delText>
        </w:r>
      </w:del>
      <w:ins w:id="346" w:author="Proofed" w:date="2021-03-16T14:08:00Z">
        <w:r w:rsidR="009D704B">
          <w:rPr>
            <w:rFonts w:eastAsia="Garamond" w:cs="Garamond"/>
            <w:color w:val="000000"/>
          </w:rPr>
          <w:t>if</w:t>
        </w:r>
      </w:ins>
      <w:r w:rsidRPr="007C3CE5">
        <w:rPr>
          <w:rFonts w:eastAsia="Garamond" w:cs="Garamond"/>
          <w:color w:val="000000"/>
        </w:rPr>
        <w:t xml:space="preserve"> so, is it possible after all these years</w:t>
      </w:r>
      <w:ins w:id="347" w:author="Proofed" w:date="2021-03-16T14:08:00Z">
        <w:r w:rsidR="009D704B">
          <w:rPr>
            <w:rFonts w:eastAsia="Garamond" w:cs="Garamond"/>
            <w:color w:val="000000"/>
          </w:rPr>
          <w:t>,</w:t>
        </w:r>
      </w:ins>
      <w:r w:rsidRPr="007C3CE5">
        <w:rPr>
          <w:rFonts w:eastAsia="Garamond" w:cs="Garamond"/>
          <w:color w:val="000000"/>
        </w:rPr>
        <w:t xml:space="preserve"> to reconstruct the idea of medieval urban planning </w:t>
      </w:r>
      <w:r w:rsidRPr="007C3CE5">
        <w:rPr>
          <w:rFonts w:eastAsia="Garamond" w:cs="Garamond"/>
        </w:rPr>
        <w:t>based</w:t>
      </w:r>
      <w:r w:rsidRPr="007C3CE5">
        <w:rPr>
          <w:rFonts w:eastAsia="Garamond" w:cs="Garamond"/>
          <w:color w:val="000000"/>
        </w:rPr>
        <w:t xml:space="preserve"> on modern cadastral plans and terrain </w:t>
      </w:r>
      <w:del w:id="348" w:author="Proofed" w:date="2021-03-16T14:08:00Z">
        <w:r w:rsidRPr="009753E7">
          <w:rPr>
            <w:rFonts w:eastAsia="Garamond" w:cs="Garamond"/>
            <w:color w:val="000000"/>
          </w:rPr>
          <w:delText>survey</w:delText>
        </w:r>
      </w:del>
      <w:ins w:id="349" w:author="Proofed" w:date="2021-03-16T14:08:00Z">
        <w:r w:rsidRPr="007C3CE5">
          <w:rPr>
            <w:rFonts w:eastAsia="Garamond" w:cs="Garamond"/>
            <w:color w:val="000000"/>
          </w:rPr>
          <w:t>survey</w:t>
        </w:r>
        <w:r w:rsidR="009D704B">
          <w:rPr>
            <w:rFonts w:eastAsia="Garamond" w:cs="Garamond"/>
            <w:color w:val="000000"/>
          </w:rPr>
          <w:t>s</w:t>
        </w:r>
      </w:ins>
      <w:r w:rsidRPr="007C3CE5">
        <w:rPr>
          <w:rFonts w:eastAsia="Garamond" w:cs="Garamond"/>
          <w:color w:val="000000"/>
        </w:rPr>
        <w:t xml:space="preserve">? Is it then possible to apply the methodology of urban analysis </w:t>
      </w:r>
      <w:del w:id="350" w:author="Proofed" w:date="2021-03-16T14:08:00Z">
        <w:r w:rsidRPr="009753E7">
          <w:rPr>
            <w:rFonts w:eastAsia="Garamond" w:cs="Garamond"/>
            <w:color w:val="000000"/>
          </w:rPr>
          <w:delText>for</w:delText>
        </w:r>
      </w:del>
      <w:ins w:id="351" w:author="Proofed" w:date="2021-03-16T14:08:00Z">
        <w:r w:rsidR="009D704B">
          <w:rPr>
            <w:rFonts w:eastAsia="Garamond" w:cs="Garamond"/>
            <w:color w:val="000000"/>
          </w:rPr>
          <w:t>to</w:t>
        </w:r>
      </w:ins>
      <w:r w:rsidRPr="007C3CE5">
        <w:rPr>
          <w:rFonts w:eastAsia="Garamond" w:cs="Garamond"/>
          <w:color w:val="000000"/>
        </w:rPr>
        <w:t xml:space="preserve"> regular villages?</w:t>
      </w:r>
    </w:p>
    <w:p w14:paraId="7A75270C" w14:textId="77777777" w:rsidR="00100F6F" w:rsidRPr="007C3CE5" w:rsidRDefault="001E5156" w:rsidP="00802D34">
      <w:pPr>
        <w:pStyle w:val="Level1Title"/>
      </w:pPr>
      <w:r w:rsidRPr="007C3CE5">
        <w:t>Methods</w:t>
      </w:r>
    </w:p>
    <w:p w14:paraId="7B67F3F6" w14:textId="0B313A69" w:rsidR="004B44AE" w:rsidRPr="007C3CE5" w:rsidRDefault="009753E7" w:rsidP="004B44AE">
      <w:pPr>
        <w:pStyle w:val="NormalWeb"/>
        <w:spacing w:before="0" w:beforeAutospacing="0" w:after="0" w:afterAutospacing="0"/>
        <w:ind w:firstLine="238"/>
        <w:jc w:val="both"/>
        <w:rPr>
          <w:lang w:val="en-GB"/>
        </w:rPr>
      </w:pP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In this paper we combine two methods of analysis</w:t>
      </w:r>
      <w:del w:id="352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:</w:delText>
        </w:r>
      </w:del>
      <w:ins w:id="353" w:author="Proofed" w:date="2021-03-16T14:08:00Z">
        <w:r w:rsidR="00F154A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the modular analysis of </w:t>
      </w:r>
      <w:ins w:id="354" w:author="Proofed" w:date="2021-03-16T14:08:00Z">
        <w:r w:rsidR="008C611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a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town layout and </w:t>
      </w:r>
      <w:ins w:id="355" w:author="Proofed" w:date="2021-03-16T14:08:00Z">
        <w:r w:rsidR="00F154A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cosine quantogram algorithm</w:t>
      </w:r>
      <w:ins w:id="356" w:author="Proofed" w:date="2021-03-16T14:08:00Z">
        <w:r w:rsidR="00DD01C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 which are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applied </w:t>
      </w:r>
      <w:del w:id="357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in the</w:delText>
        </w:r>
      </w:del>
      <w:ins w:id="358" w:author="Proofed" w:date="2021-03-16T14:08:00Z">
        <w:r w:rsidR="008C611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to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F154A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series of </w:t>
      </w:r>
      <w:del w:id="359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measurement</w:delText>
        </w:r>
      </w:del>
      <w:ins w:id="360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measurement</w:t>
        </w:r>
        <w:r w:rsidR="008C611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s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of </w:t>
      </w:r>
      <w:del w:id="361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the</w:delText>
        </w:r>
      </w:del>
      <w:ins w:id="362" w:author="Proofed" w:date="2021-03-16T14:08:00Z">
        <w:r w:rsidR="008C611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town. </w:t>
      </w:r>
      <w:del w:id="363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Both</w:delText>
        </w:r>
      </w:del>
      <w:ins w:id="364" w:author="Proofed" w:date="2021-03-16T14:08:00Z">
        <w:r w:rsidR="008C611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These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methods represent two different approaches. In the first</w:t>
      </w:r>
      <w:del w:id="365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 one</w:delText>
        </w:r>
      </w:del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, the base unit of </w:t>
      </w:r>
      <w:del w:id="366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measure</w:delText>
        </w:r>
      </w:del>
      <w:ins w:id="367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measure</w:t>
        </w:r>
        <w:r w:rsidR="008C611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ment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is considered as known</w:t>
      </w:r>
      <w:del w:id="368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 eg.</w:delText>
        </w:r>
      </w:del>
      <w:ins w:id="369" w:author="Proofed" w:date="2021-03-16T14:08:00Z">
        <w:r w:rsidR="008C611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from written sources</w:t>
      </w:r>
      <w:ins w:id="370" w:author="Proofed" w:date="2021-03-16T14:08:00Z">
        <w:r w:rsidR="00F154A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  <w:r w:rsidR="00F154AF" w:rsidRPr="00F154A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F154A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for example</w:t>
        </w:r>
        <w:r w:rsidR="008C611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and</w:t>
      </w:r>
      <w:ins w:id="371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8C611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is</w:t>
        </w:r>
      </w:ins>
      <w:r w:rsidR="008C6117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well established. In the second method, the base unit is unknown and determined using statistical methods</w:t>
      </w:r>
      <w:r w:rsidR="004B44AE" w:rsidRPr="007C3CE5">
        <w:rPr>
          <w:rFonts w:ascii="Garamond" w:hAnsi="Garamond"/>
          <w:color w:val="000000"/>
          <w:sz w:val="20"/>
          <w:szCs w:val="20"/>
          <w:lang w:val="en-GB"/>
        </w:rPr>
        <w:t>.</w:t>
      </w:r>
    </w:p>
    <w:p w14:paraId="5E072744" w14:textId="77777777" w:rsidR="001E5156" w:rsidRPr="007C3CE5" w:rsidRDefault="001E5156" w:rsidP="0077703E">
      <w:pPr>
        <w:pStyle w:val="Level2Title"/>
      </w:pPr>
      <w:r w:rsidRPr="007C3CE5">
        <w:t>Modular analysis</w:t>
      </w:r>
    </w:p>
    <w:p w14:paraId="537A4221" w14:textId="26C4AC8E" w:rsidR="009753E7" w:rsidRPr="007C3CE5" w:rsidRDefault="009753E7" w:rsidP="009753E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</w:rPr>
      </w:pPr>
      <w:r w:rsidRPr="007C3CE5">
        <w:t>The m</w:t>
      </w:r>
      <w:r w:rsidRPr="007C3CE5">
        <w:rPr>
          <w:rFonts w:eastAsia="Garamond" w:cs="Garamond"/>
          <w:color w:val="000000"/>
          <w:szCs w:val="20"/>
        </w:rPr>
        <w:t>ethod</w:t>
      </w:r>
      <w:r w:rsidR="006439E2">
        <w:rPr>
          <w:rFonts w:eastAsia="Garamond" w:cs="Garamond"/>
          <w:color w:val="000000"/>
          <w:szCs w:val="20"/>
        </w:rPr>
        <w:t xml:space="preserve"> </w:t>
      </w:r>
      <w:del w:id="372" w:author="Proofed" w:date="2021-03-16T14:08:00Z">
        <w:r>
          <w:rPr>
            <w:rFonts w:eastAsia="Garamond" w:cs="Garamond"/>
            <w:color w:val="000000"/>
            <w:szCs w:val="20"/>
          </w:rPr>
          <w:delText>of</w:delText>
        </w:r>
      </w:del>
      <w:ins w:id="373" w:author="Proofed" w:date="2021-03-16T14:08:00Z">
        <w:r w:rsidR="006439E2">
          <w:rPr>
            <w:rFonts w:eastAsia="Garamond" w:cs="Garamond"/>
            <w:color w:val="000000"/>
            <w:szCs w:val="20"/>
          </w:rPr>
          <w:t>used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  <w:r w:rsidR="008C6117">
          <w:rPr>
            <w:rFonts w:eastAsia="Garamond" w:cs="Garamond"/>
            <w:color w:val="000000"/>
            <w:szCs w:val="20"/>
          </w:rPr>
          <w:t>for the</w:t>
        </w:r>
      </w:ins>
      <w:r w:rsidRPr="007C3CE5">
        <w:rPr>
          <w:rFonts w:eastAsia="Garamond" w:cs="Garamond"/>
          <w:color w:val="000000"/>
          <w:szCs w:val="20"/>
        </w:rPr>
        <w:t xml:space="preserve"> spatial analysis of </w:t>
      </w:r>
      <w:del w:id="374" w:author="Proofed" w:date="2021-03-16T14:08:00Z">
        <w:r>
          <w:rPr>
            <w:rFonts w:eastAsia="Garamond" w:cs="Garamond"/>
            <w:color w:val="000000"/>
            <w:szCs w:val="20"/>
          </w:rPr>
          <w:delText>the</w:delText>
        </w:r>
      </w:del>
      <w:ins w:id="375" w:author="Proofed" w:date="2021-03-16T14:08:00Z">
        <w:r w:rsidR="008C6117">
          <w:rPr>
            <w:rFonts w:eastAsia="Garamond" w:cs="Garamond"/>
            <w:color w:val="000000"/>
            <w:szCs w:val="20"/>
          </w:rPr>
          <w:t>an</w:t>
        </w:r>
      </w:ins>
      <w:r w:rsidRPr="007C3CE5">
        <w:rPr>
          <w:rFonts w:eastAsia="Garamond" w:cs="Garamond"/>
          <w:color w:val="000000"/>
          <w:szCs w:val="20"/>
        </w:rPr>
        <w:t xml:space="preserve"> historic town’s plan consists of applying information from historical, iconographic, archaeological and architectural sources to the modern geodetic plan to reconstruct the </w:t>
      </w:r>
      <w:del w:id="376" w:author="Proofed" w:date="2021-03-16T14:08:00Z">
        <w:r>
          <w:rPr>
            <w:rFonts w:eastAsia="Garamond" w:cs="Garamond"/>
            <w:color w:val="000000"/>
            <w:szCs w:val="20"/>
          </w:rPr>
          <w:delText>transformations</w:delText>
        </w:r>
      </w:del>
      <w:ins w:id="377" w:author="Proofed" w:date="2021-03-16T14:08:00Z">
        <w:r w:rsidRPr="007C3CE5">
          <w:rPr>
            <w:rFonts w:eastAsia="Garamond" w:cs="Garamond"/>
            <w:color w:val="000000"/>
            <w:szCs w:val="20"/>
          </w:rPr>
          <w:t>transformation</w:t>
        </w:r>
      </w:ins>
      <w:r w:rsidRPr="007C3CE5">
        <w:rPr>
          <w:rFonts w:eastAsia="Garamond" w:cs="Garamond"/>
          <w:color w:val="000000"/>
          <w:szCs w:val="20"/>
        </w:rPr>
        <w:t xml:space="preserve"> of the original city morphology [12]. This approach also includes the use of metrological methods.</w:t>
      </w:r>
    </w:p>
    <w:p w14:paraId="1447D172" w14:textId="38D3F707" w:rsidR="009753E7" w:rsidRPr="007C3CE5" w:rsidRDefault="009753E7" w:rsidP="009753E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</w:rPr>
      </w:pPr>
      <w:r w:rsidRPr="007C3CE5">
        <w:rPr>
          <w:rFonts w:eastAsia="Garamond" w:cs="Garamond"/>
          <w:color w:val="000000"/>
          <w:szCs w:val="20"/>
        </w:rPr>
        <w:t xml:space="preserve">Modular analysis or </w:t>
      </w:r>
      <w:ins w:id="378" w:author="Proofed" w:date="2021-03-16T14:08:00Z">
        <w:r w:rsidR="008C6117">
          <w:rPr>
            <w:rFonts w:eastAsia="Garamond" w:cs="Garamond"/>
            <w:color w:val="000000"/>
            <w:szCs w:val="20"/>
          </w:rPr>
          <w:t xml:space="preserve">the </w:t>
        </w:r>
      </w:ins>
      <w:r w:rsidRPr="007C3CE5">
        <w:rPr>
          <w:rFonts w:eastAsia="Garamond" w:cs="Garamond"/>
          <w:color w:val="000000"/>
          <w:szCs w:val="20"/>
        </w:rPr>
        <w:t>meteorological</w:t>
      </w:r>
      <w:del w:id="379" w:author="Proofed" w:date="2021-03-16T14:08:00Z">
        <w:r>
          <w:rPr>
            <w:rFonts w:eastAsia="Garamond" w:cs="Garamond"/>
            <w:color w:val="000000"/>
            <w:szCs w:val="20"/>
          </w:rPr>
          <w:delText>-</w:delText>
        </w:r>
      </w:del>
      <w:ins w:id="380" w:author="Proofed" w:date="2021-03-16T14:08:00Z">
        <w:r w:rsidR="00DD01CB">
          <w:rPr>
            <w:rFonts w:eastAsia="Garamond" w:cs="Garamond"/>
            <w:color w:val="000000"/>
            <w:szCs w:val="20"/>
          </w:rPr>
          <w:t>–</w:t>
        </w:r>
      </w:ins>
      <w:r w:rsidRPr="007C3CE5">
        <w:rPr>
          <w:rFonts w:eastAsia="Garamond" w:cs="Garamond"/>
          <w:color w:val="000000"/>
          <w:szCs w:val="20"/>
        </w:rPr>
        <w:t>geometric analysis method assumes the existence of a module that can be found in the city structure (</w:t>
      </w:r>
      <w:proofErr w:type="gramStart"/>
      <w:r w:rsidRPr="007C3CE5">
        <w:rPr>
          <w:rFonts w:eastAsia="Garamond" w:cs="Garamond"/>
          <w:color w:val="000000"/>
          <w:szCs w:val="20"/>
        </w:rPr>
        <w:t>e.g.</w:t>
      </w:r>
      <w:proofErr w:type="gramEnd"/>
      <w:r w:rsidRPr="007C3CE5">
        <w:rPr>
          <w:rFonts w:eastAsia="Garamond" w:cs="Garamond"/>
          <w:color w:val="000000"/>
          <w:szCs w:val="20"/>
        </w:rPr>
        <w:t xml:space="preserve"> dimensions of the market square and </w:t>
      </w:r>
      <w:del w:id="381" w:author="Proofed" w:date="2021-03-16T14:08:00Z">
        <w:r>
          <w:rPr>
            <w:rFonts w:eastAsia="Garamond" w:cs="Garamond"/>
            <w:color w:val="000000"/>
            <w:szCs w:val="20"/>
          </w:rPr>
          <w:delText xml:space="preserve">the building </w:delText>
        </w:r>
      </w:del>
      <w:commentRangeStart w:id="382"/>
      <w:r w:rsidRPr="007C3CE5">
        <w:rPr>
          <w:rFonts w:eastAsia="Garamond" w:cs="Garamond"/>
          <w:color w:val="000000"/>
          <w:szCs w:val="20"/>
        </w:rPr>
        <w:t>blocks</w:t>
      </w:r>
      <w:del w:id="383" w:author="Proofed" w:date="2021-03-16T14:08:00Z">
        <w:r>
          <w:rPr>
            <w:rFonts w:eastAsia="Garamond" w:cs="Garamond"/>
            <w:color w:val="000000"/>
            <w:szCs w:val="20"/>
          </w:rPr>
          <w:delText>,</w:delText>
        </w:r>
      </w:del>
      <w:ins w:id="384" w:author="Proofed" w:date="2021-03-16T14:08:00Z">
        <w:r w:rsidR="006439E2" w:rsidRPr="006439E2">
          <w:rPr>
            <w:rFonts w:eastAsia="Garamond" w:cs="Garamond"/>
            <w:color w:val="000000"/>
            <w:szCs w:val="20"/>
          </w:rPr>
          <w:t xml:space="preserve"> </w:t>
        </w:r>
        <w:r w:rsidR="006439E2">
          <w:rPr>
            <w:rFonts w:eastAsia="Garamond" w:cs="Garamond"/>
            <w:color w:val="000000"/>
            <w:szCs w:val="20"/>
          </w:rPr>
          <w:t xml:space="preserve">of </w:t>
        </w:r>
        <w:r w:rsidR="006439E2" w:rsidRPr="007C3CE5">
          <w:rPr>
            <w:rFonts w:eastAsia="Garamond" w:cs="Garamond"/>
            <w:color w:val="000000"/>
            <w:szCs w:val="20"/>
          </w:rPr>
          <w:t>building</w:t>
        </w:r>
        <w:r w:rsidR="006439E2">
          <w:rPr>
            <w:rFonts w:eastAsia="Garamond" w:cs="Garamond"/>
            <w:color w:val="000000"/>
            <w:szCs w:val="20"/>
          </w:rPr>
          <w:t xml:space="preserve">s </w:t>
        </w:r>
        <w:commentRangeEnd w:id="382"/>
        <w:r w:rsidR="00F154AF">
          <w:rPr>
            <w:rStyle w:val="CommentReference"/>
          </w:rPr>
          <w:commentReference w:id="382"/>
        </w:r>
        <w:r w:rsidR="006439E2">
          <w:rPr>
            <w:rFonts w:eastAsia="Garamond" w:cs="Garamond"/>
            <w:color w:val="000000"/>
            <w:szCs w:val="20"/>
          </w:rPr>
          <w:t>or</w:t>
        </w:r>
      </w:ins>
      <w:r w:rsidRPr="007C3CE5">
        <w:rPr>
          <w:rFonts w:eastAsia="Garamond" w:cs="Garamond"/>
          <w:color w:val="000000"/>
          <w:szCs w:val="20"/>
        </w:rPr>
        <w:t xml:space="preserve"> the width of streets). Among the lengths</w:t>
      </w:r>
      <w:r w:rsidR="00DD01CB">
        <w:rPr>
          <w:rFonts w:eastAsia="Garamond" w:cs="Garamond"/>
          <w:color w:val="000000"/>
          <w:szCs w:val="20"/>
        </w:rPr>
        <w:t xml:space="preserve"> </w:t>
      </w:r>
      <w:commentRangeStart w:id="385"/>
      <w:r w:rsidR="00DD01CB">
        <w:rPr>
          <w:rFonts w:eastAsia="Garamond" w:cs="Garamond"/>
          <w:color w:val="000000"/>
          <w:szCs w:val="20"/>
        </w:rPr>
        <w:t xml:space="preserve">of </w:t>
      </w:r>
      <w:ins w:id="386" w:author="Proofed" w:date="2021-03-16T14:08:00Z">
        <w:r w:rsidR="00DD01CB">
          <w:rPr>
            <w:rFonts w:eastAsia="Garamond" w:cs="Garamond"/>
            <w:color w:val="000000"/>
            <w:szCs w:val="20"/>
          </w:rPr>
          <w:t>measurement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  <w:commentRangeEnd w:id="385"/>
        <w:r w:rsidR="00DD01CB">
          <w:rPr>
            <w:rStyle w:val="CommentReference"/>
          </w:rPr>
          <w:commentReference w:id="385"/>
        </w:r>
        <w:r w:rsidRPr="007C3CE5">
          <w:rPr>
            <w:rFonts w:eastAsia="Garamond" w:cs="Garamond"/>
            <w:color w:val="000000"/>
            <w:szCs w:val="20"/>
          </w:rPr>
          <w:t xml:space="preserve">of </w:t>
        </w:r>
      </w:ins>
      <w:r w:rsidRPr="007C3CE5">
        <w:rPr>
          <w:rFonts w:eastAsia="Garamond" w:cs="Garamond"/>
          <w:color w:val="000000"/>
          <w:szCs w:val="20"/>
        </w:rPr>
        <w:t xml:space="preserve">basic objects in a town’s plan, a pattern of </w:t>
      </w:r>
      <w:del w:id="387" w:author="Proofed" w:date="2021-03-16T14:08:00Z">
        <w:r>
          <w:rPr>
            <w:rFonts w:eastAsia="Garamond" w:cs="Garamond"/>
            <w:color w:val="000000"/>
            <w:szCs w:val="20"/>
          </w:rPr>
          <w:delText>“round”</w:delText>
        </w:r>
      </w:del>
      <w:ins w:id="388" w:author="Proofed" w:date="2021-03-16T14:08:00Z">
        <w:r w:rsidR="008C6117">
          <w:rPr>
            <w:rFonts w:eastAsia="Garamond" w:cs="Garamond"/>
            <w:color w:val="000000"/>
            <w:szCs w:val="20"/>
          </w:rPr>
          <w:t>‘</w:t>
        </w:r>
        <w:r w:rsidRPr="007C3CE5">
          <w:rPr>
            <w:rFonts w:eastAsia="Garamond" w:cs="Garamond"/>
            <w:color w:val="000000"/>
            <w:szCs w:val="20"/>
          </w:rPr>
          <w:t>round</w:t>
        </w:r>
        <w:r w:rsidR="008C6117">
          <w:rPr>
            <w:rFonts w:eastAsia="Garamond" w:cs="Garamond"/>
            <w:color w:val="000000"/>
            <w:szCs w:val="20"/>
          </w:rPr>
          <w:t>’</w:t>
        </w:r>
      </w:ins>
      <w:r w:rsidRPr="007C3CE5">
        <w:rPr>
          <w:rFonts w:eastAsia="Garamond" w:cs="Garamond"/>
          <w:color w:val="000000"/>
          <w:szCs w:val="20"/>
        </w:rPr>
        <w:t xml:space="preserve"> multiplications (50, 100, 150) of the base</w:t>
      </w:r>
      <w:del w:id="389" w:author="Proofed" w:date="2021-03-16T14:08:00Z">
        <w:r>
          <w:rPr>
            <w:rFonts w:eastAsia="Garamond" w:cs="Garamond"/>
            <w:color w:val="000000"/>
            <w:szCs w:val="20"/>
          </w:rPr>
          <w:delText xml:space="preserve"> </w:delText>
        </w:r>
      </w:del>
      <w:ins w:id="390" w:author="Proofed" w:date="2021-03-16T14:08:00Z">
        <w:r w:rsidR="00DD01CB">
          <w:rPr>
            <w:rFonts w:eastAsia="Garamond" w:cs="Garamond"/>
            <w:color w:val="000000"/>
            <w:szCs w:val="20"/>
          </w:rPr>
          <w:t>-</w:t>
        </w:r>
      </w:ins>
      <w:r w:rsidRPr="007C3CE5">
        <w:rPr>
          <w:rFonts w:eastAsia="Garamond" w:cs="Garamond"/>
          <w:color w:val="000000"/>
          <w:szCs w:val="20"/>
        </w:rPr>
        <w:t xml:space="preserve">unit (foot) length is </w:t>
      </w:r>
      <w:del w:id="391" w:author="Proofed" w:date="2021-03-16T14:08:00Z">
        <w:r>
          <w:rPr>
            <w:rFonts w:eastAsia="Garamond" w:cs="Garamond"/>
            <w:color w:val="000000"/>
            <w:szCs w:val="20"/>
          </w:rPr>
          <w:delText>searched</w:delText>
        </w:r>
      </w:del>
      <w:ins w:id="392" w:author="Proofed" w:date="2021-03-16T14:08:00Z">
        <w:r w:rsidR="008C6117">
          <w:rPr>
            <w:rFonts w:eastAsia="Garamond" w:cs="Garamond"/>
            <w:color w:val="000000"/>
            <w:szCs w:val="20"/>
          </w:rPr>
          <w:t>sought</w:t>
        </w:r>
      </w:ins>
      <w:r w:rsidRPr="007C3CE5">
        <w:rPr>
          <w:rFonts w:eastAsia="Garamond" w:cs="Garamond"/>
          <w:color w:val="000000"/>
          <w:szCs w:val="20"/>
        </w:rPr>
        <w:t xml:space="preserve"> to establish which </w:t>
      </w:r>
      <w:del w:id="393" w:author="Proofed" w:date="2021-03-16T14:08:00Z">
        <w:r>
          <w:rPr>
            <w:rFonts w:eastAsia="Garamond" w:cs="Garamond"/>
            <w:color w:val="000000"/>
            <w:szCs w:val="20"/>
          </w:rPr>
          <w:delText>measure</w:delText>
        </w:r>
      </w:del>
      <w:ins w:id="394" w:author="Proofed" w:date="2021-03-16T14:08:00Z">
        <w:r w:rsidRPr="007C3CE5">
          <w:rPr>
            <w:rFonts w:eastAsia="Garamond" w:cs="Garamond"/>
            <w:color w:val="000000"/>
            <w:szCs w:val="20"/>
          </w:rPr>
          <w:t>measure</w:t>
        </w:r>
        <w:r w:rsidR="008C6117">
          <w:rPr>
            <w:rFonts w:eastAsia="Garamond" w:cs="Garamond"/>
            <w:color w:val="000000"/>
            <w:szCs w:val="20"/>
          </w:rPr>
          <w:t>ment</w:t>
        </w:r>
      </w:ins>
      <w:r w:rsidRPr="007C3CE5">
        <w:rPr>
          <w:rFonts w:eastAsia="Garamond" w:cs="Garamond"/>
          <w:color w:val="000000"/>
          <w:szCs w:val="20"/>
        </w:rPr>
        <w:t xml:space="preserve"> system was used </w:t>
      </w:r>
      <w:del w:id="395" w:author="Proofed" w:date="2021-03-16T14:08:00Z">
        <w:r>
          <w:rPr>
            <w:rFonts w:eastAsia="Garamond" w:cs="Garamond"/>
            <w:color w:val="000000"/>
            <w:szCs w:val="20"/>
          </w:rPr>
          <w:delText xml:space="preserve">for the planning </w:delText>
        </w:r>
      </w:del>
      <w:r w:rsidR="008C6117" w:rsidRPr="007C3CE5">
        <w:rPr>
          <w:rFonts w:eastAsia="Garamond" w:cs="Garamond"/>
          <w:color w:val="000000"/>
          <w:szCs w:val="20"/>
        </w:rPr>
        <w:t>by medieval surveyors</w:t>
      </w:r>
      <w:del w:id="396" w:author="Proofed" w:date="2021-03-16T14:08:00Z">
        <w:r>
          <w:rPr>
            <w:rFonts w:eastAsia="Garamond" w:cs="Garamond"/>
            <w:color w:val="000000"/>
            <w:szCs w:val="20"/>
          </w:rPr>
          <w:delText>.</w:delText>
        </w:r>
      </w:del>
      <w:ins w:id="397" w:author="Proofed" w:date="2021-03-16T14:08:00Z">
        <w:r w:rsidR="008C6117" w:rsidRPr="007C3CE5">
          <w:rPr>
            <w:rFonts w:eastAsia="Garamond" w:cs="Garamond"/>
            <w:color w:val="000000"/>
            <w:szCs w:val="20"/>
          </w:rPr>
          <w:t xml:space="preserve"> </w:t>
        </w:r>
        <w:r w:rsidRPr="007C3CE5">
          <w:rPr>
            <w:rFonts w:eastAsia="Garamond" w:cs="Garamond"/>
            <w:color w:val="000000"/>
            <w:szCs w:val="20"/>
          </w:rPr>
          <w:t>for planning.</w:t>
        </w:r>
      </w:ins>
      <w:r w:rsidRPr="007C3CE5">
        <w:rPr>
          <w:rFonts w:eastAsia="Garamond" w:cs="Garamond"/>
          <w:color w:val="000000"/>
          <w:szCs w:val="20"/>
        </w:rPr>
        <w:t xml:space="preserve"> Having established a base </w:t>
      </w:r>
      <w:del w:id="398" w:author="Proofed" w:date="2021-03-16T14:08:00Z">
        <w:r>
          <w:rPr>
            <w:rFonts w:eastAsia="Garamond" w:cs="Garamond"/>
            <w:color w:val="000000"/>
            <w:szCs w:val="20"/>
          </w:rPr>
          <w:delText>measure</w:delText>
        </w:r>
      </w:del>
      <w:ins w:id="399" w:author="Proofed" w:date="2021-03-16T14:08:00Z">
        <w:r w:rsidRPr="007C3CE5">
          <w:rPr>
            <w:rFonts w:eastAsia="Garamond" w:cs="Garamond"/>
            <w:color w:val="000000"/>
            <w:szCs w:val="20"/>
          </w:rPr>
          <w:t>measure</w:t>
        </w:r>
        <w:r w:rsidR="006439E2">
          <w:rPr>
            <w:rFonts w:eastAsia="Garamond" w:cs="Garamond"/>
            <w:color w:val="000000"/>
            <w:szCs w:val="20"/>
          </w:rPr>
          <w:t>ment</w:t>
        </w:r>
      </w:ins>
      <w:r w:rsidRPr="007C3CE5">
        <w:rPr>
          <w:rFonts w:eastAsia="Garamond" w:cs="Garamond"/>
          <w:color w:val="000000"/>
          <w:szCs w:val="20"/>
        </w:rPr>
        <w:t xml:space="preserve"> system, the whole plan is fitted into a rope-length grid, recalculating the lengths</w:t>
      </w:r>
      <w:ins w:id="400" w:author="Proofed" w:date="2021-03-16T14:08:00Z">
        <w:r w:rsidRPr="007C3CE5">
          <w:rPr>
            <w:rFonts w:eastAsia="Garamond" w:cs="Garamond"/>
            <w:color w:val="000000"/>
            <w:szCs w:val="20"/>
          </w:rPr>
          <w:t xml:space="preserve"> </w:t>
        </w:r>
        <w:r w:rsidR="006439E2">
          <w:rPr>
            <w:rFonts w:eastAsia="Garamond" w:cs="Garamond"/>
            <w:color w:val="000000"/>
            <w:szCs w:val="20"/>
          </w:rPr>
          <w:t>according</w:t>
        </w:r>
      </w:ins>
      <w:r w:rsidR="006439E2">
        <w:rPr>
          <w:rFonts w:eastAsia="Garamond" w:cs="Garamond"/>
          <w:color w:val="000000"/>
          <w:szCs w:val="20"/>
        </w:rPr>
        <w:t xml:space="preserve"> </w:t>
      </w:r>
      <w:r w:rsidRPr="007C3CE5">
        <w:rPr>
          <w:rFonts w:eastAsia="Garamond" w:cs="Garamond"/>
          <w:color w:val="000000"/>
          <w:szCs w:val="20"/>
        </w:rPr>
        <w:t>to the multiplication of the rope lengths.</w:t>
      </w:r>
    </w:p>
    <w:p w14:paraId="223AB3A5" w14:textId="5C16CC7F" w:rsidR="009753E7" w:rsidRPr="007C3CE5" w:rsidRDefault="009753E7" w:rsidP="009753E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</w:rPr>
      </w:pPr>
      <w:r w:rsidRPr="007C3CE5">
        <w:rPr>
          <w:rFonts w:eastAsia="Garamond" w:cs="Garamond"/>
          <w:color w:val="000000"/>
          <w:szCs w:val="20"/>
        </w:rPr>
        <w:t xml:space="preserve">However, grid adjustments are heavily burdened with errors </w:t>
      </w:r>
      <w:del w:id="401" w:author="Proofed" w:date="2021-03-16T14:08:00Z">
        <w:r>
          <w:rPr>
            <w:rFonts w:eastAsia="Garamond" w:cs="Garamond"/>
            <w:color w:val="000000"/>
            <w:szCs w:val="20"/>
          </w:rPr>
          <w:delText>of</w:delText>
        </w:r>
      </w:del>
      <w:ins w:id="402" w:author="Proofed" w:date="2021-03-16T14:08:00Z">
        <w:r w:rsidR="006439E2">
          <w:rPr>
            <w:rFonts w:eastAsia="Garamond" w:cs="Garamond"/>
            <w:color w:val="000000"/>
            <w:szCs w:val="20"/>
          </w:rPr>
          <w:t>in</w:t>
        </w:r>
      </w:ins>
      <w:r w:rsidR="006439E2">
        <w:rPr>
          <w:rFonts w:eastAsia="Garamond" w:cs="Garamond"/>
          <w:color w:val="000000"/>
          <w:szCs w:val="20"/>
        </w:rPr>
        <w:t xml:space="preserve"> </w:t>
      </w:r>
      <w:r w:rsidRPr="007C3CE5">
        <w:rPr>
          <w:rFonts w:eastAsia="Garamond" w:cs="Garamond"/>
          <w:color w:val="000000"/>
          <w:szCs w:val="20"/>
        </w:rPr>
        <w:t xml:space="preserve">approximations related to the irregularity of the city and the fact that the original starting point from which it was measured is unknown. It is uncertain whether </w:t>
      </w:r>
      <w:commentRangeStart w:id="403"/>
      <w:r w:rsidRPr="007C3CE5">
        <w:rPr>
          <w:rFonts w:eastAsia="Garamond" w:cs="Garamond"/>
          <w:color w:val="000000"/>
          <w:szCs w:val="20"/>
        </w:rPr>
        <w:t>its</w:t>
      </w:r>
      <w:commentRangeEnd w:id="403"/>
      <w:r w:rsidR="00DD01CB">
        <w:rPr>
          <w:rStyle w:val="CommentReference"/>
        </w:rPr>
        <w:commentReference w:id="403"/>
      </w:r>
      <w:r w:rsidRPr="007C3CE5">
        <w:rPr>
          <w:rFonts w:eastAsia="Garamond" w:cs="Garamond"/>
          <w:color w:val="000000"/>
          <w:szCs w:val="20"/>
        </w:rPr>
        <w:t xml:space="preserve"> use as a tool </w:t>
      </w:r>
      <w:del w:id="404" w:author="Proofed" w:date="2021-03-16T14:08:00Z">
        <w:r>
          <w:rPr>
            <w:rFonts w:eastAsia="Garamond" w:cs="Garamond"/>
            <w:color w:val="000000"/>
            <w:szCs w:val="20"/>
          </w:rPr>
          <w:delText>has been frequent</w:delText>
        </w:r>
      </w:del>
      <w:ins w:id="405" w:author="Proofed" w:date="2021-03-16T14:08:00Z">
        <w:r w:rsidR="006439E2">
          <w:rPr>
            <w:rFonts w:eastAsia="Garamond" w:cs="Garamond"/>
            <w:color w:val="000000"/>
            <w:szCs w:val="20"/>
          </w:rPr>
          <w:t>was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  <w:r w:rsidR="006439E2">
          <w:rPr>
            <w:rFonts w:eastAsia="Garamond" w:cs="Garamond"/>
            <w:color w:val="000000"/>
            <w:szCs w:val="20"/>
          </w:rPr>
          <w:t>common</w:t>
        </w:r>
      </w:ins>
      <w:r w:rsidRPr="007C3CE5">
        <w:rPr>
          <w:rFonts w:eastAsia="Garamond" w:cs="Garamond"/>
          <w:color w:val="000000"/>
          <w:szCs w:val="20"/>
        </w:rPr>
        <w:t xml:space="preserve">. While in some cases the rope-length grid was certainly used to determine the city's area and mark out the market square, in other cases the determination of the main axes of the town </w:t>
      </w:r>
      <w:del w:id="406" w:author="Proofed" w:date="2021-03-16T14:08:00Z">
        <w:r>
          <w:rPr>
            <w:rFonts w:eastAsia="Garamond" w:cs="Garamond"/>
            <w:color w:val="000000"/>
            <w:szCs w:val="20"/>
          </w:rPr>
          <w:delText>could</w:delText>
        </w:r>
      </w:del>
      <w:ins w:id="407" w:author="Proofed" w:date="2021-03-16T14:08:00Z">
        <w:r w:rsidR="006439E2">
          <w:rPr>
            <w:rFonts w:eastAsia="Garamond" w:cs="Garamond"/>
            <w:color w:val="000000"/>
            <w:szCs w:val="20"/>
          </w:rPr>
          <w:t>might have</w:t>
        </w:r>
      </w:ins>
      <w:r w:rsidRPr="007C3CE5">
        <w:rPr>
          <w:rFonts w:eastAsia="Garamond" w:cs="Garamond"/>
          <w:color w:val="000000"/>
          <w:szCs w:val="20"/>
        </w:rPr>
        <w:t xml:space="preserve"> be sufficient. </w:t>
      </w:r>
    </w:p>
    <w:p w14:paraId="410A8161" w14:textId="3BBD91A0" w:rsidR="009753E7" w:rsidRPr="007C3CE5" w:rsidRDefault="009753E7" w:rsidP="009753E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</w:rPr>
      </w:pPr>
      <w:r w:rsidRPr="007C3CE5">
        <w:rPr>
          <w:rFonts w:eastAsia="Garamond" w:cs="Garamond"/>
          <w:color w:val="000000"/>
          <w:szCs w:val="20"/>
        </w:rPr>
        <w:t>To reconstruct the original width of urban plots</w:t>
      </w:r>
      <w:ins w:id="408" w:author="Proofed" w:date="2021-03-16T14:08:00Z">
        <w:r w:rsidR="006439E2">
          <w:rPr>
            <w:rFonts w:eastAsia="Garamond" w:cs="Garamond"/>
            <w:color w:val="000000"/>
            <w:szCs w:val="20"/>
          </w:rPr>
          <w:t>,</w:t>
        </w:r>
      </w:ins>
      <w:r w:rsidRPr="007C3CE5">
        <w:rPr>
          <w:rFonts w:eastAsia="Garamond" w:cs="Garamond"/>
          <w:color w:val="000000"/>
          <w:szCs w:val="20"/>
        </w:rPr>
        <w:t xml:space="preserve"> a simple method is used. It consists of summing up the length of </w:t>
      </w:r>
      <w:commentRangeStart w:id="409"/>
      <w:r w:rsidRPr="007C3CE5">
        <w:rPr>
          <w:rFonts w:eastAsia="Garamond" w:cs="Garamond"/>
          <w:color w:val="000000"/>
          <w:szCs w:val="20"/>
        </w:rPr>
        <w:t>fronts</w:t>
      </w:r>
      <w:commentRangeEnd w:id="409"/>
      <w:r w:rsidR="00F154AF">
        <w:rPr>
          <w:rStyle w:val="CommentReference"/>
        </w:rPr>
        <w:commentReference w:id="409"/>
      </w:r>
      <w:r w:rsidRPr="007C3CE5">
        <w:rPr>
          <w:rFonts w:eastAsia="Garamond" w:cs="Garamond"/>
          <w:color w:val="000000"/>
          <w:szCs w:val="20"/>
        </w:rPr>
        <w:t xml:space="preserve"> of neighbouring plots </w:t>
      </w:r>
      <w:del w:id="410" w:author="Proofed" w:date="2021-03-16T14:08:00Z">
        <w:r>
          <w:rPr>
            <w:rFonts w:eastAsia="Garamond" w:cs="Garamond"/>
            <w:color w:val="000000"/>
            <w:szCs w:val="20"/>
          </w:rPr>
          <w:delText xml:space="preserve">but </w:delText>
        </w:r>
      </w:del>
      <w:r w:rsidRPr="007C3CE5">
        <w:rPr>
          <w:rFonts w:eastAsia="Garamond" w:cs="Garamond"/>
          <w:color w:val="000000"/>
          <w:szCs w:val="20"/>
        </w:rPr>
        <w:t>converted to the basic foot</w:t>
      </w:r>
      <w:del w:id="411" w:author="Proofed" w:date="2021-03-16T14:08:00Z">
        <w:r>
          <w:rPr>
            <w:rFonts w:eastAsia="Garamond" w:cs="Garamond"/>
            <w:color w:val="000000"/>
            <w:szCs w:val="20"/>
          </w:rPr>
          <w:delText>-</w:delText>
        </w:r>
      </w:del>
      <w:ins w:id="412" w:author="Proofed" w:date="2021-03-16T14:08:00Z">
        <w:r w:rsidR="006439E2">
          <w:rPr>
            <w:rFonts w:eastAsia="Garamond" w:cs="Garamond"/>
            <w:color w:val="000000"/>
            <w:szCs w:val="20"/>
          </w:rPr>
          <w:t xml:space="preserve"> </w:t>
        </w:r>
      </w:ins>
      <w:r w:rsidRPr="007C3CE5">
        <w:rPr>
          <w:rFonts w:eastAsia="Garamond" w:cs="Garamond"/>
          <w:color w:val="000000"/>
          <w:szCs w:val="20"/>
        </w:rPr>
        <w:t xml:space="preserve">unit. Its advantage is </w:t>
      </w:r>
      <w:ins w:id="413" w:author="Proofed" w:date="2021-03-16T14:08:00Z">
        <w:r w:rsidR="00F154AF">
          <w:rPr>
            <w:rFonts w:eastAsia="Garamond" w:cs="Garamond"/>
            <w:color w:val="000000"/>
            <w:szCs w:val="20"/>
          </w:rPr>
          <w:t xml:space="preserve">in </w:t>
        </w:r>
      </w:ins>
      <w:r w:rsidRPr="007C3CE5">
        <w:rPr>
          <w:rFonts w:eastAsia="Garamond" w:cs="Garamond"/>
          <w:color w:val="000000"/>
          <w:szCs w:val="20"/>
        </w:rPr>
        <w:t xml:space="preserve">enabling </w:t>
      </w:r>
      <w:ins w:id="414" w:author="Proofed" w:date="2021-03-16T14:08:00Z">
        <w:r w:rsidR="006439E2">
          <w:rPr>
            <w:rFonts w:eastAsia="Garamond" w:cs="Garamond"/>
            <w:color w:val="000000"/>
            <w:szCs w:val="20"/>
          </w:rPr>
          <w:t xml:space="preserve">the </w:t>
        </w:r>
      </w:ins>
      <w:r w:rsidRPr="007C3CE5">
        <w:rPr>
          <w:rFonts w:eastAsia="Garamond" w:cs="Garamond"/>
          <w:color w:val="000000"/>
          <w:szCs w:val="20"/>
        </w:rPr>
        <w:t xml:space="preserve">partial elimination of border shifts between neighbours resulting, </w:t>
      </w:r>
      <w:del w:id="415" w:author="Proofed" w:date="2021-03-16T14:08:00Z">
        <w:r>
          <w:rPr>
            <w:rFonts w:eastAsia="Garamond" w:cs="Garamond"/>
            <w:color w:val="000000"/>
            <w:szCs w:val="20"/>
          </w:rPr>
          <w:delText>among others</w:delText>
        </w:r>
      </w:del>
      <w:ins w:id="416" w:author="Proofed" w:date="2021-03-16T14:08:00Z">
        <w:r w:rsidR="006439E2">
          <w:rPr>
            <w:rFonts w:eastAsia="Garamond" w:cs="Garamond"/>
            <w:color w:val="000000"/>
            <w:szCs w:val="20"/>
          </w:rPr>
          <w:t>for instance</w:t>
        </w:r>
      </w:ins>
      <w:r w:rsidRPr="007C3CE5">
        <w:rPr>
          <w:rFonts w:eastAsia="Garamond" w:cs="Garamond"/>
          <w:color w:val="000000"/>
          <w:szCs w:val="20"/>
        </w:rPr>
        <w:t>, from the possibility of erecting a firewall on the neighbour’s plot or hereditary divisions. However, the main problem is often an arbitrary determination of the size of the basic unit.</w:t>
      </w:r>
    </w:p>
    <w:p w14:paraId="4B12482B" w14:textId="30D6B389" w:rsidR="000A2B44" w:rsidRPr="007C3CE5" w:rsidRDefault="009753E7" w:rsidP="009753E7">
      <w:pPr>
        <w:pStyle w:val="NormalWeb"/>
        <w:spacing w:before="0" w:beforeAutospacing="0" w:after="0" w:afterAutospacing="0"/>
        <w:ind w:firstLine="238"/>
        <w:jc w:val="both"/>
        <w:rPr>
          <w:lang w:val="en-GB"/>
        </w:rPr>
      </w:pP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The modular analysis method </w:t>
      </w:r>
      <w:del w:id="417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was</w:delText>
        </w:r>
      </w:del>
      <w:ins w:id="418" w:author="Proofed" w:date="2021-03-16T14:08:00Z">
        <w:r w:rsidR="006439E2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has been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widely </w:t>
      </w:r>
      <w:del w:id="419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criticized</w:delText>
        </w:r>
      </w:del>
      <w:ins w:id="420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critici</w:t>
        </w:r>
        <w:r w:rsidR="006439E2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s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ed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for its susceptibility to errors resulting from inaccurate measurements made on historical plans and </w:t>
      </w:r>
      <w:ins w:id="421" w:author="Proofed" w:date="2021-03-16T14:08:00Z">
        <w:r w:rsidR="006439E2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a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dependence on the arbitrarily selected basic length unit. Thanks to new methods of analysis, in particular the possibility of measuring </w:t>
      </w:r>
      <w:del w:id="422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on</w:delText>
        </w:r>
      </w:del>
      <w:ins w:id="423" w:author="Proofed" w:date="2021-03-16T14:08:00Z">
        <w:r w:rsidR="00091559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using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geodetic ground plans</w:t>
      </w:r>
      <w:del w:id="424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,</w:delText>
        </w:r>
      </w:del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or the use of GIS software to apply information from various sources, the </w:t>
      </w:r>
      <w:del w:id="425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method of </w:delText>
        </w:r>
      </w:del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modular analysis </w:t>
      </w:r>
      <w:del w:id="426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returns</w:delText>
        </w:r>
      </w:del>
      <w:ins w:id="427" w:author="Proofed" w:date="2021-03-16T14:08:00Z">
        <w:r w:rsidR="006439E2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method </w:t>
        </w:r>
        <w:r w:rsidR="006439E2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has 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return</w:t>
        </w:r>
        <w:r w:rsidR="006439E2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ed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to favour. Nevertheless, the allegation </w:t>
      </w:r>
      <w:del w:id="428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of the arbitrariness of</w:delText>
        </w:r>
      </w:del>
      <w:ins w:id="429" w:author="Proofed" w:date="2021-03-16T14:08:00Z">
        <w:r w:rsidR="00391B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that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the underlying units of measurement</w:t>
      </w:r>
      <w:ins w:id="430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391B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are arbitrary</w:t>
        </w:r>
      </w:ins>
      <w:r w:rsidR="00391B9F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has still not been resolved</w:t>
      </w:r>
      <w:r w:rsidR="000A2B44" w:rsidRPr="007C3CE5">
        <w:rPr>
          <w:rFonts w:ascii="Garamond" w:hAnsi="Garamond"/>
          <w:color w:val="000000"/>
          <w:sz w:val="20"/>
          <w:szCs w:val="20"/>
          <w:lang w:val="en-GB"/>
        </w:rPr>
        <w:t>.</w:t>
      </w:r>
    </w:p>
    <w:p w14:paraId="176782F9" w14:textId="5D10549E" w:rsidR="001E5156" w:rsidRPr="007C3CE5" w:rsidRDefault="0077703E" w:rsidP="0077703E">
      <w:pPr>
        <w:pStyle w:val="Level2Title"/>
      </w:pPr>
      <w:r w:rsidRPr="007C3CE5">
        <w:t>Cosine quantogram</w:t>
      </w:r>
    </w:p>
    <w:p w14:paraId="79184CC4" w14:textId="537F7641" w:rsidR="009753E7" w:rsidRPr="007C3CE5" w:rsidRDefault="009753E7" w:rsidP="009753E7">
      <w:pPr>
        <w:widowControl w:val="0"/>
        <w:ind w:firstLine="170"/>
      </w:pPr>
      <w:del w:id="431" w:author="Proofed" w:date="2021-03-16T14:08:00Z">
        <w:r>
          <w:delText>Cosine</w:delText>
        </w:r>
      </w:del>
      <w:ins w:id="432" w:author="Proofed" w:date="2021-03-16T14:08:00Z">
        <w:r w:rsidR="00391B9F">
          <w:t>The c</w:t>
        </w:r>
        <w:r w:rsidRPr="007C3CE5">
          <w:t>osine</w:t>
        </w:r>
      </w:ins>
      <w:r w:rsidRPr="007C3CE5">
        <w:t xml:space="preserve"> quantogram is a method </w:t>
      </w:r>
      <w:del w:id="433" w:author="Proofed" w:date="2021-03-16T14:08:00Z">
        <w:r>
          <w:delText>of reconstruction of</w:delText>
        </w:r>
      </w:del>
      <w:ins w:id="434" w:author="Proofed" w:date="2021-03-16T14:08:00Z">
        <w:r w:rsidR="00391B9F">
          <w:t>for</w:t>
        </w:r>
        <w:r w:rsidRPr="007C3CE5">
          <w:t xml:space="preserve"> reconstructi</w:t>
        </w:r>
        <w:r w:rsidR="00391B9F">
          <w:t>ng</w:t>
        </w:r>
      </w:ins>
      <w:r w:rsidRPr="007C3CE5">
        <w:t xml:space="preserve"> the smallest basic unit used in </w:t>
      </w:r>
      <w:del w:id="435" w:author="Proofed" w:date="2021-03-16T14:08:00Z">
        <w:r>
          <w:delText>a</w:delText>
        </w:r>
      </w:del>
      <w:ins w:id="436" w:author="Proofed" w:date="2021-03-16T14:08:00Z">
        <w:r w:rsidR="00F154AF">
          <w:t>the</w:t>
        </w:r>
      </w:ins>
      <w:r w:rsidRPr="007C3CE5">
        <w:t xml:space="preserve"> design and construction process. </w:t>
      </w:r>
      <w:del w:id="437" w:author="Proofed" w:date="2021-03-16T14:08:00Z">
        <w:r>
          <w:delText>Cosine</w:delText>
        </w:r>
      </w:del>
      <w:ins w:id="438" w:author="Proofed" w:date="2021-03-16T14:08:00Z">
        <w:r w:rsidR="00391B9F">
          <w:t>The c</w:t>
        </w:r>
        <w:r w:rsidRPr="007C3CE5">
          <w:t>osine</w:t>
        </w:r>
      </w:ins>
      <w:r w:rsidRPr="007C3CE5">
        <w:t xml:space="preserve"> quantogram algorithm was developed by D. G. Kendall </w:t>
      </w:r>
      <w:del w:id="439" w:author="Proofed" w:date="2021-03-16T14:08:00Z">
        <w:r>
          <w:delText>for detecting</w:delText>
        </w:r>
      </w:del>
      <w:ins w:id="440" w:author="Proofed" w:date="2021-03-16T14:08:00Z">
        <w:r w:rsidR="00391B9F">
          <w:t xml:space="preserve">to </w:t>
        </w:r>
        <w:r w:rsidRPr="007C3CE5">
          <w:t>detect</w:t>
        </w:r>
      </w:ins>
      <w:r w:rsidRPr="007C3CE5">
        <w:t xml:space="preserve"> a quantum of unknown size from a set of data [13]. A statistical model of </w:t>
      </w:r>
      <w:ins w:id="441" w:author="Proofed" w:date="2021-03-16T14:08:00Z">
        <w:r w:rsidR="00391B9F">
          <w:t xml:space="preserve">a </w:t>
        </w:r>
      </w:ins>
      <w:r w:rsidRPr="007C3CE5">
        <w:t>cosine quantogram</w:t>
      </w:r>
      <w:del w:id="442" w:author="Proofed" w:date="2021-03-16T14:08:00Z">
        <w:r>
          <w:delText>,</w:delText>
        </w:r>
      </w:del>
      <w:r w:rsidRPr="007C3CE5">
        <w:t xml:space="preserve"> has successfully been implemented </w:t>
      </w:r>
      <w:del w:id="443" w:author="Proofed" w:date="2021-03-16T14:08:00Z">
        <w:r>
          <w:delText>during</w:delText>
        </w:r>
      </w:del>
      <w:ins w:id="444" w:author="Proofed" w:date="2021-03-16T14:08:00Z">
        <w:r w:rsidR="00391B9F">
          <w:t>for</w:t>
        </w:r>
      </w:ins>
      <w:r w:rsidRPr="007C3CE5">
        <w:t xml:space="preserve"> the analysis of architectural sites of Mediterranean culture, studies on the layout of</w:t>
      </w:r>
      <w:del w:id="445" w:author="Proofed" w:date="2021-03-16T14:08:00Z">
        <w:r>
          <w:delText xml:space="preserve"> the</w:delText>
        </w:r>
      </w:del>
      <w:r w:rsidRPr="007C3CE5">
        <w:t xml:space="preserve"> early medieval Anglo-Saxon settlements [14] and even in the meteorological analysis of architectural units in </w:t>
      </w:r>
      <w:del w:id="446" w:author="Proofed" w:date="2021-03-16T14:08:00Z">
        <w:r>
          <w:delText>Inca’s</w:delText>
        </w:r>
      </w:del>
      <w:ins w:id="447" w:author="Proofed" w:date="2021-03-16T14:08:00Z">
        <w:r w:rsidR="00391B9F">
          <w:t xml:space="preserve">the </w:t>
        </w:r>
        <w:r w:rsidRPr="007C3CE5">
          <w:t>Inca</w:t>
        </w:r>
        <w:r w:rsidR="00391B9F">
          <w:t>n</w:t>
        </w:r>
      </w:ins>
      <w:r w:rsidRPr="007C3CE5">
        <w:t xml:space="preserve"> architecture </w:t>
      </w:r>
      <w:del w:id="448" w:author="Proofed" w:date="2021-03-16T14:08:00Z">
        <w:r>
          <w:delText>on</w:delText>
        </w:r>
      </w:del>
      <w:ins w:id="449" w:author="Proofed" w:date="2021-03-16T14:08:00Z">
        <w:r w:rsidRPr="007C3CE5">
          <w:t>o</w:t>
        </w:r>
        <w:r w:rsidR="00391B9F">
          <w:t>f</w:t>
        </w:r>
      </w:ins>
      <w:r w:rsidRPr="007C3CE5">
        <w:t xml:space="preserve"> Machu Picchu [15]. Known examples of the method's use </w:t>
      </w:r>
      <w:del w:id="450" w:author="Proofed" w:date="2021-03-16T14:08:00Z">
        <w:r>
          <w:delText>suggested</w:delText>
        </w:r>
      </w:del>
      <w:ins w:id="451" w:author="Proofed" w:date="2021-03-16T14:08:00Z">
        <w:r w:rsidRPr="007C3CE5">
          <w:t>suggest</w:t>
        </w:r>
      </w:ins>
      <w:r w:rsidRPr="007C3CE5">
        <w:t xml:space="preserve"> that it could also be applied to the </w:t>
      </w:r>
      <w:del w:id="452" w:author="Proofed" w:date="2021-03-16T14:08:00Z">
        <w:r>
          <w:delText>analyzes</w:delText>
        </w:r>
      </w:del>
      <w:ins w:id="453" w:author="Proofed" w:date="2021-03-16T14:08:00Z">
        <w:r w:rsidRPr="007C3CE5">
          <w:t>analy</w:t>
        </w:r>
        <w:r w:rsidR="00391B9F">
          <w:t>s</w:t>
        </w:r>
        <w:r w:rsidRPr="007C3CE5">
          <w:t>es</w:t>
        </w:r>
      </w:ins>
      <w:r w:rsidRPr="007C3CE5">
        <w:t xml:space="preserve"> of medieval regular cities.</w:t>
      </w:r>
    </w:p>
    <w:p w14:paraId="3445F1E4" w14:textId="3A329AEB" w:rsidR="00816B33" w:rsidRPr="007C3CE5" w:rsidRDefault="009753E7" w:rsidP="009753E7">
      <w:pPr>
        <w:widowControl w:val="0"/>
        <w:ind w:firstLine="170"/>
      </w:pPr>
      <w:r w:rsidRPr="007C3CE5">
        <w:t xml:space="preserve">In the case of medieval town planning, a data set for metrological analysis is composed of parcel dimensions. Each parcel dimension can be described as an integer </w:t>
      </w:r>
      <w:r w:rsidRPr="003D5D44">
        <w:rPr>
          <w:i/>
          <w:rPrChange w:id="454" w:author="Proofed" w:date="2021-03-16T14:08:00Z">
            <w:rPr/>
          </w:rPrChange>
        </w:rPr>
        <w:t>M</w:t>
      </w:r>
      <w:ins w:id="455" w:author="Proofed" w:date="2021-03-16T14:08:00Z">
        <w:r w:rsidR="00391B9F">
          <w:t>,</w:t>
        </w:r>
      </w:ins>
      <w:r w:rsidRPr="007C3CE5">
        <w:t xml:space="preserve"> multiplied by the basic unit </w:t>
      </w:r>
      <w:r w:rsidRPr="003D5D44">
        <w:rPr>
          <w:i/>
          <w:rPrChange w:id="456" w:author="Proofed" w:date="2021-03-16T14:08:00Z">
            <w:rPr/>
          </w:rPrChange>
        </w:rPr>
        <w:t>q</w:t>
      </w:r>
      <w:r w:rsidRPr="007C3CE5">
        <w:t xml:space="preserve"> plus an error </w:t>
      </w:r>
      <w:r w:rsidRPr="007C3CE5">
        <w:rPr>
          <w:rFonts w:ascii="Times New Roman" w:hAnsi="Times New Roman"/>
        </w:rPr>
        <w:t>ɛ</w:t>
      </w:r>
      <w:r w:rsidRPr="007C3CE5">
        <w:t xml:space="preserve"> (epsilon</w:t>
      </w:r>
      <w:del w:id="457" w:author="Proofed" w:date="2021-03-16T14:08:00Z">
        <w:r>
          <w:delText>) i.e. The</w:delText>
        </w:r>
      </w:del>
      <w:ins w:id="458" w:author="Proofed" w:date="2021-03-16T14:08:00Z">
        <w:r w:rsidRPr="007C3CE5">
          <w:t>)</w:t>
        </w:r>
        <w:r w:rsidR="00391B9F">
          <w:t>;</w:t>
        </w:r>
        <w:r w:rsidRPr="007C3CE5">
          <w:t xml:space="preserve"> </w:t>
        </w:r>
        <w:r w:rsidR="00391B9F">
          <w:t>t</w:t>
        </w:r>
        <w:r w:rsidRPr="007C3CE5">
          <w:t>he</w:t>
        </w:r>
      </w:ins>
      <w:r w:rsidRPr="007C3CE5">
        <w:t xml:space="preserve"> error might be </w:t>
      </w:r>
      <w:del w:id="459" w:author="Proofed" w:date="2021-03-16T14:08:00Z">
        <w:r>
          <w:delText>a</w:delText>
        </w:r>
      </w:del>
      <w:ins w:id="460" w:author="Proofed" w:date="2021-03-16T14:08:00Z">
        <w:r w:rsidR="00391B9F">
          <w:t>the</w:t>
        </w:r>
      </w:ins>
      <w:r w:rsidRPr="007C3CE5">
        <w:t xml:space="preserve"> result of inaccuracy in the layout of the medieval city as well as modern methods of </w:t>
      </w:r>
      <w:del w:id="461" w:author="Proofed" w:date="2021-03-16T14:08:00Z">
        <w:r>
          <w:delText xml:space="preserve">measure </w:delText>
        </w:r>
        <w:r w:rsidR="00BE0E4C">
          <w:delText>(1).</w:delText>
        </w:r>
      </w:del>
      <w:ins w:id="462" w:author="Proofed" w:date="2021-03-16T14:08:00Z">
        <w:r w:rsidRPr="007C3CE5">
          <w:t>measure</w:t>
        </w:r>
        <w:r w:rsidR="00391B9F">
          <w:t>ment:</w:t>
        </w:r>
      </w:ins>
    </w:p>
    <w:p w14:paraId="7A5D86E0" w14:textId="51524D26" w:rsidR="001E5156" w:rsidRPr="007C3CE5" w:rsidRDefault="00E8560B" w:rsidP="008B657F">
      <w:pPr>
        <w:widowControl w:val="0"/>
        <w:tabs>
          <w:tab w:val="left" w:pos="4678"/>
        </w:tabs>
        <w:ind w:firstLine="170"/>
        <w:rPr>
          <w:rPrChange w:id="463" w:author="Proofed" w:date="2021-03-16T14:08:00Z">
            <w:rPr>
              <w:lang w:val="it-IT"/>
            </w:rPr>
          </w:rPrChange>
        </w:rPr>
      </w:pPr>
      <m:oMath>
        <m:sSub>
          <m:sSubPr>
            <m:ctrlPr>
              <w:rPr>
                <w:rFonts w:ascii="Cambria Math" w:hAnsi="Cambria Math"/>
                <w:i/>
                <w:rPrChange w:id="464" w:author="Proofed" w:date="2021-03-16T14:08:00Z">
                  <w:rPr>
                    <w:rFonts w:ascii="Cambria Math" w:hAnsi="Cambria Math"/>
                    <w:i/>
                    <w:lang w:val="it-IT"/>
                  </w:rPr>
                </w:rPrChange>
              </w:rPr>
            </m:ctrlPr>
          </m:sSubPr>
          <m:e>
            <m:r>
              <w:rPr>
                <w:rFonts w:ascii="Cambria Math"/>
                <w:rPrChange w:id="465" w:author="Proofed" w:date="2021-03-16T14:08:00Z">
                  <w:rPr>
                    <w:rFonts w:ascii="Cambria Math"/>
                    <w:lang w:val="it-IT"/>
                  </w:rPr>
                </w:rPrChange>
              </w:rPr>
              <m:t>X</m:t>
            </m:r>
          </m:e>
          <m:sub>
            <m:r>
              <w:rPr>
                <w:rFonts w:ascii="Cambria Math"/>
                <w:rPrChange w:id="466" w:author="Proofed" w:date="2021-03-16T14:08:00Z">
                  <w:rPr>
                    <w:rFonts w:ascii="Cambria Math"/>
                    <w:lang w:val="it-IT"/>
                  </w:rPr>
                </w:rPrChange>
              </w:rPr>
              <m:t>i</m:t>
            </m:r>
          </m:sub>
        </m:sSub>
        <m:r>
          <w:rPr>
            <w:rFonts w:ascii="Cambria Math"/>
            <w:rPrChange w:id="467" w:author="Proofed" w:date="2021-03-16T14:08:00Z">
              <w:rPr>
                <w:rFonts w:ascii="Cambria Math"/>
                <w:lang w:val="it-IT"/>
              </w:rPr>
            </w:rPrChange>
          </w:rPr>
          <m:t>=</m:t>
        </m:r>
        <m:sSub>
          <m:sSubPr>
            <m:ctrlPr>
              <w:rPr>
                <w:rFonts w:ascii="Cambria Math" w:hAnsi="Cambria Math"/>
                <w:i/>
                <w:rPrChange w:id="468" w:author="Proofed" w:date="2021-03-16T14:08:00Z">
                  <w:rPr>
                    <w:rFonts w:ascii="Cambria Math" w:hAnsi="Cambria Math"/>
                    <w:i/>
                    <w:lang w:val="it-IT"/>
                  </w:rPr>
                </w:rPrChange>
              </w:rPr>
            </m:ctrlPr>
          </m:sSubPr>
          <m:e>
            <m:r>
              <w:rPr>
                <w:rFonts w:ascii="Cambria Math"/>
                <w:rPrChange w:id="469" w:author="Proofed" w:date="2021-03-16T14:08:00Z">
                  <w:rPr>
                    <w:rFonts w:ascii="Cambria Math"/>
                    <w:lang w:val="it-IT"/>
                  </w:rPr>
                </w:rPrChange>
              </w:rPr>
              <m:t>M</m:t>
            </m:r>
          </m:e>
          <m:sub>
            <m:r>
              <w:rPr>
                <w:rFonts w:ascii="Cambria Math"/>
                <w:rPrChange w:id="470" w:author="Proofed" w:date="2021-03-16T14:08:00Z">
                  <w:rPr>
                    <w:rFonts w:ascii="Cambria Math"/>
                    <w:lang w:val="it-IT"/>
                  </w:rPr>
                </w:rPrChange>
              </w:rPr>
              <m:t>i</m:t>
            </m:r>
          </m:sub>
        </m:sSub>
        <m:r>
          <w:rPr>
            <w:rFonts w:ascii="Cambria Math"/>
            <w:rPrChange w:id="471" w:author="Proofed" w:date="2021-03-16T14:08:00Z">
              <w:rPr>
                <w:rFonts w:ascii="Cambria Math"/>
                <w:lang w:val="it-IT"/>
              </w:rPr>
            </w:rPrChange>
          </w:rPr>
          <m:t>q+</m:t>
        </m:r>
        <m:sSub>
          <m:sSubPr>
            <m:ctrlPr>
              <w:rPr>
                <w:rFonts w:ascii="Cambria Math" w:hAnsi="Cambria Math"/>
                <w:i/>
                <w:rPrChange w:id="472" w:author="Proofed" w:date="2021-03-16T14:08:00Z">
                  <w:rPr>
                    <w:rFonts w:ascii="Cambria Math" w:hAnsi="Cambria Math"/>
                    <w:i/>
                    <w:lang w:val="it-IT"/>
                  </w:rPr>
                </w:rPrChange>
              </w:rPr>
            </m:ctrlPr>
          </m:sSubPr>
          <m:e>
            <m:r>
              <w:rPr>
                <w:rFonts w:ascii="Times New Roman" w:hAnsi="Times New Roman"/>
                <w:rPrChange w:id="473" w:author="Proofed" w:date="2021-03-16T14:08:00Z">
                  <w:rPr>
                    <w:rFonts w:ascii="Times New Roman" w:hAnsi="Times New Roman"/>
                    <w:lang w:val="it-IT"/>
                  </w:rPr>
                </w:rPrChange>
              </w:rPr>
              <m:t>ɛ</m:t>
            </m:r>
          </m:e>
          <m:sub>
            <m:r>
              <w:rPr>
                <w:rFonts w:ascii="Cambria Math"/>
                <w:rPrChange w:id="474" w:author="Proofed" w:date="2021-03-16T14:08:00Z">
                  <w:rPr>
                    <w:rFonts w:ascii="Cambria Math"/>
                    <w:lang w:val="it-IT"/>
                  </w:rPr>
                </w:rPrChange>
              </w:rPr>
              <m:t>i</m:t>
            </m:r>
          </m:sub>
        </m:sSub>
      </m:oMath>
      <w:r w:rsidR="008B657F" w:rsidRPr="007C3CE5">
        <w:rPr>
          <w:rPrChange w:id="475" w:author="Proofed" w:date="2021-03-16T14:08:00Z">
            <w:rPr>
              <w:lang w:val="it-IT"/>
            </w:rPr>
          </w:rPrChange>
        </w:rPr>
        <w:t xml:space="preserve"> </w:t>
      </w:r>
      <w:commentRangeStart w:id="476"/>
      <w:ins w:id="477" w:author="Proofed" w:date="2021-03-16T14:08:00Z">
        <w:r w:rsidR="00391B9F">
          <w:t>.</w:t>
        </w:r>
        <w:commentRangeEnd w:id="476"/>
        <w:r w:rsidR="00091559">
          <w:rPr>
            <w:rStyle w:val="CommentReference"/>
          </w:rPr>
          <w:commentReference w:id="476"/>
        </w:r>
      </w:ins>
      <w:r w:rsidR="008B657F" w:rsidRPr="007C3CE5">
        <w:rPr>
          <w:rPrChange w:id="478" w:author="Proofed" w:date="2021-03-16T14:08:00Z">
            <w:rPr>
              <w:lang w:val="it-IT"/>
            </w:rPr>
          </w:rPrChange>
        </w:rPr>
        <w:tab/>
        <w:t>(1)</w:t>
      </w:r>
    </w:p>
    <w:p w14:paraId="710C316A" w14:textId="77777777" w:rsidR="008B657F" w:rsidRPr="007C3CE5" w:rsidRDefault="008B657F" w:rsidP="008B657F">
      <w:pPr>
        <w:widowControl w:val="0"/>
        <w:tabs>
          <w:tab w:val="left" w:pos="4678"/>
        </w:tabs>
        <w:ind w:firstLine="170"/>
      </w:pPr>
    </w:p>
    <w:p w14:paraId="7BD09B07" w14:textId="1769AA44" w:rsidR="00BE0E4C" w:rsidRPr="007C3CE5" w:rsidRDefault="00BE0E4C" w:rsidP="00816B3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spacing w:before="120" w:after="120"/>
      </w:pPr>
      <w:r w:rsidRPr="007C3CE5">
        <w:t>In the equation</w:t>
      </w:r>
      <w:ins w:id="479" w:author="Proofed" w:date="2021-03-16T14:08:00Z">
        <w:r w:rsidR="00391B9F">
          <w:t>,</w:t>
        </w:r>
      </w:ins>
      <w:r w:rsidRPr="007C3CE5">
        <w:t xml:space="preserve"> </w:t>
      </w:r>
      <w:r w:rsidRPr="007C3CE5">
        <w:rPr>
          <w:rFonts w:ascii="Times New Roman" w:hAnsi="Times New Roman"/>
        </w:rPr>
        <w:t>ɛ</w:t>
      </w:r>
      <w:ins w:id="480" w:author="Proofed" w:date="2021-03-16T14:08:00Z">
        <w:r w:rsidR="00391B9F">
          <w:rPr>
            <w:rFonts w:ascii="Times New Roman" w:hAnsi="Times New Roman"/>
          </w:rPr>
          <w:t>,</w:t>
        </w:r>
      </w:ins>
      <w:r w:rsidRPr="007C3CE5">
        <w:t xml:space="preserve"> which is significantly smaller than </w:t>
      </w:r>
      <w:r w:rsidRPr="007C3CE5">
        <w:rPr>
          <w:i/>
        </w:rPr>
        <w:t>q</w:t>
      </w:r>
      <w:ins w:id="481" w:author="Proofed" w:date="2021-03-16T14:08:00Z">
        <w:r w:rsidR="00391B9F" w:rsidRPr="00391B9F">
          <w:rPr>
            <w:iCs/>
          </w:rPr>
          <w:t>,</w:t>
        </w:r>
      </w:ins>
      <w:r w:rsidRPr="00391B9F">
        <w:rPr>
          <w:iCs/>
        </w:rPr>
        <w:t xml:space="preserve"> </w:t>
      </w:r>
      <w:r w:rsidRPr="007C3CE5">
        <w:t xml:space="preserve">is analysed and then </w:t>
      </w:r>
      <w:ins w:id="482" w:author="Proofed" w:date="2021-03-16T14:08:00Z">
        <w:r w:rsidR="00391B9F">
          <w:t xml:space="preserve">the </w:t>
        </w:r>
      </w:ins>
      <w:r w:rsidRPr="007C3CE5">
        <w:t xml:space="preserve">formula </w:t>
      </w:r>
      <w:del w:id="483" w:author="Proofed" w:date="2021-03-16T14:08:00Z">
        <w:r w:rsidRPr="00BE0E4C">
          <w:delText>calculates</w:delText>
        </w:r>
      </w:del>
      <w:ins w:id="484" w:author="Proofed" w:date="2021-03-16T14:08:00Z">
        <w:r w:rsidR="00391B9F">
          <w:t xml:space="preserve">is applied to </w:t>
        </w:r>
        <w:r w:rsidRPr="007C3CE5">
          <w:t>calculate</w:t>
        </w:r>
      </w:ins>
      <w:r w:rsidRPr="007C3CE5">
        <w:t xml:space="preserve"> an amount </w:t>
      </w:r>
      <w:del w:id="485" w:author="Proofed" w:date="2021-03-16T14:08:00Z">
        <w:r w:rsidRPr="00BE0E4C">
          <w:delText>which</w:delText>
        </w:r>
      </w:del>
      <w:ins w:id="486" w:author="Proofed" w:date="2021-03-16T14:08:00Z">
        <w:r w:rsidR="00391B9F">
          <w:t>that</w:t>
        </w:r>
      </w:ins>
      <w:r w:rsidRPr="007C3CE5">
        <w:t xml:space="preserve"> clusters around </w:t>
      </w:r>
      <w:r w:rsidRPr="007C3CE5">
        <w:rPr>
          <w:i/>
        </w:rPr>
        <w:t>q</w:t>
      </w:r>
      <w:r w:rsidRPr="007C3CE5">
        <w:t xml:space="preserve"> (2). The value of </w:t>
      </w:r>
      <w:r w:rsidRPr="003D5D44">
        <w:rPr>
          <w:i/>
          <w:rPrChange w:id="487" w:author="Proofed" w:date="2021-03-16T14:08:00Z">
            <w:rPr/>
          </w:rPrChange>
        </w:rPr>
        <w:t>q</w:t>
      </w:r>
      <w:ins w:id="488" w:author="Proofed" w:date="2021-03-16T14:08:00Z">
        <w:r w:rsidR="00391B9F">
          <w:t>,</w:t>
        </w:r>
      </w:ins>
      <w:r w:rsidRPr="007C3CE5">
        <w:t xml:space="preserve"> which </w:t>
      </w:r>
      <w:del w:id="489" w:author="Proofed" w:date="2021-03-16T14:08:00Z">
        <w:r w:rsidRPr="00BE0E4C">
          <w:delText>maximizes</w:delText>
        </w:r>
      </w:del>
      <w:ins w:id="490" w:author="Proofed" w:date="2021-03-16T14:08:00Z">
        <w:r w:rsidRPr="007C3CE5">
          <w:t>maximi</w:t>
        </w:r>
        <w:r w:rsidR="00391B9F">
          <w:t>s</w:t>
        </w:r>
        <w:r w:rsidRPr="007C3CE5">
          <w:t>es</w:t>
        </w:r>
      </w:ins>
      <w:r w:rsidRPr="007C3CE5">
        <w:t xml:space="preserve"> the formula within </w:t>
      </w:r>
      <w:r w:rsidR="00B15409" w:rsidRPr="007C3CE5">
        <w:t xml:space="preserve">a </w:t>
      </w:r>
      <w:r w:rsidRPr="007C3CE5">
        <w:t>given range</w:t>
      </w:r>
      <w:ins w:id="491" w:author="Proofed" w:date="2021-03-16T14:08:00Z">
        <w:r w:rsidR="00391B9F">
          <w:t>,</w:t>
        </w:r>
      </w:ins>
      <w:r w:rsidRPr="007C3CE5">
        <w:t xml:space="preserve"> is the one with the highest probability of being a quantum</w:t>
      </w:r>
      <w:del w:id="492" w:author="Proofed" w:date="2021-03-16T14:08:00Z">
        <w:r w:rsidRPr="00BE0E4C">
          <w:delText>.</w:delText>
        </w:r>
      </w:del>
      <w:ins w:id="493" w:author="Proofed" w:date="2021-03-16T14:08:00Z">
        <w:r w:rsidR="00391B9F">
          <w:t>:</w:t>
        </w:r>
      </w:ins>
      <w:r w:rsidRPr="007C3CE5">
        <w:t xml:space="preserve"> </w:t>
      </w:r>
    </w:p>
    <w:p w14:paraId="0CD84E90" w14:textId="67C1216B" w:rsidR="00816B33" w:rsidRPr="007C3CE5" w:rsidRDefault="00816B33" w:rsidP="00816B3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spacing w:before="120" w:after="120"/>
      </w:pPr>
      <m:oMath>
        <m:r>
          <w:rPr>
            <w:rFonts w:ascii="Cambria Math" w:eastAsia="Cambria Math" w:hAnsi="Cambria Math" w:cs="Cambria Math"/>
            <w:szCs w:val="20"/>
          </w:rPr>
          <m:t>f(q)=</m:t>
        </m:r>
        <m:rad>
          <m:radPr>
            <m:degHide m:val="1"/>
            <m:ctrlPr>
              <w:rPr>
                <w:rFonts w:ascii="Cambria Math" w:eastAsia="Cambria Math" w:hAnsi="Cambria Math" w:cs="Cambria Math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eastAsia="Cambria Math" w:hAnsi="Cambria Math" w:cs="Cambria Math"/>
                    <w:szCs w:val="20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szCs w:val="20"/>
                  </w:rPr>
                  <m:t>2</m:t>
                </m:r>
              </m:num>
              <m:den>
                <m:r>
                  <w:rPr>
                    <w:rFonts w:ascii="Cambria Math" w:eastAsia="Cambria Math" w:hAnsi="Cambria Math" w:cs="Cambria Math"/>
                    <w:szCs w:val="20"/>
                  </w:rPr>
                  <m:t>N</m:t>
                </m:r>
              </m:den>
            </m:f>
          </m:e>
        </m:rad>
        <m:nary>
          <m:naryPr>
            <m:chr m:val="∑"/>
            <m:ctrlPr>
              <w:rPr>
                <w:rFonts w:ascii="Cambria Math" w:eastAsia="Cambria Math" w:hAnsi="Cambria Math" w:cs="Cambria Math"/>
                <w:szCs w:val="20"/>
              </w:rPr>
            </m:ctrlPr>
          </m:naryPr>
          <m:sub>
            <m:r>
              <w:rPr>
                <w:rFonts w:ascii="Cambria Math" w:eastAsia="Cambria Math" w:hAnsi="Cambria Math" w:cs="Cambria Math"/>
                <w:szCs w:val="20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  <w:szCs w:val="20"/>
              </w:rPr>
              <m:t>n</m:t>
            </m:r>
          </m:sup>
          <m:e/>
        </m:nary>
        <m:r>
          <w:rPr>
            <w:rFonts w:ascii="Cambria Math" w:eastAsia="Cambria Math" w:hAnsi="Cambria Math" w:cs="Cambria Math"/>
            <w:szCs w:val="20"/>
          </w:rPr>
          <m:t>cos (</m:t>
        </m:r>
        <m:f>
          <m:fPr>
            <m:ctrlPr>
              <w:rPr>
                <w:rFonts w:ascii="Cambria Math" w:eastAsia="Cambria Math" w:hAnsi="Cambria Math" w:cs="Cambria Math"/>
                <w:szCs w:val="20"/>
              </w:rPr>
            </m:ctrlPr>
          </m:fPr>
          <m:num>
            <m:r>
              <w:rPr>
                <w:rFonts w:ascii="Cambria Math" w:eastAsia="Cambria Math" w:hAnsi="Cambria Math" w:cs="Cambria Math"/>
                <w:szCs w:val="20"/>
              </w:rPr>
              <m:t>2π</m:t>
            </m:r>
            <m:sSub>
              <m:sSubPr>
                <m:ctrlPr>
                  <w:rPr>
                    <w:rFonts w:ascii="Cambria Math" w:eastAsia="Cambria Math" w:hAnsi="Cambria Math" w:cs="Cambria Math"/>
                    <w:szCs w:val="20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szCs w:val="20"/>
                  </w:rPr>
                  <m:t>ɛ</m:t>
                </m:r>
              </m:e>
              <m:sub>
                <m:r>
                  <w:rPr>
                    <w:rFonts w:ascii="Cambria Math" w:eastAsia="Cambria Math" w:hAnsi="Cambria Math" w:cs="Cambria Math"/>
                    <w:szCs w:val="20"/>
                  </w:rPr>
                  <m:t>i</m:t>
                </m:r>
              </m:sub>
            </m:sSub>
          </m:num>
          <m:den>
            <m:r>
              <w:rPr>
                <w:rFonts w:ascii="Cambria Math" w:eastAsia="Cambria Math" w:hAnsi="Cambria Math" w:cs="Cambria Math"/>
                <w:szCs w:val="20"/>
              </w:rPr>
              <m:t>q</m:t>
            </m:r>
          </m:den>
        </m:f>
        <m:r>
          <w:rPr>
            <w:rFonts w:ascii="Cambria Math" w:eastAsia="Cambria Math" w:hAnsi="Cambria Math" w:cs="Cambria Math"/>
            <w:szCs w:val="20"/>
          </w:rPr>
          <m:t>)</m:t>
        </m:r>
      </m:oMath>
      <w:r w:rsidRPr="007C3CE5">
        <w:rPr>
          <w:szCs w:val="20"/>
        </w:rPr>
        <w:t xml:space="preserve"> </w:t>
      </w:r>
      <w:ins w:id="494" w:author="Proofed" w:date="2021-03-16T14:08:00Z">
        <w:r w:rsidR="00391B9F">
          <w:rPr>
            <w:szCs w:val="20"/>
          </w:rPr>
          <w:t>,</w:t>
        </w:r>
      </w:ins>
      <w:r w:rsidRPr="007C3CE5">
        <w:rPr>
          <w:szCs w:val="20"/>
        </w:rPr>
        <w:tab/>
        <w:t>(</w:t>
      </w:r>
      <w:r w:rsidR="00742372" w:rsidRPr="007C3CE5">
        <w:rPr>
          <w:szCs w:val="20"/>
        </w:rPr>
        <w:t>2</w:t>
      </w:r>
      <w:r w:rsidRPr="007C3CE5">
        <w:rPr>
          <w:szCs w:val="20"/>
        </w:rPr>
        <w:t>)</w:t>
      </w:r>
      <w:r w:rsidRPr="007C3CE5">
        <w:t xml:space="preserve"> </w:t>
      </w:r>
    </w:p>
    <w:p w14:paraId="614A96E5" w14:textId="71BF9F1A" w:rsidR="00BE0E4C" w:rsidRPr="007C3CE5" w:rsidRDefault="00BE0E4C" w:rsidP="008A44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</w:pPr>
      <w:del w:id="495" w:author="Proofed" w:date="2021-03-16T14:08:00Z">
        <w:r w:rsidRPr="00BE0E4C">
          <w:delText>Where</w:delText>
        </w:r>
      </w:del>
      <w:ins w:id="496" w:author="Proofed" w:date="2021-03-16T14:08:00Z">
        <w:r w:rsidR="00480081">
          <w:t>w</w:t>
        </w:r>
        <w:r w:rsidRPr="007C3CE5">
          <w:t>here</w:t>
        </w:r>
      </w:ins>
      <w:r w:rsidRPr="007C3CE5">
        <w:t xml:space="preserve"> </w:t>
      </w:r>
      <w:r w:rsidRPr="007C3CE5">
        <w:rPr>
          <w:i/>
        </w:rPr>
        <w:t>N</w:t>
      </w:r>
      <w:r w:rsidRPr="007C3CE5">
        <w:t xml:space="preserve"> is the sample size and </w:t>
      </w:r>
      <w:del w:id="497" w:author="Proofed" w:date="2021-03-16T14:08:00Z">
        <w:r w:rsidRPr="00BE0E4C">
          <w:delText xml:space="preserve">is </w:delText>
        </w:r>
      </w:del>
      <w:r w:rsidRPr="007C3CE5">
        <w:t xml:space="preserve">the set of building dimensions. The term </w:t>
      </w:r>
      <w:r w:rsidRPr="007C3CE5">
        <w:rPr>
          <w:rFonts w:cs="Garamond"/>
          <w:i/>
        </w:rPr>
        <w:t>√</w:t>
      </w:r>
      <w:r w:rsidRPr="007C3CE5">
        <w:rPr>
          <w:i/>
        </w:rPr>
        <w:t>(2/N)</w:t>
      </w:r>
      <w:r w:rsidRPr="007C3CE5">
        <w:t xml:space="preserve"> adds </w:t>
      </w:r>
      <w:ins w:id="498" w:author="Proofed" w:date="2021-03-16T14:08:00Z">
        <w:r w:rsidR="003D5D44">
          <w:t xml:space="preserve">the </w:t>
        </w:r>
      </w:ins>
      <w:r w:rsidRPr="007C3CE5">
        <w:t xml:space="preserve">dependence of the cosine quantogram result </w:t>
      </w:r>
      <w:del w:id="499" w:author="Proofed" w:date="2021-03-16T14:08:00Z">
        <w:r w:rsidRPr="00BE0E4C">
          <w:delText>on</w:delText>
        </w:r>
      </w:del>
      <w:ins w:id="500" w:author="Proofed" w:date="2021-03-16T14:08:00Z">
        <w:r w:rsidR="00480081">
          <w:t>to the</w:t>
        </w:r>
      </w:ins>
      <w:r w:rsidRPr="007C3CE5">
        <w:t xml:space="preserve"> sample size. </w:t>
      </w:r>
      <w:r w:rsidR="00816B33" w:rsidRPr="007C3CE5">
        <w:t xml:space="preserve">The main problem of </w:t>
      </w:r>
      <w:r w:rsidR="00B15409" w:rsidRPr="007C3CE5">
        <w:t xml:space="preserve">the </w:t>
      </w:r>
      <w:r w:rsidR="00816B33" w:rsidRPr="007C3CE5">
        <w:t xml:space="preserve">application of </w:t>
      </w:r>
      <w:ins w:id="501" w:author="Proofed" w:date="2021-03-16T14:08:00Z">
        <w:r w:rsidR="00480081">
          <w:t xml:space="preserve">the </w:t>
        </w:r>
      </w:ins>
      <w:r w:rsidR="00816B33" w:rsidRPr="007C3CE5">
        <w:t xml:space="preserve">cosine quantogram to urban studies is the small size of the sample. We </w:t>
      </w:r>
      <w:ins w:id="502" w:author="Proofed" w:date="2021-03-16T14:08:00Z">
        <w:r w:rsidR="00480081" w:rsidRPr="007C3CE5">
          <w:t xml:space="preserve">can </w:t>
        </w:r>
      </w:ins>
      <w:r w:rsidR="00816B33" w:rsidRPr="007C3CE5">
        <w:t xml:space="preserve">usually </w:t>
      </w:r>
      <w:del w:id="503" w:author="Proofed" w:date="2021-03-16T14:08:00Z">
        <w:r w:rsidR="00816B33">
          <w:delText>can get</w:delText>
        </w:r>
      </w:del>
      <w:ins w:id="504" w:author="Proofed" w:date="2021-03-16T14:08:00Z">
        <w:r w:rsidR="00480081">
          <w:t>obtain</w:t>
        </w:r>
      </w:ins>
      <w:r w:rsidR="00816B33" w:rsidRPr="007C3CE5">
        <w:t xml:space="preserve"> only a dozen, </w:t>
      </w:r>
      <w:del w:id="505" w:author="Proofed" w:date="2021-03-16T14:08:00Z">
        <w:r w:rsidR="00816B33">
          <w:delText>rarely</w:delText>
        </w:r>
      </w:del>
      <w:ins w:id="506" w:author="Proofed" w:date="2021-03-16T14:08:00Z">
        <w:r w:rsidR="00480081">
          <w:t>sometimes a</w:t>
        </w:r>
      </w:ins>
      <w:r w:rsidR="00816B33" w:rsidRPr="007C3CE5">
        <w:t xml:space="preserve"> few </w:t>
      </w:r>
      <w:del w:id="507" w:author="Proofed" w:date="2021-03-16T14:08:00Z">
        <w:r w:rsidR="00816B33">
          <w:delText>dozens of</w:delText>
        </w:r>
      </w:del>
      <w:ins w:id="508" w:author="Proofed" w:date="2021-03-16T14:08:00Z">
        <w:r w:rsidR="00816B33" w:rsidRPr="007C3CE5">
          <w:t>dozen</w:t>
        </w:r>
        <w:r w:rsidR="00480081">
          <w:t>,</w:t>
        </w:r>
      </w:ins>
      <w:r w:rsidR="00816B33" w:rsidRPr="007C3CE5">
        <w:t xml:space="preserve"> measurements. To </w:t>
      </w:r>
      <w:del w:id="509" w:author="Proofed" w:date="2021-03-16T14:08:00Z">
        <w:r w:rsidR="00816B33">
          <w:delText>make sure</w:delText>
        </w:r>
      </w:del>
      <w:ins w:id="510" w:author="Proofed" w:date="2021-03-16T14:08:00Z">
        <w:r w:rsidR="00480081">
          <w:t>en</w:t>
        </w:r>
        <w:r w:rsidR="00816B33" w:rsidRPr="007C3CE5">
          <w:t>sure</w:t>
        </w:r>
      </w:ins>
      <w:r w:rsidR="00816B33" w:rsidRPr="007C3CE5">
        <w:t xml:space="preserve"> that </w:t>
      </w:r>
      <w:ins w:id="511" w:author="Proofed" w:date="2021-03-16T14:08:00Z">
        <w:r w:rsidR="00480081">
          <w:t xml:space="preserve">the </w:t>
        </w:r>
      </w:ins>
      <w:r w:rsidR="00816B33" w:rsidRPr="007C3CE5">
        <w:t xml:space="preserve">estimated quantum is neither evaluated by chance nor dominated by </w:t>
      </w:r>
      <w:del w:id="512" w:author="Proofed" w:date="2021-03-16T14:08:00Z">
        <w:r w:rsidR="00816B33">
          <w:delText xml:space="preserve">some </w:delText>
        </w:r>
      </w:del>
      <w:r w:rsidR="00816B33" w:rsidRPr="007C3CE5">
        <w:t>outlier measurements</w:t>
      </w:r>
      <w:ins w:id="513" w:author="Proofed" w:date="2021-03-16T14:08:00Z">
        <w:r w:rsidR="00480081">
          <w:t>,</w:t>
        </w:r>
      </w:ins>
      <w:r w:rsidR="00816B33" w:rsidRPr="007C3CE5">
        <w:t xml:space="preserve"> we </w:t>
      </w:r>
      <w:ins w:id="514" w:author="Proofed" w:date="2021-03-16T14:08:00Z">
        <w:r w:rsidR="003D5D44">
          <w:t xml:space="preserve">have </w:t>
        </w:r>
      </w:ins>
      <w:r w:rsidR="00816B33" w:rsidRPr="007C3CE5">
        <w:t xml:space="preserve">applied </w:t>
      </w:r>
      <w:ins w:id="515" w:author="Proofed" w:date="2021-03-16T14:08:00Z">
        <w:r w:rsidR="00480081">
          <w:t xml:space="preserve">the </w:t>
        </w:r>
      </w:ins>
      <w:r w:rsidR="00816B33" w:rsidRPr="007C3CE5">
        <w:t>Monte Carlo bootstrap method, used to construct confidence intervals</w:t>
      </w:r>
      <w:del w:id="516" w:author="Proofed" w:date="2021-03-16T14:08:00Z">
        <w:r w:rsidR="00816B33">
          <w:delText xml:space="preserve"> –</w:delText>
        </w:r>
      </w:del>
      <w:ins w:id="517" w:author="Proofed" w:date="2021-03-16T14:08:00Z">
        <w:r w:rsidR="00480081">
          <w:t>, to estimate</w:t>
        </w:r>
      </w:ins>
      <w:r w:rsidR="00816B33" w:rsidRPr="007C3CE5">
        <w:t xml:space="preserve"> </w:t>
      </w:r>
      <w:r w:rsidR="00480081">
        <w:t>the</w:t>
      </w:r>
      <w:del w:id="518" w:author="Proofed" w:date="2021-03-16T14:08:00Z">
        <w:r w:rsidR="00816B33">
          <w:delText xml:space="preserve"> estimation of</w:delText>
        </w:r>
      </w:del>
      <w:r w:rsidR="00480081">
        <w:t xml:space="preserve"> </w:t>
      </w:r>
      <w:r w:rsidR="00816B33" w:rsidRPr="007C3CE5">
        <w:t xml:space="preserve">most </w:t>
      </w:r>
      <w:del w:id="519" w:author="Proofed" w:date="2021-03-16T14:08:00Z">
        <w:r w:rsidR="00816B33">
          <w:delText>possible</w:delText>
        </w:r>
      </w:del>
      <w:ins w:id="520" w:author="Proofed" w:date="2021-03-16T14:08:00Z">
        <w:r w:rsidR="00480081">
          <w:t>likely</w:t>
        </w:r>
      </w:ins>
      <w:r w:rsidR="00816B33" w:rsidRPr="007C3CE5">
        <w:t xml:space="preserve"> quantum </w:t>
      </w:r>
      <w:del w:id="521" w:author="Proofed" w:date="2021-03-16T14:08:00Z">
        <w:r w:rsidR="00816B33">
          <w:delText>values</w:delText>
        </w:r>
      </w:del>
      <w:ins w:id="522" w:author="Proofed" w:date="2021-03-16T14:08:00Z">
        <w:r w:rsidR="00816B33" w:rsidRPr="007C3CE5">
          <w:t>value</w:t>
        </w:r>
      </w:ins>
      <w:r w:rsidR="00816B33" w:rsidRPr="007C3CE5">
        <w:t xml:space="preserve"> range. Assuming </w:t>
      </w:r>
      <w:ins w:id="523" w:author="Proofed" w:date="2021-03-16T14:08:00Z">
        <w:r w:rsidR="00480081">
          <w:t xml:space="preserve">a </w:t>
        </w:r>
      </w:ins>
      <w:r w:rsidR="00816B33" w:rsidRPr="007C3CE5">
        <w:t xml:space="preserve">5% significance level, if </w:t>
      </w:r>
      <w:ins w:id="524" w:author="Proofed" w:date="2021-03-16T14:08:00Z">
        <w:r w:rsidR="00480081">
          <w:t xml:space="preserve">the </w:t>
        </w:r>
      </w:ins>
      <w:r w:rsidR="00816B33" w:rsidRPr="007C3CE5">
        <w:t xml:space="preserve">quantum estimation for </w:t>
      </w:r>
      <w:ins w:id="525" w:author="Proofed" w:date="2021-03-16T14:08:00Z">
        <w:r w:rsidR="00480081">
          <w:t xml:space="preserve">the </w:t>
        </w:r>
      </w:ins>
      <w:r w:rsidR="00816B33" w:rsidRPr="007C3CE5">
        <w:t xml:space="preserve">original data falls within the confidence interval, </w:t>
      </w:r>
      <w:del w:id="526" w:author="Proofed" w:date="2021-03-16T14:08:00Z">
        <w:r w:rsidR="00816B33">
          <w:delText xml:space="preserve">it can be interpreted that </w:delText>
        </w:r>
      </w:del>
      <w:commentRangeStart w:id="527"/>
      <w:r w:rsidR="00480081" w:rsidRPr="007C3CE5">
        <w:t xml:space="preserve">the risk </w:t>
      </w:r>
      <w:del w:id="528" w:author="Proofed" w:date="2021-03-16T14:08:00Z">
        <w:r w:rsidR="00816B33">
          <w:delText>of</w:delText>
        </w:r>
      </w:del>
      <w:ins w:id="529" w:author="Proofed" w:date="2021-03-16T14:08:00Z">
        <w:r w:rsidR="00480081">
          <w:t>that the</w:t>
        </w:r>
      </w:ins>
      <w:r w:rsidR="00480081">
        <w:t xml:space="preserve"> </w:t>
      </w:r>
      <w:r w:rsidR="00480081" w:rsidRPr="007C3CE5">
        <w:t xml:space="preserve">quantum </w:t>
      </w:r>
      <w:del w:id="530" w:author="Proofed" w:date="2021-03-16T14:08:00Z">
        <w:r w:rsidR="00816B33">
          <w:delText xml:space="preserve">happened by </w:delText>
        </w:r>
      </w:del>
      <w:ins w:id="531" w:author="Proofed" w:date="2021-03-16T14:08:00Z">
        <w:r w:rsidR="003D5D44">
          <w:t>is the product of</w:t>
        </w:r>
        <w:r w:rsidR="00480081" w:rsidRPr="007C3CE5">
          <w:t xml:space="preserve"> </w:t>
        </w:r>
      </w:ins>
      <w:r w:rsidR="00480081" w:rsidRPr="007C3CE5">
        <w:t xml:space="preserve">chance </w:t>
      </w:r>
      <w:del w:id="532" w:author="Proofed" w:date="2021-03-16T14:08:00Z">
        <w:r w:rsidR="00816B33">
          <w:delText xml:space="preserve">is </w:delText>
        </w:r>
      </w:del>
      <w:ins w:id="533" w:author="Proofed" w:date="2021-03-16T14:08:00Z">
        <w:r w:rsidR="00816B33" w:rsidRPr="007C3CE5">
          <w:t xml:space="preserve">can be interpreted </w:t>
        </w:r>
        <w:r w:rsidR="00480081">
          <w:t>as</w:t>
        </w:r>
        <w:r w:rsidR="00816B33" w:rsidRPr="007C3CE5">
          <w:t xml:space="preserve"> </w:t>
        </w:r>
      </w:ins>
      <w:proofErr w:type="gramStart"/>
      <w:r w:rsidR="00816B33" w:rsidRPr="007C3CE5">
        <w:t>very low</w:t>
      </w:r>
      <w:proofErr w:type="gramEnd"/>
      <w:r w:rsidR="006C2507" w:rsidRPr="007C3CE5">
        <w:t>.</w:t>
      </w:r>
      <w:commentRangeEnd w:id="527"/>
      <w:r w:rsidR="003D5D44">
        <w:rPr>
          <w:rStyle w:val="CommentReference"/>
        </w:rPr>
        <w:commentReference w:id="527"/>
      </w:r>
    </w:p>
    <w:p w14:paraId="058BABF5" w14:textId="77777777" w:rsidR="00BE0E4C" w:rsidRPr="007C3CE5" w:rsidRDefault="00BE0E4C" w:rsidP="00BE0E4C">
      <w:pPr>
        <w:pStyle w:val="Level1Title"/>
      </w:pPr>
      <w:r w:rsidRPr="007C3CE5">
        <w:t>Case studies</w:t>
      </w:r>
    </w:p>
    <w:p w14:paraId="5A508488" w14:textId="37B6F7CA" w:rsidR="009753E7" w:rsidRPr="007C3CE5" w:rsidRDefault="009753E7" w:rsidP="009753E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</w:rPr>
      </w:pPr>
      <w:bookmarkStart w:id="534" w:name="_Hlk38013511"/>
      <w:r w:rsidRPr="007C3CE5">
        <w:rPr>
          <w:rFonts w:eastAsia="Garamond" w:cs="Garamond"/>
          <w:color w:val="000000"/>
          <w:szCs w:val="20"/>
        </w:rPr>
        <w:t xml:space="preserve">For </w:t>
      </w:r>
      <w:ins w:id="535" w:author="Proofed" w:date="2021-03-16T14:08:00Z">
        <w:r w:rsidR="003D5D44">
          <w:rPr>
            <w:rFonts w:eastAsia="Garamond" w:cs="Garamond"/>
            <w:color w:val="000000"/>
            <w:szCs w:val="20"/>
          </w:rPr>
          <w:t xml:space="preserve">an </w:t>
        </w:r>
      </w:ins>
      <w:r w:rsidRPr="007C3CE5">
        <w:rPr>
          <w:rFonts w:eastAsia="Garamond" w:cs="Garamond"/>
          <w:color w:val="000000"/>
          <w:szCs w:val="20"/>
        </w:rPr>
        <w:t xml:space="preserve">evaluation of </w:t>
      </w:r>
      <w:ins w:id="536" w:author="Proofed" w:date="2021-03-16T14:08:00Z">
        <w:r w:rsidR="00922CDC">
          <w:rPr>
            <w:rFonts w:eastAsia="Garamond" w:cs="Garamond"/>
            <w:color w:val="000000"/>
            <w:szCs w:val="20"/>
          </w:rPr>
          <w:t xml:space="preserve">the </w:t>
        </w:r>
      </w:ins>
      <w:r w:rsidRPr="007C3CE5">
        <w:rPr>
          <w:rFonts w:eastAsia="Garamond" w:cs="Garamond"/>
          <w:color w:val="000000"/>
          <w:szCs w:val="20"/>
        </w:rPr>
        <w:t xml:space="preserve">described methods, we </w:t>
      </w:r>
      <w:del w:id="537" w:author="Proofed" w:date="2021-03-16T14:08:00Z">
        <w:r>
          <w:rPr>
            <w:rFonts w:eastAsia="Garamond" w:cs="Garamond"/>
            <w:color w:val="000000"/>
            <w:szCs w:val="20"/>
          </w:rPr>
          <w:delText>choose</w:delText>
        </w:r>
      </w:del>
      <w:ins w:id="538" w:author="Proofed" w:date="2021-03-16T14:08:00Z">
        <w:r w:rsidR="003D5D44">
          <w:rPr>
            <w:rFonts w:eastAsia="Garamond" w:cs="Garamond"/>
            <w:color w:val="000000"/>
            <w:szCs w:val="20"/>
          </w:rPr>
          <w:t>selected</w:t>
        </w:r>
      </w:ins>
      <w:r w:rsidRPr="007C3CE5">
        <w:rPr>
          <w:rFonts w:eastAsia="Garamond" w:cs="Garamond"/>
          <w:color w:val="000000"/>
          <w:szCs w:val="20"/>
        </w:rPr>
        <w:t xml:space="preserve"> two regular towns from Silesia</w:t>
      </w:r>
      <w:del w:id="539" w:author="Proofed" w:date="2021-03-16T14:08:00Z">
        <w:r>
          <w:rPr>
            <w:rFonts w:eastAsia="Garamond" w:cs="Garamond"/>
            <w:color w:val="000000"/>
            <w:szCs w:val="20"/>
          </w:rPr>
          <w:delText>:</w:delText>
        </w:r>
      </w:del>
      <w:ins w:id="540" w:author="Proofed" w:date="2021-03-16T14:08:00Z">
        <w:r w:rsidR="003D5D44">
          <w:rPr>
            <w:rFonts w:eastAsia="Garamond" w:cs="Garamond"/>
            <w:color w:val="000000"/>
            <w:szCs w:val="20"/>
          </w:rPr>
          <w:t>,</w:t>
        </w:r>
      </w:ins>
      <w:r w:rsidRPr="007C3CE5">
        <w:rPr>
          <w:rFonts w:eastAsia="Garamond" w:cs="Garamond"/>
          <w:color w:val="000000"/>
          <w:szCs w:val="20"/>
        </w:rPr>
        <w:t xml:space="preserve"> Namysłów and Dzierżoniów, founded in the </w:t>
      </w:r>
      <w:commentRangeStart w:id="541"/>
      <w:r w:rsidRPr="007C3CE5">
        <w:rPr>
          <w:rFonts w:eastAsia="Garamond" w:cs="Garamond"/>
          <w:color w:val="000000"/>
          <w:szCs w:val="20"/>
        </w:rPr>
        <w:t>developed</w:t>
      </w:r>
      <w:commentRangeEnd w:id="541"/>
      <w:r w:rsidR="003D5D44">
        <w:rPr>
          <w:rStyle w:val="CommentReference"/>
        </w:rPr>
        <w:commentReference w:id="541"/>
      </w:r>
      <w:r w:rsidRPr="007C3CE5">
        <w:rPr>
          <w:rFonts w:eastAsia="Garamond" w:cs="Garamond"/>
          <w:color w:val="000000"/>
          <w:szCs w:val="20"/>
        </w:rPr>
        <w:t xml:space="preserve"> phase of colonisation. Both towns were founded on previously uninhabited areas </w:t>
      </w:r>
      <w:commentRangeStart w:id="542"/>
      <w:r w:rsidRPr="007C3CE5">
        <w:rPr>
          <w:rFonts w:eastAsia="Garamond" w:cs="Garamond"/>
          <w:color w:val="000000"/>
          <w:szCs w:val="20"/>
        </w:rPr>
        <w:t xml:space="preserve">(lat. </w:t>
      </w:r>
      <w:r w:rsidRPr="007C3CE5">
        <w:rPr>
          <w:rFonts w:eastAsia="Garamond" w:cs="Garamond"/>
          <w:i/>
          <w:color w:val="000000"/>
          <w:szCs w:val="20"/>
        </w:rPr>
        <w:t>in</w:t>
      </w:r>
      <w:r w:rsidRPr="007C3CE5">
        <w:rPr>
          <w:rFonts w:eastAsia="Garamond" w:cs="Garamond"/>
          <w:color w:val="000000"/>
          <w:szCs w:val="20"/>
        </w:rPr>
        <w:t xml:space="preserve"> </w:t>
      </w:r>
      <w:r w:rsidRPr="007C3CE5">
        <w:rPr>
          <w:rFonts w:eastAsia="Garamond" w:cs="Garamond"/>
          <w:i/>
          <w:color w:val="000000"/>
          <w:szCs w:val="20"/>
        </w:rPr>
        <w:t>cruda radice</w:t>
      </w:r>
      <w:del w:id="543" w:author="Proofed" w:date="2021-03-16T14:08:00Z">
        <w:r>
          <w:rPr>
            <w:rFonts w:eastAsia="Garamond" w:cs="Garamond"/>
            <w:color w:val="000000"/>
            <w:szCs w:val="20"/>
          </w:rPr>
          <w:delText>),</w:delText>
        </w:r>
      </w:del>
      <w:ins w:id="544" w:author="Proofed" w:date="2021-03-16T14:08:00Z">
        <w:r w:rsidRPr="007C3CE5">
          <w:rPr>
            <w:rFonts w:eastAsia="Garamond" w:cs="Garamond"/>
            <w:color w:val="000000"/>
            <w:szCs w:val="20"/>
          </w:rPr>
          <w:t>)</w:t>
        </w:r>
        <w:commentRangeEnd w:id="542"/>
        <w:r w:rsidR="003D5D44">
          <w:rPr>
            <w:rStyle w:val="CommentReference"/>
          </w:rPr>
          <w:commentReference w:id="542"/>
        </w:r>
        <w:r w:rsidRPr="007C3CE5">
          <w:rPr>
            <w:rFonts w:eastAsia="Garamond" w:cs="Garamond"/>
            <w:color w:val="000000"/>
            <w:szCs w:val="20"/>
          </w:rPr>
          <w:t>,</w:t>
        </w:r>
      </w:ins>
      <w:r w:rsidRPr="007C3CE5">
        <w:rPr>
          <w:rFonts w:eastAsia="Garamond" w:cs="Garamond"/>
          <w:color w:val="000000"/>
          <w:szCs w:val="20"/>
        </w:rPr>
        <w:t xml:space="preserve"> so no previous settlements affected their shape. In both towns, </w:t>
      </w:r>
      <w:del w:id="545" w:author="Proofed" w:date="2021-03-16T14:08:00Z">
        <w:r>
          <w:rPr>
            <w:rFonts w:eastAsia="Garamond" w:cs="Garamond"/>
            <w:color w:val="000000"/>
            <w:szCs w:val="20"/>
          </w:rPr>
          <w:delText xml:space="preserve">some </w:delText>
        </w:r>
      </w:del>
      <w:r w:rsidRPr="007C3CE5">
        <w:rPr>
          <w:rFonts w:eastAsia="Garamond" w:cs="Garamond"/>
          <w:color w:val="000000"/>
          <w:szCs w:val="20"/>
        </w:rPr>
        <w:t xml:space="preserve">architectural and archaeological excavation confirmed the existence of medieval masonry </w:t>
      </w:r>
      <w:ins w:id="546" w:author="Proofed" w:date="2021-03-16T14:08:00Z">
        <w:r w:rsidR="00922CDC">
          <w:rPr>
            <w:rFonts w:eastAsia="Garamond" w:cs="Garamond"/>
            <w:color w:val="000000"/>
            <w:szCs w:val="20"/>
          </w:rPr>
          <w:t xml:space="preserve">from </w:t>
        </w:r>
      </w:ins>
      <w:r w:rsidRPr="007C3CE5">
        <w:rPr>
          <w:rFonts w:eastAsia="Garamond" w:cs="Garamond"/>
          <w:color w:val="000000"/>
          <w:szCs w:val="20"/>
        </w:rPr>
        <w:t xml:space="preserve">buildings, whose presence can </w:t>
      </w:r>
      <w:del w:id="547" w:author="Proofed" w:date="2021-03-16T14:08:00Z">
        <w:r>
          <w:rPr>
            <w:rFonts w:eastAsia="Garamond" w:cs="Garamond"/>
            <w:color w:val="000000"/>
            <w:szCs w:val="20"/>
          </w:rPr>
          <w:delText>bring</w:delText>
        </w:r>
      </w:del>
      <w:ins w:id="548" w:author="Proofed" w:date="2021-03-16T14:08:00Z">
        <w:r w:rsidR="004200B8">
          <w:rPr>
            <w:rFonts w:eastAsia="Garamond" w:cs="Garamond"/>
            <w:color w:val="000000"/>
            <w:szCs w:val="20"/>
          </w:rPr>
          <w:t>provide</w:t>
        </w:r>
      </w:ins>
      <w:r w:rsidRPr="007C3CE5">
        <w:rPr>
          <w:rFonts w:eastAsia="Garamond" w:cs="Garamond"/>
          <w:color w:val="000000"/>
          <w:szCs w:val="20"/>
        </w:rPr>
        <w:t xml:space="preserve"> information on </w:t>
      </w:r>
      <w:del w:id="549" w:author="Proofed" w:date="2021-03-16T14:08:00Z">
        <w:r>
          <w:rPr>
            <w:rFonts w:eastAsia="Garamond" w:cs="Garamond"/>
            <w:color w:val="000000"/>
            <w:szCs w:val="20"/>
          </w:rPr>
          <w:delText>localisation</w:delText>
        </w:r>
      </w:del>
      <w:ins w:id="550" w:author="Proofed" w:date="2021-03-16T14:08:00Z">
        <w:r w:rsidR="004200B8">
          <w:rPr>
            <w:rFonts w:eastAsia="Garamond" w:cs="Garamond"/>
            <w:color w:val="000000"/>
            <w:szCs w:val="20"/>
          </w:rPr>
          <w:t>the position</w:t>
        </w:r>
      </w:ins>
      <w:r w:rsidRPr="007C3CE5">
        <w:rPr>
          <w:rFonts w:eastAsia="Garamond" w:cs="Garamond"/>
          <w:color w:val="000000"/>
          <w:szCs w:val="20"/>
        </w:rPr>
        <w:t xml:space="preserve"> of medieval </w:t>
      </w:r>
      <w:del w:id="551" w:author="Proofed" w:date="2021-03-16T14:08:00Z">
        <w:r>
          <w:rPr>
            <w:rFonts w:eastAsia="Garamond" w:cs="Garamond"/>
            <w:color w:val="000000"/>
            <w:szCs w:val="20"/>
          </w:rPr>
          <w:delText>plots</w:delText>
        </w:r>
      </w:del>
      <w:ins w:id="552" w:author="Proofed" w:date="2021-03-16T14:08:00Z">
        <w:r w:rsidRPr="007C3CE5">
          <w:rPr>
            <w:rFonts w:eastAsia="Garamond" w:cs="Garamond"/>
            <w:color w:val="000000"/>
            <w:szCs w:val="20"/>
          </w:rPr>
          <w:t>plot</w:t>
        </w:r>
      </w:ins>
      <w:r w:rsidRPr="007C3CE5">
        <w:rPr>
          <w:rFonts w:eastAsia="Garamond" w:cs="Garamond"/>
          <w:color w:val="000000"/>
          <w:szCs w:val="20"/>
        </w:rPr>
        <w:t xml:space="preserve"> boundaries.</w:t>
      </w:r>
      <w:del w:id="553" w:author="Proofed" w:date="2021-03-16T14:08:00Z">
        <w:r>
          <w:rPr>
            <w:rFonts w:eastAsia="Garamond" w:cs="Garamond"/>
            <w:color w:val="000000"/>
            <w:szCs w:val="20"/>
          </w:rPr>
          <w:delText> </w:delText>
        </w:r>
      </w:del>
      <w:r w:rsidRPr="007C3CE5">
        <w:rPr>
          <w:rFonts w:eastAsia="Garamond" w:cs="Garamond"/>
          <w:color w:val="000000"/>
          <w:szCs w:val="20"/>
        </w:rPr>
        <w:t> </w:t>
      </w:r>
    </w:p>
    <w:p w14:paraId="5DF94DE4" w14:textId="4313BFA4" w:rsidR="0075266B" w:rsidRPr="007C3CE5" w:rsidRDefault="009753E7" w:rsidP="009753E7">
      <w:pPr>
        <w:pStyle w:val="NormalWeb"/>
        <w:spacing w:before="0" w:beforeAutospacing="0" w:after="0" w:afterAutospacing="0"/>
        <w:ind w:firstLine="238"/>
        <w:jc w:val="both"/>
        <w:rPr>
          <w:lang w:val="en-GB"/>
        </w:rPr>
      </w:pP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To check whether the methods used for town studies can also be applied to village research, we chose for our analysis one of the most regular Silesian villages</w:t>
      </w:r>
      <w:del w:id="554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 -</w:delText>
        </w:r>
      </w:del>
      <w:ins w:id="555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Mnichowice. The main question was</w:t>
      </w:r>
      <w:ins w:id="556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if the boundaries between the plots </w:t>
      </w:r>
      <w:del w:id="557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were</w:delText>
        </w:r>
      </w:del>
      <w:ins w:id="558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had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never</w:t>
      </w:r>
      <w:ins w:id="559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been</w:t>
        </w:r>
      </w:ins>
      <w:r w:rsidR="004200B8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fixed by walls, but only by wooden fences, would it be possible to decipher the original division units</w:t>
      </w:r>
      <w:del w:id="560" w:author="Proofed" w:date="2021-03-16T14:08:00Z">
        <w:r w:rsidR="0075266B" w:rsidRPr="0075266B">
          <w:rPr>
            <w:rFonts w:ascii="Garamond" w:hAnsi="Garamond"/>
            <w:color w:val="000000"/>
            <w:sz w:val="20"/>
            <w:szCs w:val="20"/>
            <w:lang w:val="en-GB"/>
          </w:rPr>
          <w:delText>.</w:delText>
        </w:r>
      </w:del>
      <w:ins w:id="561" w:author="Proofed" w:date="2021-03-16T14:08:00Z">
        <w:r w:rsidR="003523C4">
          <w:rPr>
            <w:rFonts w:ascii="Garamond" w:hAnsi="Garamond"/>
            <w:color w:val="000000"/>
            <w:sz w:val="20"/>
            <w:szCs w:val="20"/>
            <w:lang w:val="en-GB"/>
          </w:rPr>
          <w:t>?</w:t>
        </w:r>
      </w:ins>
    </w:p>
    <w:p w14:paraId="402E00AA" w14:textId="77777777" w:rsidR="00937D8A" w:rsidRPr="007C3CE5" w:rsidRDefault="00816B33" w:rsidP="0077703E">
      <w:pPr>
        <w:pStyle w:val="Level2Title"/>
      </w:pPr>
      <w:r w:rsidRPr="007C3CE5">
        <w:t>Namysłów</w:t>
      </w:r>
    </w:p>
    <w:bookmarkEnd w:id="534"/>
    <w:p w14:paraId="3FDC559F" w14:textId="4D245175" w:rsidR="00523214" w:rsidRPr="007C3CE5" w:rsidRDefault="009753E7" w:rsidP="00523214">
      <w:pPr>
        <w:pStyle w:val="NormalWeb"/>
        <w:spacing w:before="0" w:beforeAutospacing="0" w:after="0" w:afterAutospacing="0"/>
        <w:ind w:firstLine="238"/>
        <w:jc w:val="both"/>
        <w:rPr>
          <w:lang w:val="en-GB"/>
        </w:rPr>
      </w:pP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Namysłów was </w:t>
      </w:r>
      <w:del w:id="562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located</w:delText>
        </w:r>
      </w:del>
      <w:ins w:id="563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founded,</w:t>
        </w:r>
      </w:ins>
      <w:r w:rsidR="004200B8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according to written sources</w:t>
      </w:r>
      <w:ins w:id="564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around 1250 [16]. The layout of the town is quite well preserved. Small changes </w:t>
      </w:r>
      <w:del w:id="565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of building blocks</w:delText>
        </w:r>
      </w:del>
      <w:ins w:id="566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to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block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layouts </w:t>
      </w:r>
      <w:proofErr w:type="gramStart"/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are connected with</w:t>
      </w:r>
      <w:proofErr w:type="gramEnd"/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the existence of wooden construction and arcades around the market square </w:t>
      </w:r>
      <w:del w:id="567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and some </w:delText>
        </w:r>
      </w:del>
      <w:ins w:id="568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as well as the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introduction of </w:t>
      </w:r>
      <w:ins w:id="569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some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new </w:t>
      </w:r>
      <w:del w:id="570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development</w:delText>
        </w:r>
      </w:del>
      <w:ins w:id="571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development</w:t>
        </w:r>
        <w:r w:rsidR="00922CD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s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after </w:t>
      </w:r>
      <w:ins w:id="572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  <w:r w:rsidR="004200B8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damage</w:t>
        </w:r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caused by</w:t>
        </w:r>
        <w:r w:rsidR="004200B8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World War II</w:t>
      </w:r>
      <w:del w:id="573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 damages</w:delText>
        </w:r>
      </w:del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. Nevertheless, the northern frontage of the market square was fully built from bricks in the 14</w:t>
      </w:r>
      <w:r w:rsidRPr="004200B8">
        <w:rPr>
          <w:rFonts w:ascii="Garamond" w:eastAsia="Garamond" w:hAnsi="Garamond"/>
          <w:color w:val="000000"/>
          <w:sz w:val="20"/>
          <w:vertAlign w:val="superscript"/>
          <w:lang w:val="en-GB"/>
          <w:rPrChange w:id="574" w:author="Proofed" w:date="2021-03-16T14:08:00Z">
            <w:rPr>
              <w:rFonts w:ascii="Garamond" w:eastAsia="Garamond" w:hAnsi="Garamond"/>
              <w:color w:val="000000"/>
              <w:sz w:val="20"/>
              <w:lang w:val="en-GB"/>
            </w:rPr>
          </w:rPrChange>
        </w:rPr>
        <w:t>th</w:t>
      </w:r>
      <w:del w:id="575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-</w:delText>
        </w:r>
      </w:del>
      <w:ins w:id="576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–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15th century, which froze the medieval boundaries of plots. </w:t>
      </w:r>
      <w:del w:id="577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It</w:delText>
        </w:r>
      </w:del>
      <w:ins w:id="578" w:author="Proofed" w:date="2021-03-16T14:08:00Z">
        <w:r w:rsidR="004200B8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This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allows </w:t>
      </w:r>
      <w:del w:id="579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verifying </w:delText>
        </w:r>
      </w:del>
      <w:r w:rsidR="00BC526A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the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measurements </w:t>
      </w:r>
      <w:del w:id="580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made on</w:delText>
        </w:r>
      </w:del>
      <w:ins w:id="581" w:author="Proofed" w:date="2021-03-16T14:08:00Z"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determined using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</w:t>
        </w:r>
      </w:ins>
      <w:r w:rsidR="00BC526A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cadastral plans of </w:t>
      </w:r>
      <w:ins w:id="582" w:author="Proofed" w:date="2021-03-16T14:08:00Z"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town in the field </w:t>
      </w:r>
      <w:r w:rsidR="00BC526A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and </w:t>
      </w:r>
      <w:del w:id="583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cheque the</w:delText>
        </w:r>
      </w:del>
      <w:ins w:id="584" w:author="Proofed" w:date="2021-03-16T14:08:00Z"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their</w:t>
        </w:r>
      </w:ins>
      <w:r w:rsidR="00BC526A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accuracy </w:t>
      </w:r>
      <w:ins w:id="585" w:author="Proofed" w:date="2021-03-16T14:08:00Z"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to be verified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by measuring </w:t>
      </w:r>
      <w:del w:id="586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facades</w:delText>
        </w:r>
      </w:del>
      <w:ins w:id="587" w:author="Proofed" w:date="2021-03-16T14:08:00Z"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fa</w:t>
        </w:r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ç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ades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of the tenement houses</w:t>
      </w:r>
      <w:r w:rsidR="00523214" w:rsidRPr="007C3CE5">
        <w:rPr>
          <w:rFonts w:ascii="Garamond" w:hAnsi="Garamond"/>
          <w:color w:val="000000"/>
          <w:sz w:val="20"/>
          <w:szCs w:val="20"/>
          <w:lang w:val="en-GB"/>
        </w:rPr>
        <w:t>.</w:t>
      </w:r>
    </w:p>
    <w:p w14:paraId="02CD82C4" w14:textId="77777777" w:rsidR="00523214" w:rsidRPr="007C3CE5" w:rsidRDefault="00523214" w:rsidP="00523214">
      <w:pPr>
        <w:pStyle w:val="Figure"/>
        <w:keepNext/>
        <w:framePr w:w="10206" w:h="7565" w:hRule="exact" w:hSpace="284" w:wrap="around" w:vAnchor="page" w:hAnchor="page" w:x="833" w:y="8170"/>
        <w:shd w:val="solid" w:color="FFFFFF" w:fill="FFFFFF"/>
        <w:spacing w:before="240"/>
      </w:pPr>
      <w:r w:rsidRPr="007C3CE5">
        <w:rPr>
          <w:noProof/>
        </w:rPr>
        <w:drawing>
          <wp:inline distT="0" distB="0" distL="0" distR="0" wp14:anchorId="6BBF7B79" wp14:editId="2BF0AF12">
            <wp:extent cx="6274945" cy="4087566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MYSLOW_METRY_WYNIK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057" cy="414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88" w:name="_Ref38034641"/>
      <w:bookmarkStart w:id="589" w:name="_Ref39058598"/>
    </w:p>
    <w:p w14:paraId="211E500E" w14:textId="476ABB5E" w:rsidR="00523214" w:rsidRPr="007C3CE5" w:rsidRDefault="00523214" w:rsidP="00523214">
      <w:pPr>
        <w:pStyle w:val="FigureCaption"/>
        <w:framePr w:w="10206" w:h="7565" w:hRule="exact" w:hSpace="284" w:wrap="around" w:vAnchor="page" w:hAnchor="page" w:x="833" w:y="8170"/>
        <w:shd w:val="solid" w:color="FFFFFF" w:fill="FFFFFF"/>
        <w:spacing w:after="0"/>
      </w:pPr>
      <w:r w:rsidRPr="007C3CE5">
        <w:t xml:space="preserve">Figure </w:t>
      </w:r>
      <w:r w:rsidRPr="007C3CE5">
        <w:fldChar w:fldCharType="begin"/>
      </w:r>
      <w:r w:rsidRPr="007C3CE5">
        <w:instrText xml:space="preserve"> SEQ Figure \* ARABIC </w:instrText>
      </w:r>
      <w:r w:rsidRPr="007C3CE5">
        <w:fldChar w:fldCharType="separate"/>
      </w:r>
      <w:r w:rsidR="00A2376D" w:rsidRPr="007C3CE5">
        <w:rPr>
          <w:noProof/>
        </w:rPr>
        <w:t>1</w:t>
      </w:r>
      <w:r w:rsidRPr="007C3CE5">
        <w:fldChar w:fldCharType="end"/>
      </w:r>
      <w:bookmarkEnd w:id="588"/>
      <w:r w:rsidRPr="007C3CE5">
        <w:t xml:space="preserve">. </w:t>
      </w:r>
      <w:r w:rsidR="00494CB3" w:rsidRPr="007C3CE5">
        <w:t>a</w:t>
      </w:r>
      <w:del w:id="590" w:author="Proofed" w:date="2021-03-16T14:08:00Z">
        <w:r w:rsidR="00494CB3">
          <w:delText>-quantum</w:delText>
        </w:r>
      </w:del>
      <w:ins w:id="591" w:author="Proofed" w:date="2021-03-16T14:08:00Z">
        <w:r w:rsidR="006332EE">
          <w:t>) Q</w:t>
        </w:r>
        <w:r w:rsidR="00494CB3" w:rsidRPr="007C3CE5">
          <w:t>uantum</w:t>
        </w:r>
      </w:ins>
      <w:r w:rsidR="00494CB3" w:rsidRPr="007C3CE5">
        <w:t xml:space="preserve"> estimation from </w:t>
      </w:r>
      <w:r w:rsidR="006206C3" w:rsidRPr="007C3CE5">
        <w:t xml:space="preserve">the </w:t>
      </w:r>
      <w:r w:rsidR="00494CB3" w:rsidRPr="007C3CE5">
        <w:t>archive data set</w:t>
      </w:r>
      <w:r w:rsidR="006206C3" w:rsidRPr="007C3CE5">
        <w:t xml:space="preserve"> for Namysłów; b</w:t>
      </w:r>
      <w:del w:id="592" w:author="Proofed" w:date="2021-03-16T14:08:00Z">
        <w:r w:rsidR="006206C3">
          <w:delText>-q</w:delText>
        </w:r>
        <w:r>
          <w:delText>uantum</w:delText>
        </w:r>
      </w:del>
      <w:ins w:id="593" w:author="Proofed" w:date="2021-03-16T14:08:00Z">
        <w:r w:rsidR="006332EE">
          <w:t>) Q</w:t>
        </w:r>
        <w:r w:rsidRPr="007C3CE5">
          <w:t>uantum</w:t>
        </w:r>
      </w:ins>
      <w:r w:rsidRPr="007C3CE5">
        <w:t xml:space="preserve"> estimation from </w:t>
      </w:r>
      <w:r w:rsidR="006206C3" w:rsidRPr="007C3CE5">
        <w:t xml:space="preserve">the </w:t>
      </w:r>
      <w:r w:rsidRPr="007C3CE5">
        <w:t xml:space="preserve">data set collected during </w:t>
      </w:r>
      <w:r w:rsidR="00B15409" w:rsidRPr="007C3CE5">
        <w:t xml:space="preserve">a </w:t>
      </w:r>
      <w:r w:rsidRPr="007C3CE5">
        <w:t>field survey in Namysłów.</w:t>
      </w:r>
      <w:bookmarkEnd w:id="589"/>
    </w:p>
    <w:p w14:paraId="7E385910" w14:textId="77777777" w:rsidR="00A2376D" w:rsidRPr="00A2376D" w:rsidRDefault="009753E7" w:rsidP="00A2376D">
      <w:pPr>
        <w:pStyle w:val="NormalWeb"/>
        <w:spacing w:before="0"/>
        <w:ind w:firstLine="238"/>
        <w:jc w:val="both"/>
        <w:rPr>
          <w:del w:id="594" w:author="Proofed" w:date="2021-03-16T14:08:00Z"/>
          <w:rFonts w:ascii="Garamond" w:hAnsi="Garamond"/>
          <w:sz w:val="20"/>
          <w:szCs w:val="20"/>
          <w:lang w:val="en-GB"/>
        </w:rPr>
      </w:pP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First</w:t>
      </w:r>
      <w:del w:id="595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 of all</w:delText>
        </w:r>
      </w:del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, we </w:t>
      </w:r>
      <w:del w:id="596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verify</w:delText>
        </w:r>
      </w:del>
      <w:ins w:id="597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verif</w:t>
        </w:r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ied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the results of previous studies </w:t>
      </w:r>
      <w:del w:id="598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of</w:delText>
        </w:r>
      </w:del>
      <w:ins w:id="599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o</w:t>
        </w:r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n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Namysłów parcellation </w:t>
      </w:r>
      <w:commentRangeStart w:id="600"/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[16:10</w:t>
      </w:r>
      <w:del w:id="601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]. So that the</w:delText>
        </w:r>
      </w:del>
      <w:ins w:id="602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]</w:t>
        </w:r>
        <w:commentRangeEnd w:id="600"/>
        <w:r w:rsidR="00BC526A">
          <w:rPr>
            <w:rStyle w:val="CommentReference"/>
            <w:rFonts w:ascii="Garamond" w:hAnsi="Garamond"/>
            <w:lang w:val="en-GB" w:eastAsia="en-US"/>
          </w:rPr>
          <w:commentReference w:id="600"/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. </w:t>
        </w:r>
        <w:commentRangeStart w:id="603"/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</w:t>
        </w:r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he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quantum </w:t>
      </w:r>
      <w:r w:rsidR="00B647C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was estimated </w:t>
      </w:r>
      <w:del w:id="604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from</w:delText>
        </w:r>
      </w:del>
      <w:ins w:id="605" w:author="Proofed" w:date="2021-03-16T14:08:00Z"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based on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the series of archive data </w:t>
      </w:r>
      <w:del w:id="606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of plots’</w:delText>
        </w:r>
      </w:del>
      <w:ins w:id="607" w:author="Proofed" w:date="2021-03-16T14:08:00Z"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on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plot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dimensions</w:t>
      </w:r>
      <w:del w:id="608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, which</w:delText>
        </w:r>
      </w:del>
      <w:ins w:id="609" w:author="Proofed" w:date="2021-03-16T14:08:00Z"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that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had</w:t>
        </w:r>
      </w:ins>
      <w:r w:rsidR="00BC526A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previously </w:t>
      </w:r>
      <w:del w:id="610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were</w:delText>
        </w:r>
      </w:del>
      <w:ins w:id="611" w:author="Proofed" w:date="2021-03-16T14:08:00Z">
        <w:r w:rsidR="00BC526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been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analysed </w:t>
      </w:r>
      <w:del w:id="612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with</w:delText>
        </w:r>
      </w:del>
      <w:ins w:id="613" w:author="Proofed" w:date="2021-03-16T14:08:00Z"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using</w:t>
        </w:r>
      </w:ins>
      <w:r w:rsidR="00B647C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the neighbouring plot method</w:t>
      </w:r>
      <w:del w:id="614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,</w:delText>
        </w:r>
      </w:del>
      <w:ins w:id="615" w:author="Proofed" w:date="2021-03-16T14:08:00Z"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. The</w:t>
        </w:r>
      </w:ins>
      <w:r w:rsidR="00B647C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cosine quantogram function </w:t>
      </w:r>
      <w:del w:id="616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gives a</w:delText>
        </w:r>
      </w:del>
      <w:ins w:id="617" w:author="Proofed" w:date="2021-03-16T14:08:00Z"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provides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clear </w:t>
      </w:r>
      <w:del w:id="618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result of </w:delText>
        </w:r>
      </w:del>
      <w:ins w:id="619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result</w:t>
        </w:r>
        <w:r w:rsidR="00922CD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s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in relation to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estimated quantum from </w:t>
      </w:r>
      <w:del w:id="620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an</w:delText>
        </w:r>
      </w:del>
      <w:ins w:id="621" w:author="Proofed" w:date="2021-03-16T14:08:00Z"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archive data set</w:t>
      </w:r>
      <w:del w:id="622" w:author="Proofed" w:date="2021-03-16T14:08:00Z">
        <w:r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 -</w:delText>
        </w:r>
      </w:del>
      <w:ins w:id="623" w:author="Proofed" w:date="2021-03-16T14:08:00Z"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0.25 m </w:t>
      </w:r>
      <w:r w:rsidR="00523214" w:rsidRPr="007C3CE5">
        <w:rPr>
          <w:rFonts w:ascii="Garamond" w:hAnsi="Garamond"/>
          <w:sz w:val="20"/>
          <w:szCs w:val="20"/>
          <w:lang w:val="en-GB"/>
        </w:rPr>
        <w:t>(</w:t>
      </w:r>
      <w:r w:rsidR="00523214" w:rsidRPr="007C3CE5">
        <w:rPr>
          <w:rFonts w:ascii="Garamond" w:hAnsi="Garamond"/>
          <w:sz w:val="20"/>
          <w:lang w:val="en-GB"/>
          <w:rPrChange w:id="624" w:author="Proofed" w:date="2021-03-16T14:08:00Z">
            <w:rPr>
              <w:rFonts w:ascii="Garamond" w:hAnsi="Garamond"/>
              <w:sz w:val="20"/>
            </w:rPr>
          </w:rPrChange>
        </w:rPr>
        <w:fldChar w:fldCharType="begin"/>
      </w:r>
      <w:r w:rsidR="00523214" w:rsidRPr="007C3CE5">
        <w:rPr>
          <w:rFonts w:ascii="Garamond" w:hAnsi="Garamond"/>
          <w:sz w:val="20"/>
          <w:szCs w:val="20"/>
          <w:lang w:val="en-GB"/>
        </w:rPr>
        <w:instrText xml:space="preserve"> REF _Ref38034641 \h  \* MERGEFORMAT </w:instrText>
      </w:r>
      <w:r w:rsidR="00523214" w:rsidRPr="007C3CE5">
        <w:rPr>
          <w:rFonts w:ascii="Garamond" w:hAnsi="Garamond"/>
          <w:sz w:val="20"/>
          <w:szCs w:val="20"/>
          <w:lang w:val="en-GB"/>
        </w:rPr>
      </w:r>
      <w:r w:rsidR="00523214" w:rsidRPr="007C3CE5">
        <w:rPr>
          <w:rFonts w:ascii="Garamond" w:hAnsi="Garamond"/>
          <w:sz w:val="20"/>
          <w:lang w:val="en-GB"/>
          <w:rPrChange w:id="625" w:author="Proofed" w:date="2021-03-16T14:08:00Z">
            <w:rPr>
              <w:rFonts w:ascii="Garamond" w:hAnsi="Garamond"/>
              <w:sz w:val="20"/>
            </w:rPr>
          </w:rPrChange>
        </w:rPr>
        <w:fldChar w:fldCharType="separate"/>
      </w:r>
    </w:p>
    <w:p w14:paraId="336DEB93" w14:textId="004E505A" w:rsidR="00523214" w:rsidRPr="00B647C5" w:rsidRDefault="00A2376D" w:rsidP="00B647C5">
      <w:pPr>
        <w:pStyle w:val="NormalWeb"/>
        <w:spacing w:before="0"/>
        <w:ind w:firstLine="238"/>
        <w:jc w:val="both"/>
        <w:rPr>
          <w:rFonts w:ascii="Garamond" w:hAnsi="Garamond"/>
          <w:sz w:val="20"/>
          <w:lang w:val="en-GB"/>
          <w:rPrChange w:id="626" w:author="Proofed" w:date="2021-03-16T14:08:00Z">
            <w:rPr>
              <w:rFonts w:ascii="Garamond" w:hAnsi="Garamond"/>
              <w:color w:val="000000"/>
              <w:sz w:val="20"/>
              <w:lang w:val="en-GB"/>
            </w:rPr>
          </w:rPrChange>
        </w:rPr>
        <w:pPrChange w:id="627" w:author="Proofed" w:date="2021-03-16T14:08:00Z">
          <w:pPr>
            <w:pStyle w:val="NormalWeb"/>
            <w:spacing w:before="0" w:beforeAutospacing="0" w:after="0" w:afterAutospacing="0"/>
            <w:ind w:firstLine="238"/>
            <w:jc w:val="both"/>
          </w:pPr>
        </w:pPrChange>
      </w:pPr>
      <w:r w:rsidRPr="007C3CE5">
        <w:rPr>
          <w:rFonts w:ascii="Garamond" w:hAnsi="Garamond"/>
          <w:sz w:val="20"/>
          <w:szCs w:val="20"/>
          <w:lang w:val="en-GB"/>
        </w:rPr>
        <w:t>Figure</w:t>
      </w:r>
      <w:r w:rsidRPr="007C3CE5">
        <w:rPr>
          <w:rFonts w:ascii="Garamond" w:hAnsi="Garamond"/>
          <w:noProof/>
          <w:sz w:val="20"/>
          <w:szCs w:val="20"/>
          <w:lang w:val="en-GB"/>
        </w:rPr>
        <w:t xml:space="preserve"> </w:t>
      </w:r>
      <w:r w:rsidRPr="007C3CE5">
        <w:rPr>
          <w:noProof/>
          <w:lang w:val="en-GB"/>
        </w:rPr>
        <w:t>1</w:t>
      </w:r>
      <w:r w:rsidR="00523214" w:rsidRPr="007C3CE5">
        <w:rPr>
          <w:rFonts w:ascii="Garamond" w:hAnsi="Garamond"/>
          <w:sz w:val="20"/>
          <w:lang w:val="en-GB"/>
          <w:rPrChange w:id="628" w:author="Proofed" w:date="2021-03-16T14:08:00Z">
            <w:rPr>
              <w:rFonts w:ascii="Garamond" w:hAnsi="Garamond"/>
              <w:sz w:val="20"/>
            </w:rPr>
          </w:rPrChange>
        </w:rPr>
        <w:fldChar w:fldCharType="end"/>
      </w:r>
      <w:r w:rsidR="00523214" w:rsidRPr="007C3CE5">
        <w:rPr>
          <w:rFonts w:ascii="Garamond" w:hAnsi="Garamond"/>
          <w:sz w:val="20"/>
          <w:szCs w:val="20"/>
          <w:lang w:val="en-GB"/>
        </w:rPr>
        <w:t>a),</w:t>
      </w:r>
      <w:r w:rsidR="00523214" w:rsidRPr="007C3CE5">
        <w:rPr>
          <w:sz w:val="20"/>
          <w:szCs w:val="20"/>
          <w:lang w:val="en-GB"/>
        </w:rPr>
        <w:t xml:space="preserve"> </w:t>
      </w:r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which does not match the results of </w:t>
      </w:r>
      <w:ins w:id="629" w:author="Proofed" w:date="2021-03-16T14:08:00Z"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neighbouring plot method, proposed by </w:t>
      </w:r>
      <w:commentRangeStart w:id="630"/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the </w:t>
      </w:r>
      <w:ins w:id="631" w:author="Proofed" w:date="2021-03-16T14:08:00Z"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previous 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scholar</w:t>
      </w:r>
      <w:commentRangeEnd w:id="630"/>
      <w:del w:id="632" w:author="Proofed" w:date="2021-03-16T14:08:00Z">
        <w:r w:rsidR="009753E7"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, where</w:delText>
        </w:r>
      </w:del>
      <w:ins w:id="633" w:author="Proofed" w:date="2021-03-16T14:08:00Z">
        <w:r w:rsidR="00B647C5">
          <w:rPr>
            <w:rStyle w:val="CommentReference"/>
            <w:rFonts w:ascii="Garamond" w:hAnsi="Garamond"/>
            <w:lang w:val="en-GB" w:eastAsia="en-US"/>
          </w:rPr>
          <w:commentReference w:id="630"/>
        </w:r>
        <w:r w:rsidR="009753E7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, </w:t>
        </w:r>
        <w:r w:rsidR="00922CD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in which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the module</w:t>
      </w:r>
      <w:r w:rsidR="00922CDC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ins w:id="634" w:author="Proofed" w:date="2021-03-16T14:08:00Z">
        <w:r w:rsidR="00922CD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of</w:t>
        </w:r>
        <w:r w:rsidR="009753E7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</w:ins>
      <w:commentRangeStart w:id="635"/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0.31 </w:t>
      </w:r>
      <w:commentRangeEnd w:id="635"/>
      <w:del w:id="636" w:author="Proofed" w:date="2021-03-16T14:08:00Z">
        <w:r w:rsidR="009753E7"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is reestablished</w:delText>
        </w:r>
      </w:del>
      <w:ins w:id="637" w:author="Proofed" w:date="2021-03-16T14:08:00Z">
        <w:r w:rsidR="00D70856">
          <w:rPr>
            <w:rStyle w:val="CommentReference"/>
            <w:rFonts w:ascii="Garamond" w:hAnsi="Garamond"/>
            <w:lang w:val="en-GB" w:eastAsia="en-US"/>
          </w:rPr>
          <w:commentReference w:id="635"/>
        </w:r>
        <w:r w:rsidR="00922CD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was</w:t>
        </w:r>
        <w:r w:rsidR="009753E7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re</w:t>
        </w:r>
        <w:r w:rsidR="00B647C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-</w:t>
        </w:r>
        <w:r w:rsidR="009753E7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established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in the urban reconstruction of Namysłów. </w:t>
      </w:r>
      <w:commentRangeEnd w:id="603"/>
      <w:del w:id="638" w:author="Proofed" w:date="2021-03-16T14:08:00Z">
        <w:r w:rsidR="009753E7"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The</w:delText>
        </w:r>
      </w:del>
      <w:ins w:id="639" w:author="Proofed" w:date="2021-03-16T14:08:00Z">
        <w:r w:rsidR="006332EE">
          <w:rPr>
            <w:rStyle w:val="CommentReference"/>
            <w:rFonts w:ascii="Garamond" w:hAnsi="Garamond"/>
            <w:lang w:val="en-GB" w:eastAsia="en-US"/>
          </w:rPr>
          <w:commentReference w:id="603"/>
        </w:r>
        <w:r w:rsidR="009753E7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</w:t>
        </w:r>
        <w:r w:rsidR="006332EE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is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first step </w:t>
      </w:r>
      <w:ins w:id="640" w:author="Proofed" w:date="2021-03-16T14:08:00Z">
        <w:r w:rsidR="006332EE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in the study </w:t>
        </w:r>
      </w:ins>
      <w:r w:rsidR="006332EE">
        <w:rPr>
          <w:rFonts w:ascii="Garamond" w:eastAsia="Garamond" w:hAnsi="Garamond" w:cs="Garamond"/>
          <w:color w:val="000000"/>
          <w:sz w:val="20"/>
          <w:szCs w:val="20"/>
          <w:lang w:val="en-GB"/>
        </w:rPr>
        <w:t>of</w:t>
      </w:r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Namysłów </w:t>
      </w:r>
      <w:del w:id="641" w:author="Proofed" w:date="2021-03-16T14:08:00Z">
        <w:r w:rsidR="009753E7"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studies </w:delText>
        </w:r>
      </w:del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reveal</w:t>
      </w:r>
      <w:r w:rsidR="006332EE">
        <w:rPr>
          <w:rFonts w:ascii="Garamond" w:eastAsia="Garamond" w:hAnsi="Garamond" w:cs="Garamond"/>
          <w:color w:val="000000"/>
          <w:sz w:val="20"/>
          <w:szCs w:val="20"/>
          <w:lang w:val="en-GB"/>
        </w:rPr>
        <w:t>s</w:t>
      </w:r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that </w:t>
      </w:r>
      <w:ins w:id="642" w:author="Proofed" w:date="2021-03-16T14:08:00Z">
        <w:r w:rsidR="00922CD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two different methods of measurement analysis of the same data </w:t>
      </w:r>
      <w:del w:id="643" w:author="Proofed" w:date="2021-03-16T14:08:00Z">
        <w:r w:rsidR="009753E7"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brought</w:delText>
        </w:r>
      </w:del>
      <w:ins w:id="644" w:author="Proofed" w:date="2021-03-16T14:08:00Z">
        <w:r w:rsidR="006332EE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achieve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two different results. Therefore</w:t>
      </w:r>
      <w:ins w:id="645" w:author="Proofed" w:date="2021-03-16T14:08:00Z">
        <w:r w:rsidR="006332EE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in the next step of </w:t>
      </w:r>
      <w:ins w:id="646" w:author="Proofed" w:date="2021-03-16T14:08:00Z">
        <w:r w:rsidR="006332EE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module </w:t>
      </w:r>
      <w:del w:id="647" w:author="Proofed" w:date="2021-03-16T14:08:00Z">
        <w:r w:rsidR="009753E7"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searching for</w:delText>
        </w:r>
      </w:del>
      <w:ins w:id="648" w:author="Proofed" w:date="2021-03-16T14:08:00Z">
        <w:r w:rsidR="009753E7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search </w:t>
        </w:r>
        <w:r w:rsidR="00CC532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in relation to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regular town planning</w:t>
      </w:r>
      <w:ins w:id="649" w:author="Proofed" w:date="2021-03-16T14:08:00Z">
        <w:r w:rsidR="006332EE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we applied cosine quantogram analysis to the set of measurements collected </w:t>
      </w:r>
      <w:del w:id="650" w:author="Proofed" w:date="2021-03-16T14:08:00Z">
        <w:r w:rsidR="009753E7"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presently</w:delText>
        </w:r>
      </w:del>
      <w:ins w:id="651" w:author="Proofed" w:date="2021-03-16T14:08:00Z">
        <w:r w:rsidR="006332EE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for </w:t>
        </w:r>
        <w:commentRangeStart w:id="652"/>
        <w:r w:rsidR="006332EE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this study</w:t>
        </w:r>
        <w:commentRangeEnd w:id="652"/>
        <w:r w:rsidR="006332EE">
          <w:rPr>
            <w:rStyle w:val="CommentReference"/>
            <w:rFonts w:ascii="Garamond" w:hAnsi="Garamond"/>
            <w:lang w:val="en-GB" w:eastAsia="en-US"/>
          </w:rPr>
          <w:commentReference w:id="652"/>
        </w:r>
      </w:ins>
      <w:r w:rsidR="006332EE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in the field </w:t>
      </w:r>
      <w:del w:id="653" w:author="Proofed" w:date="2021-03-16T14:08:00Z">
        <w:r w:rsidR="009753E7" w:rsidRPr="009753E7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of</w:delText>
        </w:r>
      </w:del>
      <w:ins w:id="654" w:author="Proofed" w:date="2021-03-16T14:08:00Z">
        <w:r w:rsidR="006332EE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from</w:t>
        </w:r>
      </w:ins>
      <w:r w:rsidR="009753E7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Namysłów’s main square</w:t>
      </w:r>
      <w:r w:rsidR="00523214" w:rsidRPr="007C3CE5">
        <w:rPr>
          <w:rFonts w:ascii="Garamond" w:hAnsi="Garamond"/>
          <w:color w:val="000000"/>
          <w:sz w:val="20"/>
          <w:szCs w:val="20"/>
          <w:lang w:val="en-GB"/>
        </w:rPr>
        <w:t xml:space="preserve">. </w:t>
      </w:r>
    </w:p>
    <w:p w14:paraId="576D2CFD" w14:textId="77777777" w:rsidR="00A2376D" w:rsidRPr="00A2376D" w:rsidRDefault="009753E7" w:rsidP="00A2376D">
      <w:pPr>
        <w:pBdr>
          <w:top w:val="nil"/>
          <w:left w:val="nil"/>
          <w:bottom w:val="nil"/>
          <w:right w:val="nil"/>
          <w:between w:val="nil"/>
        </w:pBdr>
        <w:rPr>
          <w:del w:id="655" w:author="Proofed" w:date="2021-03-16T14:08:00Z"/>
          <w:szCs w:val="20"/>
        </w:rPr>
      </w:pPr>
      <w:r w:rsidRPr="007C3CE5">
        <w:rPr>
          <w:rFonts w:eastAsia="Garamond" w:cs="Garamond"/>
          <w:color w:val="000000"/>
          <w:szCs w:val="20"/>
        </w:rPr>
        <w:t xml:space="preserve">The estimated value of </w:t>
      </w:r>
      <w:ins w:id="656" w:author="Proofed" w:date="2021-03-16T14:08:00Z">
        <w:r w:rsidR="006332EE">
          <w:rPr>
            <w:rFonts w:eastAsia="Garamond" w:cs="Garamond"/>
            <w:color w:val="000000"/>
            <w:szCs w:val="20"/>
          </w:rPr>
          <w:t xml:space="preserve">the </w:t>
        </w:r>
      </w:ins>
      <w:r w:rsidRPr="007C3CE5">
        <w:rPr>
          <w:rFonts w:eastAsia="Garamond" w:cs="Garamond"/>
          <w:color w:val="000000"/>
          <w:szCs w:val="20"/>
        </w:rPr>
        <w:t>quantum from 16 field measurements was 0.155 m</w:t>
      </w:r>
      <w:r w:rsidR="00523214" w:rsidRPr="007C3CE5">
        <w:rPr>
          <w:szCs w:val="20"/>
        </w:rPr>
        <w:t xml:space="preserve"> (</w:t>
      </w:r>
      <w:r w:rsidR="00523214" w:rsidRPr="007C3CE5">
        <w:rPr>
          <w:szCs w:val="20"/>
        </w:rPr>
        <w:fldChar w:fldCharType="begin"/>
      </w:r>
      <w:r w:rsidR="00523214" w:rsidRPr="007C3CE5">
        <w:rPr>
          <w:szCs w:val="20"/>
        </w:rPr>
        <w:instrText xml:space="preserve"> REF _Ref38034641 \h  \* MERGEFORMAT </w:instrText>
      </w:r>
      <w:r w:rsidR="00523214" w:rsidRPr="007C3CE5">
        <w:rPr>
          <w:szCs w:val="20"/>
        </w:rPr>
      </w:r>
      <w:r w:rsidR="00523214" w:rsidRPr="007C3CE5">
        <w:rPr>
          <w:szCs w:val="20"/>
        </w:rPr>
        <w:fldChar w:fldCharType="separate"/>
      </w:r>
    </w:p>
    <w:p w14:paraId="0061C2CC" w14:textId="6581EC9F" w:rsidR="009753E7" w:rsidRPr="006332EE" w:rsidRDefault="00A2376D" w:rsidP="006332EE">
      <w:pPr>
        <w:pBdr>
          <w:top w:val="nil"/>
          <w:left w:val="nil"/>
          <w:bottom w:val="nil"/>
          <w:right w:val="nil"/>
          <w:between w:val="nil"/>
        </w:pBdr>
        <w:rPr>
          <w:rPrChange w:id="657" w:author="Proofed" w:date="2021-03-16T14:08:00Z">
            <w:rPr>
              <w:color w:val="000000"/>
            </w:rPr>
          </w:rPrChange>
        </w:rPr>
      </w:pPr>
      <w:r w:rsidRPr="007C3CE5">
        <w:rPr>
          <w:szCs w:val="20"/>
        </w:rPr>
        <w:t>Figure</w:t>
      </w:r>
      <w:r w:rsidRPr="007C3CE5">
        <w:rPr>
          <w:noProof/>
          <w:szCs w:val="20"/>
        </w:rPr>
        <w:t xml:space="preserve"> </w:t>
      </w:r>
      <w:r w:rsidRPr="007C3CE5">
        <w:rPr>
          <w:noProof/>
        </w:rPr>
        <w:t>1</w:t>
      </w:r>
      <w:r w:rsidR="00523214" w:rsidRPr="007C3CE5">
        <w:rPr>
          <w:szCs w:val="20"/>
        </w:rPr>
        <w:fldChar w:fldCharType="end"/>
      </w:r>
      <w:r w:rsidR="00523214" w:rsidRPr="007C3CE5">
        <w:rPr>
          <w:szCs w:val="20"/>
        </w:rPr>
        <w:t xml:space="preserve">b), </w:t>
      </w:r>
      <w:bookmarkStart w:id="658" w:name="_Hlk56156322"/>
      <w:r w:rsidR="009753E7" w:rsidRPr="007C3CE5">
        <w:rPr>
          <w:rFonts w:eastAsia="Garamond" w:cs="Garamond"/>
          <w:color w:val="000000"/>
          <w:szCs w:val="20"/>
        </w:rPr>
        <w:t xml:space="preserve">which is half of the foot standard </w:t>
      </w:r>
      <w:del w:id="659" w:author="Proofed" w:date="2021-03-16T14:08:00Z">
        <w:r w:rsidR="009753E7" w:rsidRPr="009753E7">
          <w:rPr>
            <w:rFonts w:eastAsia="Garamond" w:cs="Garamond"/>
            <w:color w:val="000000"/>
            <w:szCs w:val="20"/>
          </w:rPr>
          <w:delText>known</w:delText>
        </w:r>
      </w:del>
      <w:ins w:id="660" w:author="Proofed" w:date="2021-03-16T14:08:00Z">
        <w:r w:rsidR="006332EE">
          <w:rPr>
            <w:rFonts w:eastAsia="Garamond" w:cs="Garamond"/>
            <w:color w:val="000000"/>
            <w:szCs w:val="20"/>
          </w:rPr>
          <w:t>established</w:t>
        </w:r>
      </w:ins>
      <w:r w:rsidR="006332EE">
        <w:rPr>
          <w:rFonts w:eastAsia="Garamond" w:cs="Garamond"/>
          <w:color w:val="000000"/>
          <w:szCs w:val="20"/>
        </w:rPr>
        <w:t xml:space="preserve"> </w:t>
      </w:r>
      <w:r w:rsidR="009753E7" w:rsidRPr="007C3CE5">
        <w:rPr>
          <w:rFonts w:eastAsia="Garamond" w:cs="Garamond"/>
          <w:color w:val="000000"/>
          <w:szCs w:val="20"/>
        </w:rPr>
        <w:t xml:space="preserve">from </w:t>
      </w:r>
      <w:del w:id="661" w:author="Proofed" w:date="2021-03-16T14:08:00Z">
        <w:r w:rsidR="009753E7" w:rsidRPr="009753E7">
          <w:rPr>
            <w:rFonts w:eastAsia="Garamond" w:cs="Garamond"/>
            <w:color w:val="000000"/>
            <w:szCs w:val="20"/>
          </w:rPr>
          <w:delText xml:space="preserve">the </w:delText>
        </w:r>
      </w:del>
      <w:r w:rsidR="009753E7" w:rsidRPr="007C3CE5">
        <w:rPr>
          <w:rFonts w:eastAsia="Garamond" w:cs="Garamond"/>
          <w:color w:val="000000"/>
          <w:szCs w:val="20"/>
        </w:rPr>
        <w:t>written sources - 0.313 m</w:t>
      </w:r>
      <w:ins w:id="662" w:author="Proofed" w:date="2021-03-16T14:08:00Z">
        <w:r w:rsidR="006332EE">
          <w:rPr>
            <w:rFonts w:eastAsia="Garamond" w:cs="Garamond"/>
            <w:color w:val="000000"/>
            <w:szCs w:val="20"/>
          </w:rPr>
          <w:t>, the</w:t>
        </w:r>
      </w:ins>
      <w:r w:rsidR="009753E7" w:rsidRPr="007C3CE5">
        <w:rPr>
          <w:rFonts w:eastAsia="Garamond" w:cs="Garamond"/>
          <w:color w:val="000000"/>
          <w:szCs w:val="20"/>
        </w:rPr>
        <w:t xml:space="preserve"> so-called Renish foot. The maximum of the function shows the smallest unit present in the set of </w:t>
      </w:r>
      <w:del w:id="663" w:author="Proofed" w:date="2021-03-16T14:08:00Z">
        <w:r w:rsidR="009753E7" w:rsidRPr="009753E7">
          <w:rPr>
            <w:rFonts w:eastAsia="Garamond" w:cs="Garamond"/>
            <w:color w:val="000000"/>
            <w:szCs w:val="20"/>
          </w:rPr>
          <w:delText>measurement,</w:delText>
        </w:r>
      </w:del>
      <w:ins w:id="664" w:author="Proofed" w:date="2021-03-16T14:08:00Z">
        <w:r w:rsidR="00980F17" w:rsidRPr="007C3CE5">
          <w:rPr>
            <w:rFonts w:eastAsia="Garamond" w:cs="Garamond"/>
            <w:color w:val="000000"/>
            <w:szCs w:val="20"/>
          </w:rPr>
          <w:t>measurement</w:t>
        </w:r>
        <w:r w:rsidR="00980F17">
          <w:rPr>
            <w:rFonts w:eastAsia="Garamond" w:cs="Garamond"/>
            <w:color w:val="000000"/>
            <w:szCs w:val="20"/>
          </w:rPr>
          <w:t>s</w:t>
        </w:r>
        <w:r w:rsidR="00980F17" w:rsidRPr="007C3CE5">
          <w:rPr>
            <w:rFonts w:eastAsia="Garamond" w:cs="Garamond"/>
            <w:color w:val="000000"/>
            <w:szCs w:val="20"/>
          </w:rPr>
          <w:t>;</w:t>
        </w:r>
      </w:ins>
      <w:r w:rsidR="009753E7" w:rsidRPr="007C3CE5">
        <w:rPr>
          <w:rFonts w:eastAsia="Garamond" w:cs="Garamond"/>
          <w:color w:val="000000"/>
          <w:szCs w:val="20"/>
        </w:rPr>
        <w:t xml:space="preserve"> therefore</w:t>
      </w:r>
      <w:ins w:id="665" w:author="Proofed" w:date="2021-03-16T14:08:00Z">
        <w:r w:rsidR="00980F17">
          <w:rPr>
            <w:rFonts w:eastAsia="Garamond" w:cs="Garamond"/>
            <w:color w:val="000000"/>
            <w:szCs w:val="20"/>
          </w:rPr>
          <w:t>,</w:t>
        </w:r>
      </w:ins>
      <w:r w:rsidR="009753E7" w:rsidRPr="007C3CE5">
        <w:rPr>
          <w:rFonts w:eastAsia="Garamond" w:cs="Garamond"/>
          <w:color w:val="000000"/>
          <w:szCs w:val="20"/>
        </w:rPr>
        <w:t xml:space="preserve"> we should interpret the Renish foot standard as the module used in</w:t>
      </w:r>
      <w:r w:rsidR="00980F17">
        <w:rPr>
          <w:rFonts w:eastAsia="Garamond" w:cs="Garamond"/>
          <w:color w:val="000000"/>
          <w:szCs w:val="20"/>
        </w:rPr>
        <w:t xml:space="preserve"> </w:t>
      </w:r>
      <w:del w:id="666" w:author="Proofed" w:date="2021-03-16T14:08:00Z">
        <w:r w:rsidR="009753E7" w:rsidRPr="009753E7">
          <w:rPr>
            <w:rFonts w:eastAsia="Garamond" w:cs="Garamond"/>
            <w:color w:val="000000"/>
            <w:szCs w:val="20"/>
          </w:rPr>
          <w:delText>Namysłów</w:delText>
        </w:r>
      </w:del>
      <w:ins w:id="667" w:author="Proofed" w:date="2021-03-16T14:08:00Z">
        <w:r w:rsidR="009753E7" w:rsidRPr="007C3CE5">
          <w:rPr>
            <w:rFonts w:eastAsia="Garamond" w:cs="Garamond"/>
            <w:color w:val="000000"/>
            <w:szCs w:val="20"/>
          </w:rPr>
          <w:t>Namysłów</w:t>
        </w:r>
        <w:r w:rsidR="00CC532A">
          <w:rPr>
            <w:rFonts w:eastAsia="Garamond" w:cs="Garamond"/>
            <w:color w:val="000000"/>
            <w:szCs w:val="20"/>
          </w:rPr>
          <w:t>’s</w:t>
        </w:r>
      </w:ins>
      <w:r w:rsidR="009753E7" w:rsidRPr="007C3CE5">
        <w:rPr>
          <w:rFonts w:eastAsia="Garamond" w:cs="Garamond"/>
          <w:color w:val="000000"/>
          <w:szCs w:val="20"/>
        </w:rPr>
        <w:t xml:space="preserve"> medieval parcellation of tenant houses in the main square.</w:t>
      </w:r>
    </w:p>
    <w:p w14:paraId="417AAB21" w14:textId="72484B21" w:rsidR="0075266B" w:rsidRPr="007C3CE5" w:rsidRDefault="009753E7" w:rsidP="009753E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0"/>
        </w:rPr>
      </w:pPr>
      <w:del w:id="668" w:author="Proofed" w:date="2021-03-16T14:08:00Z">
        <w:r w:rsidRPr="009753E7">
          <w:rPr>
            <w:rFonts w:eastAsia="Garamond" w:cs="Garamond"/>
            <w:color w:val="000000"/>
            <w:szCs w:val="20"/>
          </w:rPr>
          <w:delText>Final</w:delText>
        </w:r>
      </w:del>
      <w:ins w:id="669" w:author="Proofed" w:date="2021-03-16T14:08:00Z">
        <w:r w:rsidR="00980F17">
          <w:rPr>
            <w:rFonts w:eastAsia="Garamond" w:cs="Garamond"/>
            <w:color w:val="000000"/>
            <w:szCs w:val="20"/>
          </w:rPr>
          <w:t xml:space="preserve">The </w:t>
        </w:r>
        <w:proofErr w:type="gramStart"/>
        <w:r w:rsidR="00980F17">
          <w:rPr>
            <w:rFonts w:eastAsia="Garamond" w:cs="Garamond"/>
            <w:color w:val="000000"/>
            <w:szCs w:val="20"/>
          </w:rPr>
          <w:t>f</w:t>
        </w:r>
        <w:r w:rsidRPr="007C3CE5">
          <w:rPr>
            <w:rFonts w:eastAsia="Garamond" w:cs="Garamond"/>
            <w:color w:val="000000"/>
            <w:szCs w:val="20"/>
          </w:rPr>
          <w:t>inal</w:t>
        </w:r>
      </w:ins>
      <w:r w:rsidRPr="007C3CE5">
        <w:rPr>
          <w:rFonts w:eastAsia="Garamond" w:cs="Garamond"/>
          <w:color w:val="000000"/>
          <w:szCs w:val="20"/>
        </w:rPr>
        <w:t xml:space="preserve"> results</w:t>
      </w:r>
      <w:proofErr w:type="gramEnd"/>
      <w:r w:rsidRPr="007C3CE5">
        <w:rPr>
          <w:rFonts w:eastAsia="Garamond" w:cs="Garamond"/>
          <w:color w:val="000000"/>
          <w:szCs w:val="20"/>
        </w:rPr>
        <w:t xml:space="preserve"> of both methods of measurement analysis showed the same results in </w:t>
      </w:r>
      <w:del w:id="670" w:author="Proofed" w:date="2021-03-16T14:08:00Z">
        <w:r w:rsidRPr="009753E7">
          <w:rPr>
            <w:rFonts w:eastAsia="Garamond" w:cs="Garamond"/>
            <w:color w:val="000000"/>
            <w:szCs w:val="20"/>
          </w:rPr>
          <w:delText>searching</w:delText>
        </w:r>
      </w:del>
      <w:ins w:id="671" w:author="Proofed" w:date="2021-03-16T14:08:00Z">
        <w:r w:rsidR="00CC532A">
          <w:rPr>
            <w:rFonts w:eastAsia="Garamond" w:cs="Garamond"/>
            <w:color w:val="000000"/>
            <w:szCs w:val="20"/>
          </w:rPr>
          <w:t xml:space="preserve">the </w:t>
        </w:r>
        <w:r w:rsidRPr="007C3CE5">
          <w:rPr>
            <w:rFonts w:eastAsia="Garamond" w:cs="Garamond"/>
            <w:color w:val="000000"/>
            <w:szCs w:val="20"/>
          </w:rPr>
          <w:t>search</w:t>
        </w:r>
      </w:ins>
      <w:r w:rsidRPr="007C3CE5">
        <w:rPr>
          <w:rFonts w:eastAsia="Garamond" w:cs="Garamond"/>
          <w:color w:val="000000"/>
          <w:szCs w:val="20"/>
        </w:rPr>
        <w:t xml:space="preserve"> for modules in </w:t>
      </w:r>
      <w:del w:id="672" w:author="Proofed" w:date="2021-03-16T14:08:00Z">
        <w:r w:rsidRPr="009753E7">
          <w:rPr>
            <w:rFonts w:eastAsia="Garamond" w:cs="Garamond"/>
            <w:color w:val="000000"/>
            <w:szCs w:val="20"/>
          </w:rPr>
          <w:delText>Namysłów</w:delText>
        </w:r>
      </w:del>
      <w:ins w:id="673" w:author="Proofed" w:date="2021-03-16T14:08:00Z">
        <w:r w:rsidRPr="007C3CE5">
          <w:rPr>
            <w:rFonts w:eastAsia="Garamond" w:cs="Garamond"/>
            <w:color w:val="000000"/>
            <w:szCs w:val="20"/>
          </w:rPr>
          <w:t>Namysłów</w:t>
        </w:r>
        <w:r w:rsidR="00980F17">
          <w:rPr>
            <w:rFonts w:eastAsia="Garamond" w:cs="Garamond"/>
            <w:color w:val="000000"/>
            <w:szCs w:val="20"/>
          </w:rPr>
          <w:t>’s</w:t>
        </w:r>
      </w:ins>
      <w:r w:rsidRPr="007C3CE5">
        <w:rPr>
          <w:rFonts w:eastAsia="Garamond" w:cs="Garamond"/>
          <w:color w:val="000000"/>
          <w:szCs w:val="20"/>
        </w:rPr>
        <w:t xml:space="preserve"> main square. However, the </w:t>
      </w:r>
      <w:del w:id="674" w:author="Proofed" w:date="2021-03-16T14:08:00Z">
        <w:r w:rsidRPr="009753E7">
          <w:rPr>
            <w:rFonts w:eastAsia="Garamond" w:cs="Garamond"/>
            <w:color w:val="000000"/>
            <w:szCs w:val="20"/>
          </w:rPr>
          <w:delText>result</w:delText>
        </w:r>
      </w:del>
      <w:ins w:id="675" w:author="Proofed" w:date="2021-03-16T14:08:00Z">
        <w:r w:rsidRPr="007C3CE5">
          <w:rPr>
            <w:rFonts w:eastAsia="Garamond" w:cs="Garamond"/>
            <w:color w:val="000000"/>
            <w:szCs w:val="20"/>
          </w:rPr>
          <w:t>result</w:t>
        </w:r>
        <w:r w:rsidR="00980F17">
          <w:rPr>
            <w:rFonts w:eastAsia="Garamond" w:cs="Garamond"/>
            <w:color w:val="000000"/>
            <w:szCs w:val="20"/>
          </w:rPr>
          <w:t>s</w:t>
        </w:r>
      </w:ins>
      <w:r w:rsidRPr="007C3CE5">
        <w:rPr>
          <w:rFonts w:eastAsia="Garamond" w:cs="Garamond"/>
          <w:color w:val="000000"/>
          <w:szCs w:val="20"/>
        </w:rPr>
        <w:t xml:space="preserve"> of the first </w:t>
      </w:r>
      <w:del w:id="676" w:author="Proofed" w:date="2021-03-16T14:08:00Z">
        <w:r w:rsidRPr="009753E7">
          <w:rPr>
            <w:rFonts w:eastAsia="Garamond" w:cs="Garamond"/>
            <w:color w:val="000000"/>
            <w:szCs w:val="20"/>
          </w:rPr>
          <w:delText>one</w:delText>
        </w:r>
      </w:del>
      <w:ins w:id="677" w:author="Proofed" w:date="2021-03-16T14:08:00Z">
        <w:r w:rsidR="00980F17">
          <w:rPr>
            <w:rFonts w:eastAsia="Garamond" w:cs="Garamond"/>
            <w:color w:val="000000"/>
            <w:szCs w:val="20"/>
          </w:rPr>
          <w:t>method</w:t>
        </w:r>
      </w:ins>
      <w:r w:rsidRPr="007C3CE5">
        <w:rPr>
          <w:rFonts w:eastAsia="Garamond" w:cs="Garamond"/>
          <w:color w:val="000000"/>
          <w:szCs w:val="20"/>
        </w:rPr>
        <w:t xml:space="preserve"> could not be confirmed by the second method</w:t>
      </w:r>
      <w:del w:id="678" w:author="Proofed" w:date="2021-03-16T14:08:00Z">
        <w:r w:rsidRPr="009753E7">
          <w:rPr>
            <w:rFonts w:eastAsia="Garamond" w:cs="Garamond"/>
            <w:color w:val="000000"/>
            <w:szCs w:val="20"/>
          </w:rPr>
          <w:delText>:</w:delText>
        </w:r>
      </w:del>
      <w:ins w:id="679" w:author="Proofed" w:date="2021-03-16T14:08:00Z">
        <w:r w:rsidR="00980F17">
          <w:rPr>
            <w:rFonts w:eastAsia="Garamond" w:cs="Garamond"/>
            <w:color w:val="000000"/>
            <w:szCs w:val="20"/>
          </w:rPr>
          <w:t>, the</w:t>
        </w:r>
      </w:ins>
      <w:r w:rsidRPr="007C3CE5">
        <w:rPr>
          <w:rFonts w:eastAsia="Garamond" w:cs="Garamond"/>
          <w:color w:val="000000"/>
          <w:szCs w:val="20"/>
        </w:rPr>
        <w:t xml:space="preserve"> cosine quantogram. The </w:t>
      </w:r>
      <w:del w:id="680" w:author="Proofed" w:date="2021-03-16T14:08:00Z">
        <w:r w:rsidRPr="009753E7">
          <w:rPr>
            <w:rFonts w:eastAsia="Garamond" w:cs="Garamond"/>
            <w:color w:val="000000"/>
            <w:szCs w:val="20"/>
          </w:rPr>
          <w:delText>differences</w:delText>
        </w:r>
      </w:del>
      <w:ins w:id="681" w:author="Proofed" w:date="2021-03-16T14:08:00Z">
        <w:r w:rsidRPr="007C3CE5">
          <w:rPr>
            <w:rFonts w:eastAsia="Garamond" w:cs="Garamond"/>
            <w:color w:val="000000"/>
            <w:szCs w:val="20"/>
          </w:rPr>
          <w:t>difference</w:t>
        </w:r>
      </w:ins>
      <w:r w:rsidRPr="007C3CE5">
        <w:rPr>
          <w:rFonts w:eastAsia="Garamond" w:cs="Garamond"/>
          <w:color w:val="000000"/>
          <w:szCs w:val="20"/>
        </w:rPr>
        <w:t xml:space="preserve"> in results </w:t>
      </w:r>
      <w:del w:id="682" w:author="Proofed" w:date="2021-03-16T14:08:00Z">
        <w:r w:rsidRPr="009753E7">
          <w:rPr>
            <w:rFonts w:eastAsia="Garamond" w:cs="Garamond"/>
            <w:color w:val="000000"/>
            <w:szCs w:val="20"/>
          </w:rPr>
          <w:delText>of</w:delText>
        </w:r>
      </w:del>
      <w:ins w:id="683" w:author="Proofed" w:date="2021-03-16T14:08:00Z">
        <w:r w:rsidR="00980F17">
          <w:rPr>
            <w:rFonts w:eastAsia="Garamond" w:cs="Garamond"/>
            <w:color w:val="000000"/>
            <w:szCs w:val="20"/>
          </w:rPr>
          <w:t>from</w:t>
        </w:r>
      </w:ins>
      <w:r w:rsidRPr="007C3CE5">
        <w:rPr>
          <w:rFonts w:eastAsia="Garamond" w:cs="Garamond"/>
          <w:color w:val="000000"/>
          <w:szCs w:val="20"/>
        </w:rPr>
        <w:t xml:space="preserve"> the same data </w:t>
      </w:r>
      <w:del w:id="684" w:author="Proofed" w:date="2021-03-16T14:08:00Z">
        <w:r w:rsidRPr="009753E7">
          <w:rPr>
            <w:rFonts w:eastAsia="Garamond" w:cs="Garamond"/>
            <w:color w:val="000000"/>
            <w:szCs w:val="20"/>
          </w:rPr>
          <w:delText>were</w:delText>
        </w:r>
      </w:del>
      <w:ins w:id="685" w:author="Proofed" w:date="2021-03-16T14:08:00Z">
        <w:r w:rsidR="00980F17">
          <w:rPr>
            <w:rFonts w:eastAsia="Garamond" w:cs="Garamond"/>
            <w:color w:val="000000"/>
            <w:szCs w:val="20"/>
          </w:rPr>
          <w:t>was</w:t>
        </w:r>
      </w:ins>
      <w:r w:rsidRPr="007C3CE5">
        <w:rPr>
          <w:rFonts w:eastAsia="Garamond" w:cs="Garamond"/>
          <w:color w:val="000000"/>
          <w:szCs w:val="20"/>
        </w:rPr>
        <w:t xml:space="preserve"> influenced by the accuracy to which the actual measurement values were rounded, which made it impossible to obtain the same results with different methods. Nevertheless, the application of </w:t>
      </w:r>
      <w:ins w:id="686" w:author="Proofed" w:date="2021-03-16T14:08:00Z">
        <w:r w:rsidR="00980F17">
          <w:rPr>
            <w:rFonts w:eastAsia="Garamond" w:cs="Garamond"/>
            <w:color w:val="000000"/>
            <w:szCs w:val="20"/>
          </w:rPr>
          <w:t xml:space="preserve">the </w:t>
        </w:r>
      </w:ins>
      <w:r w:rsidRPr="007C3CE5">
        <w:rPr>
          <w:rFonts w:eastAsia="Garamond" w:cs="Garamond"/>
          <w:color w:val="000000"/>
          <w:szCs w:val="20"/>
        </w:rPr>
        <w:t>cosine quantogram proved that</w:t>
      </w:r>
      <w:ins w:id="687" w:author="Proofed" w:date="2021-03-16T14:08:00Z">
        <w:r w:rsidR="00980F17">
          <w:rPr>
            <w:rFonts w:eastAsia="Garamond" w:cs="Garamond"/>
            <w:color w:val="000000"/>
            <w:szCs w:val="20"/>
          </w:rPr>
          <w:t>,</w:t>
        </w:r>
      </w:ins>
      <w:r w:rsidRPr="007C3CE5">
        <w:rPr>
          <w:rFonts w:eastAsia="Garamond" w:cs="Garamond"/>
          <w:color w:val="000000"/>
          <w:szCs w:val="20"/>
        </w:rPr>
        <w:t xml:space="preserve"> in the case of </w:t>
      </w:r>
      <w:del w:id="688" w:author="Proofed" w:date="2021-03-16T14:08:00Z">
        <w:r w:rsidRPr="009753E7">
          <w:rPr>
            <w:rFonts w:eastAsia="Garamond" w:cs="Garamond"/>
            <w:color w:val="000000"/>
            <w:szCs w:val="20"/>
          </w:rPr>
          <w:delText>Namysłów building block</w:delText>
        </w:r>
      </w:del>
      <w:ins w:id="689" w:author="Proofed" w:date="2021-03-16T14:08:00Z">
        <w:r w:rsidRPr="007C3CE5">
          <w:rPr>
            <w:rFonts w:eastAsia="Garamond" w:cs="Garamond"/>
            <w:color w:val="000000"/>
            <w:szCs w:val="20"/>
          </w:rPr>
          <w:t>Namysłów</w:t>
        </w:r>
        <w:r w:rsidR="00980F17">
          <w:rPr>
            <w:rFonts w:eastAsia="Garamond" w:cs="Garamond"/>
            <w:color w:val="000000"/>
            <w:szCs w:val="20"/>
          </w:rPr>
          <w:t>’s</w:t>
        </w:r>
        <w:r w:rsidRPr="007C3CE5">
          <w:rPr>
            <w:rFonts w:eastAsia="Garamond" w:cs="Garamond"/>
            <w:color w:val="000000"/>
            <w:szCs w:val="20"/>
          </w:rPr>
          <w:t xml:space="preserve"> building</w:t>
        </w:r>
        <w:r w:rsidR="00D70856">
          <w:rPr>
            <w:rFonts w:eastAsia="Garamond" w:cs="Garamond"/>
            <w:color w:val="000000"/>
            <w:szCs w:val="20"/>
          </w:rPr>
          <w:t>s</w:t>
        </w:r>
      </w:ins>
      <w:r w:rsidRPr="007C3CE5">
        <w:rPr>
          <w:rFonts w:eastAsia="Garamond" w:cs="Garamond"/>
          <w:color w:val="000000"/>
          <w:szCs w:val="20"/>
        </w:rPr>
        <w:t>, the division of the medieval plot is still preserved</w:t>
      </w:r>
      <w:bookmarkEnd w:id="658"/>
      <w:r w:rsidRPr="007C3CE5">
        <w:rPr>
          <w:rFonts w:eastAsia="Garamond" w:cs="Garamond"/>
          <w:color w:val="000000"/>
          <w:szCs w:val="20"/>
        </w:rPr>
        <w:t>.</w:t>
      </w:r>
    </w:p>
    <w:p w14:paraId="1A03F279" w14:textId="77777777" w:rsidR="0075266B" w:rsidRPr="007C3CE5" w:rsidRDefault="0075266B" w:rsidP="005F1F75">
      <w:pPr>
        <w:widowControl w:val="0"/>
      </w:pPr>
    </w:p>
    <w:p w14:paraId="2479D9E2" w14:textId="77777777" w:rsidR="0075266B" w:rsidRPr="007C3CE5" w:rsidRDefault="0075266B" w:rsidP="00A72558">
      <w:pPr>
        <w:pStyle w:val="Figure"/>
        <w:keepNext/>
        <w:framePr w:w="10121" w:h="6144" w:hRule="exact" w:hSpace="284" w:wrap="around" w:vAnchor="page" w:hAnchor="page" w:x="809" w:y="1081"/>
        <w:shd w:val="solid" w:color="FFFFFF" w:fill="FFFFFF"/>
        <w:spacing w:before="240"/>
      </w:pPr>
      <w:r w:rsidRPr="007C3CE5">
        <w:rPr>
          <w:noProof/>
        </w:rPr>
        <w:drawing>
          <wp:inline distT="0" distB="0" distL="0" distR="0" wp14:anchorId="4B78FE69" wp14:editId="7BC4D6CF">
            <wp:extent cx="4926710" cy="3415917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myslo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47" cy="345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88957" w14:textId="2CBB1B20" w:rsidR="0075266B" w:rsidRPr="007C3CE5" w:rsidRDefault="0075266B" w:rsidP="00A72558">
      <w:pPr>
        <w:pStyle w:val="FigureCaption"/>
        <w:framePr w:w="10121" w:h="6144" w:hRule="exact" w:hSpace="284" w:wrap="around" w:vAnchor="page" w:hAnchor="page" w:x="809" w:y="1081"/>
        <w:shd w:val="solid" w:color="FFFFFF" w:fill="FFFFFF"/>
        <w:spacing w:after="0"/>
      </w:pPr>
      <w:bookmarkStart w:id="690" w:name="_Ref39058956"/>
      <w:r w:rsidRPr="007C3CE5">
        <w:t xml:space="preserve">Figure </w:t>
      </w:r>
      <w:r w:rsidRPr="007C3CE5">
        <w:fldChar w:fldCharType="begin"/>
      </w:r>
      <w:r w:rsidRPr="007C3CE5">
        <w:instrText xml:space="preserve"> SEQ Figure \* ARABIC </w:instrText>
      </w:r>
      <w:r w:rsidRPr="007C3CE5">
        <w:fldChar w:fldCharType="separate"/>
      </w:r>
      <w:r w:rsidR="00A2376D" w:rsidRPr="007C3CE5">
        <w:rPr>
          <w:noProof/>
        </w:rPr>
        <w:t>2</w:t>
      </w:r>
      <w:r w:rsidRPr="007C3CE5">
        <w:fldChar w:fldCharType="end"/>
      </w:r>
      <w:bookmarkEnd w:id="690"/>
      <w:r w:rsidRPr="007C3CE5">
        <w:t>. Namysłów</w:t>
      </w:r>
      <w:del w:id="691" w:author="Proofed" w:date="2021-03-16T14:08:00Z">
        <w:r w:rsidRPr="009D5D00">
          <w:delText>,</w:delText>
        </w:r>
      </w:del>
      <w:ins w:id="692" w:author="Proofed" w:date="2021-03-16T14:08:00Z">
        <w:r w:rsidR="003523C4">
          <w:t>:</w:t>
        </w:r>
      </w:ins>
      <w:r w:rsidRPr="007C3CE5">
        <w:t xml:space="preserve"> matching different </w:t>
      </w:r>
      <w:ins w:id="693" w:author="Proofed" w:date="2021-03-16T14:08:00Z">
        <w:r w:rsidR="00D70856">
          <w:t xml:space="preserve">grid </w:t>
        </w:r>
      </w:ins>
      <w:r w:rsidRPr="007C3CE5">
        <w:t xml:space="preserve">sizes </w:t>
      </w:r>
      <w:del w:id="694" w:author="Proofed" w:date="2021-03-16T14:08:00Z">
        <w:r w:rsidRPr="009D5D00">
          <w:delText xml:space="preserve">of grids </w:delText>
        </w:r>
      </w:del>
      <w:r w:rsidRPr="007C3CE5">
        <w:t>to the town plan.</w:t>
      </w:r>
      <w:r w:rsidR="006206C3" w:rsidRPr="007C3CE5">
        <w:t xml:space="preserve"> Green lines</w:t>
      </w:r>
      <w:del w:id="695" w:author="Proofed" w:date="2021-03-16T14:08:00Z">
        <w:r w:rsidR="006206C3" w:rsidRPr="006206C3">
          <w:delText>-</w:delText>
        </w:r>
      </w:del>
      <w:ins w:id="696" w:author="Proofed" w:date="2021-03-16T14:08:00Z">
        <w:r w:rsidR="00D70856">
          <w:t xml:space="preserve"> </w:t>
        </w:r>
        <w:r w:rsidR="006206C3" w:rsidRPr="007C3CE5">
          <w:t>-</w:t>
        </w:r>
        <w:r w:rsidR="00D70856">
          <w:t xml:space="preserve"> </w:t>
        </w:r>
      </w:ins>
      <w:r w:rsidR="006206C3" w:rsidRPr="007C3CE5">
        <w:t>module 44.5 m, blues lines</w:t>
      </w:r>
      <w:del w:id="697" w:author="Proofed" w:date="2021-03-16T14:08:00Z">
        <w:r w:rsidR="006206C3" w:rsidRPr="006206C3">
          <w:delText>-</w:delText>
        </w:r>
      </w:del>
      <w:ins w:id="698" w:author="Proofed" w:date="2021-03-16T14:08:00Z">
        <w:r w:rsidR="00D70856">
          <w:t xml:space="preserve"> </w:t>
        </w:r>
        <w:r w:rsidR="006206C3" w:rsidRPr="007C3CE5">
          <w:t>-</w:t>
        </w:r>
        <w:r w:rsidR="00D70856">
          <w:t xml:space="preserve"> </w:t>
        </w:r>
      </w:ins>
      <w:r w:rsidR="006206C3" w:rsidRPr="007C3CE5">
        <w:t>module 43.2 m, red lines</w:t>
      </w:r>
      <w:del w:id="699" w:author="Proofed" w:date="2021-03-16T14:08:00Z">
        <w:r w:rsidR="006206C3" w:rsidRPr="006206C3">
          <w:delText>-</w:delText>
        </w:r>
      </w:del>
      <w:ins w:id="700" w:author="Proofed" w:date="2021-03-16T14:08:00Z">
        <w:r w:rsidR="00D70856">
          <w:t xml:space="preserve"> </w:t>
        </w:r>
        <w:r w:rsidR="006206C3" w:rsidRPr="007C3CE5">
          <w:t>-</w:t>
        </w:r>
        <w:r w:rsidR="00D70856">
          <w:t xml:space="preserve"> </w:t>
        </w:r>
      </w:ins>
      <w:r w:rsidR="006206C3" w:rsidRPr="007C3CE5">
        <w:t>module 46.5 m, red dots</w:t>
      </w:r>
      <w:del w:id="701" w:author="Proofed" w:date="2021-03-16T14:08:00Z">
        <w:r w:rsidR="006206C3" w:rsidRPr="006206C3">
          <w:delText>-</w:delText>
        </w:r>
      </w:del>
      <w:ins w:id="702" w:author="Proofed" w:date="2021-03-16T14:08:00Z">
        <w:r w:rsidR="00D70856">
          <w:t xml:space="preserve"> </w:t>
        </w:r>
        <w:r w:rsidR="006206C3" w:rsidRPr="007C3CE5">
          <w:t>-</w:t>
        </w:r>
        <w:r w:rsidR="00D70856">
          <w:t xml:space="preserve"> </w:t>
        </w:r>
      </w:ins>
      <w:r w:rsidR="006206C3" w:rsidRPr="007C3CE5">
        <w:t>location of town gates.</w:t>
      </w:r>
    </w:p>
    <w:p w14:paraId="69A9D16E" w14:textId="62E4A037" w:rsidR="00967216" w:rsidRPr="007C3CE5" w:rsidRDefault="009753E7" w:rsidP="00967216">
      <w:pPr>
        <w:widowControl w:val="0"/>
        <w:ind w:firstLine="0"/>
        <w:rPr>
          <w:rFonts w:eastAsia="Garamond" w:cs="Garamond"/>
        </w:rPr>
      </w:pPr>
      <w:r w:rsidRPr="007C3CE5">
        <w:rPr>
          <w:color w:val="000000"/>
        </w:rPr>
        <w:t xml:space="preserve">In </w:t>
      </w:r>
      <w:commentRangeStart w:id="703"/>
      <w:r w:rsidRPr="007C3CE5">
        <w:rPr>
          <w:color w:val="000000"/>
        </w:rPr>
        <w:t>the third step</w:t>
      </w:r>
      <w:commentRangeEnd w:id="703"/>
      <w:r w:rsidR="00CC532A">
        <w:rPr>
          <w:rStyle w:val="CommentReference"/>
        </w:rPr>
        <w:commentReference w:id="703"/>
      </w:r>
      <w:r w:rsidRPr="007C3CE5">
        <w:rPr>
          <w:color w:val="000000"/>
        </w:rPr>
        <w:t xml:space="preserve">, with an already confirmed unit of </w:t>
      </w:r>
      <w:del w:id="704" w:author="Proofed" w:date="2021-03-16T14:08:00Z">
        <w:r>
          <w:rPr>
            <w:color w:val="000000"/>
          </w:rPr>
          <w:delText>measure -</w:delText>
        </w:r>
      </w:del>
      <w:ins w:id="705" w:author="Proofed" w:date="2021-03-16T14:08:00Z">
        <w:r w:rsidRPr="007C3CE5">
          <w:rPr>
            <w:color w:val="000000"/>
          </w:rPr>
          <w:t>measure</w:t>
        </w:r>
        <w:r w:rsidR="00D70856">
          <w:rPr>
            <w:color w:val="000000"/>
          </w:rPr>
          <w:t>ment,</w:t>
        </w:r>
        <w:r w:rsidRPr="007C3CE5">
          <w:rPr>
            <w:color w:val="000000"/>
          </w:rPr>
          <w:t xml:space="preserve"> </w:t>
        </w:r>
        <w:r w:rsidR="00D70856">
          <w:rPr>
            <w:color w:val="000000"/>
          </w:rPr>
          <w:t xml:space="preserve">the </w:t>
        </w:r>
        <w:r w:rsidR="00D70856" w:rsidRPr="007C3CE5">
          <w:t>0.31 m</w:t>
        </w:r>
      </w:ins>
      <w:r w:rsidR="00D70856" w:rsidRPr="007C3CE5">
        <w:rPr>
          <w:color w:val="000000"/>
        </w:rPr>
        <w:t xml:space="preserve"> </w:t>
      </w:r>
      <w:r w:rsidRPr="007C3CE5">
        <w:rPr>
          <w:color w:val="000000"/>
        </w:rPr>
        <w:t xml:space="preserve">Renish </w:t>
      </w:r>
      <w:r w:rsidRPr="007C3CE5">
        <w:t>foot</w:t>
      </w:r>
      <w:del w:id="706" w:author="Proofed" w:date="2021-03-16T14:08:00Z">
        <w:r>
          <w:delText xml:space="preserve"> - 0.31 m</w:delText>
        </w:r>
      </w:del>
      <w:r w:rsidRPr="007C3CE5">
        <w:t xml:space="preserve">, we </w:t>
      </w:r>
      <w:del w:id="707" w:author="Proofed" w:date="2021-03-16T14:08:00Z">
        <w:r>
          <w:delText xml:space="preserve">tried to apply the </w:delText>
        </w:r>
      </w:del>
      <w:ins w:id="708" w:author="Proofed" w:date="2021-03-16T14:08:00Z">
        <w:r w:rsidRPr="007C3CE5">
          <w:t>appl</w:t>
        </w:r>
        <w:r w:rsidR="00D70856">
          <w:t>ied</w:t>
        </w:r>
        <w:r w:rsidRPr="007C3CE5">
          <w:t xml:space="preserve"> </w:t>
        </w:r>
      </w:ins>
      <w:r w:rsidRPr="007C3CE5">
        <w:t xml:space="preserve">modular analysis </w:t>
      </w:r>
      <w:del w:id="709" w:author="Proofed" w:date="2021-03-16T14:08:00Z">
        <w:r>
          <w:delText>of</w:delText>
        </w:r>
      </w:del>
      <w:ins w:id="710" w:author="Proofed" w:date="2021-03-16T14:08:00Z">
        <w:r w:rsidR="00D70856">
          <w:t>to</w:t>
        </w:r>
      </w:ins>
      <w:r w:rsidRPr="007C3CE5">
        <w:t xml:space="preserve"> the town's plan</w:t>
      </w:r>
      <w:r w:rsidR="00664F0B" w:rsidRPr="007C3CE5">
        <w:rPr>
          <w:szCs w:val="20"/>
          <w:lang w:eastAsia="pl-PL"/>
        </w:rPr>
        <w:t xml:space="preserve"> </w:t>
      </w:r>
      <w:r w:rsidR="00A47EDE" w:rsidRPr="007C3CE5">
        <w:t>(</w:t>
      </w:r>
      <w:r w:rsidR="00A47EDE" w:rsidRPr="007C3CE5">
        <w:fldChar w:fldCharType="begin"/>
      </w:r>
      <w:r w:rsidR="00A47EDE" w:rsidRPr="007C3CE5">
        <w:instrText xml:space="preserve"> REF _Ref39058956 \h </w:instrText>
      </w:r>
      <w:r w:rsidR="00A47EDE" w:rsidRPr="007C3CE5">
        <w:fldChar w:fldCharType="separate"/>
      </w:r>
      <w:r w:rsidR="00A2376D" w:rsidRPr="007C3CE5">
        <w:t xml:space="preserve">Figure </w:t>
      </w:r>
      <w:r w:rsidR="00A2376D" w:rsidRPr="007C3CE5">
        <w:rPr>
          <w:noProof/>
        </w:rPr>
        <w:t>2</w:t>
      </w:r>
      <w:r w:rsidR="00A47EDE" w:rsidRPr="007C3CE5">
        <w:fldChar w:fldCharType="end"/>
      </w:r>
      <w:r w:rsidR="00A47EDE" w:rsidRPr="007C3CE5">
        <w:t>)</w:t>
      </w:r>
      <w:r w:rsidR="006C2507" w:rsidRPr="007C3CE5">
        <w:t>.</w:t>
      </w:r>
      <w:r w:rsidR="00664F0B" w:rsidRPr="007C3CE5">
        <w:t xml:space="preserve"> </w:t>
      </w:r>
      <w:r w:rsidR="00967216" w:rsidRPr="007C3CE5">
        <w:rPr>
          <w:rFonts w:eastAsia="Garamond" w:cs="Garamond"/>
        </w:rPr>
        <w:t xml:space="preserve">We built the modular grids based on </w:t>
      </w:r>
      <w:del w:id="711" w:author="Proofed" w:date="2021-03-16T14:08:00Z">
        <w:r w:rsidR="00967216" w:rsidRPr="00967216">
          <w:rPr>
            <w:rFonts w:eastAsia="Garamond" w:cs="Garamond"/>
          </w:rPr>
          <w:delText>3</w:delText>
        </w:r>
      </w:del>
      <w:ins w:id="712" w:author="Proofed" w:date="2021-03-16T14:08:00Z">
        <w:r w:rsidR="00D70856">
          <w:rPr>
            <w:rFonts w:eastAsia="Garamond" w:cs="Garamond"/>
          </w:rPr>
          <w:t>three</w:t>
        </w:r>
      </w:ins>
      <w:r w:rsidR="00967216" w:rsidRPr="007C3CE5">
        <w:rPr>
          <w:rFonts w:eastAsia="Garamond" w:cs="Garamond"/>
        </w:rPr>
        <w:t xml:space="preserve"> different units used in medieval Poland: </w:t>
      </w:r>
      <w:del w:id="713" w:author="Proofed" w:date="2021-03-16T14:08:00Z">
        <w:r w:rsidR="00967216" w:rsidRPr="00967216">
          <w:rPr>
            <w:rFonts w:eastAsia="Garamond" w:cs="Garamond"/>
          </w:rPr>
          <w:delText xml:space="preserve">modular grid: </w:delText>
        </w:r>
      </w:del>
      <w:r w:rsidR="00967216" w:rsidRPr="007C3CE5">
        <w:rPr>
          <w:rFonts w:eastAsia="Garamond" w:cs="Garamond"/>
        </w:rPr>
        <w:t>44.5 m</w:t>
      </w:r>
      <w:del w:id="714" w:author="Proofed" w:date="2021-03-16T14:08:00Z">
        <w:r w:rsidR="00967216" w:rsidRPr="00967216">
          <w:rPr>
            <w:rFonts w:eastAsia="Garamond" w:cs="Garamond"/>
          </w:rPr>
          <w:delText xml:space="preserve"> -</w:delText>
        </w:r>
      </w:del>
      <w:ins w:id="715" w:author="Proofed" w:date="2021-03-16T14:08:00Z">
        <w:r w:rsidR="00D70856">
          <w:rPr>
            <w:rFonts w:eastAsia="Garamond" w:cs="Garamond"/>
          </w:rPr>
          <w:t>,</w:t>
        </w:r>
      </w:ins>
      <w:r w:rsidR="00D70856">
        <w:rPr>
          <w:rFonts w:eastAsia="Garamond" w:cs="Garamond"/>
        </w:rPr>
        <w:t xml:space="preserve"> </w:t>
      </w:r>
      <w:r w:rsidR="00967216" w:rsidRPr="007C3CE5">
        <w:rPr>
          <w:rFonts w:eastAsia="Garamond" w:cs="Garamond"/>
        </w:rPr>
        <w:t>based on</w:t>
      </w:r>
      <w:r w:rsidR="00D70856">
        <w:rPr>
          <w:rFonts w:eastAsia="Garamond" w:cs="Garamond"/>
        </w:rPr>
        <w:t xml:space="preserve"> </w:t>
      </w:r>
      <w:ins w:id="716" w:author="Proofed" w:date="2021-03-16T14:08:00Z">
        <w:r w:rsidR="00D70856">
          <w:rPr>
            <w:rFonts w:eastAsia="Garamond" w:cs="Garamond"/>
          </w:rPr>
          <w:t>a</w:t>
        </w:r>
        <w:r w:rsidR="00967216" w:rsidRPr="007C3CE5">
          <w:rPr>
            <w:rFonts w:eastAsia="Garamond" w:cs="Garamond"/>
          </w:rPr>
          <w:t xml:space="preserve"> </w:t>
        </w:r>
      </w:ins>
      <w:r w:rsidR="00967216" w:rsidRPr="007C3CE5">
        <w:rPr>
          <w:rFonts w:eastAsia="Garamond" w:cs="Garamond"/>
        </w:rPr>
        <w:t xml:space="preserve">0.296 m foot </w:t>
      </w:r>
      <w:del w:id="717" w:author="Proofed" w:date="2021-03-16T14:08:00Z">
        <w:r w:rsidR="00967216" w:rsidRPr="00967216">
          <w:rPr>
            <w:rFonts w:eastAsia="Garamond" w:cs="Garamond"/>
          </w:rPr>
          <w:delText>standard-</w:delText>
        </w:r>
      </w:del>
      <w:ins w:id="718" w:author="Proofed" w:date="2021-03-16T14:08:00Z">
        <w:r w:rsidR="00D70856">
          <w:rPr>
            <w:rFonts w:eastAsia="Garamond" w:cs="Garamond"/>
          </w:rPr>
          <w:t>(</w:t>
        </w:r>
      </w:ins>
      <w:r w:rsidR="00967216" w:rsidRPr="007C3CE5">
        <w:rPr>
          <w:rFonts w:eastAsia="Garamond" w:cs="Garamond"/>
        </w:rPr>
        <w:t>green lines</w:t>
      </w:r>
      <w:del w:id="719" w:author="Proofed" w:date="2021-03-16T14:08:00Z">
        <w:r w:rsidR="00967216" w:rsidRPr="00967216">
          <w:rPr>
            <w:rFonts w:eastAsia="Garamond" w:cs="Garamond"/>
          </w:rPr>
          <w:delText>;</w:delText>
        </w:r>
      </w:del>
      <w:ins w:id="720" w:author="Proofed" w:date="2021-03-16T14:08:00Z">
        <w:r w:rsidR="00D70856">
          <w:rPr>
            <w:rFonts w:eastAsia="Garamond" w:cs="Garamond"/>
          </w:rPr>
          <w:t>);</w:t>
        </w:r>
      </w:ins>
      <w:r w:rsidR="00967216" w:rsidRPr="007C3CE5">
        <w:rPr>
          <w:rFonts w:eastAsia="Garamond" w:cs="Garamond"/>
        </w:rPr>
        <w:t xml:space="preserve"> 43</w:t>
      </w:r>
      <w:del w:id="721" w:author="Proofed" w:date="2021-03-16T14:08:00Z">
        <w:r w:rsidR="00967216" w:rsidRPr="00967216">
          <w:rPr>
            <w:rFonts w:eastAsia="Garamond" w:cs="Garamond"/>
          </w:rPr>
          <w:delText>.,</w:delText>
        </w:r>
      </w:del>
      <w:ins w:id="722" w:author="Proofed" w:date="2021-03-16T14:08:00Z">
        <w:r w:rsidR="00967216" w:rsidRPr="007C3CE5">
          <w:rPr>
            <w:rFonts w:eastAsia="Garamond" w:cs="Garamond"/>
          </w:rPr>
          <w:t>.</w:t>
        </w:r>
      </w:ins>
      <w:r w:rsidR="00967216" w:rsidRPr="007C3CE5">
        <w:rPr>
          <w:rFonts w:eastAsia="Garamond" w:cs="Garamond"/>
        </w:rPr>
        <w:t>2 m</w:t>
      </w:r>
      <w:del w:id="723" w:author="Proofed" w:date="2021-03-16T14:08:00Z">
        <w:r w:rsidR="00967216" w:rsidRPr="00967216">
          <w:rPr>
            <w:rFonts w:eastAsia="Garamond" w:cs="Garamond"/>
          </w:rPr>
          <w:delText xml:space="preserve"> -</w:delText>
        </w:r>
      </w:del>
      <w:ins w:id="724" w:author="Proofed" w:date="2021-03-16T14:08:00Z">
        <w:r w:rsidR="00D70856">
          <w:rPr>
            <w:rFonts w:eastAsia="Garamond" w:cs="Garamond"/>
          </w:rPr>
          <w:t>,</w:t>
        </w:r>
      </w:ins>
      <w:r w:rsidR="00D70856">
        <w:rPr>
          <w:rFonts w:eastAsia="Garamond" w:cs="Garamond"/>
        </w:rPr>
        <w:t xml:space="preserve"> </w:t>
      </w:r>
      <w:r w:rsidR="00967216" w:rsidRPr="007C3CE5">
        <w:rPr>
          <w:rFonts w:eastAsia="Garamond" w:cs="Garamond"/>
        </w:rPr>
        <w:t xml:space="preserve">based on </w:t>
      </w:r>
      <w:ins w:id="725" w:author="Proofed" w:date="2021-03-16T14:08:00Z">
        <w:r w:rsidR="00D70856">
          <w:rPr>
            <w:rFonts w:eastAsia="Garamond" w:cs="Garamond"/>
          </w:rPr>
          <w:t xml:space="preserve">a </w:t>
        </w:r>
      </w:ins>
      <w:r w:rsidR="00967216" w:rsidRPr="007C3CE5">
        <w:rPr>
          <w:rFonts w:eastAsia="Garamond" w:cs="Garamond"/>
        </w:rPr>
        <w:t>foot of 0.288 m (Kulm/</w:t>
      </w:r>
      <w:del w:id="726" w:author="Proofed" w:date="2021-03-16T14:08:00Z">
        <w:r w:rsidR="00967216" w:rsidRPr="00967216">
          <w:rPr>
            <w:rFonts w:eastAsia="Garamond" w:cs="Garamond"/>
          </w:rPr>
          <w:delText>flemish</w:delText>
        </w:r>
      </w:del>
      <w:ins w:id="727" w:author="Proofed" w:date="2021-03-16T14:08:00Z">
        <w:r w:rsidR="003523C4" w:rsidRPr="007C3CE5">
          <w:rPr>
            <w:rFonts w:eastAsia="Garamond" w:cs="Garamond"/>
          </w:rPr>
          <w:t>Flemish</w:t>
        </w:r>
      </w:ins>
      <w:r w:rsidR="00967216" w:rsidRPr="007C3CE5">
        <w:rPr>
          <w:rFonts w:eastAsia="Garamond" w:cs="Garamond"/>
        </w:rPr>
        <w:t xml:space="preserve"> foot</w:t>
      </w:r>
      <w:del w:id="728" w:author="Proofed" w:date="2021-03-16T14:08:00Z">
        <w:r w:rsidR="00967216" w:rsidRPr="00967216">
          <w:rPr>
            <w:rFonts w:eastAsia="Garamond" w:cs="Garamond"/>
          </w:rPr>
          <w:delText>)-</w:delText>
        </w:r>
      </w:del>
      <w:ins w:id="729" w:author="Proofed" w:date="2021-03-16T14:08:00Z">
        <w:r w:rsidR="00D70856">
          <w:rPr>
            <w:rFonts w:eastAsia="Garamond" w:cs="Garamond"/>
          </w:rPr>
          <w:t xml:space="preserve">; </w:t>
        </w:r>
      </w:ins>
      <w:r w:rsidR="00967216" w:rsidRPr="007C3CE5">
        <w:rPr>
          <w:rFonts w:eastAsia="Garamond" w:cs="Garamond"/>
        </w:rPr>
        <w:t>blue lines</w:t>
      </w:r>
      <w:del w:id="730" w:author="Proofed" w:date="2021-03-16T14:08:00Z">
        <w:r w:rsidR="00967216" w:rsidRPr="00967216">
          <w:rPr>
            <w:rFonts w:eastAsia="Garamond" w:cs="Garamond"/>
          </w:rPr>
          <w:delText>;</w:delText>
        </w:r>
      </w:del>
      <w:ins w:id="731" w:author="Proofed" w:date="2021-03-16T14:08:00Z">
        <w:r w:rsidR="00D70856">
          <w:rPr>
            <w:rFonts w:eastAsia="Garamond" w:cs="Garamond"/>
          </w:rPr>
          <w:t>)</w:t>
        </w:r>
        <w:r w:rsidR="00967216" w:rsidRPr="007C3CE5">
          <w:rPr>
            <w:rFonts w:eastAsia="Garamond" w:cs="Garamond"/>
          </w:rPr>
          <w:t>;</w:t>
        </w:r>
      </w:ins>
      <w:r w:rsidR="00967216" w:rsidRPr="007C3CE5">
        <w:rPr>
          <w:rFonts w:eastAsia="Garamond" w:cs="Garamond"/>
        </w:rPr>
        <w:t xml:space="preserve"> and 46.5 m</w:t>
      </w:r>
      <w:del w:id="732" w:author="Proofed" w:date="2021-03-16T14:08:00Z">
        <w:r w:rsidR="00967216" w:rsidRPr="00967216">
          <w:rPr>
            <w:rFonts w:eastAsia="Garamond" w:cs="Garamond"/>
          </w:rPr>
          <w:delText xml:space="preserve">  -</w:delText>
        </w:r>
      </w:del>
      <w:ins w:id="733" w:author="Proofed" w:date="2021-03-16T14:08:00Z">
        <w:r w:rsidR="00D70856">
          <w:rPr>
            <w:rFonts w:eastAsia="Garamond" w:cs="Garamond"/>
          </w:rPr>
          <w:t>,</w:t>
        </w:r>
      </w:ins>
      <w:r w:rsidR="00D70856">
        <w:rPr>
          <w:rFonts w:eastAsia="Garamond" w:cs="Garamond"/>
        </w:rPr>
        <w:t xml:space="preserve"> </w:t>
      </w:r>
      <w:r w:rsidR="00967216" w:rsidRPr="007C3CE5">
        <w:rPr>
          <w:rFonts w:eastAsia="Garamond" w:cs="Garamond"/>
        </w:rPr>
        <w:t xml:space="preserve">based on </w:t>
      </w:r>
      <w:ins w:id="734" w:author="Proofed" w:date="2021-03-16T14:08:00Z">
        <w:r w:rsidR="00D70856">
          <w:rPr>
            <w:rFonts w:eastAsia="Garamond" w:cs="Garamond"/>
          </w:rPr>
          <w:t xml:space="preserve">a </w:t>
        </w:r>
      </w:ins>
      <w:r w:rsidR="00967216" w:rsidRPr="007C3CE5">
        <w:rPr>
          <w:rFonts w:eastAsia="Garamond" w:cs="Garamond"/>
        </w:rPr>
        <w:t>foot of 0.31 m (Renish foot</w:t>
      </w:r>
      <w:del w:id="735" w:author="Proofed" w:date="2021-03-16T14:08:00Z">
        <w:r w:rsidR="00967216" w:rsidRPr="00967216">
          <w:rPr>
            <w:rFonts w:eastAsia="Garamond" w:cs="Garamond"/>
          </w:rPr>
          <w:delText>) -</w:delText>
        </w:r>
      </w:del>
      <w:ins w:id="736" w:author="Proofed" w:date="2021-03-16T14:08:00Z">
        <w:r w:rsidR="00D70856">
          <w:rPr>
            <w:rFonts w:eastAsia="Garamond" w:cs="Garamond"/>
          </w:rPr>
          <w:t>,</w:t>
        </w:r>
      </w:ins>
      <w:r w:rsidR="00D70856">
        <w:rPr>
          <w:rFonts w:eastAsia="Garamond" w:cs="Garamond"/>
        </w:rPr>
        <w:t xml:space="preserve"> </w:t>
      </w:r>
      <w:r w:rsidR="00967216" w:rsidRPr="007C3CE5">
        <w:rPr>
          <w:rFonts w:eastAsia="Garamond" w:cs="Garamond"/>
        </w:rPr>
        <w:t>red lines</w:t>
      </w:r>
      <w:del w:id="737" w:author="Proofed" w:date="2021-03-16T14:08:00Z">
        <w:r w:rsidR="00967216" w:rsidRPr="00967216">
          <w:rPr>
            <w:rFonts w:eastAsia="Garamond" w:cs="Garamond"/>
          </w:rPr>
          <w:delText>, to compare</w:delText>
        </w:r>
      </w:del>
      <w:ins w:id="738" w:author="Proofed" w:date="2021-03-16T14:08:00Z">
        <w:r w:rsidR="00D70856">
          <w:rPr>
            <w:rFonts w:eastAsia="Garamond" w:cs="Garamond"/>
          </w:rPr>
          <w:t>). We then</w:t>
        </w:r>
        <w:r w:rsidR="00967216" w:rsidRPr="007C3CE5">
          <w:rPr>
            <w:rFonts w:eastAsia="Garamond" w:cs="Garamond"/>
          </w:rPr>
          <w:t xml:space="preserve"> compare</w:t>
        </w:r>
        <w:r w:rsidR="00D70856">
          <w:rPr>
            <w:rFonts w:eastAsia="Garamond" w:cs="Garamond"/>
          </w:rPr>
          <w:t>d</w:t>
        </w:r>
      </w:ins>
      <w:r w:rsidR="00967216" w:rsidRPr="007C3CE5">
        <w:rPr>
          <w:rFonts w:eastAsia="Garamond" w:cs="Garamond"/>
        </w:rPr>
        <w:t xml:space="preserve"> the results. </w:t>
      </w:r>
      <w:commentRangeStart w:id="739"/>
      <w:r w:rsidR="00967216" w:rsidRPr="007C3CE5">
        <w:rPr>
          <w:rFonts w:eastAsia="Garamond" w:cs="Garamond"/>
        </w:rPr>
        <w:t xml:space="preserve">The second step </w:t>
      </w:r>
      <w:commentRangeEnd w:id="739"/>
      <w:r w:rsidR="00CC532A">
        <w:rPr>
          <w:rStyle w:val="CommentReference"/>
        </w:rPr>
        <w:commentReference w:id="739"/>
      </w:r>
      <w:r w:rsidR="00967216" w:rsidRPr="007C3CE5">
        <w:rPr>
          <w:rFonts w:eastAsia="Garamond" w:cs="Garamond"/>
        </w:rPr>
        <w:t>was to fit a grid to</w:t>
      </w:r>
      <w:r w:rsidR="00D70856">
        <w:rPr>
          <w:rFonts w:eastAsia="Garamond" w:cs="Garamond"/>
        </w:rPr>
        <w:t xml:space="preserve"> </w:t>
      </w:r>
      <w:ins w:id="740" w:author="Proofed" w:date="2021-03-16T14:08:00Z">
        <w:r w:rsidR="00D70856">
          <w:rPr>
            <w:rFonts w:eastAsia="Garamond" w:cs="Garamond"/>
          </w:rPr>
          <w:t>the</w:t>
        </w:r>
        <w:r w:rsidR="00967216" w:rsidRPr="007C3CE5">
          <w:rPr>
            <w:rFonts w:eastAsia="Garamond" w:cs="Garamond"/>
          </w:rPr>
          <w:t xml:space="preserve"> </w:t>
        </w:r>
      </w:ins>
      <w:r w:rsidR="00967216" w:rsidRPr="007C3CE5">
        <w:rPr>
          <w:rFonts w:eastAsia="Garamond" w:cs="Garamond"/>
        </w:rPr>
        <w:t xml:space="preserve">crucial elements of the medieval town. Our reference for fitting </w:t>
      </w:r>
      <w:del w:id="741" w:author="Proofed" w:date="2021-03-16T14:08:00Z">
        <w:r w:rsidR="00967216" w:rsidRPr="00967216">
          <w:rPr>
            <w:rFonts w:eastAsia="Garamond" w:cs="Garamond"/>
          </w:rPr>
          <w:delText>a</w:delText>
        </w:r>
      </w:del>
      <w:ins w:id="742" w:author="Proofed" w:date="2021-03-16T14:08:00Z">
        <w:r w:rsidR="00D70856">
          <w:rPr>
            <w:rFonts w:eastAsia="Garamond" w:cs="Garamond"/>
          </w:rPr>
          <w:t>the</w:t>
        </w:r>
      </w:ins>
      <w:r w:rsidR="00D70856">
        <w:rPr>
          <w:rFonts w:eastAsia="Garamond" w:cs="Garamond"/>
        </w:rPr>
        <w:t xml:space="preserve"> </w:t>
      </w:r>
      <w:r w:rsidR="00967216" w:rsidRPr="007C3CE5">
        <w:rPr>
          <w:rFonts w:eastAsia="Garamond" w:cs="Garamond"/>
        </w:rPr>
        <w:t xml:space="preserve">grid </w:t>
      </w:r>
      <w:del w:id="743" w:author="Proofed" w:date="2021-03-16T14:08:00Z">
        <w:r w:rsidR="00967216" w:rsidRPr="00967216">
          <w:rPr>
            <w:rFonts w:eastAsia="Garamond" w:cs="Garamond"/>
          </w:rPr>
          <w:delText>includes</w:delText>
        </w:r>
      </w:del>
      <w:ins w:id="744" w:author="Proofed" w:date="2021-03-16T14:08:00Z">
        <w:r w:rsidR="00967216" w:rsidRPr="007C3CE5">
          <w:rPr>
            <w:rFonts w:eastAsia="Garamond" w:cs="Garamond"/>
          </w:rPr>
          <w:t>include</w:t>
        </w:r>
        <w:r w:rsidR="00D70856">
          <w:rPr>
            <w:rFonts w:eastAsia="Garamond" w:cs="Garamond"/>
          </w:rPr>
          <w:t>d</w:t>
        </w:r>
        <w:r w:rsidR="00967216" w:rsidRPr="007C3CE5">
          <w:rPr>
            <w:rFonts w:eastAsia="Garamond" w:cs="Garamond"/>
          </w:rPr>
          <w:t xml:space="preserve"> </w:t>
        </w:r>
        <w:r w:rsidR="00D70856">
          <w:rPr>
            <w:rFonts w:eastAsia="Garamond" w:cs="Garamond"/>
          </w:rPr>
          <w:t>the</w:t>
        </w:r>
      </w:ins>
      <w:r w:rsidR="00D70856">
        <w:rPr>
          <w:rFonts w:eastAsia="Garamond" w:cs="Garamond"/>
        </w:rPr>
        <w:t xml:space="preserve"> </w:t>
      </w:r>
      <w:r w:rsidR="00967216" w:rsidRPr="007C3CE5">
        <w:rPr>
          <w:rFonts w:eastAsia="Garamond" w:cs="Garamond"/>
        </w:rPr>
        <w:t>location and orientation of the most important elements of the town</w:t>
      </w:r>
      <w:del w:id="745" w:author="Proofed" w:date="2021-03-16T14:08:00Z">
        <w:r w:rsidR="00967216" w:rsidRPr="00967216">
          <w:rPr>
            <w:rFonts w:eastAsia="Garamond" w:cs="Garamond"/>
          </w:rPr>
          <w:delText>: like</w:delText>
        </w:r>
      </w:del>
      <w:ins w:id="746" w:author="Proofed" w:date="2021-03-16T14:08:00Z">
        <w:r w:rsidR="00D70856">
          <w:rPr>
            <w:rFonts w:eastAsia="Garamond" w:cs="Garamond"/>
          </w:rPr>
          <w:t>, such as</w:t>
        </w:r>
      </w:ins>
      <w:r w:rsidR="00967216" w:rsidRPr="007C3CE5">
        <w:rPr>
          <w:rFonts w:eastAsia="Garamond" w:cs="Garamond"/>
        </w:rPr>
        <w:t xml:space="preserve"> the main frontage of the blocks (the west </w:t>
      </w:r>
      <w:del w:id="747" w:author="Proofed" w:date="2021-03-16T14:08:00Z">
        <w:r w:rsidR="00967216" w:rsidRPr="00967216">
          <w:rPr>
            <w:rFonts w:eastAsia="Garamond" w:cs="Garamond"/>
          </w:rPr>
          <w:delText>one</w:delText>
        </w:r>
      </w:del>
      <w:ins w:id="748" w:author="Proofed" w:date="2021-03-16T14:08:00Z">
        <w:r w:rsidR="008C1424">
          <w:rPr>
            <w:rFonts w:eastAsia="Garamond" w:cs="Garamond"/>
          </w:rPr>
          <w:t>frontage</w:t>
        </w:r>
      </w:ins>
      <w:r w:rsidR="00967216" w:rsidRPr="007C3CE5">
        <w:rPr>
          <w:rFonts w:eastAsia="Garamond" w:cs="Garamond"/>
        </w:rPr>
        <w:t xml:space="preserve">) and </w:t>
      </w:r>
      <w:ins w:id="749" w:author="Proofed" w:date="2021-03-16T14:08:00Z">
        <w:r w:rsidR="008C1424">
          <w:rPr>
            <w:rFonts w:eastAsia="Garamond" w:cs="Garamond"/>
          </w:rPr>
          <w:t xml:space="preserve">the </w:t>
        </w:r>
      </w:ins>
      <w:r w:rsidR="00967216" w:rsidRPr="007C3CE5">
        <w:rPr>
          <w:rFonts w:eastAsia="Garamond" w:cs="Garamond"/>
        </w:rPr>
        <w:t>very well</w:t>
      </w:r>
      <w:del w:id="750" w:author="Proofed" w:date="2021-03-16T14:08:00Z">
        <w:r w:rsidR="00967216" w:rsidRPr="00967216">
          <w:rPr>
            <w:rFonts w:eastAsia="Garamond" w:cs="Garamond"/>
          </w:rPr>
          <w:delText xml:space="preserve"> </w:delText>
        </w:r>
      </w:del>
      <w:ins w:id="751" w:author="Proofed" w:date="2021-03-16T14:08:00Z">
        <w:r w:rsidR="008C1424">
          <w:rPr>
            <w:rFonts w:eastAsia="Garamond" w:cs="Garamond"/>
          </w:rPr>
          <w:t>-</w:t>
        </w:r>
      </w:ins>
      <w:r w:rsidR="00967216" w:rsidRPr="007C3CE5">
        <w:rPr>
          <w:rFonts w:eastAsia="Garamond" w:cs="Garamond"/>
        </w:rPr>
        <w:t xml:space="preserve">preserved north frontage of the main square. </w:t>
      </w:r>
      <w:del w:id="752" w:author="Proofed" w:date="2021-03-16T14:08:00Z">
        <w:r w:rsidR="00967216" w:rsidRPr="00967216">
          <w:rPr>
            <w:rFonts w:eastAsia="Garamond" w:cs="Garamond"/>
          </w:rPr>
          <w:delText>Borders of the</w:delText>
        </w:r>
      </w:del>
      <w:ins w:id="753" w:author="Proofed" w:date="2021-03-16T14:08:00Z">
        <w:r w:rsidR="008C1424">
          <w:rPr>
            <w:rFonts w:eastAsia="Garamond" w:cs="Garamond"/>
          </w:rPr>
          <w:t>T</w:t>
        </w:r>
        <w:r w:rsidR="00967216" w:rsidRPr="007C3CE5">
          <w:rPr>
            <w:rFonts w:eastAsia="Garamond" w:cs="Garamond"/>
          </w:rPr>
          <w:t>he</w:t>
        </w:r>
      </w:ins>
      <w:r w:rsidR="00967216" w:rsidRPr="007C3CE5">
        <w:rPr>
          <w:rFonts w:eastAsia="Garamond" w:cs="Garamond"/>
        </w:rPr>
        <w:t xml:space="preserve"> grid</w:t>
      </w:r>
      <w:ins w:id="754" w:author="Proofed" w:date="2021-03-16T14:08:00Z">
        <w:r w:rsidR="00967216" w:rsidRPr="007C3CE5">
          <w:rPr>
            <w:rFonts w:eastAsia="Garamond" w:cs="Garamond"/>
          </w:rPr>
          <w:t xml:space="preserve"> </w:t>
        </w:r>
        <w:r w:rsidR="008C1424">
          <w:rPr>
            <w:rFonts w:eastAsia="Garamond" w:cs="Garamond"/>
          </w:rPr>
          <w:t>b</w:t>
        </w:r>
        <w:r w:rsidR="008C1424" w:rsidRPr="007C3CE5">
          <w:rPr>
            <w:rFonts w:eastAsia="Garamond" w:cs="Garamond"/>
          </w:rPr>
          <w:t>orders</w:t>
        </w:r>
      </w:ins>
      <w:r w:rsidR="008C1424" w:rsidRPr="007C3CE5">
        <w:rPr>
          <w:rFonts w:eastAsia="Garamond" w:cs="Garamond"/>
        </w:rPr>
        <w:t xml:space="preserve"> </w:t>
      </w:r>
      <w:r w:rsidR="00967216" w:rsidRPr="007C3CE5">
        <w:rPr>
          <w:rFonts w:eastAsia="Garamond" w:cs="Garamond"/>
        </w:rPr>
        <w:t xml:space="preserve">should finish within the line of fortification and </w:t>
      </w:r>
      <w:del w:id="755" w:author="Proofed" w:date="2021-03-16T14:08:00Z">
        <w:r w:rsidR="00967216" w:rsidRPr="00967216">
          <w:rPr>
            <w:rFonts w:eastAsia="Garamond" w:cs="Garamond"/>
          </w:rPr>
          <w:delText>try to adjust it</w:delText>
        </w:r>
      </w:del>
      <w:ins w:id="756" w:author="Proofed" w:date="2021-03-16T14:08:00Z">
        <w:r w:rsidR="008C1424">
          <w:rPr>
            <w:rFonts w:eastAsia="Garamond" w:cs="Garamond"/>
          </w:rPr>
          <w:t>be</w:t>
        </w:r>
        <w:r w:rsidR="00967216" w:rsidRPr="007C3CE5">
          <w:rPr>
            <w:rFonts w:eastAsia="Garamond" w:cs="Garamond"/>
          </w:rPr>
          <w:t xml:space="preserve"> adjust</w:t>
        </w:r>
        <w:r w:rsidR="008C1424">
          <w:rPr>
            <w:rFonts w:eastAsia="Garamond" w:cs="Garamond"/>
          </w:rPr>
          <w:t>ed</w:t>
        </w:r>
      </w:ins>
      <w:r w:rsidR="00967216" w:rsidRPr="007C3CE5">
        <w:rPr>
          <w:rFonts w:eastAsia="Garamond" w:cs="Garamond"/>
        </w:rPr>
        <w:t xml:space="preserve"> to the main elements of </w:t>
      </w:r>
      <w:ins w:id="757" w:author="Proofed" w:date="2021-03-16T14:08:00Z">
        <w:r w:rsidR="008C1424">
          <w:rPr>
            <w:rFonts w:eastAsia="Garamond" w:cs="Garamond"/>
          </w:rPr>
          <w:t xml:space="preserve">the </w:t>
        </w:r>
      </w:ins>
      <w:r w:rsidR="00967216" w:rsidRPr="007C3CE5">
        <w:rPr>
          <w:rFonts w:eastAsia="Garamond" w:cs="Garamond"/>
        </w:rPr>
        <w:t xml:space="preserve">town. The differences between the matching of </w:t>
      </w:r>
      <w:ins w:id="758" w:author="Proofed" w:date="2021-03-16T14:08:00Z">
        <w:r w:rsidR="008C1424">
          <w:rPr>
            <w:rFonts w:eastAsia="Garamond" w:cs="Garamond"/>
          </w:rPr>
          <w:t xml:space="preserve">the </w:t>
        </w:r>
      </w:ins>
      <w:r w:rsidR="00967216" w:rsidRPr="007C3CE5">
        <w:rPr>
          <w:rFonts w:eastAsia="Garamond" w:cs="Garamond"/>
        </w:rPr>
        <w:t xml:space="preserve">individual grids were not large, </w:t>
      </w:r>
      <w:del w:id="759" w:author="Proofed" w:date="2021-03-16T14:08:00Z">
        <w:r w:rsidR="00967216" w:rsidRPr="00967216">
          <w:rPr>
            <w:rFonts w:eastAsia="Garamond" w:cs="Garamond"/>
          </w:rPr>
          <w:delText>however,</w:delText>
        </w:r>
      </w:del>
      <w:ins w:id="760" w:author="Proofed" w:date="2021-03-16T14:08:00Z">
        <w:r w:rsidR="008C1424">
          <w:rPr>
            <w:rFonts w:eastAsia="Garamond" w:cs="Garamond"/>
          </w:rPr>
          <w:t>and</w:t>
        </w:r>
      </w:ins>
      <w:r w:rsidR="008C1424">
        <w:rPr>
          <w:rFonts w:eastAsia="Garamond" w:cs="Garamond"/>
        </w:rPr>
        <w:t xml:space="preserve"> it was possible to say</w:t>
      </w:r>
      <w:r w:rsidR="00967216" w:rsidRPr="007C3CE5">
        <w:rPr>
          <w:rFonts w:eastAsia="Garamond" w:cs="Garamond"/>
        </w:rPr>
        <w:t xml:space="preserve"> that most elements from the preserved layout of the city fit into a rope grid with a side of 46.5 m (foot of 0.31 m). </w:t>
      </w:r>
      <w:del w:id="761" w:author="Proofed" w:date="2021-03-16T14:08:00Z">
        <w:r w:rsidR="00967216" w:rsidRPr="00967216">
          <w:rPr>
            <w:rFonts w:eastAsia="Garamond" w:cs="Garamond"/>
          </w:rPr>
          <w:delText>With</w:delText>
        </w:r>
      </w:del>
      <w:ins w:id="762" w:author="Proofed" w:date="2021-03-16T14:08:00Z">
        <w:r w:rsidR="008C1424">
          <w:rPr>
            <w:rFonts w:eastAsia="Garamond" w:cs="Garamond"/>
          </w:rPr>
          <w:t>Using</w:t>
        </w:r>
      </w:ins>
      <w:r w:rsidR="00967216" w:rsidRPr="007C3CE5">
        <w:rPr>
          <w:rFonts w:eastAsia="Garamond" w:cs="Garamond"/>
        </w:rPr>
        <w:t xml:space="preserve"> the standard unit of </w:t>
      </w:r>
      <w:ins w:id="763" w:author="Proofed" w:date="2021-03-16T14:08:00Z">
        <w:r w:rsidR="008C1424">
          <w:rPr>
            <w:rFonts w:eastAsia="Garamond" w:cs="Garamond"/>
          </w:rPr>
          <w:t xml:space="preserve">the </w:t>
        </w:r>
      </w:ins>
      <w:r w:rsidR="00967216" w:rsidRPr="007C3CE5">
        <w:rPr>
          <w:rFonts w:eastAsia="Garamond" w:cs="Garamond"/>
        </w:rPr>
        <w:t>Renish foot, the market has dimensions of 3</w:t>
      </w:r>
      <w:del w:id="764" w:author="Proofed" w:date="2021-03-16T14:08:00Z">
        <w:r w:rsidR="00967216" w:rsidRPr="00967216">
          <w:rPr>
            <w:rFonts w:eastAsia="Garamond" w:cs="Garamond"/>
          </w:rPr>
          <w:delText>×</w:delText>
        </w:r>
      </w:del>
      <w:ins w:id="765" w:author="Proofed" w:date="2021-03-16T14:08:00Z">
        <w:r w:rsidR="008C1424">
          <w:rPr>
            <w:rFonts w:eastAsia="Garamond" w:cs="Garamond"/>
          </w:rPr>
          <w:t xml:space="preserve"> </w:t>
        </w:r>
        <w:r w:rsidR="00967216" w:rsidRPr="007C3CE5">
          <w:rPr>
            <w:rFonts w:eastAsia="Garamond" w:cs="Garamond"/>
          </w:rPr>
          <w:t>×</w:t>
        </w:r>
        <w:r w:rsidR="008C1424">
          <w:rPr>
            <w:rFonts w:eastAsia="Garamond" w:cs="Garamond"/>
          </w:rPr>
          <w:t xml:space="preserve"> </w:t>
        </w:r>
      </w:ins>
      <w:r w:rsidR="00967216" w:rsidRPr="007C3CE5">
        <w:rPr>
          <w:rFonts w:eastAsia="Garamond" w:cs="Garamond"/>
        </w:rPr>
        <w:t>1.5 ropes</w:t>
      </w:r>
      <w:ins w:id="766" w:author="Proofed" w:date="2021-03-16T14:08:00Z">
        <w:r w:rsidR="008C1424">
          <w:rPr>
            <w:rFonts w:eastAsia="Garamond" w:cs="Garamond"/>
          </w:rPr>
          <w:t>,</w:t>
        </w:r>
      </w:ins>
      <w:r w:rsidR="00967216" w:rsidRPr="007C3CE5">
        <w:rPr>
          <w:rFonts w:eastAsia="Garamond" w:cs="Garamond"/>
        </w:rPr>
        <w:t xml:space="preserve"> and the area of the whole regularly planned town </w:t>
      </w:r>
      <w:del w:id="767" w:author="Proofed" w:date="2021-03-16T14:08:00Z">
        <w:r w:rsidR="00967216" w:rsidRPr="00967216">
          <w:rPr>
            <w:rFonts w:eastAsia="Garamond" w:cs="Garamond"/>
          </w:rPr>
          <w:delText xml:space="preserve">was fitting </w:delText>
        </w:r>
      </w:del>
      <w:r w:rsidR="00967216" w:rsidRPr="007C3CE5">
        <w:rPr>
          <w:rFonts w:eastAsia="Garamond" w:cs="Garamond"/>
        </w:rPr>
        <w:t xml:space="preserve">probably </w:t>
      </w:r>
      <w:ins w:id="768" w:author="Proofed" w:date="2021-03-16T14:08:00Z">
        <w:r w:rsidR="008C1424">
          <w:rPr>
            <w:rFonts w:eastAsia="Garamond" w:cs="Garamond"/>
          </w:rPr>
          <w:t xml:space="preserve">fit </w:t>
        </w:r>
      </w:ins>
      <w:r w:rsidR="00967216" w:rsidRPr="007C3CE5">
        <w:rPr>
          <w:rFonts w:eastAsia="Garamond" w:cs="Garamond"/>
        </w:rPr>
        <w:t>into a grid 6</w:t>
      </w:r>
      <w:del w:id="769" w:author="Proofed" w:date="2021-03-16T14:08:00Z">
        <w:r w:rsidR="00967216" w:rsidRPr="00967216">
          <w:rPr>
            <w:rFonts w:eastAsia="Garamond" w:cs="Garamond"/>
          </w:rPr>
          <w:delText>×</w:delText>
        </w:r>
      </w:del>
      <w:ins w:id="770" w:author="Proofed" w:date="2021-03-16T14:08:00Z">
        <w:r w:rsidR="008C1424">
          <w:rPr>
            <w:rFonts w:eastAsia="Garamond" w:cs="Garamond"/>
          </w:rPr>
          <w:t xml:space="preserve"> </w:t>
        </w:r>
        <w:r w:rsidR="00967216" w:rsidRPr="007C3CE5">
          <w:rPr>
            <w:rFonts w:eastAsia="Garamond" w:cs="Garamond"/>
          </w:rPr>
          <w:t>×</w:t>
        </w:r>
        <w:r w:rsidR="008C1424">
          <w:rPr>
            <w:rFonts w:eastAsia="Garamond" w:cs="Garamond"/>
          </w:rPr>
          <w:t xml:space="preserve"> </w:t>
        </w:r>
      </w:ins>
      <w:r w:rsidR="00967216" w:rsidRPr="007C3CE5">
        <w:rPr>
          <w:rFonts w:eastAsia="Garamond" w:cs="Garamond"/>
        </w:rPr>
        <w:t xml:space="preserve">9 ropes. </w:t>
      </w:r>
    </w:p>
    <w:p w14:paraId="32D4487F" w14:textId="70FF9A89" w:rsidR="006C2507" w:rsidRPr="007C3CE5" w:rsidRDefault="00967216" w:rsidP="00967216">
      <w:pPr>
        <w:widowControl w:val="0"/>
        <w:ind w:firstLine="0"/>
        <w:rPr>
          <w:color w:val="FFFF00"/>
        </w:rPr>
      </w:pPr>
      <w:del w:id="771" w:author="Proofed" w:date="2021-03-16T14:08:00Z">
        <w:r w:rsidRPr="00967216">
          <w:rPr>
            <w:rFonts w:eastAsia="Garamond" w:cs="Garamond"/>
          </w:rPr>
          <w:delText>Results of application of</w:delText>
        </w:r>
      </w:del>
      <w:ins w:id="772" w:author="Proofed" w:date="2021-03-16T14:08:00Z">
        <w:r w:rsidR="008C1424">
          <w:rPr>
            <w:rFonts w:eastAsia="Garamond" w:cs="Garamond"/>
          </w:rPr>
          <w:t>The results from applying</w:t>
        </w:r>
      </w:ins>
      <w:r w:rsidRPr="007C3CE5">
        <w:rPr>
          <w:rFonts w:eastAsia="Garamond" w:cs="Garamond"/>
        </w:rPr>
        <w:t xml:space="preserve"> three different methods of </w:t>
      </w:r>
      <w:del w:id="773" w:author="Proofed" w:date="2021-03-16T14:08:00Z">
        <w:r w:rsidRPr="00967216">
          <w:rPr>
            <w:rFonts w:eastAsia="Garamond" w:cs="Garamond"/>
          </w:rPr>
          <w:delText xml:space="preserve">analysis of </w:delText>
        </w:r>
      </w:del>
      <w:r w:rsidR="008C1424" w:rsidRPr="007C3CE5">
        <w:rPr>
          <w:rFonts w:eastAsia="Garamond" w:cs="Garamond"/>
        </w:rPr>
        <w:t xml:space="preserve">town planning </w:t>
      </w:r>
      <w:del w:id="774" w:author="Proofed" w:date="2021-03-16T14:08:00Z">
        <w:r w:rsidRPr="00967216">
          <w:rPr>
            <w:rFonts w:eastAsia="Garamond" w:cs="Garamond"/>
          </w:rPr>
          <w:delText>show</w:delText>
        </w:r>
      </w:del>
      <w:ins w:id="775" w:author="Proofed" w:date="2021-03-16T14:08:00Z">
        <w:r w:rsidRPr="007C3CE5">
          <w:rPr>
            <w:rFonts w:eastAsia="Garamond" w:cs="Garamond"/>
          </w:rPr>
          <w:t xml:space="preserve">analysis </w:t>
        </w:r>
        <w:r w:rsidR="008C1424">
          <w:rPr>
            <w:rFonts w:eastAsia="Garamond" w:cs="Garamond"/>
          </w:rPr>
          <w:t>demonstrate</w:t>
        </w:r>
      </w:ins>
      <w:r w:rsidRPr="007C3CE5">
        <w:rPr>
          <w:rFonts w:eastAsia="Garamond" w:cs="Garamond"/>
        </w:rPr>
        <w:t xml:space="preserve"> the uniformity of </w:t>
      </w:r>
      <w:ins w:id="776" w:author="Proofed" w:date="2021-03-16T14:08:00Z">
        <w:r w:rsidR="008C1424">
          <w:rPr>
            <w:rFonts w:eastAsia="Garamond" w:cs="Garamond"/>
          </w:rPr>
          <w:t xml:space="preserve">the </w:t>
        </w:r>
      </w:ins>
      <w:r w:rsidRPr="007C3CE5">
        <w:rPr>
          <w:rFonts w:eastAsia="Garamond" w:cs="Garamond"/>
        </w:rPr>
        <w:t xml:space="preserve">urban space </w:t>
      </w:r>
      <w:del w:id="777" w:author="Proofed" w:date="2021-03-16T14:08:00Z">
        <w:r w:rsidRPr="00967216">
          <w:rPr>
            <w:rFonts w:eastAsia="Garamond" w:cs="Garamond"/>
          </w:rPr>
          <w:delText>where</w:delText>
        </w:r>
      </w:del>
      <w:ins w:id="778" w:author="Proofed" w:date="2021-03-16T14:08:00Z">
        <w:r w:rsidR="008C1424">
          <w:rPr>
            <w:rFonts w:eastAsia="Garamond" w:cs="Garamond"/>
          </w:rPr>
          <w:t>in which</w:t>
        </w:r>
      </w:ins>
      <w:r w:rsidRPr="007C3CE5">
        <w:rPr>
          <w:rFonts w:eastAsia="Garamond" w:cs="Garamond"/>
        </w:rPr>
        <w:t xml:space="preserve"> the same unit of </w:t>
      </w:r>
      <w:del w:id="779" w:author="Proofed" w:date="2021-03-16T14:08:00Z">
        <w:r w:rsidRPr="00967216">
          <w:rPr>
            <w:rFonts w:eastAsia="Garamond" w:cs="Garamond"/>
          </w:rPr>
          <w:delText>measure (</w:delText>
        </w:r>
      </w:del>
      <w:ins w:id="780" w:author="Proofed" w:date="2021-03-16T14:08:00Z">
        <w:r w:rsidRPr="007C3CE5">
          <w:rPr>
            <w:rFonts w:eastAsia="Garamond" w:cs="Garamond"/>
          </w:rPr>
          <w:t>measure</w:t>
        </w:r>
        <w:r w:rsidR="008C1424">
          <w:rPr>
            <w:rFonts w:eastAsia="Garamond" w:cs="Garamond"/>
          </w:rPr>
          <w:t>ment</w:t>
        </w:r>
        <w:r w:rsidRPr="007C3CE5">
          <w:rPr>
            <w:rFonts w:eastAsia="Garamond" w:cs="Garamond"/>
          </w:rPr>
          <w:t xml:space="preserve"> (</w:t>
        </w:r>
        <w:r w:rsidR="008C1424">
          <w:rPr>
            <w:rFonts w:eastAsia="Garamond" w:cs="Garamond"/>
          </w:rPr>
          <w:t xml:space="preserve">the </w:t>
        </w:r>
      </w:ins>
      <w:r w:rsidRPr="007C3CE5">
        <w:rPr>
          <w:rFonts w:eastAsia="Garamond" w:cs="Garamond"/>
        </w:rPr>
        <w:t>Renish foot</w:t>
      </w:r>
      <w:del w:id="781" w:author="Proofed" w:date="2021-03-16T14:08:00Z">
        <w:r w:rsidRPr="00967216">
          <w:rPr>
            <w:rFonts w:eastAsia="Garamond" w:cs="Garamond"/>
          </w:rPr>
          <w:delText xml:space="preserve"> </w:delText>
        </w:r>
      </w:del>
      <w:r w:rsidRPr="007C3CE5">
        <w:rPr>
          <w:rFonts w:eastAsia="Garamond" w:cs="Garamond"/>
        </w:rPr>
        <w:t xml:space="preserve">) was used to divide housing and </w:t>
      </w:r>
      <w:del w:id="782" w:author="Proofed" w:date="2021-03-16T14:08:00Z">
        <w:r w:rsidRPr="00967216">
          <w:rPr>
            <w:rFonts w:eastAsia="Garamond" w:cs="Garamond"/>
          </w:rPr>
          <w:delText>planned</w:delText>
        </w:r>
      </w:del>
      <w:ins w:id="783" w:author="Proofed" w:date="2021-03-16T14:08:00Z">
        <w:r w:rsidRPr="007C3CE5">
          <w:rPr>
            <w:rFonts w:eastAsia="Garamond" w:cs="Garamond"/>
          </w:rPr>
          <w:t>plan</w:t>
        </w:r>
      </w:ins>
      <w:r w:rsidRPr="007C3CE5">
        <w:rPr>
          <w:rFonts w:eastAsia="Garamond" w:cs="Garamond"/>
        </w:rPr>
        <w:t xml:space="preserve"> the grid of the whole medieval town. However, the internal divisions of </w:t>
      </w:r>
      <w:del w:id="784" w:author="Proofed" w:date="2021-03-16T14:08:00Z">
        <w:r w:rsidRPr="00967216">
          <w:rPr>
            <w:rFonts w:eastAsia="Garamond" w:cs="Garamond"/>
          </w:rPr>
          <w:delText>building</w:delText>
        </w:r>
      </w:del>
      <w:ins w:id="785" w:author="Proofed" w:date="2021-03-16T14:08:00Z">
        <w:r w:rsidR="008C1424">
          <w:rPr>
            <w:rFonts w:eastAsia="Garamond" w:cs="Garamond"/>
          </w:rPr>
          <w:t>the</w:t>
        </w:r>
      </w:ins>
      <w:r w:rsidR="008C1424">
        <w:rPr>
          <w:rFonts w:eastAsia="Garamond" w:cs="Garamond"/>
        </w:rPr>
        <w:t xml:space="preserve"> blocks </w:t>
      </w:r>
      <w:r w:rsidRPr="007C3CE5">
        <w:rPr>
          <w:rFonts w:eastAsia="Garamond" w:cs="Garamond"/>
        </w:rPr>
        <w:t>seem to be independent of the rope grid, which marks the main elements and the city border.</w:t>
      </w:r>
    </w:p>
    <w:p w14:paraId="14EDFA52" w14:textId="77777777" w:rsidR="00D9192B" w:rsidRPr="007C3CE5" w:rsidRDefault="00E1466F" w:rsidP="00456568">
      <w:pPr>
        <w:pStyle w:val="Level2Title"/>
        <w:keepNext/>
      </w:pPr>
      <w:r w:rsidRPr="007C3CE5">
        <w:t>Dzierżoniów</w:t>
      </w:r>
    </w:p>
    <w:p w14:paraId="08A8C886" w14:textId="0F7CD0B9" w:rsidR="00664F0B" w:rsidRPr="007C3CE5" w:rsidRDefault="00967216" w:rsidP="00664F0B">
      <w:pPr>
        <w:pStyle w:val="NormalWeb"/>
        <w:spacing w:before="0" w:beforeAutospacing="0" w:after="0" w:afterAutospacing="0"/>
        <w:ind w:firstLine="170"/>
        <w:jc w:val="both"/>
        <w:rPr>
          <w:lang w:val="en-GB"/>
        </w:rPr>
      </w:pPr>
      <w:del w:id="786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Location</w:delText>
        </w:r>
      </w:del>
      <w:ins w:id="787" w:author="Proofed" w:date="2021-03-16T14:08:00Z"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 founding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of Dzierżoniów (</w:t>
      </w:r>
      <w:r w:rsidR="009B7FAA">
        <w:rPr>
          <w:rFonts w:ascii="Garamond" w:eastAsia="Garamond" w:hAnsi="Garamond" w:cs="Garamond"/>
          <w:color w:val="000000"/>
          <w:sz w:val="20"/>
          <w:szCs w:val="20"/>
          <w:lang w:val="en-GB"/>
        </w:rPr>
        <w:t>ger.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Reichenbach), took place around 1260 [17]. The </w:t>
      </w:r>
      <w:del w:id="788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organization</w:delText>
        </w:r>
      </w:del>
      <w:ins w:id="789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organi</w:t>
        </w:r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s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ation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of the city centre is based on the model of a cross, with a centrally located market square and streets intersecting in the centre. The course of the </w:t>
      </w:r>
      <w:del w:id="790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city </w:delText>
        </w:r>
      </w:del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walls surrounding the city is almost round</w:t>
      </w:r>
      <w:r w:rsidR="00664F0B" w:rsidRPr="007C3CE5">
        <w:rPr>
          <w:rFonts w:ascii="Garamond" w:hAnsi="Garamond"/>
          <w:color w:val="000000"/>
          <w:sz w:val="20"/>
          <w:szCs w:val="20"/>
          <w:lang w:val="en-GB"/>
        </w:rPr>
        <w:t>. </w:t>
      </w:r>
    </w:p>
    <w:p w14:paraId="4E218104" w14:textId="77777777" w:rsidR="00FE6E6F" w:rsidRPr="007C3CE5" w:rsidRDefault="00FE6E6F" w:rsidP="00FE6E6F">
      <w:pPr>
        <w:pStyle w:val="Figure"/>
        <w:keepNext/>
        <w:framePr w:w="10211" w:h="3635" w:hRule="exact" w:hSpace="284" w:wrap="around" w:vAnchor="page" w:hAnchor="page" w:x="853" w:y="12905"/>
        <w:shd w:val="solid" w:color="FFFFFF" w:fill="FFFFFF"/>
        <w:spacing w:before="240"/>
      </w:pPr>
      <w:bookmarkStart w:id="791" w:name="_Hlk56091679"/>
      <w:r w:rsidRPr="007C3CE5">
        <w:rPr>
          <w:noProof/>
        </w:rPr>
        <w:drawing>
          <wp:inline distT="0" distB="0" distL="0" distR="0" wp14:anchorId="4971CD24" wp14:editId="2DD7C75B">
            <wp:extent cx="6299200" cy="1778794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zierzoniow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101" cy="180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431A" w14:textId="425FF231" w:rsidR="00FE6E6F" w:rsidRPr="007C3CE5" w:rsidRDefault="00FE6E6F" w:rsidP="00FE6E6F">
      <w:pPr>
        <w:pStyle w:val="FigureCaption"/>
        <w:framePr w:w="10211" w:h="3635" w:hRule="exact" w:hSpace="284" w:wrap="around" w:vAnchor="page" w:hAnchor="page" w:x="853" w:y="12905"/>
        <w:shd w:val="solid" w:color="FFFFFF" w:fill="FFFFFF"/>
        <w:spacing w:after="0"/>
      </w:pPr>
      <w:bookmarkStart w:id="792" w:name="_Ref312314329"/>
      <w:r w:rsidRPr="007C3CE5">
        <w:t xml:space="preserve">Figure </w:t>
      </w:r>
      <w:r w:rsidRPr="007C3CE5">
        <w:fldChar w:fldCharType="begin"/>
      </w:r>
      <w:r w:rsidRPr="007C3CE5">
        <w:instrText xml:space="preserve"> SEQ Figure \* ARABIC </w:instrText>
      </w:r>
      <w:r w:rsidRPr="007C3CE5">
        <w:fldChar w:fldCharType="separate"/>
      </w:r>
      <w:r w:rsidR="00A2376D" w:rsidRPr="007C3CE5">
        <w:rPr>
          <w:noProof/>
        </w:rPr>
        <w:t>3</w:t>
      </w:r>
      <w:r w:rsidRPr="007C3CE5">
        <w:fldChar w:fldCharType="end"/>
      </w:r>
      <w:bookmarkEnd w:id="792"/>
      <w:r w:rsidRPr="007C3CE5">
        <w:t>.</w:t>
      </w:r>
      <w:r w:rsidR="004D3219" w:rsidRPr="007C3CE5">
        <w:t xml:space="preserve"> Quantum estimation for </w:t>
      </w:r>
      <w:del w:id="793" w:author="Proofed" w:date="2021-03-16T14:08:00Z">
        <w:r w:rsidR="004D3219">
          <w:delText>Dzierżoniów</w:delText>
        </w:r>
      </w:del>
      <w:ins w:id="794" w:author="Proofed" w:date="2021-03-16T14:08:00Z">
        <w:r w:rsidR="004D3219" w:rsidRPr="007C3CE5">
          <w:t>Dzierżoniów</w:t>
        </w:r>
        <w:r w:rsidR="00E8560B">
          <w:t>’s</w:t>
        </w:r>
      </w:ins>
      <w:r w:rsidR="004D3219" w:rsidRPr="007C3CE5">
        <w:t xml:space="preserve"> data. Data set was based on </w:t>
      </w:r>
      <w:ins w:id="795" w:author="Proofed" w:date="2021-03-16T14:08:00Z">
        <w:r w:rsidR="00E8560B">
          <w:t xml:space="preserve">a </w:t>
        </w:r>
      </w:ins>
      <w:r w:rsidRPr="007C3CE5">
        <w:t>reconstructed plot division of</w:t>
      </w:r>
      <w:ins w:id="796" w:author="Proofed" w:date="2021-03-16T14:08:00Z">
        <w:r w:rsidRPr="007C3CE5">
          <w:t xml:space="preserve"> </w:t>
        </w:r>
        <w:r w:rsidR="00E8560B">
          <w:t>the</w:t>
        </w:r>
      </w:ins>
      <w:r w:rsidR="00E8560B">
        <w:t xml:space="preserve"> </w:t>
      </w:r>
      <w:r w:rsidRPr="007C3CE5">
        <w:t>eastern frontage</w:t>
      </w:r>
      <w:r w:rsidR="00D70769" w:rsidRPr="007C3CE5">
        <w:t>.</w:t>
      </w:r>
      <w:r w:rsidRPr="007C3CE5">
        <w:t xml:space="preserve"> </w:t>
      </w:r>
    </w:p>
    <w:bookmarkEnd w:id="791"/>
    <w:p w14:paraId="3F9E35AE" w14:textId="27F8AC04" w:rsidR="00C0679D" w:rsidRPr="007C3CE5" w:rsidRDefault="00967216" w:rsidP="00664F0B">
      <w:pPr>
        <w:pStyle w:val="NormalWeb"/>
        <w:spacing w:before="0" w:beforeAutospacing="0" w:after="0" w:afterAutospacing="0"/>
        <w:ind w:firstLine="170"/>
        <w:jc w:val="both"/>
        <w:rPr>
          <w:rFonts w:ascii="Garamond" w:hAnsi="Garamond"/>
          <w:color w:val="000000"/>
          <w:sz w:val="20"/>
          <w:szCs w:val="20"/>
          <w:lang w:val="en-GB"/>
        </w:rPr>
      </w:pPr>
      <w:del w:id="797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Similarly to</w:delText>
        </w:r>
      </w:del>
      <w:ins w:id="798" w:author="Proofed" w:date="2021-03-16T14:08:00Z">
        <w:r w:rsidR="00234EDD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As with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the previous case, we started the analysis of </w:t>
      </w:r>
      <w:del w:id="799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the</w:delText>
        </w:r>
      </w:del>
      <w:ins w:id="800" w:author="Proofed" w:date="2021-03-16T14:08:00Z">
        <w:r w:rsidR="00CC532A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Dzierżoniów</w:t>
        </w:r>
        <w:r w:rsidR="00CC532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’s</w:t>
        </w:r>
      </w:ins>
      <w:r w:rsidR="00CC532A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plan </w:t>
      </w:r>
      <w:del w:id="801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of Dzierżoniów from</w:delText>
        </w:r>
      </w:del>
      <w:ins w:id="802" w:author="Proofed" w:date="2021-03-16T14:08:00Z"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with a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metrological analysis of block parcellation. In this case, there are no similar studies </w:t>
      </w:r>
      <w:ins w:id="803" w:author="Proofed" w:date="2021-03-16T14:08:00Z"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with which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to compare the results. </w:t>
      </w:r>
      <w:del w:id="804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Data</w:delText>
        </w:r>
      </w:del>
      <w:ins w:id="805" w:author="Proofed" w:date="2021-03-16T14:08:00Z"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 d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ata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set </w:t>
      </w:r>
      <w:del w:id="806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of measurement </w:delText>
        </w:r>
      </w:del>
      <w:ins w:id="807" w:author="Proofed" w:date="2021-03-16T14:08:00Z"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for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</w:ins>
      <w:r w:rsidR="0083549F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parcellation </w:t>
      </w:r>
      <w:ins w:id="808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measurement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came from </w:t>
      </w:r>
      <w:ins w:id="809" w:author="Proofed" w:date="2021-03-16T14:08:00Z"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cadastral plans </w:t>
      </w:r>
      <w:del w:id="810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for</w:delText>
        </w:r>
      </w:del>
      <w:ins w:id="811" w:author="Proofed" w:date="2021-03-16T14:08:00Z"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of the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eastern wing of the market square. However, archaeological surveys conducted </w:t>
      </w:r>
      <w:del w:id="812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in</w:delText>
        </w:r>
      </w:del>
      <w:ins w:id="813" w:author="Proofed" w:date="2021-03-16T14:08:00Z"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o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n </w:t>
        </w:r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</w:t>
        </w:r>
      </w:ins>
      <w:r w:rsidR="0083549F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eastern </w:t>
      </w:r>
      <w:proofErr w:type="spellStart"/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block</w:t>
      </w:r>
      <w:proofErr w:type="spellEnd"/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document the significant transformation of the </w:t>
      </w:r>
      <w:del w:id="814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former</w:delText>
        </w:r>
      </w:del>
      <w:ins w:id="815" w:author="Proofed" w:date="2021-03-16T14:08:00Z"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earlier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buildings. For this reason, we used </w:t>
      </w:r>
      <w:del w:id="816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for analysis reconstructed</w:delText>
        </w:r>
      </w:del>
      <w:ins w:id="817" w:author="Proofed" w:date="2021-03-16T14:08:00Z"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a 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reconstruct</w:t>
        </w:r>
        <w:r w:rsid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ion of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the width of each parcel</w:t>
      </w:r>
      <w:del w:id="818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, </w:delText>
        </w:r>
      </w:del>
      <w:ins w:id="819" w:author="Proofed" w:date="2021-03-16T14:08:00Z">
        <w:r w:rsidR="0083549F" w:rsidRPr="0083549F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83549F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for analysis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, </w:t>
        </w:r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which is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still visible in the modern town plan. </w:t>
      </w:r>
      <w:del w:id="820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Reconstruction</w:delText>
        </w:r>
      </w:del>
      <w:ins w:id="821" w:author="Proofed" w:date="2021-03-16T14:08:00Z"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 r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econstruction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of</w:t>
      </w:r>
      <w:ins w:id="822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</w:t>
        </w:r>
      </w:ins>
      <w:r w:rsidR="00E8560B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potential medieval plot division is based on the results of the modular analysis</w:t>
      </w:r>
      <w:del w:id="823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, results of</w:delText>
        </w:r>
      </w:del>
      <w:ins w:id="824" w:author="Proofed" w:date="2021-03-16T14:08:00Z"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and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archaeological survey </w:t>
      </w:r>
      <w:del w:id="825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and </w:delText>
        </w:r>
      </w:del>
      <w:ins w:id="826" w:author="Proofed" w:date="2021-03-16T14:08:00Z">
        <w:r w:rsidR="00CC532A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as well as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an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analysis of</w:t>
      </w:r>
      <w:r w:rsidR="00E8560B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ins w:id="827" w:author="Proofed" w:date="2021-03-16T14:08:00Z"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preserved boundaries. We </w:t>
      </w:r>
      <w:del w:id="828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tried to che</w:delText>
        </w:r>
        <w:r w:rsidRPr="00967216">
          <w:rPr>
            <w:lang w:val="en-GB"/>
          </w:rPr>
          <w:delText>ck</w:delText>
        </w:r>
      </w:del>
      <w:ins w:id="829" w:author="Proofed" w:date="2021-03-16T14:08:00Z"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verified</w:t>
        </w:r>
      </w:ins>
      <w:r w:rsidR="00E8560B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the existence of </w:t>
      </w:r>
      <w:ins w:id="830" w:author="Proofed" w:date="2021-03-16T14:08:00Z"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a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potential quantum in a reconstructed model of </w:t>
      </w:r>
      <w:ins w:id="831" w:author="Proofed" w:date="2021-03-16T14:08:00Z"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town (without later divisions of plots). The maximum value of</w:t>
      </w:r>
      <w:ins w:id="832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</w:t>
        </w:r>
      </w:ins>
      <w:r w:rsidR="00E8560B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quantum was 0.272 m</w:t>
      </w:r>
      <w:r w:rsidR="00FE6E6F" w:rsidRPr="007C3CE5">
        <w:rPr>
          <w:rFonts w:ascii="Garamond" w:hAnsi="Garamond"/>
          <w:sz w:val="20"/>
          <w:szCs w:val="20"/>
          <w:lang w:val="en-GB"/>
        </w:rPr>
        <w:t xml:space="preserve"> (</w:t>
      </w:r>
      <w:r w:rsidR="00FE6E6F" w:rsidRPr="007C3CE5">
        <w:rPr>
          <w:rFonts w:ascii="Garamond" w:hAnsi="Garamond"/>
          <w:sz w:val="20"/>
          <w:lang w:val="en-GB"/>
          <w:rPrChange w:id="833" w:author="Proofed" w:date="2021-03-16T14:08:00Z">
            <w:rPr>
              <w:rFonts w:ascii="Garamond" w:hAnsi="Garamond"/>
              <w:sz w:val="20"/>
            </w:rPr>
          </w:rPrChange>
        </w:rPr>
        <w:fldChar w:fldCharType="begin"/>
      </w:r>
      <w:r w:rsidR="00FE6E6F" w:rsidRPr="007C3CE5">
        <w:rPr>
          <w:rFonts w:ascii="Garamond" w:hAnsi="Garamond"/>
          <w:sz w:val="20"/>
          <w:szCs w:val="20"/>
          <w:lang w:val="en-GB"/>
        </w:rPr>
        <w:instrText xml:space="preserve"> REF _Ref312314329 \h  \* MERGEFORMAT </w:instrText>
      </w:r>
      <w:r w:rsidR="00FE6E6F" w:rsidRPr="007C3CE5">
        <w:rPr>
          <w:rFonts w:ascii="Garamond" w:hAnsi="Garamond"/>
          <w:sz w:val="20"/>
          <w:lang w:val="en-GB"/>
          <w:rPrChange w:id="834" w:author="Proofed" w:date="2021-03-16T14:08:00Z">
            <w:rPr>
              <w:rFonts w:ascii="Garamond" w:hAnsi="Garamond"/>
              <w:sz w:val="20"/>
            </w:rPr>
          </w:rPrChange>
        </w:rPr>
      </w:r>
      <w:r w:rsidR="00FE6E6F" w:rsidRPr="007C3CE5">
        <w:rPr>
          <w:rFonts w:ascii="Garamond" w:hAnsi="Garamond"/>
          <w:sz w:val="20"/>
          <w:lang w:val="en-GB"/>
          <w:rPrChange w:id="835" w:author="Proofed" w:date="2021-03-16T14:08:00Z">
            <w:rPr>
              <w:rFonts w:ascii="Garamond" w:hAnsi="Garamond"/>
              <w:sz w:val="20"/>
            </w:rPr>
          </w:rPrChange>
        </w:rPr>
        <w:fldChar w:fldCharType="separate"/>
      </w:r>
      <w:r w:rsidR="00A2376D" w:rsidRPr="007C3CE5">
        <w:rPr>
          <w:rFonts w:ascii="Garamond" w:hAnsi="Garamond"/>
          <w:sz w:val="20"/>
          <w:szCs w:val="20"/>
          <w:lang w:val="en-GB"/>
        </w:rPr>
        <w:t xml:space="preserve">Figure </w:t>
      </w:r>
      <w:r w:rsidR="00A2376D" w:rsidRPr="007C3CE5">
        <w:rPr>
          <w:rFonts w:ascii="Garamond" w:hAnsi="Garamond"/>
          <w:noProof/>
          <w:sz w:val="20"/>
          <w:szCs w:val="20"/>
          <w:lang w:val="en-GB"/>
        </w:rPr>
        <w:t>3</w:t>
      </w:r>
      <w:r w:rsidR="00FE6E6F" w:rsidRPr="007C3CE5">
        <w:rPr>
          <w:rFonts w:ascii="Garamond" w:hAnsi="Garamond"/>
          <w:sz w:val="20"/>
          <w:lang w:val="en-GB"/>
          <w:rPrChange w:id="836" w:author="Proofed" w:date="2021-03-16T14:08:00Z">
            <w:rPr>
              <w:rFonts w:ascii="Garamond" w:hAnsi="Garamond"/>
              <w:sz w:val="20"/>
            </w:rPr>
          </w:rPrChange>
        </w:rPr>
        <w:fldChar w:fldCharType="end"/>
      </w:r>
      <w:r w:rsidR="00FE6E6F" w:rsidRPr="007C3CE5">
        <w:rPr>
          <w:rFonts w:ascii="Garamond" w:hAnsi="Garamond"/>
          <w:sz w:val="20"/>
          <w:szCs w:val="20"/>
          <w:lang w:val="en-GB"/>
        </w:rPr>
        <w:t>)</w:t>
      </w:r>
      <w:r w:rsidR="00664F0B" w:rsidRPr="007C3CE5">
        <w:rPr>
          <w:rFonts w:ascii="Garamond" w:hAnsi="Garamond"/>
          <w:sz w:val="20"/>
          <w:szCs w:val="20"/>
          <w:lang w:val="en-GB"/>
        </w:rPr>
        <w:t xml:space="preserve">. 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The bootstrap simulation also confirmed the results of 0.272 m as the best candidate for the basic unit of </w:t>
      </w:r>
      <w:del w:id="837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measure</w:delText>
        </w:r>
      </w:del>
      <w:ins w:id="838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measure</w:t>
        </w:r>
        <w:r w:rsidR="00E8560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ment</w:t>
        </w:r>
      </w:ins>
      <w:r w:rsidR="00D70769" w:rsidRPr="007C3CE5">
        <w:rPr>
          <w:rFonts w:ascii="Garamond" w:hAnsi="Garamond"/>
          <w:color w:val="000000"/>
          <w:sz w:val="20"/>
          <w:szCs w:val="20"/>
          <w:lang w:val="en-GB"/>
        </w:rPr>
        <w:t xml:space="preserve"> (</w:t>
      </w:r>
      <w:r w:rsidR="00D70769" w:rsidRPr="007C3CE5">
        <w:rPr>
          <w:rFonts w:ascii="Garamond" w:hAnsi="Garamond"/>
          <w:color w:val="000000"/>
          <w:sz w:val="20"/>
          <w:szCs w:val="20"/>
          <w:lang w:val="en-GB"/>
        </w:rPr>
        <w:fldChar w:fldCharType="begin"/>
      </w:r>
      <w:r w:rsidR="00D70769" w:rsidRPr="007C3CE5">
        <w:rPr>
          <w:rFonts w:ascii="Garamond" w:hAnsi="Garamond"/>
          <w:color w:val="000000"/>
          <w:sz w:val="20"/>
          <w:szCs w:val="20"/>
          <w:lang w:val="en-GB"/>
        </w:rPr>
        <w:instrText xml:space="preserve"> REF _Ref56095707 \h  \* MERGEFORMAT </w:instrText>
      </w:r>
      <w:r w:rsidR="00D70769" w:rsidRPr="007C3CE5">
        <w:rPr>
          <w:rFonts w:ascii="Garamond" w:hAnsi="Garamond"/>
          <w:color w:val="000000"/>
          <w:sz w:val="20"/>
          <w:szCs w:val="20"/>
          <w:lang w:val="en-GB"/>
        </w:rPr>
      </w:r>
      <w:r w:rsidR="00D70769" w:rsidRPr="007C3CE5">
        <w:rPr>
          <w:rFonts w:ascii="Garamond" w:hAnsi="Garamond"/>
          <w:color w:val="000000"/>
          <w:sz w:val="20"/>
          <w:szCs w:val="20"/>
          <w:lang w:val="en-GB"/>
        </w:rPr>
        <w:fldChar w:fldCharType="separate"/>
      </w:r>
      <w:r w:rsidR="00A2376D" w:rsidRPr="007C3CE5">
        <w:rPr>
          <w:rFonts w:ascii="Garamond" w:hAnsi="Garamond"/>
          <w:sz w:val="20"/>
          <w:szCs w:val="20"/>
          <w:lang w:val="en-GB"/>
        </w:rPr>
        <w:t xml:space="preserve">Figure </w:t>
      </w:r>
      <w:r w:rsidR="00A2376D" w:rsidRPr="007C3CE5">
        <w:rPr>
          <w:rFonts w:ascii="Garamond" w:hAnsi="Garamond"/>
          <w:noProof/>
          <w:sz w:val="20"/>
          <w:szCs w:val="20"/>
          <w:lang w:val="en-GB"/>
        </w:rPr>
        <w:t>4</w:t>
      </w:r>
      <w:r w:rsidR="00D70769" w:rsidRPr="007C3CE5">
        <w:rPr>
          <w:rFonts w:ascii="Garamond" w:hAnsi="Garamond"/>
          <w:color w:val="000000"/>
          <w:sz w:val="20"/>
          <w:szCs w:val="20"/>
          <w:lang w:val="en-GB"/>
        </w:rPr>
        <w:fldChar w:fldCharType="end"/>
      </w:r>
      <w:r w:rsidR="00D70769" w:rsidRPr="007C3CE5">
        <w:rPr>
          <w:rFonts w:ascii="Garamond" w:hAnsi="Garamond"/>
          <w:color w:val="000000"/>
          <w:sz w:val="20"/>
          <w:szCs w:val="20"/>
          <w:lang w:val="en-GB"/>
        </w:rPr>
        <w:t>)</w:t>
      </w:r>
      <w:r w:rsidR="00664F0B" w:rsidRPr="007C3CE5">
        <w:rPr>
          <w:rFonts w:ascii="Garamond" w:hAnsi="Garamond"/>
          <w:color w:val="000000"/>
          <w:sz w:val="20"/>
          <w:szCs w:val="20"/>
          <w:lang w:val="en-GB"/>
        </w:rPr>
        <w:t>.</w:t>
      </w:r>
      <w:r w:rsidR="00746C6E" w:rsidRPr="007C3CE5">
        <w:rPr>
          <w:rFonts w:ascii="Garamond" w:hAnsi="Garamond"/>
          <w:color w:val="000000"/>
          <w:sz w:val="20"/>
          <w:szCs w:val="20"/>
          <w:lang w:val="en-GB"/>
        </w:rPr>
        <w:t xml:space="preserve"> </w:t>
      </w:r>
    </w:p>
    <w:p w14:paraId="337E2A28" w14:textId="77777777" w:rsidR="00D70769" w:rsidRPr="007C3CE5" w:rsidRDefault="00746C6E" w:rsidP="00D70769">
      <w:pPr>
        <w:pStyle w:val="NormalWeb"/>
        <w:keepNext/>
        <w:spacing w:before="0" w:beforeAutospacing="0" w:after="0" w:afterAutospacing="0"/>
        <w:jc w:val="both"/>
        <w:rPr>
          <w:lang w:val="en-GB"/>
          <w:rPrChange w:id="839" w:author="Proofed" w:date="2021-03-16T14:08:00Z">
            <w:rPr/>
          </w:rPrChange>
        </w:rPr>
      </w:pPr>
      <w:r w:rsidRPr="007C3CE5">
        <w:rPr>
          <w:rFonts w:ascii="Garamond" w:hAnsi="Garamond"/>
          <w:noProof/>
          <w:color w:val="000000"/>
          <w:sz w:val="20"/>
          <w:szCs w:val="20"/>
          <w:lang w:val="en-GB"/>
        </w:rPr>
        <w:drawing>
          <wp:inline distT="0" distB="0" distL="0" distR="0" wp14:anchorId="4A07A967" wp14:editId="22FAA8DD">
            <wp:extent cx="3149600" cy="1985010"/>
            <wp:effectExtent l="0" t="0" r="0" b="0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tstrap_wynik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0120" w14:textId="3B72FFFB" w:rsidR="00746C6E" w:rsidRPr="007C3CE5" w:rsidRDefault="00D70769" w:rsidP="00D70769">
      <w:pPr>
        <w:pStyle w:val="Caption"/>
        <w:ind w:firstLine="0"/>
        <w:rPr>
          <w:rFonts w:asciiTheme="minorHAnsi" w:hAnsiTheme="minorHAnsi" w:cstheme="minorHAnsi"/>
          <w:b w:val="0"/>
          <w:bCs w:val="0"/>
          <w:color w:val="000000"/>
          <w:sz w:val="16"/>
          <w:szCs w:val="16"/>
        </w:rPr>
      </w:pPr>
      <w:bookmarkStart w:id="840" w:name="_Ref56095707"/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t xml:space="preserve">Figure </w:t>
      </w:r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begin"/>
      </w:r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instrText xml:space="preserve"> SEQ Figure \* ARABIC </w:instrText>
      </w:r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separate"/>
      </w:r>
      <w:r w:rsidR="00A2376D" w:rsidRPr="007C3CE5">
        <w:rPr>
          <w:rFonts w:asciiTheme="minorHAnsi" w:hAnsiTheme="minorHAnsi" w:cstheme="minorHAnsi"/>
          <w:b w:val="0"/>
          <w:bCs w:val="0"/>
          <w:noProof/>
          <w:sz w:val="16"/>
          <w:szCs w:val="16"/>
        </w:rPr>
        <w:t>4</w:t>
      </w:r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fldChar w:fldCharType="end"/>
      </w:r>
      <w:bookmarkEnd w:id="840"/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t>. Dzierżoniów</w:t>
      </w:r>
      <w:del w:id="841" w:author="Proofed" w:date="2021-03-16T14:08:00Z">
        <w:r w:rsidRPr="00D70769">
          <w:rPr>
            <w:rFonts w:asciiTheme="minorHAnsi" w:hAnsiTheme="minorHAnsi" w:cstheme="minorHAnsi"/>
            <w:b w:val="0"/>
            <w:bCs w:val="0"/>
            <w:sz w:val="16"/>
            <w:szCs w:val="16"/>
          </w:rPr>
          <w:delText>,</w:delText>
        </w:r>
      </w:del>
      <w:ins w:id="842" w:author="Proofed" w:date="2021-03-16T14:08:00Z">
        <w:r w:rsidR="00E8560B">
          <w:rPr>
            <w:rFonts w:asciiTheme="minorHAnsi" w:hAnsiTheme="minorHAnsi" w:cstheme="minorHAnsi"/>
            <w:b w:val="0"/>
            <w:bCs w:val="0"/>
            <w:sz w:val="16"/>
            <w:szCs w:val="16"/>
          </w:rPr>
          <w:t>:</w:t>
        </w:r>
      </w:ins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t xml:space="preserve"> </w:t>
      </w:r>
      <w:r w:rsidR="00B15409"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t xml:space="preserve">the </w:t>
      </w:r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t xml:space="preserve">bootstrap confidence interval for </w:t>
      </w:r>
      <w:ins w:id="843" w:author="Proofed" w:date="2021-03-16T14:08:00Z">
        <w:r w:rsidR="00E8560B">
          <w:rPr>
            <w:rFonts w:asciiTheme="minorHAnsi" w:hAnsiTheme="minorHAnsi" w:cstheme="minorHAnsi"/>
            <w:b w:val="0"/>
            <w:bCs w:val="0"/>
            <w:sz w:val="16"/>
            <w:szCs w:val="16"/>
          </w:rPr>
          <w:t xml:space="preserve">the </w:t>
        </w:r>
      </w:ins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t>quantum</w:t>
      </w:r>
      <w:r w:rsidR="00E8560B">
        <w:rPr>
          <w:rFonts w:asciiTheme="minorHAnsi" w:hAnsiTheme="minorHAnsi" w:cstheme="minorHAnsi"/>
          <w:b w:val="0"/>
          <w:bCs w:val="0"/>
          <w:sz w:val="16"/>
          <w:szCs w:val="16"/>
        </w:rPr>
        <w:t xml:space="preserve"> </w:t>
      </w:r>
      <w:ins w:id="844" w:author="Proofed" w:date="2021-03-16T14:08:00Z">
        <w:r w:rsidR="00E8560B">
          <w:rPr>
            <w:rFonts w:asciiTheme="minorHAnsi" w:hAnsiTheme="minorHAnsi" w:cstheme="minorHAnsi"/>
            <w:b w:val="0"/>
            <w:bCs w:val="0"/>
            <w:sz w:val="16"/>
            <w:szCs w:val="16"/>
          </w:rPr>
          <w:t>is</w:t>
        </w:r>
        <w:r w:rsidRPr="007C3CE5">
          <w:rPr>
            <w:rFonts w:asciiTheme="minorHAnsi" w:hAnsiTheme="minorHAnsi" w:cstheme="minorHAnsi"/>
            <w:b w:val="0"/>
            <w:bCs w:val="0"/>
            <w:sz w:val="16"/>
            <w:szCs w:val="16"/>
          </w:rPr>
          <w:t xml:space="preserve"> </w:t>
        </w:r>
      </w:ins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t>0.272 m.</w:t>
      </w:r>
      <w:del w:id="845" w:author="Proofed" w:date="2021-03-16T14:08:00Z">
        <w:r w:rsidRPr="00D70769">
          <w:rPr>
            <w:rFonts w:asciiTheme="minorHAnsi" w:hAnsiTheme="minorHAnsi" w:cstheme="minorHAnsi"/>
            <w:b w:val="0"/>
            <w:bCs w:val="0"/>
            <w:sz w:val="16"/>
            <w:szCs w:val="16"/>
          </w:rPr>
          <w:delText xml:space="preserve"> </w:delText>
        </w:r>
      </w:del>
      <w:r w:rsidRPr="007C3CE5">
        <w:rPr>
          <w:rFonts w:asciiTheme="minorHAnsi" w:hAnsiTheme="minorHAnsi" w:cstheme="minorHAnsi"/>
          <w:b w:val="0"/>
          <w:bCs w:val="0"/>
          <w:sz w:val="16"/>
          <w:szCs w:val="16"/>
        </w:rPr>
        <w:t xml:space="preserve"> </w:t>
      </w:r>
    </w:p>
    <w:p w14:paraId="224BCBC5" w14:textId="77777777" w:rsidR="00D70769" w:rsidRPr="007C3CE5" w:rsidRDefault="00D70769" w:rsidP="00664F0B">
      <w:pPr>
        <w:pStyle w:val="NormalWeb"/>
        <w:spacing w:before="0" w:beforeAutospacing="0" w:after="0" w:afterAutospacing="0"/>
        <w:ind w:firstLine="170"/>
        <w:jc w:val="both"/>
        <w:rPr>
          <w:rFonts w:ascii="Garamond" w:hAnsi="Garamond"/>
          <w:color w:val="000000"/>
          <w:sz w:val="20"/>
          <w:szCs w:val="20"/>
          <w:lang w:val="en-GB"/>
        </w:rPr>
      </w:pPr>
    </w:p>
    <w:p w14:paraId="50D4FF4F" w14:textId="4B05331B" w:rsidR="00967216" w:rsidRPr="007C3CE5" w:rsidRDefault="00967216" w:rsidP="00967216">
      <w:pPr>
        <w:pBdr>
          <w:top w:val="nil"/>
          <w:left w:val="nil"/>
          <w:bottom w:val="nil"/>
          <w:right w:val="nil"/>
          <w:between w:val="nil"/>
        </w:pBdr>
        <w:ind w:firstLine="170"/>
        <w:rPr>
          <w:rFonts w:eastAsia="Garamond" w:cs="Garamond"/>
          <w:color w:val="000000"/>
          <w:szCs w:val="20"/>
        </w:rPr>
      </w:pPr>
      <w:r w:rsidRPr="007C3CE5">
        <w:rPr>
          <w:rFonts w:eastAsia="Garamond" w:cs="Garamond"/>
          <w:color w:val="000000"/>
          <w:szCs w:val="20"/>
        </w:rPr>
        <w:t xml:space="preserve">However, the value differed from </w:t>
      </w:r>
      <w:del w:id="846" w:author="Proofed" w:date="2021-03-16T14:08:00Z">
        <w:r w:rsidRPr="00967216">
          <w:rPr>
            <w:rFonts w:eastAsia="Garamond" w:cs="Garamond"/>
            <w:color w:val="000000"/>
            <w:szCs w:val="20"/>
          </w:rPr>
          <w:delText>the</w:delText>
        </w:r>
      </w:del>
      <w:ins w:id="847" w:author="Proofed" w:date="2021-03-16T14:08:00Z">
        <w:r w:rsidRPr="007C3CE5">
          <w:rPr>
            <w:rFonts w:eastAsia="Garamond" w:cs="Garamond"/>
            <w:color w:val="000000"/>
            <w:szCs w:val="20"/>
          </w:rPr>
          <w:t>th</w:t>
        </w:r>
        <w:r w:rsidR="00E8560B">
          <w:rPr>
            <w:rFonts w:eastAsia="Garamond" w:cs="Garamond"/>
            <w:color w:val="000000"/>
            <w:szCs w:val="20"/>
          </w:rPr>
          <w:t>at</w:t>
        </w:r>
      </w:ins>
      <w:r w:rsidRPr="007C3CE5">
        <w:rPr>
          <w:rFonts w:eastAsia="Garamond" w:cs="Garamond"/>
          <w:color w:val="000000"/>
          <w:szCs w:val="20"/>
        </w:rPr>
        <w:t xml:space="preserve"> expected </w:t>
      </w:r>
      <w:del w:id="848" w:author="Proofed" w:date="2021-03-16T14:08:00Z">
        <w:r w:rsidRPr="00967216">
          <w:rPr>
            <w:rFonts w:eastAsia="Garamond" w:cs="Garamond"/>
            <w:color w:val="000000"/>
            <w:szCs w:val="20"/>
          </w:rPr>
          <w:delText xml:space="preserve">one </w:delText>
        </w:r>
      </w:del>
      <w:r w:rsidRPr="007C3CE5">
        <w:rPr>
          <w:rFonts w:eastAsia="Garamond" w:cs="Garamond"/>
          <w:color w:val="000000"/>
          <w:szCs w:val="20"/>
        </w:rPr>
        <w:t xml:space="preserve">by 0.016 m. </w:t>
      </w:r>
    </w:p>
    <w:p w14:paraId="16536320" w14:textId="57ABE436" w:rsidR="00967216" w:rsidRPr="007C3CE5" w:rsidRDefault="00967216" w:rsidP="00967216">
      <w:pPr>
        <w:pBdr>
          <w:top w:val="nil"/>
          <w:left w:val="nil"/>
          <w:bottom w:val="nil"/>
          <w:right w:val="nil"/>
          <w:between w:val="nil"/>
        </w:pBdr>
        <w:ind w:firstLine="170"/>
        <w:rPr>
          <w:rFonts w:ascii="Times New Roman" w:hAnsi="Times New Roman"/>
          <w:color w:val="000000"/>
          <w:sz w:val="24"/>
        </w:rPr>
      </w:pPr>
      <w:r w:rsidRPr="007C3CE5">
        <w:rPr>
          <w:rFonts w:eastAsia="Garamond" w:cs="Garamond"/>
          <w:color w:val="000000"/>
          <w:szCs w:val="20"/>
        </w:rPr>
        <w:t xml:space="preserve">This error does not seem </w:t>
      </w:r>
      <w:del w:id="849" w:author="Proofed" w:date="2021-03-16T14:08:00Z">
        <w:r w:rsidRPr="00967216">
          <w:rPr>
            <w:rFonts w:eastAsia="Garamond" w:cs="Garamond"/>
            <w:color w:val="000000"/>
            <w:szCs w:val="20"/>
          </w:rPr>
          <w:delText>gross</w:delText>
        </w:r>
      </w:del>
      <w:ins w:id="850" w:author="Proofed" w:date="2021-03-16T14:08:00Z">
        <w:r w:rsidR="00E8560B">
          <w:rPr>
            <w:rFonts w:eastAsia="Garamond" w:cs="Garamond"/>
            <w:color w:val="000000"/>
            <w:szCs w:val="20"/>
          </w:rPr>
          <w:t>large</w:t>
        </w:r>
      </w:ins>
      <w:r w:rsidRPr="007C3CE5">
        <w:rPr>
          <w:rFonts w:eastAsia="Garamond" w:cs="Garamond"/>
          <w:color w:val="000000"/>
          <w:szCs w:val="20"/>
        </w:rPr>
        <w:t xml:space="preserve"> if we </w:t>
      </w:r>
      <w:del w:id="851" w:author="Proofed" w:date="2021-03-16T14:08:00Z">
        <w:r w:rsidRPr="00967216">
          <w:rPr>
            <w:rFonts w:eastAsia="Garamond" w:cs="Garamond"/>
            <w:color w:val="000000"/>
            <w:szCs w:val="20"/>
          </w:rPr>
          <w:delText>take into account</w:delText>
        </w:r>
      </w:del>
      <w:ins w:id="852" w:author="Proofed" w:date="2021-03-16T14:08:00Z">
        <w:r w:rsidR="00E8560B">
          <w:rPr>
            <w:rFonts w:eastAsia="Garamond" w:cs="Garamond"/>
            <w:color w:val="000000"/>
            <w:szCs w:val="20"/>
          </w:rPr>
          <w:t>consider</w:t>
        </w:r>
      </w:ins>
      <w:r w:rsidRPr="007C3CE5">
        <w:rPr>
          <w:rFonts w:eastAsia="Garamond" w:cs="Garamond"/>
          <w:color w:val="000000"/>
          <w:szCs w:val="20"/>
        </w:rPr>
        <w:t xml:space="preserve"> that </w:t>
      </w:r>
      <w:ins w:id="853" w:author="Proofed" w:date="2021-03-16T14:08:00Z">
        <w:r w:rsidR="00E8560B">
          <w:rPr>
            <w:rFonts w:eastAsia="Garamond" w:cs="Garamond"/>
            <w:color w:val="000000"/>
            <w:szCs w:val="20"/>
          </w:rPr>
          <w:t xml:space="preserve">the </w:t>
        </w:r>
      </w:ins>
      <w:r w:rsidRPr="007C3CE5">
        <w:rPr>
          <w:rFonts w:eastAsia="Garamond" w:cs="Garamond"/>
          <w:color w:val="000000"/>
          <w:szCs w:val="20"/>
        </w:rPr>
        <w:t xml:space="preserve">measurements were </w:t>
      </w:r>
      <w:del w:id="854" w:author="Proofed" w:date="2021-03-16T14:08:00Z">
        <w:r w:rsidRPr="00967216">
          <w:rPr>
            <w:rFonts w:eastAsia="Garamond" w:cs="Garamond"/>
            <w:color w:val="000000"/>
            <w:szCs w:val="20"/>
          </w:rPr>
          <w:delText>made of the</w:delText>
        </w:r>
      </w:del>
      <w:ins w:id="855" w:author="Proofed" w:date="2021-03-16T14:08:00Z">
        <w:r w:rsidR="00E8560B">
          <w:rPr>
            <w:rFonts w:eastAsia="Garamond" w:cs="Garamond"/>
            <w:color w:val="000000"/>
            <w:szCs w:val="20"/>
          </w:rPr>
          <w:t>taken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  <w:r w:rsidR="00CC532A">
          <w:rPr>
            <w:rFonts w:eastAsia="Garamond" w:cs="Garamond"/>
            <w:color w:val="000000"/>
            <w:szCs w:val="20"/>
          </w:rPr>
          <w:t>from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  <w:r w:rsidR="00E8560B">
          <w:rPr>
            <w:rFonts w:eastAsia="Garamond" w:cs="Garamond"/>
            <w:color w:val="000000"/>
            <w:szCs w:val="20"/>
          </w:rPr>
          <w:t>a</w:t>
        </w:r>
      </w:ins>
      <w:r w:rsidRPr="007C3CE5">
        <w:rPr>
          <w:rFonts w:eastAsia="Garamond" w:cs="Garamond"/>
          <w:color w:val="000000"/>
          <w:szCs w:val="20"/>
        </w:rPr>
        <w:t xml:space="preserve"> plan with</w:t>
      </w:r>
      <w:r w:rsidR="00E8560B">
        <w:rPr>
          <w:rFonts w:eastAsia="Garamond" w:cs="Garamond"/>
          <w:color w:val="000000"/>
          <w:szCs w:val="20"/>
        </w:rPr>
        <w:t xml:space="preserve"> </w:t>
      </w:r>
      <w:ins w:id="856" w:author="Proofed" w:date="2021-03-16T14:08:00Z">
        <w:r w:rsidR="00E8560B">
          <w:rPr>
            <w:rFonts w:eastAsia="Garamond" w:cs="Garamond"/>
            <w:color w:val="000000"/>
            <w:szCs w:val="20"/>
          </w:rPr>
          <w:t>an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</w:ins>
      <w:r w:rsidRPr="007C3CE5">
        <w:rPr>
          <w:rFonts w:eastAsia="Garamond" w:cs="Garamond"/>
          <w:color w:val="000000"/>
          <w:szCs w:val="20"/>
        </w:rPr>
        <w:t>accuracy</w:t>
      </w:r>
      <w:r w:rsidR="00E8560B">
        <w:rPr>
          <w:rFonts w:eastAsia="Garamond" w:cs="Garamond"/>
          <w:color w:val="000000"/>
          <w:szCs w:val="20"/>
        </w:rPr>
        <w:t xml:space="preserve"> </w:t>
      </w:r>
      <w:ins w:id="857" w:author="Proofed" w:date="2021-03-16T14:08:00Z">
        <w:r w:rsidR="00E8560B">
          <w:rPr>
            <w:rFonts w:eastAsia="Garamond" w:cs="Garamond"/>
            <w:color w:val="000000"/>
            <w:szCs w:val="20"/>
          </w:rPr>
          <w:t>of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</w:ins>
      <w:r w:rsidRPr="007C3CE5">
        <w:rPr>
          <w:rFonts w:eastAsia="Garamond" w:cs="Garamond"/>
          <w:color w:val="000000"/>
          <w:szCs w:val="20"/>
        </w:rPr>
        <w:t xml:space="preserve">about 0.10 m on the plot borders. Even if the quantum value obtained as a result of </w:t>
      </w:r>
      <w:commentRangeStart w:id="858"/>
      <w:ins w:id="859" w:author="Proofed" w:date="2021-03-16T14:08:00Z">
        <w:r w:rsidR="00E8560B">
          <w:rPr>
            <w:rFonts w:eastAsia="Garamond" w:cs="Garamond"/>
            <w:color w:val="000000"/>
            <w:szCs w:val="20"/>
          </w:rPr>
          <w:t xml:space="preserve">the </w:t>
        </w:r>
      </w:ins>
      <w:r w:rsidRPr="007C3CE5">
        <w:rPr>
          <w:rFonts w:eastAsia="Garamond" w:cs="Garamond"/>
          <w:color w:val="000000"/>
          <w:szCs w:val="20"/>
        </w:rPr>
        <w:t xml:space="preserve">disturbed </w:t>
      </w:r>
      <w:commentRangeEnd w:id="858"/>
      <w:r w:rsidR="00CC532A">
        <w:rPr>
          <w:rStyle w:val="CommentReference"/>
        </w:rPr>
        <w:commentReference w:id="858"/>
      </w:r>
      <w:r w:rsidRPr="007C3CE5">
        <w:rPr>
          <w:rFonts w:eastAsia="Garamond" w:cs="Garamond"/>
          <w:color w:val="000000"/>
          <w:szCs w:val="20"/>
        </w:rPr>
        <w:t xml:space="preserve">measurements is not identical to </w:t>
      </w:r>
      <w:del w:id="860" w:author="Proofed" w:date="2021-03-16T14:08:00Z">
        <w:r w:rsidRPr="00967216">
          <w:rPr>
            <w:rFonts w:eastAsia="Garamond" w:cs="Garamond"/>
            <w:color w:val="000000"/>
            <w:szCs w:val="20"/>
          </w:rPr>
          <w:delText>the</w:delText>
        </w:r>
      </w:del>
      <w:ins w:id="861" w:author="Proofed" w:date="2021-03-16T14:08:00Z">
        <w:r w:rsidR="00E8560B">
          <w:rPr>
            <w:rFonts w:eastAsia="Garamond" w:cs="Garamond"/>
            <w:color w:val="000000"/>
            <w:szCs w:val="20"/>
          </w:rPr>
          <w:t>that</w:t>
        </w:r>
      </w:ins>
      <w:r w:rsidRPr="007C3CE5">
        <w:rPr>
          <w:rFonts w:eastAsia="Garamond" w:cs="Garamond"/>
          <w:color w:val="000000"/>
          <w:szCs w:val="20"/>
        </w:rPr>
        <w:t xml:space="preserve"> expected</w:t>
      </w:r>
      <w:del w:id="862" w:author="Proofed" w:date="2021-03-16T14:08:00Z">
        <w:r w:rsidRPr="00967216">
          <w:rPr>
            <w:rFonts w:eastAsia="Garamond" w:cs="Garamond"/>
            <w:color w:val="000000"/>
            <w:szCs w:val="20"/>
          </w:rPr>
          <w:delText xml:space="preserve"> one</w:delText>
        </w:r>
      </w:del>
      <w:r w:rsidRPr="007C3CE5">
        <w:rPr>
          <w:rFonts w:eastAsia="Garamond" w:cs="Garamond"/>
          <w:color w:val="000000"/>
          <w:szCs w:val="20"/>
        </w:rPr>
        <w:t xml:space="preserve">, the quantum can be </w:t>
      </w:r>
      <w:ins w:id="863" w:author="Proofed" w:date="2021-03-16T14:08:00Z">
        <w:r w:rsidR="0061746C">
          <w:rPr>
            <w:rFonts w:eastAsia="Garamond" w:cs="Garamond"/>
            <w:color w:val="000000"/>
            <w:szCs w:val="20"/>
          </w:rPr>
          <w:t xml:space="preserve">considered </w:t>
        </w:r>
      </w:ins>
      <w:r w:rsidRPr="007C3CE5">
        <w:rPr>
          <w:rFonts w:eastAsia="Garamond" w:cs="Garamond"/>
          <w:color w:val="000000"/>
          <w:szCs w:val="20"/>
        </w:rPr>
        <w:t xml:space="preserve">an indication </w:t>
      </w:r>
      <w:del w:id="864" w:author="Proofed" w:date="2021-03-16T14:08:00Z">
        <w:r w:rsidRPr="00967216">
          <w:rPr>
            <w:rFonts w:eastAsia="Garamond" w:cs="Garamond"/>
            <w:color w:val="000000"/>
            <w:szCs w:val="20"/>
          </w:rPr>
          <w:delText xml:space="preserve">in the selection </w:delText>
        </w:r>
      </w:del>
      <w:r w:rsidR="0061746C">
        <w:rPr>
          <w:rFonts w:eastAsia="Garamond" w:cs="Garamond"/>
          <w:color w:val="000000"/>
          <w:szCs w:val="20"/>
        </w:rPr>
        <w:t>of</w:t>
      </w:r>
      <w:r w:rsidRPr="007C3CE5">
        <w:rPr>
          <w:rFonts w:eastAsia="Garamond" w:cs="Garamond"/>
          <w:color w:val="000000"/>
          <w:szCs w:val="20"/>
        </w:rPr>
        <w:t xml:space="preserve"> the unit used </w:t>
      </w:r>
      <w:del w:id="865" w:author="Proofed" w:date="2021-03-16T14:08:00Z">
        <w:r w:rsidRPr="00967216">
          <w:rPr>
            <w:rFonts w:eastAsia="Garamond" w:cs="Garamond"/>
            <w:color w:val="000000"/>
            <w:szCs w:val="20"/>
          </w:rPr>
          <w:delText>in</w:delText>
        </w:r>
      </w:del>
      <w:ins w:id="866" w:author="Proofed" w:date="2021-03-16T14:08:00Z">
        <w:r w:rsidR="0061746C">
          <w:rPr>
            <w:rFonts w:eastAsia="Garamond" w:cs="Garamond"/>
            <w:color w:val="000000"/>
            <w:szCs w:val="20"/>
          </w:rPr>
          <w:t>at</w:t>
        </w:r>
      </w:ins>
      <w:r w:rsidRPr="007C3CE5">
        <w:rPr>
          <w:rFonts w:eastAsia="Garamond" w:cs="Garamond"/>
          <w:color w:val="000000"/>
          <w:szCs w:val="20"/>
        </w:rPr>
        <w:t xml:space="preserve"> a specific </w:t>
      </w:r>
      <w:ins w:id="867" w:author="Proofed" w:date="2021-03-16T14:08:00Z">
        <w:r w:rsidR="0061746C">
          <w:rPr>
            <w:rFonts w:eastAsia="Garamond" w:cs="Garamond"/>
            <w:color w:val="000000"/>
            <w:szCs w:val="20"/>
          </w:rPr>
          <w:t xml:space="preserve">time </w:t>
        </w:r>
      </w:ins>
      <w:r w:rsidRPr="007C3CE5">
        <w:rPr>
          <w:rFonts w:eastAsia="Garamond" w:cs="Garamond"/>
          <w:color w:val="000000"/>
          <w:szCs w:val="20"/>
        </w:rPr>
        <w:t>period</w:t>
      </w:r>
      <w:del w:id="868" w:author="Proofed" w:date="2021-03-16T14:08:00Z">
        <w:r w:rsidRPr="00967216">
          <w:rPr>
            <w:rFonts w:eastAsia="Garamond" w:cs="Garamond"/>
            <w:color w:val="000000"/>
            <w:szCs w:val="20"/>
          </w:rPr>
          <w:delText xml:space="preserve"> of time</w:delText>
        </w:r>
      </w:del>
      <w:r w:rsidRPr="007C3CE5">
        <w:rPr>
          <w:rFonts w:eastAsia="Garamond" w:cs="Garamond"/>
          <w:color w:val="000000"/>
          <w:szCs w:val="20"/>
        </w:rPr>
        <w:t xml:space="preserve">. In this example, the value of </w:t>
      </w:r>
      <w:ins w:id="869" w:author="Proofed" w:date="2021-03-16T14:08:00Z">
        <w:r w:rsidR="0061746C">
          <w:rPr>
            <w:rFonts w:eastAsia="Garamond" w:cs="Garamond"/>
            <w:color w:val="000000"/>
            <w:szCs w:val="20"/>
          </w:rPr>
          <w:t xml:space="preserve">the </w:t>
        </w:r>
      </w:ins>
      <w:r w:rsidRPr="007C3CE5">
        <w:rPr>
          <w:rFonts w:eastAsia="Garamond" w:cs="Garamond"/>
          <w:color w:val="000000"/>
          <w:szCs w:val="20"/>
        </w:rPr>
        <w:t>quantum</w:t>
      </w:r>
      <w:r w:rsidR="0061746C">
        <w:rPr>
          <w:rFonts w:eastAsia="Garamond" w:cs="Garamond"/>
          <w:color w:val="000000"/>
          <w:szCs w:val="20"/>
        </w:rPr>
        <w:t xml:space="preserve"> </w:t>
      </w:r>
      <w:ins w:id="870" w:author="Proofed" w:date="2021-03-16T14:08:00Z">
        <w:r w:rsidR="0061746C">
          <w:rPr>
            <w:rFonts w:eastAsia="Garamond" w:cs="Garamond"/>
            <w:color w:val="000000"/>
            <w:szCs w:val="20"/>
          </w:rPr>
          <w:t>of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</w:ins>
      <w:r w:rsidRPr="007C3CE5">
        <w:rPr>
          <w:rFonts w:eastAsia="Garamond" w:cs="Garamond"/>
          <w:color w:val="000000"/>
          <w:szCs w:val="20"/>
        </w:rPr>
        <w:t xml:space="preserve">0.272 m is closer to </w:t>
      </w:r>
      <w:ins w:id="871" w:author="Proofed" w:date="2021-03-16T14:08:00Z">
        <w:r w:rsidR="00CC532A">
          <w:rPr>
            <w:rFonts w:eastAsia="Garamond" w:cs="Garamond"/>
            <w:color w:val="000000"/>
            <w:szCs w:val="20"/>
          </w:rPr>
          <w:t xml:space="preserve">the </w:t>
        </w:r>
      </w:ins>
      <w:r w:rsidRPr="007C3CE5">
        <w:rPr>
          <w:rFonts w:eastAsia="Garamond" w:cs="Garamond"/>
          <w:color w:val="000000"/>
          <w:szCs w:val="20"/>
        </w:rPr>
        <w:t>Polish foot (0.288 m) than</w:t>
      </w:r>
      <w:r w:rsidR="0061746C">
        <w:rPr>
          <w:rFonts w:eastAsia="Garamond" w:cs="Garamond"/>
          <w:color w:val="000000"/>
          <w:szCs w:val="20"/>
        </w:rPr>
        <w:t xml:space="preserve"> </w:t>
      </w:r>
      <w:ins w:id="872" w:author="Proofed" w:date="2021-03-16T14:08:00Z">
        <w:r w:rsidR="0061746C">
          <w:rPr>
            <w:rFonts w:eastAsia="Garamond" w:cs="Garamond"/>
            <w:color w:val="000000"/>
            <w:szCs w:val="20"/>
          </w:rPr>
          <w:t>the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</w:ins>
      <w:r w:rsidRPr="007C3CE5">
        <w:rPr>
          <w:rFonts w:eastAsia="Garamond" w:cs="Garamond"/>
          <w:color w:val="000000"/>
          <w:szCs w:val="20"/>
        </w:rPr>
        <w:t xml:space="preserve">Renish (0.313 m). We presume that more precise measurements made in the field can </w:t>
      </w:r>
      <w:del w:id="873" w:author="Proofed" w:date="2021-03-16T14:08:00Z">
        <w:r w:rsidRPr="00967216">
          <w:rPr>
            <w:rFonts w:eastAsia="Garamond" w:cs="Garamond"/>
            <w:color w:val="000000"/>
            <w:szCs w:val="20"/>
          </w:rPr>
          <w:delText>make</w:delText>
        </w:r>
      </w:del>
      <w:ins w:id="874" w:author="Proofed" w:date="2021-03-16T14:08:00Z">
        <w:r w:rsidR="0061746C">
          <w:rPr>
            <w:rFonts w:eastAsia="Garamond" w:cs="Garamond"/>
            <w:color w:val="000000"/>
            <w:szCs w:val="20"/>
          </w:rPr>
          <w:t>bring</w:t>
        </w:r>
      </w:ins>
      <w:r w:rsidRPr="007C3CE5">
        <w:rPr>
          <w:rFonts w:eastAsia="Garamond" w:cs="Garamond"/>
          <w:color w:val="000000"/>
          <w:szCs w:val="20"/>
        </w:rPr>
        <w:t xml:space="preserve"> the quantum value closer to the original unit of </w:t>
      </w:r>
      <w:del w:id="875" w:author="Proofed" w:date="2021-03-16T14:08:00Z">
        <w:r w:rsidRPr="00967216">
          <w:rPr>
            <w:rFonts w:eastAsia="Garamond" w:cs="Garamond"/>
            <w:color w:val="000000"/>
            <w:szCs w:val="20"/>
          </w:rPr>
          <w:delText>measure</w:delText>
        </w:r>
      </w:del>
      <w:ins w:id="876" w:author="Proofed" w:date="2021-03-16T14:08:00Z">
        <w:r w:rsidRPr="007C3CE5">
          <w:rPr>
            <w:rFonts w:eastAsia="Garamond" w:cs="Garamond"/>
            <w:color w:val="000000"/>
            <w:szCs w:val="20"/>
          </w:rPr>
          <w:t>measure</w:t>
        </w:r>
        <w:r w:rsidR="0061746C">
          <w:rPr>
            <w:rFonts w:eastAsia="Garamond" w:cs="Garamond"/>
            <w:color w:val="000000"/>
            <w:szCs w:val="20"/>
          </w:rPr>
          <w:t>ment</w:t>
        </w:r>
      </w:ins>
      <w:r w:rsidRPr="007C3CE5">
        <w:rPr>
          <w:rFonts w:eastAsia="Garamond" w:cs="Garamond"/>
          <w:color w:val="000000"/>
          <w:szCs w:val="20"/>
        </w:rPr>
        <w:t>. </w:t>
      </w:r>
    </w:p>
    <w:p w14:paraId="180E8BE8" w14:textId="7959CB08" w:rsidR="00805018" w:rsidRPr="007C3CE5" w:rsidRDefault="00967216" w:rsidP="00967216">
      <w:pPr>
        <w:pStyle w:val="NormalWeb"/>
        <w:spacing w:before="0" w:beforeAutospacing="0" w:after="0" w:afterAutospacing="0"/>
        <w:jc w:val="both"/>
        <w:rPr>
          <w:lang w:val="en-GB"/>
        </w:rPr>
      </w:pPr>
      <w:del w:id="877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 </w:delText>
        </w:r>
      </w:del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 In the second step </w:t>
      </w:r>
      <w:del w:id="878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of</w:delText>
        </w:r>
      </w:del>
      <w:ins w:id="879" w:author="Proofed" w:date="2021-03-16T14:08:00Z">
        <w:r w:rsidR="0061746C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in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the </w:t>
      </w:r>
      <w:del w:id="880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studies</w:delText>
        </w:r>
      </w:del>
      <w:ins w:id="881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stud</w:t>
        </w:r>
        <w:r w:rsidR="0061746C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y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of medieval town planning based on modular analysis and </w:t>
      </w:r>
      <w:del w:id="882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summing</w:delText>
        </w:r>
      </w:del>
      <w:ins w:id="883" w:author="Proofed" w:date="2021-03-16T14:08:00Z">
        <w:r w:rsidR="0061746C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calculating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the width of neighbouring plots, we tried fitting the rope-length grids into the town plan, in the same way as </w:t>
      </w:r>
      <w:del w:id="884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in the previous case of</w:delText>
        </w:r>
      </w:del>
      <w:ins w:id="885" w:author="Proofed" w:date="2021-03-16T14:08:00Z">
        <w:r w:rsidR="00CC532A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with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Namysłów</w:t>
      </w:r>
      <w:del w:id="886" w:author="Proofed" w:date="2021-03-16T14:08:00Z">
        <w:r>
          <w:rPr>
            <w:rFonts w:ascii="Garamond" w:hAnsi="Garamond"/>
            <w:sz w:val="20"/>
            <w:szCs w:val="20"/>
            <w:lang w:val="en-GB"/>
          </w:rPr>
          <w:delText>.</w:delText>
        </w:r>
      </w:del>
      <w:r w:rsidR="0061746C">
        <w:rPr>
          <w:rFonts w:ascii="Garamond" w:hAnsi="Garamond"/>
          <w:sz w:val="20"/>
          <w:szCs w:val="20"/>
          <w:lang w:val="en-GB"/>
        </w:rPr>
        <w:t xml:space="preserve"> </w:t>
      </w:r>
      <w:r w:rsidR="00805018" w:rsidRPr="007C3CE5">
        <w:rPr>
          <w:rFonts w:ascii="Garamond" w:hAnsi="Garamond"/>
          <w:sz w:val="20"/>
          <w:szCs w:val="20"/>
          <w:lang w:val="en-GB"/>
        </w:rPr>
        <w:t>(</w:t>
      </w:r>
      <w:r w:rsidR="00805018" w:rsidRPr="007C3CE5">
        <w:rPr>
          <w:rFonts w:ascii="Garamond" w:hAnsi="Garamond"/>
          <w:sz w:val="20"/>
          <w:lang w:val="en-GB"/>
          <w:rPrChange w:id="887" w:author="Proofed" w:date="2021-03-16T14:08:00Z">
            <w:rPr>
              <w:rFonts w:ascii="Garamond" w:hAnsi="Garamond"/>
              <w:sz w:val="20"/>
            </w:rPr>
          </w:rPrChange>
        </w:rPr>
        <w:fldChar w:fldCharType="begin"/>
      </w:r>
      <w:r w:rsidR="00805018" w:rsidRPr="007C3CE5">
        <w:rPr>
          <w:rFonts w:ascii="Garamond" w:hAnsi="Garamond"/>
          <w:sz w:val="20"/>
          <w:szCs w:val="20"/>
          <w:lang w:val="en-GB"/>
        </w:rPr>
        <w:instrText xml:space="preserve"> REF _Ref39059449 \h </w:instrText>
      </w:r>
      <w:r w:rsidR="00664F0B" w:rsidRPr="007C3CE5">
        <w:rPr>
          <w:rFonts w:ascii="Garamond" w:hAnsi="Garamond"/>
          <w:sz w:val="20"/>
          <w:szCs w:val="20"/>
          <w:lang w:val="en-GB"/>
        </w:rPr>
        <w:instrText xml:space="preserve"> \* MERGEFORMAT </w:instrText>
      </w:r>
      <w:r w:rsidR="00805018" w:rsidRPr="007C3CE5">
        <w:rPr>
          <w:rFonts w:ascii="Garamond" w:hAnsi="Garamond"/>
          <w:sz w:val="20"/>
          <w:lang w:val="en-GB"/>
          <w:rPrChange w:id="888" w:author="Proofed" w:date="2021-03-16T14:08:00Z">
            <w:rPr>
              <w:rFonts w:ascii="Garamond" w:hAnsi="Garamond"/>
              <w:sz w:val="20"/>
            </w:rPr>
          </w:rPrChange>
        </w:rPr>
      </w:r>
      <w:r w:rsidR="00805018" w:rsidRPr="007C3CE5">
        <w:rPr>
          <w:rFonts w:ascii="Garamond" w:hAnsi="Garamond"/>
          <w:sz w:val="20"/>
          <w:lang w:val="en-GB"/>
          <w:rPrChange w:id="889" w:author="Proofed" w:date="2021-03-16T14:08:00Z">
            <w:rPr>
              <w:rFonts w:ascii="Garamond" w:hAnsi="Garamond"/>
              <w:sz w:val="20"/>
            </w:rPr>
          </w:rPrChange>
        </w:rPr>
        <w:fldChar w:fldCharType="separate"/>
      </w:r>
      <w:r w:rsidR="00A2376D" w:rsidRPr="007C3CE5">
        <w:rPr>
          <w:rFonts w:ascii="Garamond" w:hAnsi="Garamond"/>
          <w:sz w:val="20"/>
          <w:szCs w:val="20"/>
          <w:lang w:val="en-GB"/>
        </w:rPr>
        <w:t xml:space="preserve">Figure </w:t>
      </w:r>
      <w:r w:rsidR="00A2376D" w:rsidRPr="007C3CE5">
        <w:rPr>
          <w:rFonts w:ascii="Garamond" w:hAnsi="Garamond"/>
          <w:noProof/>
          <w:sz w:val="20"/>
          <w:szCs w:val="20"/>
          <w:lang w:val="en-GB"/>
        </w:rPr>
        <w:t>5</w:t>
      </w:r>
      <w:r w:rsidR="00805018" w:rsidRPr="007C3CE5">
        <w:rPr>
          <w:rFonts w:ascii="Garamond" w:hAnsi="Garamond"/>
          <w:sz w:val="20"/>
          <w:lang w:val="en-GB"/>
          <w:rPrChange w:id="890" w:author="Proofed" w:date="2021-03-16T14:08:00Z">
            <w:rPr>
              <w:rFonts w:ascii="Garamond" w:hAnsi="Garamond"/>
              <w:sz w:val="20"/>
            </w:rPr>
          </w:rPrChange>
        </w:rPr>
        <w:fldChar w:fldCharType="end"/>
      </w:r>
      <w:r w:rsidR="00805018" w:rsidRPr="007C3CE5">
        <w:rPr>
          <w:rFonts w:ascii="Garamond" w:hAnsi="Garamond"/>
          <w:sz w:val="20"/>
          <w:szCs w:val="20"/>
          <w:lang w:val="en-GB"/>
        </w:rPr>
        <w:t>).</w:t>
      </w:r>
    </w:p>
    <w:p w14:paraId="011A0F7D" w14:textId="77777777" w:rsidR="00EB146F" w:rsidRPr="007C3CE5" w:rsidRDefault="00EB146F" w:rsidP="00EB146F">
      <w:pPr>
        <w:pStyle w:val="Figure"/>
        <w:keepNext/>
        <w:framePr w:w="10206" w:h="6537" w:hRule="exact" w:hSpace="284" w:wrap="around" w:vAnchor="page" w:hAnchor="page" w:x="821" w:y="9260"/>
        <w:shd w:val="solid" w:color="FFFFFF" w:fill="FFFFFF"/>
        <w:spacing w:before="240"/>
      </w:pPr>
      <w:r w:rsidRPr="007C3CE5">
        <w:rPr>
          <w:noProof/>
        </w:rPr>
        <w:drawing>
          <wp:inline distT="0" distB="0" distL="0" distR="0" wp14:anchorId="052CF4F7" wp14:editId="28BE5091">
            <wp:extent cx="3726738" cy="3671888"/>
            <wp:effectExtent l="0" t="0" r="762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zierzonio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517" cy="376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D778" w14:textId="74620E8D" w:rsidR="00EB146F" w:rsidRPr="007C3CE5" w:rsidRDefault="00EB146F" w:rsidP="00EB146F">
      <w:pPr>
        <w:pStyle w:val="FigureCaption"/>
        <w:framePr w:w="10206" w:h="6537" w:hRule="exact" w:hSpace="284" w:wrap="around" w:vAnchor="page" w:hAnchor="page" w:x="821" w:y="9260"/>
        <w:shd w:val="solid" w:color="FFFFFF" w:fill="FFFFFF"/>
        <w:spacing w:after="0"/>
      </w:pPr>
      <w:bookmarkStart w:id="891" w:name="_Ref39059449"/>
      <w:r w:rsidRPr="007C3CE5">
        <w:t xml:space="preserve">Figure </w:t>
      </w:r>
      <w:r w:rsidRPr="007C3CE5">
        <w:fldChar w:fldCharType="begin"/>
      </w:r>
      <w:r w:rsidRPr="007C3CE5">
        <w:instrText xml:space="preserve"> SEQ Figure \* ARABIC </w:instrText>
      </w:r>
      <w:r w:rsidRPr="007C3CE5">
        <w:fldChar w:fldCharType="separate"/>
      </w:r>
      <w:r w:rsidR="00A2376D" w:rsidRPr="007C3CE5">
        <w:rPr>
          <w:noProof/>
        </w:rPr>
        <w:t>5</w:t>
      </w:r>
      <w:r w:rsidRPr="007C3CE5">
        <w:fldChar w:fldCharType="end"/>
      </w:r>
      <w:bookmarkEnd w:id="891"/>
      <w:r w:rsidRPr="007C3CE5">
        <w:t>. Dzierżoniów</w:t>
      </w:r>
      <w:del w:id="892" w:author="Proofed" w:date="2021-03-16T14:08:00Z">
        <w:r w:rsidRPr="00805018">
          <w:delText>,</w:delText>
        </w:r>
      </w:del>
      <w:ins w:id="893" w:author="Proofed" w:date="2021-03-16T14:08:00Z">
        <w:r w:rsidR="009B7FAA">
          <w:t>:</w:t>
        </w:r>
      </w:ins>
      <w:r w:rsidRPr="007C3CE5">
        <w:t xml:space="preserve"> matching different rope-length </w:t>
      </w:r>
      <w:del w:id="894" w:author="Proofed" w:date="2021-03-16T14:08:00Z">
        <w:r w:rsidRPr="00805018">
          <w:delText>grid into</w:delText>
        </w:r>
      </w:del>
      <w:ins w:id="895" w:author="Proofed" w:date="2021-03-16T14:08:00Z">
        <w:r w:rsidRPr="007C3CE5">
          <w:t>grid</w:t>
        </w:r>
        <w:r w:rsidR="009B7FAA">
          <w:t>s</w:t>
        </w:r>
        <w:r w:rsidRPr="007C3CE5">
          <w:t xml:space="preserve"> to</w:t>
        </w:r>
      </w:ins>
      <w:r w:rsidRPr="007C3CE5">
        <w:t xml:space="preserve"> the town plan.</w:t>
      </w:r>
      <w:r w:rsidR="004D3219" w:rsidRPr="007C3CE5">
        <w:t xml:space="preserve"> Green lines</w:t>
      </w:r>
      <w:del w:id="896" w:author="Proofed" w:date="2021-03-16T14:08:00Z">
        <w:r w:rsidR="004D3219" w:rsidRPr="004D3219">
          <w:delText>-</w:delText>
        </w:r>
      </w:del>
      <w:ins w:id="897" w:author="Proofed" w:date="2021-03-16T14:08:00Z">
        <w:r w:rsidR="009B7FAA">
          <w:t xml:space="preserve"> </w:t>
        </w:r>
        <w:r w:rsidR="004D3219" w:rsidRPr="007C3CE5">
          <w:t>-</w:t>
        </w:r>
        <w:r w:rsidR="009B7FAA">
          <w:t xml:space="preserve"> </w:t>
        </w:r>
      </w:ins>
      <w:r w:rsidR="004D3219" w:rsidRPr="007C3CE5">
        <w:t>module 44.5 m, blues lines</w:t>
      </w:r>
      <w:del w:id="898" w:author="Proofed" w:date="2021-03-16T14:08:00Z">
        <w:r w:rsidR="004D3219" w:rsidRPr="004D3219">
          <w:delText>-</w:delText>
        </w:r>
      </w:del>
      <w:ins w:id="899" w:author="Proofed" w:date="2021-03-16T14:08:00Z">
        <w:r w:rsidR="009B7FAA">
          <w:t xml:space="preserve"> </w:t>
        </w:r>
        <w:r w:rsidR="004D3219" w:rsidRPr="007C3CE5">
          <w:t>-</w:t>
        </w:r>
        <w:r w:rsidR="009B7FAA">
          <w:t xml:space="preserve"> </w:t>
        </w:r>
      </w:ins>
      <w:r w:rsidR="004D3219" w:rsidRPr="007C3CE5">
        <w:t>module 43.2 m, red lines</w:t>
      </w:r>
      <w:del w:id="900" w:author="Proofed" w:date="2021-03-16T14:08:00Z">
        <w:r w:rsidR="004D3219" w:rsidRPr="004D3219">
          <w:delText>-</w:delText>
        </w:r>
      </w:del>
      <w:ins w:id="901" w:author="Proofed" w:date="2021-03-16T14:08:00Z">
        <w:r w:rsidR="009B7FAA">
          <w:t xml:space="preserve"> </w:t>
        </w:r>
        <w:r w:rsidR="004D3219" w:rsidRPr="007C3CE5">
          <w:t>-</w:t>
        </w:r>
        <w:r w:rsidR="009B7FAA">
          <w:t xml:space="preserve"> </w:t>
        </w:r>
      </w:ins>
      <w:r w:rsidR="004D3219" w:rsidRPr="007C3CE5">
        <w:t xml:space="preserve">module 46.5 m, </w:t>
      </w:r>
      <w:r w:rsidR="00A2376D" w:rsidRPr="007C3CE5">
        <w:t>blue</w:t>
      </w:r>
      <w:r w:rsidR="004D3219" w:rsidRPr="007C3CE5">
        <w:t xml:space="preserve"> dots</w:t>
      </w:r>
      <w:del w:id="902" w:author="Proofed" w:date="2021-03-16T14:08:00Z">
        <w:r w:rsidR="004D3219" w:rsidRPr="004D3219">
          <w:delText>-</w:delText>
        </w:r>
      </w:del>
      <w:ins w:id="903" w:author="Proofed" w:date="2021-03-16T14:08:00Z">
        <w:r w:rsidR="009B7FAA">
          <w:t xml:space="preserve"> </w:t>
        </w:r>
        <w:r w:rsidR="004D3219" w:rsidRPr="007C3CE5">
          <w:t>-</w:t>
        </w:r>
        <w:r w:rsidR="009B7FAA">
          <w:t xml:space="preserve"> </w:t>
        </w:r>
      </w:ins>
      <w:r w:rsidR="004D3219" w:rsidRPr="007C3CE5">
        <w:t>location of town gates.</w:t>
      </w:r>
    </w:p>
    <w:p w14:paraId="69E7051D" w14:textId="61756E4E" w:rsidR="00805018" w:rsidRPr="007C3CE5" w:rsidRDefault="00967216" w:rsidP="00D70769">
      <w:pPr>
        <w:widowControl w:val="0"/>
        <w:ind w:firstLine="170"/>
      </w:pPr>
      <w:r w:rsidRPr="007C3CE5">
        <w:t xml:space="preserve">The most regular part </w:t>
      </w:r>
      <w:ins w:id="904" w:author="Proofed" w:date="2021-03-16T14:08:00Z">
        <w:r w:rsidR="0061746C">
          <w:t xml:space="preserve">of the town </w:t>
        </w:r>
      </w:ins>
      <w:r w:rsidRPr="007C3CE5">
        <w:t>was the market, with dimensions</w:t>
      </w:r>
      <w:r w:rsidR="0061746C">
        <w:t xml:space="preserve"> </w:t>
      </w:r>
      <w:ins w:id="905" w:author="Proofed" w:date="2021-03-16T14:08:00Z">
        <w:r w:rsidR="0061746C">
          <w:t>of</w:t>
        </w:r>
        <w:r w:rsidRPr="007C3CE5">
          <w:t xml:space="preserve"> </w:t>
        </w:r>
      </w:ins>
      <w:r w:rsidRPr="007C3CE5">
        <w:t>around 2</w:t>
      </w:r>
      <w:del w:id="906" w:author="Proofed" w:date="2021-03-16T14:08:00Z">
        <w:r>
          <w:delText>×</w:delText>
        </w:r>
      </w:del>
      <w:ins w:id="907" w:author="Proofed" w:date="2021-03-16T14:08:00Z">
        <w:r w:rsidR="00044F60">
          <w:t xml:space="preserve"> </w:t>
        </w:r>
        <w:r w:rsidRPr="007C3CE5">
          <w:t>×</w:t>
        </w:r>
        <w:r w:rsidR="00044F60">
          <w:t xml:space="preserve"> </w:t>
        </w:r>
      </w:ins>
      <w:r w:rsidRPr="007C3CE5">
        <w:t xml:space="preserve">3 ropes. Although the western and eastern fronts fit </w:t>
      </w:r>
      <w:del w:id="908" w:author="Proofed" w:date="2021-03-16T14:08:00Z">
        <w:r>
          <w:delText xml:space="preserve">well </w:delText>
        </w:r>
      </w:del>
      <w:r w:rsidRPr="007C3CE5">
        <w:t>into the grid</w:t>
      </w:r>
      <w:ins w:id="909" w:author="Proofed" w:date="2021-03-16T14:08:00Z">
        <w:r w:rsidR="00044F60" w:rsidRPr="00044F60">
          <w:t xml:space="preserve"> </w:t>
        </w:r>
        <w:r w:rsidR="00044F60" w:rsidRPr="007C3CE5">
          <w:t>well</w:t>
        </w:r>
      </w:ins>
      <w:r w:rsidRPr="007C3CE5">
        <w:t xml:space="preserve">, the southern and northern frontages </w:t>
      </w:r>
      <w:commentRangeStart w:id="910"/>
      <w:r w:rsidRPr="007C3CE5">
        <w:t>are withdrawn</w:t>
      </w:r>
      <w:commentRangeEnd w:id="910"/>
      <w:r w:rsidR="0061746C">
        <w:rPr>
          <w:rStyle w:val="CommentReference"/>
        </w:rPr>
        <w:commentReference w:id="910"/>
      </w:r>
      <w:r w:rsidRPr="007C3CE5">
        <w:t xml:space="preserve">. Seemingly regular streets </w:t>
      </w:r>
      <w:ins w:id="911" w:author="Proofed" w:date="2021-03-16T14:08:00Z">
        <w:r w:rsidR="00044F60">
          <w:t xml:space="preserve">appeared </w:t>
        </w:r>
        <w:r w:rsidR="0061746C" w:rsidRPr="007C3CE5">
          <w:t xml:space="preserve">to diverge </w:t>
        </w:r>
      </w:ins>
      <w:r w:rsidRPr="007C3CE5">
        <w:t>after the imposition of the grid</w:t>
      </w:r>
      <w:del w:id="912" w:author="Proofed" w:date="2021-03-16T14:08:00Z">
        <w:r>
          <w:delText xml:space="preserve"> seem to diverge</w:delText>
        </w:r>
      </w:del>
      <w:r w:rsidRPr="007C3CE5">
        <w:t xml:space="preserve">, which is to a certain extent the result of uneven terrain and the town's location on </w:t>
      </w:r>
      <w:del w:id="913" w:author="Proofed" w:date="2021-03-16T14:08:00Z">
        <w:r>
          <w:delText>the</w:delText>
        </w:r>
      </w:del>
      <w:ins w:id="914" w:author="Proofed" w:date="2021-03-16T14:08:00Z">
        <w:r w:rsidR="0061746C">
          <w:t>a</w:t>
        </w:r>
      </w:ins>
      <w:r w:rsidRPr="007C3CE5">
        <w:t xml:space="preserve"> hill. It seems that the area of the medieval town </w:t>
      </w:r>
      <w:del w:id="915" w:author="Proofed" w:date="2021-03-16T14:08:00Z">
        <w:r>
          <w:delText>was fitting</w:delText>
        </w:r>
      </w:del>
      <w:ins w:id="916" w:author="Proofed" w:date="2021-03-16T14:08:00Z">
        <w:r w:rsidR="0061746C">
          <w:t>fit</w:t>
        </w:r>
      </w:ins>
      <w:r w:rsidRPr="007C3CE5">
        <w:t xml:space="preserve"> into a square of 10</w:t>
      </w:r>
      <w:del w:id="917" w:author="Proofed" w:date="2021-03-16T14:08:00Z">
        <w:r>
          <w:delText>×</w:delText>
        </w:r>
      </w:del>
      <w:ins w:id="918" w:author="Proofed" w:date="2021-03-16T14:08:00Z">
        <w:r w:rsidR="00044F60">
          <w:t xml:space="preserve"> </w:t>
        </w:r>
        <w:r w:rsidRPr="007C3CE5">
          <w:t>×</w:t>
        </w:r>
        <w:r w:rsidR="00044F60">
          <w:t xml:space="preserve"> </w:t>
        </w:r>
      </w:ins>
      <w:r w:rsidRPr="007C3CE5">
        <w:t xml:space="preserve">10 ropes. The most probable rope </w:t>
      </w:r>
      <w:ins w:id="919" w:author="Proofed" w:date="2021-03-16T14:08:00Z">
        <w:r w:rsidR="0061746C">
          <w:t xml:space="preserve">length </w:t>
        </w:r>
      </w:ins>
      <w:r w:rsidRPr="007C3CE5">
        <w:t xml:space="preserve">used was </w:t>
      </w:r>
      <w:del w:id="920" w:author="Proofed" w:date="2021-03-16T14:08:00Z">
        <w:r>
          <w:delText>the rope</w:delText>
        </w:r>
      </w:del>
      <w:ins w:id="921" w:author="Proofed" w:date="2021-03-16T14:08:00Z">
        <w:r w:rsidR="0061746C">
          <w:t>that</w:t>
        </w:r>
      </w:ins>
      <w:r w:rsidR="0061746C">
        <w:t xml:space="preserve"> of </w:t>
      </w:r>
      <w:r w:rsidRPr="007C3CE5">
        <w:t>43.2 m</w:t>
      </w:r>
      <w:r w:rsidR="0061746C">
        <w:t xml:space="preserve"> </w:t>
      </w:r>
      <w:del w:id="922" w:author="Proofed" w:date="2021-03-16T14:08:00Z">
        <w:r>
          <w:delText xml:space="preserve">- </w:delText>
        </w:r>
      </w:del>
      <w:ins w:id="923" w:author="Proofed" w:date="2021-03-16T14:08:00Z">
        <w:r w:rsidR="0061746C">
          <w:t>(</w:t>
        </w:r>
      </w:ins>
      <w:r w:rsidRPr="007C3CE5">
        <w:t>blue lines</w:t>
      </w:r>
      <w:del w:id="924" w:author="Proofed" w:date="2021-03-16T14:08:00Z">
        <w:r>
          <w:delText>,</w:delText>
        </w:r>
      </w:del>
      <w:ins w:id="925" w:author="Proofed" w:date="2021-03-16T14:08:00Z">
        <w:r w:rsidR="0061746C">
          <w:t>)</w:t>
        </w:r>
        <w:r w:rsidRPr="007C3CE5">
          <w:t>,</w:t>
        </w:r>
      </w:ins>
      <w:r w:rsidRPr="007C3CE5">
        <w:t xml:space="preserve"> which corresponds to </w:t>
      </w:r>
      <w:del w:id="926" w:author="Proofed" w:date="2021-03-16T14:08:00Z">
        <w:r>
          <w:delText>the</w:delText>
        </w:r>
      </w:del>
      <w:ins w:id="927" w:author="Proofed" w:date="2021-03-16T14:08:00Z">
        <w:r w:rsidR="0061746C">
          <w:t>a</w:t>
        </w:r>
      </w:ins>
      <w:r w:rsidRPr="007C3CE5">
        <w:t xml:space="preserve"> foot of 0.288 m</w:t>
      </w:r>
      <w:r w:rsidR="00664F0B" w:rsidRPr="007C3CE5">
        <w:t>.</w:t>
      </w:r>
      <w:r w:rsidR="00E1466F" w:rsidRPr="007C3CE5">
        <w:t xml:space="preserve"> </w:t>
      </w:r>
    </w:p>
    <w:p w14:paraId="5EBC0BC4" w14:textId="77777777" w:rsidR="00805018" w:rsidRPr="007C3CE5" w:rsidRDefault="00805018" w:rsidP="00CC397E">
      <w:pPr>
        <w:widowControl w:val="0"/>
        <w:ind w:firstLine="0"/>
      </w:pPr>
    </w:p>
    <w:p w14:paraId="6F1C3D0F" w14:textId="77777777" w:rsidR="00CC397E" w:rsidRPr="007C3CE5" w:rsidRDefault="00CC397E" w:rsidP="00CC397E">
      <w:pPr>
        <w:pStyle w:val="Level2Title"/>
      </w:pPr>
      <w:r w:rsidRPr="007C3CE5">
        <w:t>Mnichowice</w:t>
      </w:r>
    </w:p>
    <w:p w14:paraId="295F6701" w14:textId="4CA8A5A2" w:rsidR="00967216" w:rsidRPr="007C3CE5" w:rsidRDefault="00967216" w:rsidP="00967216">
      <w:pPr>
        <w:rPr>
          <w:rFonts w:ascii="Times New Roman" w:hAnsi="Times New Roman"/>
          <w:sz w:val="24"/>
        </w:rPr>
      </w:pPr>
      <w:r w:rsidRPr="007C3CE5">
        <w:rPr>
          <w:color w:val="000000"/>
        </w:rPr>
        <w:t xml:space="preserve">Mnichowice is a small village in the district of Bralin, </w:t>
      </w:r>
      <w:del w:id="928" w:author="Proofed" w:date="2021-03-16T14:08:00Z">
        <w:r>
          <w:rPr>
            <w:color w:val="000000"/>
          </w:rPr>
          <w:delText>within</w:delText>
        </w:r>
      </w:del>
      <w:ins w:id="929" w:author="Proofed" w:date="2021-03-16T14:08:00Z">
        <w:r w:rsidRPr="007C3CE5">
          <w:rPr>
            <w:color w:val="000000"/>
          </w:rPr>
          <w:t>in</w:t>
        </w:r>
      </w:ins>
      <w:r w:rsidRPr="007C3CE5">
        <w:rPr>
          <w:color w:val="000000"/>
        </w:rPr>
        <w:t xml:space="preserve"> Kępno County, Greater Poland </w:t>
      </w:r>
      <w:commentRangeStart w:id="930"/>
      <w:r w:rsidRPr="007C3CE5">
        <w:rPr>
          <w:color w:val="000000"/>
        </w:rPr>
        <w:t>Voivodeship</w:t>
      </w:r>
      <w:commentRangeEnd w:id="930"/>
      <w:r w:rsidR="003E0E5E">
        <w:rPr>
          <w:rStyle w:val="CommentReference"/>
        </w:rPr>
        <w:commentReference w:id="930"/>
      </w:r>
      <w:r w:rsidRPr="007C3CE5">
        <w:rPr>
          <w:color w:val="000000"/>
        </w:rPr>
        <w:t xml:space="preserve">. This area historically belonged to Silesia. </w:t>
      </w:r>
      <w:del w:id="931" w:author="Proofed" w:date="2021-03-16T14:08:00Z">
        <w:r>
          <w:rPr>
            <w:color w:val="000000"/>
          </w:rPr>
          <w:delText>First</w:delText>
        </w:r>
      </w:del>
      <w:ins w:id="932" w:author="Proofed" w:date="2021-03-16T14:08:00Z">
        <w:r w:rsidR="003E0E5E">
          <w:rPr>
            <w:color w:val="000000"/>
          </w:rPr>
          <w:t>The f</w:t>
        </w:r>
        <w:r w:rsidRPr="007C3CE5">
          <w:rPr>
            <w:color w:val="000000"/>
          </w:rPr>
          <w:t>irst</w:t>
        </w:r>
      </w:ins>
      <w:r w:rsidRPr="007C3CE5">
        <w:rPr>
          <w:color w:val="000000"/>
        </w:rPr>
        <w:t xml:space="preserve"> mention </w:t>
      </w:r>
      <w:del w:id="933" w:author="Proofed" w:date="2021-03-16T14:08:00Z">
        <w:r>
          <w:rPr>
            <w:color w:val="000000"/>
          </w:rPr>
          <w:delText>about</w:delText>
        </w:r>
      </w:del>
      <w:ins w:id="934" w:author="Proofed" w:date="2021-03-16T14:08:00Z">
        <w:r w:rsidR="003E0E5E">
          <w:rPr>
            <w:color w:val="000000"/>
          </w:rPr>
          <w:t>of</w:t>
        </w:r>
      </w:ins>
      <w:r w:rsidRPr="007C3CE5">
        <w:rPr>
          <w:color w:val="000000"/>
        </w:rPr>
        <w:t xml:space="preserve"> the village dates to 1220</w:t>
      </w:r>
      <w:del w:id="935" w:author="Proofed" w:date="2021-03-16T14:08:00Z">
        <w:r>
          <w:rPr>
            <w:color w:val="000000"/>
          </w:rPr>
          <w:delText xml:space="preserve"> -</w:delText>
        </w:r>
      </w:del>
      <w:ins w:id="936" w:author="Proofed" w:date="2021-03-16T14:08:00Z">
        <w:r w:rsidR="00044F60">
          <w:rPr>
            <w:color w:val="000000"/>
          </w:rPr>
          <w:t>, at which time</w:t>
        </w:r>
      </w:ins>
      <w:r w:rsidR="00044F60">
        <w:rPr>
          <w:color w:val="000000"/>
        </w:rPr>
        <w:t xml:space="preserve"> </w:t>
      </w:r>
      <w:r w:rsidRPr="007C3CE5">
        <w:rPr>
          <w:color w:val="000000"/>
        </w:rPr>
        <w:t xml:space="preserve">it </w:t>
      </w:r>
      <w:del w:id="937" w:author="Proofed" w:date="2021-03-16T14:08:00Z">
        <w:r>
          <w:rPr>
            <w:color w:val="000000"/>
          </w:rPr>
          <w:delText>belonged to</w:delText>
        </w:r>
      </w:del>
      <w:ins w:id="938" w:author="Proofed" w:date="2021-03-16T14:08:00Z">
        <w:r w:rsidR="003E0E5E">
          <w:rPr>
            <w:color w:val="000000"/>
          </w:rPr>
          <w:t>was</w:t>
        </w:r>
      </w:ins>
      <w:r w:rsidR="003E0E5E">
        <w:rPr>
          <w:color w:val="000000"/>
        </w:rPr>
        <w:t xml:space="preserve"> the </w:t>
      </w:r>
      <w:r w:rsidRPr="007C3CE5">
        <w:rPr>
          <w:color w:val="000000"/>
        </w:rPr>
        <w:t xml:space="preserve">property of the Augustinian monastery in Wrocław. </w:t>
      </w:r>
      <w:del w:id="939" w:author="Proofed" w:date="2021-03-16T14:08:00Z">
        <w:r>
          <w:rPr>
            <w:color w:val="000000"/>
          </w:rPr>
          <w:delText>Location of the german</w:delText>
        </w:r>
      </w:del>
      <w:ins w:id="940" w:author="Proofed" w:date="2021-03-16T14:08:00Z">
        <w:r w:rsidR="003E0E5E">
          <w:rPr>
            <w:color w:val="000000"/>
          </w:rPr>
          <w:t xml:space="preserve">The </w:t>
        </w:r>
        <w:commentRangeStart w:id="941"/>
        <w:r w:rsidR="003E0E5E">
          <w:rPr>
            <w:color w:val="000000"/>
          </w:rPr>
          <w:t>l</w:t>
        </w:r>
        <w:r w:rsidRPr="007C3CE5">
          <w:rPr>
            <w:color w:val="000000"/>
          </w:rPr>
          <w:t xml:space="preserve">ocation </w:t>
        </w:r>
        <w:r w:rsidR="003E0E5E">
          <w:rPr>
            <w:color w:val="000000"/>
          </w:rPr>
          <w:t>in</w:t>
        </w:r>
        <w:r w:rsidRPr="007C3CE5">
          <w:rPr>
            <w:color w:val="000000"/>
          </w:rPr>
          <w:t xml:space="preserve"> </w:t>
        </w:r>
        <w:r w:rsidR="003E0E5E">
          <w:rPr>
            <w:color w:val="000000"/>
          </w:rPr>
          <w:t>G</w:t>
        </w:r>
        <w:r w:rsidRPr="007C3CE5">
          <w:rPr>
            <w:color w:val="000000"/>
          </w:rPr>
          <w:t>erman</w:t>
        </w:r>
      </w:ins>
      <w:r w:rsidRPr="007C3CE5">
        <w:rPr>
          <w:color w:val="000000"/>
        </w:rPr>
        <w:t xml:space="preserve"> is confirmed in </w:t>
      </w:r>
      <w:del w:id="942" w:author="Proofed" w:date="2021-03-16T14:08:00Z">
        <w:r>
          <w:rPr>
            <w:color w:val="000000"/>
          </w:rPr>
          <w:delText xml:space="preserve">duke’s Henry IV </w:delText>
        </w:r>
      </w:del>
      <w:ins w:id="943" w:author="Proofed" w:date="2021-03-16T14:08:00Z">
        <w:r w:rsidR="003E0E5E">
          <w:rPr>
            <w:color w:val="000000"/>
          </w:rPr>
          <w:t xml:space="preserve">a </w:t>
        </w:r>
      </w:ins>
      <w:r w:rsidR="003E0E5E">
        <w:rPr>
          <w:color w:val="000000"/>
        </w:rPr>
        <w:t xml:space="preserve">document from </w:t>
      </w:r>
      <w:ins w:id="944" w:author="Proofed" w:date="2021-03-16T14:08:00Z">
        <w:r w:rsidR="003E0E5E">
          <w:rPr>
            <w:color w:val="000000"/>
          </w:rPr>
          <w:t>D</w:t>
        </w:r>
        <w:r w:rsidRPr="007C3CE5">
          <w:rPr>
            <w:color w:val="000000"/>
          </w:rPr>
          <w:t>uke Henry IV</w:t>
        </w:r>
        <w:r w:rsidR="003E0E5E">
          <w:rPr>
            <w:color w:val="000000"/>
          </w:rPr>
          <w:t xml:space="preserve"> dated </w:t>
        </w:r>
      </w:ins>
      <w:r w:rsidRPr="007C3CE5">
        <w:rPr>
          <w:color w:val="000000"/>
        </w:rPr>
        <w:t xml:space="preserve">25 </w:t>
      </w:r>
      <w:del w:id="945" w:author="Proofed" w:date="2021-03-16T14:08:00Z">
        <w:r>
          <w:rPr>
            <w:color w:val="000000"/>
          </w:rPr>
          <w:delText>II</w:delText>
        </w:r>
      </w:del>
      <w:ins w:id="946" w:author="Proofed" w:date="2021-03-16T14:08:00Z">
        <w:r w:rsidR="003E0E5E">
          <w:rPr>
            <w:color w:val="000000"/>
          </w:rPr>
          <w:t>February</w:t>
        </w:r>
      </w:ins>
      <w:r w:rsidRPr="007C3CE5">
        <w:rPr>
          <w:color w:val="000000"/>
        </w:rPr>
        <w:t xml:space="preserve"> </w:t>
      </w:r>
      <w:r w:rsidR="003E0E5E" w:rsidRPr="007C3CE5">
        <w:rPr>
          <w:color w:val="000000"/>
        </w:rPr>
        <w:t>1276</w:t>
      </w:r>
      <w:commentRangeEnd w:id="941"/>
      <w:del w:id="947" w:author="Proofed" w:date="2021-03-16T14:08:00Z">
        <w:r>
          <w:rPr>
            <w:color w:val="000000"/>
          </w:rPr>
          <w:delText> </w:delText>
        </w:r>
      </w:del>
      <w:ins w:id="948" w:author="Proofed" w:date="2021-03-16T14:08:00Z">
        <w:r w:rsidR="00044F60">
          <w:rPr>
            <w:rStyle w:val="CommentReference"/>
          </w:rPr>
          <w:commentReference w:id="941"/>
        </w:r>
        <w:r w:rsidR="003E0E5E">
          <w:rPr>
            <w:color w:val="000000"/>
          </w:rPr>
          <w:t>,</w:t>
        </w:r>
      </w:ins>
      <w:r w:rsidR="003E0E5E" w:rsidRPr="007C3CE5">
        <w:rPr>
          <w:color w:val="000000"/>
        </w:rPr>
        <w:t xml:space="preserve"> and</w:t>
      </w:r>
      <w:r w:rsidRPr="007C3CE5">
        <w:rPr>
          <w:color w:val="000000"/>
        </w:rPr>
        <w:t xml:space="preserve"> </w:t>
      </w:r>
      <w:ins w:id="949" w:author="Proofed" w:date="2021-03-16T14:08:00Z">
        <w:r w:rsidR="003E0E5E">
          <w:rPr>
            <w:color w:val="000000"/>
          </w:rPr>
          <w:t xml:space="preserve">it is </w:t>
        </w:r>
      </w:ins>
      <w:r w:rsidRPr="007C3CE5">
        <w:rPr>
          <w:color w:val="000000"/>
        </w:rPr>
        <w:t xml:space="preserve">probably after </w:t>
      </w:r>
      <w:del w:id="950" w:author="Proofed" w:date="2021-03-16T14:08:00Z">
        <w:r>
          <w:rPr>
            <w:color w:val="000000"/>
          </w:rPr>
          <w:delText>then</w:delText>
        </w:r>
      </w:del>
      <w:ins w:id="951" w:author="Proofed" w:date="2021-03-16T14:08:00Z">
        <w:r w:rsidR="003E0E5E">
          <w:rPr>
            <w:color w:val="000000"/>
          </w:rPr>
          <w:t>this date that</w:t>
        </w:r>
      </w:ins>
      <w:r w:rsidRPr="007C3CE5">
        <w:rPr>
          <w:color w:val="000000"/>
        </w:rPr>
        <w:t xml:space="preserve"> the village was </w:t>
      </w:r>
      <w:del w:id="952" w:author="Proofed" w:date="2021-03-16T14:08:00Z">
        <w:r>
          <w:rPr>
            <w:color w:val="000000"/>
          </w:rPr>
          <w:delText>reorganized</w:delText>
        </w:r>
      </w:del>
      <w:ins w:id="953" w:author="Proofed" w:date="2021-03-16T14:08:00Z">
        <w:r w:rsidRPr="007C3CE5">
          <w:rPr>
            <w:color w:val="000000"/>
          </w:rPr>
          <w:t>reorgani</w:t>
        </w:r>
        <w:r w:rsidR="003E0E5E">
          <w:rPr>
            <w:color w:val="000000"/>
          </w:rPr>
          <w:t>s</w:t>
        </w:r>
        <w:r w:rsidRPr="007C3CE5">
          <w:rPr>
            <w:color w:val="000000"/>
          </w:rPr>
          <w:t>ed</w:t>
        </w:r>
      </w:ins>
      <w:r w:rsidRPr="007C3CE5">
        <w:rPr>
          <w:color w:val="000000"/>
        </w:rPr>
        <w:t xml:space="preserve"> and transformed into a regular Angerdorf shape. </w:t>
      </w:r>
      <w:del w:id="954" w:author="Proofed" w:date="2021-03-16T14:08:00Z">
        <w:r>
          <w:rPr>
            <w:color w:val="000000"/>
          </w:rPr>
          <w:delText xml:space="preserve"> </w:delText>
        </w:r>
      </w:del>
      <w:r w:rsidRPr="007C3CE5">
        <w:rPr>
          <w:color w:val="000000"/>
        </w:rPr>
        <w:t xml:space="preserve">The Angerdorf-type villages, with oblong village </w:t>
      </w:r>
      <w:del w:id="955" w:author="Proofed" w:date="2021-03-16T14:08:00Z">
        <w:r>
          <w:rPr>
            <w:color w:val="000000"/>
          </w:rPr>
          <w:delText>green</w:delText>
        </w:r>
      </w:del>
      <w:ins w:id="956" w:author="Proofed" w:date="2021-03-16T14:08:00Z">
        <w:r w:rsidRPr="007C3CE5">
          <w:rPr>
            <w:color w:val="000000"/>
          </w:rPr>
          <w:t>green</w:t>
        </w:r>
        <w:r w:rsidR="003E0E5E">
          <w:rPr>
            <w:color w:val="000000"/>
          </w:rPr>
          <w:t>s</w:t>
        </w:r>
      </w:ins>
      <w:r w:rsidRPr="007C3CE5">
        <w:rPr>
          <w:color w:val="000000"/>
        </w:rPr>
        <w:t xml:space="preserve"> and two rectangular blocks of farmsteads on </w:t>
      </w:r>
      <w:del w:id="957" w:author="Proofed" w:date="2021-03-16T14:08:00Z">
        <w:r>
          <w:rPr>
            <w:color w:val="000000"/>
          </w:rPr>
          <w:delText>both sides</w:delText>
        </w:r>
      </w:del>
      <w:ins w:id="958" w:author="Proofed" w:date="2021-03-16T14:08:00Z">
        <w:r w:rsidR="003E0E5E">
          <w:rPr>
            <w:color w:val="000000"/>
          </w:rPr>
          <w:t>either</w:t>
        </w:r>
        <w:r w:rsidRPr="007C3CE5">
          <w:rPr>
            <w:color w:val="000000"/>
          </w:rPr>
          <w:t xml:space="preserve"> side</w:t>
        </w:r>
      </w:ins>
      <w:r w:rsidRPr="007C3CE5">
        <w:rPr>
          <w:color w:val="000000"/>
        </w:rPr>
        <w:t xml:space="preserve">, are typical for German-law villages in </w:t>
      </w:r>
      <w:ins w:id="959" w:author="Proofed" w:date="2021-03-16T14:08:00Z">
        <w:r w:rsidR="003E0E5E">
          <w:rPr>
            <w:color w:val="000000"/>
          </w:rPr>
          <w:t xml:space="preserve">the </w:t>
        </w:r>
      </w:ins>
      <w:r w:rsidRPr="007C3CE5">
        <w:rPr>
          <w:color w:val="000000"/>
        </w:rPr>
        <w:t>lowlands, especially in Saxony, Silesia, Bohemia and Pomerania [18].</w:t>
      </w:r>
    </w:p>
    <w:p w14:paraId="4BFF6342" w14:textId="6C86F9C6" w:rsidR="00967216" w:rsidRPr="007C3CE5" w:rsidRDefault="00967216" w:rsidP="00967216">
      <w:pPr>
        <w:rPr>
          <w:rFonts w:ascii="Times New Roman" w:hAnsi="Times New Roman"/>
          <w:sz w:val="24"/>
        </w:rPr>
      </w:pPr>
      <w:r w:rsidRPr="007C3CE5">
        <w:rPr>
          <w:color w:val="000000"/>
        </w:rPr>
        <w:t xml:space="preserve">The ground plan of </w:t>
      </w:r>
      <w:del w:id="960" w:author="Proofed" w:date="2021-03-16T14:08:00Z">
        <w:r>
          <w:rPr>
            <w:color w:val="000000"/>
          </w:rPr>
          <w:delText>the</w:delText>
        </w:r>
      </w:del>
      <w:ins w:id="961" w:author="Proofed" w:date="2021-03-16T14:08:00Z">
        <w:r w:rsidR="003E0E5E" w:rsidRPr="007C3CE5">
          <w:rPr>
            <w:color w:val="000000"/>
          </w:rPr>
          <w:t>Mnichowice</w:t>
        </w:r>
        <w:r w:rsidR="003E0E5E">
          <w:rPr>
            <w:color w:val="000000"/>
          </w:rPr>
          <w:t>’s</w:t>
        </w:r>
      </w:ins>
      <w:r w:rsidR="003E0E5E">
        <w:rPr>
          <w:color w:val="000000"/>
        </w:rPr>
        <w:t xml:space="preserve"> </w:t>
      </w:r>
      <w:r w:rsidRPr="007C3CE5">
        <w:rPr>
          <w:color w:val="000000"/>
        </w:rPr>
        <w:t>intravilan</w:t>
      </w:r>
      <w:r w:rsidR="003E0E5E">
        <w:rPr>
          <w:color w:val="000000"/>
        </w:rPr>
        <w:t xml:space="preserve"> </w:t>
      </w:r>
      <w:del w:id="962" w:author="Proofed" w:date="2021-03-16T14:08:00Z">
        <w:r>
          <w:rPr>
            <w:color w:val="000000"/>
          </w:rPr>
          <w:delText xml:space="preserve">of Mnichowice </w:delText>
        </w:r>
      </w:del>
      <w:commentRangeStart w:id="963"/>
      <w:ins w:id="964" w:author="Proofed" w:date="2021-03-16T14:08:00Z">
        <w:r w:rsidR="003E0E5E">
          <w:rPr>
            <w:color w:val="000000"/>
          </w:rPr>
          <w:t>(built-up area)</w:t>
        </w:r>
        <w:r w:rsidRPr="007C3CE5">
          <w:rPr>
            <w:color w:val="000000"/>
          </w:rPr>
          <w:t xml:space="preserve"> </w:t>
        </w:r>
        <w:commentRangeEnd w:id="963"/>
        <w:r w:rsidR="003E0E5E">
          <w:rPr>
            <w:rStyle w:val="CommentReference"/>
          </w:rPr>
          <w:commentReference w:id="963"/>
        </w:r>
      </w:ins>
      <w:r w:rsidRPr="007C3CE5">
        <w:rPr>
          <w:color w:val="000000"/>
        </w:rPr>
        <w:t xml:space="preserve">is very regular, almost rectangular, </w:t>
      </w:r>
      <w:ins w:id="965" w:author="Proofed" w:date="2021-03-16T14:08:00Z">
        <w:r w:rsidR="003E0E5E">
          <w:rPr>
            <w:color w:val="000000"/>
          </w:rPr>
          <w:t xml:space="preserve">and </w:t>
        </w:r>
      </w:ins>
      <w:r w:rsidRPr="007C3CE5">
        <w:rPr>
          <w:color w:val="000000"/>
        </w:rPr>
        <w:t xml:space="preserve">its border </w:t>
      </w:r>
      <w:del w:id="966" w:author="Proofed" w:date="2021-03-16T14:08:00Z">
        <w:r>
          <w:rPr>
            <w:color w:val="000000"/>
          </w:rPr>
          <w:delText>was</w:delText>
        </w:r>
      </w:del>
      <w:ins w:id="967" w:author="Proofed" w:date="2021-03-16T14:08:00Z">
        <w:r w:rsidR="003E0E5E">
          <w:rPr>
            <w:color w:val="000000"/>
          </w:rPr>
          <w:t>has been</w:t>
        </w:r>
      </w:ins>
      <w:r w:rsidRPr="007C3CE5">
        <w:rPr>
          <w:color w:val="000000"/>
        </w:rPr>
        <w:t xml:space="preserve"> strengthened along the roads. The village green was affected by </w:t>
      </w:r>
      <w:del w:id="968" w:author="Proofed" w:date="2021-03-16T14:08:00Z">
        <w:r>
          <w:rPr>
            <w:color w:val="000000"/>
          </w:rPr>
          <w:delText>the transformation</w:delText>
        </w:r>
      </w:del>
      <w:ins w:id="969" w:author="Proofed" w:date="2021-03-16T14:08:00Z">
        <w:r w:rsidRPr="007C3CE5">
          <w:rPr>
            <w:color w:val="000000"/>
          </w:rPr>
          <w:t>transformation</w:t>
        </w:r>
        <w:r w:rsidR="00044F60">
          <w:rPr>
            <w:color w:val="000000"/>
          </w:rPr>
          <w:t>s</w:t>
        </w:r>
      </w:ins>
      <w:r w:rsidRPr="007C3CE5">
        <w:rPr>
          <w:color w:val="000000"/>
        </w:rPr>
        <w:t xml:space="preserve"> in the modern period</w:t>
      </w:r>
      <w:del w:id="970" w:author="Proofed" w:date="2021-03-16T14:08:00Z">
        <w:r>
          <w:rPr>
            <w:color w:val="000000"/>
          </w:rPr>
          <w:delText>,</w:delText>
        </w:r>
      </w:del>
      <w:ins w:id="971" w:author="Proofed" w:date="2021-03-16T14:08:00Z">
        <w:r w:rsidR="003E0E5E">
          <w:rPr>
            <w:color w:val="000000"/>
          </w:rPr>
          <w:t>;</w:t>
        </w:r>
      </w:ins>
      <w:r w:rsidRPr="007C3CE5">
        <w:rPr>
          <w:color w:val="000000"/>
        </w:rPr>
        <w:t xml:space="preserve"> it was partially built up, </w:t>
      </w:r>
      <w:ins w:id="972" w:author="Proofed" w:date="2021-03-16T14:08:00Z">
        <w:r w:rsidR="003E0E5E">
          <w:rPr>
            <w:color w:val="000000"/>
          </w:rPr>
          <w:t xml:space="preserve">and plot </w:t>
        </w:r>
      </w:ins>
      <w:r w:rsidRPr="007C3CE5">
        <w:rPr>
          <w:color w:val="000000"/>
        </w:rPr>
        <w:t xml:space="preserve">owners </w:t>
      </w:r>
      <w:del w:id="973" w:author="Proofed" w:date="2021-03-16T14:08:00Z">
        <w:r>
          <w:rPr>
            <w:color w:val="000000"/>
          </w:rPr>
          <w:delText xml:space="preserve">of plots </w:delText>
        </w:r>
      </w:del>
      <w:r w:rsidRPr="007C3CE5">
        <w:rPr>
          <w:color w:val="000000"/>
        </w:rPr>
        <w:t xml:space="preserve">have attached part of the square to their farmsteads. The original border of the village green </w:t>
      </w:r>
      <w:del w:id="974" w:author="Proofed" w:date="2021-03-16T14:08:00Z">
        <w:r>
          <w:rPr>
            <w:color w:val="000000"/>
          </w:rPr>
          <w:delText>was</w:delText>
        </w:r>
      </w:del>
      <w:ins w:id="975" w:author="Proofed" w:date="2021-03-16T14:08:00Z">
        <w:r w:rsidR="00044F60">
          <w:rPr>
            <w:color w:val="000000"/>
          </w:rPr>
          <w:t>has</w:t>
        </w:r>
      </w:ins>
      <w:r w:rsidRPr="007C3CE5">
        <w:rPr>
          <w:color w:val="000000"/>
        </w:rPr>
        <w:t xml:space="preserve"> partly </w:t>
      </w:r>
      <w:ins w:id="976" w:author="Proofed" w:date="2021-03-16T14:08:00Z">
        <w:r w:rsidR="00044F60">
          <w:rPr>
            <w:color w:val="000000"/>
          </w:rPr>
          <w:t xml:space="preserve">been </w:t>
        </w:r>
      </w:ins>
      <w:r w:rsidRPr="007C3CE5">
        <w:rPr>
          <w:color w:val="000000"/>
        </w:rPr>
        <w:t xml:space="preserve">preserved by the location of rural houses, which </w:t>
      </w:r>
      <w:del w:id="977" w:author="Proofed" w:date="2021-03-16T14:08:00Z">
        <w:r>
          <w:rPr>
            <w:color w:val="000000"/>
          </w:rPr>
          <w:delText>were often</w:delText>
        </w:r>
      </w:del>
      <w:ins w:id="978" w:author="Proofed" w:date="2021-03-16T14:08:00Z">
        <w:r w:rsidR="003E0E5E">
          <w:rPr>
            <w:color w:val="000000"/>
          </w:rPr>
          <w:t>have</w:t>
        </w:r>
        <w:r w:rsidRPr="007C3CE5">
          <w:rPr>
            <w:color w:val="000000"/>
          </w:rPr>
          <w:t xml:space="preserve"> </w:t>
        </w:r>
        <w:r w:rsidR="00044F60">
          <w:rPr>
            <w:color w:val="000000"/>
          </w:rPr>
          <w:t>generally</w:t>
        </w:r>
        <w:r w:rsidR="003E0E5E">
          <w:rPr>
            <w:color w:val="000000"/>
          </w:rPr>
          <w:t xml:space="preserve"> been</w:t>
        </w:r>
      </w:ins>
      <w:r w:rsidRPr="007C3CE5">
        <w:rPr>
          <w:color w:val="000000"/>
        </w:rPr>
        <w:t xml:space="preserve"> built in the same place since the Middle Ages. </w:t>
      </w:r>
    </w:p>
    <w:p w14:paraId="1F8FC946" w14:textId="7B6C773E" w:rsidR="00967216" w:rsidRPr="007C3CE5" w:rsidRDefault="00967216" w:rsidP="00967216">
      <w:pPr>
        <w:rPr>
          <w:rFonts w:eastAsia="Garamond" w:cs="Garamond"/>
        </w:rPr>
      </w:pPr>
      <w:r w:rsidRPr="007C3CE5">
        <w:rPr>
          <w:color w:val="000000"/>
        </w:rPr>
        <w:t xml:space="preserve">The ideal concept of </w:t>
      </w:r>
      <w:ins w:id="979" w:author="Proofed" w:date="2021-03-16T14:08:00Z">
        <w:r w:rsidRPr="007C3CE5">
          <w:rPr>
            <w:color w:val="000000"/>
          </w:rPr>
          <w:t xml:space="preserve">Mnichowice </w:t>
        </w:r>
      </w:ins>
      <w:r w:rsidR="003E0E5E" w:rsidRPr="007C3CE5">
        <w:rPr>
          <w:color w:val="000000"/>
        </w:rPr>
        <w:t xml:space="preserve">village </w:t>
      </w:r>
      <w:del w:id="980" w:author="Proofed" w:date="2021-03-16T14:08:00Z">
        <w:r>
          <w:rPr>
            <w:color w:val="000000"/>
          </w:rPr>
          <w:delText xml:space="preserve">Mnichowice </w:delText>
        </w:r>
      </w:del>
      <w:r w:rsidRPr="007C3CE5">
        <w:rPr>
          <w:color w:val="000000"/>
        </w:rPr>
        <w:t xml:space="preserve">consisted of a rectangular village green with a width of </w:t>
      </w:r>
      <w:del w:id="981" w:author="Proofed" w:date="2021-03-16T14:08:00Z">
        <w:r>
          <w:rPr>
            <w:color w:val="000000"/>
          </w:rPr>
          <w:delText>1</w:delText>
        </w:r>
      </w:del>
      <w:ins w:id="982" w:author="Proofed" w:date="2021-03-16T14:08:00Z">
        <w:r w:rsidR="003E0E5E">
          <w:rPr>
            <w:color w:val="000000"/>
          </w:rPr>
          <w:t>one</w:t>
        </w:r>
      </w:ins>
      <w:r w:rsidRPr="007C3CE5">
        <w:rPr>
          <w:color w:val="000000"/>
        </w:rPr>
        <w:t xml:space="preserve"> rope (approx. 43.2 m) and two rows of farmsteads (</w:t>
      </w:r>
      <w:ins w:id="983" w:author="Proofed" w:date="2021-03-16T14:08:00Z">
        <w:r w:rsidR="003E0E5E">
          <w:rPr>
            <w:color w:val="000000"/>
          </w:rPr>
          <w:t xml:space="preserve">a </w:t>
        </w:r>
      </w:ins>
      <w:r w:rsidRPr="007C3CE5">
        <w:rPr>
          <w:color w:val="000000"/>
        </w:rPr>
        <w:t xml:space="preserve">2.5 rope width - approx. 106 m). The reconstructed area of </w:t>
      </w:r>
      <w:ins w:id="984" w:author="Proofed" w:date="2021-03-16T14:08:00Z">
        <w:r w:rsidR="009B7FAA">
          <w:rPr>
            <w:color w:val="000000"/>
          </w:rPr>
          <w:t xml:space="preserve">the </w:t>
        </w:r>
      </w:ins>
      <w:r w:rsidRPr="007C3CE5">
        <w:rPr>
          <w:color w:val="000000"/>
        </w:rPr>
        <w:t>intravilan was 6</w:t>
      </w:r>
      <w:del w:id="985" w:author="Proofed" w:date="2021-03-16T14:08:00Z">
        <w:r>
          <w:rPr>
            <w:color w:val="000000"/>
          </w:rPr>
          <w:delText>×</w:delText>
        </w:r>
      </w:del>
      <w:ins w:id="986" w:author="Proofed" w:date="2021-03-16T14:08:00Z">
        <w:r w:rsidR="009B7FAA">
          <w:rPr>
            <w:color w:val="000000"/>
          </w:rPr>
          <w:t xml:space="preserve"> </w:t>
        </w:r>
        <w:r w:rsidRPr="007C3CE5">
          <w:rPr>
            <w:color w:val="000000"/>
          </w:rPr>
          <w:t>×</w:t>
        </w:r>
        <w:r w:rsidR="009B7FAA">
          <w:rPr>
            <w:color w:val="000000"/>
          </w:rPr>
          <w:t xml:space="preserve"> </w:t>
        </w:r>
      </w:ins>
      <w:r w:rsidRPr="007C3CE5">
        <w:rPr>
          <w:color w:val="000000"/>
        </w:rPr>
        <w:t>18 ropes</w:t>
      </w:r>
      <w:del w:id="987" w:author="Proofed" w:date="2021-03-16T14:08:00Z">
        <w:r>
          <w:rPr>
            <w:color w:val="000000"/>
          </w:rPr>
          <w:delText xml:space="preserve"> with</w:delText>
        </w:r>
      </w:del>
      <w:ins w:id="988" w:author="Proofed" w:date="2021-03-16T14:08:00Z">
        <w:r w:rsidR="009B7FAA">
          <w:rPr>
            <w:color w:val="000000"/>
          </w:rPr>
          <w:t>,</w:t>
        </w:r>
        <w:r w:rsidRPr="007C3CE5">
          <w:rPr>
            <w:color w:val="000000"/>
          </w:rPr>
          <w:t xml:space="preserve"> </w:t>
        </w:r>
        <w:r w:rsidR="009B7FAA">
          <w:rPr>
            <w:color w:val="000000"/>
          </w:rPr>
          <w:t>which</w:t>
        </w:r>
      </w:ins>
      <w:r w:rsidRPr="007C3CE5">
        <w:rPr>
          <w:color w:val="000000"/>
        </w:rPr>
        <w:t xml:space="preserve"> is 0.75 of</w:t>
      </w:r>
      <w:ins w:id="989" w:author="Proofed" w:date="2021-03-16T14:08:00Z">
        <w:r w:rsidRPr="007C3CE5">
          <w:rPr>
            <w:color w:val="000000"/>
          </w:rPr>
          <w:t xml:space="preserve"> </w:t>
        </w:r>
        <w:r w:rsidR="009B7FAA">
          <w:rPr>
            <w:color w:val="000000"/>
          </w:rPr>
          <w:t>a</w:t>
        </w:r>
      </w:ins>
      <w:r w:rsidR="009B7FAA">
        <w:rPr>
          <w:color w:val="000000"/>
        </w:rPr>
        <w:t xml:space="preserve"> </w:t>
      </w:r>
      <w:r w:rsidRPr="007C3CE5">
        <w:rPr>
          <w:color w:val="000000"/>
        </w:rPr>
        <w:t xml:space="preserve">lesser </w:t>
      </w:r>
      <w:r w:rsidRPr="007C3CE5">
        <w:rPr>
          <w:i/>
          <w:color w:val="000000"/>
        </w:rPr>
        <w:t>lan</w:t>
      </w:r>
      <w:r w:rsidRPr="007C3CE5">
        <w:rPr>
          <w:color w:val="000000"/>
        </w:rPr>
        <w:t xml:space="preserve"> (ger. </w:t>
      </w:r>
      <w:r w:rsidRPr="007C3CE5">
        <w:rPr>
          <w:i/>
          <w:color w:val="000000"/>
        </w:rPr>
        <w:t>kleine Hube</w:t>
      </w:r>
      <w:r w:rsidRPr="007C3CE5">
        <w:rPr>
          <w:color w:val="000000"/>
        </w:rPr>
        <w:t xml:space="preserve"> - an old unit of area used in lands of German colonisation). Although it is not proven that the </w:t>
      </w:r>
      <w:del w:id="990" w:author="Proofed" w:date="2021-03-16T14:08:00Z">
        <w:r>
          <w:rPr>
            <w:color w:val="000000"/>
          </w:rPr>
          <w:delText xml:space="preserve">building </w:delText>
        </w:r>
      </w:del>
      <w:r w:rsidR="009B7FAA" w:rsidRPr="007C3CE5">
        <w:rPr>
          <w:color w:val="000000"/>
        </w:rPr>
        <w:t>blocks</w:t>
      </w:r>
      <w:ins w:id="991" w:author="Proofed" w:date="2021-03-16T14:08:00Z">
        <w:r w:rsidR="009B7FAA">
          <w:rPr>
            <w:color w:val="000000"/>
          </w:rPr>
          <w:t xml:space="preserve"> of</w:t>
        </w:r>
        <w:r w:rsidR="009B7FAA" w:rsidRPr="007C3CE5">
          <w:rPr>
            <w:color w:val="000000"/>
          </w:rPr>
          <w:t xml:space="preserve"> </w:t>
        </w:r>
        <w:r w:rsidRPr="007C3CE5">
          <w:rPr>
            <w:color w:val="000000"/>
          </w:rPr>
          <w:t>building</w:t>
        </w:r>
        <w:r w:rsidR="009B7FAA">
          <w:rPr>
            <w:color w:val="000000"/>
          </w:rPr>
          <w:t>s</w:t>
        </w:r>
      </w:ins>
      <w:r w:rsidRPr="007C3CE5">
        <w:rPr>
          <w:color w:val="000000"/>
        </w:rPr>
        <w:t xml:space="preserve"> were to be divided into equal plots, it seems that in this case a certain module was used</w:t>
      </w:r>
      <w:r w:rsidR="00585861" w:rsidRPr="007C3CE5">
        <w:t xml:space="preserve"> </w:t>
      </w:r>
      <w:r w:rsidR="00EB146F" w:rsidRPr="007C3CE5">
        <w:t>(</w:t>
      </w:r>
      <w:r w:rsidR="00EB146F" w:rsidRPr="007C3CE5">
        <w:rPr>
          <w:color w:val="FFFF00"/>
        </w:rPr>
        <w:fldChar w:fldCharType="begin"/>
      </w:r>
      <w:r w:rsidR="00EB146F" w:rsidRPr="007C3CE5">
        <w:instrText xml:space="preserve"> REF _Ref316057347 \h </w:instrText>
      </w:r>
      <w:r w:rsidR="00EB146F" w:rsidRPr="007C3CE5">
        <w:rPr>
          <w:color w:val="FFFF00"/>
        </w:rPr>
      </w:r>
      <w:r w:rsidR="00EB146F" w:rsidRPr="007C3CE5">
        <w:rPr>
          <w:color w:val="FFFF00"/>
        </w:rPr>
        <w:fldChar w:fldCharType="separate"/>
      </w:r>
      <w:r w:rsidR="00A2376D" w:rsidRPr="007C3CE5">
        <w:t xml:space="preserve">Figure </w:t>
      </w:r>
      <w:r w:rsidR="00A2376D" w:rsidRPr="007C3CE5">
        <w:rPr>
          <w:noProof/>
        </w:rPr>
        <w:t>6</w:t>
      </w:r>
      <w:r w:rsidR="00EB146F" w:rsidRPr="007C3CE5">
        <w:rPr>
          <w:color w:val="FFFF00"/>
        </w:rPr>
        <w:fldChar w:fldCharType="end"/>
      </w:r>
      <w:r w:rsidR="00EB146F" w:rsidRPr="007C3CE5">
        <w:t xml:space="preserve">). </w:t>
      </w:r>
      <w:r w:rsidRPr="007C3CE5">
        <w:rPr>
          <w:rFonts w:eastAsia="Garamond" w:cs="Garamond"/>
        </w:rPr>
        <w:t>The width of the plots ranged between 34</w:t>
      </w:r>
      <w:del w:id="992" w:author="Proofed" w:date="2021-03-16T14:08:00Z">
        <w:r w:rsidRPr="00967216">
          <w:rPr>
            <w:rFonts w:eastAsia="Garamond" w:cs="Garamond"/>
          </w:rPr>
          <w:delText>-</w:delText>
        </w:r>
      </w:del>
      <w:ins w:id="993" w:author="Proofed" w:date="2021-03-16T14:08:00Z">
        <w:r w:rsidR="009B7FAA">
          <w:rPr>
            <w:rFonts w:eastAsia="Garamond" w:cs="Garamond"/>
          </w:rPr>
          <w:t>–</w:t>
        </w:r>
      </w:ins>
      <w:r w:rsidRPr="007C3CE5">
        <w:rPr>
          <w:rFonts w:eastAsia="Garamond" w:cs="Garamond"/>
        </w:rPr>
        <w:t>37 m. In one case</w:t>
      </w:r>
      <w:ins w:id="994" w:author="Proofed" w:date="2021-03-16T14:08:00Z">
        <w:r w:rsidR="009B7FAA">
          <w:rPr>
            <w:rFonts w:eastAsia="Garamond" w:cs="Garamond"/>
          </w:rPr>
          <w:t>,</w:t>
        </w:r>
      </w:ins>
      <w:r w:rsidRPr="007C3CE5">
        <w:rPr>
          <w:rFonts w:eastAsia="Garamond" w:cs="Garamond"/>
        </w:rPr>
        <w:t xml:space="preserve"> the </w:t>
      </w:r>
      <w:commentRangeStart w:id="995"/>
      <w:r w:rsidRPr="007C3CE5">
        <w:rPr>
          <w:rFonts w:eastAsia="Garamond" w:cs="Garamond"/>
        </w:rPr>
        <w:t>weight</w:t>
      </w:r>
      <w:commentRangeEnd w:id="995"/>
      <w:r w:rsidR="009B7FAA">
        <w:rPr>
          <w:rStyle w:val="CommentReference"/>
        </w:rPr>
        <w:commentReference w:id="995"/>
      </w:r>
      <w:r w:rsidRPr="007C3CE5">
        <w:rPr>
          <w:rFonts w:eastAsia="Garamond" w:cs="Garamond"/>
        </w:rPr>
        <w:t xml:space="preserve"> of the plot was double and was 72.59 m. </w:t>
      </w:r>
    </w:p>
    <w:p w14:paraId="6A29444A" w14:textId="0B2785E1" w:rsidR="00CC397E" w:rsidRPr="007C3CE5" w:rsidRDefault="00967216" w:rsidP="00967216">
      <w:r w:rsidRPr="007C3CE5">
        <w:rPr>
          <w:rFonts w:eastAsia="Garamond" w:cs="Garamond"/>
        </w:rPr>
        <w:t>The maximum value of</w:t>
      </w:r>
      <w:r w:rsidR="009B7FAA">
        <w:rPr>
          <w:rFonts w:eastAsia="Garamond" w:cs="Garamond"/>
        </w:rPr>
        <w:t xml:space="preserve"> </w:t>
      </w:r>
      <w:ins w:id="996" w:author="Proofed" w:date="2021-03-16T14:08:00Z">
        <w:r w:rsidR="009B7FAA">
          <w:rPr>
            <w:rFonts w:eastAsia="Garamond" w:cs="Garamond"/>
          </w:rPr>
          <w:t>the</w:t>
        </w:r>
        <w:r w:rsidRPr="007C3CE5">
          <w:rPr>
            <w:rFonts w:eastAsia="Garamond" w:cs="Garamond"/>
          </w:rPr>
          <w:t xml:space="preserve"> </w:t>
        </w:r>
      </w:ins>
      <w:r w:rsidRPr="007C3CE5">
        <w:rPr>
          <w:rFonts w:eastAsia="Garamond" w:cs="Garamond"/>
        </w:rPr>
        <w:t xml:space="preserve">quantum from the measurements of the </w:t>
      </w:r>
      <w:del w:id="997" w:author="Proofed" w:date="2021-03-16T14:08:00Z">
        <w:r w:rsidRPr="00967216">
          <w:rPr>
            <w:rFonts w:eastAsia="Garamond" w:cs="Garamond"/>
          </w:rPr>
          <w:delText>width of plots</w:delText>
        </w:r>
      </w:del>
      <w:ins w:id="998" w:author="Proofed" w:date="2021-03-16T14:08:00Z">
        <w:r w:rsidR="009B7FAA">
          <w:rPr>
            <w:rFonts w:eastAsia="Garamond" w:cs="Garamond"/>
          </w:rPr>
          <w:t xml:space="preserve">plot </w:t>
        </w:r>
        <w:r w:rsidRPr="007C3CE5">
          <w:rPr>
            <w:rFonts w:eastAsia="Garamond" w:cs="Garamond"/>
          </w:rPr>
          <w:t>width</w:t>
        </w:r>
        <w:r w:rsidR="009B7FAA">
          <w:rPr>
            <w:rFonts w:eastAsia="Garamond" w:cs="Garamond"/>
          </w:rPr>
          <w:t>s</w:t>
        </w:r>
      </w:ins>
      <w:r w:rsidRPr="007C3CE5">
        <w:rPr>
          <w:rFonts w:eastAsia="Garamond" w:cs="Garamond"/>
        </w:rPr>
        <w:t xml:space="preserve"> was 36.29 m</w:t>
      </w:r>
      <w:r w:rsidR="00EB146F" w:rsidRPr="007C3CE5">
        <w:t xml:space="preserve"> </w:t>
      </w:r>
      <w:r w:rsidR="001A44A0" w:rsidRPr="007C3CE5">
        <w:t>(</w:t>
      </w:r>
      <w:r w:rsidR="001A44A0" w:rsidRPr="007C3CE5">
        <w:fldChar w:fldCharType="begin"/>
      </w:r>
      <w:r w:rsidR="001A44A0" w:rsidRPr="007C3CE5">
        <w:instrText xml:space="preserve"> REF _Ref39062402 \h </w:instrText>
      </w:r>
      <w:r w:rsidR="001A44A0" w:rsidRPr="007C3CE5">
        <w:fldChar w:fldCharType="separate"/>
      </w:r>
      <w:r w:rsidR="00A2376D" w:rsidRPr="007C3CE5">
        <w:t xml:space="preserve">Figure </w:t>
      </w:r>
      <w:r w:rsidR="00A2376D" w:rsidRPr="007C3CE5">
        <w:rPr>
          <w:noProof/>
        </w:rPr>
        <w:t>7</w:t>
      </w:r>
      <w:r w:rsidR="001A44A0" w:rsidRPr="007C3CE5">
        <w:fldChar w:fldCharType="end"/>
      </w:r>
      <w:r w:rsidR="001A44A0" w:rsidRPr="007C3CE5">
        <w:t>).</w:t>
      </w:r>
    </w:p>
    <w:p w14:paraId="4C2DBE1F" w14:textId="77777777" w:rsidR="00D70769" w:rsidRPr="007C3CE5" w:rsidRDefault="001A44A0" w:rsidP="00D70769">
      <w:pPr>
        <w:pStyle w:val="Figure"/>
        <w:framePr w:w="4961" w:vSpace="284" w:wrap="notBeside" w:vAnchor="page" w:hAnchor="page" w:x="890" w:y="1014"/>
      </w:pPr>
      <w:r w:rsidRPr="007C3CE5">
        <w:rPr>
          <w:noProof/>
        </w:rPr>
        <w:drawing>
          <wp:inline distT="0" distB="0" distL="0" distR="0" wp14:anchorId="2825A44B" wp14:editId="471C8E03">
            <wp:extent cx="3149600" cy="1976120"/>
            <wp:effectExtent l="0" t="0" r="0" b="508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ryc5_mnichowic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930A" w14:textId="09EC9192" w:rsidR="00D70769" w:rsidRPr="007C3CE5" w:rsidRDefault="00D70769" w:rsidP="00D70769">
      <w:pPr>
        <w:pStyle w:val="FigureCaption"/>
        <w:framePr w:w="4961" w:vSpace="284" w:wrap="notBeside" w:vAnchor="page" w:hAnchor="page" w:x="890" w:y="1014"/>
        <w:spacing w:after="0"/>
      </w:pPr>
      <w:bookmarkStart w:id="999" w:name="_Ref316057347"/>
      <w:r w:rsidRPr="007C3CE5">
        <w:t xml:space="preserve">Figure </w:t>
      </w:r>
      <w:r w:rsidRPr="007C3CE5">
        <w:fldChar w:fldCharType="begin"/>
      </w:r>
      <w:r w:rsidRPr="007C3CE5">
        <w:instrText xml:space="preserve"> SEQ Figure \* ARABIC </w:instrText>
      </w:r>
      <w:r w:rsidRPr="007C3CE5">
        <w:fldChar w:fldCharType="separate"/>
      </w:r>
      <w:r w:rsidR="00A2376D" w:rsidRPr="007C3CE5">
        <w:rPr>
          <w:noProof/>
        </w:rPr>
        <w:t>6</w:t>
      </w:r>
      <w:r w:rsidRPr="007C3CE5">
        <w:fldChar w:fldCharType="end"/>
      </w:r>
      <w:bookmarkEnd w:id="999"/>
      <w:r w:rsidRPr="007C3CE5">
        <w:t>. Mnichowice</w:t>
      </w:r>
      <w:del w:id="1000" w:author="Proofed" w:date="2021-03-16T14:08:00Z">
        <w:r w:rsidRPr="000C3786">
          <w:delText xml:space="preserve"> -</w:delText>
        </w:r>
      </w:del>
      <w:ins w:id="1001" w:author="Proofed" w:date="2021-03-16T14:08:00Z">
        <w:r w:rsidR="00922CDC">
          <w:t>:</w:t>
        </w:r>
      </w:ins>
      <w:r w:rsidRPr="007C3CE5">
        <w:t xml:space="preserve"> current </w:t>
      </w:r>
      <w:del w:id="1002" w:author="Proofed" w:date="2021-03-16T14:08:00Z">
        <w:r w:rsidRPr="000C3786">
          <w:delText>plots</w:delText>
        </w:r>
      </w:del>
      <w:ins w:id="1003" w:author="Proofed" w:date="2021-03-16T14:08:00Z">
        <w:r w:rsidRPr="007C3CE5">
          <w:t>plot</w:t>
        </w:r>
      </w:ins>
      <w:r w:rsidRPr="007C3CE5">
        <w:t xml:space="preserve"> division (blue line) and reconstruction of </w:t>
      </w:r>
      <w:r w:rsidR="00B15409" w:rsidRPr="007C3CE5">
        <w:t xml:space="preserve">an </w:t>
      </w:r>
      <w:r w:rsidRPr="007C3CE5">
        <w:t>ideal plan of the village core (gr</w:t>
      </w:r>
      <w:r w:rsidR="00B15409" w:rsidRPr="007C3CE5">
        <w:t>e</w:t>
      </w:r>
      <w:r w:rsidRPr="007C3CE5">
        <w:t>y).</w:t>
      </w:r>
    </w:p>
    <w:p w14:paraId="628CB010" w14:textId="4F8DBADC" w:rsidR="00CC397E" w:rsidRPr="007C3CE5" w:rsidRDefault="00967216" w:rsidP="00494CB3">
      <w:pPr>
        <w:ind w:firstLine="0"/>
      </w:pPr>
      <w:r w:rsidRPr="007C3CE5">
        <w:t>On this basis, we can conclude that the division into plots was independent of the distribution of the general layout of the village</w:t>
      </w:r>
      <w:ins w:id="1004" w:author="Proofed" w:date="2021-03-16T14:08:00Z">
        <w:r w:rsidR="00027101">
          <w:t>,</w:t>
        </w:r>
      </w:ins>
      <w:r w:rsidRPr="007C3CE5">
        <w:t xml:space="preserve"> and </w:t>
      </w:r>
      <w:del w:id="1005" w:author="Proofed" w:date="2021-03-16T14:08:00Z">
        <w:r>
          <w:delText>no</w:delText>
        </w:r>
      </w:del>
      <w:ins w:id="1006" w:author="Proofed" w:date="2021-03-16T14:08:00Z">
        <w:r w:rsidR="009B7FAA">
          <w:t>a</w:t>
        </w:r>
      </w:ins>
      <w:r w:rsidRPr="007C3CE5">
        <w:t xml:space="preserve"> rope of </w:t>
      </w:r>
      <w:del w:id="1007" w:author="Proofed" w:date="2021-03-16T14:08:00Z">
        <w:r>
          <w:delText xml:space="preserve">the length </w:delText>
        </w:r>
      </w:del>
      <w:r w:rsidRPr="007C3CE5">
        <w:t xml:space="preserve">43.2 m was </w:t>
      </w:r>
      <w:ins w:id="1008" w:author="Proofed" w:date="2021-03-16T14:08:00Z">
        <w:r w:rsidR="009B7FAA">
          <w:t xml:space="preserve">not </w:t>
        </w:r>
      </w:ins>
      <w:r w:rsidRPr="007C3CE5">
        <w:t xml:space="preserve">used. Instead, the length of the whole intravilan was measured </w:t>
      </w:r>
      <w:del w:id="1009" w:author="Proofed" w:date="2021-03-16T14:08:00Z">
        <w:r>
          <w:delText>with</w:delText>
        </w:r>
      </w:del>
      <w:ins w:id="1010" w:author="Proofed" w:date="2021-03-16T14:08:00Z">
        <w:r w:rsidR="009B7FAA">
          <w:t>using</w:t>
        </w:r>
      </w:ins>
      <w:r w:rsidRPr="007C3CE5">
        <w:t xml:space="preserve"> a different module </w:t>
      </w:r>
      <w:del w:id="1011" w:author="Proofed" w:date="2021-03-16T14:08:00Z">
        <w:r>
          <w:delText>than</w:delText>
        </w:r>
      </w:del>
      <w:ins w:id="1012" w:author="Proofed" w:date="2021-03-16T14:08:00Z">
        <w:r w:rsidR="009B7FAA">
          <w:t>to</w:t>
        </w:r>
      </w:ins>
      <w:r w:rsidRPr="007C3CE5">
        <w:t xml:space="preserve"> plot division. For the plot division, the value of </w:t>
      </w:r>
      <w:del w:id="1013" w:author="Proofed" w:date="2021-03-16T14:08:00Z">
        <w:r>
          <w:delText>ca.</w:delText>
        </w:r>
      </w:del>
      <w:ins w:id="1014" w:author="Proofed" w:date="2021-03-16T14:08:00Z">
        <w:r w:rsidR="00027101">
          <w:t>about</w:t>
        </w:r>
      </w:ins>
      <w:r w:rsidRPr="007C3CE5">
        <w:t xml:space="preserve"> 36 m </w:t>
      </w:r>
      <w:commentRangeStart w:id="1015"/>
      <w:ins w:id="1016" w:author="Proofed" w:date="2021-03-16T14:08:00Z">
        <w:r w:rsidR="009B7FAA">
          <w:t>was</w:t>
        </w:r>
        <w:r w:rsidR="00027101">
          <w:t xml:space="preserve"> equal to</w:t>
        </w:r>
        <w:r w:rsidR="009B7FAA">
          <w:t xml:space="preserve"> </w:t>
        </w:r>
        <w:commentRangeEnd w:id="1015"/>
        <w:r w:rsidR="00027101">
          <w:rPr>
            <w:rStyle w:val="CommentReference"/>
          </w:rPr>
          <w:commentReference w:id="1015"/>
        </w:r>
        <w:r w:rsidR="009B7FAA">
          <w:t xml:space="preserve">the </w:t>
        </w:r>
      </w:ins>
      <w:r w:rsidRPr="007C3CE5">
        <w:t xml:space="preserve">so-called </w:t>
      </w:r>
      <w:del w:id="1017" w:author="Proofed" w:date="2021-03-16T14:08:00Z">
        <w:r>
          <w:delText>“small”</w:delText>
        </w:r>
      </w:del>
      <w:ins w:id="1018" w:author="Proofed" w:date="2021-03-16T14:08:00Z">
        <w:r w:rsidR="009B7FAA">
          <w:t>‘</w:t>
        </w:r>
        <w:r w:rsidRPr="007C3CE5">
          <w:t>small</w:t>
        </w:r>
        <w:r w:rsidR="009B7FAA">
          <w:t>’</w:t>
        </w:r>
      </w:ins>
      <w:r w:rsidRPr="007C3CE5">
        <w:t xml:space="preserve"> rope</w:t>
      </w:r>
      <w:del w:id="1019" w:author="Proofed" w:date="2021-03-16T14:08:00Z">
        <w:r>
          <w:delText xml:space="preserve"> -</w:delText>
        </w:r>
      </w:del>
      <w:ins w:id="1020" w:author="Proofed" w:date="2021-03-16T14:08:00Z">
        <w:r w:rsidR="009B7FAA">
          <w:t>;</w:t>
        </w:r>
      </w:ins>
      <w:r w:rsidRPr="007C3CE5">
        <w:t xml:space="preserve"> 125 feet was used to delineate the parcellation. Small ropes are not confirmed in written sources from Silesia, but they were in use in neighbouring Lesser Poland [19]. In order to measure the integer number of equal plots in the whole length of the village, it </w:t>
      </w:r>
      <w:del w:id="1021" w:author="Proofed" w:date="2021-03-16T14:08:00Z">
        <w:r>
          <w:delText>would be</w:delText>
        </w:r>
      </w:del>
      <w:ins w:id="1022" w:author="Proofed" w:date="2021-03-16T14:08:00Z">
        <w:r w:rsidR="009B7FAA">
          <w:t>is</w:t>
        </w:r>
      </w:ins>
      <w:r w:rsidRPr="007C3CE5">
        <w:t xml:space="preserve"> necessary to find the least common multiple of both moduli. If we consider the use of two types of </w:t>
      </w:r>
      <w:del w:id="1023" w:author="Proofed" w:date="2021-03-16T14:08:00Z">
        <w:r>
          <w:delText xml:space="preserve">the </w:delText>
        </w:r>
      </w:del>
      <w:r w:rsidRPr="007C3CE5">
        <w:t>rope</w:t>
      </w:r>
      <w:del w:id="1024" w:author="Proofed" w:date="2021-03-16T14:08:00Z">
        <w:r>
          <w:delText>:</w:delText>
        </w:r>
      </w:del>
      <w:ins w:id="1025" w:author="Proofed" w:date="2021-03-16T14:08:00Z">
        <w:r w:rsidR="00922CDC">
          <w:t>,</w:t>
        </w:r>
      </w:ins>
      <w:r w:rsidRPr="007C3CE5">
        <w:t xml:space="preserve"> 150 feet and 125 feet</w:t>
      </w:r>
      <w:ins w:id="1026" w:author="Proofed" w:date="2021-03-16T14:08:00Z">
        <w:r w:rsidR="00922CDC">
          <w:t>,</w:t>
        </w:r>
      </w:ins>
      <w:r w:rsidRPr="007C3CE5">
        <w:t xml:space="preserve"> the common multiple would be 750 feet. </w:t>
      </w:r>
      <w:del w:id="1027" w:author="Proofed" w:date="2021-03-16T14:08:00Z">
        <w:r>
          <w:delText>The</w:delText>
        </w:r>
      </w:del>
      <w:ins w:id="1028" w:author="Proofed" w:date="2021-03-16T14:08:00Z">
        <w:r w:rsidR="00922CDC" w:rsidRPr="007C3CE5">
          <w:t>Mnichowice</w:t>
        </w:r>
        <w:r w:rsidR="00922CDC">
          <w:t>’s</w:t>
        </w:r>
      </w:ins>
      <w:r w:rsidR="00922CDC" w:rsidRPr="007C3CE5">
        <w:t xml:space="preserve"> </w:t>
      </w:r>
      <w:r w:rsidRPr="007C3CE5">
        <w:t xml:space="preserve">intravilan </w:t>
      </w:r>
      <w:del w:id="1029" w:author="Proofed" w:date="2021-03-16T14:08:00Z">
        <w:r>
          <w:delText xml:space="preserve">of Mnichowice </w:delText>
        </w:r>
      </w:del>
      <w:r w:rsidRPr="007C3CE5">
        <w:t xml:space="preserve">is about </w:t>
      </w:r>
      <w:del w:id="1030" w:author="Proofed" w:date="2021-03-16T14:08:00Z">
        <w:r>
          <w:delText>2690</w:delText>
        </w:r>
      </w:del>
      <w:ins w:id="1031" w:author="Proofed" w:date="2021-03-16T14:08:00Z">
        <w:r w:rsidRPr="007C3CE5">
          <w:t>2</w:t>
        </w:r>
        <w:r w:rsidR="00922CDC">
          <w:t>,</w:t>
        </w:r>
        <w:r w:rsidRPr="007C3CE5">
          <w:t>690</w:t>
        </w:r>
      </w:ins>
      <w:r w:rsidRPr="007C3CE5">
        <w:t xml:space="preserve"> feet</w:t>
      </w:r>
      <w:ins w:id="1032" w:author="Proofed" w:date="2021-03-16T14:08:00Z">
        <w:r w:rsidR="00922CDC">
          <w:t>,</w:t>
        </w:r>
      </w:ins>
      <w:r w:rsidRPr="007C3CE5">
        <w:t xml:space="preserve"> and this length is not an integer multiplication of this module. </w:t>
      </w:r>
      <w:del w:id="1033" w:author="Proofed" w:date="2021-03-16T14:08:00Z">
        <w:r>
          <w:delText>It</w:delText>
        </w:r>
      </w:del>
      <w:ins w:id="1034" w:author="Proofed" w:date="2021-03-16T14:08:00Z">
        <w:r w:rsidR="00027101">
          <w:t>This</w:t>
        </w:r>
      </w:ins>
      <w:r w:rsidRPr="007C3CE5">
        <w:t xml:space="preserve"> caused </w:t>
      </w:r>
      <w:del w:id="1035" w:author="Proofed" w:date="2021-03-16T14:08:00Z">
        <w:r>
          <w:delText xml:space="preserve">the </w:delText>
        </w:r>
      </w:del>
      <w:r w:rsidRPr="007C3CE5">
        <w:t xml:space="preserve">irregularities in </w:t>
      </w:r>
      <w:del w:id="1036" w:author="Proofed" w:date="2021-03-16T14:08:00Z">
        <w:r>
          <w:delText>plots</w:delText>
        </w:r>
      </w:del>
      <w:ins w:id="1037" w:author="Proofed" w:date="2021-03-16T14:08:00Z">
        <w:r w:rsidRPr="007C3CE5">
          <w:t>plot</w:t>
        </w:r>
      </w:ins>
      <w:r w:rsidRPr="007C3CE5">
        <w:t xml:space="preserve"> division</w:t>
      </w:r>
      <w:ins w:id="1038" w:author="Proofed" w:date="2021-03-16T14:08:00Z">
        <w:r w:rsidR="00234EDD">
          <w:t>,</w:t>
        </w:r>
      </w:ins>
      <w:r w:rsidRPr="007C3CE5">
        <w:t xml:space="preserve"> visible </w:t>
      </w:r>
      <w:del w:id="1039" w:author="Proofed" w:date="2021-03-16T14:08:00Z">
        <w:r>
          <w:delText>in</w:delText>
        </w:r>
      </w:del>
      <w:ins w:id="1040" w:author="Proofed" w:date="2021-03-16T14:08:00Z">
        <w:r w:rsidR="00922CDC">
          <w:t>at</w:t>
        </w:r>
      </w:ins>
      <w:r w:rsidRPr="007C3CE5">
        <w:t xml:space="preserve"> both ends of the village. The usage of different modules of division may </w:t>
      </w:r>
      <w:del w:id="1041" w:author="Proofed" w:date="2021-03-16T14:08:00Z">
        <w:r>
          <w:delText xml:space="preserve">be </w:delText>
        </w:r>
      </w:del>
      <w:r w:rsidR="00922CDC" w:rsidRPr="007C3CE5">
        <w:t xml:space="preserve">also </w:t>
      </w:r>
      <w:ins w:id="1042" w:author="Proofed" w:date="2021-03-16T14:08:00Z">
        <w:r w:rsidRPr="007C3CE5">
          <w:t xml:space="preserve">be </w:t>
        </w:r>
      </w:ins>
      <w:r w:rsidRPr="007C3CE5">
        <w:t xml:space="preserve">explained </w:t>
      </w:r>
      <w:del w:id="1043" w:author="Proofed" w:date="2021-03-16T14:08:00Z">
        <w:r>
          <w:delText>in</w:delText>
        </w:r>
      </w:del>
      <w:ins w:id="1044" w:author="Proofed" w:date="2021-03-16T14:08:00Z">
        <w:r w:rsidR="00922CDC">
          <w:t>by</w:t>
        </w:r>
      </w:ins>
      <w:r w:rsidRPr="007C3CE5">
        <w:t xml:space="preserve"> the idea </w:t>
      </w:r>
      <w:del w:id="1045" w:author="Proofed" w:date="2021-03-16T14:08:00Z">
        <w:r>
          <w:delText>of</w:delText>
        </w:r>
      </w:del>
      <w:ins w:id="1046" w:author="Proofed" w:date="2021-03-16T14:08:00Z">
        <w:r w:rsidR="00922CDC">
          <w:t>that</w:t>
        </w:r>
      </w:ins>
      <w:r w:rsidRPr="007C3CE5">
        <w:t xml:space="preserve"> the designation of internal roads </w:t>
      </w:r>
      <w:del w:id="1047" w:author="Proofed" w:date="2021-03-16T14:08:00Z">
        <w:r>
          <w:delText>shortening</w:delText>
        </w:r>
      </w:del>
      <w:ins w:id="1048" w:author="Proofed" w:date="2021-03-16T14:08:00Z">
        <w:r w:rsidRPr="007C3CE5">
          <w:t>shorten</w:t>
        </w:r>
        <w:r w:rsidR="00922CDC">
          <w:t>ed</w:t>
        </w:r>
      </w:ins>
      <w:r w:rsidRPr="007C3CE5">
        <w:t xml:space="preserve"> the road from the centre of the village to the fields</w:t>
      </w:r>
      <w:r w:rsidR="00494CB3" w:rsidRPr="007C3CE5">
        <w:t>.</w:t>
      </w:r>
    </w:p>
    <w:p w14:paraId="4A4B2FF3" w14:textId="77777777" w:rsidR="00937D8A" w:rsidRPr="007C3CE5" w:rsidRDefault="00711638" w:rsidP="00802D34">
      <w:pPr>
        <w:pStyle w:val="Level1Title"/>
      </w:pPr>
      <w:r w:rsidRPr="007C3CE5">
        <w:t>Discu</w:t>
      </w:r>
      <w:r w:rsidR="00B15409" w:rsidRPr="007C3CE5">
        <w:t>S</w:t>
      </w:r>
      <w:r w:rsidRPr="007C3CE5">
        <w:t>sion</w:t>
      </w:r>
    </w:p>
    <w:p w14:paraId="417B6AD3" w14:textId="77777777" w:rsidR="00967216" w:rsidRPr="007C3CE5" w:rsidRDefault="00967216" w:rsidP="00967216">
      <w:pPr>
        <w:pBdr>
          <w:top w:val="nil"/>
          <w:left w:val="nil"/>
          <w:bottom w:val="nil"/>
          <w:right w:val="nil"/>
          <w:between w:val="nil"/>
        </w:pBdr>
        <w:ind w:firstLine="170"/>
        <w:rPr>
          <w:rFonts w:ascii="Times New Roman" w:hAnsi="Times New Roman"/>
          <w:color w:val="000000"/>
          <w:sz w:val="24"/>
        </w:rPr>
      </w:pPr>
      <w:r w:rsidRPr="007C3CE5">
        <w:rPr>
          <w:rFonts w:eastAsia="Garamond" w:cs="Garamond"/>
          <w:color w:val="000000"/>
          <w:szCs w:val="20"/>
        </w:rPr>
        <w:t>Studies on the reconstruction of the layout of medieval towns face many limitations related to the subject of research and the methods used.</w:t>
      </w:r>
    </w:p>
    <w:p w14:paraId="36BDE98F" w14:textId="245E92A6" w:rsidR="00CC397E" w:rsidRPr="007C3CE5" w:rsidRDefault="00967216" w:rsidP="00967216">
      <w:pPr>
        <w:pStyle w:val="NormalWeb"/>
        <w:spacing w:before="0" w:beforeAutospacing="0" w:after="0" w:afterAutospacing="0"/>
        <w:ind w:firstLine="170"/>
        <w:jc w:val="both"/>
        <w:rPr>
          <w:lang w:val="en-GB"/>
        </w:rPr>
      </w:pPr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The first group of limitations is caused by </w:t>
      </w:r>
      <w:del w:id="1049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inaccuracy</w:delText>
        </w:r>
      </w:del>
      <w:ins w:id="1050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inaccurac</w:t>
        </w:r>
        <w:r w:rsidR="00027101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ies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made </w:t>
      </w:r>
      <w:del w:id="1051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already </w:delText>
        </w:r>
      </w:del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at the time </w:t>
      </w:r>
      <w:del w:id="1052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of the foundation of </w:delText>
        </w:r>
      </w:del>
      <w:r w:rsidR="00027101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the settlement</w:t>
      </w:r>
      <w:del w:id="1053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;</w:delText>
        </w:r>
      </w:del>
      <w:ins w:id="1054" w:author="Proofed" w:date="2021-03-16T14:08:00Z">
        <w:r w:rsidR="00027101"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027101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was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  <w:r w:rsidR="00027101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founded,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resulting from, for example, human </w:t>
      </w:r>
      <w:del w:id="1055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errors</w:delText>
        </w:r>
      </w:del>
      <w:ins w:id="1056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error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, terrain conditions and </w:t>
      </w:r>
      <w:ins w:id="1057" w:author="Proofed" w:date="2021-03-16T14:08:00Z">
        <w:r w:rsidR="00027101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the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imperfection of tools used during delineation, </w:t>
      </w:r>
      <w:del w:id="1058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like rope</w:delText>
        </w:r>
      </w:del>
      <w:ins w:id="1059" w:author="Proofed" w:date="2021-03-16T14:08:00Z">
        <w:r w:rsidR="00027101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such as 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rope</w:t>
        </w:r>
        <w:r w:rsidR="00027101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s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and </w:t>
      </w:r>
      <w:del w:id="1060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rod</w:delText>
        </w:r>
      </w:del>
      <w:ins w:id="1061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rod</w:t>
        </w:r>
        <w:r w:rsidR="00027101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s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. Even in the most regular towns, only the central </w:t>
      </w:r>
      <w:del w:id="1062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part</w:delText>
        </w:r>
      </w:del>
      <w:ins w:id="1063" w:author="Proofed" w:date="2021-03-16T14:08:00Z">
        <w:r w:rsidR="00441FC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area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, near the </w:t>
      </w:r>
      <w:del w:id="1064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 xml:space="preserve">square </w:delText>
        </w:r>
      </w:del>
      <w:r w:rsidR="00441FCC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market </w:t>
      </w:r>
      <w:ins w:id="1065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square</w:t>
        </w:r>
        <w:r w:rsidR="00441FC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is regular</w:t>
      </w:r>
      <w:ins w:id="1066" w:author="Proofed" w:date="2021-03-16T14:08:00Z">
        <w:r w:rsidR="00BE467B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and the further from the market, the more irregularities</w:t>
      </w:r>
      <w:del w:id="1067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. It</w:delText>
        </w:r>
      </w:del>
      <w:ins w:id="1068" w:author="Proofed" w:date="2021-03-16T14:08:00Z">
        <w:r w:rsidR="00441FC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there are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. </w:t>
        </w:r>
        <w:r w:rsidR="00441FC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This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is caused by the gradual process of </w:t>
      </w:r>
      <w:del w:id="1069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delText>towns</w:delText>
        </w:r>
      </w:del>
      <w:ins w:id="1070" w:author="Proofed" w:date="2021-03-16T14:08:00Z">
        <w:r w:rsidR="00441FC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the</w:t>
        </w:r>
      </w:ins>
      <w:r w:rsidR="00441FCC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 </w:t>
      </w:r>
      <w:r w:rsidR="00441FCC"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 xml:space="preserve">building </w:t>
      </w:r>
      <w:ins w:id="1071" w:author="Proofed" w:date="2021-03-16T14:08:00Z">
        <w:r w:rsidR="00441FC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of 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towns</w:t>
        </w:r>
        <w:r w:rsidR="00441FCC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>,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/>
          </w:rPr>
          <w:t xml:space="preserve"> 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/>
        </w:rPr>
        <w:t>which took decades</w:t>
      </w:r>
      <w:r w:rsidR="00494CB3" w:rsidRPr="007C3CE5">
        <w:rPr>
          <w:rFonts w:ascii="Garamond" w:hAnsi="Garamond"/>
          <w:color w:val="000000"/>
          <w:sz w:val="20"/>
          <w:szCs w:val="20"/>
          <w:lang w:val="en-GB"/>
        </w:rPr>
        <w:t>.</w:t>
      </w:r>
    </w:p>
    <w:p w14:paraId="2EB5E2AD" w14:textId="77777777" w:rsidR="00585861" w:rsidRPr="007C3CE5" w:rsidRDefault="00494CB3" w:rsidP="00494CB3">
      <w:pPr>
        <w:pStyle w:val="Figure"/>
        <w:keepNext/>
        <w:framePr w:w="10206" w:h="3669" w:hRule="exact" w:hSpace="284" w:wrap="around" w:vAnchor="page" w:hAnchor="page" w:x="857" w:y="11896"/>
        <w:shd w:val="solid" w:color="FFFFFF" w:fill="FFFFFF"/>
        <w:spacing w:before="240"/>
      </w:pPr>
      <w:r w:rsidRPr="007C3CE5">
        <w:rPr>
          <w:noProof/>
        </w:rPr>
        <w:drawing>
          <wp:inline distT="0" distB="0" distL="0" distR="0" wp14:anchorId="2D80EED8" wp14:editId="4657A192">
            <wp:extent cx="6256020" cy="2007394"/>
            <wp:effectExtent l="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ryc6_mnichowice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275" cy="20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C484" w14:textId="77777777" w:rsidR="00585861" w:rsidRPr="007C3CE5" w:rsidRDefault="00585861" w:rsidP="00494CB3">
      <w:pPr>
        <w:pStyle w:val="FigureCaption"/>
        <w:framePr w:w="10206" w:h="3669" w:hRule="exact" w:hSpace="284" w:wrap="around" w:vAnchor="page" w:hAnchor="page" w:x="857" w:y="11896"/>
        <w:shd w:val="solid" w:color="FFFFFF" w:fill="FFFFFF"/>
        <w:spacing w:after="0"/>
      </w:pPr>
      <w:bookmarkStart w:id="1072" w:name="_Ref39062402"/>
      <w:r w:rsidRPr="007C3CE5">
        <w:t xml:space="preserve">Figure </w:t>
      </w:r>
      <w:r w:rsidRPr="007C3CE5">
        <w:fldChar w:fldCharType="begin"/>
      </w:r>
      <w:r w:rsidRPr="007C3CE5">
        <w:instrText xml:space="preserve"> SEQ Figure \* ARABIC </w:instrText>
      </w:r>
      <w:r w:rsidRPr="007C3CE5">
        <w:fldChar w:fldCharType="separate"/>
      </w:r>
      <w:r w:rsidR="00A2376D" w:rsidRPr="007C3CE5">
        <w:rPr>
          <w:noProof/>
        </w:rPr>
        <w:t>7</w:t>
      </w:r>
      <w:r w:rsidRPr="007C3CE5">
        <w:fldChar w:fldCharType="end"/>
      </w:r>
      <w:bookmarkEnd w:id="1072"/>
      <w:r w:rsidRPr="007C3CE5">
        <w:t xml:space="preserve">. Quantum estimation from </w:t>
      </w:r>
      <w:r w:rsidR="00B15409" w:rsidRPr="007C3CE5">
        <w:t xml:space="preserve">the </w:t>
      </w:r>
      <w:r w:rsidRPr="007C3CE5">
        <w:t xml:space="preserve">data set of </w:t>
      </w:r>
      <w:proofErr w:type="gramStart"/>
      <w:r w:rsidRPr="007C3CE5">
        <w:t>block</w:t>
      </w:r>
      <w:proofErr w:type="gramEnd"/>
      <w:r w:rsidRPr="007C3CE5">
        <w:t xml:space="preserve"> parcellation in Mnichowice village.</w:t>
      </w:r>
    </w:p>
    <w:p w14:paraId="4810C23C" w14:textId="31EE64DA" w:rsidR="00967216" w:rsidRPr="007C3CE5" w:rsidRDefault="00967216" w:rsidP="00967216">
      <w:pPr>
        <w:pBdr>
          <w:top w:val="nil"/>
          <w:left w:val="nil"/>
          <w:bottom w:val="nil"/>
          <w:right w:val="nil"/>
          <w:between w:val="nil"/>
        </w:pBdr>
        <w:ind w:firstLine="170"/>
        <w:rPr>
          <w:rFonts w:ascii="Times New Roman" w:hAnsi="Times New Roman"/>
          <w:color w:val="000000"/>
          <w:sz w:val="24"/>
        </w:rPr>
      </w:pPr>
      <w:r w:rsidRPr="007C3CE5">
        <w:rPr>
          <w:rFonts w:eastAsia="Garamond" w:cs="Garamond"/>
          <w:color w:val="000000"/>
          <w:szCs w:val="20"/>
        </w:rPr>
        <w:t xml:space="preserve">The second group of limitations is the result of numerous transformations </w:t>
      </w:r>
      <w:del w:id="1073" w:author="Proofed" w:date="2021-03-16T14:08:00Z">
        <w:r w:rsidRPr="00967216">
          <w:rPr>
            <w:rFonts w:eastAsia="Garamond" w:cs="Garamond"/>
            <w:color w:val="000000"/>
            <w:szCs w:val="20"/>
          </w:rPr>
          <w:delText>of</w:delText>
        </w:r>
      </w:del>
      <w:ins w:id="1074" w:author="Proofed" w:date="2021-03-16T14:08:00Z">
        <w:r w:rsidR="00441FCC">
          <w:rPr>
            <w:rFonts w:eastAsia="Garamond" w:cs="Garamond"/>
            <w:color w:val="000000"/>
            <w:szCs w:val="20"/>
          </w:rPr>
          <w:t>in</w:t>
        </w:r>
      </w:ins>
      <w:r w:rsidRPr="007C3CE5">
        <w:rPr>
          <w:rFonts w:eastAsia="Garamond" w:cs="Garamond"/>
          <w:color w:val="000000"/>
          <w:szCs w:val="20"/>
        </w:rPr>
        <w:t xml:space="preserve"> the original layout. In many cases</w:t>
      </w:r>
      <w:del w:id="1075" w:author="Proofed" w:date="2021-03-16T14:08:00Z">
        <w:r w:rsidRPr="00967216">
          <w:rPr>
            <w:rFonts w:eastAsia="Garamond" w:cs="Garamond"/>
            <w:color w:val="000000"/>
            <w:szCs w:val="20"/>
          </w:rPr>
          <w:delText xml:space="preserve"> of</w:delText>
        </w:r>
      </w:del>
      <w:ins w:id="1076" w:author="Proofed" w:date="2021-03-16T14:08:00Z">
        <w:r w:rsidR="00441FCC">
          <w:rPr>
            <w:rFonts w:eastAsia="Garamond" w:cs="Garamond"/>
            <w:color w:val="000000"/>
            <w:szCs w:val="20"/>
          </w:rPr>
          <w:t>,</w:t>
        </w:r>
      </w:ins>
      <w:r w:rsidRPr="007C3CE5">
        <w:rPr>
          <w:rFonts w:eastAsia="Garamond" w:cs="Garamond"/>
          <w:color w:val="000000"/>
          <w:szCs w:val="20"/>
        </w:rPr>
        <w:t xml:space="preserve"> Central European small towns</w:t>
      </w:r>
      <w:del w:id="1077" w:author="Proofed" w:date="2021-03-16T14:08:00Z">
        <w:r w:rsidRPr="00967216">
          <w:rPr>
            <w:rFonts w:eastAsia="Garamond" w:cs="Garamond"/>
            <w:color w:val="000000"/>
            <w:szCs w:val="20"/>
          </w:rPr>
          <w:delText>, they</w:delText>
        </w:r>
      </w:del>
      <w:r w:rsidR="00441FCC">
        <w:rPr>
          <w:rFonts w:eastAsia="Garamond" w:cs="Garamond"/>
          <w:color w:val="000000"/>
          <w:szCs w:val="20"/>
        </w:rPr>
        <w:t xml:space="preserve"> </w:t>
      </w:r>
      <w:r w:rsidRPr="007C3CE5">
        <w:rPr>
          <w:rFonts w:eastAsia="Garamond" w:cs="Garamond"/>
          <w:color w:val="000000"/>
          <w:szCs w:val="20"/>
        </w:rPr>
        <w:t xml:space="preserve">were </w:t>
      </w:r>
      <w:ins w:id="1078" w:author="Proofed" w:date="2021-03-16T14:08:00Z">
        <w:r w:rsidR="00441FCC">
          <w:rPr>
            <w:rFonts w:eastAsia="Garamond" w:cs="Garamond"/>
            <w:color w:val="000000"/>
            <w:szCs w:val="20"/>
          </w:rPr>
          <w:t>developed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</w:ins>
      <w:r w:rsidR="00441FCC" w:rsidRPr="007C3CE5">
        <w:rPr>
          <w:rFonts w:eastAsia="Garamond" w:cs="Garamond"/>
          <w:color w:val="000000"/>
          <w:szCs w:val="20"/>
        </w:rPr>
        <w:t>primarily</w:t>
      </w:r>
      <w:del w:id="1079" w:author="Proofed" w:date="2021-03-16T14:08:00Z">
        <w:r w:rsidRPr="00967216">
          <w:rPr>
            <w:rFonts w:eastAsia="Garamond" w:cs="Garamond"/>
            <w:color w:val="000000"/>
            <w:szCs w:val="20"/>
          </w:rPr>
          <w:delText xml:space="preserve"> built</w:delText>
        </w:r>
      </w:del>
      <w:r w:rsidR="00441FCC" w:rsidRPr="007C3CE5">
        <w:rPr>
          <w:rFonts w:eastAsia="Garamond" w:cs="Garamond"/>
          <w:color w:val="000000"/>
          <w:szCs w:val="20"/>
        </w:rPr>
        <w:t xml:space="preserve"> </w:t>
      </w:r>
      <w:r w:rsidRPr="007C3CE5">
        <w:rPr>
          <w:rFonts w:eastAsia="Garamond" w:cs="Garamond"/>
          <w:color w:val="000000"/>
          <w:szCs w:val="20"/>
        </w:rPr>
        <w:t xml:space="preserve">with wooden buildings, which did not perpetuate the original boundaries, including the arcades that occupied </w:t>
      </w:r>
      <w:del w:id="1080" w:author="Proofed" w:date="2021-03-16T14:08:00Z">
        <w:r w:rsidRPr="00967216">
          <w:rPr>
            <w:rFonts w:eastAsia="Garamond" w:cs="Garamond"/>
            <w:color w:val="000000"/>
            <w:szCs w:val="20"/>
          </w:rPr>
          <w:delText xml:space="preserve">the </w:delText>
        </w:r>
      </w:del>
      <w:r w:rsidRPr="007C3CE5">
        <w:rPr>
          <w:rFonts w:eastAsia="Garamond" w:cs="Garamond"/>
          <w:color w:val="000000"/>
          <w:szCs w:val="20"/>
        </w:rPr>
        <w:t xml:space="preserve">space </w:t>
      </w:r>
      <w:del w:id="1081" w:author="Proofed" w:date="2021-03-16T14:08:00Z">
        <w:r w:rsidRPr="00967216">
          <w:rPr>
            <w:rFonts w:eastAsia="Garamond" w:cs="Garamond"/>
            <w:color w:val="000000"/>
            <w:szCs w:val="20"/>
          </w:rPr>
          <w:delText>of street</w:delText>
        </w:r>
      </w:del>
      <w:ins w:id="1082" w:author="Proofed" w:date="2021-03-16T14:08:00Z">
        <w:r w:rsidR="00441FCC">
          <w:rPr>
            <w:rFonts w:eastAsia="Garamond" w:cs="Garamond"/>
            <w:color w:val="000000"/>
            <w:szCs w:val="20"/>
          </w:rPr>
          <w:t>in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  <w:r w:rsidR="00BE467B" w:rsidRPr="007C3CE5">
          <w:rPr>
            <w:rFonts w:eastAsia="Garamond" w:cs="Garamond"/>
            <w:color w:val="000000"/>
            <w:szCs w:val="20"/>
          </w:rPr>
          <w:t xml:space="preserve">the </w:t>
        </w:r>
        <w:r w:rsidRPr="007C3CE5">
          <w:rPr>
            <w:rFonts w:eastAsia="Garamond" w:cs="Garamond"/>
            <w:color w:val="000000"/>
            <w:szCs w:val="20"/>
          </w:rPr>
          <w:t>street</w:t>
        </w:r>
        <w:r w:rsidR="00441FCC">
          <w:rPr>
            <w:rFonts w:eastAsia="Garamond" w:cs="Garamond"/>
            <w:color w:val="000000"/>
            <w:szCs w:val="20"/>
          </w:rPr>
          <w:t>s</w:t>
        </w:r>
      </w:ins>
      <w:r w:rsidRPr="007C3CE5">
        <w:rPr>
          <w:rFonts w:eastAsia="Garamond" w:cs="Garamond"/>
          <w:color w:val="000000"/>
          <w:szCs w:val="20"/>
        </w:rPr>
        <w:t xml:space="preserve"> or</w:t>
      </w:r>
      <w:ins w:id="1083" w:author="Proofed" w:date="2021-03-16T14:08:00Z">
        <w:r w:rsidRPr="007C3CE5">
          <w:rPr>
            <w:rFonts w:eastAsia="Garamond" w:cs="Garamond"/>
            <w:color w:val="000000"/>
            <w:szCs w:val="20"/>
          </w:rPr>
          <w:t xml:space="preserve"> </w:t>
        </w:r>
        <w:r w:rsidR="00441FCC">
          <w:rPr>
            <w:rFonts w:eastAsia="Garamond" w:cs="Garamond"/>
            <w:color w:val="000000"/>
            <w:szCs w:val="20"/>
          </w:rPr>
          <w:t>the</w:t>
        </w:r>
      </w:ins>
      <w:r w:rsidR="00441FCC">
        <w:rPr>
          <w:rFonts w:eastAsia="Garamond" w:cs="Garamond"/>
          <w:color w:val="000000"/>
          <w:szCs w:val="20"/>
        </w:rPr>
        <w:t xml:space="preserve"> </w:t>
      </w:r>
      <w:r w:rsidRPr="007C3CE5">
        <w:rPr>
          <w:rFonts w:eastAsia="Garamond" w:cs="Garamond"/>
          <w:color w:val="000000"/>
          <w:szCs w:val="20"/>
        </w:rPr>
        <w:t xml:space="preserve">market square. Even the early introduction of masonry buildings did not preserve the original boundaries, as the law allowed the construction of frontier walls </w:t>
      </w:r>
      <w:del w:id="1084" w:author="Proofed" w:date="2021-03-16T14:08:00Z">
        <w:r w:rsidRPr="00967216">
          <w:rPr>
            <w:rFonts w:eastAsia="Garamond" w:cs="Garamond"/>
            <w:color w:val="000000"/>
            <w:szCs w:val="20"/>
          </w:rPr>
          <w:delText>with the use of</w:delText>
        </w:r>
      </w:del>
      <w:ins w:id="1085" w:author="Proofed" w:date="2021-03-16T14:08:00Z">
        <w:r w:rsidR="00BE467B">
          <w:rPr>
            <w:rFonts w:eastAsia="Garamond" w:cs="Garamond"/>
            <w:color w:val="000000"/>
            <w:szCs w:val="20"/>
          </w:rPr>
          <w:t>using</w:t>
        </w:r>
      </w:ins>
      <w:r w:rsidRPr="007C3CE5">
        <w:rPr>
          <w:rFonts w:eastAsia="Garamond" w:cs="Garamond"/>
          <w:color w:val="000000"/>
          <w:szCs w:val="20"/>
        </w:rPr>
        <w:t xml:space="preserve"> a neighbour’s plot. Numerous distortions in the original arrangement of </w:t>
      </w:r>
      <w:del w:id="1086" w:author="Proofed" w:date="2021-03-16T14:08:00Z">
        <w:r w:rsidRPr="00967216">
          <w:rPr>
            <w:rFonts w:eastAsia="Garamond" w:cs="Garamond"/>
            <w:color w:val="000000"/>
            <w:szCs w:val="20"/>
          </w:rPr>
          <w:delText xml:space="preserve">building </w:delText>
        </w:r>
      </w:del>
      <w:r w:rsidR="00441FCC" w:rsidRPr="007C3CE5">
        <w:rPr>
          <w:rFonts w:eastAsia="Garamond" w:cs="Garamond"/>
          <w:color w:val="000000"/>
          <w:szCs w:val="20"/>
        </w:rPr>
        <w:t xml:space="preserve">blocks </w:t>
      </w:r>
      <w:ins w:id="1087" w:author="Proofed" w:date="2021-03-16T14:08:00Z">
        <w:r w:rsidR="00441FCC">
          <w:rPr>
            <w:rFonts w:eastAsia="Garamond" w:cs="Garamond"/>
            <w:color w:val="000000"/>
            <w:szCs w:val="20"/>
          </w:rPr>
          <w:t xml:space="preserve">of </w:t>
        </w:r>
        <w:r w:rsidRPr="007C3CE5">
          <w:rPr>
            <w:rFonts w:eastAsia="Garamond" w:cs="Garamond"/>
            <w:color w:val="000000"/>
            <w:szCs w:val="20"/>
          </w:rPr>
          <w:t>building</w:t>
        </w:r>
        <w:r w:rsidR="00441FCC">
          <w:rPr>
            <w:rFonts w:eastAsia="Garamond" w:cs="Garamond"/>
            <w:color w:val="000000"/>
            <w:szCs w:val="20"/>
          </w:rPr>
          <w:t>s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</w:ins>
      <w:r w:rsidRPr="007C3CE5">
        <w:rPr>
          <w:rFonts w:eastAsia="Garamond" w:cs="Garamond"/>
          <w:color w:val="000000"/>
          <w:szCs w:val="20"/>
        </w:rPr>
        <w:t>have also been lost as a result of divisions and</w:t>
      </w:r>
      <w:r w:rsidR="00441FCC">
        <w:rPr>
          <w:rFonts w:eastAsia="Garamond" w:cs="Garamond"/>
          <w:color w:val="000000"/>
          <w:szCs w:val="20"/>
        </w:rPr>
        <w:t xml:space="preserve"> </w:t>
      </w:r>
      <w:ins w:id="1088" w:author="Proofed" w:date="2021-03-16T14:08:00Z">
        <w:r w:rsidR="00441FCC">
          <w:rPr>
            <w:rFonts w:eastAsia="Garamond" w:cs="Garamond"/>
            <w:color w:val="000000"/>
            <w:szCs w:val="20"/>
          </w:rPr>
          <w:t>the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</w:ins>
      <w:r w:rsidRPr="007C3CE5">
        <w:rPr>
          <w:rFonts w:eastAsia="Garamond" w:cs="Garamond"/>
          <w:color w:val="000000"/>
          <w:szCs w:val="20"/>
        </w:rPr>
        <w:t xml:space="preserve">linking of neighbouring plots. </w:t>
      </w:r>
      <w:del w:id="1089" w:author="Proofed" w:date="2021-03-16T14:08:00Z">
        <w:r w:rsidRPr="00967216">
          <w:rPr>
            <w:rFonts w:eastAsia="Garamond" w:cs="Garamond"/>
            <w:color w:val="000000"/>
            <w:szCs w:val="20"/>
          </w:rPr>
          <w:delText>Also</w:delText>
        </w:r>
      </w:del>
      <w:ins w:id="1090" w:author="Proofed" w:date="2021-03-16T14:08:00Z">
        <w:r w:rsidR="00441FCC">
          <w:rPr>
            <w:rFonts w:eastAsia="Garamond" w:cs="Garamond"/>
            <w:color w:val="000000"/>
            <w:szCs w:val="20"/>
          </w:rPr>
          <w:t>In addition</w:t>
        </w:r>
      </w:ins>
      <w:r w:rsidRPr="007C3CE5">
        <w:rPr>
          <w:rFonts w:eastAsia="Garamond" w:cs="Garamond"/>
          <w:color w:val="000000"/>
          <w:szCs w:val="20"/>
        </w:rPr>
        <w:t xml:space="preserve">, fortifications built even a hundred years after the town's </w:t>
      </w:r>
      <w:del w:id="1091" w:author="Proofed" w:date="2021-03-16T14:08:00Z">
        <w:r w:rsidRPr="00967216">
          <w:rPr>
            <w:rFonts w:eastAsia="Garamond" w:cs="Garamond"/>
            <w:color w:val="000000"/>
            <w:szCs w:val="20"/>
          </w:rPr>
          <w:delText>location,</w:delText>
        </w:r>
      </w:del>
      <w:ins w:id="1092" w:author="Proofed" w:date="2021-03-16T14:08:00Z">
        <w:r w:rsidR="00441FCC">
          <w:rPr>
            <w:rFonts w:eastAsia="Garamond" w:cs="Garamond"/>
            <w:color w:val="000000"/>
            <w:szCs w:val="20"/>
          </w:rPr>
          <w:t>founding</w:t>
        </w:r>
      </w:ins>
      <w:r w:rsidRPr="007C3CE5">
        <w:rPr>
          <w:rFonts w:eastAsia="Garamond" w:cs="Garamond"/>
          <w:color w:val="000000"/>
          <w:szCs w:val="20"/>
        </w:rPr>
        <w:t xml:space="preserve"> usually </w:t>
      </w:r>
      <w:del w:id="1093" w:author="Proofed" w:date="2021-03-16T14:08:00Z">
        <w:r w:rsidRPr="00967216">
          <w:rPr>
            <w:rFonts w:eastAsia="Garamond" w:cs="Garamond"/>
            <w:color w:val="000000"/>
            <w:szCs w:val="20"/>
          </w:rPr>
          <w:delText>surrounded</w:delText>
        </w:r>
      </w:del>
      <w:ins w:id="1094" w:author="Proofed" w:date="2021-03-16T14:08:00Z">
        <w:r w:rsidR="00441FCC">
          <w:rPr>
            <w:rFonts w:eastAsia="Garamond" w:cs="Garamond"/>
            <w:color w:val="000000"/>
            <w:szCs w:val="20"/>
          </w:rPr>
          <w:t>enclosed</w:t>
        </w:r>
      </w:ins>
      <w:r w:rsidRPr="007C3CE5">
        <w:rPr>
          <w:rFonts w:eastAsia="Garamond" w:cs="Garamond"/>
          <w:color w:val="000000"/>
          <w:szCs w:val="20"/>
        </w:rPr>
        <w:t xml:space="preserve"> the town with</w:t>
      </w:r>
      <w:r w:rsidR="00441FCC">
        <w:rPr>
          <w:rFonts w:eastAsia="Garamond" w:cs="Garamond"/>
          <w:color w:val="000000"/>
          <w:szCs w:val="20"/>
        </w:rPr>
        <w:t>in</w:t>
      </w:r>
      <w:r w:rsidRPr="007C3CE5">
        <w:rPr>
          <w:rFonts w:eastAsia="Garamond" w:cs="Garamond"/>
          <w:color w:val="000000"/>
          <w:szCs w:val="20"/>
        </w:rPr>
        <w:t xml:space="preserve"> an oval border, </w:t>
      </w:r>
      <w:del w:id="1095" w:author="Proofed" w:date="2021-03-16T14:08:00Z">
        <w:r w:rsidRPr="00967216">
          <w:rPr>
            <w:rFonts w:eastAsia="Garamond" w:cs="Garamond"/>
            <w:color w:val="000000"/>
            <w:szCs w:val="20"/>
          </w:rPr>
          <w:delText>and cut</w:delText>
        </w:r>
      </w:del>
      <w:ins w:id="1096" w:author="Proofed" w:date="2021-03-16T14:08:00Z">
        <w:r w:rsidRPr="007C3CE5">
          <w:rPr>
            <w:rFonts w:eastAsia="Garamond" w:cs="Garamond"/>
            <w:color w:val="000000"/>
            <w:szCs w:val="20"/>
          </w:rPr>
          <w:t>cut</w:t>
        </w:r>
        <w:r w:rsidR="00441FCC">
          <w:rPr>
            <w:rFonts w:eastAsia="Garamond" w:cs="Garamond"/>
            <w:color w:val="000000"/>
            <w:szCs w:val="20"/>
          </w:rPr>
          <w:t>ting</w:t>
        </w:r>
      </w:ins>
      <w:r w:rsidRPr="007C3CE5">
        <w:rPr>
          <w:rFonts w:eastAsia="Garamond" w:cs="Garamond"/>
          <w:color w:val="000000"/>
          <w:szCs w:val="20"/>
        </w:rPr>
        <w:t xml:space="preserve"> off the rope-length grid and </w:t>
      </w:r>
      <w:del w:id="1097" w:author="Proofed" w:date="2021-03-16T14:08:00Z">
        <w:r w:rsidRPr="00967216">
          <w:rPr>
            <w:rFonts w:eastAsia="Garamond" w:cs="Garamond"/>
            <w:color w:val="000000"/>
            <w:szCs w:val="20"/>
          </w:rPr>
          <w:delText>intersected the</w:delText>
        </w:r>
      </w:del>
      <w:ins w:id="1098" w:author="Proofed" w:date="2021-03-16T14:08:00Z">
        <w:r w:rsidRPr="007C3CE5">
          <w:rPr>
            <w:rFonts w:eastAsia="Garamond" w:cs="Garamond"/>
            <w:color w:val="000000"/>
            <w:szCs w:val="20"/>
          </w:rPr>
          <w:t>intersect</w:t>
        </w:r>
        <w:r w:rsidR="00441FCC">
          <w:rPr>
            <w:rFonts w:eastAsia="Garamond" w:cs="Garamond"/>
            <w:color w:val="000000"/>
            <w:szCs w:val="20"/>
          </w:rPr>
          <w:t>ing</w:t>
        </w:r>
      </w:ins>
      <w:r w:rsidRPr="007C3CE5">
        <w:rPr>
          <w:rFonts w:eastAsia="Garamond" w:cs="Garamond"/>
          <w:color w:val="000000"/>
          <w:szCs w:val="20"/>
        </w:rPr>
        <w:t xml:space="preserve"> adjacent plots.</w:t>
      </w:r>
    </w:p>
    <w:p w14:paraId="45F8602C" w14:textId="0EB45F53" w:rsidR="00967216" w:rsidRPr="007C3CE5" w:rsidRDefault="00967216" w:rsidP="00967216">
      <w:pPr>
        <w:pBdr>
          <w:top w:val="nil"/>
          <w:left w:val="nil"/>
          <w:bottom w:val="nil"/>
          <w:right w:val="nil"/>
          <w:between w:val="nil"/>
        </w:pBdr>
        <w:ind w:firstLine="170"/>
        <w:rPr>
          <w:rFonts w:ascii="Times New Roman" w:hAnsi="Times New Roman"/>
          <w:color w:val="000000"/>
          <w:sz w:val="24"/>
        </w:rPr>
      </w:pPr>
      <w:r w:rsidRPr="007C3CE5">
        <w:rPr>
          <w:rFonts w:eastAsia="Garamond" w:cs="Garamond"/>
          <w:color w:val="000000"/>
          <w:szCs w:val="20"/>
        </w:rPr>
        <w:t xml:space="preserve">The third group of limitations </w:t>
      </w:r>
      <w:proofErr w:type="gramStart"/>
      <w:r w:rsidRPr="007C3CE5">
        <w:rPr>
          <w:rFonts w:eastAsia="Garamond" w:cs="Garamond"/>
          <w:color w:val="000000"/>
          <w:szCs w:val="20"/>
        </w:rPr>
        <w:t>is connected with</w:t>
      </w:r>
      <w:proofErr w:type="gramEnd"/>
      <w:r w:rsidRPr="007C3CE5">
        <w:rPr>
          <w:rFonts w:eastAsia="Garamond" w:cs="Garamond"/>
          <w:color w:val="000000"/>
          <w:szCs w:val="20"/>
        </w:rPr>
        <w:t xml:space="preserve"> </w:t>
      </w:r>
      <w:del w:id="1099" w:author="Proofed" w:date="2021-03-16T14:08:00Z">
        <w:r w:rsidRPr="00967216">
          <w:rPr>
            <w:rFonts w:eastAsia="Garamond" w:cs="Garamond"/>
            <w:color w:val="000000"/>
            <w:szCs w:val="20"/>
          </w:rPr>
          <w:delText xml:space="preserve">an inaccuracy of </w:delText>
        </w:r>
      </w:del>
      <w:ins w:id="1100" w:author="Proofed" w:date="2021-03-16T14:08:00Z">
        <w:r w:rsidRPr="007C3CE5">
          <w:rPr>
            <w:rFonts w:eastAsia="Garamond" w:cs="Garamond"/>
            <w:color w:val="000000"/>
            <w:szCs w:val="20"/>
          </w:rPr>
          <w:t>inaccurac</w:t>
        </w:r>
        <w:r w:rsidR="00441FCC">
          <w:rPr>
            <w:rFonts w:eastAsia="Garamond" w:cs="Garamond"/>
            <w:color w:val="000000"/>
            <w:szCs w:val="20"/>
          </w:rPr>
          <w:t>ies</w:t>
        </w:r>
        <w:r w:rsidRPr="007C3CE5">
          <w:rPr>
            <w:rFonts w:eastAsia="Garamond" w:cs="Garamond"/>
            <w:color w:val="000000"/>
            <w:szCs w:val="20"/>
          </w:rPr>
          <w:t xml:space="preserve"> </w:t>
        </w:r>
        <w:r w:rsidR="00441FCC">
          <w:rPr>
            <w:rFonts w:eastAsia="Garamond" w:cs="Garamond"/>
            <w:color w:val="000000"/>
            <w:szCs w:val="20"/>
          </w:rPr>
          <w:t xml:space="preserve">in the </w:t>
        </w:r>
      </w:ins>
      <w:r w:rsidRPr="007C3CE5">
        <w:rPr>
          <w:rFonts w:eastAsia="Garamond" w:cs="Garamond"/>
          <w:color w:val="000000"/>
          <w:szCs w:val="20"/>
        </w:rPr>
        <w:t xml:space="preserve">modern plans used for analysis. The accuracy of </w:t>
      </w:r>
      <w:del w:id="1101" w:author="Proofed" w:date="2021-03-16T14:08:00Z">
        <w:r w:rsidRPr="00967216">
          <w:rPr>
            <w:rFonts w:eastAsia="Garamond" w:cs="Garamond"/>
            <w:color w:val="000000"/>
            <w:szCs w:val="20"/>
          </w:rPr>
          <w:delText>big</w:delText>
        </w:r>
      </w:del>
      <w:ins w:id="1102" w:author="Proofed" w:date="2021-03-16T14:08:00Z">
        <w:r w:rsidR="00441FCC">
          <w:rPr>
            <w:rFonts w:eastAsia="Garamond" w:cs="Garamond"/>
            <w:color w:val="000000"/>
            <w:szCs w:val="20"/>
          </w:rPr>
          <w:t>large</w:t>
        </w:r>
      </w:ins>
      <w:r w:rsidRPr="007C3CE5">
        <w:rPr>
          <w:rFonts w:eastAsia="Garamond" w:cs="Garamond"/>
          <w:color w:val="000000"/>
          <w:szCs w:val="20"/>
        </w:rPr>
        <w:t xml:space="preserve">-scale maps is about 0.10 m. This value is rather </w:t>
      </w:r>
      <w:del w:id="1103" w:author="Proofed" w:date="2021-03-16T14:08:00Z">
        <w:r w:rsidRPr="00967216">
          <w:rPr>
            <w:rFonts w:eastAsia="Garamond" w:cs="Garamond"/>
            <w:color w:val="000000"/>
            <w:szCs w:val="20"/>
          </w:rPr>
          <w:delText>big</w:delText>
        </w:r>
      </w:del>
      <w:ins w:id="1104" w:author="Proofed" w:date="2021-03-16T14:08:00Z">
        <w:r w:rsidR="00441FCC">
          <w:rPr>
            <w:rFonts w:eastAsia="Garamond" w:cs="Garamond"/>
            <w:color w:val="000000"/>
            <w:szCs w:val="20"/>
          </w:rPr>
          <w:t>large</w:t>
        </w:r>
      </w:ins>
      <w:r w:rsidRPr="007C3CE5">
        <w:rPr>
          <w:rFonts w:eastAsia="Garamond" w:cs="Garamond"/>
          <w:color w:val="000000"/>
          <w:szCs w:val="20"/>
        </w:rPr>
        <w:t xml:space="preserve"> when we think of determining units of length </w:t>
      </w:r>
      <w:del w:id="1105" w:author="Proofed" w:date="2021-03-16T14:08:00Z">
        <w:r w:rsidRPr="00967216">
          <w:rPr>
            <w:rFonts w:eastAsia="Garamond" w:cs="Garamond"/>
            <w:color w:val="000000"/>
            <w:szCs w:val="20"/>
          </w:rPr>
          <w:delText>between</w:delText>
        </w:r>
      </w:del>
      <w:ins w:id="1106" w:author="Proofed" w:date="2021-03-16T14:08:00Z">
        <w:r w:rsidR="00441FCC">
          <w:rPr>
            <w:rFonts w:eastAsia="Garamond" w:cs="Garamond"/>
            <w:color w:val="000000"/>
            <w:szCs w:val="20"/>
          </w:rPr>
          <w:t>of</w:t>
        </w:r>
      </w:ins>
      <w:r w:rsidRPr="007C3CE5">
        <w:rPr>
          <w:rFonts w:eastAsia="Garamond" w:cs="Garamond"/>
          <w:color w:val="000000"/>
          <w:szCs w:val="20"/>
        </w:rPr>
        <w:t xml:space="preserve"> 0.27</w:t>
      </w:r>
      <w:del w:id="1107" w:author="Proofed" w:date="2021-03-16T14:08:00Z">
        <w:r w:rsidRPr="00967216">
          <w:rPr>
            <w:rFonts w:eastAsia="Garamond" w:cs="Garamond"/>
            <w:color w:val="000000"/>
            <w:szCs w:val="20"/>
          </w:rPr>
          <w:delText>-</w:delText>
        </w:r>
      </w:del>
      <w:ins w:id="1108" w:author="Proofed" w:date="2021-03-16T14:08:00Z">
        <w:r w:rsidR="00441FCC">
          <w:rPr>
            <w:rFonts w:eastAsia="Garamond" w:cs="Garamond"/>
            <w:color w:val="000000"/>
            <w:szCs w:val="20"/>
          </w:rPr>
          <w:t>–</w:t>
        </w:r>
      </w:ins>
      <w:r w:rsidRPr="007C3CE5">
        <w:rPr>
          <w:rFonts w:eastAsia="Garamond" w:cs="Garamond"/>
          <w:color w:val="000000"/>
          <w:szCs w:val="20"/>
        </w:rPr>
        <w:t xml:space="preserve">0.35 m. Even </w:t>
      </w:r>
      <w:del w:id="1109" w:author="Proofed" w:date="2021-03-16T14:08:00Z">
        <w:r w:rsidRPr="00967216">
          <w:rPr>
            <w:rFonts w:eastAsia="Garamond" w:cs="Garamond"/>
            <w:color w:val="000000"/>
            <w:szCs w:val="20"/>
          </w:rPr>
          <w:delText>making</w:delText>
        </w:r>
      </w:del>
      <w:ins w:id="1110" w:author="Proofed" w:date="2021-03-16T14:08:00Z">
        <w:r w:rsidR="00AF2BF3">
          <w:rPr>
            <w:rFonts w:eastAsia="Garamond" w:cs="Garamond"/>
            <w:color w:val="000000"/>
            <w:szCs w:val="20"/>
          </w:rPr>
          <w:t>t</w:t>
        </w:r>
        <w:r w:rsidRPr="007C3CE5">
          <w:rPr>
            <w:rFonts w:eastAsia="Garamond" w:cs="Garamond"/>
            <w:color w:val="000000"/>
            <w:szCs w:val="20"/>
          </w:rPr>
          <w:t>aking</w:t>
        </w:r>
      </w:ins>
      <w:r w:rsidRPr="007C3CE5">
        <w:rPr>
          <w:rFonts w:eastAsia="Garamond" w:cs="Garamond"/>
          <w:color w:val="000000"/>
          <w:szCs w:val="20"/>
        </w:rPr>
        <w:t xml:space="preserve"> accurate measurements in the field does not guarantee </w:t>
      </w:r>
      <w:del w:id="1111" w:author="Proofed" w:date="2021-03-16T14:08:00Z">
        <w:r w:rsidRPr="00967216">
          <w:rPr>
            <w:rFonts w:eastAsia="Garamond" w:cs="Garamond"/>
            <w:color w:val="000000"/>
            <w:szCs w:val="20"/>
          </w:rPr>
          <w:delText>to capture</w:delText>
        </w:r>
      </w:del>
      <w:ins w:id="1112" w:author="Proofed" w:date="2021-03-16T14:08:00Z">
        <w:r w:rsidR="00AF2BF3">
          <w:rPr>
            <w:rFonts w:eastAsia="Garamond" w:cs="Garamond"/>
            <w:color w:val="000000"/>
            <w:szCs w:val="20"/>
          </w:rPr>
          <w:t>that</w:t>
        </w:r>
      </w:ins>
      <w:r w:rsidRPr="007C3CE5">
        <w:rPr>
          <w:rFonts w:eastAsia="Garamond" w:cs="Garamond"/>
          <w:color w:val="000000"/>
          <w:szCs w:val="20"/>
        </w:rPr>
        <w:t xml:space="preserve"> the original boundaries of the plot</w:t>
      </w:r>
      <w:del w:id="1113" w:author="Proofed" w:date="2021-03-16T14:08:00Z">
        <w:r w:rsidRPr="00967216">
          <w:rPr>
            <w:rFonts w:eastAsia="Garamond" w:cs="Garamond"/>
            <w:color w:val="000000"/>
            <w:szCs w:val="20"/>
          </w:rPr>
          <w:delText>,</w:delText>
        </w:r>
      </w:del>
      <w:ins w:id="1114" w:author="Proofed" w:date="2021-03-16T14:08:00Z">
        <w:r w:rsidR="00AF2BF3">
          <w:rPr>
            <w:rFonts w:eastAsia="Garamond" w:cs="Garamond"/>
            <w:color w:val="000000"/>
            <w:szCs w:val="20"/>
          </w:rPr>
          <w:t xml:space="preserve"> will be captured</w:t>
        </w:r>
      </w:ins>
      <w:r w:rsidRPr="007C3CE5">
        <w:rPr>
          <w:rFonts w:eastAsia="Garamond" w:cs="Garamond"/>
          <w:color w:val="000000"/>
          <w:szCs w:val="20"/>
        </w:rPr>
        <w:t xml:space="preserve"> because the boundaries of the </w:t>
      </w:r>
      <w:del w:id="1115" w:author="Proofed" w:date="2021-03-16T14:08:00Z">
        <w:r w:rsidRPr="00967216">
          <w:rPr>
            <w:rFonts w:eastAsia="Garamond" w:cs="Garamond"/>
            <w:color w:val="000000"/>
            <w:szCs w:val="20"/>
          </w:rPr>
          <w:delText>facades</w:delText>
        </w:r>
      </w:del>
      <w:ins w:id="1116" w:author="Proofed" w:date="2021-03-16T14:08:00Z">
        <w:r w:rsidRPr="007C3CE5">
          <w:rPr>
            <w:rFonts w:eastAsia="Garamond" w:cs="Garamond"/>
            <w:color w:val="000000"/>
            <w:szCs w:val="20"/>
          </w:rPr>
          <w:t>fa</w:t>
        </w:r>
        <w:r w:rsidR="00AF2BF3">
          <w:rPr>
            <w:rFonts w:eastAsia="Garamond" w:cs="Garamond"/>
            <w:color w:val="000000"/>
            <w:szCs w:val="20"/>
          </w:rPr>
          <w:t>ç</w:t>
        </w:r>
        <w:r w:rsidRPr="007C3CE5">
          <w:rPr>
            <w:rFonts w:eastAsia="Garamond" w:cs="Garamond"/>
            <w:color w:val="000000"/>
            <w:szCs w:val="20"/>
          </w:rPr>
          <w:t>ades</w:t>
        </w:r>
      </w:ins>
      <w:r w:rsidRPr="007C3CE5">
        <w:rPr>
          <w:rFonts w:eastAsia="Garamond" w:cs="Garamond"/>
          <w:color w:val="000000"/>
          <w:szCs w:val="20"/>
        </w:rPr>
        <w:t xml:space="preserve"> of individual objects are not the same as the plot boundary. Only in </w:t>
      </w:r>
      <w:del w:id="1117" w:author="Proofed" w:date="2021-03-16T14:08:00Z">
        <w:r w:rsidRPr="00967216">
          <w:rPr>
            <w:rFonts w:eastAsia="Garamond" w:cs="Garamond"/>
            <w:color w:val="000000"/>
            <w:szCs w:val="20"/>
          </w:rPr>
          <w:delText>the</w:delText>
        </w:r>
      </w:del>
      <w:ins w:id="1118" w:author="Proofed" w:date="2021-03-16T14:08:00Z">
        <w:r w:rsidR="00BE467B">
          <w:rPr>
            <w:rFonts w:eastAsia="Garamond" w:cs="Garamond"/>
            <w:color w:val="000000"/>
            <w:szCs w:val="20"/>
          </w:rPr>
          <w:t>a</w:t>
        </w:r>
      </w:ins>
      <w:r w:rsidRPr="007C3CE5">
        <w:rPr>
          <w:rFonts w:eastAsia="Garamond" w:cs="Garamond"/>
          <w:color w:val="000000"/>
          <w:szCs w:val="20"/>
        </w:rPr>
        <w:t xml:space="preserve"> few examples of Silesian towns </w:t>
      </w:r>
      <w:ins w:id="1119" w:author="Proofed" w:date="2021-03-16T14:08:00Z">
        <w:r w:rsidR="00AF2BF3">
          <w:rPr>
            <w:rFonts w:eastAsia="Garamond" w:cs="Garamond"/>
            <w:color w:val="000000"/>
            <w:szCs w:val="20"/>
          </w:rPr>
          <w:t xml:space="preserve">are </w:t>
        </w:r>
      </w:ins>
      <w:r w:rsidRPr="007C3CE5">
        <w:rPr>
          <w:rFonts w:eastAsia="Garamond" w:cs="Garamond"/>
          <w:color w:val="000000"/>
          <w:szCs w:val="20"/>
        </w:rPr>
        <w:t>the boundaries of plots</w:t>
      </w:r>
      <w:del w:id="1120" w:author="Proofed" w:date="2021-03-16T14:08:00Z">
        <w:r w:rsidRPr="00967216">
          <w:rPr>
            <w:rFonts w:eastAsia="Garamond" w:cs="Garamond"/>
            <w:color w:val="000000"/>
            <w:szCs w:val="20"/>
          </w:rPr>
          <w:delText xml:space="preserve"> are</w:delText>
        </w:r>
      </w:del>
      <w:r w:rsidRPr="007C3CE5">
        <w:rPr>
          <w:rFonts w:eastAsia="Garamond" w:cs="Garamond"/>
          <w:color w:val="000000"/>
          <w:szCs w:val="20"/>
        </w:rPr>
        <w:t xml:space="preserve"> confirmed by archaeological excavation (</w:t>
      </w:r>
      <w:proofErr w:type="gramStart"/>
      <w:r w:rsidRPr="007C3CE5">
        <w:rPr>
          <w:rFonts w:eastAsia="Garamond" w:cs="Garamond"/>
          <w:color w:val="000000"/>
          <w:szCs w:val="20"/>
        </w:rPr>
        <w:t>e.g.</w:t>
      </w:r>
      <w:proofErr w:type="gramEnd"/>
      <w:r w:rsidRPr="007C3CE5">
        <w:rPr>
          <w:rFonts w:eastAsia="Garamond" w:cs="Garamond"/>
          <w:color w:val="000000"/>
          <w:szCs w:val="20"/>
        </w:rPr>
        <w:t xml:space="preserve"> Wrocław).</w:t>
      </w:r>
    </w:p>
    <w:p w14:paraId="648E52CC" w14:textId="7C75E2CE" w:rsidR="00967216" w:rsidRPr="007C3CE5" w:rsidRDefault="00967216" w:rsidP="00967216">
      <w:pPr>
        <w:pBdr>
          <w:top w:val="nil"/>
          <w:left w:val="nil"/>
          <w:bottom w:val="nil"/>
          <w:right w:val="nil"/>
          <w:between w:val="nil"/>
        </w:pBdr>
        <w:ind w:firstLine="170"/>
        <w:rPr>
          <w:rFonts w:ascii="Times New Roman" w:hAnsi="Times New Roman"/>
          <w:color w:val="000000"/>
          <w:sz w:val="24"/>
        </w:rPr>
      </w:pPr>
      <w:r w:rsidRPr="007C3CE5">
        <w:rPr>
          <w:rFonts w:eastAsia="Garamond" w:cs="Garamond"/>
          <w:color w:val="000000"/>
          <w:szCs w:val="20"/>
        </w:rPr>
        <w:t xml:space="preserve">The fourth group of limitations is related to the specification of methods. One of the aims of the research is to </w:t>
      </w:r>
      <w:del w:id="1121" w:author="Proofed" w:date="2021-03-16T14:08:00Z">
        <w:r w:rsidRPr="00967216">
          <w:rPr>
            <w:rFonts w:eastAsia="Garamond" w:cs="Garamond"/>
            <w:color w:val="000000"/>
            <w:szCs w:val="20"/>
          </w:rPr>
          <w:delText>find</w:delText>
        </w:r>
      </w:del>
      <w:ins w:id="1122" w:author="Proofed" w:date="2021-03-16T14:08:00Z">
        <w:r w:rsidR="00AF2BF3">
          <w:rPr>
            <w:rFonts w:eastAsia="Garamond" w:cs="Garamond"/>
            <w:color w:val="000000"/>
            <w:szCs w:val="20"/>
          </w:rPr>
          <w:t>establish</w:t>
        </w:r>
      </w:ins>
      <w:r w:rsidRPr="007C3CE5">
        <w:rPr>
          <w:rFonts w:eastAsia="Garamond" w:cs="Garamond"/>
          <w:color w:val="000000"/>
          <w:szCs w:val="20"/>
        </w:rPr>
        <w:t xml:space="preserve"> relatively small differences between the basic measurements of each system of town planning. In the case of </w:t>
      </w:r>
      <w:ins w:id="1123" w:author="Proofed" w:date="2021-03-16T14:08:00Z">
        <w:r w:rsidR="00AF2BF3">
          <w:rPr>
            <w:rFonts w:eastAsia="Garamond" w:cs="Garamond"/>
            <w:color w:val="000000"/>
            <w:szCs w:val="20"/>
          </w:rPr>
          <w:t xml:space="preserve">the </w:t>
        </w:r>
      </w:ins>
      <w:r w:rsidRPr="007C3CE5">
        <w:rPr>
          <w:rFonts w:eastAsia="Garamond" w:cs="Garamond"/>
          <w:color w:val="000000"/>
          <w:szCs w:val="20"/>
        </w:rPr>
        <w:t xml:space="preserve">cosine quantogram method, the main </w:t>
      </w:r>
      <w:del w:id="1124" w:author="Proofed" w:date="2021-03-16T14:08:00Z">
        <w:r w:rsidRPr="00967216">
          <w:rPr>
            <w:rFonts w:eastAsia="Garamond" w:cs="Garamond"/>
            <w:color w:val="000000"/>
            <w:szCs w:val="20"/>
          </w:rPr>
          <w:delText>risk</w:delText>
        </w:r>
      </w:del>
      <w:ins w:id="1125" w:author="Proofed" w:date="2021-03-16T14:08:00Z">
        <w:r w:rsidRPr="007C3CE5">
          <w:rPr>
            <w:rFonts w:eastAsia="Garamond" w:cs="Garamond"/>
            <w:color w:val="000000"/>
            <w:szCs w:val="20"/>
          </w:rPr>
          <w:t>risk</w:t>
        </w:r>
        <w:r w:rsidR="00AF2BF3">
          <w:rPr>
            <w:rFonts w:eastAsia="Garamond" w:cs="Garamond"/>
            <w:color w:val="000000"/>
            <w:szCs w:val="20"/>
          </w:rPr>
          <w:t>s</w:t>
        </w:r>
      </w:ins>
      <w:r w:rsidRPr="007C3CE5">
        <w:rPr>
          <w:rFonts w:eastAsia="Garamond" w:cs="Garamond"/>
          <w:color w:val="000000"/>
          <w:szCs w:val="20"/>
        </w:rPr>
        <w:t xml:space="preserve"> and </w:t>
      </w:r>
      <w:del w:id="1126" w:author="Proofed" w:date="2021-03-16T14:08:00Z">
        <w:r w:rsidRPr="00967216">
          <w:rPr>
            <w:rFonts w:eastAsia="Garamond" w:cs="Garamond"/>
            <w:color w:val="000000"/>
            <w:szCs w:val="20"/>
          </w:rPr>
          <w:delText>disadvantage</w:delText>
        </w:r>
      </w:del>
      <w:ins w:id="1127" w:author="Proofed" w:date="2021-03-16T14:08:00Z">
        <w:r w:rsidRPr="007C3CE5">
          <w:rPr>
            <w:rFonts w:eastAsia="Garamond" w:cs="Garamond"/>
            <w:color w:val="000000"/>
            <w:szCs w:val="20"/>
          </w:rPr>
          <w:t>disadvantage</w:t>
        </w:r>
        <w:r w:rsidR="00AF2BF3">
          <w:rPr>
            <w:rFonts w:eastAsia="Garamond" w:cs="Garamond"/>
            <w:color w:val="000000"/>
            <w:szCs w:val="20"/>
          </w:rPr>
          <w:t>s</w:t>
        </w:r>
      </w:ins>
      <w:r w:rsidRPr="007C3CE5">
        <w:rPr>
          <w:rFonts w:eastAsia="Garamond" w:cs="Garamond"/>
          <w:color w:val="000000"/>
          <w:szCs w:val="20"/>
        </w:rPr>
        <w:t xml:space="preserve"> are related to </w:t>
      </w:r>
      <w:del w:id="1128" w:author="Proofed" w:date="2021-03-16T14:08:00Z">
        <w:r w:rsidRPr="00967216">
          <w:rPr>
            <w:rFonts w:eastAsia="Garamond" w:cs="Garamond"/>
            <w:color w:val="000000"/>
            <w:szCs w:val="20"/>
          </w:rPr>
          <w:delText>the</w:delText>
        </w:r>
      </w:del>
      <w:ins w:id="1129" w:author="Proofed" w:date="2021-03-16T14:08:00Z">
        <w:r w:rsidR="00AF2BF3">
          <w:rPr>
            <w:rFonts w:eastAsia="Garamond" w:cs="Garamond"/>
            <w:color w:val="000000"/>
            <w:szCs w:val="20"/>
          </w:rPr>
          <w:t>having a</w:t>
        </w:r>
      </w:ins>
      <w:r w:rsidRPr="007C3CE5">
        <w:rPr>
          <w:rFonts w:eastAsia="Garamond" w:cs="Garamond"/>
          <w:color w:val="000000"/>
          <w:szCs w:val="20"/>
        </w:rPr>
        <w:t xml:space="preserve"> sufficient </w:t>
      </w:r>
      <w:del w:id="1130" w:author="Proofed" w:date="2021-03-16T14:08:00Z">
        <w:r w:rsidRPr="00967216">
          <w:rPr>
            <w:rFonts w:eastAsia="Garamond" w:cs="Garamond"/>
            <w:color w:val="000000"/>
            <w:szCs w:val="20"/>
          </w:rPr>
          <w:delText>amount</w:delText>
        </w:r>
      </w:del>
      <w:ins w:id="1131" w:author="Proofed" w:date="2021-03-16T14:08:00Z">
        <w:r w:rsidR="00AF2BF3">
          <w:rPr>
            <w:rFonts w:eastAsia="Garamond" w:cs="Garamond"/>
            <w:color w:val="000000"/>
            <w:szCs w:val="20"/>
          </w:rPr>
          <w:t>quantity</w:t>
        </w:r>
      </w:ins>
      <w:r w:rsidRPr="007C3CE5">
        <w:rPr>
          <w:rFonts w:eastAsia="Garamond" w:cs="Garamond"/>
          <w:color w:val="000000"/>
          <w:szCs w:val="20"/>
        </w:rPr>
        <w:t xml:space="preserve"> of measurements with credible values. </w:t>
      </w:r>
    </w:p>
    <w:p w14:paraId="430B3BA5" w14:textId="31E61F83" w:rsidR="00494CB3" w:rsidRPr="007C3CE5" w:rsidRDefault="00967216" w:rsidP="00967216">
      <w:pPr>
        <w:pStyle w:val="NormalWeb"/>
        <w:spacing w:before="0" w:beforeAutospacing="0" w:after="0" w:afterAutospacing="0"/>
        <w:ind w:firstLine="170"/>
        <w:jc w:val="both"/>
        <w:rPr>
          <w:lang w:val="en-GB"/>
        </w:rPr>
      </w:pPr>
      <w:del w:id="1132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Only</w:delText>
        </w:r>
      </w:del>
      <w:ins w:id="1133" w:author="Proofed" w:date="2021-03-16T14:08:00Z"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It is o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nly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in</w:t>
      </w:r>
      <w:r w:rsidR="00AF2BF3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</w:t>
      </w:r>
      <w:del w:id="1134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Silesian</w:delText>
        </w:r>
      </w:del>
      <w:ins w:id="1135" w:author="Proofed" w:date="2021-03-16T14:08:00Z"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the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 xml:space="preserve"> </w:t>
        </w:r>
        <w:r w:rsidR="00AF2BF3" w:rsidRPr="007C3CE5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 xml:space="preserve">towns </w:t>
        </w:r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 xml:space="preserve">of 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Silesia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and Lesser Poland</w:t>
      </w:r>
      <w:r w:rsidR="00AF2BF3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</w:t>
      </w:r>
      <w:del w:id="1136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towns, there are few</w:delText>
        </w:r>
      </w:del>
      <w:ins w:id="1137" w:author="Proofed" w:date="2021-03-16T14:08:00Z"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that</w:t>
        </w:r>
      </w:ins>
      <w:r w:rsidR="00AF2BF3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k</w:t>
      </w:r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nown systems of </w:t>
      </w:r>
      <w:del w:id="1138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measurements</w:delText>
        </w:r>
      </w:del>
      <w:ins w:id="1139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measurement</w:t>
        </w:r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 xml:space="preserve"> exist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in which basic </w:t>
      </w:r>
      <w:del w:id="1140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value</w:delText>
        </w:r>
      </w:del>
      <w:ins w:id="1141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value</w:t>
        </w:r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s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varied. Depending on the time period, location, role and foundation of the town</w:t>
      </w:r>
      <w:ins w:id="1142" w:author="Proofed" w:date="2021-03-16T14:08:00Z"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we can expect differences in the </w:t>
      </w:r>
      <w:del w:id="1143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 xml:space="preserve">value of the </w:delText>
        </w:r>
      </w:del>
      <w:r w:rsidR="00AF2BF3"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>module</w:t>
      </w:r>
      <w:ins w:id="1144" w:author="Proofed" w:date="2021-03-16T14:08:00Z">
        <w:r w:rsidR="00AF2BF3" w:rsidRPr="007C3CE5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 xml:space="preserve"> </w:t>
        </w:r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value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. In some cases, we have written sources </w:t>
      </w:r>
      <w:del w:id="1145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where</w:delText>
        </w:r>
      </w:del>
      <w:ins w:id="1146" w:author="Proofed" w:date="2021-03-16T14:08:00Z"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in which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the standard measurements were mentioned</w:t>
      </w:r>
      <w:ins w:id="1147" w:author="Proofed" w:date="2021-03-16T14:08:00Z"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,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but in </w:t>
      </w:r>
      <w:proofErr w:type="gramStart"/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>the vast majority of</w:t>
      </w:r>
      <w:proofErr w:type="gramEnd"/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cases, only </w:t>
      </w:r>
      <w:del w:id="1148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 xml:space="preserve">driven </w:delText>
        </w:r>
      </w:del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analysis can </w:t>
      </w:r>
      <w:del w:id="1149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bring</w:delText>
        </w:r>
      </w:del>
      <w:ins w:id="1150" w:author="Proofed" w:date="2021-03-16T14:08:00Z"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provide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information about the </w:t>
      </w:r>
      <w:del w:id="1151" w:author="Proofed" w:date="2021-03-16T14:08:00Z">
        <w:r w:rsidRPr="00967216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delText>measure</w:delText>
        </w:r>
      </w:del>
      <w:ins w:id="1152" w:author="Proofed" w:date="2021-03-16T14:08:00Z">
        <w:r w:rsidRPr="007C3CE5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measure</w:t>
        </w:r>
        <w:r w:rsidR="00AF2BF3">
          <w:rPr>
            <w:rFonts w:ascii="Garamond" w:eastAsia="Garamond" w:hAnsi="Garamond" w:cs="Garamond"/>
            <w:color w:val="000000"/>
            <w:sz w:val="20"/>
            <w:szCs w:val="20"/>
            <w:lang w:val="en-GB" w:eastAsia="en-US"/>
          </w:rPr>
          <w:t>ment</w:t>
        </w:r>
      </w:ins>
      <w:r w:rsidRPr="007C3CE5">
        <w:rPr>
          <w:rFonts w:ascii="Garamond" w:eastAsia="Garamond" w:hAnsi="Garamond" w:cs="Garamond"/>
          <w:color w:val="000000"/>
          <w:sz w:val="20"/>
          <w:szCs w:val="20"/>
          <w:lang w:val="en-GB" w:eastAsia="en-US"/>
        </w:rPr>
        <w:t xml:space="preserve"> used to plan the layout of the town</w:t>
      </w:r>
      <w:r w:rsidR="00B15409" w:rsidRPr="007C3CE5">
        <w:rPr>
          <w:rFonts w:ascii="Garamond" w:hAnsi="Garamond"/>
          <w:color w:val="000000"/>
          <w:sz w:val="20"/>
          <w:szCs w:val="20"/>
          <w:lang w:val="en-GB"/>
        </w:rPr>
        <w:t>.</w:t>
      </w:r>
    </w:p>
    <w:p w14:paraId="20FBF31F" w14:textId="77777777" w:rsidR="00CC397E" w:rsidRPr="007C3CE5" w:rsidRDefault="00CC397E" w:rsidP="00CC397E">
      <w:pPr>
        <w:pStyle w:val="Level1Title"/>
      </w:pPr>
      <w:r w:rsidRPr="007C3CE5">
        <w:t>Conclusion</w:t>
      </w:r>
    </w:p>
    <w:p w14:paraId="7CAABF5B" w14:textId="51184D5F" w:rsidR="00967216" w:rsidRPr="007C3CE5" w:rsidRDefault="00967216" w:rsidP="00967216">
      <w:pPr>
        <w:rPr>
          <w:rFonts w:ascii="Times New Roman" w:hAnsi="Times New Roman"/>
          <w:sz w:val="24"/>
        </w:rPr>
      </w:pPr>
      <w:del w:id="1153" w:author="Proofed" w:date="2021-03-16T14:08:00Z">
        <w:r>
          <w:rPr>
            <w:color w:val="000000"/>
          </w:rPr>
          <w:delText>Results</w:delText>
        </w:r>
      </w:del>
      <w:ins w:id="1154" w:author="Proofed" w:date="2021-03-16T14:08:00Z">
        <w:r w:rsidR="00AF2BF3">
          <w:rPr>
            <w:color w:val="000000"/>
          </w:rPr>
          <w:t>The r</w:t>
        </w:r>
        <w:r w:rsidRPr="007C3CE5">
          <w:rPr>
            <w:color w:val="000000"/>
          </w:rPr>
          <w:t>esults</w:t>
        </w:r>
      </w:ins>
      <w:r w:rsidRPr="007C3CE5">
        <w:rPr>
          <w:color w:val="000000"/>
        </w:rPr>
        <w:t xml:space="preserve"> presented above indicate that</w:t>
      </w:r>
      <w:ins w:id="1155" w:author="Proofed" w:date="2021-03-16T14:08:00Z">
        <w:r w:rsidRPr="007C3CE5">
          <w:rPr>
            <w:color w:val="000000"/>
          </w:rPr>
          <w:t xml:space="preserve"> </w:t>
        </w:r>
        <w:r w:rsidR="00AF2BF3">
          <w:rPr>
            <w:color w:val="000000"/>
          </w:rPr>
          <w:t>the</w:t>
        </w:r>
      </w:ins>
      <w:r w:rsidR="00AF2BF3">
        <w:rPr>
          <w:color w:val="000000"/>
        </w:rPr>
        <w:t xml:space="preserve"> </w:t>
      </w:r>
      <w:r w:rsidRPr="007C3CE5">
        <w:rPr>
          <w:color w:val="000000"/>
        </w:rPr>
        <w:t xml:space="preserve">application of metrological methods in urban history studies has many limitations and requires a holistic and interdisciplinary approach. Despite these limitations, it seems that the use of the cosine quantogram method in combination with traditional modular analysis may </w:t>
      </w:r>
      <w:del w:id="1156" w:author="Proofed" w:date="2021-03-16T14:08:00Z">
        <w:r>
          <w:rPr>
            <w:color w:val="000000"/>
          </w:rPr>
          <w:delText>bring</w:delText>
        </w:r>
      </w:del>
      <w:ins w:id="1157" w:author="Proofed" w:date="2021-03-16T14:08:00Z">
        <w:r w:rsidR="00AF2BF3">
          <w:rPr>
            <w:color w:val="000000"/>
          </w:rPr>
          <w:t>provide</w:t>
        </w:r>
      </w:ins>
      <w:r w:rsidRPr="007C3CE5">
        <w:rPr>
          <w:color w:val="000000"/>
        </w:rPr>
        <w:t xml:space="preserve"> some new </w:t>
      </w:r>
      <w:del w:id="1158" w:author="Proofed" w:date="2021-03-16T14:08:00Z">
        <w:r>
          <w:rPr>
            <w:color w:val="000000"/>
          </w:rPr>
          <w:delText>quality</w:delText>
        </w:r>
      </w:del>
      <w:commentRangeStart w:id="1159"/>
      <w:ins w:id="1160" w:author="Proofed" w:date="2021-03-16T14:08:00Z">
        <w:r w:rsidRPr="007C3CE5">
          <w:rPr>
            <w:color w:val="000000"/>
          </w:rPr>
          <w:t>qualit</w:t>
        </w:r>
        <w:r w:rsidR="00AF2BF3">
          <w:rPr>
            <w:color w:val="000000"/>
          </w:rPr>
          <w:t>ies</w:t>
        </w:r>
        <w:commentRangeEnd w:id="1159"/>
        <w:r w:rsidR="00D62D3F">
          <w:rPr>
            <w:rStyle w:val="CommentReference"/>
          </w:rPr>
          <w:commentReference w:id="1159"/>
        </w:r>
      </w:ins>
      <w:r w:rsidRPr="007C3CE5">
        <w:rPr>
          <w:color w:val="000000"/>
        </w:rPr>
        <w:t xml:space="preserve">. In some cases, as in Namysłów, </w:t>
      </w:r>
      <w:del w:id="1161" w:author="Proofed" w:date="2021-03-16T14:08:00Z">
        <w:r>
          <w:rPr>
            <w:color w:val="000000"/>
          </w:rPr>
          <w:delText xml:space="preserve">the </w:delText>
        </w:r>
      </w:del>
      <w:r w:rsidRPr="007C3CE5">
        <w:rPr>
          <w:color w:val="000000"/>
        </w:rPr>
        <w:t xml:space="preserve">confirmation of the basic unit may </w:t>
      </w:r>
      <w:del w:id="1162" w:author="Proofed" w:date="2021-03-16T14:08:00Z">
        <w:r>
          <w:rPr>
            <w:color w:val="000000"/>
          </w:rPr>
          <w:delText>succeed</w:delText>
        </w:r>
      </w:del>
      <w:ins w:id="1163" w:author="Proofed" w:date="2021-03-16T14:08:00Z">
        <w:r w:rsidR="00AF2BF3">
          <w:rPr>
            <w:color w:val="000000"/>
          </w:rPr>
          <w:t>be possible</w:t>
        </w:r>
      </w:ins>
      <w:r w:rsidRPr="007C3CE5">
        <w:rPr>
          <w:color w:val="000000"/>
        </w:rPr>
        <w:t xml:space="preserve">. In others, it may </w:t>
      </w:r>
      <w:del w:id="1164" w:author="Proofed" w:date="2021-03-16T14:08:00Z">
        <w:r>
          <w:rPr>
            <w:color w:val="000000"/>
          </w:rPr>
          <w:delText>be a suggestion in indicating</w:delText>
        </w:r>
      </w:del>
      <w:ins w:id="1165" w:author="Proofed" w:date="2021-03-16T14:08:00Z">
        <w:r w:rsidR="00AF2BF3">
          <w:rPr>
            <w:color w:val="000000"/>
          </w:rPr>
          <w:t>indicate</w:t>
        </w:r>
      </w:ins>
      <w:r w:rsidRPr="007C3CE5">
        <w:rPr>
          <w:color w:val="000000"/>
        </w:rPr>
        <w:t xml:space="preserve"> the most likely basic unit. </w:t>
      </w:r>
      <w:del w:id="1166" w:author="Proofed" w:date="2021-03-16T14:08:00Z">
        <w:r>
          <w:rPr>
            <w:color w:val="000000"/>
          </w:rPr>
          <w:delText>Example</w:delText>
        </w:r>
      </w:del>
      <w:ins w:id="1167" w:author="Proofed" w:date="2021-03-16T14:08:00Z">
        <w:r w:rsidR="00AF2BF3">
          <w:rPr>
            <w:color w:val="000000"/>
          </w:rPr>
          <w:t>The e</w:t>
        </w:r>
        <w:r w:rsidRPr="007C3CE5">
          <w:rPr>
            <w:color w:val="000000"/>
          </w:rPr>
          <w:t>xample</w:t>
        </w:r>
      </w:ins>
      <w:r w:rsidRPr="007C3CE5">
        <w:rPr>
          <w:color w:val="000000"/>
        </w:rPr>
        <w:t xml:space="preserve"> of the village of Mnichowice confirms that </w:t>
      </w:r>
      <w:ins w:id="1168" w:author="Proofed" w:date="2021-03-16T14:08:00Z">
        <w:r w:rsidR="00AF2BF3">
          <w:rPr>
            <w:color w:val="000000"/>
          </w:rPr>
          <w:t xml:space="preserve">the </w:t>
        </w:r>
      </w:ins>
      <w:r w:rsidRPr="007C3CE5">
        <w:rPr>
          <w:color w:val="000000"/>
        </w:rPr>
        <w:t xml:space="preserve">cosine quantogram may also be used to </w:t>
      </w:r>
      <w:del w:id="1169" w:author="Proofed" w:date="2021-03-16T14:08:00Z">
        <w:r>
          <w:rPr>
            <w:color w:val="000000"/>
          </w:rPr>
          <w:delText>search bigger</w:delText>
        </w:r>
      </w:del>
      <w:ins w:id="1170" w:author="Proofed" w:date="2021-03-16T14:08:00Z">
        <w:r w:rsidR="00AF2BF3">
          <w:rPr>
            <w:color w:val="000000"/>
          </w:rPr>
          <w:t>establish larger</w:t>
        </w:r>
      </w:ins>
      <w:r w:rsidRPr="007C3CE5">
        <w:rPr>
          <w:color w:val="000000"/>
        </w:rPr>
        <w:t xml:space="preserve"> modules (rope), not only</w:t>
      </w:r>
      <w:del w:id="1171" w:author="Proofed" w:date="2021-03-16T14:08:00Z">
        <w:r>
          <w:rPr>
            <w:color w:val="000000"/>
          </w:rPr>
          <w:delText xml:space="preserve"> the</w:delText>
        </w:r>
      </w:del>
      <w:r w:rsidRPr="007C3CE5">
        <w:rPr>
          <w:color w:val="000000"/>
        </w:rPr>
        <w:t xml:space="preserve"> small units (foot). </w:t>
      </w:r>
    </w:p>
    <w:p w14:paraId="3D7BF0C2" w14:textId="0467259B" w:rsidR="00B24DAF" w:rsidRPr="007C3CE5" w:rsidRDefault="00967216" w:rsidP="00967216">
      <w:r w:rsidRPr="007C3CE5">
        <w:rPr>
          <w:color w:val="000000"/>
        </w:rPr>
        <w:t xml:space="preserve">In </w:t>
      </w:r>
      <w:del w:id="1172" w:author="Proofed" w:date="2021-03-16T14:08:00Z">
        <w:r>
          <w:rPr>
            <w:color w:val="000000"/>
          </w:rPr>
          <w:delText xml:space="preserve">our </w:delText>
        </w:r>
      </w:del>
      <w:r w:rsidRPr="007C3CE5">
        <w:rPr>
          <w:color w:val="000000"/>
        </w:rPr>
        <w:t>further studies</w:t>
      </w:r>
      <w:ins w:id="1173" w:author="Proofed" w:date="2021-03-16T14:08:00Z">
        <w:r w:rsidR="00AF2BF3">
          <w:rPr>
            <w:color w:val="000000"/>
          </w:rPr>
          <w:t>,</w:t>
        </w:r>
      </w:ins>
      <w:r w:rsidRPr="007C3CE5">
        <w:rPr>
          <w:color w:val="000000"/>
        </w:rPr>
        <w:t xml:space="preserve"> we </w:t>
      </w:r>
      <w:del w:id="1174" w:author="Proofed" w:date="2021-03-16T14:08:00Z">
        <w:r>
          <w:rPr>
            <w:color w:val="000000"/>
          </w:rPr>
          <w:delText>will try</w:delText>
        </w:r>
      </w:del>
      <w:ins w:id="1175" w:author="Proofed" w:date="2021-03-16T14:08:00Z">
        <w:r w:rsidR="00AF2BF3" w:rsidRPr="007C3CE5">
          <w:rPr>
            <w:color w:val="000000"/>
          </w:rPr>
          <w:t>also</w:t>
        </w:r>
        <w:r w:rsidR="00AF2BF3">
          <w:rPr>
            <w:color w:val="000000"/>
          </w:rPr>
          <w:t xml:space="preserve"> aim</w:t>
        </w:r>
      </w:ins>
      <w:r w:rsidRPr="007C3CE5">
        <w:rPr>
          <w:color w:val="000000"/>
        </w:rPr>
        <w:t xml:space="preserve"> to apply the methodology we </w:t>
      </w:r>
      <w:ins w:id="1176" w:author="Proofed" w:date="2021-03-16T14:08:00Z">
        <w:r w:rsidR="00AF2BF3">
          <w:rPr>
            <w:color w:val="000000"/>
          </w:rPr>
          <w:t xml:space="preserve">have </w:t>
        </w:r>
      </w:ins>
      <w:r w:rsidRPr="007C3CE5">
        <w:rPr>
          <w:color w:val="000000"/>
        </w:rPr>
        <w:t xml:space="preserve">adopted </w:t>
      </w:r>
      <w:del w:id="1177" w:author="Proofed" w:date="2021-03-16T14:08:00Z">
        <w:r>
          <w:rPr>
            <w:color w:val="000000"/>
          </w:rPr>
          <w:delText>for</w:delText>
        </w:r>
      </w:del>
      <w:ins w:id="1178" w:author="Proofed" w:date="2021-03-16T14:08:00Z">
        <w:r w:rsidR="00AF2BF3">
          <w:rPr>
            <w:color w:val="000000"/>
          </w:rPr>
          <w:t>to</w:t>
        </w:r>
      </w:ins>
      <w:r w:rsidRPr="007C3CE5">
        <w:rPr>
          <w:color w:val="000000"/>
        </w:rPr>
        <w:t xml:space="preserve"> regular settlements founded </w:t>
      </w:r>
      <w:r w:rsidRPr="007C3CE5">
        <w:rPr>
          <w:i/>
          <w:color w:val="000000"/>
        </w:rPr>
        <w:t>in cruda radice</w:t>
      </w:r>
      <w:r w:rsidRPr="007C3CE5">
        <w:rPr>
          <w:color w:val="000000"/>
        </w:rPr>
        <w:t xml:space="preserve"> </w:t>
      </w:r>
      <w:del w:id="1179" w:author="Proofed" w:date="2021-03-16T14:08:00Z">
        <w:r>
          <w:rPr>
            <w:color w:val="000000"/>
          </w:rPr>
          <w:delText xml:space="preserve">also </w:delText>
        </w:r>
      </w:del>
      <w:r w:rsidRPr="007C3CE5">
        <w:rPr>
          <w:color w:val="000000"/>
        </w:rPr>
        <w:t xml:space="preserve">in Western Europe, </w:t>
      </w:r>
      <w:del w:id="1180" w:author="Proofed" w:date="2021-03-16T14:08:00Z">
        <w:r>
          <w:rPr>
            <w:color w:val="000000"/>
          </w:rPr>
          <w:delText xml:space="preserve">e.g. </w:delText>
        </w:r>
      </w:del>
      <w:ins w:id="1181" w:author="Proofed" w:date="2021-03-16T14:08:00Z">
        <w:r w:rsidR="00AF2BF3">
          <w:rPr>
            <w:color w:val="000000"/>
          </w:rPr>
          <w:t>for example, in</w:t>
        </w:r>
        <w:r w:rsidRPr="007C3CE5">
          <w:rPr>
            <w:color w:val="000000"/>
          </w:rPr>
          <w:t xml:space="preserve"> </w:t>
        </w:r>
      </w:ins>
      <w:r w:rsidRPr="007C3CE5">
        <w:rPr>
          <w:color w:val="000000"/>
        </w:rPr>
        <w:t>France</w:t>
      </w:r>
      <w:del w:id="1182" w:author="Proofed" w:date="2021-03-16T14:08:00Z">
        <w:r>
          <w:rPr>
            <w:color w:val="000000"/>
          </w:rPr>
          <w:delText>,</w:delText>
        </w:r>
      </w:del>
      <w:ins w:id="1183" w:author="Proofed" w:date="2021-03-16T14:08:00Z">
        <w:r w:rsidR="00AF2BF3">
          <w:rPr>
            <w:color w:val="000000"/>
          </w:rPr>
          <w:t xml:space="preserve"> and</w:t>
        </w:r>
      </w:ins>
      <w:r w:rsidRPr="007C3CE5">
        <w:rPr>
          <w:color w:val="000000"/>
        </w:rPr>
        <w:t xml:space="preserve"> Italy. The appearance of stone houses there, built shortly after the </w:t>
      </w:r>
      <w:ins w:id="1184" w:author="Proofed" w:date="2021-03-16T14:08:00Z">
        <w:r w:rsidR="009B50D9">
          <w:rPr>
            <w:color w:val="000000"/>
          </w:rPr>
          <w:t xml:space="preserve">founding </w:t>
        </w:r>
      </w:ins>
      <w:r w:rsidRPr="007C3CE5">
        <w:rPr>
          <w:color w:val="000000"/>
        </w:rPr>
        <w:t>process</w:t>
      </w:r>
      <w:del w:id="1185" w:author="Proofed" w:date="2021-03-16T14:08:00Z">
        <w:r>
          <w:rPr>
            <w:color w:val="000000"/>
          </w:rPr>
          <w:delText xml:space="preserve"> of the location</w:delText>
        </w:r>
      </w:del>
      <w:ins w:id="1186" w:author="Proofed" w:date="2021-03-16T14:08:00Z">
        <w:r w:rsidR="009B50D9">
          <w:rPr>
            <w:color w:val="000000"/>
          </w:rPr>
          <w:t>,</w:t>
        </w:r>
      </w:ins>
      <w:r w:rsidR="009B50D9">
        <w:rPr>
          <w:color w:val="000000"/>
        </w:rPr>
        <w:t xml:space="preserve"> </w:t>
      </w:r>
      <w:r w:rsidRPr="007C3CE5">
        <w:rPr>
          <w:color w:val="000000"/>
        </w:rPr>
        <w:t xml:space="preserve">should affect the </w:t>
      </w:r>
      <w:del w:id="1187" w:author="Proofed" w:date="2021-03-16T14:08:00Z">
        <w:r>
          <w:rPr>
            <w:color w:val="000000"/>
          </w:rPr>
          <w:delText>stabilization</w:delText>
        </w:r>
      </w:del>
      <w:ins w:id="1188" w:author="Proofed" w:date="2021-03-16T14:08:00Z">
        <w:r w:rsidRPr="007C3CE5">
          <w:rPr>
            <w:color w:val="000000"/>
          </w:rPr>
          <w:t>stabili</w:t>
        </w:r>
        <w:r w:rsidR="009B50D9">
          <w:rPr>
            <w:color w:val="000000"/>
          </w:rPr>
          <w:t>s</w:t>
        </w:r>
        <w:r w:rsidRPr="007C3CE5">
          <w:rPr>
            <w:color w:val="000000"/>
          </w:rPr>
          <w:t>ation</w:t>
        </w:r>
      </w:ins>
      <w:r w:rsidRPr="007C3CE5">
        <w:rPr>
          <w:color w:val="000000"/>
        </w:rPr>
        <w:t xml:space="preserve"> of </w:t>
      </w:r>
      <w:ins w:id="1189" w:author="Proofed" w:date="2021-03-16T14:08:00Z">
        <w:r w:rsidR="009B50D9">
          <w:rPr>
            <w:color w:val="000000"/>
          </w:rPr>
          <w:t xml:space="preserve">the </w:t>
        </w:r>
      </w:ins>
      <w:r w:rsidRPr="007C3CE5">
        <w:rPr>
          <w:color w:val="000000"/>
        </w:rPr>
        <w:t>measured boundaries in the city structure</w:t>
      </w:r>
      <w:del w:id="1190" w:author="Proofed" w:date="2021-03-16T14:08:00Z">
        <w:r>
          <w:rPr>
            <w:color w:val="000000"/>
          </w:rPr>
          <w:delText>,</w:delText>
        </w:r>
      </w:del>
      <w:ins w:id="1191" w:author="Proofed" w:date="2021-03-16T14:08:00Z">
        <w:r w:rsidR="009B50D9">
          <w:rPr>
            <w:color w:val="000000"/>
          </w:rPr>
          <w:t>;</w:t>
        </w:r>
      </w:ins>
      <w:r w:rsidRPr="007C3CE5">
        <w:rPr>
          <w:color w:val="000000"/>
        </w:rPr>
        <w:t xml:space="preserve"> therefore</w:t>
      </w:r>
      <w:ins w:id="1192" w:author="Proofed" w:date="2021-03-16T14:08:00Z">
        <w:r w:rsidR="009B50D9">
          <w:rPr>
            <w:color w:val="000000"/>
          </w:rPr>
          <w:t>,</w:t>
        </w:r>
      </w:ins>
      <w:r w:rsidRPr="007C3CE5">
        <w:rPr>
          <w:color w:val="000000"/>
        </w:rPr>
        <w:t xml:space="preserve"> the results obtained in the measurement analysis should be more accurate</w:t>
      </w:r>
      <w:r w:rsidR="00494CB3" w:rsidRPr="007C3CE5">
        <w:rPr>
          <w:color w:val="000000"/>
          <w:szCs w:val="20"/>
          <w:lang w:eastAsia="pl-PL"/>
        </w:rPr>
        <w:t>.</w:t>
      </w:r>
    </w:p>
    <w:p w14:paraId="56D00F21" w14:textId="77777777" w:rsidR="00216085" w:rsidRPr="007C3CE5" w:rsidRDefault="00216085" w:rsidP="00802D34">
      <w:pPr>
        <w:pStyle w:val="NoNumberFirstSection"/>
      </w:pPr>
      <w:commentRangeStart w:id="1193"/>
      <w:r w:rsidRPr="007C3CE5">
        <w:t>References</w:t>
      </w:r>
      <w:commentRangeEnd w:id="1193"/>
      <w:r w:rsidR="00BE467B">
        <w:rPr>
          <w:rStyle w:val="CommentReference"/>
          <w:rFonts w:ascii="Garamond" w:hAnsi="Garamond"/>
          <w:b w:val="0"/>
          <w:bCs w:val="0"/>
          <w:caps w:val="0"/>
          <w:kern w:val="0"/>
        </w:rPr>
        <w:commentReference w:id="1193"/>
      </w:r>
    </w:p>
    <w:p w14:paraId="06E137DD" w14:textId="77777777" w:rsidR="003022F9" w:rsidRPr="007C3CE5" w:rsidRDefault="003022F9" w:rsidP="003022F9">
      <w:pPr>
        <w:pStyle w:val="References"/>
      </w:pPr>
      <w:bookmarkStart w:id="1194" w:name="_Ref316058884"/>
      <w:bookmarkStart w:id="1195" w:name="_Ref208892758"/>
      <w:r w:rsidRPr="007C3CE5">
        <w:rPr>
          <w:szCs w:val="18"/>
        </w:rPr>
        <w:t>H. Keller, Die ostdeutsche Kolonialstadt des 13. Jahrhunderts und ihre südländischen Vorbilder, F. Steiner, Wiesbaden, 1979</w:t>
      </w:r>
      <w:bookmarkEnd w:id="1194"/>
      <w:r w:rsidRPr="007C3CE5">
        <w:t>, ISBN -10: 3515032460.</w:t>
      </w:r>
    </w:p>
    <w:p w14:paraId="0928C8B8" w14:textId="77777777" w:rsidR="003022F9" w:rsidRPr="007C3CE5" w:rsidRDefault="003022F9" w:rsidP="003022F9">
      <w:pPr>
        <w:pStyle w:val="References"/>
      </w:pPr>
      <w:r w:rsidRPr="007C3CE5">
        <w:t>W. Boerejfin, The foundation, planning and building of new towns in the 13th and 14th centuries in Europe: an architectural-historical research into urban form and its creation, Amsterdam Institute for Humanities Research</w:t>
      </w:r>
      <w:r w:rsidR="005A666D" w:rsidRPr="007C3CE5">
        <w:t xml:space="preserve">, </w:t>
      </w:r>
      <w:r w:rsidRPr="007C3CE5">
        <w:t>Amsterdam, 2010</w:t>
      </w:r>
      <w:r w:rsidR="005A666D" w:rsidRPr="007C3CE5">
        <w:t>, ISBN 9789090251578.</w:t>
      </w:r>
    </w:p>
    <w:p w14:paraId="7CA8ED7E" w14:textId="041A56B2" w:rsidR="005A666D" w:rsidRPr="007C3CE5" w:rsidRDefault="005A666D" w:rsidP="005A666D">
      <w:pPr>
        <w:pStyle w:val="References"/>
      </w:pPr>
      <w:r w:rsidRPr="007C3CE5">
        <w:t>K. Humper, M. Schenk</w:t>
      </w:r>
      <w:del w:id="1196" w:author="Proofed" w:date="2021-03-16T14:08:00Z">
        <w:r w:rsidRPr="005A666D">
          <w:delText xml:space="preserve"> (Hg.),</w:delText>
        </w:r>
      </w:del>
      <w:ins w:id="1197" w:author="Proofed" w:date="2021-03-16T14:08:00Z">
        <w:r w:rsidRPr="007C3CE5">
          <w:t>,</w:t>
        </w:r>
      </w:ins>
      <w:r w:rsidRPr="007C3CE5">
        <w:t xml:space="preserve"> Entdeckung der Mittelalterlichen Stadtplanung. Das Ende vom Mythos der gewachsenen Stadt, Theiss, Stuttgart, 2001, ISBN-10: 3806214646.</w:t>
      </w:r>
    </w:p>
    <w:p w14:paraId="77ABF2E1" w14:textId="25C5B180" w:rsidR="005A666D" w:rsidRPr="007C3CE5" w:rsidRDefault="005A666D" w:rsidP="005A666D">
      <w:pPr>
        <w:pStyle w:val="References"/>
      </w:pPr>
      <w:r w:rsidRPr="007C3CE5">
        <w:t xml:space="preserve">U. Untermann, Strassen, </w:t>
      </w:r>
      <w:r w:rsidR="00DE0191">
        <w:t>A</w:t>
      </w:r>
      <w:r w:rsidRPr="007C3CE5">
        <w:t xml:space="preserve">reae, </w:t>
      </w:r>
      <w:r w:rsidR="00BE467B">
        <w:t>S</w:t>
      </w:r>
      <w:r w:rsidRPr="007C3CE5">
        <w:t xml:space="preserve">tadtmauern, </w:t>
      </w:r>
      <w:del w:id="1198" w:author="Proofed" w:date="2021-03-16T14:08:00Z">
        <w:r w:rsidRPr="005A666D">
          <w:delText>Mittelalterliche</w:delText>
        </w:r>
      </w:del>
      <w:ins w:id="1199" w:author="Proofed" w:date="2021-03-16T14:08:00Z">
        <w:r w:rsidR="009B50D9">
          <w:t>m</w:t>
        </w:r>
        <w:r w:rsidRPr="007C3CE5">
          <w:t>ittelalterliche</w:t>
        </w:r>
      </w:ins>
      <w:r w:rsidRPr="007C3CE5">
        <w:t xml:space="preserve"> </w:t>
      </w:r>
      <w:r w:rsidR="00BE467B">
        <w:t>S</w:t>
      </w:r>
      <w:r w:rsidRPr="007C3CE5">
        <w:t xml:space="preserve">tadtplanung im </w:t>
      </w:r>
      <w:r w:rsidR="00BE467B">
        <w:t>L</w:t>
      </w:r>
      <w:r w:rsidRPr="007C3CE5">
        <w:t xml:space="preserve">icht der </w:t>
      </w:r>
      <w:r w:rsidR="00BE467B">
        <w:t>A</w:t>
      </w:r>
      <w:r w:rsidRPr="007C3CE5">
        <w:t xml:space="preserve">rchäologie, in: Städteplanung-Planungsstädte. B. Fritzsche, HJ. Gilomen, M. Stercken (editors). Chronos, Zürich, 2006, ISBN </w:t>
      </w:r>
      <w:del w:id="1200" w:author="Proofed" w:date="2021-03-16T14:08:00Z">
        <w:r w:rsidRPr="005A666D">
          <w:delText>-</w:delText>
        </w:r>
      </w:del>
      <w:r w:rsidRPr="007C3CE5">
        <w:t>10: 3034007620, pp. 39-50.</w:t>
      </w:r>
    </w:p>
    <w:p w14:paraId="1A91A889" w14:textId="5FC3BF72" w:rsidR="005A666D" w:rsidRPr="007C3CE5" w:rsidRDefault="005A666D" w:rsidP="005A666D">
      <w:pPr>
        <w:pStyle w:val="References"/>
      </w:pPr>
      <w:commentRangeStart w:id="1201"/>
      <w:r w:rsidRPr="007C3CE5">
        <w:rPr>
          <w:rPrChange w:id="1202" w:author="Proofed" w:date="2021-03-16T14:08:00Z">
            <w:rPr>
              <w:lang w:val="pl-PL"/>
            </w:rPr>
          </w:rPrChange>
        </w:rPr>
        <w:t xml:space="preserve">T. Zagrodzki, Regularny plan miasta średniowiecznego a limitacja miernicza, Studia </w:t>
      </w:r>
      <w:del w:id="1203" w:author="Proofed" w:date="2021-03-16T14:08:00Z">
        <w:r w:rsidRPr="008350E3">
          <w:rPr>
            <w:lang w:val="pl-PL"/>
          </w:rPr>
          <w:delText>wczesnośredniowieczne, t.</w:delText>
        </w:r>
      </w:del>
      <w:ins w:id="1204" w:author="Proofed" w:date="2021-03-16T14:08:00Z">
        <w:r w:rsidR="009B50D9">
          <w:t>W</w:t>
        </w:r>
        <w:r w:rsidRPr="007C3CE5">
          <w:t>czesnośredniowieczne</w:t>
        </w:r>
      </w:ins>
      <w:r w:rsidRPr="007C3CE5">
        <w:rPr>
          <w:rPrChange w:id="1205" w:author="Proofed" w:date="2021-03-16T14:08:00Z">
            <w:rPr>
              <w:lang w:val="pl-PL"/>
            </w:rPr>
          </w:rPrChange>
        </w:rPr>
        <w:t xml:space="preserve"> 5</w:t>
      </w:r>
      <w:del w:id="1206" w:author="Proofed" w:date="2021-03-16T14:08:00Z">
        <w:r w:rsidRPr="008350E3">
          <w:rPr>
            <w:lang w:val="pl-PL"/>
          </w:rPr>
          <w:delText xml:space="preserve">, zesz. </w:delText>
        </w:r>
        <w:r w:rsidRPr="005A666D">
          <w:delText>1</w:delText>
        </w:r>
      </w:del>
      <w:r w:rsidRPr="007C3CE5">
        <w:t xml:space="preserve"> (1962)</w:t>
      </w:r>
      <w:r w:rsidR="00013B36" w:rsidRPr="007C3CE5">
        <w:t>.</w:t>
      </w:r>
      <w:commentRangeEnd w:id="1201"/>
      <w:r w:rsidR="009B50D9">
        <w:rPr>
          <w:rStyle w:val="CommentReference"/>
        </w:rPr>
        <w:commentReference w:id="1201"/>
      </w:r>
    </w:p>
    <w:p w14:paraId="60FB60EA" w14:textId="77777777" w:rsidR="00013B36" w:rsidRPr="007C3CE5" w:rsidRDefault="00013B36" w:rsidP="00013B36">
      <w:pPr>
        <w:pStyle w:val="References"/>
      </w:pPr>
      <w:commentRangeStart w:id="1207"/>
      <w:r w:rsidRPr="007C3CE5">
        <w:rPr>
          <w:rPrChange w:id="1208" w:author="Proofed" w:date="2021-03-16T14:08:00Z">
            <w:rPr>
              <w:lang w:val="pl-PL"/>
            </w:rPr>
          </w:rPrChange>
        </w:rPr>
        <w:t xml:space="preserve">T. Kozaczewski, Wielkość i program budowy miasta średniowiecznego, Wydawn. </w:t>
      </w:r>
      <w:r w:rsidRPr="007C3CE5">
        <w:t xml:space="preserve">Politechniki Wrocławskiej, Wrocław, 1972. </w:t>
      </w:r>
      <w:commentRangeEnd w:id="1207"/>
      <w:r w:rsidR="009B50D9">
        <w:rPr>
          <w:rStyle w:val="CommentReference"/>
        </w:rPr>
        <w:commentReference w:id="1207"/>
      </w:r>
    </w:p>
    <w:p w14:paraId="26C1E659" w14:textId="787DAE89" w:rsidR="00013B36" w:rsidRPr="007C3CE5" w:rsidRDefault="00013B36" w:rsidP="00013B36">
      <w:pPr>
        <w:pStyle w:val="References"/>
        <w:rPr>
          <w:rPrChange w:id="1209" w:author="Proofed" w:date="2021-03-16T14:08:00Z">
            <w:rPr>
              <w:lang w:val="pl-PL"/>
            </w:rPr>
          </w:rPrChange>
        </w:rPr>
      </w:pPr>
      <w:r w:rsidRPr="007C3CE5">
        <w:rPr>
          <w:rPrChange w:id="1210" w:author="Proofed" w:date="2021-03-16T14:08:00Z">
            <w:rPr>
              <w:lang w:val="pl-PL"/>
            </w:rPr>
          </w:rPrChange>
        </w:rPr>
        <w:t>J. Pudełko, Próba pomiarowej metody badania planów niektórych miast średniowiecznych w oparciu o zagadnienie działki, Kwartalnik Architektury i Urbanistyki</w:t>
      </w:r>
      <w:del w:id="1211" w:author="Proofed" w:date="2021-03-16T14:08:00Z">
        <w:r w:rsidRPr="008350E3">
          <w:rPr>
            <w:lang w:val="pl-PL"/>
          </w:rPr>
          <w:delText>, vol.</w:delText>
        </w:r>
      </w:del>
      <w:r w:rsidRPr="007C3CE5">
        <w:rPr>
          <w:rPrChange w:id="1212" w:author="Proofed" w:date="2021-03-16T14:08:00Z">
            <w:rPr>
              <w:lang w:val="pl-PL"/>
            </w:rPr>
          </w:rPrChange>
        </w:rPr>
        <w:t xml:space="preserve"> 9</w:t>
      </w:r>
      <w:del w:id="1213" w:author="Proofed" w:date="2021-03-16T14:08:00Z">
        <w:r w:rsidRPr="008350E3">
          <w:rPr>
            <w:lang w:val="pl-PL"/>
          </w:rPr>
          <w:delText>/1</w:delText>
        </w:r>
      </w:del>
      <w:r w:rsidRPr="007C3CE5">
        <w:rPr>
          <w:rPrChange w:id="1214" w:author="Proofed" w:date="2021-03-16T14:08:00Z">
            <w:rPr>
              <w:lang w:val="pl-PL"/>
            </w:rPr>
          </w:rPrChange>
        </w:rPr>
        <w:t xml:space="preserve"> (1964</w:t>
      </w:r>
      <w:del w:id="1215" w:author="Proofed" w:date="2021-03-16T14:08:00Z">
        <w:r w:rsidRPr="008350E3">
          <w:rPr>
            <w:lang w:val="pl-PL"/>
          </w:rPr>
          <w:delText>),</w:delText>
        </w:r>
      </w:del>
      <w:ins w:id="1216" w:author="Proofed" w:date="2021-03-16T14:08:00Z">
        <w:r w:rsidRPr="007C3CE5">
          <w:t>)</w:t>
        </w:r>
      </w:ins>
      <w:r w:rsidR="009B50D9">
        <w:rPr>
          <w:rPrChange w:id="1217" w:author="Proofed" w:date="2021-03-16T14:08:00Z">
            <w:rPr>
              <w:lang w:val="pl-PL"/>
            </w:rPr>
          </w:rPrChange>
        </w:rPr>
        <w:t xml:space="preserve"> </w:t>
      </w:r>
      <w:r w:rsidRPr="007C3CE5">
        <w:rPr>
          <w:rPrChange w:id="1218" w:author="Proofed" w:date="2021-03-16T14:08:00Z">
            <w:rPr>
              <w:lang w:val="pl-PL"/>
            </w:rPr>
          </w:rPrChange>
        </w:rPr>
        <w:t>pp. 3-28.</w:t>
      </w:r>
    </w:p>
    <w:p w14:paraId="77AEA90A" w14:textId="089DB49C" w:rsidR="00013B36" w:rsidRPr="007C3CE5" w:rsidRDefault="00013B36" w:rsidP="00013B36">
      <w:pPr>
        <w:pStyle w:val="References"/>
      </w:pPr>
      <w:r w:rsidRPr="007C3CE5">
        <w:t>G. Köster</w:t>
      </w:r>
      <w:del w:id="1219" w:author="Proofed" w:date="2021-03-16T14:08:00Z">
        <w:r w:rsidRPr="00013B36">
          <w:delText>;</w:delText>
        </w:r>
      </w:del>
      <w:ins w:id="1220" w:author="Proofed" w:date="2021-03-16T14:08:00Z">
        <w:r w:rsidR="00D62D3F">
          <w:t>,</w:t>
        </w:r>
      </w:ins>
      <w:r w:rsidRPr="007C3CE5">
        <w:t xml:space="preserve"> C. Link, Faszination Stadt: Die Urbanisierung Europas im Mittelalter und das Magdeburger Recht, Sandstein Kommunikation, Magdeburg, 2020, ISBN -10: 3954984539.</w:t>
      </w:r>
    </w:p>
    <w:p w14:paraId="0297D421" w14:textId="77777777" w:rsidR="00013B36" w:rsidRPr="007C3CE5" w:rsidRDefault="00013B36" w:rsidP="00013B36">
      <w:pPr>
        <w:pStyle w:val="References"/>
        <w:rPr>
          <w:rPrChange w:id="1221" w:author="Proofed" w:date="2021-03-16T14:08:00Z">
            <w:rPr>
              <w:lang w:val="pl-PL"/>
            </w:rPr>
          </w:rPrChange>
        </w:rPr>
      </w:pPr>
      <w:commentRangeStart w:id="1222"/>
      <w:r w:rsidRPr="007C3CE5">
        <w:rPr>
          <w:rPrChange w:id="1223" w:author="Proofed" w:date="2021-03-16T14:08:00Z">
            <w:rPr>
              <w:lang w:val="pl-PL"/>
            </w:rPr>
          </w:rPrChange>
        </w:rPr>
        <w:t>R. Eysymontt, Kod genetyczny miasta. Średniowieczne miasta lokacyjne Dolnego Śląska na tle urbanistyki europejskiej,</w:t>
      </w:r>
      <w:r w:rsidR="00097AF5" w:rsidRPr="007C3CE5">
        <w:rPr>
          <w:rPrChange w:id="1224" w:author="Proofed" w:date="2021-03-16T14:08:00Z">
            <w:rPr>
              <w:lang w:val="pl-PL"/>
            </w:rPr>
          </w:rPrChange>
        </w:rPr>
        <w:t xml:space="preserve"> Via Nova,</w:t>
      </w:r>
      <w:r w:rsidRPr="007C3CE5">
        <w:rPr>
          <w:rPrChange w:id="1225" w:author="Proofed" w:date="2021-03-16T14:08:00Z">
            <w:rPr>
              <w:lang w:val="pl-PL"/>
            </w:rPr>
          </w:rPrChange>
        </w:rPr>
        <w:t xml:space="preserve"> Wrocław</w:t>
      </w:r>
      <w:r w:rsidR="00097AF5" w:rsidRPr="007C3CE5">
        <w:rPr>
          <w:rPrChange w:id="1226" w:author="Proofed" w:date="2021-03-16T14:08:00Z">
            <w:rPr>
              <w:lang w:val="pl-PL"/>
            </w:rPr>
          </w:rPrChange>
        </w:rPr>
        <w:t>,</w:t>
      </w:r>
      <w:r w:rsidRPr="007C3CE5">
        <w:rPr>
          <w:rPrChange w:id="1227" w:author="Proofed" w:date="2021-03-16T14:08:00Z">
            <w:rPr>
              <w:lang w:val="pl-PL"/>
            </w:rPr>
          </w:rPrChange>
        </w:rPr>
        <w:t xml:space="preserve"> 2009, ISBN 978-83-60544-556, pp. 56-59</w:t>
      </w:r>
      <w:r w:rsidR="00097AF5" w:rsidRPr="007C3CE5">
        <w:rPr>
          <w:rPrChange w:id="1228" w:author="Proofed" w:date="2021-03-16T14:08:00Z">
            <w:rPr>
              <w:lang w:val="pl-PL"/>
            </w:rPr>
          </w:rPrChange>
        </w:rPr>
        <w:t>.</w:t>
      </w:r>
      <w:commentRangeEnd w:id="1222"/>
      <w:r w:rsidR="009B50D9">
        <w:rPr>
          <w:rStyle w:val="CommentReference"/>
        </w:rPr>
        <w:commentReference w:id="1222"/>
      </w:r>
    </w:p>
    <w:p w14:paraId="15B1B442" w14:textId="3E3123E6" w:rsidR="00097AF5" w:rsidRPr="007C3CE5" w:rsidRDefault="00097AF5" w:rsidP="00097AF5">
      <w:pPr>
        <w:pStyle w:val="References"/>
        <w:rPr>
          <w:rPrChange w:id="1229" w:author="Proofed" w:date="2021-03-16T14:08:00Z">
            <w:rPr>
              <w:lang w:val="pl-PL"/>
            </w:rPr>
          </w:rPrChange>
        </w:rPr>
      </w:pPr>
      <w:r w:rsidRPr="007C3CE5">
        <w:rPr>
          <w:rPrChange w:id="1230" w:author="Proofed" w:date="2021-03-16T14:08:00Z">
            <w:rPr>
              <w:lang w:val="pl-PL"/>
            </w:rPr>
          </w:rPrChange>
        </w:rPr>
        <w:t>C. Buśko, Stan badań nad parcelą mieszczańską w średniowiecznych miastach śląskich, Kwartalnik Historii Kultury Materialnej</w:t>
      </w:r>
      <w:del w:id="1231" w:author="Proofed" w:date="2021-03-16T14:08:00Z">
        <w:r w:rsidRPr="008350E3">
          <w:rPr>
            <w:lang w:val="pl-PL"/>
          </w:rPr>
          <w:delText>, vol.</w:delText>
        </w:r>
      </w:del>
      <w:r w:rsidR="00DE0191">
        <w:rPr>
          <w:rPrChange w:id="1232" w:author="Proofed" w:date="2021-03-16T14:08:00Z">
            <w:rPr>
              <w:lang w:val="pl-PL"/>
            </w:rPr>
          </w:rPrChange>
        </w:rPr>
        <w:t xml:space="preserve"> </w:t>
      </w:r>
      <w:r w:rsidRPr="007C3CE5">
        <w:rPr>
          <w:rPrChange w:id="1233" w:author="Proofed" w:date="2021-03-16T14:08:00Z">
            <w:rPr>
              <w:lang w:val="pl-PL"/>
            </w:rPr>
          </w:rPrChange>
        </w:rPr>
        <w:t xml:space="preserve">43 </w:t>
      </w:r>
      <w:del w:id="1234" w:author="Proofed" w:date="2021-03-16T14:08:00Z">
        <w:r w:rsidRPr="008350E3">
          <w:rPr>
            <w:lang w:val="pl-PL"/>
          </w:rPr>
          <w:delText xml:space="preserve">z.3 </w:delText>
        </w:r>
      </w:del>
      <w:r w:rsidRPr="007C3CE5">
        <w:rPr>
          <w:rPrChange w:id="1235" w:author="Proofed" w:date="2021-03-16T14:08:00Z">
            <w:rPr>
              <w:lang w:val="pl-PL"/>
            </w:rPr>
          </w:rPrChange>
        </w:rPr>
        <w:t>(1995</w:t>
      </w:r>
      <w:del w:id="1236" w:author="Proofed" w:date="2021-03-16T14:08:00Z">
        <w:r w:rsidRPr="008350E3">
          <w:rPr>
            <w:lang w:val="pl-PL"/>
          </w:rPr>
          <w:delText>),</w:delText>
        </w:r>
      </w:del>
      <w:ins w:id="1237" w:author="Proofed" w:date="2021-03-16T14:08:00Z">
        <w:r w:rsidRPr="007C3CE5">
          <w:t>)</w:t>
        </w:r>
      </w:ins>
      <w:r w:rsidRPr="007C3CE5">
        <w:rPr>
          <w:rPrChange w:id="1238" w:author="Proofed" w:date="2021-03-16T14:08:00Z">
            <w:rPr>
              <w:lang w:val="pl-PL"/>
            </w:rPr>
          </w:rPrChange>
        </w:rPr>
        <w:t xml:space="preserve"> pp</w:t>
      </w:r>
      <w:r w:rsidR="002D3C0F" w:rsidRPr="007C3CE5">
        <w:rPr>
          <w:rPrChange w:id="1239" w:author="Proofed" w:date="2021-03-16T14:08:00Z">
            <w:rPr>
              <w:lang w:val="pl-PL"/>
            </w:rPr>
          </w:rPrChange>
        </w:rPr>
        <w:t>. 343-350.</w:t>
      </w:r>
    </w:p>
    <w:p w14:paraId="5D5CF948" w14:textId="3A78B3F5" w:rsidR="00097AF5" w:rsidRPr="007C3CE5" w:rsidRDefault="00097AF5" w:rsidP="00097AF5">
      <w:pPr>
        <w:pStyle w:val="References"/>
        <w:rPr>
          <w:rPrChange w:id="1240" w:author="Proofed" w:date="2021-03-16T14:08:00Z">
            <w:rPr>
              <w:lang w:val="pl-PL"/>
            </w:rPr>
          </w:rPrChange>
        </w:rPr>
      </w:pPr>
      <w:r w:rsidRPr="007C3CE5">
        <w:rPr>
          <w:rPrChange w:id="1241" w:author="Proofed" w:date="2021-03-16T14:08:00Z">
            <w:rPr>
              <w:lang w:val="pl-PL"/>
            </w:rPr>
          </w:rPrChange>
        </w:rPr>
        <w:t>J. Piekalski, Centrum średniowiecznego miasta jako problem badawczy archeologa, Wratislavia Antiqua</w:t>
      </w:r>
      <w:del w:id="1242" w:author="Proofed" w:date="2021-03-16T14:08:00Z">
        <w:r w:rsidRPr="008350E3">
          <w:rPr>
            <w:lang w:val="pl-PL"/>
          </w:rPr>
          <w:delText>, vol.</w:delText>
        </w:r>
      </w:del>
      <w:r w:rsidRPr="007C3CE5">
        <w:rPr>
          <w:rPrChange w:id="1243" w:author="Proofed" w:date="2021-03-16T14:08:00Z">
            <w:rPr>
              <w:lang w:val="pl-PL"/>
            </w:rPr>
          </w:rPrChange>
        </w:rPr>
        <w:t xml:space="preserve"> 2 (2000</w:t>
      </w:r>
      <w:del w:id="1244" w:author="Proofed" w:date="2021-03-16T14:08:00Z">
        <w:r w:rsidRPr="008350E3">
          <w:rPr>
            <w:lang w:val="pl-PL"/>
          </w:rPr>
          <w:delText>),</w:delText>
        </w:r>
      </w:del>
      <w:ins w:id="1245" w:author="Proofed" w:date="2021-03-16T14:08:00Z">
        <w:r w:rsidRPr="007C3CE5">
          <w:t>)</w:t>
        </w:r>
      </w:ins>
      <w:r w:rsidRPr="007C3CE5">
        <w:rPr>
          <w:rPrChange w:id="1246" w:author="Proofed" w:date="2021-03-16T14:08:00Z">
            <w:rPr>
              <w:lang w:val="pl-PL"/>
            </w:rPr>
          </w:rPrChange>
        </w:rPr>
        <w:t xml:space="preserve"> pp. 1</w:t>
      </w:r>
      <w:r w:rsidR="00D62D3F">
        <w:rPr>
          <w:rPrChange w:id="1247" w:author="Proofed" w:date="2021-03-16T14:08:00Z">
            <w:rPr>
              <w:lang w:val="pl-PL"/>
            </w:rPr>
          </w:rPrChange>
        </w:rPr>
        <w:t>1-</w:t>
      </w:r>
      <w:r w:rsidRPr="007C3CE5">
        <w:rPr>
          <w:rPrChange w:id="1248" w:author="Proofed" w:date="2021-03-16T14:08:00Z">
            <w:rPr>
              <w:lang w:val="pl-PL"/>
            </w:rPr>
          </w:rPrChange>
        </w:rPr>
        <w:t>15.</w:t>
      </w:r>
    </w:p>
    <w:p w14:paraId="52D41D91" w14:textId="531633A1" w:rsidR="00097AF5" w:rsidRPr="007C3CE5" w:rsidRDefault="00097AF5" w:rsidP="00097AF5">
      <w:pPr>
        <w:pStyle w:val="References"/>
        <w:rPr>
          <w:rPrChange w:id="1249" w:author="Proofed" w:date="2021-03-16T14:08:00Z">
            <w:rPr>
              <w:lang w:val="pl-PL"/>
            </w:rPr>
          </w:rPrChange>
        </w:rPr>
      </w:pPr>
      <w:r w:rsidRPr="007C3CE5">
        <w:rPr>
          <w:rPrChange w:id="1250" w:author="Proofed" w:date="2021-03-16T14:08:00Z">
            <w:rPr>
              <w:lang w:val="pl-PL"/>
            </w:rPr>
          </w:rPrChange>
        </w:rPr>
        <w:t>T. Zarębska, Badania historyczno-urbanistyczne metodą analiz przestrzennych, Kwartalnik Historii Kultury Materialnej</w:t>
      </w:r>
      <w:del w:id="1251" w:author="Proofed" w:date="2021-03-16T14:08:00Z">
        <w:r w:rsidRPr="008350E3">
          <w:rPr>
            <w:lang w:val="pl-PL"/>
          </w:rPr>
          <w:delText>, vol</w:delText>
        </w:r>
      </w:del>
      <w:r w:rsidR="00DE0191">
        <w:rPr>
          <w:rPrChange w:id="1252" w:author="Proofed" w:date="2021-03-16T14:08:00Z">
            <w:rPr>
              <w:lang w:val="pl-PL"/>
            </w:rPr>
          </w:rPrChange>
        </w:rPr>
        <w:t xml:space="preserve"> </w:t>
      </w:r>
      <w:r w:rsidRPr="007C3CE5">
        <w:rPr>
          <w:rPrChange w:id="1253" w:author="Proofed" w:date="2021-03-16T14:08:00Z">
            <w:rPr>
              <w:lang w:val="pl-PL"/>
            </w:rPr>
          </w:rPrChange>
        </w:rPr>
        <w:t>43</w:t>
      </w:r>
      <w:del w:id="1254" w:author="Proofed" w:date="2021-03-16T14:08:00Z">
        <w:r w:rsidRPr="008350E3">
          <w:rPr>
            <w:lang w:val="pl-PL"/>
          </w:rPr>
          <w:delText>/1</w:delText>
        </w:r>
      </w:del>
      <w:r w:rsidRPr="007C3CE5">
        <w:rPr>
          <w:rPrChange w:id="1255" w:author="Proofed" w:date="2021-03-16T14:08:00Z">
            <w:rPr>
              <w:lang w:val="pl-PL"/>
            </w:rPr>
          </w:rPrChange>
        </w:rPr>
        <w:t xml:space="preserve"> (1995</w:t>
      </w:r>
      <w:del w:id="1256" w:author="Proofed" w:date="2021-03-16T14:08:00Z">
        <w:r w:rsidRPr="008350E3">
          <w:rPr>
            <w:lang w:val="pl-PL"/>
          </w:rPr>
          <w:delText>),</w:delText>
        </w:r>
      </w:del>
      <w:ins w:id="1257" w:author="Proofed" w:date="2021-03-16T14:08:00Z">
        <w:r w:rsidRPr="007C3CE5">
          <w:t>)</w:t>
        </w:r>
      </w:ins>
      <w:r w:rsidRPr="007C3CE5">
        <w:rPr>
          <w:rPrChange w:id="1258" w:author="Proofed" w:date="2021-03-16T14:08:00Z">
            <w:rPr>
              <w:lang w:val="pl-PL"/>
            </w:rPr>
          </w:rPrChange>
        </w:rPr>
        <w:t xml:space="preserve"> pp. 15</w:t>
      </w:r>
      <w:del w:id="1259" w:author="Proofed" w:date="2021-03-16T14:08:00Z">
        <w:r w:rsidRPr="008350E3">
          <w:rPr>
            <w:lang w:val="pl-PL"/>
          </w:rPr>
          <w:delText>–</w:delText>
        </w:r>
      </w:del>
      <w:ins w:id="1260" w:author="Proofed" w:date="2021-03-16T14:08:00Z">
        <w:r w:rsidR="00DE0191">
          <w:t>-</w:t>
        </w:r>
      </w:ins>
      <w:r w:rsidRPr="007C3CE5">
        <w:rPr>
          <w:rPrChange w:id="1261" w:author="Proofed" w:date="2021-03-16T14:08:00Z">
            <w:rPr>
              <w:lang w:val="pl-PL"/>
            </w:rPr>
          </w:rPrChange>
        </w:rPr>
        <w:t>32.</w:t>
      </w:r>
    </w:p>
    <w:p w14:paraId="2E7F186C" w14:textId="71085CF4" w:rsidR="00097AF5" w:rsidRPr="007C3CE5" w:rsidRDefault="00097AF5" w:rsidP="00097AF5">
      <w:pPr>
        <w:pStyle w:val="References"/>
      </w:pPr>
      <w:r w:rsidRPr="007C3CE5">
        <w:t>D. G. Kendall, Hunting quanta, Philosophical Transactions of the Royal Society of London, Series A, Mathematical and Physical Science</w:t>
      </w:r>
      <w:del w:id="1262" w:author="Proofed" w:date="2021-03-16T14:08:00Z">
        <w:r w:rsidRPr="00097AF5">
          <w:delText>, vol.</w:delText>
        </w:r>
      </w:del>
      <w:r w:rsidRPr="007C3CE5">
        <w:t xml:space="preserve"> 276</w:t>
      </w:r>
      <w:del w:id="1263" w:author="Proofed" w:date="2021-03-16T14:08:00Z">
        <w:r w:rsidRPr="00097AF5">
          <w:delText>, nr 1257</w:delText>
        </w:r>
      </w:del>
      <w:r w:rsidRPr="007C3CE5">
        <w:t xml:space="preserve"> (1974</w:t>
      </w:r>
      <w:del w:id="1264" w:author="Proofed" w:date="2021-03-16T14:08:00Z">
        <w:r>
          <w:delText>)</w:delText>
        </w:r>
        <w:r w:rsidRPr="00097AF5">
          <w:delText>,</w:delText>
        </w:r>
      </w:del>
      <w:ins w:id="1265" w:author="Proofed" w:date="2021-03-16T14:08:00Z">
        <w:r w:rsidRPr="007C3CE5">
          <w:t>)</w:t>
        </w:r>
      </w:ins>
      <w:r w:rsidRPr="007C3CE5">
        <w:t xml:space="preserve"> pp. 231-266.</w:t>
      </w:r>
    </w:p>
    <w:p w14:paraId="5CD8AB6B" w14:textId="13B2FB5A" w:rsidR="00097AF5" w:rsidRPr="007C3CE5" w:rsidRDefault="00097AF5" w:rsidP="00097AF5">
      <w:pPr>
        <w:pStyle w:val="References"/>
      </w:pPr>
      <w:r w:rsidRPr="007C3CE5">
        <w:t>J. Blair, Modules for Anglo-Saxon constructions. Appendix to Grid-</w:t>
      </w:r>
      <w:del w:id="1266" w:author="Proofed" w:date="2021-03-16T14:08:00Z">
        <w:r w:rsidRPr="00097AF5">
          <w:delText>Planning</w:delText>
        </w:r>
      </w:del>
      <w:ins w:id="1267" w:author="Proofed" w:date="2021-03-16T14:08:00Z">
        <w:r w:rsidR="00DE0191" w:rsidRPr="007C3CE5">
          <w:t>planning</w:t>
        </w:r>
      </w:ins>
      <w:r w:rsidR="00DE0191" w:rsidRPr="007C3CE5">
        <w:t xml:space="preserve"> in </w:t>
      </w:r>
      <w:r w:rsidR="00DE0191">
        <w:t>A</w:t>
      </w:r>
      <w:r w:rsidR="00DE0191" w:rsidRPr="007C3CE5">
        <w:t>nglo-</w:t>
      </w:r>
      <w:r w:rsidR="00DE0191">
        <w:t>S</w:t>
      </w:r>
      <w:r w:rsidR="00DE0191" w:rsidRPr="007C3CE5">
        <w:t xml:space="preserve">axon </w:t>
      </w:r>
      <w:del w:id="1268" w:author="Proofed" w:date="2021-03-16T14:08:00Z">
        <w:r w:rsidRPr="00097AF5">
          <w:delText>Settlements</w:delText>
        </w:r>
      </w:del>
      <w:ins w:id="1269" w:author="Proofed" w:date="2021-03-16T14:08:00Z">
        <w:r w:rsidR="00DE0191" w:rsidRPr="007C3CE5">
          <w:t>settlements</w:t>
        </w:r>
      </w:ins>
      <w:r w:rsidR="00DE0191" w:rsidRPr="007C3CE5">
        <w:t xml:space="preserve">: the </w:t>
      </w:r>
      <w:del w:id="1270" w:author="Proofed" w:date="2021-03-16T14:08:00Z">
        <w:r w:rsidRPr="00097AF5">
          <w:delText>Short Perch</w:delText>
        </w:r>
      </w:del>
      <w:ins w:id="1271" w:author="Proofed" w:date="2021-03-16T14:08:00Z">
        <w:r w:rsidR="00DE0191" w:rsidRPr="007C3CE5">
          <w:t>short perch</w:t>
        </w:r>
      </w:ins>
      <w:r w:rsidR="00DE0191" w:rsidRPr="007C3CE5">
        <w:t xml:space="preserve"> and the </w:t>
      </w:r>
      <w:del w:id="1272" w:author="Proofed" w:date="2021-03-16T14:08:00Z">
        <w:r w:rsidRPr="00097AF5">
          <w:delText>Four-Perch Module</w:delText>
        </w:r>
      </w:del>
      <w:ins w:id="1273" w:author="Proofed" w:date="2021-03-16T14:08:00Z">
        <w:r w:rsidR="00DE0191" w:rsidRPr="007C3CE5">
          <w:t>four-perch module</w:t>
        </w:r>
        <w:r w:rsidR="00DE0191">
          <w:t>,</w:t>
        </w:r>
      </w:ins>
      <w:r w:rsidRPr="007C3CE5">
        <w:t xml:space="preserve"> Anglo-Saxon</w:t>
      </w:r>
      <w:del w:id="1274" w:author="Proofed" w:date="2021-03-16T14:08:00Z">
        <w:r w:rsidRPr="00097AF5">
          <w:delText>,</w:delText>
        </w:r>
      </w:del>
      <w:r w:rsidRPr="007C3CE5">
        <w:t xml:space="preserve"> Studies in Archaeology and History</w:t>
      </w:r>
      <w:del w:id="1275" w:author="Proofed" w:date="2021-03-16T14:08:00Z">
        <w:r w:rsidRPr="00097AF5">
          <w:delText>, n</w:delText>
        </w:r>
        <w:r>
          <w:delText>o</w:delText>
        </w:r>
      </w:del>
      <w:r w:rsidR="00DE0191">
        <w:t xml:space="preserve"> </w:t>
      </w:r>
      <w:r w:rsidRPr="007C3CE5">
        <w:t>18 (2013</w:t>
      </w:r>
      <w:del w:id="1276" w:author="Proofed" w:date="2021-03-16T14:08:00Z">
        <w:r>
          <w:delText>)</w:delText>
        </w:r>
        <w:r w:rsidRPr="00097AF5">
          <w:delText>,</w:delText>
        </w:r>
      </w:del>
      <w:ins w:id="1277" w:author="Proofed" w:date="2021-03-16T14:08:00Z">
        <w:r w:rsidRPr="007C3CE5">
          <w:t>)</w:t>
        </w:r>
      </w:ins>
      <w:r w:rsidRPr="007C3CE5">
        <w:t xml:space="preserve"> pp. 55-57. </w:t>
      </w:r>
    </w:p>
    <w:p w14:paraId="7F350CF2" w14:textId="14856C54" w:rsidR="00097AF5" w:rsidRPr="007C3CE5" w:rsidRDefault="00097AF5" w:rsidP="00097AF5">
      <w:pPr>
        <w:pStyle w:val="References"/>
      </w:pPr>
      <w:r w:rsidRPr="007C3CE5">
        <w:t>A. Kubicka, The metrological research of the Machu Picchu site. Application of a cosine quantogram method for 3D laser data, ACTA IMEKO</w:t>
      </w:r>
      <w:del w:id="1278" w:author="Proofed" w:date="2021-03-16T14:08:00Z">
        <w:r w:rsidRPr="00097AF5">
          <w:delText>, vol.</w:delText>
        </w:r>
      </w:del>
      <w:r w:rsidRPr="007C3CE5">
        <w:t xml:space="preserve"> 6</w:t>
      </w:r>
      <w:del w:id="1279" w:author="Proofed" w:date="2021-03-16T14:08:00Z">
        <w:r w:rsidRPr="00097AF5">
          <w:delText>, nr 3</w:delText>
        </w:r>
      </w:del>
      <w:r w:rsidRPr="007C3CE5">
        <w:t xml:space="preserve"> (2017</w:t>
      </w:r>
      <w:del w:id="1280" w:author="Proofed" w:date="2021-03-16T14:08:00Z">
        <w:r>
          <w:delText>)</w:delText>
        </w:r>
        <w:r w:rsidRPr="00097AF5">
          <w:delText>,</w:delText>
        </w:r>
      </w:del>
      <w:ins w:id="1281" w:author="Proofed" w:date="2021-03-16T14:08:00Z">
        <w:r w:rsidRPr="007C3CE5">
          <w:t>)</w:t>
        </w:r>
      </w:ins>
      <w:r w:rsidRPr="007C3CE5">
        <w:t xml:space="preserve"> pp.</w:t>
      </w:r>
      <w:ins w:id="1282" w:author="Proofed" w:date="2021-03-16T14:08:00Z">
        <w:r w:rsidR="00D62D3F">
          <w:t xml:space="preserve"> </w:t>
        </w:r>
      </w:ins>
      <w:r w:rsidRPr="007C3CE5">
        <w:t xml:space="preserve">52-56. </w:t>
      </w:r>
    </w:p>
    <w:p w14:paraId="313EA164" w14:textId="66B047B1" w:rsidR="00097AF5" w:rsidRPr="007C3CE5" w:rsidRDefault="00097AF5" w:rsidP="00097AF5">
      <w:pPr>
        <w:pStyle w:val="References"/>
      </w:pPr>
      <w:commentRangeStart w:id="1283"/>
      <w:r w:rsidRPr="007C3CE5">
        <w:rPr>
          <w:rPrChange w:id="1284" w:author="Proofed" w:date="2021-03-16T14:08:00Z">
            <w:rPr>
              <w:lang w:val="pl-PL"/>
            </w:rPr>
          </w:rPrChange>
        </w:rPr>
        <w:t xml:space="preserve">Namysłów, </w:t>
      </w:r>
      <w:ins w:id="1285" w:author="Proofed" w:date="2021-03-16T14:08:00Z">
        <w:r w:rsidR="00DE0191">
          <w:t xml:space="preserve">in: </w:t>
        </w:r>
      </w:ins>
      <w:r w:rsidRPr="007C3CE5">
        <w:rPr>
          <w:rPrChange w:id="1286" w:author="Proofed" w:date="2021-03-16T14:08:00Z">
            <w:rPr>
              <w:lang w:val="pl-PL"/>
            </w:rPr>
          </w:rPrChange>
        </w:rPr>
        <w:t>Atlas Historyczny Miast Polskich</w:t>
      </w:r>
      <w:ins w:id="1287" w:author="Proofed" w:date="2021-03-16T14:08:00Z">
        <w:r w:rsidR="00DE0191">
          <w:t>,</w:t>
        </w:r>
      </w:ins>
      <w:r w:rsidRPr="007C3CE5">
        <w:rPr>
          <w:rPrChange w:id="1288" w:author="Proofed" w:date="2021-03-16T14:08:00Z">
            <w:rPr>
              <w:lang w:val="pl-PL"/>
            </w:rPr>
          </w:rPrChange>
        </w:rPr>
        <w:t xml:space="preserve"> vol.</w:t>
      </w:r>
      <w:ins w:id="1289" w:author="Proofed" w:date="2021-03-16T14:08:00Z">
        <w:r w:rsidR="00DE0191">
          <w:t xml:space="preserve"> </w:t>
        </w:r>
      </w:ins>
      <w:r w:rsidRPr="007C3CE5">
        <w:rPr>
          <w:rPrChange w:id="1290" w:author="Proofed" w:date="2021-03-16T14:08:00Z">
            <w:rPr>
              <w:lang w:val="pl-PL"/>
            </w:rPr>
          </w:rPrChange>
        </w:rPr>
        <w:t>4 Śląsk nr.</w:t>
      </w:r>
      <w:ins w:id="1291" w:author="Proofed" w:date="2021-03-16T14:08:00Z">
        <w:r w:rsidR="00DE0191">
          <w:t xml:space="preserve"> </w:t>
        </w:r>
      </w:ins>
      <w:r w:rsidR="00DE0191" w:rsidRPr="007C3CE5">
        <w:rPr>
          <w:rPrChange w:id="1292" w:author="Proofed" w:date="2021-03-16T14:08:00Z">
            <w:rPr>
              <w:lang w:val="pl-PL"/>
            </w:rPr>
          </w:rPrChange>
        </w:rPr>
        <w:t xml:space="preserve">11, </w:t>
      </w:r>
      <w:del w:id="1293" w:author="Proofed" w:date="2021-03-16T14:08:00Z">
        <w:r w:rsidRPr="008350E3">
          <w:rPr>
            <w:lang w:val="pl-PL"/>
          </w:rPr>
          <w:delText xml:space="preserve"> Marta</w:delText>
        </w:r>
      </w:del>
      <w:ins w:id="1294" w:author="Proofed" w:date="2021-03-16T14:08:00Z">
        <w:r w:rsidR="00DE0191" w:rsidRPr="007C3CE5">
          <w:t>M</w:t>
        </w:r>
        <w:r w:rsidR="00DE0191">
          <w:t>.</w:t>
        </w:r>
      </w:ins>
      <w:r w:rsidRPr="007C3CE5">
        <w:rPr>
          <w:rPrChange w:id="1295" w:author="Proofed" w:date="2021-03-16T14:08:00Z">
            <w:rPr>
              <w:lang w:val="pl-PL"/>
            </w:rPr>
          </w:rPrChange>
        </w:rPr>
        <w:t xml:space="preserve"> Młynarska-Kaletynowa (</w:t>
      </w:r>
      <w:del w:id="1296" w:author="Proofed" w:date="2021-03-16T14:08:00Z">
        <w:r w:rsidRPr="008350E3">
          <w:rPr>
            <w:lang w:val="pl-PL"/>
          </w:rPr>
          <w:delText>editors</w:delText>
        </w:r>
      </w:del>
      <w:ins w:id="1297" w:author="Proofed" w:date="2021-03-16T14:08:00Z">
        <w:r w:rsidRPr="007C3CE5">
          <w:t>editor</w:t>
        </w:r>
      </w:ins>
      <w:r w:rsidRPr="007C3CE5">
        <w:rPr>
          <w:rPrChange w:id="1298" w:author="Proofed" w:date="2021-03-16T14:08:00Z">
            <w:rPr>
              <w:lang w:val="pl-PL"/>
            </w:rPr>
          </w:rPrChange>
        </w:rPr>
        <w:t xml:space="preserve">). </w:t>
      </w:r>
      <w:r w:rsidRPr="007C3CE5">
        <w:t>IAE PAN, Wrocław, 2015, ISBN 978-83-63760-58-8</w:t>
      </w:r>
      <w:commentRangeEnd w:id="1283"/>
      <w:r w:rsidR="00DE0191">
        <w:rPr>
          <w:rStyle w:val="CommentReference"/>
        </w:rPr>
        <w:commentReference w:id="1283"/>
      </w:r>
      <w:r w:rsidRPr="007C3CE5">
        <w:t>.</w:t>
      </w:r>
    </w:p>
    <w:p w14:paraId="4AC24E5F" w14:textId="12248B34" w:rsidR="00097AF5" w:rsidRPr="007C3CE5" w:rsidRDefault="00097AF5" w:rsidP="00097AF5">
      <w:pPr>
        <w:pStyle w:val="References"/>
        <w:rPr>
          <w:rPrChange w:id="1299" w:author="Proofed" w:date="2021-03-16T14:08:00Z">
            <w:rPr>
              <w:lang w:val="pl-PL"/>
            </w:rPr>
          </w:rPrChange>
        </w:rPr>
      </w:pPr>
      <w:r w:rsidRPr="007C3CE5">
        <w:rPr>
          <w:rPrChange w:id="1300" w:author="Proofed" w:date="2021-03-16T14:08:00Z">
            <w:rPr>
              <w:lang w:val="pl-PL"/>
            </w:rPr>
          </w:rPrChange>
        </w:rPr>
        <w:t>M. M. Wańkowicz, Rola działki miejskiej w procesie lokacyjnym na przykładzie miasta Dzierżoniowa, Wiadomości Konserwatorskie</w:t>
      </w:r>
      <w:del w:id="1301" w:author="Proofed" w:date="2021-03-16T14:08:00Z">
        <w:r w:rsidRPr="008350E3">
          <w:rPr>
            <w:lang w:val="pl-PL"/>
          </w:rPr>
          <w:delText>,</w:delText>
        </w:r>
      </w:del>
      <w:r w:rsidRPr="007C3CE5">
        <w:rPr>
          <w:rPrChange w:id="1302" w:author="Proofed" w:date="2021-03-16T14:08:00Z">
            <w:rPr>
              <w:lang w:val="pl-PL"/>
            </w:rPr>
          </w:rPrChange>
        </w:rPr>
        <w:t xml:space="preserve"> 20 (2006</w:t>
      </w:r>
      <w:del w:id="1303" w:author="Proofed" w:date="2021-03-16T14:08:00Z">
        <w:r w:rsidRPr="008350E3">
          <w:rPr>
            <w:lang w:val="pl-PL"/>
          </w:rPr>
          <w:delText>),</w:delText>
        </w:r>
      </w:del>
      <w:ins w:id="1304" w:author="Proofed" w:date="2021-03-16T14:08:00Z">
        <w:r w:rsidRPr="007C3CE5">
          <w:t>)</w:t>
        </w:r>
      </w:ins>
      <w:r w:rsidRPr="007C3CE5">
        <w:rPr>
          <w:rPrChange w:id="1305" w:author="Proofed" w:date="2021-03-16T14:08:00Z">
            <w:rPr>
              <w:lang w:val="pl-PL"/>
            </w:rPr>
          </w:rPrChange>
        </w:rPr>
        <w:t xml:space="preserve"> pp. 53-59.</w:t>
      </w:r>
    </w:p>
    <w:p w14:paraId="1B457293" w14:textId="77777777" w:rsidR="00097AF5" w:rsidRPr="007C3CE5" w:rsidRDefault="00097AF5" w:rsidP="00097AF5">
      <w:pPr>
        <w:pStyle w:val="References"/>
      </w:pPr>
      <w:r w:rsidRPr="007C3CE5">
        <w:t>M. Hardt, Formen und Wege der hochmittelalterlichen Siedlungsgründung, in: Ostsiedlung und Landesausbau in Sachsen. Die Kührener Urkunde von 1154 und ihr historisches Umfeld. E. Bünz (editor). Leipzig, 2008, ISBN-10: 3865831656, pp.143-160.</w:t>
      </w:r>
    </w:p>
    <w:p w14:paraId="52491FA2" w14:textId="1EFD162C" w:rsidR="003022F9" w:rsidRPr="007C3CE5" w:rsidRDefault="00097AF5" w:rsidP="002D3C0F">
      <w:pPr>
        <w:pStyle w:val="References"/>
        <w:rPr>
          <w:rPrChange w:id="1306" w:author="Proofed" w:date="2021-03-16T14:08:00Z">
            <w:rPr>
              <w:lang w:val="pl-PL"/>
            </w:rPr>
          </w:rPrChange>
        </w:rPr>
      </w:pPr>
      <w:r w:rsidRPr="007C3CE5">
        <w:rPr>
          <w:rPrChange w:id="1307" w:author="Proofed" w:date="2021-03-16T14:08:00Z">
            <w:rPr>
              <w:lang w:val="pl-PL"/>
            </w:rPr>
          </w:rPrChange>
        </w:rPr>
        <w:t xml:space="preserve">B. Krasnowolski, Lokacyjne układy urbanistyczne na obszarze ziemi krakowskiej w XIII i XIV wieku. Cz. 1, Miasta Ziemi Krakowskiej, chronologia procesów osadniczych i typologia układów urbanistycznych, </w:t>
      </w:r>
      <w:r w:rsidR="002D3C0F" w:rsidRPr="007C3CE5">
        <w:rPr>
          <w:rPrChange w:id="1308" w:author="Proofed" w:date="2021-03-16T14:08:00Z">
            <w:rPr>
              <w:lang w:val="pl-PL"/>
            </w:rPr>
          </w:rPrChange>
        </w:rPr>
        <w:t xml:space="preserve">Wydawnictwo Naukowe Akademii Pedagogicznej, </w:t>
      </w:r>
      <w:r w:rsidRPr="007C3CE5">
        <w:rPr>
          <w:rPrChange w:id="1309" w:author="Proofed" w:date="2021-03-16T14:08:00Z">
            <w:rPr>
              <w:lang w:val="pl-PL"/>
            </w:rPr>
          </w:rPrChange>
        </w:rPr>
        <w:t xml:space="preserve">Kraków, 2004, </w:t>
      </w:r>
      <w:r w:rsidR="002D3C0F" w:rsidRPr="007C3CE5">
        <w:rPr>
          <w:rPrChange w:id="1310" w:author="Proofed" w:date="2021-03-16T14:08:00Z">
            <w:rPr>
              <w:lang w:val="pl-PL"/>
            </w:rPr>
          </w:rPrChange>
        </w:rPr>
        <w:t xml:space="preserve">ISBN 83-7271-276-X, </w:t>
      </w:r>
      <w:r w:rsidRPr="007C3CE5">
        <w:rPr>
          <w:rPrChange w:id="1311" w:author="Proofed" w:date="2021-03-16T14:08:00Z">
            <w:rPr>
              <w:lang w:val="pl-PL"/>
            </w:rPr>
          </w:rPrChange>
        </w:rPr>
        <w:t xml:space="preserve">p. 138. </w:t>
      </w:r>
      <w:del w:id="1312" w:author="Proofed" w:date="2021-03-16T14:08:00Z">
        <w:r w:rsidRPr="008350E3">
          <w:rPr>
            <w:lang w:val="pl-PL"/>
          </w:rPr>
          <w:delText xml:space="preserve"> </w:delText>
        </w:r>
      </w:del>
    </w:p>
    <w:bookmarkEnd w:id="1195"/>
    <w:p w14:paraId="5A4F6676" w14:textId="77777777" w:rsidR="003022F9" w:rsidRPr="007C3CE5" w:rsidRDefault="003022F9" w:rsidP="00802D34">
      <w:pPr>
        <w:pStyle w:val="NoNumberFirstSection"/>
        <w:rPr>
          <w:rPrChange w:id="1313" w:author="Proofed" w:date="2021-03-16T14:08:00Z">
            <w:rPr>
              <w:lang w:val="pl-PL"/>
            </w:rPr>
          </w:rPrChange>
        </w:rPr>
      </w:pPr>
    </w:p>
    <w:p w14:paraId="331AAA30" w14:textId="77777777" w:rsidR="00DE4F6F" w:rsidRPr="007C3CE5" w:rsidRDefault="00DE4F6F" w:rsidP="002D3C0F">
      <w:pPr>
        <w:widowControl w:val="0"/>
        <w:pBdr>
          <w:top w:val="nil"/>
          <w:left w:val="nil"/>
          <w:bottom w:val="nil"/>
          <w:right w:val="nil"/>
          <w:between w:val="nil"/>
        </w:pBdr>
        <w:ind w:left="3996" w:firstLine="0"/>
        <w:rPr>
          <w:color w:val="000000"/>
          <w:sz w:val="18"/>
          <w:rPrChange w:id="1314" w:author="Proofed" w:date="2021-03-16T14:08:00Z">
            <w:rPr>
              <w:color w:val="000000"/>
              <w:sz w:val="18"/>
              <w:lang w:val="pl-PL"/>
            </w:rPr>
          </w:rPrChange>
        </w:rPr>
        <w:sectPr w:rsidR="00DE4F6F" w:rsidRPr="007C3CE5" w:rsidSect="00222485">
          <w:headerReference w:type="even" r:id="rId22"/>
          <w:headerReference w:type="default" r:id="rId23"/>
          <w:type w:val="continuous"/>
          <w:pgSz w:w="11907" w:h="16840" w:code="9"/>
          <w:pgMar w:top="1134" w:right="851" w:bottom="1418" w:left="851" w:header="720" w:footer="720" w:gutter="0"/>
          <w:cols w:num="2" w:space="284"/>
          <w:docGrid w:linePitch="360"/>
        </w:sectPr>
      </w:pPr>
    </w:p>
    <w:p w14:paraId="20FFCDCE" w14:textId="77777777" w:rsidR="000673CA" w:rsidRPr="007C3CE5" w:rsidRDefault="000673CA" w:rsidP="00A66693">
      <w:pPr>
        <w:pStyle w:val="Figure"/>
        <w:keepNext/>
        <w:jc w:val="both"/>
        <w:rPr>
          <w:rPrChange w:id="1315" w:author="Proofed" w:date="2021-03-16T14:08:00Z">
            <w:rPr>
              <w:lang w:val="pl-PL"/>
            </w:rPr>
          </w:rPrChange>
        </w:rPr>
      </w:pPr>
    </w:p>
    <w:sectPr w:rsidR="000673CA" w:rsidRPr="007C3CE5" w:rsidSect="00222485">
      <w:type w:val="continuous"/>
      <w:pgSz w:w="11907" w:h="16840" w:code="9"/>
      <w:pgMar w:top="1134" w:right="851" w:bottom="1418" w:left="851" w:header="720" w:footer="720" w:gutter="0"/>
      <w:cols w:num="2"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3" w:author="Proofed" w:date="2021-03-15T15:37:00Z" w:initials="PI">
    <w:p w14:paraId="44C5835D" w14:textId="3CC20621" w:rsidR="00E8560B" w:rsidRDefault="00E8560B">
      <w:pPr>
        <w:pStyle w:val="CommentText"/>
      </w:pPr>
      <w:r>
        <w:rPr>
          <w:rStyle w:val="CommentReference"/>
        </w:rPr>
        <w:annotationRef/>
      </w:r>
      <w:r>
        <w:t>I assume this is what you mean here, but please check and revise if necessary.</w:t>
      </w:r>
    </w:p>
  </w:comment>
  <w:comment w:id="6" w:author="Proofed" w:date="2021-03-16T12:08:00Z" w:initials="PI">
    <w:p w14:paraId="2B3355C9" w14:textId="2190F835" w:rsidR="00BE467B" w:rsidRDefault="00BE467B">
      <w:pPr>
        <w:pStyle w:val="CommentText"/>
      </w:pPr>
      <w:r>
        <w:rPr>
          <w:rStyle w:val="CommentReference"/>
        </w:rPr>
        <w:annotationRef/>
      </w:r>
      <w:r>
        <w:t>My understanding is that t</w:t>
      </w:r>
      <w:r w:rsidR="00E97C3A">
        <w:t>h</w:t>
      </w:r>
      <w:r>
        <w:t xml:space="preserve">is </w:t>
      </w:r>
      <w:r w:rsidR="00375D24">
        <w:t xml:space="preserve">refers to a specific style of town or village. You might want to consider clarifying that in the title given that ‘regular’ can have different meanings in English. </w:t>
      </w:r>
    </w:p>
  </w:comment>
  <w:comment w:id="31" w:author="Proofed" w:date="2021-03-15T15:47:00Z" w:initials="PI">
    <w:p w14:paraId="56953C91" w14:textId="608746BB" w:rsidR="00E8560B" w:rsidRDefault="00E8560B">
      <w:pPr>
        <w:pStyle w:val="CommentText"/>
      </w:pPr>
      <w:r>
        <w:rPr>
          <w:rStyle w:val="CommentReference"/>
        </w:rPr>
        <w:annotationRef/>
      </w:r>
      <w:r>
        <w:t xml:space="preserve">I have made some changes to the abstract to clarify the language and improve the flow. Please check that I have retained your intended meaning. </w:t>
      </w:r>
    </w:p>
  </w:comment>
  <w:comment w:id="263" w:author="Proofed" w:date="2021-03-15T15:52:00Z" w:initials="PI">
    <w:p w14:paraId="75DD7A6C" w14:textId="5620FAAA" w:rsidR="00E8560B" w:rsidRDefault="00E8560B">
      <w:pPr>
        <w:pStyle w:val="CommentText"/>
      </w:pPr>
      <w:r>
        <w:rPr>
          <w:rStyle w:val="CommentReference"/>
        </w:rPr>
        <w:annotationRef/>
      </w:r>
      <w:r>
        <w:t xml:space="preserve">You have requested British English, but </w:t>
      </w:r>
      <w:proofErr w:type="gramStart"/>
      <w:r>
        <w:t>your</w:t>
      </w:r>
      <w:proofErr w:type="gramEnd"/>
      <w:r>
        <w:t xml:space="preserve"> spelling here was US English. I have made the necessary changes here and elsewhere in the paper. </w:t>
      </w:r>
    </w:p>
  </w:comment>
  <w:comment w:id="297" w:author="Proofed" w:date="2021-03-15T16:12:00Z" w:initials="PI">
    <w:p w14:paraId="57401303" w14:textId="1D6DCB33" w:rsidR="00E8560B" w:rsidRDefault="00E8560B">
      <w:pPr>
        <w:pStyle w:val="CommentText"/>
      </w:pPr>
      <w:r>
        <w:rPr>
          <w:rStyle w:val="CommentReference"/>
        </w:rPr>
        <w:annotationRef/>
      </w:r>
      <w:r>
        <w:t xml:space="preserve">British English prefers the use of single quotation marks. </w:t>
      </w:r>
    </w:p>
  </w:comment>
  <w:comment w:id="382" w:author="Proofed" w:date="2021-03-16T13:25:00Z" w:initials="PI">
    <w:p w14:paraId="5A9F24C5" w14:textId="5F42D374" w:rsidR="00F154AF" w:rsidRDefault="00F154AF">
      <w:pPr>
        <w:pStyle w:val="CommentText"/>
      </w:pPr>
      <w:r>
        <w:rPr>
          <w:rStyle w:val="CommentReference"/>
        </w:rPr>
        <w:annotationRef/>
      </w:r>
      <w:r>
        <w:t xml:space="preserve">In English, ‘building blocks’ refers to the actual materials used in the construction of a building. I have therefore made this change here and appropriate changes elsewhere in the paper. </w:t>
      </w:r>
    </w:p>
  </w:comment>
  <w:comment w:id="385" w:author="Proofed" w:date="2021-03-16T08:10:00Z" w:initials="PI">
    <w:p w14:paraId="2EA8328F" w14:textId="550D9AFA" w:rsidR="00E8560B" w:rsidRDefault="00E8560B">
      <w:pPr>
        <w:pStyle w:val="CommentText"/>
      </w:pPr>
      <w:r>
        <w:rPr>
          <w:rStyle w:val="CommentReference"/>
        </w:rPr>
        <w:annotationRef/>
      </w:r>
      <w:r>
        <w:t xml:space="preserve">I have made this addition for clarity. Please check that I </w:t>
      </w:r>
      <w:proofErr w:type="gramStart"/>
      <w:r>
        <w:t>haven’t</w:t>
      </w:r>
      <w:proofErr w:type="gramEnd"/>
      <w:r>
        <w:t xml:space="preserve"> altered your meaning. </w:t>
      </w:r>
    </w:p>
  </w:comment>
  <w:comment w:id="403" w:author="Proofed" w:date="2021-03-16T08:12:00Z" w:initials="PI">
    <w:p w14:paraId="05FF3CBE" w14:textId="4401F851" w:rsidR="00E8560B" w:rsidRDefault="00E8560B">
      <w:pPr>
        <w:pStyle w:val="CommentText"/>
      </w:pPr>
      <w:r>
        <w:rPr>
          <w:rStyle w:val="CommentReference"/>
        </w:rPr>
        <w:annotationRef/>
      </w:r>
      <w:r>
        <w:t xml:space="preserve">Do you mean the ‘rope-length grid’? If so, it would be better to spell this out here, as your meaning is a little unclear. </w:t>
      </w:r>
    </w:p>
  </w:comment>
  <w:comment w:id="409" w:author="Proofed" w:date="2021-03-16T13:28:00Z" w:initials="PI">
    <w:p w14:paraId="03816294" w14:textId="7ED3C72C" w:rsidR="00F154AF" w:rsidRDefault="00F154AF">
      <w:pPr>
        <w:pStyle w:val="CommentText"/>
      </w:pPr>
      <w:r>
        <w:rPr>
          <w:rStyle w:val="CommentReference"/>
        </w:rPr>
        <w:annotationRef/>
      </w:r>
      <w:r>
        <w:t xml:space="preserve">Do you mean ‘façades’ here? </w:t>
      </w:r>
    </w:p>
  </w:comment>
  <w:comment w:id="476" w:author="Proofed" w:date="2021-03-16T08:16:00Z" w:initials="PI">
    <w:p w14:paraId="5DBD4F20" w14:textId="77C895D9" w:rsidR="00E8560B" w:rsidRDefault="00E8560B">
      <w:pPr>
        <w:pStyle w:val="CommentText"/>
      </w:pPr>
      <w:r>
        <w:rPr>
          <w:rStyle w:val="CommentReference"/>
        </w:rPr>
        <w:annotationRef/>
      </w:r>
      <w:r>
        <w:t xml:space="preserve">Equations are considered part of the previous sentence and should, when appropriate, be followed by a full stop or comma. </w:t>
      </w:r>
    </w:p>
  </w:comment>
  <w:comment w:id="527" w:author="Proofed" w:date="2021-03-16T08:30:00Z" w:initials="PI">
    <w:p w14:paraId="0E30E6C3" w14:textId="0D88A031" w:rsidR="00E8560B" w:rsidRDefault="00E8560B">
      <w:pPr>
        <w:pStyle w:val="CommentText"/>
      </w:pPr>
      <w:r>
        <w:rPr>
          <w:rStyle w:val="CommentReference"/>
        </w:rPr>
        <w:annotationRef/>
      </w:r>
      <w:r>
        <w:t xml:space="preserve">I have made some changes here to clarify the language. Please check that I have retained your original meaning. </w:t>
      </w:r>
    </w:p>
  </w:comment>
  <w:comment w:id="541" w:author="Proofed" w:date="2021-03-16T08:33:00Z" w:initials="PI">
    <w:p w14:paraId="14FF9598" w14:textId="1B3F8C23" w:rsidR="00E8560B" w:rsidRDefault="00E8560B">
      <w:pPr>
        <w:pStyle w:val="CommentText"/>
      </w:pPr>
      <w:r>
        <w:rPr>
          <w:rStyle w:val="CommentReference"/>
        </w:rPr>
        <w:annotationRef/>
      </w:r>
      <w:r>
        <w:t>Is this correct or should it be ‘development’?</w:t>
      </w:r>
    </w:p>
  </w:comment>
  <w:comment w:id="542" w:author="Proofed" w:date="2021-03-16T08:34:00Z" w:initials="PI">
    <w:p w14:paraId="6FEFE15F" w14:textId="36EA33A0" w:rsidR="00E8560B" w:rsidRDefault="00E8560B">
      <w:pPr>
        <w:pStyle w:val="CommentText"/>
      </w:pPr>
      <w:r>
        <w:rPr>
          <w:rStyle w:val="CommentReference"/>
        </w:rPr>
        <w:annotationRef/>
      </w:r>
      <w:r>
        <w:t>You have already provided this Latin phrase. I suggest either just using it in the text (</w:t>
      </w:r>
      <w:proofErr w:type="gramStart"/>
      <w:r>
        <w:t>e.g.</w:t>
      </w:r>
      <w:proofErr w:type="gramEnd"/>
      <w:r>
        <w:t xml:space="preserve"> ‘founded </w:t>
      </w:r>
      <w:r w:rsidRPr="003D5D44">
        <w:rPr>
          <w:i/>
          <w:iCs/>
        </w:rPr>
        <w:t>in cruda radice</w:t>
      </w:r>
      <w:r>
        <w:t xml:space="preserve">’) or deleting the reference here. </w:t>
      </w:r>
    </w:p>
  </w:comment>
  <w:comment w:id="600" w:author="Proofed" w:date="2021-03-16T08:51:00Z" w:initials="PI">
    <w:p w14:paraId="77EB664F" w14:textId="380BAF72" w:rsidR="00E8560B" w:rsidRDefault="00E8560B">
      <w:pPr>
        <w:pStyle w:val="CommentText"/>
      </w:pPr>
      <w:r>
        <w:rPr>
          <w:rStyle w:val="CommentReference"/>
        </w:rPr>
        <w:annotationRef/>
      </w:r>
      <w:r>
        <w:t xml:space="preserve">Should this be two separate references, i.e. [10], [16]? Or is ‘10’ a page number? Page numbers are not required in number citations. Please check and revise. </w:t>
      </w:r>
    </w:p>
  </w:comment>
  <w:comment w:id="630" w:author="Proofed" w:date="2021-03-16T08:59:00Z" w:initials="PI">
    <w:p w14:paraId="2717706B" w14:textId="0ADDCA88" w:rsidR="00E8560B" w:rsidRDefault="00E8560B">
      <w:pPr>
        <w:pStyle w:val="CommentText"/>
      </w:pPr>
      <w:r>
        <w:rPr>
          <w:rStyle w:val="CommentReference"/>
        </w:rPr>
        <w:annotationRef/>
      </w:r>
      <w:r>
        <w:t>I suggest replacing this with [16] (if that is the correct reference)</w:t>
      </w:r>
      <w:r w:rsidR="003523C4">
        <w:t>, so it would be ‘proposed by [16]’.</w:t>
      </w:r>
      <w:r>
        <w:t xml:space="preserve"> </w:t>
      </w:r>
    </w:p>
  </w:comment>
  <w:comment w:id="635" w:author="Proofed" w:date="2021-03-16T09:28:00Z" w:initials="PI">
    <w:p w14:paraId="7154B7B3" w14:textId="2AB38AE2" w:rsidR="00E8560B" w:rsidRDefault="00E8560B">
      <w:pPr>
        <w:pStyle w:val="CommentText"/>
      </w:pPr>
      <w:r>
        <w:rPr>
          <w:rStyle w:val="CommentReference"/>
        </w:rPr>
        <w:annotationRef/>
      </w:r>
      <w:r>
        <w:t>Should this be ‘0.31 m’?</w:t>
      </w:r>
    </w:p>
  </w:comment>
  <w:comment w:id="603" w:author="Proofed" w:date="2021-03-16T09:12:00Z" w:initials="PI">
    <w:p w14:paraId="625FC15E" w14:textId="1FC858BF" w:rsidR="00E8560B" w:rsidRDefault="00E8560B">
      <w:pPr>
        <w:pStyle w:val="CommentText"/>
      </w:pPr>
      <w:r>
        <w:rPr>
          <w:rStyle w:val="CommentReference"/>
        </w:rPr>
        <w:annotationRef/>
      </w:r>
      <w:r>
        <w:t xml:space="preserve">This was a little difficult to follow. I have made changes to provide clarity and improve the flow, but please check that I have retained your original meaning. </w:t>
      </w:r>
    </w:p>
  </w:comment>
  <w:comment w:id="652" w:author="Proofed" w:date="2021-03-16T09:11:00Z" w:initials="PI">
    <w:p w14:paraId="70EA790A" w14:textId="15E273DA" w:rsidR="00E8560B" w:rsidRDefault="00E8560B">
      <w:pPr>
        <w:pStyle w:val="CommentText"/>
      </w:pPr>
      <w:r>
        <w:rPr>
          <w:rStyle w:val="CommentReference"/>
        </w:rPr>
        <w:annotationRef/>
      </w:r>
      <w:r>
        <w:t>Is this what you mean?</w:t>
      </w:r>
    </w:p>
  </w:comment>
  <w:comment w:id="703" w:author="Proofed" w:date="2021-03-16T10:52:00Z" w:initials="PI">
    <w:p w14:paraId="5F8F2047" w14:textId="3E6D20A6" w:rsidR="00CC532A" w:rsidRDefault="00CC532A">
      <w:pPr>
        <w:pStyle w:val="CommentText"/>
      </w:pPr>
      <w:r>
        <w:rPr>
          <w:rStyle w:val="CommentReference"/>
        </w:rPr>
        <w:annotationRef/>
      </w:r>
      <w:r>
        <w:t>Should this be ‘the second step’?</w:t>
      </w:r>
    </w:p>
  </w:comment>
  <w:comment w:id="739" w:author="Proofed" w:date="2021-03-16T10:52:00Z" w:initials="PI">
    <w:p w14:paraId="7B8A6335" w14:textId="52987EC2" w:rsidR="00CC532A" w:rsidRDefault="00CC532A">
      <w:pPr>
        <w:pStyle w:val="CommentText"/>
      </w:pPr>
      <w:r>
        <w:rPr>
          <w:rStyle w:val="CommentReference"/>
        </w:rPr>
        <w:annotationRef/>
      </w:r>
      <w:r>
        <w:t>Should this be ‘the third step’?</w:t>
      </w:r>
    </w:p>
  </w:comment>
  <w:comment w:id="858" w:author="Proofed" w:date="2021-03-16T10:57:00Z" w:initials="PI">
    <w:p w14:paraId="1D082DE0" w14:textId="1B5F311A" w:rsidR="00CC532A" w:rsidRDefault="00CC532A">
      <w:pPr>
        <w:pStyle w:val="CommentText"/>
      </w:pPr>
      <w:r>
        <w:rPr>
          <w:rStyle w:val="CommentReference"/>
        </w:rPr>
        <w:annotationRef/>
      </w:r>
      <w:r>
        <w:t>Do you mean ‘inaccurate’ here?</w:t>
      </w:r>
    </w:p>
  </w:comment>
  <w:comment w:id="910" w:author="Proofed" w:date="2021-03-16T10:14:00Z" w:initials="PI">
    <w:p w14:paraId="300C7892" w14:textId="349E874F" w:rsidR="0061746C" w:rsidRDefault="0061746C">
      <w:pPr>
        <w:pStyle w:val="CommentText"/>
      </w:pPr>
      <w:r>
        <w:rPr>
          <w:rStyle w:val="CommentReference"/>
        </w:rPr>
        <w:annotationRef/>
      </w:r>
      <w:r>
        <w:t xml:space="preserve">I am unclear of your meaning here. If you mean that the southern and northern frontages did not fit in the grid, you can just say ‘did not’. </w:t>
      </w:r>
    </w:p>
  </w:comment>
  <w:comment w:id="930" w:author="Proofed" w:date="2021-03-16T10:17:00Z" w:initials="PI">
    <w:p w14:paraId="6322E540" w14:textId="5ECF9934" w:rsidR="003E0E5E" w:rsidRDefault="003E0E5E">
      <w:pPr>
        <w:pStyle w:val="CommentText"/>
      </w:pPr>
      <w:r>
        <w:rPr>
          <w:rStyle w:val="CommentReference"/>
        </w:rPr>
        <w:annotationRef/>
      </w:r>
      <w:r>
        <w:t xml:space="preserve">It might be clearer if you used ‘Province’ here. </w:t>
      </w:r>
    </w:p>
  </w:comment>
  <w:comment w:id="941" w:author="Proofed" w:date="2021-03-16T11:00:00Z" w:initials="PI">
    <w:p w14:paraId="22F2F786" w14:textId="4BC3BC63" w:rsidR="00044F60" w:rsidRDefault="00044F60">
      <w:pPr>
        <w:pStyle w:val="CommentText"/>
      </w:pPr>
      <w:r>
        <w:rPr>
          <w:rStyle w:val="CommentReference"/>
        </w:rPr>
        <w:annotationRef/>
      </w:r>
      <w:r>
        <w:t xml:space="preserve">I have made some changes here to clarify the language. Please check that I have retained your original meaning. </w:t>
      </w:r>
    </w:p>
  </w:comment>
  <w:comment w:id="963" w:author="Proofed" w:date="2021-03-16T10:27:00Z" w:initials="PI">
    <w:p w14:paraId="62E8CEE1" w14:textId="1685B542" w:rsidR="003E0E5E" w:rsidRDefault="003E0E5E">
      <w:pPr>
        <w:pStyle w:val="CommentText"/>
      </w:pPr>
      <w:r>
        <w:rPr>
          <w:rStyle w:val="CommentReference"/>
        </w:rPr>
        <w:annotationRef/>
      </w:r>
      <w:r>
        <w:t xml:space="preserve">I have made this addition for clarity. Please check that it is correct. </w:t>
      </w:r>
    </w:p>
  </w:comment>
  <w:comment w:id="995" w:author="Proofed" w:date="2021-03-16T10:31:00Z" w:initials="PI">
    <w:p w14:paraId="1D82E843" w14:textId="3BC9870C" w:rsidR="009B7FAA" w:rsidRDefault="009B7FAA">
      <w:pPr>
        <w:pStyle w:val="CommentText"/>
      </w:pPr>
      <w:r>
        <w:rPr>
          <w:rStyle w:val="CommentReference"/>
        </w:rPr>
        <w:annotationRef/>
      </w:r>
      <w:r>
        <w:t>Should this be ‘width’?</w:t>
      </w:r>
    </w:p>
  </w:comment>
  <w:comment w:id="1015" w:author="Proofed" w:date="2021-03-16T11:15:00Z" w:initials="PI">
    <w:p w14:paraId="74FDF341" w14:textId="407EE51A" w:rsidR="00027101" w:rsidRDefault="00027101">
      <w:pPr>
        <w:pStyle w:val="CommentText"/>
      </w:pPr>
      <w:r>
        <w:rPr>
          <w:rStyle w:val="CommentReference"/>
        </w:rPr>
        <w:annotationRef/>
      </w:r>
      <w:r>
        <w:t>Is this what you mean here?</w:t>
      </w:r>
    </w:p>
  </w:comment>
  <w:comment w:id="1159" w:author="Proofed" w:date="2021-03-16T13:54:00Z" w:initials="PI">
    <w:p w14:paraId="0423D8D4" w14:textId="32E64819" w:rsidR="00D62D3F" w:rsidRDefault="00D62D3F">
      <w:pPr>
        <w:pStyle w:val="CommentText"/>
      </w:pPr>
      <w:r>
        <w:rPr>
          <w:rStyle w:val="CommentReference"/>
        </w:rPr>
        <w:annotationRef/>
      </w:r>
      <w:r>
        <w:t xml:space="preserve">‘Opportunities’ might be better here. </w:t>
      </w:r>
    </w:p>
  </w:comment>
  <w:comment w:id="1193" w:author="Proofed" w:date="2021-03-16T12:00:00Z" w:initials="PI">
    <w:p w14:paraId="55E3F46C" w14:textId="08736152" w:rsidR="00BE467B" w:rsidRDefault="00BE467B">
      <w:pPr>
        <w:pStyle w:val="CommentText"/>
      </w:pPr>
      <w:r>
        <w:rPr>
          <w:rStyle w:val="CommentReference"/>
        </w:rPr>
        <w:annotationRef/>
      </w:r>
      <w:r>
        <w:t xml:space="preserve">The references for journal articles need to include the DOI. They should look like this: </w:t>
      </w:r>
    </w:p>
    <w:p w14:paraId="0DCDE406" w14:textId="77777777" w:rsidR="00BE467B" w:rsidRDefault="00BE467B">
      <w:pPr>
        <w:pStyle w:val="CommentText"/>
      </w:pPr>
    </w:p>
    <w:p w14:paraId="7A15863E" w14:textId="77777777" w:rsidR="00BE467B" w:rsidRPr="00921277" w:rsidRDefault="00BE467B" w:rsidP="00BE467B">
      <w:pPr>
        <w:pStyle w:val="References"/>
      </w:pPr>
      <w:r w:rsidRPr="00921277">
        <w:t>M. Fazio, S. L. Rota, Metrology on stamps, Phys. Educ. 30 (1995) pp. 289-297.</w:t>
      </w:r>
      <w:r>
        <w:tab/>
      </w:r>
      <w:r>
        <w:br/>
        <w:t xml:space="preserve">DOI: </w:t>
      </w:r>
      <w:hyperlink r:id="rId1" w:history="1">
        <w:r>
          <w:rPr>
            <w:rStyle w:val="Hyperlink"/>
          </w:rPr>
          <w:t>https://doi.org/10.1088/0031-9120/30/5/007</w:t>
        </w:r>
      </w:hyperlink>
    </w:p>
    <w:p w14:paraId="32F91548" w14:textId="2524BF5C" w:rsidR="00BE467B" w:rsidRDefault="00BE467B">
      <w:pPr>
        <w:pStyle w:val="CommentText"/>
      </w:pPr>
    </w:p>
  </w:comment>
  <w:comment w:id="1201" w:author="Proofed" w:date="2021-03-16T11:46:00Z" w:initials="PI">
    <w:p w14:paraId="0591AEFC" w14:textId="2BEDB3EA" w:rsidR="009B50D9" w:rsidRDefault="009B50D9">
      <w:pPr>
        <w:pStyle w:val="CommentText"/>
      </w:pPr>
      <w:r>
        <w:rPr>
          <w:rStyle w:val="CommentReference"/>
        </w:rPr>
        <w:annotationRef/>
      </w:r>
      <w:r>
        <w:t>Do you have page numbers for this?</w:t>
      </w:r>
    </w:p>
  </w:comment>
  <w:comment w:id="1207" w:author="Proofed" w:date="2021-03-16T11:47:00Z" w:initials="PI">
    <w:p w14:paraId="591BDE5D" w14:textId="0ECD63A5" w:rsidR="009B50D9" w:rsidRDefault="009B50D9">
      <w:pPr>
        <w:pStyle w:val="CommentText"/>
      </w:pPr>
      <w:r>
        <w:rPr>
          <w:rStyle w:val="CommentReference"/>
        </w:rPr>
        <w:annotationRef/>
      </w:r>
      <w:r>
        <w:t>Does this have a DOI or ISBN?</w:t>
      </w:r>
    </w:p>
  </w:comment>
  <w:comment w:id="1222" w:author="Proofed" w:date="2021-03-16T11:49:00Z" w:initials="PI">
    <w:p w14:paraId="0C261666" w14:textId="0F30DDD6" w:rsidR="009B50D9" w:rsidRDefault="009B50D9">
      <w:pPr>
        <w:pStyle w:val="CommentText"/>
      </w:pPr>
      <w:r>
        <w:rPr>
          <w:rStyle w:val="CommentReference"/>
        </w:rPr>
        <w:annotationRef/>
      </w:r>
      <w:r>
        <w:t xml:space="preserve">Is this a book? If so, you don’t need the page numbers. </w:t>
      </w:r>
    </w:p>
  </w:comment>
  <w:comment w:id="1283" w:author="Proofed" w:date="2021-03-16T11:56:00Z" w:initials="PI">
    <w:p w14:paraId="0F32B883" w14:textId="65AFAF86" w:rsidR="00DE0191" w:rsidRDefault="00DE0191">
      <w:pPr>
        <w:pStyle w:val="CommentText"/>
      </w:pPr>
      <w:r>
        <w:rPr>
          <w:rStyle w:val="CommentReference"/>
        </w:rPr>
        <w:annotationRef/>
      </w:r>
      <w:r>
        <w:t>Do you have page numbers for this?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4C5835D" w15:done="0"/>
  <w15:commentEx w15:paraId="2B3355C9" w15:done="0"/>
  <w15:commentEx w15:paraId="56953C91" w15:done="0"/>
  <w15:commentEx w15:paraId="75DD7A6C" w15:done="0"/>
  <w15:commentEx w15:paraId="57401303" w15:done="0"/>
  <w15:commentEx w15:paraId="5A9F24C5" w15:done="0"/>
  <w15:commentEx w15:paraId="2EA8328F" w15:done="0"/>
  <w15:commentEx w15:paraId="05FF3CBE" w15:done="0"/>
  <w15:commentEx w15:paraId="03816294" w15:done="0"/>
  <w15:commentEx w15:paraId="5DBD4F20" w15:done="0"/>
  <w15:commentEx w15:paraId="0E30E6C3" w15:done="0"/>
  <w15:commentEx w15:paraId="14FF9598" w15:done="0"/>
  <w15:commentEx w15:paraId="6FEFE15F" w15:done="0"/>
  <w15:commentEx w15:paraId="77EB664F" w15:done="0"/>
  <w15:commentEx w15:paraId="2717706B" w15:done="0"/>
  <w15:commentEx w15:paraId="7154B7B3" w15:done="0"/>
  <w15:commentEx w15:paraId="625FC15E" w15:done="0"/>
  <w15:commentEx w15:paraId="70EA790A" w15:done="0"/>
  <w15:commentEx w15:paraId="5F8F2047" w15:done="0"/>
  <w15:commentEx w15:paraId="7B8A6335" w15:done="0"/>
  <w15:commentEx w15:paraId="1D082DE0" w15:done="0"/>
  <w15:commentEx w15:paraId="300C7892" w15:done="0"/>
  <w15:commentEx w15:paraId="6322E540" w15:done="0"/>
  <w15:commentEx w15:paraId="22F2F786" w15:done="0"/>
  <w15:commentEx w15:paraId="62E8CEE1" w15:done="0"/>
  <w15:commentEx w15:paraId="1D82E843" w15:done="0"/>
  <w15:commentEx w15:paraId="74FDF341" w15:done="0"/>
  <w15:commentEx w15:paraId="0423D8D4" w15:done="0"/>
  <w15:commentEx w15:paraId="32F91548" w15:done="0"/>
  <w15:commentEx w15:paraId="0591AEFC" w15:done="0"/>
  <w15:commentEx w15:paraId="591BDE5D" w15:done="0"/>
  <w15:commentEx w15:paraId="0C261666" w15:done="0"/>
  <w15:commentEx w15:paraId="0F32B88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9FDAB" w16cex:dateUtc="2021-03-15T15:37:00Z"/>
  <w16cex:commentExtensible w16cex:durableId="23FB1E45" w16cex:dateUtc="2021-03-16T12:08:00Z"/>
  <w16cex:commentExtensible w16cex:durableId="23FA000B" w16cex:dateUtc="2021-03-15T15:47:00Z"/>
  <w16cex:commentExtensible w16cex:durableId="23FA0152" w16cex:dateUtc="2021-03-15T15:52:00Z"/>
  <w16cex:commentExtensible w16cex:durableId="23FA05FB" w16cex:dateUtc="2021-03-15T16:12:00Z"/>
  <w16cex:commentExtensible w16cex:durableId="23FB3039" w16cex:dateUtc="2021-03-16T13:25:00Z"/>
  <w16cex:commentExtensible w16cex:durableId="23FAE689" w16cex:dateUtc="2021-03-16T08:10:00Z"/>
  <w16cex:commentExtensible w16cex:durableId="23FAE702" w16cex:dateUtc="2021-03-16T08:12:00Z"/>
  <w16cex:commentExtensible w16cex:durableId="23FB30FB" w16cex:dateUtc="2021-03-16T13:28:00Z"/>
  <w16cex:commentExtensible w16cex:durableId="23FAE7E8" w16cex:dateUtc="2021-03-16T08:16:00Z"/>
  <w16cex:commentExtensible w16cex:durableId="23FAEB22" w16cex:dateUtc="2021-03-16T08:30:00Z"/>
  <w16cex:commentExtensible w16cex:durableId="23FAEBCC" w16cex:dateUtc="2021-03-16T08:33:00Z"/>
  <w16cex:commentExtensible w16cex:durableId="23FAEC08" w16cex:dateUtc="2021-03-16T08:34:00Z"/>
  <w16cex:commentExtensible w16cex:durableId="23FAF00D" w16cex:dateUtc="2021-03-16T08:51:00Z"/>
  <w16cex:commentExtensible w16cex:durableId="23FAF1D5" w16cex:dateUtc="2021-03-16T08:59:00Z"/>
  <w16cex:commentExtensible w16cex:durableId="23FAF8BF" w16cex:dateUtc="2021-03-16T09:28:00Z"/>
  <w16cex:commentExtensible w16cex:durableId="23FAF509" w16cex:dateUtc="2021-03-16T09:12:00Z"/>
  <w16cex:commentExtensible w16cex:durableId="23FAF4A7" w16cex:dateUtc="2021-03-16T09:11:00Z"/>
  <w16cex:commentExtensible w16cex:durableId="23FB0C65" w16cex:dateUtc="2021-03-16T10:52:00Z"/>
  <w16cex:commentExtensible w16cex:durableId="23FB0C76" w16cex:dateUtc="2021-03-16T10:52:00Z"/>
  <w16cex:commentExtensible w16cex:durableId="23FB0D98" w16cex:dateUtc="2021-03-16T10:57:00Z"/>
  <w16cex:commentExtensible w16cex:durableId="23FB0380" w16cex:dateUtc="2021-03-16T10:14:00Z"/>
  <w16cex:commentExtensible w16cex:durableId="23FB0457" w16cex:dateUtc="2021-03-16T10:17:00Z"/>
  <w16cex:commentExtensible w16cex:durableId="23FB0E55" w16cex:dateUtc="2021-03-16T11:00:00Z"/>
  <w16cex:commentExtensible w16cex:durableId="23FB06A3" w16cex:dateUtc="2021-03-16T10:27:00Z"/>
  <w16cex:commentExtensible w16cex:durableId="23FB0791" w16cex:dateUtc="2021-03-16T10:31:00Z"/>
  <w16cex:commentExtensible w16cex:durableId="23FB11D7" w16cex:dateUtc="2021-03-16T11:15:00Z"/>
  <w16cex:commentExtensible w16cex:durableId="23FB3711" w16cex:dateUtc="2021-03-16T13:54:00Z"/>
  <w16cex:commentExtensible w16cex:durableId="23FB1C44" w16cex:dateUtc="2021-03-16T12:00:00Z"/>
  <w16cex:commentExtensible w16cex:durableId="23FB1927" w16cex:dateUtc="2021-03-16T11:46:00Z"/>
  <w16cex:commentExtensible w16cex:durableId="23FB1948" w16cex:dateUtc="2021-03-16T11:47:00Z"/>
  <w16cex:commentExtensible w16cex:durableId="23FB19AF" w16cex:dateUtc="2021-03-16T11:49:00Z"/>
  <w16cex:commentExtensible w16cex:durableId="23FB1B60" w16cex:dateUtc="2021-03-16T11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4C5835D" w16cid:durableId="23F9FDAB"/>
  <w16cid:commentId w16cid:paraId="2B3355C9" w16cid:durableId="23FB1E45"/>
  <w16cid:commentId w16cid:paraId="56953C91" w16cid:durableId="23FA000B"/>
  <w16cid:commentId w16cid:paraId="75DD7A6C" w16cid:durableId="23FA0152"/>
  <w16cid:commentId w16cid:paraId="57401303" w16cid:durableId="23FA05FB"/>
  <w16cid:commentId w16cid:paraId="5A9F24C5" w16cid:durableId="23FB3039"/>
  <w16cid:commentId w16cid:paraId="2EA8328F" w16cid:durableId="23FAE689"/>
  <w16cid:commentId w16cid:paraId="05FF3CBE" w16cid:durableId="23FAE702"/>
  <w16cid:commentId w16cid:paraId="03816294" w16cid:durableId="23FB30FB"/>
  <w16cid:commentId w16cid:paraId="5DBD4F20" w16cid:durableId="23FAE7E8"/>
  <w16cid:commentId w16cid:paraId="0E30E6C3" w16cid:durableId="23FAEB22"/>
  <w16cid:commentId w16cid:paraId="14FF9598" w16cid:durableId="23FAEBCC"/>
  <w16cid:commentId w16cid:paraId="6FEFE15F" w16cid:durableId="23FAEC08"/>
  <w16cid:commentId w16cid:paraId="77EB664F" w16cid:durableId="23FAF00D"/>
  <w16cid:commentId w16cid:paraId="2717706B" w16cid:durableId="23FAF1D5"/>
  <w16cid:commentId w16cid:paraId="7154B7B3" w16cid:durableId="23FAF8BF"/>
  <w16cid:commentId w16cid:paraId="625FC15E" w16cid:durableId="23FAF509"/>
  <w16cid:commentId w16cid:paraId="70EA790A" w16cid:durableId="23FAF4A7"/>
  <w16cid:commentId w16cid:paraId="5F8F2047" w16cid:durableId="23FB0C65"/>
  <w16cid:commentId w16cid:paraId="7B8A6335" w16cid:durableId="23FB0C76"/>
  <w16cid:commentId w16cid:paraId="1D082DE0" w16cid:durableId="23FB0D98"/>
  <w16cid:commentId w16cid:paraId="300C7892" w16cid:durableId="23FB0380"/>
  <w16cid:commentId w16cid:paraId="6322E540" w16cid:durableId="23FB0457"/>
  <w16cid:commentId w16cid:paraId="22F2F786" w16cid:durableId="23FB0E55"/>
  <w16cid:commentId w16cid:paraId="62E8CEE1" w16cid:durableId="23FB06A3"/>
  <w16cid:commentId w16cid:paraId="1D82E843" w16cid:durableId="23FB0791"/>
  <w16cid:commentId w16cid:paraId="74FDF341" w16cid:durableId="23FB11D7"/>
  <w16cid:commentId w16cid:paraId="0423D8D4" w16cid:durableId="23FB3711"/>
  <w16cid:commentId w16cid:paraId="32F91548" w16cid:durableId="23FB1C44"/>
  <w16cid:commentId w16cid:paraId="0591AEFC" w16cid:durableId="23FB1927"/>
  <w16cid:commentId w16cid:paraId="591BDE5D" w16cid:durableId="23FB1948"/>
  <w16cid:commentId w16cid:paraId="0C261666" w16cid:durableId="23FB19AF"/>
  <w16cid:commentId w16cid:paraId="0F32B883" w16cid:durableId="23FB1B6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D4303" w14:textId="77777777" w:rsidR="00C44B70" w:rsidRDefault="00C44B70" w:rsidP="00340C7C">
      <w:r>
        <w:separator/>
      </w:r>
    </w:p>
    <w:p w14:paraId="0730CE58" w14:textId="77777777" w:rsidR="00C44B70" w:rsidRDefault="00C44B70" w:rsidP="00340C7C"/>
    <w:p w14:paraId="7668AA02" w14:textId="77777777" w:rsidR="00C44B70" w:rsidRDefault="00C44B70" w:rsidP="00340C7C"/>
    <w:p w14:paraId="284EF6BB" w14:textId="77777777" w:rsidR="00C44B70" w:rsidRDefault="00C44B70" w:rsidP="00340C7C"/>
    <w:p w14:paraId="785C1BE7" w14:textId="77777777" w:rsidR="00C44B70" w:rsidRDefault="00C44B70" w:rsidP="00340C7C"/>
  </w:endnote>
  <w:endnote w:type="continuationSeparator" w:id="0">
    <w:p w14:paraId="304344E8" w14:textId="77777777" w:rsidR="00C44B70" w:rsidRDefault="00C44B70" w:rsidP="00340C7C">
      <w:r>
        <w:continuationSeparator/>
      </w:r>
    </w:p>
    <w:p w14:paraId="1FB74490" w14:textId="77777777" w:rsidR="00C44B70" w:rsidRDefault="00C44B70" w:rsidP="00340C7C"/>
    <w:p w14:paraId="54CE03D8" w14:textId="77777777" w:rsidR="00C44B70" w:rsidRDefault="00C44B70" w:rsidP="00340C7C"/>
    <w:p w14:paraId="7E764826" w14:textId="77777777" w:rsidR="00C44B70" w:rsidRDefault="00C44B70" w:rsidP="00340C7C"/>
    <w:p w14:paraId="1ABAD7B0" w14:textId="77777777" w:rsidR="00C44B70" w:rsidRDefault="00C44B70" w:rsidP="00340C7C"/>
  </w:endnote>
  <w:endnote w:type="continuationNotice" w:id="1">
    <w:p w14:paraId="1C745FD6" w14:textId="77777777" w:rsidR="00C44B70" w:rsidRDefault="00C44B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622B9" w14:textId="77777777" w:rsidR="00E8560B" w:rsidRDefault="00E8560B" w:rsidP="00340C7C"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03261" w14:textId="77777777" w:rsidR="00E8560B" w:rsidRPr="00336A8C" w:rsidRDefault="00E8560B" w:rsidP="00BD273E">
    <w:pPr>
      <w:pStyle w:val="Footer"/>
      <w:tabs>
        <w:tab w:val="clear" w:pos="4513"/>
        <w:tab w:val="clear" w:pos="9026"/>
        <w:tab w:val="left" w:pos="567"/>
        <w:tab w:val="right" w:pos="10206"/>
      </w:tabs>
      <w:jc w:val="lef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5F53BF2" wp14:editId="7C097CB7">
              <wp:simplePos x="0" y="0"/>
              <wp:positionH relativeFrom="column">
                <wp:posOffset>-1270</wp:posOffset>
              </wp:positionH>
              <wp:positionV relativeFrom="paragraph">
                <wp:posOffset>-64771</wp:posOffset>
              </wp:positionV>
              <wp:extent cx="649097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946F5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1pt;margin-top:-5.1pt;width:511.1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PyHQ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"/>
          </w:pict>
        </mc:Fallback>
      </mc:AlternateContent>
    </w:r>
    <w:r w:rsidRPr="00336A8C">
      <w:t xml:space="preserve">ACTA </w:t>
    </w:r>
    <w:r w:rsidRPr="00336A8C">
      <w:t>IMEKO | www.imeko.org</w:t>
    </w:r>
    <w:r w:rsidRPr="00336A8C">
      <w:tab/>
    </w:r>
    <w:r>
      <w:fldChar w:fldCharType="begin"/>
    </w:r>
    <w:r>
      <w:instrText xml:space="preserve"> DOCPROPERTY  "Acta IMEKO Issue Month"  \* MERGEFORMAT </w:instrText>
    </w:r>
    <w:r>
      <w:fldChar w:fldCharType="separate"/>
    </w:r>
    <w:r>
      <w:t>January</w:t>
    </w:r>
    <w:r>
      <w:fldChar w:fldCharType="end"/>
    </w:r>
    <w:r>
      <w:fldChar w:fldCharType="begin"/>
    </w:r>
    <w:r>
      <w:instrText xml:space="preserve"> DOCPROPERTY  "Acta IMEKO Issue Year"  \* MERGEFORMAT </w:instrText>
    </w:r>
    <w:r>
      <w:fldChar w:fldCharType="separate"/>
    </w:r>
    <w:r>
      <w:t>2014</w:t>
    </w:r>
    <w:r>
      <w:fldChar w:fldCharType="end"/>
    </w:r>
    <w:r w:rsidRPr="00944C77">
      <w:t xml:space="preserve"> | </w:t>
    </w:r>
    <w:r w:rsidRPr="00DA4117">
      <w:t xml:space="preserve">Volume </w:t>
    </w:r>
    <w:r>
      <w:fldChar w:fldCharType="begin"/>
    </w:r>
    <w:r>
      <w:instrText xml:space="preserve"> DOCPROPERTY  "Acta IMEKO Issue Volume"  \* MERGEFORMAT </w:instrText>
    </w:r>
    <w:r>
      <w:fldChar w:fldCharType="separate"/>
    </w:r>
    <w:r>
      <w:t>3</w:t>
    </w:r>
    <w:r>
      <w:fldChar w:fldCharType="end"/>
    </w:r>
    <w:r w:rsidRPr="00DA4117">
      <w:t xml:space="preserve"> | </w:t>
    </w:r>
    <w:r w:rsidRPr="00E3556B">
      <w:t xml:space="preserve">Number </w:t>
    </w:r>
    <w:r>
      <w:fldChar w:fldCharType="begin"/>
    </w:r>
    <w:r>
      <w:instrText xml:space="preserve"> DOCPROPERTY  "Acta IMEKO Issue Number"  \* MERGEFORMAT </w:instrText>
    </w:r>
    <w:r>
      <w:fldChar w:fldCharType="separate"/>
    </w:r>
    <w:r>
      <w:t>1</w:t>
    </w:r>
    <w:r>
      <w:fldChar w:fldCharType="end"/>
    </w:r>
    <w:r w:rsidRPr="00944C77">
      <w:t>|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44D03" w14:textId="77777777" w:rsidR="00C44B70" w:rsidRDefault="00C44B70" w:rsidP="00340C7C">
      <w:r>
        <w:separator/>
      </w:r>
    </w:p>
    <w:p w14:paraId="75FB4434" w14:textId="77777777" w:rsidR="00C44B70" w:rsidRDefault="00C44B70" w:rsidP="00340C7C"/>
    <w:p w14:paraId="4374701B" w14:textId="77777777" w:rsidR="00C44B70" w:rsidRDefault="00C44B70" w:rsidP="00340C7C"/>
    <w:p w14:paraId="64FDA754" w14:textId="77777777" w:rsidR="00C44B70" w:rsidRDefault="00C44B70" w:rsidP="00340C7C"/>
    <w:p w14:paraId="72093474" w14:textId="77777777" w:rsidR="00C44B70" w:rsidRDefault="00C44B70" w:rsidP="00340C7C"/>
  </w:footnote>
  <w:footnote w:type="continuationSeparator" w:id="0">
    <w:p w14:paraId="1636C7C6" w14:textId="77777777" w:rsidR="00C44B70" w:rsidRDefault="00C44B70" w:rsidP="00340C7C">
      <w:r>
        <w:continuationSeparator/>
      </w:r>
    </w:p>
    <w:p w14:paraId="4E9AB02D" w14:textId="77777777" w:rsidR="00C44B70" w:rsidRDefault="00C44B70" w:rsidP="00340C7C"/>
    <w:p w14:paraId="1F657F7F" w14:textId="77777777" w:rsidR="00C44B70" w:rsidRDefault="00C44B70" w:rsidP="00340C7C"/>
    <w:p w14:paraId="13D8FA1D" w14:textId="77777777" w:rsidR="00C44B70" w:rsidRDefault="00C44B70" w:rsidP="00340C7C"/>
    <w:p w14:paraId="05FFEF40" w14:textId="77777777" w:rsidR="00C44B70" w:rsidRDefault="00C44B70" w:rsidP="00340C7C"/>
  </w:footnote>
  <w:footnote w:type="continuationNotice" w:id="1">
    <w:p w14:paraId="39223715" w14:textId="77777777" w:rsidR="00C44B70" w:rsidRDefault="00C44B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5447F" w14:textId="77777777" w:rsidR="00E8560B" w:rsidRPr="00962E1C" w:rsidRDefault="00E8560B" w:rsidP="006E2692">
    <w:pPr>
      <w:pStyle w:val="HeaderActaIMEKO"/>
      <w:rPr>
        <w:b/>
        <w:sz w:val="24"/>
        <w:szCs w:val="52"/>
      </w:rPr>
    </w:pPr>
    <w:r>
      <w:rPr>
        <w:b/>
        <w:sz w:val="24"/>
      </w:rPr>
      <w:drawing>
        <wp:anchor distT="0" distB="0" distL="114300" distR="114300" simplePos="0" relativeHeight="251656704" behindDoc="0" locked="0" layoutInCell="1" allowOverlap="1" wp14:anchorId="6F7F2990" wp14:editId="7C6A5E8A">
          <wp:simplePos x="0" y="0"/>
          <wp:positionH relativeFrom="column">
            <wp:posOffset>6070600</wp:posOffset>
          </wp:positionH>
          <wp:positionV relativeFrom="paragraph">
            <wp:posOffset>-50800</wp:posOffset>
          </wp:positionV>
          <wp:extent cx="460375" cy="640080"/>
          <wp:effectExtent l="0" t="0" r="0" b="0"/>
          <wp:wrapNone/>
          <wp:docPr id="3" name="Picture 1" descr="emblem_618x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lem_618x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2E1C">
      <w:rPr>
        <w:b/>
        <w:sz w:val="24"/>
      </w:rPr>
      <w:t xml:space="preserve">ACTA </w:t>
    </w:r>
    <w:r w:rsidRPr="00962E1C">
      <w:rPr>
        <w:b/>
        <w:sz w:val="24"/>
        <w:szCs w:val="52"/>
      </w:rPr>
      <w:t>IMEKO</w:t>
    </w:r>
  </w:p>
  <w:p w14:paraId="675169B1" w14:textId="77777777" w:rsidR="00E8560B" w:rsidRPr="009B01D7" w:rsidRDefault="00E8560B" w:rsidP="009B01D7">
    <w:pPr>
      <w:pStyle w:val="HeaderDate"/>
      <w:rPr>
        <w:b/>
        <w:sz w:val="18"/>
        <w:lang w:val="pt-PT"/>
      </w:rPr>
    </w:pPr>
    <w:r w:rsidRPr="009B01D7">
      <w:rPr>
        <w:b/>
        <w:sz w:val="18"/>
        <w:lang w:val="pt-PT"/>
      </w:rPr>
      <w:t>ISSN: 2221-870X</w:t>
    </w:r>
  </w:p>
  <w:p w14:paraId="395095ED" w14:textId="77777777" w:rsidR="00E8560B" w:rsidRPr="00C825FD" w:rsidRDefault="00E8560B" w:rsidP="009B01D7">
    <w:pPr>
      <w:pStyle w:val="HeaderDate"/>
      <w:rPr>
        <w:i/>
        <w:sz w:val="16"/>
      </w:rPr>
    </w:pPr>
    <w:r w:rsidRPr="009B01D7">
      <w:rPr>
        <w:i/>
        <w:sz w:val="18"/>
        <w:lang w:val="pt-PT"/>
      </w:rPr>
      <w:t>February 2015, Volume 4, Number 1, 5 - 10</w:t>
    </w:r>
  </w:p>
  <w:p w14:paraId="63946AC7" w14:textId="77777777" w:rsidR="00E8560B" w:rsidRPr="001638A5" w:rsidRDefault="00E8560B" w:rsidP="006E2692">
    <w:pPr>
      <w:pStyle w:val="HeaderSite"/>
    </w:pPr>
    <w:r>
      <w:rPr>
        <w:noProof/>
        <w:lang w:val="pt-PT" w:eastAsia="pt-PT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7B9BD43" wp14:editId="4B9E60D2">
              <wp:simplePos x="0" y="0"/>
              <wp:positionH relativeFrom="column">
                <wp:posOffset>-1270</wp:posOffset>
              </wp:positionH>
              <wp:positionV relativeFrom="paragraph">
                <wp:posOffset>113664</wp:posOffset>
              </wp:positionV>
              <wp:extent cx="6020435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20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0DF3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1pt;margin-top:8.95pt;width:474.0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" strokecolor="#00206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88422" w14:textId="77777777" w:rsidR="00E8560B" w:rsidRDefault="00E8560B" w:rsidP="00340C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BA1BE" w14:textId="77777777" w:rsidR="00E8560B" w:rsidRPr="00920065" w:rsidRDefault="00E8560B" w:rsidP="009200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D58F8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D8D3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18D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99C1D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BEB7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2A11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0C17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D2E8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DA6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8E23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01E6D"/>
    <w:multiLevelType w:val="hybridMultilevel"/>
    <w:tmpl w:val="EA542088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1" w15:restartNumberingAfterBreak="0">
    <w:nsid w:val="05147B8D"/>
    <w:multiLevelType w:val="hybridMultilevel"/>
    <w:tmpl w:val="4BC4F8AC"/>
    <w:lvl w:ilvl="0" w:tplc="8C24CC6E">
      <w:start w:val="1"/>
      <w:numFmt w:val="lowerLetter"/>
      <w:lvlText w:val="%1."/>
      <w:lvlJc w:val="left"/>
      <w:pPr>
        <w:ind w:left="59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18" w:hanging="360"/>
      </w:pPr>
    </w:lvl>
    <w:lvl w:ilvl="2" w:tplc="0816001B" w:tentative="1">
      <w:start w:val="1"/>
      <w:numFmt w:val="lowerRoman"/>
      <w:lvlText w:val="%3."/>
      <w:lvlJc w:val="right"/>
      <w:pPr>
        <w:ind w:left="2038" w:hanging="180"/>
      </w:pPr>
    </w:lvl>
    <w:lvl w:ilvl="3" w:tplc="0816000F" w:tentative="1">
      <w:start w:val="1"/>
      <w:numFmt w:val="decimal"/>
      <w:lvlText w:val="%4."/>
      <w:lvlJc w:val="left"/>
      <w:pPr>
        <w:ind w:left="2758" w:hanging="360"/>
      </w:pPr>
    </w:lvl>
    <w:lvl w:ilvl="4" w:tplc="08160019" w:tentative="1">
      <w:start w:val="1"/>
      <w:numFmt w:val="lowerLetter"/>
      <w:lvlText w:val="%5."/>
      <w:lvlJc w:val="left"/>
      <w:pPr>
        <w:ind w:left="3478" w:hanging="360"/>
      </w:pPr>
    </w:lvl>
    <w:lvl w:ilvl="5" w:tplc="0816001B" w:tentative="1">
      <w:start w:val="1"/>
      <w:numFmt w:val="lowerRoman"/>
      <w:lvlText w:val="%6."/>
      <w:lvlJc w:val="right"/>
      <w:pPr>
        <w:ind w:left="4198" w:hanging="180"/>
      </w:pPr>
    </w:lvl>
    <w:lvl w:ilvl="6" w:tplc="0816000F" w:tentative="1">
      <w:start w:val="1"/>
      <w:numFmt w:val="decimal"/>
      <w:lvlText w:val="%7."/>
      <w:lvlJc w:val="left"/>
      <w:pPr>
        <w:ind w:left="4918" w:hanging="360"/>
      </w:pPr>
    </w:lvl>
    <w:lvl w:ilvl="7" w:tplc="08160019" w:tentative="1">
      <w:start w:val="1"/>
      <w:numFmt w:val="lowerLetter"/>
      <w:lvlText w:val="%8."/>
      <w:lvlJc w:val="left"/>
      <w:pPr>
        <w:ind w:left="5638" w:hanging="360"/>
      </w:pPr>
    </w:lvl>
    <w:lvl w:ilvl="8" w:tplc="0816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2" w15:restartNumberingAfterBreak="0">
    <w:nsid w:val="064F2CA3"/>
    <w:multiLevelType w:val="multilevel"/>
    <w:tmpl w:val="3430644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3" w15:restartNumberingAfterBreak="0">
    <w:nsid w:val="15AC2CCC"/>
    <w:multiLevelType w:val="hybridMultilevel"/>
    <w:tmpl w:val="8496CFD6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1DFA2C2B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24D52B42"/>
    <w:multiLevelType w:val="multilevel"/>
    <w:tmpl w:val="88E428EC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6" w15:restartNumberingAfterBreak="0">
    <w:nsid w:val="253D5AA3"/>
    <w:multiLevelType w:val="multilevel"/>
    <w:tmpl w:val="58B0DB32"/>
    <w:lvl w:ilvl="0">
      <w:start w:val="1"/>
      <w:numFmt w:val="decimal"/>
      <w:lvlText w:val="%1."/>
      <w:lvlJc w:val="left"/>
      <w:pPr>
        <w:tabs>
          <w:tab w:val="num" w:pos="227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7" w15:restartNumberingAfterBreak="0">
    <w:nsid w:val="29A25C1D"/>
    <w:multiLevelType w:val="hybridMultilevel"/>
    <w:tmpl w:val="E6B695F0"/>
    <w:lvl w:ilvl="0" w:tplc="A6963280">
      <w:start w:val="1"/>
      <w:numFmt w:val="decimal"/>
      <w:pStyle w:val="References"/>
      <w:lvlText w:val="[%1]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D77645"/>
    <w:multiLevelType w:val="multilevel"/>
    <w:tmpl w:val="6C940BC6"/>
    <w:lvl w:ilvl="0">
      <w:start w:val="1"/>
      <w:numFmt w:val="decimal"/>
      <w:pStyle w:val="Level1Title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Level2Title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Level3Title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A9A6EB7"/>
    <w:multiLevelType w:val="hybridMultilevel"/>
    <w:tmpl w:val="80BE9CF0"/>
    <w:lvl w:ilvl="0" w:tplc="08160019">
      <w:start w:val="1"/>
      <w:numFmt w:val="lowerLetter"/>
      <w:lvlText w:val="%1.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0" w15:restartNumberingAfterBreak="0">
    <w:nsid w:val="44773A0B"/>
    <w:multiLevelType w:val="multilevel"/>
    <w:tmpl w:val="0B76224E"/>
    <w:lvl w:ilvl="0">
      <w:start w:val="1"/>
      <w:numFmt w:val="decimal"/>
      <w:pStyle w:val="Titolo1"/>
      <w:lvlText w:val="[%1]"/>
      <w:lvlJc w:val="right"/>
      <w:pPr>
        <w:ind w:left="3996" w:hanging="169"/>
      </w:pPr>
      <w:rPr>
        <w:sz w:val="20"/>
        <w:szCs w:val="20"/>
        <w:vertAlign w:val="baseline"/>
      </w:rPr>
    </w:lvl>
    <w:lvl w:ilvl="1">
      <w:start w:val="2"/>
      <w:numFmt w:val="decimal"/>
      <w:pStyle w:val="Titolo2"/>
      <w:lvlText w:val="%2"/>
      <w:lvlJc w:val="left"/>
      <w:pPr>
        <w:ind w:left="3402" w:hanging="1701"/>
      </w:pPr>
      <w:rPr>
        <w:vertAlign w:val="baseline"/>
      </w:rPr>
    </w:lvl>
    <w:lvl w:ilvl="2">
      <w:start w:val="3"/>
      <w:numFmt w:val="decimal"/>
      <w:pStyle w:val="Titolo3"/>
      <w:lvlText w:val="%3"/>
      <w:lvlJc w:val="left"/>
      <w:pPr>
        <w:ind w:left="5103" w:hanging="1700"/>
      </w:pPr>
      <w:rPr>
        <w:vertAlign w:val="baseline"/>
      </w:rPr>
    </w:lvl>
    <w:lvl w:ilvl="3">
      <w:start w:val="4"/>
      <w:numFmt w:val="decimal"/>
      <w:lvlText w:val="%4"/>
      <w:lvlJc w:val="left"/>
      <w:pPr>
        <w:ind w:left="6804" w:hanging="1701"/>
      </w:pPr>
      <w:rPr>
        <w:vertAlign w:val="baseline"/>
      </w:rPr>
    </w:lvl>
    <w:lvl w:ilvl="4">
      <w:start w:val="5"/>
      <w:numFmt w:val="decimal"/>
      <w:lvlText w:val="%5"/>
      <w:lvlJc w:val="left"/>
      <w:pPr>
        <w:ind w:left="8505" w:hanging="1701"/>
      </w:pPr>
      <w:rPr>
        <w:vertAlign w:val="baseline"/>
      </w:rPr>
    </w:lvl>
    <w:lvl w:ilvl="5">
      <w:start w:val="6"/>
      <w:numFmt w:val="decimal"/>
      <w:lvlText w:val="%6"/>
      <w:lvlJc w:val="left"/>
      <w:pPr>
        <w:ind w:left="10206" w:hanging="1701"/>
      </w:pPr>
      <w:rPr>
        <w:vertAlign w:val="baseline"/>
      </w:rPr>
    </w:lvl>
    <w:lvl w:ilvl="6">
      <w:start w:val="7"/>
      <w:numFmt w:val="decimal"/>
      <w:lvlText w:val="%7"/>
      <w:lvlJc w:val="left"/>
      <w:pPr>
        <w:ind w:left="11907" w:hanging="1701"/>
      </w:pPr>
      <w:rPr>
        <w:vertAlign w:val="baseline"/>
      </w:rPr>
    </w:lvl>
    <w:lvl w:ilvl="7">
      <w:start w:val="8"/>
      <w:numFmt w:val="decimal"/>
      <w:lvlText w:val="%8"/>
      <w:lvlJc w:val="left"/>
      <w:pPr>
        <w:ind w:left="13608" w:hanging="1701"/>
      </w:pPr>
      <w:rPr>
        <w:vertAlign w:val="baseline"/>
      </w:rPr>
    </w:lvl>
    <w:lvl w:ilvl="8">
      <w:start w:val="9"/>
      <w:numFmt w:val="decimal"/>
      <w:lvlText w:val="%9"/>
      <w:lvlJc w:val="left"/>
      <w:pPr>
        <w:ind w:left="15309" w:hanging="1700"/>
      </w:pPr>
      <w:rPr>
        <w:vertAlign w:val="baseline"/>
      </w:rPr>
    </w:lvl>
  </w:abstractNum>
  <w:abstractNum w:abstractNumId="21" w15:restartNumberingAfterBreak="0">
    <w:nsid w:val="4C2D1574"/>
    <w:multiLevelType w:val="hybridMultilevel"/>
    <w:tmpl w:val="8EC0F126"/>
    <w:lvl w:ilvl="0" w:tplc="0415000F">
      <w:start w:val="1"/>
      <w:numFmt w:val="decimal"/>
      <w:lvlText w:val="%1."/>
      <w:lvlJc w:val="left"/>
      <w:pPr>
        <w:ind w:left="958" w:hanging="360"/>
      </w:pPr>
    </w:lvl>
    <w:lvl w:ilvl="1" w:tplc="04150019" w:tentative="1">
      <w:start w:val="1"/>
      <w:numFmt w:val="lowerLetter"/>
      <w:lvlText w:val="%2."/>
      <w:lvlJc w:val="left"/>
      <w:pPr>
        <w:ind w:left="1678" w:hanging="360"/>
      </w:p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2" w15:restartNumberingAfterBreak="0">
    <w:nsid w:val="50516DD9"/>
    <w:multiLevelType w:val="multilevel"/>
    <w:tmpl w:val="EE386AD0"/>
    <w:lvl w:ilvl="0">
      <w:start w:val="1"/>
      <w:numFmt w:val="decimal"/>
      <w:lvlText w:val="[%1]"/>
      <w:lvlJc w:val="left"/>
      <w:pPr>
        <w:tabs>
          <w:tab w:val="num" w:pos="454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1DA42E2"/>
    <w:multiLevelType w:val="multilevel"/>
    <w:tmpl w:val="221CDDB4"/>
    <w:lvl w:ilvl="0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5A7F6A"/>
    <w:multiLevelType w:val="hybridMultilevel"/>
    <w:tmpl w:val="AF96B56A"/>
    <w:lvl w:ilvl="0" w:tplc="C1EAB86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5" w15:restartNumberingAfterBreak="0">
    <w:nsid w:val="69467F1D"/>
    <w:multiLevelType w:val="multilevel"/>
    <w:tmpl w:val="B1EAE52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26" w15:restartNumberingAfterBreak="0">
    <w:nsid w:val="69565218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7" w15:restartNumberingAfterBreak="0">
    <w:nsid w:val="77A65BD8"/>
    <w:multiLevelType w:val="hybridMultilevel"/>
    <w:tmpl w:val="4B94FC8E"/>
    <w:lvl w:ilvl="0" w:tplc="08160011">
      <w:start w:val="1"/>
      <w:numFmt w:val="decimal"/>
      <w:lvlText w:val="%1)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8" w15:restartNumberingAfterBreak="0">
    <w:nsid w:val="7B7E57B6"/>
    <w:multiLevelType w:val="multilevel"/>
    <w:tmpl w:val="86FE44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C68791B"/>
    <w:multiLevelType w:val="singleLevel"/>
    <w:tmpl w:val="A1F23256"/>
    <w:lvl w:ilvl="0">
      <w:start w:val="1"/>
      <w:numFmt w:val="decimal"/>
      <w:lvlText w:val="Fig. %1."/>
      <w:lvlJc w:val="left"/>
      <w:pPr>
        <w:tabs>
          <w:tab w:val="num" w:pos="737"/>
        </w:tabs>
        <w:ind w:left="737" w:hanging="737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</w:abstractNum>
  <w:num w:numId="1">
    <w:abstractNumId w:val="24"/>
  </w:num>
  <w:num w:numId="2">
    <w:abstractNumId w:val="28"/>
  </w:num>
  <w:num w:numId="3">
    <w:abstractNumId w:val="10"/>
  </w:num>
  <w:num w:numId="4">
    <w:abstractNumId w:val="14"/>
  </w:num>
  <w:num w:numId="5">
    <w:abstractNumId w:val="26"/>
  </w:num>
  <w:num w:numId="6">
    <w:abstractNumId w:val="12"/>
  </w:num>
  <w:num w:numId="7">
    <w:abstractNumId w:val="17"/>
  </w:num>
  <w:num w:numId="8">
    <w:abstractNumId w:val="29"/>
  </w:num>
  <w:num w:numId="9">
    <w:abstractNumId w:val="25"/>
  </w:num>
  <w:num w:numId="10">
    <w:abstractNumId w:val="15"/>
  </w:num>
  <w:num w:numId="11">
    <w:abstractNumId w:val="16"/>
  </w:num>
  <w:num w:numId="12">
    <w:abstractNumId w:val="23"/>
  </w:num>
  <w:num w:numId="13">
    <w:abstractNumId w:val="22"/>
  </w:num>
  <w:num w:numId="14">
    <w:abstractNumId w:val="13"/>
  </w:num>
  <w:num w:numId="15">
    <w:abstractNumId w:val="18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1"/>
  </w:num>
  <w:num w:numId="19">
    <w:abstractNumId w:val="27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1"/>
  </w:num>
  <w:num w:numId="31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roofed">
    <w15:presenceInfo w15:providerId="None" w15:userId="Proof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zNzcytLSwNDQwMzZU0lEKTi0uzszPAykwqgUADkxHuiwAAAA="/>
  </w:docVars>
  <w:rsids>
    <w:rsidRoot w:val="00CC3CAA"/>
    <w:rsid w:val="00000290"/>
    <w:rsid w:val="00001CC3"/>
    <w:rsid w:val="00001DFB"/>
    <w:rsid w:val="00003EC0"/>
    <w:rsid w:val="00004BE4"/>
    <w:rsid w:val="00006AE2"/>
    <w:rsid w:val="00010107"/>
    <w:rsid w:val="0001132D"/>
    <w:rsid w:val="000120C9"/>
    <w:rsid w:val="00013414"/>
    <w:rsid w:val="000135E3"/>
    <w:rsid w:val="00013B36"/>
    <w:rsid w:val="000142C7"/>
    <w:rsid w:val="00014949"/>
    <w:rsid w:val="00016659"/>
    <w:rsid w:val="000172FD"/>
    <w:rsid w:val="000229D0"/>
    <w:rsid w:val="00023587"/>
    <w:rsid w:val="00023E1A"/>
    <w:rsid w:val="000246AD"/>
    <w:rsid w:val="00026518"/>
    <w:rsid w:val="000269AA"/>
    <w:rsid w:val="00027101"/>
    <w:rsid w:val="000274C5"/>
    <w:rsid w:val="000279C3"/>
    <w:rsid w:val="00027A42"/>
    <w:rsid w:val="00030674"/>
    <w:rsid w:val="000308C5"/>
    <w:rsid w:val="00032F2F"/>
    <w:rsid w:val="00033984"/>
    <w:rsid w:val="000340C3"/>
    <w:rsid w:val="000341C9"/>
    <w:rsid w:val="00034568"/>
    <w:rsid w:val="00034833"/>
    <w:rsid w:val="00034868"/>
    <w:rsid w:val="00035E5C"/>
    <w:rsid w:val="00037550"/>
    <w:rsid w:val="00037717"/>
    <w:rsid w:val="0004010B"/>
    <w:rsid w:val="00041803"/>
    <w:rsid w:val="00042319"/>
    <w:rsid w:val="000439FD"/>
    <w:rsid w:val="00043BD3"/>
    <w:rsid w:val="00044AB9"/>
    <w:rsid w:val="00044F60"/>
    <w:rsid w:val="00045DC4"/>
    <w:rsid w:val="00046344"/>
    <w:rsid w:val="00047D6D"/>
    <w:rsid w:val="00047E2D"/>
    <w:rsid w:val="00047FD9"/>
    <w:rsid w:val="00050231"/>
    <w:rsid w:val="00051EF2"/>
    <w:rsid w:val="000520E0"/>
    <w:rsid w:val="00052376"/>
    <w:rsid w:val="00053F36"/>
    <w:rsid w:val="00054152"/>
    <w:rsid w:val="000548EE"/>
    <w:rsid w:val="0005597B"/>
    <w:rsid w:val="00055A1A"/>
    <w:rsid w:val="00055DD0"/>
    <w:rsid w:val="000560E1"/>
    <w:rsid w:val="00057753"/>
    <w:rsid w:val="00057FDA"/>
    <w:rsid w:val="00062A63"/>
    <w:rsid w:val="00063616"/>
    <w:rsid w:val="000638D2"/>
    <w:rsid w:val="00063903"/>
    <w:rsid w:val="00064209"/>
    <w:rsid w:val="0006450A"/>
    <w:rsid w:val="00066358"/>
    <w:rsid w:val="000664C8"/>
    <w:rsid w:val="000673CA"/>
    <w:rsid w:val="00070084"/>
    <w:rsid w:val="00070CC5"/>
    <w:rsid w:val="00071754"/>
    <w:rsid w:val="00072CF8"/>
    <w:rsid w:val="00073535"/>
    <w:rsid w:val="00073E77"/>
    <w:rsid w:val="00074633"/>
    <w:rsid w:val="0007539B"/>
    <w:rsid w:val="000755D8"/>
    <w:rsid w:val="00075CAB"/>
    <w:rsid w:val="00076D69"/>
    <w:rsid w:val="000771F0"/>
    <w:rsid w:val="0007720A"/>
    <w:rsid w:val="000772D6"/>
    <w:rsid w:val="000774EB"/>
    <w:rsid w:val="000802BD"/>
    <w:rsid w:val="0008103F"/>
    <w:rsid w:val="00081DF4"/>
    <w:rsid w:val="000838BD"/>
    <w:rsid w:val="0008457B"/>
    <w:rsid w:val="0008561E"/>
    <w:rsid w:val="00086AB4"/>
    <w:rsid w:val="00086C65"/>
    <w:rsid w:val="00087E02"/>
    <w:rsid w:val="0009060F"/>
    <w:rsid w:val="00091559"/>
    <w:rsid w:val="000918EC"/>
    <w:rsid w:val="00093235"/>
    <w:rsid w:val="00094964"/>
    <w:rsid w:val="000951A1"/>
    <w:rsid w:val="000961F7"/>
    <w:rsid w:val="00097AF5"/>
    <w:rsid w:val="000A11D3"/>
    <w:rsid w:val="000A13EC"/>
    <w:rsid w:val="000A2B44"/>
    <w:rsid w:val="000A3C79"/>
    <w:rsid w:val="000A3D59"/>
    <w:rsid w:val="000A521B"/>
    <w:rsid w:val="000A57F4"/>
    <w:rsid w:val="000A61B0"/>
    <w:rsid w:val="000A6C09"/>
    <w:rsid w:val="000A6F50"/>
    <w:rsid w:val="000B31BB"/>
    <w:rsid w:val="000B4B09"/>
    <w:rsid w:val="000B4B0D"/>
    <w:rsid w:val="000B4D28"/>
    <w:rsid w:val="000B4DAC"/>
    <w:rsid w:val="000B5071"/>
    <w:rsid w:val="000B5C83"/>
    <w:rsid w:val="000B5C8B"/>
    <w:rsid w:val="000B6A3E"/>
    <w:rsid w:val="000B7338"/>
    <w:rsid w:val="000C02EA"/>
    <w:rsid w:val="000C0753"/>
    <w:rsid w:val="000C1064"/>
    <w:rsid w:val="000C15DD"/>
    <w:rsid w:val="000C18AE"/>
    <w:rsid w:val="000C2660"/>
    <w:rsid w:val="000C3503"/>
    <w:rsid w:val="000C354A"/>
    <w:rsid w:val="000C3786"/>
    <w:rsid w:val="000C45DF"/>
    <w:rsid w:val="000C547A"/>
    <w:rsid w:val="000C5869"/>
    <w:rsid w:val="000C6321"/>
    <w:rsid w:val="000C75F5"/>
    <w:rsid w:val="000C7C41"/>
    <w:rsid w:val="000D0004"/>
    <w:rsid w:val="000D188B"/>
    <w:rsid w:val="000D2609"/>
    <w:rsid w:val="000D3201"/>
    <w:rsid w:val="000D332A"/>
    <w:rsid w:val="000D378F"/>
    <w:rsid w:val="000D5A9B"/>
    <w:rsid w:val="000D6B0B"/>
    <w:rsid w:val="000E08E9"/>
    <w:rsid w:val="000E090D"/>
    <w:rsid w:val="000E0CFF"/>
    <w:rsid w:val="000E14BF"/>
    <w:rsid w:val="000E42F3"/>
    <w:rsid w:val="000E4E6A"/>
    <w:rsid w:val="000E52FF"/>
    <w:rsid w:val="000E57DB"/>
    <w:rsid w:val="000E59D8"/>
    <w:rsid w:val="000E6E9A"/>
    <w:rsid w:val="000E7D9C"/>
    <w:rsid w:val="000F1700"/>
    <w:rsid w:val="000F28B4"/>
    <w:rsid w:val="000F4489"/>
    <w:rsid w:val="000F51C9"/>
    <w:rsid w:val="000F53CE"/>
    <w:rsid w:val="000F6067"/>
    <w:rsid w:val="000F773B"/>
    <w:rsid w:val="000F7B87"/>
    <w:rsid w:val="000F7BE7"/>
    <w:rsid w:val="00100F6F"/>
    <w:rsid w:val="0010158C"/>
    <w:rsid w:val="00101BF9"/>
    <w:rsid w:val="00101FBF"/>
    <w:rsid w:val="00105085"/>
    <w:rsid w:val="001055A7"/>
    <w:rsid w:val="00105EF7"/>
    <w:rsid w:val="0010637B"/>
    <w:rsid w:val="00106B3C"/>
    <w:rsid w:val="00106E6A"/>
    <w:rsid w:val="00106ECA"/>
    <w:rsid w:val="001071D4"/>
    <w:rsid w:val="0010750A"/>
    <w:rsid w:val="0010787C"/>
    <w:rsid w:val="00110171"/>
    <w:rsid w:val="001105AD"/>
    <w:rsid w:val="001107E9"/>
    <w:rsid w:val="00112496"/>
    <w:rsid w:val="00112CA0"/>
    <w:rsid w:val="00115580"/>
    <w:rsid w:val="00116464"/>
    <w:rsid w:val="00116643"/>
    <w:rsid w:val="0011746C"/>
    <w:rsid w:val="00117C2D"/>
    <w:rsid w:val="00122D01"/>
    <w:rsid w:val="001231B8"/>
    <w:rsid w:val="0012341F"/>
    <w:rsid w:val="001245EF"/>
    <w:rsid w:val="00125219"/>
    <w:rsid w:val="001256ED"/>
    <w:rsid w:val="00125711"/>
    <w:rsid w:val="00125CDB"/>
    <w:rsid w:val="001265B5"/>
    <w:rsid w:val="001265DA"/>
    <w:rsid w:val="0012693A"/>
    <w:rsid w:val="001276B5"/>
    <w:rsid w:val="00132841"/>
    <w:rsid w:val="0013286E"/>
    <w:rsid w:val="00133413"/>
    <w:rsid w:val="0013383B"/>
    <w:rsid w:val="00133B4E"/>
    <w:rsid w:val="00133BC4"/>
    <w:rsid w:val="00134BB5"/>
    <w:rsid w:val="001355A6"/>
    <w:rsid w:val="00136592"/>
    <w:rsid w:val="00136B18"/>
    <w:rsid w:val="001379ED"/>
    <w:rsid w:val="00137B9F"/>
    <w:rsid w:val="00137DFD"/>
    <w:rsid w:val="001413C1"/>
    <w:rsid w:val="0014165C"/>
    <w:rsid w:val="001416FF"/>
    <w:rsid w:val="00141BCD"/>
    <w:rsid w:val="00141D44"/>
    <w:rsid w:val="00142A31"/>
    <w:rsid w:val="00142BB1"/>
    <w:rsid w:val="0014337D"/>
    <w:rsid w:val="00143D48"/>
    <w:rsid w:val="0014431D"/>
    <w:rsid w:val="00144CD8"/>
    <w:rsid w:val="00145675"/>
    <w:rsid w:val="001457FA"/>
    <w:rsid w:val="00145F5D"/>
    <w:rsid w:val="00147720"/>
    <w:rsid w:val="00147E4B"/>
    <w:rsid w:val="001508C7"/>
    <w:rsid w:val="00150C03"/>
    <w:rsid w:val="00151E36"/>
    <w:rsid w:val="00151EC0"/>
    <w:rsid w:val="00152154"/>
    <w:rsid w:val="00152A49"/>
    <w:rsid w:val="00153753"/>
    <w:rsid w:val="00153BF2"/>
    <w:rsid w:val="001547B6"/>
    <w:rsid w:val="00155F55"/>
    <w:rsid w:val="001600F4"/>
    <w:rsid w:val="00160222"/>
    <w:rsid w:val="001611EE"/>
    <w:rsid w:val="0016339D"/>
    <w:rsid w:val="001637FF"/>
    <w:rsid w:val="001638A5"/>
    <w:rsid w:val="00163D09"/>
    <w:rsid w:val="001642A3"/>
    <w:rsid w:val="00164B5E"/>
    <w:rsid w:val="00165C9A"/>
    <w:rsid w:val="0016728B"/>
    <w:rsid w:val="001709C4"/>
    <w:rsid w:val="00170C62"/>
    <w:rsid w:val="00172726"/>
    <w:rsid w:val="00173685"/>
    <w:rsid w:val="00174C09"/>
    <w:rsid w:val="00174CB7"/>
    <w:rsid w:val="00176403"/>
    <w:rsid w:val="001800A1"/>
    <w:rsid w:val="001806BC"/>
    <w:rsid w:val="0018144D"/>
    <w:rsid w:val="00181484"/>
    <w:rsid w:val="00181601"/>
    <w:rsid w:val="00182B2D"/>
    <w:rsid w:val="00183C27"/>
    <w:rsid w:val="00183FA3"/>
    <w:rsid w:val="001853D1"/>
    <w:rsid w:val="00185A63"/>
    <w:rsid w:val="00186618"/>
    <w:rsid w:val="00187E53"/>
    <w:rsid w:val="00187F92"/>
    <w:rsid w:val="001900F3"/>
    <w:rsid w:val="001915A6"/>
    <w:rsid w:val="00191E3A"/>
    <w:rsid w:val="001929C1"/>
    <w:rsid w:val="0019349A"/>
    <w:rsid w:val="001954EF"/>
    <w:rsid w:val="00195773"/>
    <w:rsid w:val="00196A06"/>
    <w:rsid w:val="001974FD"/>
    <w:rsid w:val="00197F92"/>
    <w:rsid w:val="001A17CE"/>
    <w:rsid w:val="001A240D"/>
    <w:rsid w:val="001A2B4C"/>
    <w:rsid w:val="001A3BCF"/>
    <w:rsid w:val="001A4376"/>
    <w:rsid w:val="001A44A0"/>
    <w:rsid w:val="001A4F7F"/>
    <w:rsid w:val="001A5766"/>
    <w:rsid w:val="001A5AE0"/>
    <w:rsid w:val="001A6722"/>
    <w:rsid w:val="001B0F03"/>
    <w:rsid w:val="001B16ED"/>
    <w:rsid w:val="001B2701"/>
    <w:rsid w:val="001B2C08"/>
    <w:rsid w:val="001B40E6"/>
    <w:rsid w:val="001B42BF"/>
    <w:rsid w:val="001B4811"/>
    <w:rsid w:val="001B4F8C"/>
    <w:rsid w:val="001B5132"/>
    <w:rsid w:val="001B54B4"/>
    <w:rsid w:val="001B6C74"/>
    <w:rsid w:val="001C0394"/>
    <w:rsid w:val="001C1861"/>
    <w:rsid w:val="001C2728"/>
    <w:rsid w:val="001C336D"/>
    <w:rsid w:val="001C56FF"/>
    <w:rsid w:val="001C632F"/>
    <w:rsid w:val="001C6952"/>
    <w:rsid w:val="001C7319"/>
    <w:rsid w:val="001C7962"/>
    <w:rsid w:val="001D0045"/>
    <w:rsid w:val="001D0963"/>
    <w:rsid w:val="001D0CE0"/>
    <w:rsid w:val="001D0D08"/>
    <w:rsid w:val="001D147E"/>
    <w:rsid w:val="001D20AA"/>
    <w:rsid w:val="001D291C"/>
    <w:rsid w:val="001D3BC2"/>
    <w:rsid w:val="001D5ABF"/>
    <w:rsid w:val="001D5DBD"/>
    <w:rsid w:val="001D642B"/>
    <w:rsid w:val="001D714E"/>
    <w:rsid w:val="001E078F"/>
    <w:rsid w:val="001E0DBE"/>
    <w:rsid w:val="001E10D6"/>
    <w:rsid w:val="001E139C"/>
    <w:rsid w:val="001E33AA"/>
    <w:rsid w:val="001E35C0"/>
    <w:rsid w:val="001E424F"/>
    <w:rsid w:val="001E48EE"/>
    <w:rsid w:val="001E4B4D"/>
    <w:rsid w:val="001E4CC0"/>
    <w:rsid w:val="001E5156"/>
    <w:rsid w:val="001E7120"/>
    <w:rsid w:val="001E7DBE"/>
    <w:rsid w:val="001F2156"/>
    <w:rsid w:val="001F3243"/>
    <w:rsid w:val="001F358C"/>
    <w:rsid w:val="001F4FD0"/>
    <w:rsid w:val="001F5820"/>
    <w:rsid w:val="001F727F"/>
    <w:rsid w:val="00200083"/>
    <w:rsid w:val="00201AB5"/>
    <w:rsid w:val="00202427"/>
    <w:rsid w:val="002031D2"/>
    <w:rsid w:val="002041C2"/>
    <w:rsid w:val="002057B9"/>
    <w:rsid w:val="002057DD"/>
    <w:rsid w:val="00205ABA"/>
    <w:rsid w:val="00205C76"/>
    <w:rsid w:val="00205D23"/>
    <w:rsid w:val="00207BFA"/>
    <w:rsid w:val="00207C02"/>
    <w:rsid w:val="0021083A"/>
    <w:rsid w:val="00210AC8"/>
    <w:rsid w:val="00212A7E"/>
    <w:rsid w:val="002133DB"/>
    <w:rsid w:val="00214484"/>
    <w:rsid w:val="00214658"/>
    <w:rsid w:val="00215A06"/>
    <w:rsid w:val="00216085"/>
    <w:rsid w:val="00216167"/>
    <w:rsid w:val="0021691C"/>
    <w:rsid w:val="002169C9"/>
    <w:rsid w:val="0021739C"/>
    <w:rsid w:val="00217536"/>
    <w:rsid w:val="002178D0"/>
    <w:rsid w:val="00220721"/>
    <w:rsid w:val="00220928"/>
    <w:rsid w:val="00220BE9"/>
    <w:rsid w:val="00222485"/>
    <w:rsid w:val="00222B00"/>
    <w:rsid w:val="002241BB"/>
    <w:rsid w:val="0022519F"/>
    <w:rsid w:val="002259F9"/>
    <w:rsid w:val="00225D9B"/>
    <w:rsid w:val="00226FAB"/>
    <w:rsid w:val="00227471"/>
    <w:rsid w:val="0023147F"/>
    <w:rsid w:val="0023183A"/>
    <w:rsid w:val="00231F76"/>
    <w:rsid w:val="002331C1"/>
    <w:rsid w:val="002338D2"/>
    <w:rsid w:val="0023436F"/>
    <w:rsid w:val="00234EDD"/>
    <w:rsid w:val="00235B97"/>
    <w:rsid w:val="00235D98"/>
    <w:rsid w:val="00235DDB"/>
    <w:rsid w:val="00235FEC"/>
    <w:rsid w:val="002361F0"/>
    <w:rsid w:val="002372D0"/>
    <w:rsid w:val="00237EFB"/>
    <w:rsid w:val="00240B77"/>
    <w:rsid w:val="002416CF"/>
    <w:rsid w:val="0024244C"/>
    <w:rsid w:val="0024351F"/>
    <w:rsid w:val="00244037"/>
    <w:rsid w:val="0024493E"/>
    <w:rsid w:val="00245CB4"/>
    <w:rsid w:val="00245E13"/>
    <w:rsid w:val="0024602D"/>
    <w:rsid w:val="0025055D"/>
    <w:rsid w:val="00250A20"/>
    <w:rsid w:val="00250D64"/>
    <w:rsid w:val="00251B64"/>
    <w:rsid w:val="00251F7F"/>
    <w:rsid w:val="002530AB"/>
    <w:rsid w:val="002537D7"/>
    <w:rsid w:val="00253980"/>
    <w:rsid w:val="0025502E"/>
    <w:rsid w:val="002559F0"/>
    <w:rsid w:val="00255B36"/>
    <w:rsid w:val="0025777C"/>
    <w:rsid w:val="00261C8A"/>
    <w:rsid w:val="00261D57"/>
    <w:rsid w:val="00266161"/>
    <w:rsid w:val="00267379"/>
    <w:rsid w:val="00270527"/>
    <w:rsid w:val="00270A9B"/>
    <w:rsid w:val="00272061"/>
    <w:rsid w:val="0027332C"/>
    <w:rsid w:val="002764C1"/>
    <w:rsid w:val="00280A68"/>
    <w:rsid w:val="00280C6B"/>
    <w:rsid w:val="00282FD4"/>
    <w:rsid w:val="00283043"/>
    <w:rsid w:val="00284212"/>
    <w:rsid w:val="002862D6"/>
    <w:rsid w:val="0029256F"/>
    <w:rsid w:val="00292BDB"/>
    <w:rsid w:val="002930D3"/>
    <w:rsid w:val="00293EA0"/>
    <w:rsid w:val="0029495E"/>
    <w:rsid w:val="00294C41"/>
    <w:rsid w:val="00295057"/>
    <w:rsid w:val="00295A9D"/>
    <w:rsid w:val="00295D2A"/>
    <w:rsid w:val="002960F8"/>
    <w:rsid w:val="00296667"/>
    <w:rsid w:val="0029683E"/>
    <w:rsid w:val="00297291"/>
    <w:rsid w:val="00297932"/>
    <w:rsid w:val="002A083E"/>
    <w:rsid w:val="002A18DD"/>
    <w:rsid w:val="002A1B01"/>
    <w:rsid w:val="002A1EA0"/>
    <w:rsid w:val="002A2283"/>
    <w:rsid w:val="002A2BFE"/>
    <w:rsid w:val="002A3D16"/>
    <w:rsid w:val="002A5A62"/>
    <w:rsid w:val="002A5B43"/>
    <w:rsid w:val="002A6340"/>
    <w:rsid w:val="002A730E"/>
    <w:rsid w:val="002A7FE0"/>
    <w:rsid w:val="002B04FC"/>
    <w:rsid w:val="002B0D1C"/>
    <w:rsid w:val="002B181B"/>
    <w:rsid w:val="002B2136"/>
    <w:rsid w:val="002B2AC3"/>
    <w:rsid w:val="002B2DDE"/>
    <w:rsid w:val="002B38D9"/>
    <w:rsid w:val="002B516E"/>
    <w:rsid w:val="002B54BF"/>
    <w:rsid w:val="002B5EBA"/>
    <w:rsid w:val="002B7DBC"/>
    <w:rsid w:val="002C0334"/>
    <w:rsid w:val="002C0F4B"/>
    <w:rsid w:val="002C2143"/>
    <w:rsid w:val="002C2796"/>
    <w:rsid w:val="002C3029"/>
    <w:rsid w:val="002C35E1"/>
    <w:rsid w:val="002C36D0"/>
    <w:rsid w:val="002C3CA5"/>
    <w:rsid w:val="002C56DA"/>
    <w:rsid w:val="002C5A7D"/>
    <w:rsid w:val="002C6349"/>
    <w:rsid w:val="002C656C"/>
    <w:rsid w:val="002C6C37"/>
    <w:rsid w:val="002C7B2D"/>
    <w:rsid w:val="002D035C"/>
    <w:rsid w:val="002D07AB"/>
    <w:rsid w:val="002D090B"/>
    <w:rsid w:val="002D0F1A"/>
    <w:rsid w:val="002D26C9"/>
    <w:rsid w:val="002D3535"/>
    <w:rsid w:val="002D3C0F"/>
    <w:rsid w:val="002D3E3A"/>
    <w:rsid w:val="002D4831"/>
    <w:rsid w:val="002D4DCC"/>
    <w:rsid w:val="002D5078"/>
    <w:rsid w:val="002D5373"/>
    <w:rsid w:val="002D64B1"/>
    <w:rsid w:val="002D6615"/>
    <w:rsid w:val="002E0BB1"/>
    <w:rsid w:val="002E2059"/>
    <w:rsid w:val="002E25AE"/>
    <w:rsid w:val="002E265C"/>
    <w:rsid w:val="002E3969"/>
    <w:rsid w:val="002E39AB"/>
    <w:rsid w:val="002E3E58"/>
    <w:rsid w:val="002E49DC"/>
    <w:rsid w:val="002E640F"/>
    <w:rsid w:val="002E70CF"/>
    <w:rsid w:val="002E7292"/>
    <w:rsid w:val="002E7F40"/>
    <w:rsid w:val="002F14C2"/>
    <w:rsid w:val="002F14CB"/>
    <w:rsid w:val="002F17E7"/>
    <w:rsid w:val="002F1A77"/>
    <w:rsid w:val="002F26B3"/>
    <w:rsid w:val="002F3D40"/>
    <w:rsid w:val="002F3D46"/>
    <w:rsid w:val="002F446F"/>
    <w:rsid w:val="002F48CD"/>
    <w:rsid w:val="002F5FC0"/>
    <w:rsid w:val="002F6856"/>
    <w:rsid w:val="002F76E2"/>
    <w:rsid w:val="003005D7"/>
    <w:rsid w:val="00300E50"/>
    <w:rsid w:val="00300EF8"/>
    <w:rsid w:val="003013DE"/>
    <w:rsid w:val="00301E3B"/>
    <w:rsid w:val="003022F9"/>
    <w:rsid w:val="00302704"/>
    <w:rsid w:val="00302AD5"/>
    <w:rsid w:val="0030312D"/>
    <w:rsid w:val="00303583"/>
    <w:rsid w:val="0030393C"/>
    <w:rsid w:val="00304826"/>
    <w:rsid w:val="00304962"/>
    <w:rsid w:val="00304B22"/>
    <w:rsid w:val="00305A92"/>
    <w:rsid w:val="003061EF"/>
    <w:rsid w:val="00307577"/>
    <w:rsid w:val="0030788B"/>
    <w:rsid w:val="003105C5"/>
    <w:rsid w:val="00311EEB"/>
    <w:rsid w:val="00312087"/>
    <w:rsid w:val="0031457A"/>
    <w:rsid w:val="003147BA"/>
    <w:rsid w:val="00314BE0"/>
    <w:rsid w:val="00315C5B"/>
    <w:rsid w:val="00317636"/>
    <w:rsid w:val="00320C95"/>
    <w:rsid w:val="0032125A"/>
    <w:rsid w:val="00321BA1"/>
    <w:rsid w:val="00322042"/>
    <w:rsid w:val="0032258B"/>
    <w:rsid w:val="0032275A"/>
    <w:rsid w:val="003230B2"/>
    <w:rsid w:val="00324A6F"/>
    <w:rsid w:val="003260A3"/>
    <w:rsid w:val="0032692E"/>
    <w:rsid w:val="003275AD"/>
    <w:rsid w:val="00327A40"/>
    <w:rsid w:val="00330227"/>
    <w:rsid w:val="0033116F"/>
    <w:rsid w:val="0033157C"/>
    <w:rsid w:val="003317B9"/>
    <w:rsid w:val="003322EC"/>
    <w:rsid w:val="00332AF8"/>
    <w:rsid w:val="00332F97"/>
    <w:rsid w:val="0033386E"/>
    <w:rsid w:val="003350C2"/>
    <w:rsid w:val="00335111"/>
    <w:rsid w:val="00336724"/>
    <w:rsid w:val="00336A8C"/>
    <w:rsid w:val="0033723D"/>
    <w:rsid w:val="00340C7C"/>
    <w:rsid w:val="00342F15"/>
    <w:rsid w:val="00343DD2"/>
    <w:rsid w:val="003454A8"/>
    <w:rsid w:val="00345E44"/>
    <w:rsid w:val="00346BEA"/>
    <w:rsid w:val="00346E56"/>
    <w:rsid w:val="003476F8"/>
    <w:rsid w:val="00347BEC"/>
    <w:rsid w:val="0035006F"/>
    <w:rsid w:val="0035042F"/>
    <w:rsid w:val="00351A6C"/>
    <w:rsid w:val="003523C4"/>
    <w:rsid w:val="00352607"/>
    <w:rsid w:val="00354CFB"/>
    <w:rsid w:val="00355654"/>
    <w:rsid w:val="00356282"/>
    <w:rsid w:val="003604D5"/>
    <w:rsid w:val="00360507"/>
    <w:rsid w:val="00361190"/>
    <w:rsid w:val="003612BB"/>
    <w:rsid w:val="003616A9"/>
    <w:rsid w:val="00362A7C"/>
    <w:rsid w:val="00362F40"/>
    <w:rsid w:val="003630F5"/>
    <w:rsid w:val="003634F7"/>
    <w:rsid w:val="00364006"/>
    <w:rsid w:val="00364F5B"/>
    <w:rsid w:val="0036548D"/>
    <w:rsid w:val="00366B6F"/>
    <w:rsid w:val="00367631"/>
    <w:rsid w:val="00367843"/>
    <w:rsid w:val="00367AF3"/>
    <w:rsid w:val="003700F9"/>
    <w:rsid w:val="00373013"/>
    <w:rsid w:val="00373773"/>
    <w:rsid w:val="003745B5"/>
    <w:rsid w:val="003746E4"/>
    <w:rsid w:val="00375D24"/>
    <w:rsid w:val="003767F3"/>
    <w:rsid w:val="00376C35"/>
    <w:rsid w:val="0037783B"/>
    <w:rsid w:val="00377DC5"/>
    <w:rsid w:val="003801F5"/>
    <w:rsid w:val="003818C2"/>
    <w:rsid w:val="003820FD"/>
    <w:rsid w:val="00382B42"/>
    <w:rsid w:val="00383B84"/>
    <w:rsid w:val="00384043"/>
    <w:rsid w:val="0038459D"/>
    <w:rsid w:val="00384A11"/>
    <w:rsid w:val="00385211"/>
    <w:rsid w:val="003854AB"/>
    <w:rsid w:val="0038616C"/>
    <w:rsid w:val="00386529"/>
    <w:rsid w:val="00386838"/>
    <w:rsid w:val="00387382"/>
    <w:rsid w:val="00387E86"/>
    <w:rsid w:val="00390F53"/>
    <w:rsid w:val="00391B9F"/>
    <w:rsid w:val="00392296"/>
    <w:rsid w:val="00393180"/>
    <w:rsid w:val="00393A79"/>
    <w:rsid w:val="00393D20"/>
    <w:rsid w:val="0039529C"/>
    <w:rsid w:val="00396273"/>
    <w:rsid w:val="00396452"/>
    <w:rsid w:val="003A1C32"/>
    <w:rsid w:val="003A1C57"/>
    <w:rsid w:val="003A1D75"/>
    <w:rsid w:val="003A22C0"/>
    <w:rsid w:val="003A283A"/>
    <w:rsid w:val="003A3620"/>
    <w:rsid w:val="003A36CA"/>
    <w:rsid w:val="003A395A"/>
    <w:rsid w:val="003A3D34"/>
    <w:rsid w:val="003A515B"/>
    <w:rsid w:val="003A5919"/>
    <w:rsid w:val="003A61DA"/>
    <w:rsid w:val="003A6374"/>
    <w:rsid w:val="003A7B3B"/>
    <w:rsid w:val="003B02B0"/>
    <w:rsid w:val="003B0D45"/>
    <w:rsid w:val="003B1A35"/>
    <w:rsid w:val="003B1A66"/>
    <w:rsid w:val="003B48A8"/>
    <w:rsid w:val="003B4DAC"/>
    <w:rsid w:val="003B64EC"/>
    <w:rsid w:val="003B6D7D"/>
    <w:rsid w:val="003B6E11"/>
    <w:rsid w:val="003B73D7"/>
    <w:rsid w:val="003B79CB"/>
    <w:rsid w:val="003B7DB5"/>
    <w:rsid w:val="003C009D"/>
    <w:rsid w:val="003C1512"/>
    <w:rsid w:val="003C1EC8"/>
    <w:rsid w:val="003C24BD"/>
    <w:rsid w:val="003C3022"/>
    <w:rsid w:val="003C3B04"/>
    <w:rsid w:val="003C4049"/>
    <w:rsid w:val="003C4133"/>
    <w:rsid w:val="003C41CD"/>
    <w:rsid w:val="003C4DE2"/>
    <w:rsid w:val="003C6924"/>
    <w:rsid w:val="003C71F7"/>
    <w:rsid w:val="003D0A42"/>
    <w:rsid w:val="003D1947"/>
    <w:rsid w:val="003D1ABD"/>
    <w:rsid w:val="003D4A24"/>
    <w:rsid w:val="003D5683"/>
    <w:rsid w:val="003D5D44"/>
    <w:rsid w:val="003D6881"/>
    <w:rsid w:val="003D69C0"/>
    <w:rsid w:val="003D6D6B"/>
    <w:rsid w:val="003D720D"/>
    <w:rsid w:val="003D7B31"/>
    <w:rsid w:val="003E0E5E"/>
    <w:rsid w:val="003E1D0F"/>
    <w:rsid w:val="003E1D27"/>
    <w:rsid w:val="003E26F8"/>
    <w:rsid w:val="003E35D3"/>
    <w:rsid w:val="003E632E"/>
    <w:rsid w:val="003E6F71"/>
    <w:rsid w:val="003F0502"/>
    <w:rsid w:val="003F0841"/>
    <w:rsid w:val="003F0B69"/>
    <w:rsid w:val="003F1E47"/>
    <w:rsid w:val="003F1F9A"/>
    <w:rsid w:val="003F2D7A"/>
    <w:rsid w:val="003F2E0C"/>
    <w:rsid w:val="003F4FA5"/>
    <w:rsid w:val="003F73F3"/>
    <w:rsid w:val="003F79A1"/>
    <w:rsid w:val="00401273"/>
    <w:rsid w:val="0040236B"/>
    <w:rsid w:val="0040240B"/>
    <w:rsid w:val="004024BF"/>
    <w:rsid w:val="0040255F"/>
    <w:rsid w:val="004031BF"/>
    <w:rsid w:val="00403285"/>
    <w:rsid w:val="004036F5"/>
    <w:rsid w:val="00404396"/>
    <w:rsid w:val="004045A9"/>
    <w:rsid w:val="00406696"/>
    <w:rsid w:val="0040767C"/>
    <w:rsid w:val="00407922"/>
    <w:rsid w:val="00410DE0"/>
    <w:rsid w:val="00410E9C"/>
    <w:rsid w:val="0041117B"/>
    <w:rsid w:val="004113EB"/>
    <w:rsid w:val="00411410"/>
    <w:rsid w:val="00413E14"/>
    <w:rsid w:val="004148F4"/>
    <w:rsid w:val="004156D6"/>
    <w:rsid w:val="00416DB5"/>
    <w:rsid w:val="0041779C"/>
    <w:rsid w:val="004200B8"/>
    <w:rsid w:val="00421112"/>
    <w:rsid w:val="00421EAB"/>
    <w:rsid w:val="00422172"/>
    <w:rsid w:val="00422363"/>
    <w:rsid w:val="004255B5"/>
    <w:rsid w:val="0042567A"/>
    <w:rsid w:val="00425900"/>
    <w:rsid w:val="00426A7B"/>
    <w:rsid w:val="0043008B"/>
    <w:rsid w:val="00431213"/>
    <w:rsid w:val="00431D7D"/>
    <w:rsid w:val="0043272F"/>
    <w:rsid w:val="00432DDD"/>
    <w:rsid w:val="00433F6E"/>
    <w:rsid w:val="00434D88"/>
    <w:rsid w:val="00436032"/>
    <w:rsid w:val="00436325"/>
    <w:rsid w:val="00436A6B"/>
    <w:rsid w:val="00440314"/>
    <w:rsid w:val="00440754"/>
    <w:rsid w:val="00441FCC"/>
    <w:rsid w:val="0044224A"/>
    <w:rsid w:val="0044240B"/>
    <w:rsid w:val="004424EF"/>
    <w:rsid w:val="00442FC8"/>
    <w:rsid w:val="00443205"/>
    <w:rsid w:val="0044383B"/>
    <w:rsid w:val="004443BC"/>
    <w:rsid w:val="00444E27"/>
    <w:rsid w:val="0044530E"/>
    <w:rsid w:val="00450E7C"/>
    <w:rsid w:val="00451A97"/>
    <w:rsid w:val="0045261A"/>
    <w:rsid w:val="00454BDC"/>
    <w:rsid w:val="00455059"/>
    <w:rsid w:val="0045628D"/>
    <w:rsid w:val="00456568"/>
    <w:rsid w:val="0045699F"/>
    <w:rsid w:val="0045795D"/>
    <w:rsid w:val="00457B10"/>
    <w:rsid w:val="00457E53"/>
    <w:rsid w:val="00460774"/>
    <w:rsid w:val="00461F28"/>
    <w:rsid w:val="00463257"/>
    <w:rsid w:val="00463C39"/>
    <w:rsid w:val="004662AB"/>
    <w:rsid w:val="004662B4"/>
    <w:rsid w:val="0046739F"/>
    <w:rsid w:val="00470B73"/>
    <w:rsid w:val="00470DC3"/>
    <w:rsid w:val="004734AD"/>
    <w:rsid w:val="00474372"/>
    <w:rsid w:val="00474913"/>
    <w:rsid w:val="004760EB"/>
    <w:rsid w:val="00477217"/>
    <w:rsid w:val="00480081"/>
    <w:rsid w:val="004809E4"/>
    <w:rsid w:val="00480AA4"/>
    <w:rsid w:val="00481038"/>
    <w:rsid w:val="00481177"/>
    <w:rsid w:val="00481C98"/>
    <w:rsid w:val="00481CD7"/>
    <w:rsid w:val="0048345C"/>
    <w:rsid w:val="00483560"/>
    <w:rsid w:val="0048372F"/>
    <w:rsid w:val="00483B38"/>
    <w:rsid w:val="0048431B"/>
    <w:rsid w:val="00484601"/>
    <w:rsid w:val="00484A5C"/>
    <w:rsid w:val="0048512E"/>
    <w:rsid w:val="00486774"/>
    <w:rsid w:val="00487054"/>
    <w:rsid w:val="0048735D"/>
    <w:rsid w:val="004905C9"/>
    <w:rsid w:val="00492A3C"/>
    <w:rsid w:val="00493348"/>
    <w:rsid w:val="00494104"/>
    <w:rsid w:val="00494CB3"/>
    <w:rsid w:val="00495FE2"/>
    <w:rsid w:val="00496421"/>
    <w:rsid w:val="00496C65"/>
    <w:rsid w:val="00496E0B"/>
    <w:rsid w:val="004973D2"/>
    <w:rsid w:val="004A0DE5"/>
    <w:rsid w:val="004A0EE9"/>
    <w:rsid w:val="004A250F"/>
    <w:rsid w:val="004A2945"/>
    <w:rsid w:val="004A3510"/>
    <w:rsid w:val="004A40CC"/>
    <w:rsid w:val="004A48B7"/>
    <w:rsid w:val="004A54F8"/>
    <w:rsid w:val="004A5B3B"/>
    <w:rsid w:val="004A6565"/>
    <w:rsid w:val="004A768B"/>
    <w:rsid w:val="004B1063"/>
    <w:rsid w:val="004B1103"/>
    <w:rsid w:val="004B1B79"/>
    <w:rsid w:val="004B1EB1"/>
    <w:rsid w:val="004B21EC"/>
    <w:rsid w:val="004B2529"/>
    <w:rsid w:val="004B44AE"/>
    <w:rsid w:val="004B72CB"/>
    <w:rsid w:val="004C004D"/>
    <w:rsid w:val="004C00BA"/>
    <w:rsid w:val="004C0606"/>
    <w:rsid w:val="004C1D8E"/>
    <w:rsid w:val="004C2D43"/>
    <w:rsid w:val="004C3322"/>
    <w:rsid w:val="004C5196"/>
    <w:rsid w:val="004C606F"/>
    <w:rsid w:val="004C6789"/>
    <w:rsid w:val="004C704B"/>
    <w:rsid w:val="004C71E2"/>
    <w:rsid w:val="004C751D"/>
    <w:rsid w:val="004C75D0"/>
    <w:rsid w:val="004C7D34"/>
    <w:rsid w:val="004C7D83"/>
    <w:rsid w:val="004D0293"/>
    <w:rsid w:val="004D046D"/>
    <w:rsid w:val="004D0672"/>
    <w:rsid w:val="004D0F81"/>
    <w:rsid w:val="004D1071"/>
    <w:rsid w:val="004D3219"/>
    <w:rsid w:val="004D32B3"/>
    <w:rsid w:val="004D4592"/>
    <w:rsid w:val="004D4D9B"/>
    <w:rsid w:val="004D5FD1"/>
    <w:rsid w:val="004D62F6"/>
    <w:rsid w:val="004D64A0"/>
    <w:rsid w:val="004D73EF"/>
    <w:rsid w:val="004E09CA"/>
    <w:rsid w:val="004E2869"/>
    <w:rsid w:val="004E31A9"/>
    <w:rsid w:val="004E34C6"/>
    <w:rsid w:val="004E4866"/>
    <w:rsid w:val="004E6E3F"/>
    <w:rsid w:val="004E7A10"/>
    <w:rsid w:val="004F169E"/>
    <w:rsid w:val="004F1DE2"/>
    <w:rsid w:val="004F23A6"/>
    <w:rsid w:val="004F2995"/>
    <w:rsid w:val="004F2AF4"/>
    <w:rsid w:val="004F2FF0"/>
    <w:rsid w:val="004F335F"/>
    <w:rsid w:val="004F3967"/>
    <w:rsid w:val="004F3D85"/>
    <w:rsid w:val="004F3E31"/>
    <w:rsid w:val="004F3E4D"/>
    <w:rsid w:val="004F3E8F"/>
    <w:rsid w:val="004F4AF8"/>
    <w:rsid w:val="004F4C6F"/>
    <w:rsid w:val="004F735D"/>
    <w:rsid w:val="004F7745"/>
    <w:rsid w:val="004F792D"/>
    <w:rsid w:val="00500EDF"/>
    <w:rsid w:val="005055D3"/>
    <w:rsid w:val="00505FA9"/>
    <w:rsid w:val="005104F5"/>
    <w:rsid w:val="005107FE"/>
    <w:rsid w:val="00512318"/>
    <w:rsid w:val="00512A26"/>
    <w:rsid w:val="005138AF"/>
    <w:rsid w:val="00513D51"/>
    <w:rsid w:val="00513F5C"/>
    <w:rsid w:val="00515E6A"/>
    <w:rsid w:val="00516349"/>
    <w:rsid w:val="00517FC0"/>
    <w:rsid w:val="0052037A"/>
    <w:rsid w:val="0052057A"/>
    <w:rsid w:val="00520A84"/>
    <w:rsid w:val="00521DE0"/>
    <w:rsid w:val="00522274"/>
    <w:rsid w:val="005224F4"/>
    <w:rsid w:val="005228F2"/>
    <w:rsid w:val="0052308E"/>
    <w:rsid w:val="00523214"/>
    <w:rsid w:val="00523A20"/>
    <w:rsid w:val="005244FE"/>
    <w:rsid w:val="005245E7"/>
    <w:rsid w:val="005254BB"/>
    <w:rsid w:val="00525E35"/>
    <w:rsid w:val="00527083"/>
    <w:rsid w:val="0052792F"/>
    <w:rsid w:val="00527972"/>
    <w:rsid w:val="00527A44"/>
    <w:rsid w:val="00530443"/>
    <w:rsid w:val="00530ED8"/>
    <w:rsid w:val="00531299"/>
    <w:rsid w:val="00531319"/>
    <w:rsid w:val="00531BE6"/>
    <w:rsid w:val="005331C0"/>
    <w:rsid w:val="005353BD"/>
    <w:rsid w:val="00537A3B"/>
    <w:rsid w:val="00540EA4"/>
    <w:rsid w:val="005426DB"/>
    <w:rsid w:val="00543384"/>
    <w:rsid w:val="00543405"/>
    <w:rsid w:val="00544288"/>
    <w:rsid w:val="0054517F"/>
    <w:rsid w:val="005451EE"/>
    <w:rsid w:val="005452AE"/>
    <w:rsid w:val="0054584C"/>
    <w:rsid w:val="00546FA2"/>
    <w:rsid w:val="00551418"/>
    <w:rsid w:val="005519BE"/>
    <w:rsid w:val="00553DC4"/>
    <w:rsid w:val="005546C3"/>
    <w:rsid w:val="00554C8E"/>
    <w:rsid w:val="00555796"/>
    <w:rsid w:val="00555AA9"/>
    <w:rsid w:val="00555C67"/>
    <w:rsid w:val="00555FAC"/>
    <w:rsid w:val="00557DFC"/>
    <w:rsid w:val="00557E23"/>
    <w:rsid w:val="00560245"/>
    <w:rsid w:val="00561305"/>
    <w:rsid w:val="00561558"/>
    <w:rsid w:val="0056291B"/>
    <w:rsid w:val="0056390E"/>
    <w:rsid w:val="005668E0"/>
    <w:rsid w:val="00566B1F"/>
    <w:rsid w:val="00566BB3"/>
    <w:rsid w:val="00567500"/>
    <w:rsid w:val="00567899"/>
    <w:rsid w:val="005715D9"/>
    <w:rsid w:val="00572743"/>
    <w:rsid w:val="00572DDD"/>
    <w:rsid w:val="00572DED"/>
    <w:rsid w:val="0057344E"/>
    <w:rsid w:val="00574542"/>
    <w:rsid w:val="00574A43"/>
    <w:rsid w:val="00574D04"/>
    <w:rsid w:val="005759B6"/>
    <w:rsid w:val="005771C4"/>
    <w:rsid w:val="00580380"/>
    <w:rsid w:val="005808CD"/>
    <w:rsid w:val="00581752"/>
    <w:rsid w:val="005824AD"/>
    <w:rsid w:val="005842B3"/>
    <w:rsid w:val="00584449"/>
    <w:rsid w:val="00584C95"/>
    <w:rsid w:val="0058584C"/>
    <w:rsid w:val="00585861"/>
    <w:rsid w:val="00585890"/>
    <w:rsid w:val="00585B00"/>
    <w:rsid w:val="0058756D"/>
    <w:rsid w:val="00587F98"/>
    <w:rsid w:val="005901E9"/>
    <w:rsid w:val="0059236F"/>
    <w:rsid w:val="0059248F"/>
    <w:rsid w:val="00593176"/>
    <w:rsid w:val="00593B65"/>
    <w:rsid w:val="00593C6D"/>
    <w:rsid w:val="00594A84"/>
    <w:rsid w:val="00594DE1"/>
    <w:rsid w:val="00594E94"/>
    <w:rsid w:val="00595348"/>
    <w:rsid w:val="00595AC3"/>
    <w:rsid w:val="00595E8A"/>
    <w:rsid w:val="005965DC"/>
    <w:rsid w:val="005A055B"/>
    <w:rsid w:val="005A0C37"/>
    <w:rsid w:val="005A0CAB"/>
    <w:rsid w:val="005A1EAC"/>
    <w:rsid w:val="005A3528"/>
    <w:rsid w:val="005A3778"/>
    <w:rsid w:val="005A39D7"/>
    <w:rsid w:val="005A4032"/>
    <w:rsid w:val="005A666D"/>
    <w:rsid w:val="005A7F19"/>
    <w:rsid w:val="005B28EA"/>
    <w:rsid w:val="005B2BB7"/>
    <w:rsid w:val="005B374B"/>
    <w:rsid w:val="005B37DE"/>
    <w:rsid w:val="005B4DEC"/>
    <w:rsid w:val="005B588B"/>
    <w:rsid w:val="005B6D81"/>
    <w:rsid w:val="005B797D"/>
    <w:rsid w:val="005C0258"/>
    <w:rsid w:val="005C0371"/>
    <w:rsid w:val="005C1058"/>
    <w:rsid w:val="005C23AD"/>
    <w:rsid w:val="005C33FC"/>
    <w:rsid w:val="005C4523"/>
    <w:rsid w:val="005C5599"/>
    <w:rsid w:val="005C60DA"/>
    <w:rsid w:val="005C6994"/>
    <w:rsid w:val="005C7C6E"/>
    <w:rsid w:val="005C7E90"/>
    <w:rsid w:val="005D059D"/>
    <w:rsid w:val="005D091A"/>
    <w:rsid w:val="005D0A41"/>
    <w:rsid w:val="005D2C29"/>
    <w:rsid w:val="005D35D6"/>
    <w:rsid w:val="005D37BA"/>
    <w:rsid w:val="005D3B9C"/>
    <w:rsid w:val="005D5CCF"/>
    <w:rsid w:val="005D6D38"/>
    <w:rsid w:val="005E097E"/>
    <w:rsid w:val="005E1243"/>
    <w:rsid w:val="005E127C"/>
    <w:rsid w:val="005E2628"/>
    <w:rsid w:val="005E2649"/>
    <w:rsid w:val="005E2E58"/>
    <w:rsid w:val="005E4BB5"/>
    <w:rsid w:val="005E67D4"/>
    <w:rsid w:val="005E6EF4"/>
    <w:rsid w:val="005E6FBC"/>
    <w:rsid w:val="005E7377"/>
    <w:rsid w:val="005F0978"/>
    <w:rsid w:val="005F1B27"/>
    <w:rsid w:val="005F1F75"/>
    <w:rsid w:val="005F306F"/>
    <w:rsid w:val="005F3263"/>
    <w:rsid w:val="005F40D9"/>
    <w:rsid w:val="005F5A99"/>
    <w:rsid w:val="005F7544"/>
    <w:rsid w:val="005F75D6"/>
    <w:rsid w:val="005F778B"/>
    <w:rsid w:val="005F7916"/>
    <w:rsid w:val="006008C3"/>
    <w:rsid w:val="0060279C"/>
    <w:rsid w:val="0060468B"/>
    <w:rsid w:val="006052A7"/>
    <w:rsid w:val="0060566D"/>
    <w:rsid w:val="00606F91"/>
    <w:rsid w:val="00611298"/>
    <w:rsid w:val="0061191D"/>
    <w:rsid w:val="00611C8F"/>
    <w:rsid w:val="00612207"/>
    <w:rsid w:val="00612952"/>
    <w:rsid w:val="00612C13"/>
    <w:rsid w:val="00612F89"/>
    <w:rsid w:val="006132C5"/>
    <w:rsid w:val="00613FA4"/>
    <w:rsid w:val="00614A91"/>
    <w:rsid w:val="00615812"/>
    <w:rsid w:val="0061746C"/>
    <w:rsid w:val="006206C3"/>
    <w:rsid w:val="00620AB5"/>
    <w:rsid w:val="006212E8"/>
    <w:rsid w:val="00621428"/>
    <w:rsid w:val="00621B2E"/>
    <w:rsid w:val="0062249A"/>
    <w:rsid w:val="00622BB2"/>
    <w:rsid w:val="00622C45"/>
    <w:rsid w:val="00622D38"/>
    <w:rsid w:val="006240B0"/>
    <w:rsid w:val="0062532E"/>
    <w:rsid w:val="00626241"/>
    <w:rsid w:val="00626603"/>
    <w:rsid w:val="00630F3F"/>
    <w:rsid w:val="00631553"/>
    <w:rsid w:val="00631A22"/>
    <w:rsid w:val="006332EE"/>
    <w:rsid w:val="00634636"/>
    <w:rsid w:val="006347F2"/>
    <w:rsid w:val="00635EFB"/>
    <w:rsid w:val="0063608B"/>
    <w:rsid w:val="006363C4"/>
    <w:rsid w:val="0063709B"/>
    <w:rsid w:val="00637306"/>
    <w:rsid w:val="00637AE6"/>
    <w:rsid w:val="00637B75"/>
    <w:rsid w:val="0064069B"/>
    <w:rsid w:val="006417BC"/>
    <w:rsid w:val="006418C6"/>
    <w:rsid w:val="00641CE7"/>
    <w:rsid w:val="00642F1A"/>
    <w:rsid w:val="0064319C"/>
    <w:rsid w:val="006435B6"/>
    <w:rsid w:val="006439E2"/>
    <w:rsid w:val="00643D34"/>
    <w:rsid w:val="00644BB9"/>
    <w:rsid w:val="00644C58"/>
    <w:rsid w:val="00650C8C"/>
    <w:rsid w:val="0065116C"/>
    <w:rsid w:val="006520CF"/>
    <w:rsid w:val="00652AC4"/>
    <w:rsid w:val="00653061"/>
    <w:rsid w:val="00653B4C"/>
    <w:rsid w:val="00653D63"/>
    <w:rsid w:val="00654A63"/>
    <w:rsid w:val="00655ADC"/>
    <w:rsid w:val="00655F7A"/>
    <w:rsid w:val="00657439"/>
    <w:rsid w:val="006575B5"/>
    <w:rsid w:val="00657C22"/>
    <w:rsid w:val="0066023D"/>
    <w:rsid w:val="00661AE3"/>
    <w:rsid w:val="006646E5"/>
    <w:rsid w:val="00664F0B"/>
    <w:rsid w:val="00665051"/>
    <w:rsid w:val="00666A75"/>
    <w:rsid w:val="00670552"/>
    <w:rsid w:val="0067121C"/>
    <w:rsid w:val="00671D02"/>
    <w:rsid w:val="00672BDE"/>
    <w:rsid w:val="00672C98"/>
    <w:rsid w:val="006736E3"/>
    <w:rsid w:val="0067389A"/>
    <w:rsid w:val="0067399E"/>
    <w:rsid w:val="00674114"/>
    <w:rsid w:val="00674C0C"/>
    <w:rsid w:val="00676F36"/>
    <w:rsid w:val="00677A5E"/>
    <w:rsid w:val="00680680"/>
    <w:rsid w:val="006816AF"/>
    <w:rsid w:val="00681D66"/>
    <w:rsid w:val="00683695"/>
    <w:rsid w:val="00683B1F"/>
    <w:rsid w:val="0068434F"/>
    <w:rsid w:val="0068552E"/>
    <w:rsid w:val="006856E7"/>
    <w:rsid w:val="00686543"/>
    <w:rsid w:val="00686CB1"/>
    <w:rsid w:val="00690871"/>
    <w:rsid w:val="00690A07"/>
    <w:rsid w:val="00691918"/>
    <w:rsid w:val="00692855"/>
    <w:rsid w:val="00692E86"/>
    <w:rsid w:val="006936F6"/>
    <w:rsid w:val="00693E3D"/>
    <w:rsid w:val="0069694F"/>
    <w:rsid w:val="006977C4"/>
    <w:rsid w:val="006A0D5F"/>
    <w:rsid w:val="006A0EF0"/>
    <w:rsid w:val="006A236F"/>
    <w:rsid w:val="006A2A2A"/>
    <w:rsid w:val="006A2C94"/>
    <w:rsid w:val="006A2E23"/>
    <w:rsid w:val="006A33A1"/>
    <w:rsid w:val="006A479C"/>
    <w:rsid w:val="006A5D7A"/>
    <w:rsid w:val="006A608D"/>
    <w:rsid w:val="006B019B"/>
    <w:rsid w:val="006B1499"/>
    <w:rsid w:val="006B18C8"/>
    <w:rsid w:val="006B2024"/>
    <w:rsid w:val="006B2C9C"/>
    <w:rsid w:val="006B5817"/>
    <w:rsid w:val="006B5B71"/>
    <w:rsid w:val="006B6A89"/>
    <w:rsid w:val="006B7B7D"/>
    <w:rsid w:val="006C1512"/>
    <w:rsid w:val="006C21FC"/>
    <w:rsid w:val="006C22C2"/>
    <w:rsid w:val="006C2507"/>
    <w:rsid w:val="006C32A1"/>
    <w:rsid w:val="006C3F74"/>
    <w:rsid w:val="006C5672"/>
    <w:rsid w:val="006C6886"/>
    <w:rsid w:val="006C6914"/>
    <w:rsid w:val="006C72CF"/>
    <w:rsid w:val="006C7A1A"/>
    <w:rsid w:val="006D0666"/>
    <w:rsid w:val="006D17F9"/>
    <w:rsid w:val="006D3351"/>
    <w:rsid w:val="006D3E34"/>
    <w:rsid w:val="006D3FB8"/>
    <w:rsid w:val="006D40F0"/>
    <w:rsid w:val="006D4DE3"/>
    <w:rsid w:val="006D6CB0"/>
    <w:rsid w:val="006D7599"/>
    <w:rsid w:val="006D7B6E"/>
    <w:rsid w:val="006E0B35"/>
    <w:rsid w:val="006E15F4"/>
    <w:rsid w:val="006E16D7"/>
    <w:rsid w:val="006E18A4"/>
    <w:rsid w:val="006E2692"/>
    <w:rsid w:val="006E2BA8"/>
    <w:rsid w:val="006E37E7"/>
    <w:rsid w:val="006E552E"/>
    <w:rsid w:val="006E569A"/>
    <w:rsid w:val="006E76CA"/>
    <w:rsid w:val="006E7E8A"/>
    <w:rsid w:val="006F19DB"/>
    <w:rsid w:val="006F2907"/>
    <w:rsid w:val="006F2B99"/>
    <w:rsid w:val="006F4658"/>
    <w:rsid w:val="006F4F25"/>
    <w:rsid w:val="006F50FC"/>
    <w:rsid w:val="006F53F1"/>
    <w:rsid w:val="006F552F"/>
    <w:rsid w:val="006F5694"/>
    <w:rsid w:val="006F5EDE"/>
    <w:rsid w:val="00700076"/>
    <w:rsid w:val="00703032"/>
    <w:rsid w:val="007031A9"/>
    <w:rsid w:val="00703738"/>
    <w:rsid w:val="00704DA7"/>
    <w:rsid w:val="007057C2"/>
    <w:rsid w:val="00705961"/>
    <w:rsid w:val="007059C2"/>
    <w:rsid w:val="00706763"/>
    <w:rsid w:val="00706C9F"/>
    <w:rsid w:val="00706E2B"/>
    <w:rsid w:val="00707653"/>
    <w:rsid w:val="0070766C"/>
    <w:rsid w:val="00710F50"/>
    <w:rsid w:val="00711093"/>
    <w:rsid w:val="00711638"/>
    <w:rsid w:val="00711AD1"/>
    <w:rsid w:val="00712071"/>
    <w:rsid w:val="007125BF"/>
    <w:rsid w:val="007149BE"/>
    <w:rsid w:val="00714F59"/>
    <w:rsid w:val="007155C6"/>
    <w:rsid w:val="00715891"/>
    <w:rsid w:val="00715897"/>
    <w:rsid w:val="00715D73"/>
    <w:rsid w:val="0071787B"/>
    <w:rsid w:val="00717AA8"/>
    <w:rsid w:val="00720921"/>
    <w:rsid w:val="00720B0E"/>
    <w:rsid w:val="007212DA"/>
    <w:rsid w:val="007217DA"/>
    <w:rsid w:val="00723BBA"/>
    <w:rsid w:val="00724394"/>
    <w:rsid w:val="00726B00"/>
    <w:rsid w:val="00727691"/>
    <w:rsid w:val="0072774A"/>
    <w:rsid w:val="0073100F"/>
    <w:rsid w:val="007345D0"/>
    <w:rsid w:val="007348BB"/>
    <w:rsid w:val="00734A0D"/>
    <w:rsid w:val="00734C46"/>
    <w:rsid w:val="007355AC"/>
    <w:rsid w:val="00735D18"/>
    <w:rsid w:val="00737E09"/>
    <w:rsid w:val="00740944"/>
    <w:rsid w:val="00740DA4"/>
    <w:rsid w:val="007415B5"/>
    <w:rsid w:val="00741C1D"/>
    <w:rsid w:val="00741FDF"/>
    <w:rsid w:val="00742126"/>
    <w:rsid w:val="00742178"/>
    <w:rsid w:val="00742372"/>
    <w:rsid w:val="00743A2C"/>
    <w:rsid w:val="00743B68"/>
    <w:rsid w:val="00744F45"/>
    <w:rsid w:val="0074526F"/>
    <w:rsid w:val="00745C67"/>
    <w:rsid w:val="00745D16"/>
    <w:rsid w:val="0074612C"/>
    <w:rsid w:val="00746C6E"/>
    <w:rsid w:val="00746DCA"/>
    <w:rsid w:val="0075097B"/>
    <w:rsid w:val="007509CA"/>
    <w:rsid w:val="00751903"/>
    <w:rsid w:val="0075266B"/>
    <w:rsid w:val="00753010"/>
    <w:rsid w:val="00754182"/>
    <w:rsid w:val="00754B62"/>
    <w:rsid w:val="0075700E"/>
    <w:rsid w:val="00757CAC"/>
    <w:rsid w:val="00760C84"/>
    <w:rsid w:val="007636C1"/>
    <w:rsid w:val="007654B2"/>
    <w:rsid w:val="007654E0"/>
    <w:rsid w:val="0076651B"/>
    <w:rsid w:val="007676EC"/>
    <w:rsid w:val="00770E3F"/>
    <w:rsid w:val="00771E0E"/>
    <w:rsid w:val="007726D0"/>
    <w:rsid w:val="007739C8"/>
    <w:rsid w:val="00774D09"/>
    <w:rsid w:val="00775706"/>
    <w:rsid w:val="00775B36"/>
    <w:rsid w:val="00775CB6"/>
    <w:rsid w:val="00776C83"/>
    <w:rsid w:val="00776EA5"/>
    <w:rsid w:val="0077703E"/>
    <w:rsid w:val="0077746B"/>
    <w:rsid w:val="00777C10"/>
    <w:rsid w:val="007801AC"/>
    <w:rsid w:val="0078176C"/>
    <w:rsid w:val="00782840"/>
    <w:rsid w:val="00782E7E"/>
    <w:rsid w:val="00784A3A"/>
    <w:rsid w:val="00785787"/>
    <w:rsid w:val="00786275"/>
    <w:rsid w:val="00787520"/>
    <w:rsid w:val="00787980"/>
    <w:rsid w:val="00787E7F"/>
    <w:rsid w:val="0079022C"/>
    <w:rsid w:val="00791792"/>
    <w:rsid w:val="00791D5F"/>
    <w:rsid w:val="00791F51"/>
    <w:rsid w:val="00793456"/>
    <w:rsid w:val="007939CF"/>
    <w:rsid w:val="00794453"/>
    <w:rsid w:val="00794506"/>
    <w:rsid w:val="00794ED5"/>
    <w:rsid w:val="00795A77"/>
    <w:rsid w:val="00795DD1"/>
    <w:rsid w:val="0079688C"/>
    <w:rsid w:val="0079739F"/>
    <w:rsid w:val="0079764C"/>
    <w:rsid w:val="007A0998"/>
    <w:rsid w:val="007A0B31"/>
    <w:rsid w:val="007A153C"/>
    <w:rsid w:val="007A1E1E"/>
    <w:rsid w:val="007A4925"/>
    <w:rsid w:val="007A4C2F"/>
    <w:rsid w:val="007A5386"/>
    <w:rsid w:val="007A55B4"/>
    <w:rsid w:val="007A55BF"/>
    <w:rsid w:val="007A5966"/>
    <w:rsid w:val="007A68AE"/>
    <w:rsid w:val="007A7583"/>
    <w:rsid w:val="007B1350"/>
    <w:rsid w:val="007B19BE"/>
    <w:rsid w:val="007B1DA7"/>
    <w:rsid w:val="007B2127"/>
    <w:rsid w:val="007B2341"/>
    <w:rsid w:val="007B2813"/>
    <w:rsid w:val="007B2848"/>
    <w:rsid w:val="007B348D"/>
    <w:rsid w:val="007B4225"/>
    <w:rsid w:val="007B4A7C"/>
    <w:rsid w:val="007B53C4"/>
    <w:rsid w:val="007B5CF9"/>
    <w:rsid w:val="007B5E06"/>
    <w:rsid w:val="007B626E"/>
    <w:rsid w:val="007B72E2"/>
    <w:rsid w:val="007B7B3D"/>
    <w:rsid w:val="007C01C2"/>
    <w:rsid w:val="007C1111"/>
    <w:rsid w:val="007C12C8"/>
    <w:rsid w:val="007C1537"/>
    <w:rsid w:val="007C1BD2"/>
    <w:rsid w:val="007C262F"/>
    <w:rsid w:val="007C2EFC"/>
    <w:rsid w:val="007C39CE"/>
    <w:rsid w:val="007C3CE5"/>
    <w:rsid w:val="007C408F"/>
    <w:rsid w:val="007C41A0"/>
    <w:rsid w:val="007C4367"/>
    <w:rsid w:val="007C4B96"/>
    <w:rsid w:val="007C4F8A"/>
    <w:rsid w:val="007C5409"/>
    <w:rsid w:val="007C6478"/>
    <w:rsid w:val="007C703E"/>
    <w:rsid w:val="007C71F6"/>
    <w:rsid w:val="007C77CE"/>
    <w:rsid w:val="007C7953"/>
    <w:rsid w:val="007C799D"/>
    <w:rsid w:val="007D0F01"/>
    <w:rsid w:val="007D0F2F"/>
    <w:rsid w:val="007D1C35"/>
    <w:rsid w:val="007D1D46"/>
    <w:rsid w:val="007D1E97"/>
    <w:rsid w:val="007D1F9B"/>
    <w:rsid w:val="007D2266"/>
    <w:rsid w:val="007D22F1"/>
    <w:rsid w:val="007D2334"/>
    <w:rsid w:val="007D2A8C"/>
    <w:rsid w:val="007D39D6"/>
    <w:rsid w:val="007D45FE"/>
    <w:rsid w:val="007D4FFB"/>
    <w:rsid w:val="007D5B8C"/>
    <w:rsid w:val="007D609E"/>
    <w:rsid w:val="007D72F9"/>
    <w:rsid w:val="007D7374"/>
    <w:rsid w:val="007D73AA"/>
    <w:rsid w:val="007E11D0"/>
    <w:rsid w:val="007E1AD8"/>
    <w:rsid w:val="007E1D4E"/>
    <w:rsid w:val="007E1DC0"/>
    <w:rsid w:val="007E2B96"/>
    <w:rsid w:val="007E3316"/>
    <w:rsid w:val="007E3DBA"/>
    <w:rsid w:val="007E4FFB"/>
    <w:rsid w:val="007E5FC1"/>
    <w:rsid w:val="007E631A"/>
    <w:rsid w:val="007E6B76"/>
    <w:rsid w:val="007E6FD8"/>
    <w:rsid w:val="007E7551"/>
    <w:rsid w:val="007E7D0A"/>
    <w:rsid w:val="007F02E4"/>
    <w:rsid w:val="007F03AD"/>
    <w:rsid w:val="007F1296"/>
    <w:rsid w:val="007F1A91"/>
    <w:rsid w:val="007F3164"/>
    <w:rsid w:val="007F4371"/>
    <w:rsid w:val="007F499C"/>
    <w:rsid w:val="007F56A4"/>
    <w:rsid w:val="007F57C6"/>
    <w:rsid w:val="00801178"/>
    <w:rsid w:val="00801780"/>
    <w:rsid w:val="00802C60"/>
    <w:rsid w:val="00802D34"/>
    <w:rsid w:val="008034D8"/>
    <w:rsid w:val="008036C8"/>
    <w:rsid w:val="00803D70"/>
    <w:rsid w:val="00804FBD"/>
    <w:rsid w:val="00805018"/>
    <w:rsid w:val="008050EC"/>
    <w:rsid w:val="008062C3"/>
    <w:rsid w:val="0080630E"/>
    <w:rsid w:val="00806F89"/>
    <w:rsid w:val="00807447"/>
    <w:rsid w:val="00807747"/>
    <w:rsid w:val="00807DD0"/>
    <w:rsid w:val="00810363"/>
    <w:rsid w:val="008118B9"/>
    <w:rsid w:val="0081280B"/>
    <w:rsid w:val="00812829"/>
    <w:rsid w:val="00812CD5"/>
    <w:rsid w:val="00814EBC"/>
    <w:rsid w:val="00816B33"/>
    <w:rsid w:val="00816C08"/>
    <w:rsid w:val="00817A1A"/>
    <w:rsid w:val="00820D81"/>
    <w:rsid w:val="00821479"/>
    <w:rsid w:val="0082309F"/>
    <w:rsid w:val="008237DD"/>
    <w:rsid w:val="00823B61"/>
    <w:rsid w:val="008248DE"/>
    <w:rsid w:val="00824BCE"/>
    <w:rsid w:val="00830142"/>
    <w:rsid w:val="00830B70"/>
    <w:rsid w:val="008316CD"/>
    <w:rsid w:val="00832C39"/>
    <w:rsid w:val="0083351F"/>
    <w:rsid w:val="008336B3"/>
    <w:rsid w:val="00833967"/>
    <w:rsid w:val="00834103"/>
    <w:rsid w:val="008350E3"/>
    <w:rsid w:val="0083549F"/>
    <w:rsid w:val="00835BD4"/>
    <w:rsid w:val="0083646B"/>
    <w:rsid w:val="00836818"/>
    <w:rsid w:val="00836C07"/>
    <w:rsid w:val="008376D1"/>
    <w:rsid w:val="00837E11"/>
    <w:rsid w:val="00841E1E"/>
    <w:rsid w:val="00842046"/>
    <w:rsid w:val="008433D9"/>
    <w:rsid w:val="008445E6"/>
    <w:rsid w:val="008457DC"/>
    <w:rsid w:val="00847342"/>
    <w:rsid w:val="008510DA"/>
    <w:rsid w:val="00851113"/>
    <w:rsid w:val="00851EC6"/>
    <w:rsid w:val="00852215"/>
    <w:rsid w:val="00852956"/>
    <w:rsid w:val="008529B2"/>
    <w:rsid w:val="008558BB"/>
    <w:rsid w:val="008576A8"/>
    <w:rsid w:val="00857774"/>
    <w:rsid w:val="0086032F"/>
    <w:rsid w:val="00860844"/>
    <w:rsid w:val="00861726"/>
    <w:rsid w:val="00861CE3"/>
    <w:rsid w:val="00861DE8"/>
    <w:rsid w:val="0086278B"/>
    <w:rsid w:val="008629BD"/>
    <w:rsid w:val="0086351F"/>
    <w:rsid w:val="008645EE"/>
    <w:rsid w:val="00864DAC"/>
    <w:rsid w:val="008655E7"/>
    <w:rsid w:val="00866847"/>
    <w:rsid w:val="00867742"/>
    <w:rsid w:val="00870C26"/>
    <w:rsid w:val="00872CCB"/>
    <w:rsid w:val="00872F7C"/>
    <w:rsid w:val="00874C90"/>
    <w:rsid w:val="00876535"/>
    <w:rsid w:val="008770C9"/>
    <w:rsid w:val="0087768D"/>
    <w:rsid w:val="00877767"/>
    <w:rsid w:val="00880DB2"/>
    <w:rsid w:val="00884999"/>
    <w:rsid w:val="008853D1"/>
    <w:rsid w:val="00886F43"/>
    <w:rsid w:val="00887108"/>
    <w:rsid w:val="008910CA"/>
    <w:rsid w:val="00891BDA"/>
    <w:rsid w:val="00892BC3"/>
    <w:rsid w:val="00892E9D"/>
    <w:rsid w:val="008953D1"/>
    <w:rsid w:val="008955EC"/>
    <w:rsid w:val="0089689F"/>
    <w:rsid w:val="00896905"/>
    <w:rsid w:val="00896D52"/>
    <w:rsid w:val="008975B4"/>
    <w:rsid w:val="008A0831"/>
    <w:rsid w:val="008A0AE9"/>
    <w:rsid w:val="008A0E20"/>
    <w:rsid w:val="008A2D75"/>
    <w:rsid w:val="008A38A5"/>
    <w:rsid w:val="008A3DF7"/>
    <w:rsid w:val="008A3FE7"/>
    <w:rsid w:val="008A42A3"/>
    <w:rsid w:val="008A445F"/>
    <w:rsid w:val="008A49EE"/>
    <w:rsid w:val="008B1239"/>
    <w:rsid w:val="008B1672"/>
    <w:rsid w:val="008B1B26"/>
    <w:rsid w:val="008B1BD1"/>
    <w:rsid w:val="008B21F7"/>
    <w:rsid w:val="008B2BE7"/>
    <w:rsid w:val="008B3201"/>
    <w:rsid w:val="008B3243"/>
    <w:rsid w:val="008B3765"/>
    <w:rsid w:val="008B48C5"/>
    <w:rsid w:val="008B5544"/>
    <w:rsid w:val="008B657F"/>
    <w:rsid w:val="008B7189"/>
    <w:rsid w:val="008B7889"/>
    <w:rsid w:val="008B7EBA"/>
    <w:rsid w:val="008C064A"/>
    <w:rsid w:val="008C1424"/>
    <w:rsid w:val="008C196E"/>
    <w:rsid w:val="008C2A1C"/>
    <w:rsid w:val="008C3D1B"/>
    <w:rsid w:val="008C3ED9"/>
    <w:rsid w:val="008C451C"/>
    <w:rsid w:val="008C5130"/>
    <w:rsid w:val="008C551F"/>
    <w:rsid w:val="008C5DBD"/>
    <w:rsid w:val="008C6117"/>
    <w:rsid w:val="008C6906"/>
    <w:rsid w:val="008C736D"/>
    <w:rsid w:val="008D09F1"/>
    <w:rsid w:val="008D0D10"/>
    <w:rsid w:val="008D104F"/>
    <w:rsid w:val="008D144C"/>
    <w:rsid w:val="008D29A8"/>
    <w:rsid w:val="008D3550"/>
    <w:rsid w:val="008D36C9"/>
    <w:rsid w:val="008D4DB8"/>
    <w:rsid w:val="008D5E20"/>
    <w:rsid w:val="008D699D"/>
    <w:rsid w:val="008D7B1E"/>
    <w:rsid w:val="008D7C54"/>
    <w:rsid w:val="008E1CE7"/>
    <w:rsid w:val="008E299B"/>
    <w:rsid w:val="008E308F"/>
    <w:rsid w:val="008E4DA9"/>
    <w:rsid w:val="008E4F8F"/>
    <w:rsid w:val="008E5310"/>
    <w:rsid w:val="008E5D4F"/>
    <w:rsid w:val="008E78AA"/>
    <w:rsid w:val="008E7999"/>
    <w:rsid w:val="008E7A2E"/>
    <w:rsid w:val="008F0E65"/>
    <w:rsid w:val="008F284F"/>
    <w:rsid w:val="008F2ED8"/>
    <w:rsid w:val="008F2FB6"/>
    <w:rsid w:val="008F36E8"/>
    <w:rsid w:val="008F39DC"/>
    <w:rsid w:val="008F3EE7"/>
    <w:rsid w:val="008F41EA"/>
    <w:rsid w:val="008F43EE"/>
    <w:rsid w:val="008F4C6C"/>
    <w:rsid w:val="008F7AF0"/>
    <w:rsid w:val="00900C5B"/>
    <w:rsid w:val="00901390"/>
    <w:rsid w:val="00901D92"/>
    <w:rsid w:val="00902857"/>
    <w:rsid w:val="00902C13"/>
    <w:rsid w:val="00902C84"/>
    <w:rsid w:val="009039A7"/>
    <w:rsid w:val="00904792"/>
    <w:rsid w:val="00904DD5"/>
    <w:rsid w:val="00904E8E"/>
    <w:rsid w:val="00905FD1"/>
    <w:rsid w:val="00906E77"/>
    <w:rsid w:val="0090704D"/>
    <w:rsid w:val="00907902"/>
    <w:rsid w:val="00907BF5"/>
    <w:rsid w:val="009108EB"/>
    <w:rsid w:val="00910EC1"/>
    <w:rsid w:val="00911BB0"/>
    <w:rsid w:val="00912359"/>
    <w:rsid w:val="009131E5"/>
    <w:rsid w:val="00914612"/>
    <w:rsid w:val="00915B32"/>
    <w:rsid w:val="009162A8"/>
    <w:rsid w:val="00916549"/>
    <w:rsid w:val="00917246"/>
    <w:rsid w:val="00920065"/>
    <w:rsid w:val="0092076B"/>
    <w:rsid w:val="0092096C"/>
    <w:rsid w:val="0092109F"/>
    <w:rsid w:val="009210B7"/>
    <w:rsid w:val="009213CC"/>
    <w:rsid w:val="009215AB"/>
    <w:rsid w:val="00922381"/>
    <w:rsid w:val="00922CDC"/>
    <w:rsid w:val="009236E6"/>
    <w:rsid w:val="00924131"/>
    <w:rsid w:val="009257B0"/>
    <w:rsid w:val="00925EA6"/>
    <w:rsid w:val="00926263"/>
    <w:rsid w:val="00927A76"/>
    <w:rsid w:val="00927CC6"/>
    <w:rsid w:val="00927DF4"/>
    <w:rsid w:val="009302BC"/>
    <w:rsid w:val="0093057F"/>
    <w:rsid w:val="00930B2D"/>
    <w:rsid w:val="00930E2B"/>
    <w:rsid w:val="009314B0"/>
    <w:rsid w:val="00931A48"/>
    <w:rsid w:val="009322E3"/>
    <w:rsid w:val="009334F1"/>
    <w:rsid w:val="00933D7C"/>
    <w:rsid w:val="0093407C"/>
    <w:rsid w:val="00934697"/>
    <w:rsid w:val="00935388"/>
    <w:rsid w:val="00935F7D"/>
    <w:rsid w:val="00936C09"/>
    <w:rsid w:val="00936CC9"/>
    <w:rsid w:val="009374FD"/>
    <w:rsid w:val="00937D8A"/>
    <w:rsid w:val="00940161"/>
    <w:rsid w:val="009402B8"/>
    <w:rsid w:val="0094088F"/>
    <w:rsid w:val="00940CB8"/>
    <w:rsid w:val="0094107D"/>
    <w:rsid w:val="00941349"/>
    <w:rsid w:val="0094210C"/>
    <w:rsid w:val="0094295F"/>
    <w:rsid w:val="00942BB0"/>
    <w:rsid w:val="0094325E"/>
    <w:rsid w:val="0094476A"/>
    <w:rsid w:val="00945ACB"/>
    <w:rsid w:val="00947C6C"/>
    <w:rsid w:val="00950101"/>
    <w:rsid w:val="0095068F"/>
    <w:rsid w:val="009512D7"/>
    <w:rsid w:val="00951314"/>
    <w:rsid w:val="00951880"/>
    <w:rsid w:val="0095317F"/>
    <w:rsid w:val="00953439"/>
    <w:rsid w:val="00954862"/>
    <w:rsid w:val="00955B1A"/>
    <w:rsid w:val="00955B29"/>
    <w:rsid w:val="00955D49"/>
    <w:rsid w:val="00956044"/>
    <w:rsid w:val="00956112"/>
    <w:rsid w:val="00956178"/>
    <w:rsid w:val="009565AE"/>
    <w:rsid w:val="009570B1"/>
    <w:rsid w:val="00960347"/>
    <w:rsid w:val="00961E24"/>
    <w:rsid w:val="0096218B"/>
    <w:rsid w:val="00962228"/>
    <w:rsid w:val="009623EE"/>
    <w:rsid w:val="009626A3"/>
    <w:rsid w:val="00962E1C"/>
    <w:rsid w:val="009638CE"/>
    <w:rsid w:val="00964CAA"/>
    <w:rsid w:val="00964D0D"/>
    <w:rsid w:val="00964E44"/>
    <w:rsid w:val="00967216"/>
    <w:rsid w:val="0096761C"/>
    <w:rsid w:val="00967865"/>
    <w:rsid w:val="009709F9"/>
    <w:rsid w:val="0097264B"/>
    <w:rsid w:val="00972824"/>
    <w:rsid w:val="00973121"/>
    <w:rsid w:val="00973483"/>
    <w:rsid w:val="00973BFB"/>
    <w:rsid w:val="00974538"/>
    <w:rsid w:val="009745E1"/>
    <w:rsid w:val="0097491A"/>
    <w:rsid w:val="009753E7"/>
    <w:rsid w:val="0097583C"/>
    <w:rsid w:val="00975B97"/>
    <w:rsid w:val="009775AC"/>
    <w:rsid w:val="00977C08"/>
    <w:rsid w:val="00977FAF"/>
    <w:rsid w:val="00980F17"/>
    <w:rsid w:val="00983552"/>
    <w:rsid w:val="0098413B"/>
    <w:rsid w:val="009844C6"/>
    <w:rsid w:val="00984789"/>
    <w:rsid w:val="00985043"/>
    <w:rsid w:val="00985B58"/>
    <w:rsid w:val="00986B5B"/>
    <w:rsid w:val="009909D4"/>
    <w:rsid w:val="00991366"/>
    <w:rsid w:val="0099144B"/>
    <w:rsid w:val="009914A9"/>
    <w:rsid w:val="009915C4"/>
    <w:rsid w:val="009917DA"/>
    <w:rsid w:val="00992FF6"/>
    <w:rsid w:val="009934C8"/>
    <w:rsid w:val="00993CF2"/>
    <w:rsid w:val="00993F24"/>
    <w:rsid w:val="00994C05"/>
    <w:rsid w:val="00994CFA"/>
    <w:rsid w:val="0099525F"/>
    <w:rsid w:val="009954CE"/>
    <w:rsid w:val="009A0030"/>
    <w:rsid w:val="009A05E6"/>
    <w:rsid w:val="009A073A"/>
    <w:rsid w:val="009A0866"/>
    <w:rsid w:val="009A08A0"/>
    <w:rsid w:val="009A0FE3"/>
    <w:rsid w:val="009A155F"/>
    <w:rsid w:val="009A1659"/>
    <w:rsid w:val="009A1703"/>
    <w:rsid w:val="009A1A73"/>
    <w:rsid w:val="009A1F77"/>
    <w:rsid w:val="009A24E7"/>
    <w:rsid w:val="009A4C5F"/>
    <w:rsid w:val="009A54D5"/>
    <w:rsid w:val="009A5C0C"/>
    <w:rsid w:val="009A6946"/>
    <w:rsid w:val="009B01D7"/>
    <w:rsid w:val="009B0B13"/>
    <w:rsid w:val="009B0BF5"/>
    <w:rsid w:val="009B12EA"/>
    <w:rsid w:val="009B1A9F"/>
    <w:rsid w:val="009B3BD6"/>
    <w:rsid w:val="009B4425"/>
    <w:rsid w:val="009B50D9"/>
    <w:rsid w:val="009B5135"/>
    <w:rsid w:val="009B517A"/>
    <w:rsid w:val="009B5750"/>
    <w:rsid w:val="009B60FF"/>
    <w:rsid w:val="009B65F0"/>
    <w:rsid w:val="009B6B23"/>
    <w:rsid w:val="009B7089"/>
    <w:rsid w:val="009B7F1B"/>
    <w:rsid w:val="009B7FAA"/>
    <w:rsid w:val="009C1AD3"/>
    <w:rsid w:val="009C2608"/>
    <w:rsid w:val="009C486E"/>
    <w:rsid w:val="009C5038"/>
    <w:rsid w:val="009C59AF"/>
    <w:rsid w:val="009C59DD"/>
    <w:rsid w:val="009C5F5E"/>
    <w:rsid w:val="009C6752"/>
    <w:rsid w:val="009C7B81"/>
    <w:rsid w:val="009D14CE"/>
    <w:rsid w:val="009D160B"/>
    <w:rsid w:val="009D16B4"/>
    <w:rsid w:val="009D1C12"/>
    <w:rsid w:val="009D26A7"/>
    <w:rsid w:val="009D27DB"/>
    <w:rsid w:val="009D2C13"/>
    <w:rsid w:val="009D2CE2"/>
    <w:rsid w:val="009D31FA"/>
    <w:rsid w:val="009D359A"/>
    <w:rsid w:val="009D438C"/>
    <w:rsid w:val="009D475A"/>
    <w:rsid w:val="009D5D00"/>
    <w:rsid w:val="009D704B"/>
    <w:rsid w:val="009D73F8"/>
    <w:rsid w:val="009E22F2"/>
    <w:rsid w:val="009E2707"/>
    <w:rsid w:val="009E3096"/>
    <w:rsid w:val="009E35EF"/>
    <w:rsid w:val="009E55FC"/>
    <w:rsid w:val="009E70F9"/>
    <w:rsid w:val="009F1ACE"/>
    <w:rsid w:val="009F200F"/>
    <w:rsid w:val="009F227B"/>
    <w:rsid w:val="009F2C1D"/>
    <w:rsid w:val="009F3D62"/>
    <w:rsid w:val="009F4EBD"/>
    <w:rsid w:val="009F5071"/>
    <w:rsid w:val="009F55F4"/>
    <w:rsid w:val="009F67A2"/>
    <w:rsid w:val="009F753E"/>
    <w:rsid w:val="009F7863"/>
    <w:rsid w:val="00A003C3"/>
    <w:rsid w:val="00A003E3"/>
    <w:rsid w:val="00A01636"/>
    <w:rsid w:val="00A02E46"/>
    <w:rsid w:val="00A0322D"/>
    <w:rsid w:val="00A03FF2"/>
    <w:rsid w:val="00A048C7"/>
    <w:rsid w:val="00A05239"/>
    <w:rsid w:val="00A0533E"/>
    <w:rsid w:val="00A0570F"/>
    <w:rsid w:val="00A05CE7"/>
    <w:rsid w:val="00A0722A"/>
    <w:rsid w:val="00A075C1"/>
    <w:rsid w:val="00A0773C"/>
    <w:rsid w:val="00A079D6"/>
    <w:rsid w:val="00A10159"/>
    <w:rsid w:val="00A114E8"/>
    <w:rsid w:val="00A11EC4"/>
    <w:rsid w:val="00A11EFD"/>
    <w:rsid w:val="00A12950"/>
    <w:rsid w:val="00A14C12"/>
    <w:rsid w:val="00A14DE5"/>
    <w:rsid w:val="00A15D36"/>
    <w:rsid w:val="00A15D9A"/>
    <w:rsid w:val="00A1698B"/>
    <w:rsid w:val="00A1769E"/>
    <w:rsid w:val="00A20771"/>
    <w:rsid w:val="00A20B1B"/>
    <w:rsid w:val="00A21EDB"/>
    <w:rsid w:val="00A2376D"/>
    <w:rsid w:val="00A23A45"/>
    <w:rsid w:val="00A23CA1"/>
    <w:rsid w:val="00A249B4"/>
    <w:rsid w:val="00A24A58"/>
    <w:rsid w:val="00A2533E"/>
    <w:rsid w:val="00A253B9"/>
    <w:rsid w:val="00A2543D"/>
    <w:rsid w:val="00A259C5"/>
    <w:rsid w:val="00A25C09"/>
    <w:rsid w:val="00A26421"/>
    <w:rsid w:val="00A27724"/>
    <w:rsid w:val="00A27E71"/>
    <w:rsid w:val="00A30602"/>
    <w:rsid w:val="00A30E77"/>
    <w:rsid w:val="00A31092"/>
    <w:rsid w:val="00A31D37"/>
    <w:rsid w:val="00A32A72"/>
    <w:rsid w:val="00A33CAC"/>
    <w:rsid w:val="00A3477A"/>
    <w:rsid w:val="00A347E7"/>
    <w:rsid w:val="00A34CF7"/>
    <w:rsid w:val="00A35D15"/>
    <w:rsid w:val="00A36493"/>
    <w:rsid w:val="00A369F2"/>
    <w:rsid w:val="00A36E60"/>
    <w:rsid w:val="00A3779B"/>
    <w:rsid w:val="00A4031F"/>
    <w:rsid w:val="00A40725"/>
    <w:rsid w:val="00A4079B"/>
    <w:rsid w:val="00A407EA"/>
    <w:rsid w:val="00A409D0"/>
    <w:rsid w:val="00A41453"/>
    <w:rsid w:val="00A41518"/>
    <w:rsid w:val="00A42B78"/>
    <w:rsid w:val="00A43089"/>
    <w:rsid w:val="00A438BF"/>
    <w:rsid w:val="00A4411A"/>
    <w:rsid w:val="00A44B1A"/>
    <w:rsid w:val="00A458E1"/>
    <w:rsid w:val="00A461BD"/>
    <w:rsid w:val="00A47EDE"/>
    <w:rsid w:val="00A51FCA"/>
    <w:rsid w:val="00A5224F"/>
    <w:rsid w:val="00A52DFF"/>
    <w:rsid w:val="00A538F4"/>
    <w:rsid w:val="00A5735D"/>
    <w:rsid w:val="00A574B6"/>
    <w:rsid w:val="00A608CA"/>
    <w:rsid w:val="00A6096D"/>
    <w:rsid w:val="00A611F3"/>
    <w:rsid w:val="00A61BFE"/>
    <w:rsid w:val="00A61D39"/>
    <w:rsid w:val="00A62369"/>
    <w:rsid w:val="00A64816"/>
    <w:rsid w:val="00A65266"/>
    <w:rsid w:val="00A661EB"/>
    <w:rsid w:val="00A66693"/>
    <w:rsid w:val="00A676DA"/>
    <w:rsid w:val="00A67B92"/>
    <w:rsid w:val="00A70F87"/>
    <w:rsid w:val="00A71209"/>
    <w:rsid w:val="00A712D0"/>
    <w:rsid w:val="00A7181A"/>
    <w:rsid w:val="00A72558"/>
    <w:rsid w:val="00A72791"/>
    <w:rsid w:val="00A72E75"/>
    <w:rsid w:val="00A7364A"/>
    <w:rsid w:val="00A73DFF"/>
    <w:rsid w:val="00A74E9F"/>
    <w:rsid w:val="00A75F63"/>
    <w:rsid w:val="00A80371"/>
    <w:rsid w:val="00A80D12"/>
    <w:rsid w:val="00A8145C"/>
    <w:rsid w:val="00A82184"/>
    <w:rsid w:val="00A822DB"/>
    <w:rsid w:val="00A84277"/>
    <w:rsid w:val="00A845A2"/>
    <w:rsid w:val="00A849F6"/>
    <w:rsid w:val="00A84AD3"/>
    <w:rsid w:val="00A85239"/>
    <w:rsid w:val="00A85CDD"/>
    <w:rsid w:val="00A85E2D"/>
    <w:rsid w:val="00A910B4"/>
    <w:rsid w:val="00A91111"/>
    <w:rsid w:val="00A9208D"/>
    <w:rsid w:val="00A931DD"/>
    <w:rsid w:val="00A9473B"/>
    <w:rsid w:val="00A94F37"/>
    <w:rsid w:val="00A95311"/>
    <w:rsid w:val="00A956F3"/>
    <w:rsid w:val="00A96FC7"/>
    <w:rsid w:val="00A973C9"/>
    <w:rsid w:val="00A977EB"/>
    <w:rsid w:val="00A97805"/>
    <w:rsid w:val="00A97A9C"/>
    <w:rsid w:val="00AA15FA"/>
    <w:rsid w:val="00AA1BE8"/>
    <w:rsid w:val="00AA26FD"/>
    <w:rsid w:val="00AA280A"/>
    <w:rsid w:val="00AA3890"/>
    <w:rsid w:val="00AA3FBA"/>
    <w:rsid w:val="00AA5542"/>
    <w:rsid w:val="00AA64E3"/>
    <w:rsid w:val="00AA7AAD"/>
    <w:rsid w:val="00AB1059"/>
    <w:rsid w:val="00AB1B87"/>
    <w:rsid w:val="00AB22C6"/>
    <w:rsid w:val="00AB3280"/>
    <w:rsid w:val="00AB41D3"/>
    <w:rsid w:val="00AB5B9E"/>
    <w:rsid w:val="00AB717B"/>
    <w:rsid w:val="00AB7725"/>
    <w:rsid w:val="00AB7AB6"/>
    <w:rsid w:val="00AC09E1"/>
    <w:rsid w:val="00AC14AF"/>
    <w:rsid w:val="00AC16AF"/>
    <w:rsid w:val="00AC1976"/>
    <w:rsid w:val="00AC19D2"/>
    <w:rsid w:val="00AC37AF"/>
    <w:rsid w:val="00AC4147"/>
    <w:rsid w:val="00AC41F9"/>
    <w:rsid w:val="00AC558F"/>
    <w:rsid w:val="00AD0797"/>
    <w:rsid w:val="00AD0874"/>
    <w:rsid w:val="00AD1D03"/>
    <w:rsid w:val="00AD34AF"/>
    <w:rsid w:val="00AD3E66"/>
    <w:rsid w:val="00AD4BFF"/>
    <w:rsid w:val="00AD4EEC"/>
    <w:rsid w:val="00AD510B"/>
    <w:rsid w:val="00AD577D"/>
    <w:rsid w:val="00AD623B"/>
    <w:rsid w:val="00AD7004"/>
    <w:rsid w:val="00AD7724"/>
    <w:rsid w:val="00AE0116"/>
    <w:rsid w:val="00AE0F67"/>
    <w:rsid w:val="00AE1623"/>
    <w:rsid w:val="00AE170A"/>
    <w:rsid w:val="00AE24D9"/>
    <w:rsid w:val="00AE360B"/>
    <w:rsid w:val="00AE3B5B"/>
    <w:rsid w:val="00AE3F08"/>
    <w:rsid w:val="00AE41CE"/>
    <w:rsid w:val="00AE60D8"/>
    <w:rsid w:val="00AE6DFE"/>
    <w:rsid w:val="00AE7392"/>
    <w:rsid w:val="00AF017F"/>
    <w:rsid w:val="00AF0C7B"/>
    <w:rsid w:val="00AF0E43"/>
    <w:rsid w:val="00AF0FB5"/>
    <w:rsid w:val="00AF17B9"/>
    <w:rsid w:val="00AF213F"/>
    <w:rsid w:val="00AF2287"/>
    <w:rsid w:val="00AF284A"/>
    <w:rsid w:val="00AF2BF3"/>
    <w:rsid w:val="00AF3E62"/>
    <w:rsid w:val="00AF3F37"/>
    <w:rsid w:val="00AF41C2"/>
    <w:rsid w:val="00AF48D6"/>
    <w:rsid w:val="00AF4BB5"/>
    <w:rsid w:val="00AF4FEC"/>
    <w:rsid w:val="00AF5E7E"/>
    <w:rsid w:val="00AF5EF2"/>
    <w:rsid w:val="00AF712E"/>
    <w:rsid w:val="00B0176B"/>
    <w:rsid w:val="00B01F49"/>
    <w:rsid w:val="00B02C6D"/>
    <w:rsid w:val="00B043B2"/>
    <w:rsid w:val="00B0509E"/>
    <w:rsid w:val="00B06508"/>
    <w:rsid w:val="00B07108"/>
    <w:rsid w:val="00B07472"/>
    <w:rsid w:val="00B0793C"/>
    <w:rsid w:val="00B07F90"/>
    <w:rsid w:val="00B1031F"/>
    <w:rsid w:val="00B1079F"/>
    <w:rsid w:val="00B11239"/>
    <w:rsid w:val="00B11DA0"/>
    <w:rsid w:val="00B12088"/>
    <w:rsid w:val="00B1310F"/>
    <w:rsid w:val="00B140F2"/>
    <w:rsid w:val="00B1509B"/>
    <w:rsid w:val="00B151C8"/>
    <w:rsid w:val="00B15409"/>
    <w:rsid w:val="00B15DEB"/>
    <w:rsid w:val="00B16F44"/>
    <w:rsid w:val="00B173E6"/>
    <w:rsid w:val="00B175E5"/>
    <w:rsid w:val="00B17981"/>
    <w:rsid w:val="00B20A6A"/>
    <w:rsid w:val="00B20CA4"/>
    <w:rsid w:val="00B215FC"/>
    <w:rsid w:val="00B22E40"/>
    <w:rsid w:val="00B245A6"/>
    <w:rsid w:val="00B24DAF"/>
    <w:rsid w:val="00B251C9"/>
    <w:rsid w:val="00B2543D"/>
    <w:rsid w:val="00B263A3"/>
    <w:rsid w:val="00B26660"/>
    <w:rsid w:val="00B26B2E"/>
    <w:rsid w:val="00B27A67"/>
    <w:rsid w:val="00B30817"/>
    <w:rsid w:val="00B30C1C"/>
    <w:rsid w:val="00B30E79"/>
    <w:rsid w:val="00B315F0"/>
    <w:rsid w:val="00B318DF"/>
    <w:rsid w:val="00B327DC"/>
    <w:rsid w:val="00B33239"/>
    <w:rsid w:val="00B33C06"/>
    <w:rsid w:val="00B34D18"/>
    <w:rsid w:val="00B36E6C"/>
    <w:rsid w:val="00B371A1"/>
    <w:rsid w:val="00B40230"/>
    <w:rsid w:val="00B40431"/>
    <w:rsid w:val="00B40A22"/>
    <w:rsid w:val="00B40EEA"/>
    <w:rsid w:val="00B417A6"/>
    <w:rsid w:val="00B41EB1"/>
    <w:rsid w:val="00B41FFC"/>
    <w:rsid w:val="00B4304A"/>
    <w:rsid w:val="00B432C1"/>
    <w:rsid w:val="00B43F29"/>
    <w:rsid w:val="00B4432A"/>
    <w:rsid w:val="00B4606B"/>
    <w:rsid w:val="00B46741"/>
    <w:rsid w:val="00B46A34"/>
    <w:rsid w:val="00B46B40"/>
    <w:rsid w:val="00B47225"/>
    <w:rsid w:val="00B473AC"/>
    <w:rsid w:val="00B517BD"/>
    <w:rsid w:val="00B51C5F"/>
    <w:rsid w:val="00B52683"/>
    <w:rsid w:val="00B52964"/>
    <w:rsid w:val="00B530F1"/>
    <w:rsid w:val="00B543A1"/>
    <w:rsid w:val="00B5478D"/>
    <w:rsid w:val="00B55626"/>
    <w:rsid w:val="00B5642C"/>
    <w:rsid w:val="00B572E0"/>
    <w:rsid w:val="00B61081"/>
    <w:rsid w:val="00B61314"/>
    <w:rsid w:val="00B61CD8"/>
    <w:rsid w:val="00B627A9"/>
    <w:rsid w:val="00B627F6"/>
    <w:rsid w:val="00B647C5"/>
    <w:rsid w:val="00B708C4"/>
    <w:rsid w:val="00B70F80"/>
    <w:rsid w:val="00B7248D"/>
    <w:rsid w:val="00B74B25"/>
    <w:rsid w:val="00B74E56"/>
    <w:rsid w:val="00B75E3E"/>
    <w:rsid w:val="00B76CCD"/>
    <w:rsid w:val="00B76F04"/>
    <w:rsid w:val="00B7751E"/>
    <w:rsid w:val="00B778A1"/>
    <w:rsid w:val="00B80B48"/>
    <w:rsid w:val="00B828BA"/>
    <w:rsid w:val="00B82B00"/>
    <w:rsid w:val="00B83334"/>
    <w:rsid w:val="00B83F46"/>
    <w:rsid w:val="00B83FCE"/>
    <w:rsid w:val="00B85020"/>
    <w:rsid w:val="00B85C97"/>
    <w:rsid w:val="00B85FFB"/>
    <w:rsid w:val="00B8606F"/>
    <w:rsid w:val="00B8646D"/>
    <w:rsid w:val="00B86512"/>
    <w:rsid w:val="00B865EB"/>
    <w:rsid w:val="00B867D5"/>
    <w:rsid w:val="00B87C33"/>
    <w:rsid w:val="00B9097E"/>
    <w:rsid w:val="00B909AF"/>
    <w:rsid w:val="00B90A79"/>
    <w:rsid w:val="00B91F8A"/>
    <w:rsid w:val="00B92906"/>
    <w:rsid w:val="00B92A0C"/>
    <w:rsid w:val="00B941AB"/>
    <w:rsid w:val="00B9493B"/>
    <w:rsid w:val="00B95C35"/>
    <w:rsid w:val="00B96BEB"/>
    <w:rsid w:val="00BA006A"/>
    <w:rsid w:val="00BA0486"/>
    <w:rsid w:val="00BA0DF5"/>
    <w:rsid w:val="00BA4ABF"/>
    <w:rsid w:val="00BA5692"/>
    <w:rsid w:val="00BA769C"/>
    <w:rsid w:val="00BA778A"/>
    <w:rsid w:val="00BA7EDB"/>
    <w:rsid w:val="00BB0470"/>
    <w:rsid w:val="00BB054E"/>
    <w:rsid w:val="00BB1274"/>
    <w:rsid w:val="00BB2A94"/>
    <w:rsid w:val="00BB3C23"/>
    <w:rsid w:val="00BB4121"/>
    <w:rsid w:val="00BB4883"/>
    <w:rsid w:val="00BB4BD8"/>
    <w:rsid w:val="00BB4D28"/>
    <w:rsid w:val="00BB541F"/>
    <w:rsid w:val="00BB558B"/>
    <w:rsid w:val="00BB5A90"/>
    <w:rsid w:val="00BB7709"/>
    <w:rsid w:val="00BC036F"/>
    <w:rsid w:val="00BC0439"/>
    <w:rsid w:val="00BC0A49"/>
    <w:rsid w:val="00BC1531"/>
    <w:rsid w:val="00BC1992"/>
    <w:rsid w:val="00BC1A95"/>
    <w:rsid w:val="00BC3330"/>
    <w:rsid w:val="00BC4C5A"/>
    <w:rsid w:val="00BC526A"/>
    <w:rsid w:val="00BC5D76"/>
    <w:rsid w:val="00BC602B"/>
    <w:rsid w:val="00BC6214"/>
    <w:rsid w:val="00BC6947"/>
    <w:rsid w:val="00BC6FEB"/>
    <w:rsid w:val="00BC72B7"/>
    <w:rsid w:val="00BC7330"/>
    <w:rsid w:val="00BC7526"/>
    <w:rsid w:val="00BD063D"/>
    <w:rsid w:val="00BD069E"/>
    <w:rsid w:val="00BD0C43"/>
    <w:rsid w:val="00BD120F"/>
    <w:rsid w:val="00BD1AA7"/>
    <w:rsid w:val="00BD1B4F"/>
    <w:rsid w:val="00BD273E"/>
    <w:rsid w:val="00BD2A09"/>
    <w:rsid w:val="00BD3CEB"/>
    <w:rsid w:val="00BD4567"/>
    <w:rsid w:val="00BD55B8"/>
    <w:rsid w:val="00BD5610"/>
    <w:rsid w:val="00BD58CC"/>
    <w:rsid w:val="00BD6801"/>
    <w:rsid w:val="00BD6A9A"/>
    <w:rsid w:val="00BD7BFE"/>
    <w:rsid w:val="00BD7DDF"/>
    <w:rsid w:val="00BD7DEE"/>
    <w:rsid w:val="00BE05A2"/>
    <w:rsid w:val="00BE0E4C"/>
    <w:rsid w:val="00BE12F1"/>
    <w:rsid w:val="00BE1AF7"/>
    <w:rsid w:val="00BE37F3"/>
    <w:rsid w:val="00BE405C"/>
    <w:rsid w:val="00BE467B"/>
    <w:rsid w:val="00BE479E"/>
    <w:rsid w:val="00BE48DF"/>
    <w:rsid w:val="00BE5033"/>
    <w:rsid w:val="00BE5F48"/>
    <w:rsid w:val="00BE63C1"/>
    <w:rsid w:val="00BE665D"/>
    <w:rsid w:val="00BF0706"/>
    <w:rsid w:val="00BF07D5"/>
    <w:rsid w:val="00BF0A1D"/>
    <w:rsid w:val="00BF1753"/>
    <w:rsid w:val="00BF3A8A"/>
    <w:rsid w:val="00BF42AA"/>
    <w:rsid w:val="00BF5F89"/>
    <w:rsid w:val="00BF749C"/>
    <w:rsid w:val="00C01BD3"/>
    <w:rsid w:val="00C02207"/>
    <w:rsid w:val="00C0393A"/>
    <w:rsid w:val="00C03F4B"/>
    <w:rsid w:val="00C046C7"/>
    <w:rsid w:val="00C04BA7"/>
    <w:rsid w:val="00C054B7"/>
    <w:rsid w:val="00C0582A"/>
    <w:rsid w:val="00C0679D"/>
    <w:rsid w:val="00C06F01"/>
    <w:rsid w:val="00C07145"/>
    <w:rsid w:val="00C1126B"/>
    <w:rsid w:val="00C1185B"/>
    <w:rsid w:val="00C11B34"/>
    <w:rsid w:val="00C11B5D"/>
    <w:rsid w:val="00C12B43"/>
    <w:rsid w:val="00C14446"/>
    <w:rsid w:val="00C15906"/>
    <w:rsid w:val="00C16878"/>
    <w:rsid w:val="00C16A63"/>
    <w:rsid w:val="00C170EA"/>
    <w:rsid w:val="00C17D1F"/>
    <w:rsid w:val="00C17D2E"/>
    <w:rsid w:val="00C20914"/>
    <w:rsid w:val="00C224BF"/>
    <w:rsid w:val="00C23041"/>
    <w:rsid w:val="00C2390A"/>
    <w:rsid w:val="00C24DD0"/>
    <w:rsid w:val="00C25864"/>
    <w:rsid w:val="00C26B72"/>
    <w:rsid w:val="00C26E13"/>
    <w:rsid w:val="00C272BC"/>
    <w:rsid w:val="00C272F2"/>
    <w:rsid w:val="00C27B9E"/>
    <w:rsid w:val="00C27BAC"/>
    <w:rsid w:val="00C304B1"/>
    <w:rsid w:val="00C30A4C"/>
    <w:rsid w:val="00C316D6"/>
    <w:rsid w:val="00C3186B"/>
    <w:rsid w:val="00C3252A"/>
    <w:rsid w:val="00C3290C"/>
    <w:rsid w:val="00C331BB"/>
    <w:rsid w:val="00C3361B"/>
    <w:rsid w:val="00C33F67"/>
    <w:rsid w:val="00C3405C"/>
    <w:rsid w:val="00C344DB"/>
    <w:rsid w:val="00C34E82"/>
    <w:rsid w:val="00C35295"/>
    <w:rsid w:val="00C35747"/>
    <w:rsid w:val="00C35826"/>
    <w:rsid w:val="00C35885"/>
    <w:rsid w:val="00C3595B"/>
    <w:rsid w:val="00C36087"/>
    <w:rsid w:val="00C3663C"/>
    <w:rsid w:val="00C37788"/>
    <w:rsid w:val="00C37DD1"/>
    <w:rsid w:val="00C4029E"/>
    <w:rsid w:val="00C403A2"/>
    <w:rsid w:val="00C42163"/>
    <w:rsid w:val="00C42F76"/>
    <w:rsid w:val="00C446BD"/>
    <w:rsid w:val="00C44B70"/>
    <w:rsid w:val="00C44EC7"/>
    <w:rsid w:val="00C45381"/>
    <w:rsid w:val="00C46098"/>
    <w:rsid w:val="00C465CE"/>
    <w:rsid w:val="00C46B2C"/>
    <w:rsid w:val="00C46E02"/>
    <w:rsid w:val="00C477BC"/>
    <w:rsid w:val="00C47E3A"/>
    <w:rsid w:val="00C50EF4"/>
    <w:rsid w:val="00C5117C"/>
    <w:rsid w:val="00C51C55"/>
    <w:rsid w:val="00C53FA2"/>
    <w:rsid w:val="00C544F5"/>
    <w:rsid w:val="00C548CC"/>
    <w:rsid w:val="00C54F30"/>
    <w:rsid w:val="00C56343"/>
    <w:rsid w:val="00C56AD5"/>
    <w:rsid w:val="00C56D2F"/>
    <w:rsid w:val="00C57592"/>
    <w:rsid w:val="00C57B1F"/>
    <w:rsid w:val="00C601D6"/>
    <w:rsid w:val="00C61F8A"/>
    <w:rsid w:val="00C62930"/>
    <w:rsid w:val="00C62FCC"/>
    <w:rsid w:val="00C63C19"/>
    <w:rsid w:val="00C63EDA"/>
    <w:rsid w:val="00C64564"/>
    <w:rsid w:val="00C64BA1"/>
    <w:rsid w:val="00C64EFB"/>
    <w:rsid w:val="00C653A8"/>
    <w:rsid w:val="00C65583"/>
    <w:rsid w:val="00C66DFE"/>
    <w:rsid w:val="00C67E75"/>
    <w:rsid w:val="00C67F78"/>
    <w:rsid w:val="00C704D0"/>
    <w:rsid w:val="00C70E67"/>
    <w:rsid w:val="00C713F8"/>
    <w:rsid w:val="00C7191F"/>
    <w:rsid w:val="00C7259C"/>
    <w:rsid w:val="00C72F40"/>
    <w:rsid w:val="00C732F4"/>
    <w:rsid w:val="00C7397F"/>
    <w:rsid w:val="00C74790"/>
    <w:rsid w:val="00C749FD"/>
    <w:rsid w:val="00C74B66"/>
    <w:rsid w:val="00C7566E"/>
    <w:rsid w:val="00C76DFF"/>
    <w:rsid w:val="00C76E6E"/>
    <w:rsid w:val="00C77F0E"/>
    <w:rsid w:val="00C805D5"/>
    <w:rsid w:val="00C80887"/>
    <w:rsid w:val="00C80A02"/>
    <w:rsid w:val="00C81332"/>
    <w:rsid w:val="00C825FD"/>
    <w:rsid w:val="00C843EB"/>
    <w:rsid w:val="00C845C4"/>
    <w:rsid w:val="00C84CCA"/>
    <w:rsid w:val="00C862CF"/>
    <w:rsid w:val="00C87059"/>
    <w:rsid w:val="00C87094"/>
    <w:rsid w:val="00C918A1"/>
    <w:rsid w:val="00C91AF7"/>
    <w:rsid w:val="00C92A53"/>
    <w:rsid w:val="00C92C4B"/>
    <w:rsid w:val="00C933A1"/>
    <w:rsid w:val="00C94103"/>
    <w:rsid w:val="00C94286"/>
    <w:rsid w:val="00C94565"/>
    <w:rsid w:val="00C9504E"/>
    <w:rsid w:val="00C96380"/>
    <w:rsid w:val="00C96DE2"/>
    <w:rsid w:val="00C97F23"/>
    <w:rsid w:val="00CA00A4"/>
    <w:rsid w:val="00CA061A"/>
    <w:rsid w:val="00CA1E3C"/>
    <w:rsid w:val="00CA32E6"/>
    <w:rsid w:val="00CA34B7"/>
    <w:rsid w:val="00CA480E"/>
    <w:rsid w:val="00CA493C"/>
    <w:rsid w:val="00CA5509"/>
    <w:rsid w:val="00CA71EB"/>
    <w:rsid w:val="00CA779B"/>
    <w:rsid w:val="00CB0A95"/>
    <w:rsid w:val="00CB0E79"/>
    <w:rsid w:val="00CB104B"/>
    <w:rsid w:val="00CB2F0E"/>
    <w:rsid w:val="00CB342E"/>
    <w:rsid w:val="00CB45B6"/>
    <w:rsid w:val="00CB4F5C"/>
    <w:rsid w:val="00CB4FAE"/>
    <w:rsid w:val="00CB68C3"/>
    <w:rsid w:val="00CC08AF"/>
    <w:rsid w:val="00CC0E88"/>
    <w:rsid w:val="00CC1018"/>
    <w:rsid w:val="00CC2885"/>
    <w:rsid w:val="00CC3682"/>
    <w:rsid w:val="00CC397E"/>
    <w:rsid w:val="00CC3CAA"/>
    <w:rsid w:val="00CC532A"/>
    <w:rsid w:val="00CC67C6"/>
    <w:rsid w:val="00CD0312"/>
    <w:rsid w:val="00CD05DC"/>
    <w:rsid w:val="00CD1A19"/>
    <w:rsid w:val="00CD2984"/>
    <w:rsid w:val="00CD3A05"/>
    <w:rsid w:val="00CD3D14"/>
    <w:rsid w:val="00CD3D80"/>
    <w:rsid w:val="00CD3F15"/>
    <w:rsid w:val="00CD4A42"/>
    <w:rsid w:val="00CD4E05"/>
    <w:rsid w:val="00CD614C"/>
    <w:rsid w:val="00CD68E6"/>
    <w:rsid w:val="00CE01C3"/>
    <w:rsid w:val="00CE0BEE"/>
    <w:rsid w:val="00CE10C9"/>
    <w:rsid w:val="00CE3540"/>
    <w:rsid w:val="00CE505A"/>
    <w:rsid w:val="00CE5F7D"/>
    <w:rsid w:val="00CE6843"/>
    <w:rsid w:val="00CE6A42"/>
    <w:rsid w:val="00CE6A93"/>
    <w:rsid w:val="00CE70E0"/>
    <w:rsid w:val="00CF09E2"/>
    <w:rsid w:val="00CF276C"/>
    <w:rsid w:val="00CF3F1C"/>
    <w:rsid w:val="00CF4845"/>
    <w:rsid w:val="00CF4F09"/>
    <w:rsid w:val="00CF54CB"/>
    <w:rsid w:val="00CF6358"/>
    <w:rsid w:val="00CF70C0"/>
    <w:rsid w:val="00D01A65"/>
    <w:rsid w:val="00D0234C"/>
    <w:rsid w:val="00D02A35"/>
    <w:rsid w:val="00D041DE"/>
    <w:rsid w:val="00D046D4"/>
    <w:rsid w:val="00D059E6"/>
    <w:rsid w:val="00D061BF"/>
    <w:rsid w:val="00D065B1"/>
    <w:rsid w:val="00D066EB"/>
    <w:rsid w:val="00D066F3"/>
    <w:rsid w:val="00D06CD0"/>
    <w:rsid w:val="00D07E04"/>
    <w:rsid w:val="00D10D09"/>
    <w:rsid w:val="00D11F7D"/>
    <w:rsid w:val="00D122BD"/>
    <w:rsid w:val="00D12E5C"/>
    <w:rsid w:val="00D12F36"/>
    <w:rsid w:val="00D12FF5"/>
    <w:rsid w:val="00D1300E"/>
    <w:rsid w:val="00D1389C"/>
    <w:rsid w:val="00D142C6"/>
    <w:rsid w:val="00D14CF0"/>
    <w:rsid w:val="00D1515E"/>
    <w:rsid w:val="00D15571"/>
    <w:rsid w:val="00D15D88"/>
    <w:rsid w:val="00D1630A"/>
    <w:rsid w:val="00D16342"/>
    <w:rsid w:val="00D1787E"/>
    <w:rsid w:val="00D213FA"/>
    <w:rsid w:val="00D222B5"/>
    <w:rsid w:val="00D23431"/>
    <w:rsid w:val="00D23B3F"/>
    <w:rsid w:val="00D2557C"/>
    <w:rsid w:val="00D25B19"/>
    <w:rsid w:val="00D261E4"/>
    <w:rsid w:val="00D268E3"/>
    <w:rsid w:val="00D26EC1"/>
    <w:rsid w:val="00D27C94"/>
    <w:rsid w:val="00D31976"/>
    <w:rsid w:val="00D31AFE"/>
    <w:rsid w:val="00D32B11"/>
    <w:rsid w:val="00D330F6"/>
    <w:rsid w:val="00D33147"/>
    <w:rsid w:val="00D33C74"/>
    <w:rsid w:val="00D33FB6"/>
    <w:rsid w:val="00D34821"/>
    <w:rsid w:val="00D34C88"/>
    <w:rsid w:val="00D34DEE"/>
    <w:rsid w:val="00D3543E"/>
    <w:rsid w:val="00D362E8"/>
    <w:rsid w:val="00D3667F"/>
    <w:rsid w:val="00D36BE6"/>
    <w:rsid w:val="00D400C2"/>
    <w:rsid w:val="00D409A5"/>
    <w:rsid w:val="00D40D7E"/>
    <w:rsid w:val="00D438CF"/>
    <w:rsid w:val="00D43DC6"/>
    <w:rsid w:val="00D44514"/>
    <w:rsid w:val="00D4604B"/>
    <w:rsid w:val="00D479C7"/>
    <w:rsid w:val="00D47E15"/>
    <w:rsid w:val="00D51BC9"/>
    <w:rsid w:val="00D528DE"/>
    <w:rsid w:val="00D5598B"/>
    <w:rsid w:val="00D55BD9"/>
    <w:rsid w:val="00D5724C"/>
    <w:rsid w:val="00D5729A"/>
    <w:rsid w:val="00D573C7"/>
    <w:rsid w:val="00D57710"/>
    <w:rsid w:val="00D5777B"/>
    <w:rsid w:val="00D577A1"/>
    <w:rsid w:val="00D57A32"/>
    <w:rsid w:val="00D616D6"/>
    <w:rsid w:val="00D61844"/>
    <w:rsid w:val="00D61B3A"/>
    <w:rsid w:val="00D61F6E"/>
    <w:rsid w:val="00D62C0E"/>
    <w:rsid w:val="00D62D3F"/>
    <w:rsid w:val="00D63896"/>
    <w:rsid w:val="00D63F71"/>
    <w:rsid w:val="00D64061"/>
    <w:rsid w:val="00D651AF"/>
    <w:rsid w:val="00D652BE"/>
    <w:rsid w:val="00D65A66"/>
    <w:rsid w:val="00D6761E"/>
    <w:rsid w:val="00D676B2"/>
    <w:rsid w:val="00D679E0"/>
    <w:rsid w:val="00D70149"/>
    <w:rsid w:val="00D701B2"/>
    <w:rsid w:val="00D70769"/>
    <w:rsid w:val="00D70856"/>
    <w:rsid w:val="00D70D2B"/>
    <w:rsid w:val="00D70E4F"/>
    <w:rsid w:val="00D717B8"/>
    <w:rsid w:val="00D73673"/>
    <w:rsid w:val="00D73EB1"/>
    <w:rsid w:val="00D74409"/>
    <w:rsid w:val="00D74BE3"/>
    <w:rsid w:val="00D751B9"/>
    <w:rsid w:val="00D751DB"/>
    <w:rsid w:val="00D81042"/>
    <w:rsid w:val="00D81363"/>
    <w:rsid w:val="00D81D30"/>
    <w:rsid w:val="00D81E5D"/>
    <w:rsid w:val="00D825E6"/>
    <w:rsid w:val="00D82B0E"/>
    <w:rsid w:val="00D83C11"/>
    <w:rsid w:val="00D8420E"/>
    <w:rsid w:val="00D8434A"/>
    <w:rsid w:val="00D84735"/>
    <w:rsid w:val="00D849D3"/>
    <w:rsid w:val="00D84AA2"/>
    <w:rsid w:val="00D84ED0"/>
    <w:rsid w:val="00D85435"/>
    <w:rsid w:val="00D85CF6"/>
    <w:rsid w:val="00D85FCF"/>
    <w:rsid w:val="00D8668C"/>
    <w:rsid w:val="00D866A2"/>
    <w:rsid w:val="00D86769"/>
    <w:rsid w:val="00D8679D"/>
    <w:rsid w:val="00D877B3"/>
    <w:rsid w:val="00D8799B"/>
    <w:rsid w:val="00D87F02"/>
    <w:rsid w:val="00D87F7E"/>
    <w:rsid w:val="00D9009F"/>
    <w:rsid w:val="00D90F28"/>
    <w:rsid w:val="00D91621"/>
    <w:rsid w:val="00D9192B"/>
    <w:rsid w:val="00D926C1"/>
    <w:rsid w:val="00D930FD"/>
    <w:rsid w:val="00D9318F"/>
    <w:rsid w:val="00D93759"/>
    <w:rsid w:val="00D939B3"/>
    <w:rsid w:val="00D93C19"/>
    <w:rsid w:val="00D952BC"/>
    <w:rsid w:val="00D96565"/>
    <w:rsid w:val="00D967C5"/>
    <w:rsid w:val="00D976B9"/>
    <w:rsid w:val="00DA1F40"/>
    <w:rsid w:val="00DA26D7"/>
    <w:rsid w:val="00DA2E5A"/>
    <w:rsid w:val="00DA31C1"/>
    <w:rsid w:val="00DA3599"/>
    <w:rsid w:val="00DA63B3"/>
    <w:rsid w:val="00DA6DBB"/>
    <w:rsid w:val="00DB1598"/>
    <w:rsid w:val="00DB2D72"/>
    <w:rsid w:val="00DB2E71"/>
    <w:rsid w:val="00DB4197"/>
    <w:rsid w:val="00DB527B"/>
    <w:rsid w:val="00DB545D"/>
    <w:rsid w:val="00DB553F"/>
    <w:rsid w:val="00DB631D"/>
    <w:rsid w:val="00DB64AD"/>
    <w:rsid w:val="00DB690D"/>
    <w:rsid w:val="00DB75BD"/>
    <w:rsid w:val="00DC008A"/>
    <w:rsid w:val="00DC1D13"/>
    <w:rsid w:val="00DC2273"/>
    <w:rsid w:val="00DC37E3"/>
    <w:rsid w:val="00DC57A9"/>
    <w:rsid w:val="00DD01CB"/>
    <w:rsid w:val="00DD0469"/>
    <w:rsid w:val="00DD052A"/>
    <w:rsid w:val="00DD0BF6"/>
    <w:rsid w:val="00DD2252"/>
    <w:rsid w:val="00DD3735"/>
    <w:rsid w:val="00DD5539"/>
    <w:rsid w:val="00DD6832"/>
    <w:rsid w:val="00DD6D40"/>
    <w:rsid w:val="00DD7BBF"/>
    <w:rsid w:val="00DE0191"/>
    <w:rsid w:val="00DE2194"/>
    <w:rsid w:val="00DE3018"/>
    <w:rsid w:val="00DE40B7"/>
    <w:rsid w:val="00DE4BC2"/>
    <w:rsid w:val="00DE4F6F"/>
    <w:rsid w:val="00DE51DE"/>
    <w:rsid w:val="00DE5EB8"/>
    <w:rsid w:val="00DE71B1"/>
    <w:rsid w:val="00DF03D2"/>
    <w:rsid w:val="00DF04EA"/>
    <w:rsid w:val="00DF11EB"/>
    <w:rsid w:val="00DF2C77"/>
    <w:rsid w:val="00DF2E68"/>
    <w:rsid w:val="00DF3C1F"/>
    <w:rsid w:val="00DF63A7"/>
    <w:rsid w:val="00DF68DF"/>
    <w:rsid w:val="00DF6ACB"/>
    <w:rsid w:val="00DF6FBD"/>
    <w:rsid w:val="00DF7F81"/>
    <w:rsid w:val="00E01ABC"/>
    <w:rsid w:val="00E02A81"/>
    <w:rsid w:val="00E04000"/>
    <w:rsid w:val="00E0447D"/>
    <w:rsid w:val="00E0457A"/>
    <w:rsid w:val="00E0465E"/>
    <w:rsid w:val="00E04F48"/>
    <w:rsid w:val="00E057DA"/>
    <w:rsid w:val="00E05F34"/>
    <w:rsid w:val="00E0650F"/>
    <w:rsid w:val="00E06FAF"/>
    <w:rsid w:val="00E07A51"/>
    <w:rsid w:val="00E07C3B"/>
    <w:rsid w:val="00E10C1E"/>
    <w:rsid w:val="00E114BC"/>
    <w:rsid w:val="00E11E72"/>
    <w:rsid w:val="00E123E3"/>
    <w:rsid w:val="00E12492"/>
    <w:rsid w:val="00E1466F"/>
    <w:rsid w:val="00E147E1"/>
    <w:rsid w:val="00E1482F"/>
    <w:rsid w:val="00E14E50"/>
    <w:rsid w:val="00E16045"/>
    <w:rsid w:val="00E1624B"/>
    <w:rsid w:val="00E165C9"/>
    <w:rsid w:val="00E16EFB"/>
    <w:rsid w:val="00E17BD8"/>
    <w:rsid w:val="00E20BA5"/>
    <w:rsid w:val="00E20E5B"/>
    <w:rsid w:val="00E212F4"/>
    <w:rsid w:val="00E2163C"/>
    <w:rsid w:val="00E2262A"/>
    <w:rsid w:val="00E227D4"/>
    <w:rsid w:val="00E23F52"/>
    <w:rsid w:val="00E243B0"/>
    <w:rsid w:val="00E25B17"/>
    <w:rsid w:val="00E276E0"/>
    <w:rsid w:val="00E307E8"/>
    <w:rsid w:val="00E30AC4"/>
    <w:rsid w:val="00E31ECE"/>
    <w:rsid w:val="00E3208A"/>
    <w:rsid w:val="00E32187"/>
    <w:rsid w:val="00E32559"/>
    <w:rsid w:val="00E32EC2"/>
    <w:rsid w:val="00E334AB"/>
    <w:rsid w:val="00E34577"/>
    <w:rsid w:val="00E365B3"/>
    <w:rsid w:val="00E3664F"/>
    <w:rsid w:val="00E37114"/>
    <w:rsid w:val="00E372F0"/>
    <w:rsid w:val="00E37CA5"/>
    <w:rsid w:val="00E40571"/>
    <w:rsid w:val="00E426B6"/>
    <w:rsid w:val="00E426C5"/>
    <w:rsid w:val="00E433C0"/>
    <w:rsid w:val="00E442CC"/>
    <w:rsid w:val="00E447E0"/>
    <w:rsid w:val="00E469CB"/>
    <w:rsid w:val="00E47115"/>
    <w:rsid w:val="00E4765F"/>
    <w:rsid w:val="00E478ED"/>
    <w:rsid w:val="00E479EE"/>
    <w:rsid w:val="00E47BD0"/>
    <w:rsid w:val="00E50442"/>
    <w:rsid w:val="00E50773"/>
    <w:rsid w:val="00E517CA"/>
    <w:rsid w:val="00E526EE"/>
    <w:rsid w:val="00E52954"/>
    <w:rsid w:val="00E53816"/>
    <w:rsid w:val="00E53F6F"/>
    <w:rsid w:val="00E54D2A"/>
    <w:rsid w:val="00E5547C"/>
    <w:rsid w:val="00E55D4C"/>
    <w:rsid w:val="00E56733"/>
    <w:rsid w:val="00E56CA0"/>
    <w:rsid w:val="00E57A9F"/>
    <w:rsid w:val="00E57E29"/>
    <w:rsid w:val="00E57FDB"/>
    <w:rsid w:val="00E57FFB"/>
    <w:rsid w:val="00E605EB"/>
    <w:rsid w:val="00E612A0"/>
    <w:rsid w:val="00E618AA"/>
    <w:rsid w:val="00E62C9C"/>
    <w:rsid w:val="00E633C5"/>
    <w:rsid w:val="00E6571A"/>
    <w:rsid w:val="00E65AAB"/>
    <w:rsid w:val="00E65C6D"/>
    <w:rsid w:val="00E65CA7"/>
    <w:rsid w:val="00E6630D"/>
    <w:rsid w:val="00E6689B"/>
    <w:rsid w:val="00E669A4"/>
    <w:rsid w:val="00E674FF"/>
    <w:rsid w:val="00E73027"/>
    <w:rsid w:val="00E735F0"/>
    <w:rsid w:val="00E740D6"/>
    <w:rsid w:val="00E7459A"/>
    <w:rsid w:val="00E74D86"/>
    <w:rsid w:val="00E76897"/>
    <w:rsid w:val="00E776D1"/>
    <w:rsid w:val="00E800FD"/>
    <w:rsid w:val="00E81DE0"/>
    <w:rsid w:val="00E82567"/>
    <w:rsid w:val="00E829FF"/>
    <w:rsid w:val="00E837A1"/>
    <w:rsid w:val="00E843AE"/>
    <w:rsid w:val="00E8560B"/>
    <w:rsid w:val="00E85AE5"/>
    <w:rsid w:val="00E86150"/>
    <w:rsid w:val="00E87245"/>
    <w:rsid w:val="00E87A12"/>
    <w:rsid w:val="00E87BA3"/>
    <w:rsid w:val="00E87F28"/>
    <w:rsid w:val="00E91A46"/>
    <w:rsid w:val="00E91ABC"/>
    <w:rsid w:val="00E9399C"/>
    <w:rsid w:val="00E94DBA"/>
    <w:rsid w:val="00E94E47"/>
    <w:rsid w:val="00E94FC0"/>
    <w:rsid w:val="00E95071"/>
    <w:rsid w:val="00E96D5B"/>
    <w:rsid w:val="00E97C3A"/>
    <w:rsid w:val="00EA086D"/>
    <w:rsid w:val="00EA28AD"/>
    <w:rsid w:val="00EA2E12"/>
    <w:rsid w:val="00EA2E63"/>
    <w:rsid w:val="00EA3C53"/>
    <w:rsid w:val="00EA4539"/>
    <w:rsid w:val="00EA453B"/>
    <w:rsid w:val="00EA4D36"/>
    <w:rsid w:val="00EA4F55"/>
    <w:rsid w:val="00EA52D8"/>
    <w:rsid w:val="00EA56DD"/>
    <w:rsid w:val="00EA5CFC"/>
    <w:rsid w:val="00EA5E59"/>
    <w:rsid w:val="00EA689B"/>
    <w:rsid w:val="00EA76AF"/>
    <w:rsid w:val="00EB0E0A"/>
    <w:rsid w:val="00EB146F"/>
    <w:rsid w:val="00EB45FF"/>
    <w:rsid w:val="00EB6F38"/>
    <w:rsid w:val="00EB6F84"/>
    <w:rsid w:val="00EC0965"/>
    <w:rsid w:val="00EC3D09"/>
    <w:rsid w:val="00EC3DF4"/>
    <w:rsid w:val="00EC44B8"/>
    <w:rsid w:val="00EC4C52"/>
    <w:rsid w:val="00EC4E03"/>
    <w:rsid w:val="00EC4E95"/>
    <w:rsid w:val="00EC530F"/>
    <w:rsid w:val="00EC5C7B"/>
    <w:rsid w:val="00EC7E4C"/>
    <w:rsid w:val="00ED00BA"/>
    <w:rsid w:val="00ED45ED"/>
    <w:rsid w:val="00ED570B"/>
    <w:rsid w:val="00ED5B87"/>
    <w:rsid w:val="00ED7821"/>
    <w:rsid w:val="00EE0A5B"/>
    <w:rsid w:val="00EE1040"/>
    <w:rsid w:val="00EE153B"/>
    <w:rsid w:val="00EE22FA"/>
    <w:rsid w:val="00EE2529"/>
    <w:rsid w:val="00EE25D7"/>
    <w:rsid w:val="00EE2E08"/>
    <w:rsid w:val="00EE34EB"/>
    <w:rsid w:val="00EE4D63"/>
    <w:rsid w:val="00EE5209"/>
    <w:rsid w:val="00EE7742"/>
    <w:rsid w:val="00EF1328"/>
    <w:rsid w:val="00EF1FBF"/>
    <w:rsid w:val="00EF30B3"/>
    <w:rsid w:val="00EF328D"/>
    <w:rsid w:val="00EF34B7"/>
    <w:rsid w:val="00EF3C0C"/>
    <w:rsid w:val="00EF3D80"/>
    <w:rsid w:val="00EF43B8"/>
    <w:rsid w:val="00EF45DB"/>
    <w:rsid w:val="00EF65A3"/>
    <w:rsid w:val="00EF662C"/>
    <w:rsid w:val="00EF6E05"/>
    <w:rsid w:val="00EF7AEF"/>
    <w:rsid w:val="00F00719"/>
    <w:rsid w:val="00F0286A"/>
    <w:rsid w:val="00F034A6"/>
    <w:rsid w:val="00F039A6"/>
    <w:rsid w:val="00F03EC3"/>
    <w:rsid w:val="00F04A95"/>
    <w:rsid w:val="00F05D2F"/>
    <w:rsid w:val="00F06285"/>
    <w:rsid w:val="00F0780A"/>
    <w:rsid w:val="00F07C07"/>
    <w:rsid w:val="00F119BB"/>
    <w:rsid w:val="00F12131"/>
    <w:rsid w:val="00F1250A"/>
    <w:rsid w:val="00F13A39"/>
    <w:rsid w:val="00F13C8F"/>
    <w:rsid w:val="00F14FD5"/>
    <w:rsid w:val="00F14FDA"/>
    <w:rsid w:val="00F154AF"/>
    <w:rsid w:val="00F15A52"/>
    <w:rsid w:val="00F15DF2"/>
    <w:rsid w:val="00F168AB"/>
    <w:rsid w:val="00F17A11"/>
    <w:rsid w:val="00F20023"/>
    <w:rsid w:val="00F20292"/>
    <w:rsid w:val="00F21388"/>
    <w:rsid w:val="00F21C57"/>
    <w:rsid w:val="00F23578"/>
    <w:rsid w:val="00F236AD"/>
    <w:rsid w:val="00F23B3E"/>
    <w:rsid w:val="00F243BD"/>
    <w:rsid w:val="00F2612E"/>
    <w:rsid w:val="00F2713B"/>
    <w:rsid w:val="00F27471"/>
    <w:rsid w:val="00F30605"/>
    <w:rsid w:val="00F30782"/>
    <w:rsid w:val="00F31E34"/>
    <w:rsid w:val="00F32185"/>
    <w:rsid w:val="00F32B7C"/>
    <w:rsid w:val="00F32BE8"/>
    <w:rsid w:val="00F36523"/>
    <w:rsid w:val="00F3670B"/>
    <w:rsid w:val="00F36C97"/>
    <w:rsid w:val="00F37461"/>
    <w:rsid w:val="00F40BCF"/>
    <w:rsid w:val="00F41202"/>
    <w:rsid w:val="00F41233"/>
    <w:rsid w:val="00F4297C"/>
    <w:rsid w:val="00F42BC5"/>
    <w:rsid w:val="00F42C1D"/>
    <w:rsid w:val="00F44C90"/>
    <w:rsid w:val="00F4500F"/>
    <w:rsid w:val="00F457A8"/>
    <w:rsid w:val="00F45ABA"/>
    <w:rsid w:val="00F45E53"/>
    <w:rsid w:val="00F46780"/>
    <w:rsid w:val="00F5066B"/>
    <w:rsid w:val="00F5066E"/>
    <w:rsid w:val="00F528DB"/>
    <w:rsid w:val="00F53742"/>
    <w:rsid w:val="00F54BD0"/>
    <w:rsid w:val="00F5504B"/>
    <w:rsid w:val="00F56A1A"/>
    <w:rsid w:val="00F578C3"/>
    <w:rsid w:val="00F578FC"/>
    <w:rsid w:val="00F57A5E"/>
    <w:rsid w:val="00F60B7C"/>
    <w:rsid w:val="00F6216F"/>
    <w:rsid w:val="00F6261F"/>
    <w:rsid w:val="00F62794"/>
    <w:rsid w:val="00F63110"/>
    <w:rsid w:val="00F63224"/>
    <w:rsid w:val="00F63335"/>
    <w:rsid w:val="00F6469C"/>
    <w:rsid w:val="00F650CB"/>
    <w:rsid w:val="00F65242"/>
    <w:rsid w:val="00F6553B"/>
    <w:rsid w:val="00F66359"/>
    <w:rsid w:val="00F66501"/>
    <w:rsid w:val="00F709CF"/>
    <w:rsid w:val="00F71458"/>
    <w:rsid w:val="00F72704"/>
    <w:rsid w:val="00F72A20"/>
    <w:rsid w:val="00F75CF9"/>
    <w:rsid w:val="00F761AD"/>
    <w:rsid w:val="00F773E9"/>
    <w:rsid w:val="00F80E91"/>
    <w:rsid w:val="00F8242D"/>
    <w:rsid w:val="00F8274A"/>
    <w:rsid w:val="00F835A3"/>
    <w:rsid w:val="00F8446F"/>
    <w:rsid w:val="00F8479D"/>
    <w:rsid w:val="00F84D21"/>
    <w:rsid w:val="00F84D57"/>
    <w:rsid w:val="00F853EF"/>
    <w:rsid w:val="00F85856"/>
    <w:rsid w:val="00F863CE"/>
    <w:rsid w:val="00F90431"/>
    <w:rsid w:val="00F9381E"/>
    <w:rsid w:val="00F94956"/>
    <w:rsid w:val="00F95000"/>
    <w:rsid w:val="00F95777"/>
    <w:rsid w:val="00F96B90"/>
    <w:rsid w:val="00F96ECA"/>
    <w:rsid w:val="00FA0F98"/>
    <w:rsid w:val="00FA10CC"/>
    <w:rsid w:val="00FA1497"/>
    <w:rsid w:val="00FA2802"/>
    <w:rsid w:val="00FA2CE8"/>
    <w:rsid w:val="00FA35E6"/>
    <w:rsid w:val="00FA38D9"/>
    <w:rsid w:val="00FA421E"/>
    <w:rsid w:val="00FA42D0"/>
    <w:rsid w:val="00FA5AB1"/>
    <w:rsid w:val="00FA619B"/>
    <w:rsid w:val="00FA695A"/>
    <w:rsid w:val="00FA69A9"/>
    <w:rsid w:val="00FB20D3"/>
    <w:rsid w:val="00FB259A"/>
    <w:rsid w:val="00FB262A"/>
    <w:rsid w:val="00FB2656"/>
    <w:rsid w:val="00FB29CC"/>
    <w:rsid w:val="00FB307B"/>
    <w:rsid w:val="00FB3CBF"/>
    <w:rsid w:val="00FB43E0"/>
    <w:rsid w:val="00FB5086"/>
    <w:rsid w:val="00FB57D5"/>
    <w:rsid w:val="00FC033C"/>
    <w:rsid w:val="00FC199C"/>
    <w:rsid w:val="00FC1F04"/>
    <w:rsid w:val="00FC2BC4"/>
    <w:rsid w:val="00FC2FE2"/>
    <w:rsid w:val="00FC32A0"/>
    <w:rsid w:val="00FC3759"/>
    <w:rsid w:val="00FC4AF2"/>
    <w:rsid w:val="00FC5482"/>
    <w:rsid w:val="00FC577D"/>
    <w:rsid w:val="00FC6A73"/>
    <w:rsid w:val="00FC6E7E"/>
    <w:rsid w:val="00FC6F6D"/>
    <w:rsid w:val="00FC7F6E"/>
    <w:rsid w:val="00FD099C"/>
    <w:rsid w:val="00FD0B79"/>
    <w:rsid w:val="00FD2AE2"/>
    <w:rsid w:val="00FD2D5A"/>
    <w:rsid w:val="00FD50A1"/>
    <w:rsid w:val="00FD695B"/>
    <w:rsid w:val="00FD6BB9"/>
    <w:rsid w:val="00FD7859"/>
    <w:rsid w:val="00FE0FA7"/>
    <w:rsid w:val="00FE240D"/>
    <w:rsid w:val="00FE53E8"/>
    <w:rsid w:val="00FE5DDA"/>
    <w:rsid w:val="00FE5E1B"/>
    <w:rsid w:val="00FE6E6F"/>
    <w:rsid w:val="00FE7553"/>
    <w:rsid w:val="00FE7932"/>
    <w:rsid w:val="00FE7B5A"/>
    <w:rsid w:val="00FF026C"/>
    <w:rsid w:val="00FF055D"/>
    <w:rsid w:val="00FF100C"/>
    <w:rsid w:val="00FF2279"/>
    <w:rsid w:val="00FF351A"/>
    <w:rsid w:val="00FF3958"/>
    <w:rsid w:val="00FF57E5"/>
    <w:rsid w:val="00FF66CD"/>
    <w:rsid w:val="00FF7A75"/>
    <w:rsid w:val="00FF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0AF60B"/>
  <w15:docId w15:val="{9F78BD38-F039-4CBF-A5AA-8EB8C5602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5156"/>
    <w:pPr>
      <w:ind w:firstLine="238"/>
      <w:jc w:val="both"/>
    </w:pPr>
    <w:rPr>
      <w:rFonts w:ascii="Garamond" w:hAnsi="Garamond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40C7C"/>
    <w:pPr>
      <w:keepNext/>
      <w:spacing w:before="240" w:after="60"/>
      <w:ind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40C7C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40C7C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40C7C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340C7C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40C7C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340C7C"/>
    <w:pPr>
      <w:numPr>
        <w:ilvl w:val="6"/>
        <w:numId w:val="2"/>
      </w:num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qFormat/>
    <w:rsid w:val="00340C7C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340C7C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5642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NoNumberFirstSection">
    <w:name w:val="NoNumberFirstSection"/>
    <w:basedOn w:val="Level1Title"/>
    <w:link w:val="NoNumberFirstSectionCarcter"/>
    <w:qFormat/>
    <w:rsid w:val="00222485"/>
    <w:pPr>
      <w:numPr>
        <w:numId w:val="0"/>
      </w:numPr>
    </w:pPr>
  </w:style>
  <w:style w:type="character" w:styleId="PageNumber">
    <w:name w:val="page number"/>
    <w:basedOn w:val="DefaultParagraphFont"/>
    <w:rsid w:val="00543384"/>
  </w:style>
  <w:style w:type="paragraph" w:customStyle="1" w:styleId="papertitle">
    <w:name w:val="papertitle"/>
    <w:basedOn w:val="Normal"/>
    <w:rsid w:val="00543384"/>
    <w:pPr>
      <w:spacing w:before="900" w:after="360"/>
      <w:jc w:val="center"/>
    </w:pPr>
    <w:rPr>
      <w:sz w:val="32"/>
    </w:rPr>
  </w:style>
  <w:style w:type="paragraph" w:customStyle="1" w:styleId="Author">
    <w:name w:val="Author"/>
    <w:next w:val="Affiliation"/>
    <w:qFormat/>
    <w:rsid w:val="00D751B9"/>
    <w:pPr>
      <w:spacing w:before="240" w:after="240"/>
    </w:pPr>
    <w:rPr>
      <w:rFonts w:ascii="Calibri" w:hAnsi="Calibri" w:cs="Calibri"/>
      <w:b/>
      <w:bCs/>
      <w:sz w:val="24"/>
      <w:szCs w:val="24"/>
      <w:lang w:val="en-US" w:eastAsia="en-US"/>
    </w:rPr>
  </w:style>
  <w:style w:type="paragraph" w:customStyle="1" w:styleId="Affiliation">
    <w:name w:val="Affiliation"/>
    <w:qFormat/>
    <w:rsid w:val="00FF2279"/>
    <w:pPr>
      <w:spacing w:after="360"/>
    </w:pPr>
    <w:rPr>
      <w:rFonts w:ascii="Calibri" w:hAnsi="Calibri" w:cs="Calibri"/>
      <w:i/>
      <w:noProof/>
      <w:sz w:val="18"/>
      <w:szCs w:val="24"/>
      <w:lang w:val="en-US" w:eastAsia="en-US"/>
    </w:rPr>
  </w:style>
  <w:style w:type="paragraph" w:customStyle="1" w:styleId="Dates">
    <w:name w:val="Dates"/>
    <w:basedOn w:val="Normal"/>
    <w:rsid w:val="00543384"/>
    <w:pPr>
      <w:spacing w:before="120" w:after="120"/>
      <w:jc w:val="center"/>
    </w:pPr>
  </w:style>
  <w:style w:type="paragraph" w:customStyle="1" w:styleId="Abstract">
    <w:name w:val="Abstract"/>
    <w:qFormat/>
    <w:rsid w:val="00340C7C"/>
    <w:pPr>
      <w:jc w:val="both"/>
    </w:pPr>
    <w:rPr>
      <w:rFonts w:ascii="Calibri" w:hAnsi="Calibri" w:cs="Calibri"/>
      <w:sz w:val="18"/>
      <w:szCs w:val="24"/>
      <w:lang w:val="en-US" w:eastAsia="en-US"/>
    </w:rPr>
  </w:style>
  <w:style w:type="paragraph" w:customStyle="1" w:styleId="StyleBottomDoublesolidlinesAuto075ptLinewidth">
    <w:name w:val="Style Bottom: (Double solid lines Auto  0.75 pt Line width)"/>
    <w:basedOn w:val="Normal"/>
    <w:rsid w:val="00543384"/>
    <w:pPr>
      <w:pBdr>
        <w:bottom w:val="double" w:sz="6" w:space="1" w:color="auto"/>
      </w:pBdr>
      <w:spacing w:after="240"/>
    </w:pPr>
    <w:rPr>
      <w:szCs w:val="20"/>
    </w:rPr>
  </w:style>
  <w:style w:type="paragraph" w:customStyle="1" w:styleId="Keywords">
    <w:name w:val="Keywords"/>
    <w:qFormat/>
    <w:rsid w:val="0095317F"/>
    <w:pPr>
      <w:spacing w:before="120" w:after="120"/>
    </w:pPr>
    <w:rPr>
      <w:rFonts w:ascii="Calibri" w:hAnsi="Calibri" w:cs="Calibri"/>
      <w:sz w:val="16"/>
      <w:szCs w:val="24"/>
      <w:lang w:val="en-GB" w:eastAsia="en-US"/>
    </w:rPr>
  </w:style>
  <w:style w:type="paragraph" w:customStyle="1" w:styleId="Level1Title">
    <w:name w:val="Level1Title"/>
    <w:next w:val="Normal"/>
    <w:link w:val="Level1TitleCarcter"/>
    <w:qFormat/>
    <w:rsid w:val="00905FD1"/>
    <w:pPr>
      <w:keepNext/>
      <w:keepLines/>
      <w:numPr>
        <w:numId w:val="15"/>
      </w:numPr>
      <w:spacing w:before="240" w:after="120"/>
    </w:pPr>
    <w:rPr>
      <w:rFonts w:ascii="Calibri" w:hAnsi="Calibri"/>
      <w:b/>
      <w:bCs/>
      <w:caps/>
      <w:kern w:val="32"/>
      <w:szCs w:val="32"/>
      <w:lang w:val="en-GB" w:eastAsia="en-US"/>
    </w:rPr>
  </w:style>
  <w:style w:type="paragraph" w:customStyle="1" w:styleId="Level2Title">
    <w:name w:val="Level2Title"/>
    <w:next w:val="Normal"/>
    <w:link w:val="Level2TitleCarcter"/>
    <w:qFormat/>
    <w:rsid w:val="00AF213F"/>
    <w:pPr>
      <w:numPr>
        <w:ilvl w:val="1"/>
        <w:numId w:val="15"/>
      </w:numPr>
      <w:spacing w:before="120" w:after="60"/>
    </w:pPr>
    <w:rPr>
      <w:rFonts w:ascii="Calibri" w:hAnsi="Calibri"/>
      <w:b/>
      <w:sz w:val="18"/>
      <w:szCs w:val="24"/>
      <w:lang w:val="en-GB" w:eastAsia="en-US"/>
    </w:rPr>
  </w:style>
  <w:style w:type="paragraph" w:customStyle="1" w:styleId="FigureCaption">
    <w:name w:val="Figure Caption"/>
    <w:basedOn w:val="Normal"/>
    <w:link w:val="FigureCaptionChar"/>
    <w:qFormat/>
    <w:rsid w:val="00E57FFB"/>
    <w:pPr>
      <w:spacing w:before="120" w:after="240"/>
      <w:ind w:firstLine="0"/>
    </w:pPr>
    <w:rPr>
      <w:rFonts w:ascii="Calibri" w:hAnsi="Calibri"/>
      <w:sz w:val="16"/>
    </w:rPr>
  </w:style>
  <w:style w:type="character" w:customStyle="1" w:styleId="FigureCaptionChar">
    <w:name w:val="Figure Caption Char"/>
    <w:link w:val="FigureCaption"/>
    <w:rsid w:val="00E57FFB"/>
    <w:rPr>
      <w:rFonts w:ascii="Calibri" w:hAnsi="Calibri" w:cs="Calibri"/>
      <w:sz w:val="16"/>
      <w:szCs w:val="24"/>
      <w:lang w:val="en-GB" w:eastAsia="en-US"/>
    </w:rPr>
  </w:style>
  <w:style w:type="paragraph" w:customStyle="1" w:styleId="Figure">
    <w:name w:val="Figure"/>
    <w:basedOn w:val="Normal"/>
    <w:qFormat/>
    <w:rsid w:val="00916549"/>
    <w:pPr>
      <w:ind w:firstLine="0"/>
      <w:jc w:val="center"/>
    </w:pPr>
  </w:style>
  <w:style w:type="paragraph" w:customStyle="1" w:styleId="Equation">
    <w:name w:val="Equation"/>
    <w:basedOn w:val="Normal"/>
    <w:rsid w:val="00962228"/>
    <w:pPr>
      <w:tabs>
        <w:tab w:val="right" w:pos="4961"/>
      </w:tabs>
      <w:spacing w:before="60" w:after="60"/>
      <w:ind w:firstLine="0"/>
    </w:pPr>
  </w:style>
  <w:style w:type="paragraph" w:customStyle="1" w:styleId="References">
    <w:name w:val="References"/>
    <w:basedOn w:val="Normal"/>
    <w:rsid w:val="00AF213F"/>
    <w:pPr>
      <w:numPr>
        <w:numId w:val="7"/>
      </w:numPr>
      <w:tabs>
        <w:tab w:val="clear" w:pos="454"/>
        <w:tab w:val="left" w:pos="397"/>
      </w:tabs>
      <w:ind w:left="397" w:hanging="397"/>
    </w:pPr>
    <w:rPr>
      <w:sz w:val="18"/>
    </w:rPr>
  </w:style>
  <w:style w:type="paragraph" w:customStyle="1" w:styleId="StyleRightBefore6pt">
    <w:name w:val="Style Right Before:  6 pt"/>
    <w:basedOn w:val="Normal"/>
    <w:next w:val="Normal"/>
    <w:rsid w:val="00E20E5B"/>
    <w:pPr>
      <w:ind w:firstLine="0"/>
      <w:jc w:val="right"/>
    </w:pPr>
    <w:rPr>
      <w:szCs w:val="20"/>
    </w:rPr>
  </w:style>
  <w:style w:type="table" w:styleId="TableSimple1">
    <w:name w:val="Table Simple 1"/>
    <w:basedOn w:val="TableNormal"/>
    <w:rsid w:val="00CA480E"/>
    <w:pPr>
      <w:ind w:firstLine="284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1638A5"/>
    <w:pPr>
      <w:tabs>
        <w:tab w:val="center" w:pos="4513"/>
        <w:tab w:val="right" w:pos="9026"/>
      </w:tabs>
    </w:pPr>
    <w:rPr>
      <w:rFonts w:ascii="Times New Roman" w:hAnsi="Times New Roman"/>
      <w:sz w:val="22"/>
      <w:lang w:val="en-US"/>
    </w:rPr>
  </w:style>
  <w:style w:type="character" w:customStyle="1" w:styleId="HeaderChar">
    <w:name w:val="Header Char"/>
    <w:link w:val="Header"/>
    <w:uiPriority w:val="99"/>
    <w:rsid w:val="001638A5"/>
    <w:rPr>
      <w:sz w:val="22"/>
      <w:szCs w:val="24"/>
      <w:lang w:val="en-US" w:eastAsia="en-US"/>
    </w:rPr>
  </w:style>
  <w:style w:type="paragraph" w:styleId="Footer">
    <w:name w:val="footer"/>
    <w:link w:val="FooterChar"/>
    <w:rsid w:val="00340C7C"/>
    <w:pPr>
      <w:tabs>
        <w:tab w:val="center" w:pos="4513"/>
        <w:tab w:val="right" w:pos="9026"/>
      </w:tabs>
      <w:jc w:val="right"/>
    </w:pPr>
    <w:rPr>
      <w:rFonts w:ascii="Calibri" w:hAnsi="Calibri" w:cs="Calibri"/>
      <w:sz w:val="16"/>
      <w:szCs w:val="24"/>
      <w:lang w:val="pt-PT" w:eastAsia="pt-PT"/>
    </w:rPr>
  </w:style>
  <w:style w:type="character" w:customStyle="1" w:styleId="FooterChar">
    <w:name w:val="Footer Char"/>
    <w:link w:val="Footer"/>
    <w:rsid w:val="00340C7C"/>
    <w:rPr>
      <w:rFonts w:ascii="Calibri" w:hAnsi="Calibri" w:cs="Calibri"/>
      <w:sz w:val="16"/>
      <w:szCs w:val="24"/>
      <w:lang w:val="pt-PT" w:eastAsia="pt-PT" w:bidi="ar-SA"/>
    </w:rPr>
  </w:style>
  <w:style w:type="paragraph" w:styleId="BalloonText">
    <w:name w:val="Balloon Text"/>
    <w:basedOn w:val="Normal"/>
    <w:link w:val="BalloonTextChar"/>
    <w:rsid w:val="0010637B"/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rsid w:val="0010637B"/>
    <w:rPr>
      <w:rFonts w:ascii="Tahoma" w:hAnsi="Tahoma" w:cs="Tahoma"/>
      <w:sz w:val="16"/>
      <w:szCs w:val="16"/>
      <w:lang w:val="en-US" w:eastAsia="en-US"/>
    </w:rPr>
  </w:style>
  <w:style w:type="character" w:styleId="LineNumber">
    <w:name w:val="line number"/>
    <w:basedOn w:val="DefaultParagraphFont"/>
    <w:rsid w:val="0010637B"/>
  </w:style>
  <w:style w:type="paragraph" w:styleId="Title">
    <w:name w:val="Title"/>
    <w:next w:val="Author"/>
    <w:link w:val="TitleChar"/>
    <w:qFormat/>
    <w:rsid w:val="007A68AE"/>
    <w:pPr>
      <w:spacing w:before="240" w:after="60"/>
      <w:outlineLvl w:val="0"/>
    </w:pPr>
    <w:rPr>
      <w:rFonts w:ascii="Calibri" w:hAnsi="Calibri" w:cs="Calibri"/>
      <w:b/>
      <w:bCs/>
      <w:kern w:val="28"/>
      <w:sz w:val="40"/>
      <w:szCs w:val="40"/>
      <w:lang w:val="en-US" w:eastAsia="en-US"/>
    </w:rPr>
  </w:style>
  <w:style w:type="character" w:customStyle="1" w:styleId="TitleChar">
    <w:name w:val="Title Char"/>
    <w:link w:val="Title"/>
    <w:rsid w:val="007A68AE"/>
    <w:rPr>
      <w:rFonts w:ascii="Calibri" w:hAnsi="Calibri" w:cs="Calibri"/>
      <w:b/>
      <w:bCs/>
      <w:kern w:val="28"/>
      <w:sz w:val="40"/>
      <w:szCs w:val="40"/>
      <w:lang w:val="en-US" w:eastAsia="en-US" w:bidi="ar-SA"/>
    </w:rPr>
  </w:style>
  <w:style w:type="paragraph" w:customStyle="1" w:styleId="HeaderActaIMEKO">
    <w:name w:val="HeaderActaIMEKO"/>
    <w:next w:val="HeaderDate"/>
    <w:link w:val="HeaderActaIMEKOCarcter"/>
    <w:qFormat/>
    <w:rsid w:val="006E2692"/>
    <w:rPr>
      <w:rFonts w:ascii="Calibri" w:hAnsi="Calibri" w:cs="Calibri"/>
      <w:noProof/>
      <w:sz w:val="32"/>
      <w:lang w:val="en-US" w:eastAsia="en-US"/>
    </w:rPr>
  </w:style>
  <w:style w:type="paragraph" w:customStyle="1" w:styleId="HeaderDate">
    <w:name w:val="HeaderDate"/>
    <w:next w:val="HeaderSite"/>
    <w:link w:val="HeaderDa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ActaIMEKOCarcter">
    <w:name w:val="HeaderActaIMEKO Carácter"/>
    <w:link w:val="HeaderActaIMEKO"/>
    <w:rsid w:val="006E2692"/>
    <w:rPr>
      <w:rFonts w:ascii="Calibri" w:hAnsi="Calibri" w:cs="Calibri"/>
      <w:noProof/>
      <w:sz w:val="32"/>
      <w:lang w:val="en-US" w:eastAsia="en-US" w:bidi="ar-SA"/>
    </w:rPr>
  </w:style>
  <w:style w:type="paragraph" w:customStyle="1" w:styleId="HeaderSite">
    <w:name w:val="HeaderSite"/>
    <w:link w:val="HeaderSi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DateCarcter">
    <w:name w:val="HeaderDate Carácter"/>
    <w:link w:val="HeaderDa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Citation">
    <w:name w:val="Citation"/>
    <w:link w:val="Citation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HeaderSiteCarcter">
    <w:name w:val="HeaderSite Carácter"/>
    <w:link w:val="HeaderSi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Editor">
    <w:name w:val="Editor"/>
    <w:link w:val="Editor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itationCarcter">
    <w:name w:val="Citation Carácter"/>
    <w:link w:val="Citation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SignificantDates">
    <w:name w:val="SignificantDates"/>
    <w:link w:val="SignificantDates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EditorCarcter">
    <w:name w:val="Editor Carácter"/>
    <w:link w:val="Editor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pyright">
    <w:name w:val="Copyright"/>
    <w:link w:val="Copyright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SignificantDatesCarcter">
    <w:name w:val="SignificantDates Carácter"/>
    <w:link w:val="SignificantDates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Funding">
    <w:name w:val="Funding"/>
    <w:link w:val="Funding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opyrightCarcter">
    <w:name w:val="Copyright Carácter"/>
    <w:link w:val="Copyright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rresponding">
    <w:name w:val="Corresponding"/>
    <w:link w:val="CorrespondingCarcter"/>
    <w:qFormat/>
    <w:rsid w:val="00B941AB"/>
    <w:rPr>
      <w:rFonts w:ascii="Calibri" w:hAnsi="Calibri" w:cs="Calibri"/>
      <w:sz w:val="16"/>
      <w:szCs w:val="16"/>
      <w:lang w:val="pt-PT" w:eastAsia="en-US"/>
    </w:rPr>
  </w:style>
  <w:style w:type="character" w:customStyle="1" w:styleId="FundingCarcter">
    <w:name w:val="Funding Carácter"/>
    <w:link w:val="Funding"/>
    <w:rsid w:val="00B941AB"/>
    <w:rPr>
      <w:rFonts w:ascii="Calibri" w:hAnsi="Calibri" w:cs="Calibri"/>
      <w:sz w:val="16"/>
      <w:szCs w:val="16"/>
      <w:lang w:val="en-US" w:eastAsia="en-US" w:bidi="ar-SA"/>
    </w:rPr>
  </w:style>
  <w:style w:type="character" w:customStyle="1" w:styleId="MTEquationSection">
    <w:name w:val="MTEquationSection"/>
    <w:rsid w:val="00DD5539"/>
    <w:rPr>
      <w:vanish/>
      <w:color w:val="FF0000"/>
    </w:rPr>
  </w:style>
  <w:style w:type="character" w:customStyle="1" w:styleId="CorrespondingCarcter">
    <w:name w:val="Corresponding Carácter"/>
    <w:link w:val="Corresponding"/>
    <w:rsid w:val="00B941AB"/>
    <w:rPr>
      <w:rFonts w:ascii="Calibri" w:hAnsi="Calibri" w:cs="Calibri"/>
      <w:sz w:val="16"/>
      <w:szCs w:val="16"/>
      <w:lang w:val="pt-PT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arcter"/>
    <w:rsid w:val="00DD5539"/>
    <w:pPr>
      <w:tabs>
        <w:tab w:val="center" w:pos="2480"/>
        <w:tab w:val="right" w:pos="4960"/>
      </w:tabs>
    </w:pPr>
    <w:rPr>
      <w:rFonts w:ascii="Minion Pro" w:hAnsi="Minion Pro"/>
      <w:lang w:val="en-US"/>
    </w:rPr>
  </w:style>
  <w:style w:type="character" w:customStyle="1" w:styleId="MTDisplayEquationCarcter">
    <w:name w:val="MTDisplayEquation Carácter"/>
    <w:link w:val="MTDisplayEquation"/>
    <w:rsid w:val="00DD5539"/>
    <w:rPr>
      <w:rFonts w:ascii="Minion Pro" w:hAnsi="Minion Pro"/>
      <w:szCs w:val="24"/>
      <w:lang w:val="en-US" w:eastAsia="en-US"/>
    </w:rPr>
  </w:style>
  <w:style w:type="paragraph" w:customStyle="1" w:styleId="Divider">
    <w:name w:val="Divider"/>
    <w:basedOn w:val="Normal"/>
    <w:link w:val="DividerCarcter"/>
    <w:qFormat/>
    <w:rsid w:val="00340C7C"/>
    <w:pPr>
      <w:ind w:firstLine="0"/>
    </w:pPr>
    <w:rPr>
      <w:rFonts w:ascii="Minion Pro" w:hAnsi="Minion Pro"/>
    </w:rPr>
  </w:style>
  <w:style w:type="character" w:customStyle="1" w:styleId="Heading1Char">
    <w:name w:val="Heading 1 Char"/>
    <w:link w:val="Heading1"/>
    <w:rsid w:val="00340C7C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DividerCarcter">
    <w:name w:val="Divider Carácter"/>
    <w:link w:val="Divider"/>
    <w:rsid w:val="00340C7C"/>
    <w:rPr>
      <w:rFonts w:ascii="Minion Pro" w:hAnsi="Minion Pro"/>
      <w:szCs w:val="24"/>
      <w:lang w:val="en-GB" w:eastAsia="en-US"/>
    </w:rPr>
  </w:style>
  <w:style w:type="character" w:customStyle="1" w:styleId="Heading2Char">
    <w:name w:val="Heading 2 Char"/>
    <w:link w:val="Heading2"/>
    <w:semiHidden/>
    <w:rsid w:val="00340C7C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semiHidden/>
    <w:rsid w:val="00340C7C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340C7C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semiHidden/>
    <w:rsid w:val="00340C7C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340C7C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340C7C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340C7C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340C7C"/>
    <w:rPr>
      <w:rFonts w:ascii="Cambria" w:eastAsia="Times New Roman" w:hAnsi="Cambria" w:cs="Times New Roman"/>
      <w:sz w:val="22"/>
      <w:szCs w:val="22"/>
      <w:lang w:val="en-GB" w:eastAsia="en-US"/>
    </w:rPr>
  </w:style>
  <w:style w:type="paragraph" w:customStyle="1" w:styleId="Level3Title">
    <w:name w:val="Level3Title"/>
    <w:basedOn w:val="Level2Title"/>
    <w:link w:val="Level3TitleCarcter"/>
    <w:qFormat/>
    <w:rsid w:val="00352607"/>
    <w:pPr>
      <w:numPr>
        <w:ilvl w:val="2"/>
      </w:numPr>
    </w:pPr>
    <w:rPr>
      <w:b w:val="0"/>
    </w:rPr>
  </w:style>
  <w:style w:type="paragraph" w:customStyle="1" w:styleId="TableCaption">
    <w:name w:val="Table Caption"/>
    <w:basedOn w:val="FigureCaption"/>
    <w:link w:val="TableCaptionCarcter"/>
    <w:qFormat/>
    <w:rsid w:val="00147E4B"/>
    <w:pPr>
      <w:spacing w:before="240" w:after="120"/>
    </w:pPr>
  </w:style>
  <w:style w:type="character" w:customStyle="1" w:styleId="Level2TitleCarcter">
    <w:name w:val="Level2Title Carácter"/>
    <w:link w:val="Level2Title"/>
    <w:rsid w:val="00AF213F"/>
    <w:rPr>
      <w:rFonts w:ascii="Calibri" w:hAnsi="Calibri"/>
      <w:b/>
      <w:sz w:val="18"/>
      <w:szCs w:val="24"/>
      <w:lang w:val="en-GB" w:eastAsia="en-US" w:bidi="ar-SA"/>
    </w:rPr>
  </w:style>
  <w:style w:type="character" w:customStyle="1" w:styleId="Level3TitleCarcter">
    <w:name w:val="Level3Title Carácter"/>
    <w:link w:val="Level3Title"/>
    <w:rsid w:val="00352607"/>
    <w:rPr>
      <w:rFonts w:ascii="Calibri" w:hAnsi="Calibri" w:cs="Calibri"/>
      <w:b w:val="0"/>
      <w:sz w:val="18"/>
      <w:szCs w:val="24"/>
      <w:lang w:val="en-GB" w:eastAsia="en-US" w:bidi="ar-SA"/>
    </w:rPr>
  </w:style>
  <w:style w:type="paragraph" w:styleId="Caption">
    <w:name w:val="caption"/>
    <w:basedOn w:val="Normal"/>
    <w:next w:val="Normal"/>
    <w:qFormat/>
    <w:rsid w:val="00F3670B"/>
    <w:rPr>
      <w:b/>
      <w:bCs/>
      <w:szCs w:val="20"/>
    </w:rPr>
  </w:style>
  <w:style w:type="character" w:customStyle="1" w:styleId="TableCaptionCarcter">
    <w:name w:val="Table Caption Carácter"/>
    <w:link w:val="TableCaption"/>
    <w:rsid w:val="00147E4B"/>
    <w:rPr>
      <w:rFonts w:ascii="Calibri" w:hAnsi="Calibri" w:cs="Calibri"/>
      <w:sz w:val="16"/>
      <w:szCs w:val="24"/>
      <w:lang w:val="en-GB" w:eastAsia="en-US"/>
    </w:rPr>
  </w:style>
  <w:style w:type="character" w:customStyle="1" w:styleId="Level1TitleCarcter">
    <w:name w:val="Level1Title Carácter"/>
    <w:link w:val="Level1Title"/>
    <w:rsid w:val="00905FD1"/>
    <w:rPr>
      <w:rFonts w:ascii="Calibri" w:hAnsi="Calibri"/>
      <w:b/>
      <w:bCs/>
      <w:caps/>
      <w:kern w:val="32"/>
      <w:szCs w:val="32"/>
      <w:lang w:val="en-GB" w:eastAsia="en-US" w:bidi="ar-SA"/>
    </w:rPr>
  </w:style>
  <w:style w:type="character" w:customStyle="1" w:styleId="NoNumberFirstSectionCarcter">
    <w:name w:val="NoNumberFirstSection Carácter"/>
    <w:link w:val="NoNumberFirstSection"/>
    <w:rsid w:val="00222485"/>
    <w:rPr>
      <w:rFonts w:ascii="Calibri" w:hAnsi="Calibri" w:cs="Calibri"/>
      <w:b w:val="0"/>
      <w:bCs w:val="0"/>
      <w:caps w:val="0"/>
      <w:kern w:val="32"/>
      <w:szCs w:val="32"/>
      <w:lang w:val="en-GB" w:eastAsia="en-US" w:bidi="ar-SA"/>
    </w:rPr>
  </w:style>
  <w:style w:type="paragraph" w:customStyle="1" w:styleId="Section">
    <w:name w:val="Section"/>
    <w:basedOn w:val="Normal"/>
    <w:link w:val="SectionCarcter"/>
    <w:qFormat/>
    <w:rsid w:val="0095317F"/>
    <w:pPr>
      <w:spacing w:before="120" w:after="120"/>
      <w:ind w:firstLine="0"/>
      <w:jc w:val="left"/>
    </w:pPr>
    <w:rPr>
      <w:rFonts w:ascii="Calibri" w:hAnsi="Calibri" w:cs="Calibri"/>
      <w:sz w:val="16"/>
      <w:szCs w:val="16"/>
      <w:lang w:val="en-US"/>
    </w:rPr>
  </w:style>
  <w:style w:type="character" w:customStyle="1" w:styleId="SectionCarcter">
    <w:name w:val="Section Carácter"/>
    <w:link w:val="Section"/>
    <w:rsid w:val="0095317F"/>
    <w:rPr>
      <w:rFonts w:ascii="Calibri" w:hAnsi="Calibri" w:cs="Calibri"/>
      <w:sz w:val="16"/>
      <w:szCs w:val="16"/>
      <w:lang w:val="en-US" w:eastAsia="en-US"/>
    </w:rPr>
  </w:style>
  <w:style w:type="paragraph" w:customStyle="1" w:styleId="SectionName">
    <w:name w:val="Section Name"/>
    <w:basedOn w:val="Section"/>
    <w:link w:val="SectionNameCarcter"/>
    <w:qFormat/>
    <w:rsid w:val="0095317F"/>
    <w:pPr>
      <w:spacing w:before="240"/>
    </w:pPr>
    <w:rPr>
      <w:b/>
    </w:rPr>
  </w:style>
  <w:style w:type="character" w:customStyle="1" w:styleId="SectionNameCarcter">
    <w:name w:val="Section Name Carácter"/>
    <w:link w:val="SectionName"/>
    <w:rsid w:val="0095317F"/>
    <w:rPr>
      <w:rFonts w:ascii="Calibri" w:hAnsi="Calibri" w:cs="Calibri"/>
      <w:b/>
      <w:sz w:val="16"/>
      <w:szCs w:val="16"/>
      <w:lang w:val="en-US" w:eastAsia="en-US"/>
    </w:rPr>
  </w:style>
  <w:style w:type="paragraph" w:customStyle="1" w:styleId="Titolo1">
    <w:name w:val="Titolo 1"/>
    <w:basedOn w:val="Normal"/>
    <w:next w:val="Normal"/>
    <w:rsid w:val="00711638"/>
    <w:pPr>
      <w:keepNext/>
      <w:widowControl w:val="0"/>
      <w:numPr>
        <w:numId w:val="31"/>
      </w:numPr>
      <w:spacing w:before="240" w:after="120" w:line="1" w:lineRule="atLeast"/>
      <w:ind w:leftChars="-1" w:left="-1" w:hangingChars="1" w:hanging="1"/>
      <w:jc w:val="left"/>
      <w:textDirection w:val="btLr"/>
      <w:textAlignment w:val="top"/>
      <w:outlineLvl w:val="0"/>
    </w:pPr>
    <w:rPr>
      <w:rFonts w:ascii="Arial" w:eastAsia="Microsoft YaHei" w:hAnsi="Arial" w:cs="Mangal"/>
      <w:b/>
      <w:bCs/>
      <w:kern w:val="1"/>
      <w:position w:val="-1"/>
      <w:sz w:val="32"/>
      <w:szCs w:val="32"/>
      <w:lang w:val="it-IT" w:eastAsia="zh-CN" w:bidi="hi-IN"/>
    </w:rPr>
  </w:style>
  <w:style w:type="paragraph" w:customStyle="1" w:styleId="Titolo2">
    <w:name w:val="Titolo 2"/>
    <w:basedOn w:val="Normal"/>
    <w:next w:val="Normal"/>
    <w:rsid w:val="00711638"/>
    <w:pPr>
      <w:keepNext/>
      <w:widowControl w:val="0"/>
      <w:numPr>
        <w:ilvl w:val="1"/>
        <w:numId w:val="31"/>
      </w:numPr>
      <w:spacing w:before="240" w:after="120" w:line="1" w:lineRule="atLeast"/>
      <w:ind w:leftChars="-1" w:left="-1" w:hangingChars="1" w:hanging="1"/>
      <w:jc w:val="left"/>
      <w:textDirection w:val="btLr"/>
      <w:textAlignment w:val="top"/>
      <w:outlineLvl w:val="1"/>
    </w:pPr>
    <w:rPr>
      <w:rFonts w:ascii="Arial" w:eastAsia="Microsoft YaHei" w:hAnsi="Arial" w:cs="Mangal"/>
      <w:b/>
      <w:bCs/>
      <w:i/>
      <w:iCs/>
      <w:kern w:val="1"/>
      <w:position w:val="-1"/>
      <w:sz w:val="28"/>
      <w:szCs w:val="28"/>
      <w:lang w:val="it-IT" w:eastAsia="zh-CN" w:bidi="hi-IN"/>
    </w:rPr>
  </w:style>
  <w:style w:type="paragraph" w:customStyle="1" w:styleId="Titolo3">
    <w:name w:val="Titolo 3"/>
    <w:basedOn w:val="Normal"/>
    <w:next w:val="Normal"/>
    <w:rsid w:val="00711638"/>
    <w:pPr>
      <w:keepNext/>
      <w:widowControl w:val="0"/>
      <w:numPr>
        <w:ilvl w:val="2"/>
        <w:numId w:val="31"/>
      </w:numPr>
      <w:spacing w:before="240" w:after="120" w:line="1" w:lineRule="atLeast"/>
      <w:ind w:leftChars="-1" w:left="-1" w:hangingChars="1" w:hanging="1"/>
      <w:jc w:val="left"/>
      <w:textDirection w:val="btLr"/>
      <w:textAlignment w:val="top"/>
      <w:outlineLvl w:val="2"/>
    </w:pPr>
    <w:rPr>
      <w:rFonts w:ascii="Arial" w:eastAsia="Microsoft YaHei" w:hAnsi="Arial" w:cs="Mangal"/>
      <w:b/>
      <w:bCs/>
      <w:kern w:val="1"/>
      <w:position w:val="-1"/>
      <w:sz w:val="28"/>
      <w:szCs w:val="28"/>
      <w:lang w:val="it-IT" w:eastAsia="zh-CN" w:bidi="hi-IN"/>
    </w:rPr>
  </w:style>
  <w:style w:type="paragraph" w:styleId="NormalWeb">
    <w:name w:val="Normal (Web)"/>
    <w:basedOn w:val="Normal"/>
    <w:uiPriority w:val="99"/>
    <w:unhideWhenUsed/>
    <w:rsid w:val="004B44AE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val="pl-PL" w:eastAsia="pl-PL"/>
    </w:rPr>
  </w:style>
  <w:style w:type="character" w:styleId="CommentReference">
    <w:name w:val="annotation reference"/>
    <w:basedOn w:val="DefaultParagraphFont"/>
    <w:semiHidden/>
    <w:unhideWhenUsed/>
    <w:rsid w:val="008D7B1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D7B1E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D7B1E"/>
    <w:rPr>
      <w:rFonts w:ascii="Garamond" w:hAnsi="Garamond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D7B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D7B1E"/>
    <w:rPr>
      <w:rFonts w:ascii="Garamond" w:hAnsi="Garamond"/>
      <w:b/>
      <w:bCs/>
      <w:lang w:val="en-GB" w:eastAsia="en-US"/>
    </w:rPr>
  </w:style>
  <w:style w:type="character" w:styleId="Hyperlink">
    <w:name w:val="Hyperlink"/>
    <w:basedOn w:val="DefaultParagraphFont"/>
    <w:unhideWhenUsed/>
    <w:rsid w:val="00BE467B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6D3FB8"/>
    <w:rPr>
      <w:rFonts w:ascii="Garamond" w:hAnsi="Garamond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7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088/0031-9120/30/5/007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blage\WebProjekte\acta.imeko.org\Template%20Acta%20IMEKOv2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B66A2-741D-4E67-8AFD-F1F7B7DD8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Acta IMEKOv2.doc</Template>
  <TotalTime>510</TotalTime>
  <Pages>1</Pages>
  <Words>4960</Words>
  <Characters>28275</Characters>
  <Application>Microsoft Office Word</Application>
  <DocSecurity>0</DocSecurity>
  <Lines>235</Lines>
  <Paragraphs>66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Acta IMEKO, Title</vt:lpstr>
      <vt:lpstr>Acta IMEKO, Title</vt:lpstr>
      <vt:lpstr>Acta IMEKO, Title</vt:lpstr>
      <vt:lpstr>Acta IMEKO, Title</vt:lpstr>
    </vt:vector>
  </TitlesOfParts>
  <Company>IMEKO</Company>
  <LinksUpToDate>false</LinksUpToDate>
  <CharactersWithSpaces>33169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IMEKO, Title</dc:title>
  <dc:creator>Author</dc:creator>
  <cp:lastModifiedBy>Proofed</cp:lastModifiedBy>
  <cp:revision>1</cp:revision>
  <cp:lastPrinted>2020-11-13T09:47:00Z</cp:lastPrinted>
  <dcterms:created xsi:type="dcterms:W3CDTF">2021-03-15T15:26:00Z</dcterms:created>
  <dcterms:modified xsi:type="dcterms:W3CDTF">2021-03-16T14:09:00Z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SercoClassification">
    <vt:lpwstr>Not an NPL document (No visible marking)</vt:lpwstr>
  </property>
  <property fmtid="{D5CDD505-2E9C-101B-9397-08002B2CF9AE}" pid="5" name="aliashDocumentMarking">
    <vt:lpwstr/>
  </property>
  <property fmtid="{D5CDD505-2E9C-101B-9397-08002B2CF9AE}" pid="6" name="MTWinEqns">
    <vt:bool>true</vt:bool>
  </property>
  <property fmtid="{D5CDD505-2E9C-101B-9397-08002B2CF9AE}" pid="7" name="Acta IMEKO Issue Month">
    <vt:lpwstr>January</vt:lpwstr>
  </property>
  <property fmtid="{D5CDD505-2E9C-101B-9397-08002B2CF9AE}" pid="8" name="Acta IMEKO Issue Year">
    <vt:i4>2014</vt:i4>
  </property>
  <property fmtid="{D5CDD505-2E9C-101B-9397-08002B2CF9AE}" pid="9" name="Acta IMEKO Issue Volume">
    <vt:i4>3</vt:i4>
  </property>
  <property fmtid="{D5CDD505-2E9C-101B-9397-08002B2CF9AE}" pid="10" name="Acta IMEKO Issue Number">
    <vt:i4>1</vt:i4>
  </property>
  <property fmtid="{D5CDD505-2E9C-101B-9397-08002B2CF9AE}" pid="11" name="Acta IMEKO Article Number">
    <vt:i4>1</vt:i4>
  </property>
</Properties>
</file>