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0DC08E" w14:textId="05336ACB" w:rsidR="00543384" w:rsidRPr="003C7C45" w:rsidRDefault="00D77ECC" w:rsidP="007A68AE">
      <w:pPr>
        <w:pStyle w:val="Title"/>
        <w:spacing w:after="240"/>
        <w:rPr>
          <w:lang w:val="en-GB"/>
        </w:rPr>
      </w:pPr>
      <w:r w:rsidRPr="003C7C45">
        <w:rPr>
          <w:lang w:val="en-GB"/>
        </w:rPr>
        <w:t xml:space="preserve">Laboratory </w:t>
      </w:r>
      <w:r w:rsidR="001C44E2" w:rsidRPr="003C7C45">
        <w:rPr>
          <w:lang w:val="en-GB"/>
        </w:rPr>
        <w:t>measurement system for pre-corroded sensors devoted to metallic artwork monitoring</w:t>
      </w:r>
    </w:p>
    <w:p w14:paraId="56A0D07D" w14:textId="77777777" w:rsidR="00543384" w:rsidRPr="003C7C45" w:rsidRDefault="00490BE3" w:rsidP="00D751B9">
      <w:pPr>
        <w:pStyle w:val="Author"/>
        <w:rPr>
          <w:lang w:val="en-GB"/>
        </w:rPr>
      </w:pPr>
      <w:r w:rsidRPr="003C7C45">
        <w:rPr>
          <w:lang w:val="en-GB"/>
        </w:rPr>
        <w:t>M. Faifer</w:t>
      </w:r>
      <w:r w:rsidRPr="003C7C45">
        <w:rPr>
          <w:vertAlign w:val="superscript"/>
          <w:lang w:val="en-GB"/>
        </w:rPr>
        <w:t>1</w:t>
      </w:r>
      <w:r w:rsidRPr="003C7C45">
        <w:rPr>
          <w:lang w:val="en-GB"/>
        </w:rPr>
        <w:t>, S. Goidanich</w:t>
      </w:r>
      <w:r w:rsidRPr="003C7C45">
        <w:rPr>
          <w:vertAlign w:val="superscript"/>
          <w:lang w:val="en-GB"/>
        </w:rPr>
        <w:t>2</w:t>
      </w:r>
      <w:r w:rsidRPr="003C7C45">
        <w:rPr>
          <w:lang w:val="en-GB"/>
        </w:rPr>
        <w:t>, C. Laurano</w:t>
      </w:r>
      <w:r w:rsidRPr="003C7C45">
        <w:rPr>
          <w:vertAlign w:val="superscript"/>
          <w:lang w:val="en-GB"/>
        </w:rPr>
        <w:t>1</w:t>
      </w:r>
      <w:r w:rsidRPr="003C7C45">
        <w:rPr>
          <w:lang w:val="en-GB"/>
        </w:rPr>
        <w:t>, C. Petiti</w:t>
      </w:r>
      <w:r w:rsidRPr="003C7C45">
        <w:rPr>
          <w:vertAlign w:val="superscript"/>
          <w:lang w:val="en-GB"/>
        </w:rPr>
        <w:t>2</w:t>
      </w:r>
      <w:r w:rsidRPr="003C7C45">
        <w:rPr>
          <w:lang w:val="en-GB"/>
        </w:rPr>
        <w:t>, S. Toscani</w:t>
      </w:r>
      <w:r w:rsidRPr="003C7C45">
        <w:rPr>
          <w:vertAlign w:val="superscript"/>
          <w:lang w:val="en-GB"/>
        </w:rPr>
        <w:t>1</w:t>
      </w:r>
      <w:r w:rsidRPr="003C7C45">
        <w:rPr>
          <w:lang w:val="en-GB"/>
        </w:rPr>
        <w:t>, M. Zanoni</w:t>
      </w:r>
      <w:r w:rsidRPr="003C7C45">
        <w:rPr>
          <w:vertAlign w:val="superscript"/>
          <w:lang w:val="en-GB"/>
        </w:rPr>
        <w:t>1</w:t>
      </w:r>
    </w:p>
    <w:p w14:paraId="726B417F" w14:textId="5C84CF98" w:rsidR="00543384" w:rsidRPr="003C7C45" w:rsidRDefault="00543384" w:rsidP="00490BE3">
      <w:pPr>
        <w:pStyle w:val="Affiliation"/>
        <w:rPr>
          <w:lang w:val="en-GB"/>
        </w:rPr>
      </w:pPr>
      <w:r w:rsidRPr="003C7C45">
        <w:rPr>
          <w:vertAlign w:val="superscript"/>
          <w:lang w:val="en-GB"/>
        </w:rPr>
        <w:t>1</w:t>
      </w:r>
      <w:r w:rsidR="00490BE3" w:rsidRPr="003C7C45">
        <w:rPr>
          <w:lang w:val="en-GB"/>
        </w:rPr>
        <w:t xml:space="preserve"> DEIB, Politecnico di Milano, Piazza Leonardo da Vinci 32, 20133 Milano (Italy)</w:t>
      </w:r>
      <w:r w:rsidR="00490BE3" w:rsidRPr="003C7C45">
        <w:rPr>
          <w:lang w:val="en-GB"/>
        </w:rPr>
        <w:br/>
      </w:r>
      <w:r w:rsidR="00490BE3" w:rsidRPr="003C7C45">
        <w:rPr>
          <w:vertAlign w:val="superscript"/>
          <w:lang w:val="en-GB"/>
        </w:rPr>
        <w:t>2</w:t>
      </w:r>
      <w:r w:rsidR="00490BE3" w:rsidRPr="003C7C45">
        <w:rPr>
          <w:lang w:val="en-GB"/>
        </w:rPr>
        <w:t xml:space="preserve"> Chemistry, Materials and Chemical Engineering Department </w:t>
      </w:r>
      <w:del w:id="0" w:author="Proofed" w:date="2021-03-06T15:11:00Z">
        <w:r w:rsidR="00490BE3" w:rsidRPr="003C7C45" w:rsidDel="001C44E2">
          <w:rPr>
            <w:lang w:val="en-GB"/>
          </w:rPr>
          <w:delText>“</w:delText>
        </w:r>
      </w:del>
      <w:ins w:id="1" w:author="Proofed" w:date="2021-03-06T15:11:00Z">
        <w:r w:rsidR="001C44E2">
          <w:rPr>
            <w:lang w:val="en-GB"/>
          </w:rPr>
          <w:t>‘</w:t>
        </w:r>
      </w:ins>
      <w:r w:rsidR="00490BE3" w:rsidRPr="003C7C45">
        <w:rPr>
          <w:lang w:val="en-GB"/>
        </w:rPr>
        <w:t>Giulio Natta</w:t>
      </w:r>
      <w:del w:id="2" w:author="Proofed" w:date="2021-03-06T15:11:00Z">
        <w:r w:rsidR="00490BE3" w:rsidRPr="003C7C45" w:rsidDel="001C44E2">
          <w:rPr>
            <w:lang w:val="en-GB"/>
          </w:rPr>
          <w:delText>”</w:delText>
        </w:r>
      </w:del>
      <w:ins w:id="3" w:author="Proofed" w:date="2021-03-06T15:11:00Z">
        <w:r w:rsidR="001C44E2">
          <w:rPr>
            <w:lang w:val="en-GB"/>
          </w:rPr>
          <w:t>’</w:t>
        </w:r>
      </w:ins>
      <w:r w:rsidR="00490BE3" w:rsidRPr="003C7C45">
        <w:rPr>
          <w:lang w:val="en-GB"/>
        </w:rPr>
        <w:t>, Politecnico di Milano, Piazza Leonardo da Vinci 32, 20133 Milano (</w:t>
      </w:r>
      <w:commentRangeStart w:id="4"/>
      <w:r w:rsidR="00490BE3" w:rsidRPr="003C7C45">
        <w:rPr>
          <w:lang w:val="en-GB"/>
        </w:rPr>
        <w:t>Italy</w:t>
      </w:r>
      <w:commentRangeEnd w:id="4"/>
      <w:r w:rsidR="00551B9B">
        <w:rPr>
          <w:rStyle w:val="CommentReference"/>
          <w:rFonts w:ascii="Garamond" w:hAnsi="Garamond" w:cs="Times New Roman"/>
          <w:i w:val="0"/>
          <w:noProof w:val="0"/>
          <w:lang w:val="en-GB"/>
        </w:rPr>
        <w:commentReference w:id="4"/>
      </w:r>
      <w:r w:rsidR="00490BE3" w:rsidRPr="003C7C45">
        <w:rPr>
          <w:lang w:val="en-GB"/>
        </w:rPr>
        <w:t>)</w:t>
      </w:r>
    </w:p>
    <w:p w14:paraId="17BC892B" w14:textId="77777777" w:rsidR="006132C5" w:rsidRPr="003C7C45" w:rsidRDefault="0062349B" w:rsidP="00340C7C">
      <w:pPr>
        <w:pStyle w:val="Abstract"/>
        <w:rPr>
          <w:lang w:val="en-GB"/>
        </w:rPr>
      </w:pPr>
      <w:r w:rsidRPr="003C7C45">
        <w:rPr>
          <w:noProof/>
          <w:lang w:val="en-GB" w:eastAsia="it-IT"/>
        </w:rPr>
        <mc:AlternateContent>
          <mc:Choice Requires="wps">
            <w:drawing>
              <wp:inline distT="0" distB="0" distL="0" distR="0" wp14:anchorId="7DA6C4E1" wp14:editId="01DBD77D">
                <wp:extent cx="6480175" cy="913765"/>
                <wp:effectExtent l="0" t="0" r="0" b="1270"/>
                <wp:docPr id="21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19253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5A8446" w14:textId="77777777" w:rsidR="00551B9B" w:rsidRPr="00D87643" w:rsidRDefault="00551B9B" w:rsidP="00340C7C">
                            <w:pPr>
                              <w:pStyle w:val="Abstract"/>
                            </w:pPr>
                            <w:r w:rsidRPr="00D87643">
                              <w:t>ABSTRACT</w:t>
                            </w:r>
                          </w:p>
                          <w:p w14:paraId="45916E09" w14:textId="654BE0E9" w:rsidR="00551B9B" w:rsidRPr="00BD5990" w:rsidRDefault="00551B9B" w:rsidP="00340C7C">
                            <w:pPr>
                              <w:pStyle w:val="Abstract"/>
                              <w:rPr>
                                <w:lang w:val="en-GB"/>
                              </w:rPr>
                            </w:pPr>
                            <w:r w:rsidRPr="00BD5990">
                              <w:rPr>
                                <w:lang w:val="en-GB"/>
                              </w:rPr>
                              <w:t xml:space="preserve">The monitoring of environmental corrosivity </w:t>
                            </w:r>
                            <w:ins w:id="5" w:author="Proofed" w:date="2021-03-10T17:56:00Z">
                              <w:r>
                                <w:rPr>
                                  <w:lang w:val="en-GB"/>
                                </w:rPr>
                                <w:t>around</w:t>
                              </w:r>
                            </w:ins>
                            <w:ins w:id="6" w:author="Proofed" w:date="2021-03-02T18:00:00Z">
                              <w:r w:rsidRPr="00BD5990">
                                <w:rPr>
                                  <w:lang w:val="en-GB"/>
                                </w:rPr>
                                <w:t xml:space="preserve"> </w:t>
                              </w:r>
                            </w:ins>
                            <w:ins w:id="7" w:author="Proofed" w:date="2021-03-10T17:52:00Z">
                              <w:r>
                                <w:rPr>
                                  <w:lang w:val="en-GB"/>
                                </w:rPr>
                                <w:t xml:space="preserve">works </w:t>
                              </w:r>
                            </w:ins>
                            <w:ins w:id="8" w:author="Proofed" w:date="2021-03-02T18:00:00Z">
                              <w:r w:rsidRPr="00BD5990">
                                <w:rPr>
                                  <w:lang w:val="en-GB"/>
                                </w:rPr>
                                <w:t xml:space="preserve">of </w:t>
                              </w:r>
                            </w:ins>
                            <w:del w:id="9" w:author="Proofed" w:date="2021-03-02T18:00:00Z">
                              <w:r w:rsidRPr="00BD5990" w:rsidDel="00BD5990">
                                <w:rPr>
                                  <w:lang w:val="en-GB"/>
                                </w:rPr>
                                <w:delText xml:space="preserve">towards 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 xml:space="preserve">cultural heritage is </w:t>
                            </w:r>
                            <w:ins w:id="10" w:author="Proofed" w:date="2021-03-02T18:00:00Z">
                              <w:r w:rsidRPr="00BD5990">
                                <w:rPr>
                                  <w:lang w:val="en-GB"/>
                                </w:rPr>
                                <w:t xml:space="preserve">a </w:t>
                              </w:r>
                            </w:ins>
                            <w:r w:rsidRPr="00BD5990">
                              <w:rPr>
                                <w:lang w:val="en-GB"/>
                              </w:rPr>
                              <w:t xml:space="preserve">key task </w:t>
                            </w:r>
                            <w:ins w:id="11" w:author="Proofed" w:date="2021-03-04T17:51:00Z">
                              <w:r>
                                <w:rPr>
                                  <w:lang w:val="en-GB"/>
                                </w:rPr>
                                <w:t xml:space="preserve">in the </w:t>
                              </w:r>
                            </w:ins>
                            <w:ins w:id="12" w:author="Proofed" w:date="2021-03-10T17:51:00Z">
                              <w:r>
                                <w:rPr>
                                  <w:lang w:val="en-GB"/>
                                </w:rPr>
                                <w:t>field</w:t>
                              </w:r>
                            </w:ins>
                            <w:ins w:id="13" w:author="Proofed" w:date="2021-03-04T17:51:00Z">
                              <w:r>
                                <w:rPr>
                                  <w:lang w:val="en-GB"/>
                                </w:rPr>
                                <w:t xml:space="preserve"> of </w:t>
                              </w:r>
                            </w:ins>
                            <w:del w:id="14" w:author="Proofed" w:date="2021-03-04T17:51:00Z">
                              <w:r w:rsidRPr="00BD5990" w:rsidDel="00CD2F67">
                                <w:rPr>
                                  <w:lang w:val="en-GB"/>
                                </w:rPr>
                                <w:delText xml:space="preserve">for </w:delText>
                              </w:r>
                            </w:del>
                            <w:del w:id="15" w:author="Proofed" w:date="2021-03-04T17:52:00Z">
                              <w:r w:rsidRPr="00BD5990" w:rsidDel="00CD2F67">
                                <w:rPr>
                                  <w:lang w:val="en-GB"/>
                                </w:rPr>
                                <w:delText xml:space="preserve">both 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 xml:space="preserve">active and preventive conservation. In </w:t>
                            </w:r>
                            <w:ins w:id="16" w:author="Proofed" w:date="2021-03-02T18:01:00Z">
                              <w:r w:rsidRPr="00BD5990">
                                <w:rPr>
                                  <w:lang w:val="en-GB"/>
                                </w:rPr>
                                <w:t xml:space="preserve">the </w:t>
                              </w:r>
                            </w:ins>
                            <w:r w:rsidRPr="00BD5990">
                              <w:rPr>
                                <w:lang w:val="en-GB"/>
                              </w:rPr>
                              <w:t xml:space="preserve">case of metallic artworks, this task can be performed by means of coupons or sensors made up </w:t>
                            </w:r>
                            <w:ins w:id="17" w:author="Proofed" w:date="2021-03-02T18:01:00Z">
                              <w:r w:rsidRPr="00BD5990">
                                <w:rPr>
                                  <w:lang w:val="en-GB"/>
                                </w:rPr>
                                <w:t xml:space="preserve">of </w:t>
                              </w:r>
                            </w:ins>
                            <w:del w:id="18" w:author="Proofed" w:date="2021-03-02T18:01:00Z">
                              <w:r w:rsidRPr="00BD5990" w:rsidDel="00BD5990">
                                <w:rPr>
                                  <w:lang w:val="en-GB"/>
                                </w:rPr>
                                <w:delText xml:space="preserve">with 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 xml:space="preserve">the same materials </w:t>
                            </w:r>
                            <w:ins w:id="19" w:author="Proofed" w:date="2021-03-02T18:01:00Z">
                              <w:r w:rsidRPr="00BD5990">
                                <w:rPr>
                                  <w:lang w:val="en-GB"/>
                                </w:rPr>
                                <w:t xml:space="preserve">as </w:t>
                              </w:r>
                            </w:ins>
                            <w:del w:id="20" w:author="Proofed" w:date="2021-03-02T18:01:00Z">
                              <w:r w:rsidRPr="00BD5990" w:rsidDel="00BD5990">
                                <w:rPr>
                                  <w:lang w:val="en-GB"/>
                                </w:rPr>
                                <w:delText xml:space="preserve">of 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>the artworks to be conserved. In this work, a measurement system for the development and testing of sensor</w:t>
                            </w:r>
                            <w:ins w:id="21" w:author="Proofed" w:date="2021-03-02T18:01:00Z">
                              <w:r w:rsidRPr="00BD5990">
                                <w:rPr>
                                  <w:lang w:val="en-GB"/>
                                </w:rPr>
                                <w:t>s</w:t>
                              </w:r>
                            </w:ins>
                            <w:r w:rsidRPr="00BD5990">
                              <w:rPr>
                                <w:lang w:val="en-GB"/>
                              </w:rPr>
                              <w:t xml:space="preserve"> for atmospheric corrosivity monitoring is presented. The metrological features of the measurement system </w:t>
                            </w:r>
                            <w:ins w:id="22" w:author="Proofed" w:date="2021-03-04T17:53:00Z">
                              <w:r>
                                <w:rPr>
                                  <w:lang w:val="en-GB"/>
                                </w:rPr>
                                <w:t xml:space="preserve">operated </w:t>
                              </w:r>
                            </w:ins>
                            <w:r w:rsidRPr="00BD5990">
                              <w:rPr>
                                <w:lang w:val="en-GB"/>
                              </w:rPr>
                              <w:t>in co</w:t>
                            </w:r>
                            <w:ins w:id="23" w:author="Proofed" w:date="2021-03-04T17:53:00Z">
                              <w:r>
                                <w:rPr>
                                  <w:lang w:val="en-GB"/>
                                </w:rPr>
                                <w:t xml:space="preserve">njunction </w:t>
                              </w:r>
                            </w:ins>
                            <w:del w:id="24" w:author="Proofed" w:date="2021-03-04T17:53:00Z">
                              <w:r w:rsidRPr="00BD5990" w:rsidDel="00CD2F67">
                                <w:rPr>
                                  <w:lang w:val="en-GB"/>
                                </w:rPr>
                                <w:delText xml:space="preserve">mbination </w:delText>
                              </w:r>
                            </w:del>
                            <w:ins w:id="25" w:author="Proofed" w:date="2021-03-02T18:01:00Z">
                              <w:r w:rsidRPr="00BD5990">
                                <w:rPr>
                                  <w:lang w:val="en-GB"/>
                                </w:rPr>
                                <w:t xml:space="preserve">with </w:t>
                              </w:r>
                            </w:ins>
                            <w:del w:id="26" w:author="Proofed" w:date="2021-03-02T18:01:00Z">
                              <w:r w:rsidRPr="00BD5990" w:rsidDel="00BD5990">
                                <w:rPr>
                                  <w:lang w:val="en-GB"/>
                                </w:rPr>
                                <w:delText xml:space="preserve">to 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 xml:space="preserve">a developed sensor are analysed. The sensor </w:t>
                            </w:r>
                            <w:ins w:id="27" w:author="Proofed" w:date="2021-03-02T18:01:00Z">
                              <w:r w:rsidRPr="00BD5990">
                                <w:rPr>
                                  <w:lang w:val="en-GB"/>
                                </w:rPr>
                                <w:t xml:space="preserve">allows for </w:t>
                              </w:r>
                            </w:ins>
                            <w:del w:id="28" w:author="Proofed" w:date="2021-03-02T18:01:00Z">
                              <w:r w:rsidRPr="00BD5990" w:rsidDel="00BD5990">
                                <w:rPr>
                                  <w:lang w:val="en-GB"/>
                                </w:rPr>
                                <w:delText xml:space="preserve">permits to 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>consider</w:t>
                            </w:r>
                            <w:ins w:id="29" w:author="Proofed" w:date="2021-03-02T18:02:00Z">
                              <w:r w:rsidRPr="00BD5990">
                                <w:rPr>
                                  <w:lang w:val="en-GB"/>
                                </w:rPr>
                                <w:t xml:space="preserve">ing </w:t>
                              </w:r>
                            </w:ins>
                            <w:del w:id="30" w:author="Proofed" w:date="2021-03-02T18:02:00Z">
                              <w:r w:rsidRPr="00BD5990" w:rsidDel="00BD5990">
                                <w:rPr>
                                  <w:lang w:val="en-GB"/>
                                </w:rPr>
                                <w:delText xml:space="preserve"> also 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>the different corrosion behavio</w:t>
                            </w:r>
                            <w:ins w:id="31" w:author="Proofed" w:date="2021-03-02T18:02:00Z">
                              <w:r w:rsidRPr="00BD5990">
                                <w:rPr>
                                  <w:lang w:val="en-GB"/>
                                </w:rPr>
                                <w:t>u</w:t>
                              </w:r>
                            </w:ins>
                            <w:r w:rsidRPr="00BD5990">
                              <w:rPr>
                                <w:lang w:val="en-GB"/>
                              </w:rPr>
                              <w:t>r</w:t>
                            </w:r>
                            <w:ins w:id="32" w:author="Proofed" w:date="2021-03-02T18:02:00Z">
                              <w:r w:rsidRPr="00BD5990">
                                <w:rPr>
                                  <w:lang w:val="en-GB"/>
                                </w:rPr>
                                <w:t>s</w:t>
                              </w:r>
                            </w:ins>
                            <w:r w:rsidRPr="00BD5990">
                              <w:rPr>
                                <w:lang w:val="en-GB"/>
                              </w:rPr>
                              <w:t xml:space="preserve"> due to the presence of corrosion layers on the object to be preserved</w:t>
                            </w:r>
                            <w:r w:rsidRPr="00BD5990">
                              <w:rPr>
                                <w:color w:val="FF0000"/>
                                <w:lang w:val="en-GB"/>
                              </w:rPr>
                              <w:t xml:space="preserve">. </w:t>
                            </w:r>
                            <w:r w:rsidRPr="00BD5990">
                              <w:rPr>
                                <w:lang w:val="en-GB"/>
                              </w:rPr>
                              <w:t xml:space="preserve">The first developed sensor is made of pre-corroded copper and its resistance is measured. The developed system allows </w:t>
                            </w:r>
                            <w:ins w:id="33" w:author="Proofed" w:date="2021-03-02T18:03:00Z">
                              <w:r>
                                <w:rPr>
                                  <w:lang w:val="en-GB"/>
                                </w:rPr>
                                <w:t xml:space="preserve">for </w:t>
                              </w:r>
                            </w:ins>
                            <w:del w:id="34" w:author="Proofed" w:date="2021-03-02T18:03:00Z">
                              <w:r w:rsidRPr="00BD5990" w:rsidDel="00BD5990">
                                <w:rPr>
                                  <w:lang w:val="en-GB"/>
                                </w:rPr>
                                <w:delText xml:space="preserve">to 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>monitor</w:t>
                            </w:r>
                            <w:ins w:id="35" w:author="Proofed" w:date="2021-03-02T18:03:00Z">
                              <w:r>
                                <w:rPr>
                                  <w:lang w:val="en-GB"/>
                                </w:rPr>
                                <w:t>ing</w:t>
                              </w:r>
                            </w:ins>
                            <w:r w:rsidRPr="00BD5990">
                              <w:rPr>
                                <w:lang w:val="en-GB"/>
                              </w:rPr>
                              <w:t xml:space="preserve"> metal corrosion </w:t>
                            </w:r>
                            <w:ins w:id="36" w:author="Proofed" w:date="2021-03-02T18:03:00Z">
                              <w:r>
                                <w:rPr>
                                  <w:lang w:val="en-GB"/>
                                </w:rPr>
                                <w:t xml:space="preserve">of </w:t>
                              </w:r>
                            </w:ins>
                            <w:ins w:id="37" w:author="Proofed" w:date="2021-03-10T11:21:00Z">
                              <w:r>
                                <w:rPr>
                                  <w:lang w:val="en-GB"/>
                                </w:rPr>
                                <w:t>over</w:t>
                              </w:r>
                            </w:ins>
                            <w:del w:id="38" w:author="Proofed" w:date="2021-03-02T18:03:00Z">
                              <w:r w:rsidRPr="00BD5990" w:rsidDel="00BD5990">
                                <w:rPr>
                                  <w:lang w:val="en-GB"/>
                                </w:rPr>
                                <w:delText xml:space="preserve">higher </w:delText>
                              </w:r>
                            </w:del>
                            <w:del w:id="39" w:author="Proofed" w:date="2021-03-10T11:21:00Z">
                              <w:r w:rsidRPr="00BD5990" w:rsidDel="005A2793">
                                <w:rPr>
                                  <w:lang w:val="en-GB"/>
                                </w:rPr>
                                <w:delText>than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 xml:space="preserve"> 3 nm in the temperature range </w:t>
                            </w:r>
                            <w:ins w:id="40" w:author="Proofed" w:date="2021-03-02T18:03:00Z">
                              <w:r>
                                <w:rPr>
                                  <w:lang w:val="en-GB"/>
                                </w:rPr>
                                <w:t xml:space="preserve">of </w:t>
                              </w:r>
                            </w:ins>
                            <w:del w:id="41" w:author="Proofed" w:date="2021-03-02T18:03:00Z">
                              <w:r w:rsidRPr="00BD5990" w:rsidDel="00BD5990">
                                <w:rPr>
                                  <w:lang w:val="en-GB"/>
                                </w:rPr>
                                <w:delText xml:space="preserve">from 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>23</w:t>
                            </w:r>
                            <w:ins w:id="42" w:author="Proofed" w:date="2021-03-06T15:17:00Z"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</w:ins>
                            <w:del w:id="43" w:author="Proofed" w:date="2021-03-02T18:03:00Z">
                              <w:r w:rsidRPr="00BD5990" w:rsidDel="00BD5990">
                                <w:rPr>
                                  <w:lang w:val="en-GB"/>
                                </w:rPr>
                                <w:delText xml:space="preserve"> 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>°C</w:t>
                            </w:r>
                            <w:del w:id="44" w:author="Proofed" w:date="2021-03-02T18:03:00Z">
                              <w:r w:rsidRPr="00BD5990" w:rsidDel="00BD5990">
                                <w:rPr>
                                  <w:lang w:val="en-GB"/>
                                </w:rPr>
                                <w:delText xml:space="preserve"> to </w:delText>
                              </w:r>
                            </w:del>
                            <w:ins w:id="45" w:author="Proofed" w:date="2021-03-02T18:03:00Z">
                              <w:r>
                                <w:rPr>
                                  <w:lang w:val="en-GB"/>
                                </w:rPr>
                                <w:t>–</w:t>
                              </w:r>
                            </w:ins>
                            <w:r w:rsidRPr="00BD5990">
                              <w:rPr>
                                <w:lang w:val="en-GB"/>
                              </w:rPr>
                              <w:t>39</w:t>
                            </w:r>
                            <w:ins w:id="46" w:author="Proofed" w:date="2021-03-06T15:17:00Z"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</w:ins>
                            <w:del w:id="47" w:author="Proofed" w:date="2021-03-02T18:03:00Z">
                              <w:r w:rsidRPr="00BD5990" w:rsidDel="00BD5990">
                                <w:rPr>
                                  <w:lang w:val="en-GB"/>
                                </w:rPr>
                                <w:delText xml:space="preserve"> 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 xml:space="preserve">°C. The performed analysis </w:t>
                            </w:r>
                            <w:ins w:id="48" w:author="Proofed" w:date="2021-03-02T18:04:00Z">
                              <w:r>
                                <w:rPr>
                                  <w:lang w:val="en-GB"/>
                                </w:rPr>
                                <w:t xml:space="preserve">demonstrated </w:t>
                              </w:r>
                            </w:ins>
                            <w:del w:id="49" w:author="Proofed" w:date="2021-03-02T18:04:00Z">
                              <w:r w:rsidRPr="00BD5990" w:rsidDel="00BD5990">
                                <w:rPr>
                                  <w:lang w:val="en-GB"/>
                                </w:rPr>
                                <w:delText xml:space="preserve">allows to state 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 xml:space="preserve">that the system </w:t>
                            </w:r>
                            <w:ins w:id="50" w:author="Proofed" w:date="2021-03-04T17:53:00Z">
                              <w:r>
                                <w:rPr>
                                  <w:lang w:val="en-GB"/>
                                </w:rPr>
                                <w:t xml:space="preserve">presents </w:t>
                              </w:r>
                            </w:ins>
                            <w:del w:id="51" w:author="Proofed" w:date="2021-03-04T17:53:00Z">
                              <w:r w:rsidRPr="00BD5990" w:rsidDel="00CD2F67">
                                <w:rPr>
                                  <w:lang w:val="en-GB"/>
                                </w:rPr>
                                <w:delText xml:space="preserve">is </w:delText>
                              </w:r>
                            </w:del>
                            <w:r w:rsidRPr="00BD5990">
                              <w:rPr>
                                <w:lang w:val="en-GB"/>
                              </w:rPr>
                              <w:t>an efficient laboratory setup for the development and characteri</w:t>
                            </w:r>
                            <w:del w:id="52" w:author="Proofed" w:date="2021-03-04T17:10:00Z">
                              <w:r w:rsidRPr="00BD5990" w:rsidDel="001C7097">
                                <w:rPr>
                                  <w:lang w:val="en-GB"/>
                                </w:rPr>
                                <w:delText>z</w:delText>
                              </w:r>
                            </w:del>
                            <w:ins w:id="53" w:author="Proofed" w:date="2021-03-04T17:10:00Z">
                              <w:r>
                                <w:rPr>
                                  <w:lang w:val="en-GB"/>
                                </w:rPr>
                                <w:t>s</w:t>
                              </w:r>
                            </w:ins>
                            <w:r w:rsidRPr="00BD5990">
                              <w:rPr>
                                <w:lang w:val="en-GB"/>
                              </w:rPr>
                              <w:t>ation of sensor</w:t>
                            </w:r>
                            <w:ins w:id="54" w:author="Proofed" w:date="2021-03-02T18:04:00Z">
                              <w:r>
                                <w:rPr>
                                  <w:lang w:val="en-GB"/>
                                </w:rPr>
                                <w:t>s</w:t>
                              </w:r>
                            </w:ins>
                            <w:r w:rsidRPr="00BD5990">
                              <w:rPr>
                                <w:lang w:val="en-GB"/>
                              </w:rPr>
                              <w:t xml:space="preserve"> for metal corrosion monitoring.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A6C4E1" id="Rectangle 222" o:spid="_x0000_s1026" style="width:510.25pt;height:7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" fillcolor="#c6d9f1" stroked="f" strokeweight=".5pt">
                <v:shadow color="#243f60" opacity=".5" offset="1pt"/>
                <v:textbox style="mso-fit-shape-to-text:t" inset="3mm,3mm,3mm,3mm">
                  <w:txbxContent>
                    <w:p w14:paraId="625A8446" w14:textId="77777777" w:rsidR="00551B9B" w:rsidRPr="00D87643" w:rsidRDefault="00551B9B" w:rsidP="00340C7C">
                      <w:pPr>
                        <w:pStyle w:val="Abstract"/>
                      </w:pPr>
                      <w:r w:rsidRPr="00D87643">
                        <w:t>ABSTRACT</w:t>
                      </w:r>
                    </w:p>
                    <w:p w14:paraId="45916E09" w14:textId="654BE0E9" w:rsidR="00551B9B" w:rsidRPr="00BD5990" w:rsidRDefault="00551B9B" w:rsidP="00340C7C">
                      <w:pPr>
                        <w:pStyle w:val="Abstract"/>
                        <w:rPr>
                          <w:lang w:val="en-GB"/>
                        </w:rPr>
                      </w:pPr>
                      <w:r w:rsidRPr="00BD5990">
                        <w:rPr>
                          <w:lang w:val="en-GB"/>
                        </w:rPr>
                        <w:t xml:space="preserve">The monitoring of environmental corrosivity </w:t>
                      </w:r>
                      <w:ins w:id="55" w:author="Proofed" w:date="2021-03-10T17:56:00Z">
                        <w:r>
                          <w:rPr>
                            <w:lang w:val="en-GB"/>
                          </w:rPr>
                          <w:t>around</w:t>
                        </w:r>
                      </w:ins>
                      <w:ins w:id="56" w:author="Proofed" w:date="2021-03-02T18:00:00Z">
                        <w:r w:rsidRPr="00BD5990">
                          <w:rPr>
                            <w:lang w:val="en-GB"/>
                          </w:rPr>
                          <w:t xml:space="preserve"> </w:t>
                        </w:r>
                      </w:ins>
                      <w:ins w:id="57" w:author="Proofed" w:date="2021-03-10T17:52:00Z">
                        <w:r>
                          <w:rPr>
                            <w:lang w:val="en-GB"/>
                          </w:rPr>
                          <w:t xml:space="preserve">works </w:t>
                        </w:r>
                      </w:ins>
                      <w:ins w:id="58" w:author="Proofed" w:date="2021-03-02T18:00:00Z">
                        <w:r w:rsidRPr="00BD5990">
                          <w:rPr>
                            <w:lang w:val="en-GB"/>
                          </w:rPr>
                          <w:t xml:space="preserve">of </w:t>
                        </w:r>
                      </w:ins>
                      <w:del w:id="59" w:author="Proofed" w:date="2021-03-02T18:00:00Z">
                        <w:r w:rsidRPr="00BD5990" w:rsidDel="00BD5990">
                          <w:rPr>
                            <w:lang w:val="en-GB"/>
                          </w:rPr>
                          <w:delText xml:space="preserve">towards </w:delText>
                        </w:r>
                      </w:del>
                      <w:r w:rsidRPr="00BD5990">
                        <w:rPr>
                          <w:lang w:val="en-GB"/>
                        </w:rPr>
                        <w:t xml:space="preserve">cultural heritage is </w:t>
                      </w:r>
                      <w:ins w:id="60" w:author="Proofed" w:date="2021-03-02T18:00:00Z">
                        <w:r w:rsidRPr="00BD5990">
                          <w:rPr>
                            <w:lang w:val="en-GB"/>
                          </w:rPr>
                          <w:t xml:space="preserve">a </w:t>
                        </w:r>
                      </w:ins>
                      <w:r w:rsidRPr="00BD5990">
                        <w:rPr>
                          <w:lang w:val="en-GB"/>
                        </w:rPr>
                        <w:t xml:space="preserve">key task </w:t>
                      </w:r>
                      <w:ins w:id="61" w:author="Proofed" w:date="2021-03-04T17:51:00Z">
                        <w:r>
                          <w:rPr>
                            <w:lang w:val="en-GB"/>
                          </w:rPr>
                          <w:t xml:space="preserve">in the </w:t>
                        </w:r>
                      </w:ins>
                      <w:ins w:id="62" w:author="Proofed" w:date="2021-03-10T17:51:00Z">
                        <w:r>
                          <w:rPr>
                            <w:lang w:val="en-GB"/>
                          </w:rPr>
                          <w:t>field</w:t>
                        </w:r>
                      </w:ins>
                      <w:ins w:id="63" w:author="Proofed" w:date="2021-03-04T17:51:00Z">
                        <w:r>
                          <w:rPr>
                            <w:lang w:val="en-GB"/>
                          </w:rPr>
                          <w:t xml:space="preserve"> of </w:t>
                        </w:r>
                      </w:ins>
                      <w:del w:id="64" w:author="Proofed" w:date="2021-03-04T17:51:00Z">
                        <w:r w:rsidRPr="00BD5990" w:rsidDel="00CD2F67">
                          <w:rPr>
                            <w:lang w:val="en-GB"/>
                          </w:rPr>
                          <w:delText xml:space="preserve">for </w:delText>
                        </w:r>
                      </w:del>
                      <w:del w:id="65" w:author="Proofed" w:date="2021-03-04T17:52:00Z">
                        <w:r w:rsidRPr="00BD5990" w:rsidDel="00CD2F67">
                          <w:rPr>
                            <w:lang w:val="en-GB"/>
                          </w:rPr>
                          <w:delText xml:space="preserve">both </w:delText>
                        </w:r>
                      </w:del>
                      <w:r w:rsidRPr="00BD5990">
                        <w:rPr>
                          <w:lang w:val="en-GB"/>
                        </w:rPr>
                        <w:t xml:space="preserve">active and preventive conservation. In </w:t>
                      </w:r>
                      <w:ins w:id="66" w:author="Proofed" w:date="2021-03-02T18:01:00Z">
                        <w:r w:rsidRPr="00BD5990">
                          <w:rPr>
                            <w:lang w:val="en-GB"/>
                          </w:rPr>
                          <w:t xml:space="preserve">the </w:t>
                        </w:r>
                      </w:ins>
                      <w:r w:rsidRPr="00BD5990">
                        <w:rPr>
                          <w:lang w:val="en-GB"/>
                        </w:rPr>
                        <w:t xml:space="preserve">case of metallic artworks, this task can be performed by means of coupons or sensors made up </w:t>
                      </w:r>
                      <w:ins w:id="67" w:author="Proofed" w:date="2021-03-02T18:01:00Z">
                        <w:r w:rsidRPr="00BD5990">
                          <w:rPr>
                            <w:lang w:val="en-GB"/>
                          </w:rPr>
                          <w:t xml:space="preserve">of </w:t>
                        </w:r>
                      </w:ins>
                      <w:del w:id="68" w:author="Proofed" w:date="2021-03-02T18:01:00Z">
                        <w:r w:rsidRPr="00BD5990" w:rsidDel="00BD5990">
                          <w:rPr>
                            <w:lang w:val="en-GB"/>
                          </w:rPr>
                          <w:delText xml:space="preserve">with </w:delText>
                        </w:r>
                      </w:del>
                      <w:r w:rsidRPr="00BD5990">
                        <w:rPr>
                          <w:lang w:val="en-GB"/>
                        </w:rPr>
                        <w:t xml:space="preserve">the same materials </w:t>
                      </w:r>
                      <w:ins w:id="69" w:author="Proofed" w:date="2021-03-02T18:01:00Z">
                        <w:r w:rsidRPr="00BD5990">
                          <w:rPr>
                            <w:lang w:val="en-GB"/>
                          </w:rPr>
                          <w:t xml:space="preserve">as </w:t>
                        </w:r>
                      </w:ins>
                      <w:del w:id="70" w:author="Proofed" w:date="2021-03-02T18:01:00Z">
                        <w:r w:rsidRPr="00BD5990" w:rsidDel="00BD5990">
                          <w:rPr>
                            <w:lang w:val="en-GB"/>
                          </w:rPr>
                          <w:delText xml:space="preserve">of </w:delText>
                        </w:r>
                      </w:del>
                      <w:r w:rsidRPr="00BD5990">
                        <w:rPr>
                          <w:lang w:val="en-GB"/>
                        </w:rPr>
                        <w:t>the artworks to be conserved. In this work, a measurement system for the development and testing of sensor</w:t>
                      </w:r>
                      <w:ins w:id="71" w:author="Proofed" w:date="2021-03-02T18:01:00Z">
                        <w:r w:rsidRPr="00BD5990">
                          <w:rPr>
                            <w:lang w:val="en-GB"/>
                          </w:rPr>
                          <w:t>s</w:t>
                        </w:r>
                      </w:ins>
                      <w:r w:rsidRPr="00BD5990">
                        <w:rPr>
                          <w:lang w:val="en-GB"/>
                        </w:rPr>
                        <w:t xml:space="preserve"> for atmospheric corrosivity monitoring is presented. The metrological features of the measurement system </w:t>
                      </w:r>
                      <w:ins w:id="72" w:author="Proofed" w:date="2021-03-04T17:53:00Z">
                        <w:r>
                          <w:rPr>
                            <w:lang w:val="en-GB"/>
                          </w:rPr>
                          <w:t xml:space="preserve">operated </w:t>
                        </w:r>
                      </w:ins>
                      <w:r w:rsidRPr="00BD5990">
                        <w:rPr>
                          <w:lang w:val="en-GB"/>
                        </w:rPr>
                        <w:t>in co</w:t>
                      </w:r>
                      <w:ins w:id="73" w:author="Proofed" w:date="2021-03-04T17:53:00Z">
                        <w:r>
                          <w:rPr>
                            <w:lang w:val="en-GB"/>
                          </w:rPr>
                          <w:t xml:space="preserve">njunction </w:t>
                        </w:r>
                      </w:ins>
                      <w:del w:id="74" w:author="Proofed" w:date="2021-03-04T17:53:00Z">
                        <w:r w:rsidRPr="00BD5990" w:rsidDel="00CD2F67">
                          <w:rPr>
                            <w:lang w:val="en-GB"/>
                          </w:rPr>
                          <w:delText xml:space="preserve">mbination </w:delText>
                        </w:r>
                      </w:del>
                      <w:ins w:id="75" w:author="Proofed" w:date="2021-03-02T18:01:00Z">
                        <w:r w:rsidRPr="00BD5990">
                          <w:rPr>
                            <w:lang w:val="en-GB"/>
                          </w:rPr>
                          <w:t xml:space="preserve">with </w:t>
                        </w:r>
                      </w:ins>
                      <w:del w:id="76" w:author="Proofed" w:date="2021-03-02T18:01:00Z">
                        <w:r w:rsidRPr="00BD5990" w:rsidDel="00BD5990">
                          <w:rPr>
                            <w:lang w:val="en-GB"/>
                          </w:rPr>
                          <w:delText xml:space="preserve">to </w:delText>
                        </w:r>
                      </w:del>
                      <w:r w:rsidRPr="00BD5990">
                        <w:rPr>
                          <w:lang w:val="en-GB"/>
                        </w:rPr>
                        <w:t xml:space="preserve">a developed sensor are analysed. The sensor </w:t>
                      </w:r>
                      <w:ins w:id="77" w:author="Proofed" w:date="2021-03-02T18:01:00Z">
                        <w:r w:rsidRPr="00BD5990">
                          <w:rPr>
                            <w:lang w:val="en-GB"/>
                          </w:rPr>
                          <w:t xml:space="preserve">allows for </w:t>
                        </w:r>
                      </w:ins>
                      <w:del w:id="78" w:author="Proofed" w:date="2021-03-02T18:01:00Z">
                        <w:r w:rsidRPr="00BD5990" w:rsidDel="00BD5990">
                          <w:rPr>
                            <w:lang w:val="en-GB"/>
                          </w:rPr>
                          <w:delText xml:space="preserve">permits to </w:delText>
                        </w:r>
                      </w:del>
                      <w:r w:rsidRPr="00BD5990">
                        <w:rPr>
                          <w:lang w:val="en-GB"/>
                        </w:rPr>
                        <w:t>consider</w:t>
                      </w:r>
                      <w:ins w:id="79" w:author="Proofed" w:date="2021-03-02T18:02:00Z">
                        <w:r w:rsidRPr="00BD5990">
                          <w:rPr>
                            <w:lang w:val="en-GB"/>
                          </w:rPr>
                          <w:t xml:space="preserve">ing </w:t>
                        </w:r>
                      </w:ins>
                      <w:del w:id="80" w:author="Proofed" w:date="2021-03-02T18:02:00Z">
                        <w:r w:rsidRPr="00BD5990" w:rsidDel="00BD5990">
                          <w:rPr>
                            <w:lang w:val="en-GB"/>
                          </w:rPr>
                          <w:delText xml:space="preserve"> also </w:delText>
                        </w:r>
                      </w:del>
                      <w:r w:rsidRPr="00BD5990">
                        <w:rPr>
                          <w:lang w:val="en-GB"/>
                        </w:rPr>
                        <w:t>the different corrosion behavio</w:t>
                      </w:r>
                      <w:ins w:id="81" w:author="Proofed" w:date="2021-03-02T18:02:00Z">
                        <w:r w:rsidRPr="00BD5990">
                          <w:rPr>
                            <w:lang w:val="en-GB"/>
                          </w:rPr>
                          <w:t>u</w:t>
                        </w:r>
                      </w:ins>
                      <w:r w:rsidRPr="00BD5990">
                        <w:rPr>
                          <w:lang w:val="en-GB"/>
                        </w:rPr>
                        <w:t>r</w:t>
                      </w:r>
                      <w:ins w:id="82" w:author="Proofed" w:date="2021-03-02T18:02:00Z">
                        <w:r w:rsidRPr="00BD5990">
                          <w:rPr>
                            <w:lang w:val="en-GB"/>
                          </w:rPr>
                          <w:t>s</w:t>
                        </w:r>
                      </w:ins>
                      <w:r w:rsidRPr="00BD5990">
                        <w:rPr>
                          <w:lang w:val="en-GB"/>
                        </w:rPr>
                        <w:t xml:space="preserve"> due to the presence of corrosion layers on the object to be preserved</w:t>
                      </w:r>
                      <w:r w:rsidRPr="00BD5990">
                        <w:rPr>
                          <w:color w:val="FF0000"/>
                          <w:lang w:val="en-GB"/>
                        </w:rPr>
                        <w:t xml:space="preserve">. </w:t>
                      </w:r>
                      <w:r w:rsidRPr="00BD5990">
                        <w:rPr>
                          <w:lang w:val="en-GB"/>
                        </w:rPr>
                        <w:t xml:space="preserve">The first developed sensor is made of pre-corroded copper and its resistance is measured. The developed system allows </w:t>
                      </w:r>
                      <w:ins w:id="83" w:author="Proofed" w:date="2021-03-02T18:03:00Z">
                        <w:r>
                          <w:rPr>
                            <w:lang w:val="en-GB"/>
                          </w:rPr>
                          <w:t xml:space="preserve">for </w:t>
                        </w:r>
                      </w:ins>
                      <w:del w:id="84" w:author="Proofed" w:date="2021-03-02T18:03:00Z">
                        <w:r w:rsidRPr="00BD5990" w:rsidDel="00BD5990">
                          <w:rPr>
                            <w:lang w:val="en-GB"/>
                          </w:rPr>
                          <w:delText xml:space="preserve">to </w:delText>
                        </w:r>
                      </w:del>
                      <w:r w:rsidRPr="00BD5990">
                        <w:rPr>
                          <w:lang w:val="en-GB"/>
                        </w:rPr>
                        <w:t>monitor</w:t>
                      </w:r>
                      <w:ins w:id="85" w:author="Proofed" w:date="2021-03-02T18:03:00Z">
                        <w:r>
                          <w:rPr>
                            <w:lang w:val="en-GB"/>
                          </w:rPr>
                          <w:t>ing</w:t>
                        </w:r>
                      </w:ins>
                      <w:r w:rsidRPr="00BD5990">
                        <w:rPr>
                          <w:lang w:val="en-GB"/>
                        </w:rPr>
                        <w:t xml:space="preserve"> metal corrosion </w:t>
                      </w:r>
                      <w:ins w:id="86" w:author="Proofed" w:date="2021-03-02T18:03:00Z">
                        <w:r>
                          <w:rPr>
                            <w:lang w:val="en-GB"/>
                          </w:rPr>
                          <w:t xml:space="preserve">of </w:t>
                        </w:r>
                      </w:ins>
                      <w:ins w:id="87" w:author="Proofed" w:date="2021-03-10T11:21:00Z">
                        <w:r>
                          <w:rPr>
                            <w:lang w:val="en-GB"/>
                          </w:rPr>
                          <w:t>over</w:t>
                        </w:r>
                      </w:ins>
                      <w:del w:id="88" w:author="Proofed" w:date="2021-03-02T18:03:00Z">
                        <w:r w:rsidRPr="00BD5990" w:rsidDel="00BD5990">
                          <w:rPr>
                            <w:lang w:val="en-GB"/>
                          </w:rPr>
                          <w:delText xml:space="preserve">higher </w:delText>
                        </w:r>
                      </w:del>
                      <w:del w:id="89" w:author="Proofed" w:date="2021-03-10T11:21:00Z">
                        <w:r w:rsidRPr="00BD5990" w:rsidDel="005A2793">
                          <w:rPr>
                            <w:lang w:val="en-GB"/>
                          </w:rPr>
                          <w:delText>than</w:delText>
                        </w:r>
                      </w:del>
                      <w:r w:rsidRPr="00BD5990">
                        <w:rPr>
                          <w:lang w:val="en-GB"/>
                        </w:rPr>
                        <w:t xml:space="preserve"> 3 nm in the temperature range </w:t>
                      </w:r>
                      <w:ins w:id="90" w:author="Proofed" w:date="2021-03-02T18:03:00Z">
                        <w:r>
                          <w:rPr>
                            <w:lang w:val="en-GB"/>
                          </w:rPr>
                          <w:t xml:space="preserve">of </w:t>
                        </w:r>
                      </w:ins>
                      <w:del w:id="91" w:author="Proofed" w:date="2021-03-02T18:03:00Z">
                        <w:r w:rsidRPr="00BD5990" w:rsidDel="00BD5990">
                          <w:rPr>
                            <w:lang w:val="en-GB"/>
                          </w:rPr>
                          <w:delText xml:space="preserve">from </w:delText>
                        </w:r>
                      </w:del>
                      <w:r w:rsidRPr="00BD5990">
                        <w:rPr>
                          <w:lang w:val="en-GB"/>
                        </w:rPr>
                        <w:t>23</w:t>
                      </w:r>
                      <w:ins w:id="92" w:author="Proofed" w:date="2021-03-06T15:17:00Z">
                        <w:r>
                          <w:rPr>
                            <w:lang w:val="en-GB"/>
                          </w:rPr>
                          <w:t xml:space="preserve"> </w:t>
                        </w:r>
                      </w:ins>
                      <w:del w:id="93" w:author="Proofed" w:date="2021-03-02T18:03:00Z">
                        <w:r w:rsidRPr="00BD5990" w:rsidDel="00BD5990">
                          <w:rPr>
                            <w:lang w:val="en-GB"/>
                          </w:rPr>
                          <w:delText xml:space="preserve"> </w:delText>
                        </w:r>
                      </w:del>
                      <w:r w:rsidRPr="00BD5990">
                        <w:rPr>
                          <w:lang w:val="en-GB"/>
                        </w:rPr>
                        <w:t>°C</w:t>
                      </w:r>
                      <w:del w:id="94" w:author="Proofed" w:date="2021-03-02T18:03:00Z">
                        <w:r w:rsidRPr="00BD5990" w:rsidDel="00BD5990">
                          <w:rPr>
                            <w:lang w:val="en-GB"/>
                          </w:rPr>
                          <w:delText xml:space="preserve"> to </w:delText>
                        </w:r>
                      </w:del>
                      <w:ins w:id="95" w:author="Proofed" w:date="2021-03-02T18:03:00Z">
                        <w:r>
                          <w:rPr>
                            <w:lang w:val="en-GB"/>
                          </w:rPr>
                          <w:t>–</w:t>
                        </w:r>
                      </w:ins>
                      <w:r w:rsidRPr="00BD5990">
                        <w:rPr>
                          <w:lang w:val="en-GB"/>
                        </w:rPr>
                        <w:t>39</w:t>
                      </w:r>
                      <w:ins w:id="96" w:author="Proofed" w:date="2021-03-06T15:17:00Z">
                        <w:r>
                          <w:rPr>
                            <w:lang w:val="en-GB"/>
                          </w:rPr>
                          <w:t xml:space="preserve"> </w:t>
                        </w:r>
                      </w:ins>
                      <w:del w:id="97" w:author="Proofed" w:date="2021-03-02T18:03:00Z">
                        <w:r w:rsidRPr="00BD5990" w:rsidDel="00BD5990">
                          <w:rPr>
                            <w:lang w:val="en-GB"/>
                          </w:rPr>
                          <w:delText xml:space="preserve"> </w:delText>
                        </w:r>
                      </w:del>
                      <w:r w:rsidRPr="00BD5990">
                        <w:rPr>
                          <w:lang w:val="en-GB"/>
                        </w:rPr>
                        <w:t xml:space="preserve">°C. The performed analysis </w:t>
                      </w:r>
                      <w:ins w:id="98" w:author="Proofed" w:date="2021-03-02T18:04:00Z">
                        <w:r>
                          <w:rPr>
                            <w:lang w:val="en-GB"/>
                          </w:rPr>
                          <w:t xml:space="preserve">demonstrated </w:t>
                        </w:r>
                      </w:ins>
                      <w:del w:id="99" w:author="Proofed" w:date="2021-03-02T18:04:00Z">
                        <w:r w:rsidRPr="00BD5990" w:rsidDel="00BD5990">
                          <w:rPr>
                            <w:lang w:val="en-GB"/>
                          </w:rPr>
                          <w:delText xml:space="preserve">allows to state </w:delText>
                        </w:r>
                      </w:del>
                      <w:r w:rsidRPr="00BD5990">
                        <w:rPr>
                          <w:lang w:val="en-GB"/>
                        </w:rPr>
                        <w:t xml:space="preserve">that the system </w:t>
                      </w:r>
                      <w:ins w:id="100" w:author="Proofed" w:date="2021-03-04T17:53:00Z">
                        <w:r>
                          <w:rPr>
                            <w:lang w:val="en-GB"/>
                          </w:rPr>
                          <w:t xml:space="preserve">presents </w:t>
                        </w:r>
                      </w:ins>
                      <w:del w:id="101" w:author="Proofed" w:date="2021-03-04T17:53:00Z">
                        <w:r w:rsidRPr="00BD5990" w:rsidDel="00CD2F67">
                          <w:rPr>
                            <w:lang w:val="en-GB"/>
                          </w:rPr>
                          <w:delText xml:space="preserve">is </w:delText>
                        </w:r>
                      </w:del>
                      <w:r w:rsidRPr="00BD5990">
                        <w:rPr>
                          <w:lang w:val="en-GB"/>
                        </w:rPr>
                        <w:t>an efficient laboratory setup for the development and characteri</w:t>
                      </w:r>
                      <w:del w:id="102" w:author="Proofed" w:date="2021-03-04T17:10:00Z">
                        <w:r w:rsidRPr="00BD5990" w:rsidDel="001C7097">
                          <w:rPr>
                            <w:lang w:val="en-GB"/>
                          </w:rPr>
                          <w:delText>z</w:delText>
                        </w:r>
                      </w:del>
                      <w:ins w:id="103" w:author="Proofed" w:date="2021-03-04T17:10:00Z">
                        <w:r>
                          <w:rPr>
                            <w:lang w:val="en-GB"/>
                          </w:rPr>
                          <w:t>s</w:t>
                        </w:r>
                      </w:ins>
                      <w:r w:rsidRPr="00BD5990">
                        <w:rPr>
                          <w:lang w:val="en-GB"/>
                        </w:rPr>
                        <w:t>ation of sensor</w:t>
                      </w:r>
                      <w:ins w:id="104" w:author="Proofed" w:date="2021-03-02T18:04:00Z">
                        <w:r>
                          <w:rPr>
                            <w:lang w:val="en-GB"/>
                          </w:rPr>
                          <w:t>s</w:t>
                        </w:r>
                      </w:ins>
                      <w:r w:rsidRPr="00BD5990">
                        <w:rPr>
                          <w:lang w:val="en-GB"/>
                        </w:rPr>
                        <w:t xml:space="preserve"> for metal corrosion monitoring.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6E6FCFB" w14:textId="77777777" w:rsidR="006132C5" w:rsidRPr="003C7C45" w:rsidRDefault="0062349B" w:rsidP="000C547A">
      <w:pPr>
        <w:pStyle w:val="Editor"/>
        <w:rPr>
          <w:lang w:val="en-GB"/>
        </w:rPr>
      </w:pPr>
      <w:r w:rsidRPr="003C7C45">
        <w:rPr>
          <w:noProof/>
          <w:lang w:val="en-GB" w:eastAsia="it-IT"/>
        </w:rPr>
        <mc:AlternateContent>
          <mc:Choice Requires="wps">
            <w:drawing>
              <wp:inline distT="0" distB="0" distL="0" distR="0" wp14:anchorId="69E691AD" wp14:editId="4D6F8DB0">
                <wp:extent cx="6480175" cy="635"/>
                <wp:effectExtent l="11430" t="13970" r="13970" b="5080"/>
                <wp:docPr id="20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6C3861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3" o:spid="_x0000_s1026" type="#_x0000_t32" style="width:510.2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">
                <v:stroke dashstyle="1 1" endcap="round"/>
                <w10:anchorlock/>
              </v:shape>
            </w:pict>
          </mc:Fallback>
        </mc:AlternateContent>
      </w:r>
    </w:p>
    <w:p w14:paraId="5683F22A" w14:textId="77777777" w:rsidR="0095317F" w:rsidRPr="003C7C45" w:rsidRDefault="0095317F" w:rsidP="0095317F">
      <w:pPr>
        <w:pStyle w:val="SectionName"/>
        <w:rPr>
          <w:b w:val="0"/>
          <w:lang w:val="en-GB"/>
        </w:rPr>
      </w:pPr>
      <w:r w:rsidRPr="003C7C45">
        <w:rPr>
          <w:lang w:val="en-GB"/>
        </w:rPr>
        <w:t>Section:</w:t>
      </w:r>
      <w:r w:rsidRPr="003C7C45">
        <w:rPr>
          <w:b w:val="0"/>
          <w:lang w:val="en-GB"/>
        </w:rPr>
        <w:t xml:space="preserve"> RESEARCH PAPER </w:t>
      </w:r>
    </w:p>
    <w:p w14:paraId="1EEE0BF4" w14:textId="34931B02" w:rsidR="006132C5" w:rsidRPr="003C7C45" w:rsidRDefault="006132C5" w:rsidP="0095317F">
      <w:pPr>
        <w:pStyle w:val="Keywords"/>
      </w:pPr>
      <w:r w:rsidRPr="003C7C45">
        <w:rPr>
          <w:b/>
        </w:rPr>
        <w:t>Keywords</w:t>
      </w:r>
      <w:r w:rsidRPr="003C7C45">
        <w:rPr>
          <w:b/>
          <w:color w:val="FF0000"/>
        </w:rPr>
        <w:t>:</w:t>
      </w:r>
      <w:r w:rsidRPr="003C7C45">
        <w:rPr>
          <w:color w:val="FF0000"/>
        </w:rPr>
        <w:t xml:space="preserve"> </w:t>
      </w:r>
      <w:del w:id="105" w:author="Proofed" w:date="2021-03-05T17:26:00Z">
        <w:r w:rsidR="000061DC" w:rsidRPr="003C7C45" w:rsidDel="00C4748B">
          <w:rPr>
            <w:color w:val="FF0000"/>
          </w:rPr>
          <w:delText>m</w:delText>
        </w:r>
      </w:del>
      <w:ins w:id="106" w:author="Proofed" w:date="2021-03-05T17:26:00Z">
        <w:r w:rsidR="00C4748B">
          <w:rPr>
            <w:color w:val="FF0000"/>
          </w:rPr>
          <w:t>M</w:t>
        </w:r>
      </w:ins>
      <w:r w:rsidR="000061DC" w:rsidRPr="003C7C45">
        <w:rPr>
          <w:color w:val="FF0000"/>
        </w:rPr>
        <w:t>easuring system; corrosion; metallic artwork monitoring; heritage</w:t>
      </w:r>
    </w:p>
    <w:p w14:paraId="28546F31" w14:textId="1A9938CE" w:rsidR="000061DC" w:rsidRPr="003C7C45" w:rsidRDefault="006132C5" w:rsidP="000061DC">
      <w:pPr>
        <w:pStyle w:val="Citation"/>
        <w:rPr>
          <w:b/>
          <w:lang w:val="en-GB"/>
        </w:rPr>
      </w:pPr>
      <w:r w:rsidRPr="003C7C45">
        <w:rPr>
          <w:b/>
          <w:lang w:val="en-GB"/>
        </w:rPr>
        <w:t>Citation:</w:t>
      </w:r>
      <w:r w:rsidR="00E26FA3" w:rsidRPr="003C7C45">
        <w:rPr>
          <w:b/>
          <w:lang w:val="en-GB"/>
        </w:rPr>
        <w:t xml:space="preserve"> </w:t>
      </w:r>
      <w:r w:rsidR="00B20100" w:rsidRPr="003C7C45">
        <w:rPr>
          <w:color w:val="FF0000"/>
          <w:lang w:val="en-GB"/>
        </w:rPr>
        <w:t xml:space="preserve">M. </w:t>
      </w:r>
      <w:proofErr w:type="spellStart"/>
      <w:r w:rsidR="00B20100" w:rsidRPr="003C7C45">
        <w:rPr>
          <w:color w:val="FF0000"/>
          <w:lang w:val="en-GB"/>
        </w:rPr>
        <w:t>Faifer</w:t>
      </w:r>
      <w:proofErr w:type="spellEnd"/>
      <w:r w:rsidR="00B20100" w:rsidRPr="003C7C45">
        <w:rPr>
          <w:color w:val="FF0000"/>
          <w:lang w:val="en-GB"/>
        </w:rPr>
        <w:t xml:space="preserve">, S. </w:t>
      </w:r>
      <w:proofErr w:type="spellStart"/>
      <w:r w:rsidR="00B20100" w:rsidRPr="003C7C45">
        <w:rPr>
          <w:color w:val="FF0000"/>
          <w:lang w:val="en-GB"/>
        </w:rPr>
        <w:t>Goidanich</w:t>
      </w:r>
      <w:proofErr w:type="spellEnd"/>
      <w:r w:rsidR="00B20100" w:rsidRPr="003C7C45">
        <w:rPr>
          <w:color w:val="FF0000"/>
          <w:lang w:val="en-GB"/>
        </w:rPr>
        <w:t xml:space="preserve">, C. </w:t>
      </w:r>
      <w:proofErr w:type="spellStart"/>
      <w:r w:rsidR="00B20100" w:rsidRPr="003C7C45">
        <w:rPr>
          <w:color w:val="FF0000"/>
          <w:lang w:val="en-GB"/>
        </w:rPr>
        <w:t>Laurano</w:t>
      </w:r>
      <w:proofErr w:type="spellEnd"/>
      <w:r w:rsidR="00B20100" w:rsidRPr="003C7C45">
        <w:rPr>
          <w:color w:val="FF0000"/>
          <w:lang w:val="en-GB"/>
        </w:rPr>
        <w:t xml:space="preserve">, C. </w:t>
      </w:r>
      <w:proofErr w:type="spellStart"/>
      <w:r w:rsidR="00B20100" w:rsidRPr="003C7C45">
        <w:rPr>
          <w:color w:val="FF0000"/>
          <w:lang w:val="en-GB"/>
        </w:rPr>
        <w:t>Petiti</w:t>
      </w:r>
      <w:proofErr w:type="spellEnd"/>
      <w:r w:rsidR="00B20100" w:rsidRPr="003C7C45">
        <w:rPr>
          <w:color w:val="FF0000"/>
          <w:lang w:val="en-GB"/>
        </w:rPr>
        <w:t xml:space="preserve">, S. </w:t>
      </w:r>
      <w:proofErr w:type="spellStart"/>
      <w:r w:rsidR="00B20100" w:rsidRPr="003C7C45">
        <w:rPr>
          <w:color w:val="FF0000"/>
          <w:lang w:val="en-GB"/>
        </w:rPr>
        <w:t>Toscani</w:t>
      </w:r>
      <w:proofErr w:type="spellEnd"/>
      <w:r w:rsidR="00B20100" w:rsidRPr="003C7C45">
        <w:rPr>
          <w:color w:val="FF0000"/>
          <w:lang w:val="en-GB"/>
        </w:rPr>
        <w:t xml:space="preserve">, M. </w:t>
      </w:r>
      <w:proofErr w:type="spellStart"/>
      <w:r w:rsidR="00B20100" w:rsidRPr="003C7C45">
        <w:rPr>
          <w:color w:val="FF0000"/>
          <w:lang w:val="en-GB"/>
        </w:rPr>
        <w:t>Zanoni</w:t>
      </w:r>
      <w:proofErr w:type="spellEnd"/>
      <w:r w:rsidR="009F753E" w:rsidRPr="003C7C45">
        <w:rPr>
          <w:color w:val="FF0000"/>
          <w:lang w:val="en-GB"/>
        </w:rPr>
        <w:t xml:space="preserve">, </w:t>
      </w:r>
      <w:r w:rsidR="000061DC" w:rsidRPr="003C7C45">
        <w:rPr>
          <w:color w:val="FF0000"/>
          <w:lang w:val="en-GB"/>
        </w:rPr>
        <w:t>Laboratory Measurement System for Pre-Corroded Sensors Devoted to Metallic Artwork Monitoring</w:t>
      </w:r>
      <w:r w:rsidR="006C6914" w:rsidRPr="003C7C45">
        <w:rPr>
          <w:color w:val="FF0000"/>
          <w:lang w:val="en-GB"/>
        </w:rPr>
        <w:t xml:space="preserve">, </w:t>
      </w:r>
      <w:r w:rsidR="000061DC" w:rsidRPr="003C7C45">
        <w:rPr>
          <w:color w:val="FF0000"/>
          <w:lang w:val="en-GB"/>
        </w:rPr>
        <w:t>Acta IMEKO, vol. X, no. X, article X, November 2020, identifier: IMEKO-ACTA-XXX</w:t>
      </w:r>
    </w:p>
    <w:p w14:paraId="08FD7D19" w14:textId="2BC4649C" w:rsidR="006132C5" w:rsidRPr="003C7C45" w:rsidRDefault="009844C6" w:rsidP="000061DC">
      <w:pPr>
        <w:pStyle w:val="Citation"/>
        <w:rPr>
          <w:lang w:val="en-GB"/>
        </w:rPr>
      </w:pPr>
      <w:r w:rsidRPr="003C7C45">
        <w:rPr>
          <w:b/>
          <w:lang w:val="en-GB"/>
        </w:rPr>
        <w:t>Editor:</w:t>
      </w:r>
      <w:r w:rsidRPr="003C7C45">
        <w:rPr>
          <w:lang w:val="en-GB"/>
        </w:rPr>
        <w:t xml:space="preserve"> </w:t>
      </w:r>
      <w:r w:rsidR="00B20100" w:rsidRPr="003C7C45">
        <w:rPr>
          <w:color w:val="FF0000"/>
          <w:lang w:val="en-GB"/>
        </w:rPr>
        <w:t xml:space="preserve">Prof. </w:t>
      </w:r>
      <w:proofErr w:type="spellStart"/>
      <w:r w:rsidR="00B20100" w:rsidRPr="003C7C45">
        <w:rPr>
          <w:color w:val="FF0000"/>
          <w:lang w:val="en-GB"/>
        </w:rPr>
        <w:t>Dusan</w:t>
      </w:r>
      <w:proofErr w:type="spellEnd"/>
      <w:r w:rsidR="00B20100" w:rsidRPr="003C7C45">
        <w:rPr>
          <w:color w:val="FF0000"/>
          <w:lang w:val="en-GB"/>
        </w:rPr>
        <w:t xml:space="preserve"> </w:t>
      </w:r>
      <w:proofErr w:type="spellStart"/>
      <w:r w:rsidR="00B20100" w:rsidRPr="003C7C45">
        <w:rPr>
          <w:color w:val="FF0000"/>
          <w:lang w:val="en-GB"/>
        </w:rPr>
        <w:t>Agrez</w:t>
      </w:r>
      <w:proofErr w:type="spellEnd"/>
      <w:r w:rsidR="00B20100" w:rsidRPr="003C7C45">
        <w:rPr>
          <w:color w:val="FF0000"/>
          <w:lang w:val="en-GB"/>
        </w:rPr>
        <w:t>, University of Ljubljana, Slovenia.</w:t>
      </w:r>
    </w:p>
    <w:p w14:paraId="7FB4E692" w14:textId="20EF108C" w:rsidR="006C6914" w:rsidRPr="003C7C45" w:rsidRDefault="006132C5" w:rsidP="006C6914">
      <w:pPr>
        <w:pStyle w:val="SignificantDates"/>
        <w:rPr>
          <w:lang w:val="en-GB"/>
        </w:rPr>
      </w:pPr>
      <w:r w:rsidRPr="003C7C45">
        <w:rPr>
          <w:b/>
          <w:lang w:val="en-GB"/>
        </w:rPr>
        <w:t>Received</w:t>
      </w:r>
      <w:r w:rsidR="00E26FA3" w:rsidRPr="003C7C45">
        <w:rPr>
          <w:b/>
          <w:lang w:val="en-GB"/>
        </w:rPr>
        <w:t xml:space="preserve"> </w:t>
      </w:r>
      <w:r w:rsidR="001B4811" w:rsidRPr="003C7C45">
        <w:rPr>
          <w:lang w:val="en-GB"/>
        </w:rPr>
        <w:t>month</w:t>
      </w:r>
      <w:r w:rsidR="003C7C45">
        <w:rPr>
          <w:lang w:val="en-GB"/>
        </w:rPr>
        <w:t xml:space="preserve"> </w:t>
      </w:r>
      <w:r w:rsidR="001B4811" w:rsidRPr="003C7C45">
        <w:rPr>
          <w:lang w:val="en-GB"/>
        </w:rPr>
        <w:t>day</w:t>
      </w:r>
      <w:r w:rsidRPr="003C7C45">
        <w:rPr>
          <w:lang w:val="en-GB"/>
        </w:rPr>
        <w:t xml:space="preserve">, </w:t>
      </w:r>
      <w:r w:rsidR="001B4811" w:rsidRPr="003C7C45">
        <w:rPr>
          <w:lang w:val="en-GB"/>
        </w:rPr>
        <w:t>year</w:t>
      </w:r>
      <w:r w:rsidRPr="003C7C45">
        <w:rPr>
          <w:lang w:val="en-GB"/>
        </w:rPr>
        <w:t xml:space="preserve">; </w:t>
      </w:r>
      <w:r w:rsidRPr="003C7C45">
        <w:rPr>
          <w:b/>
          <w:lang w:val="en-GB"/>
        </w:rPr>
        <w:t>In final form</w:t>
      </w:r>
      <w:r w:rsidR="00E26FA3" w:rsidRPr="003C7C45">
        <w:rPr>
          <w:b/>
          <w:lang w:val="en-GB"/>
        </w:rPr>
        <w:t xml:space="preserve"> </w:t>
      </w:r>
      <w:r w:rsidR="001B4811" w:rsidRPr="003C7C45">
        <w:rPr>
          <w:lang w:val="en-GB"/>
        </w:rPr>
        <w:t>month day, year</w:t>
      </w:r>
      <w:r w:rsidRPr="003C7C45">
        <w:rPr>
          <w:lang w:val="en-GB"/>
        </w:rPr>
        <w:t xml:space="preserve">; </w:t>
      </w:r>
      <w:r w:rsidRPr="003C7C45">
        <w:rPr>
          <w:b/>
          <w:lang w:val="en-GB"/>
        </w:rPr>
        <w:t>Published</w:t>
      </w:r>
      <w:r w:rsidR="00E26FA3" w:rsidRPr="003C7C45">
        <w:rPr>
          <w:b/>
          <w:lang w:val="en-GB"/>
        </w:rPr>
        <w:t xml:space="preserve"> </w:t>
      </w:r>
      <w:r w:rsidR="00BD5990" w:rsidRPr="003C7C45">
        <w:rPr>
          <w:lang w:val="en-GB"/>
        </w:rPr>
        <w:fldChar w:fldCharType="begin"/>
      </w:r>
      <w:r w:rsidR="00BD5990" w:rsidRPr="003C7C45">
        <w:rPr>
          <w:lang w:val="en-GB"/>
        </w:rPr>
        <w:instrText xml:space="preserve"> DOCPROPERTY  "Acta IMEKO Issue Month"  \* MERGEFORMAT </w:instrText>
      </w:r>
      <w:r w:rsidR="00BD5990" w:rsidRPr="003C7C45">
        <w:rPr>
          <w:lang w:val="en-GB"/>
        </w:rPr>
        <w:fldChar w:fldCharType="separate"/>
      </w:r>
      <w:r w:rsidR="00A56230" w:rsidRPr="003C7C45">
        <w:rPr>
          <w:lang w:val="en-GB"/>
        </w:rPr>
        <w:t>January</w:t>
      </w:r>
      <w:r w:rsidR="00BD5990" w:rsidRPr="003C7C45">
        <w:rPr>
          <w:lang w:val="en-GB"/>
        </w:rPr>
        <w:fldChar w:fldCharType="end"/>
      </w:r>
      <w:r w:rsidR="003C7C45">
        <w:rPr>
          <w:lang w:val="en-GB"/>
        </w:rPr>
        <w:t xml:space="preserve"> </w:t>
      </w:r>
      <w:r w:rsidR="00BD5990" w:rsidRPr="003C7C45">
        <w:rPr>
          <w:lang w:val="en-GB"/>
        </w:rPr>
        <w:fldChar w:fldCharType="begin"/>
      </w:r>
      <w:r w:rsidR="00BD5990" w:rsidRPr="003C7C45">
        <w:rPr>
          <w:lang w:val="en-GB"/>
        </w:rPr>
        <w:instrText xml:space="preserve"> DOCPROPERTY  "Acta IMEKO Issue Year"  \* MERGEFORMAT </w:instrText>
      </w:r>
      <w:r w:rsidR="00BD5990" w:rsidRPr="003C7C45">
        <w:rPr>
          <w:lang w:val="en-GB"/>
        </w:rPr>
        <w:fldChar w:fldCharType="separate"/>
      </w:r>
      <w:r w:rsidR="00A56230" w:rsidRPr="003C7C45">
        <w:rPr>
          <w:lang w:val="en-GB"/>
        </w:rPr>
        <w:t>2014</w:t>
      </w:r>
      <w:r w:rsidR="00BD5990" w:rsidRPr="003C7C45">
        <w:rPr>
          <w:lang w:val="en-GB"/>
        </w:rPr>
        <w:fldChar w:fldCharType="end"/>
      </w:r>
    </w:p>
    <w:p w14:paraId="59FE5B9C" w14:textId="0E5A9079" w:rsidR="00C36087" w:rsidRPr="003C7C45" w:rsidRDefault="006132C5" w:rsidP="006C6914">
      <w:pPr>
        <w:pStyle w:val="SignificantDates"/>
        <w:rPr>
          <w:lang w:val="en-GB"/>
        </w:rPr>
      </w:pPr>
      <w:r w:rsidRPr="003C7C45">
        <w:rPr>
          <w:b/>
          <w:lang w:val="en-GB"/>
        </w:rPr>
        <w:t>Copyright:</w:t>
      </w:r>
      <w:r w:rsidRPr="003C7C45">
        <w:rPr>
          <w:lang w:val="en-GB"/>
        </w:rPr>
        <w:t xml:space="preserve"> © </w:t>
      </w:r>
      <w:r w:rsidR="00BD5990" w:rsidRPr="003C7C45">
        <w:rPr>
          <w:lang w:val="en-GB"/>
        </w:rPr>
        <w:fldChar w:fldCharType="begin"/>
      </w:r>
      <w:r w:rsidR="00BD5990" w:rsidRPr="003C7C45">
        <w:rPr>
          <w:lang w:val="en-GB"/>
        </w:rPr>
        <w:instrText xml:space="preserve"> DOCPROPERTY  "Acta IMEKO Issue Year"  \* MERGEFORMAT </w:instrText>
      </w:r>
      <w:r w:rsidR="00BD5990" w:rsidRPr="003C7C45">
        <w:rPr>
          <w:lang w:val="en-GB"/>
        </w:rPr>
        <w:fldChar w:fldCharType="separate"/>
      </w:r>
      <w:r w:rsidR="00A56230" w:rsidRPr="003C7C45">
        <w:rPr>
          <w:lang w:val="en-GB"/>
        </w:rPr>
        <w:t>2014</w:t>
      </w:r>
      <w:r w:rsidR="00BD5990" w:rsidRPr="003C7C45">
        <w:rPr>
          <w:lang w:val="en-GB"/>
        </w:rPr>
        <w:fldChar w:fldCharType="end"/>
      </w:r>
      <w:r w:rsidRPr="003C7C45">
        <w:rPr>
          <w:lang w:val="en-GB"/>
        </w:rPr>
        <w:t>IMEKO. This is an open-access article distributed under the terms of the Creative Commons Attribution 3.0 License, which permits unrestricted use, distribution, and reproduction in any medium, provided the original</w:t>
      </w:r>
      <w:r w:rsidR="000C18AE" w:rsidRPr="003C7C45">
        <w:rPr>
          <w:lang w:val="en-GB"/>
        </w:rPr>
        <w:t xml:space="preserve"> author and source are credited</w:t>
      </w:r>
      <w:r w:rsidR="003C7C45">
        <w:rPr>
          <w:lang w:val="en-GB"/>
        </w:rPr>
        <w:t>.</w:t>
      </w:r>
    </w:p>
    <w:p w14:paraId="0E0D5128" w14:textId="77777777" w:rsidR="006132C5" w:rsidRPr="003C7C45" w:rsidRDefault="00C825FD" w:rsidP="006132C5">
      <w:pPr>
        <w:pStyle w:val="Corresponding"/>
        <w:rPr>
          <w:lang w:val="en-GB"/>
        </w:rPr>
      </w:pPr>
      <w:r w:rsidRPr="003C7C45">
        <w:rPr>
          <w:b/>
          <w:lang w:val="en-GB"/>
        </w:rPr>
        <w:t>Corresponding author:</w:t>
      </w:r>
      <w:r w:rsidRPr="003C7C45">
        <w:rPr>
          <w:lang w:val="en-GB"/>
        </w:rPr>
        <w:t xml:space="preserve"> </w:t>
      </w:r>
      <w:r w:rsidR="00E26FA3" w:rsidRPr="003C7C45">
        <w:rPr>
          <w:lang w:val="en-GB"/>
        </w:rPr>
        <w:t xml:space="preserve">Marco </w:t>
      </w:r>
      <w:proofErr w:type="spellStart"/>
      <w:r w:rsidR="00E26FA3" w:rsidRPr="003C7C45">
        <w:rPr>
          <w:lang w:val="en-GB"/>
        </w:rPr>
        <w:t>Faifer</w:t>
      </w:r>
      <w:proofErr w:type="spellEnd"/>
      <w:r w:rsidRPr="003C7C45">
        <w:rPr>
          <w:lang w:val="en-GB"/>
        </w:rPr>
        <w:t>, e</w:t>
      </w:r>
      <w:r w:rsidR="006132C5" w:rsidRPr="003C7C45">
        <w:rPr>
          <w:lang w:val="en-GB"/>
        </w:rPr>
        <w:t xml:space="preserve">-mail: </w:t>
      </w:r>
      <w:r w:rsidR="00E26FA3" w:rsidRPr="003C7C45">
        <w:rPr>
          <w:lang w:val="en-GB"/>
        </w:rPr>
        <w:t>marco.faifer@polimi.it</w:t>
      </w:r>
    </w:p>
    <w:p w14:paraId="2FEF2B12" w14:textId="77777777" w:rsidR="007D72F9" w:rsidRPr="003C7C45" w:rsidRDefault="0062349B" w:rsidP="000C547A">
      <w:pPr>
        <w:pStyle w:val="Editor"/>
        <w:rPr>
          <w:lang w:val="en-GB"/>
        </w:rPr>
      </w:pPr>
      <w:r w:rsidRPr="003C7C45">
        <w:rPr>
          <w:noProof/>
          <w:lang w:val="en-GB" w:eastAsia="it-IT"/>
        </w:rPr>
        <mc:AlternateContent>
          <mc:Choice Requires="wps">
            <w:drawing>
              <wp:inline distT="0" distB="0" distL="0" distR="0" wp14:anchorId="5C58DD81" wp14:editId="583695AC">
                <wp:extent cx="6480175" cy="635"/>
                <wp:effectExtent l="11430" t="10160" r="13970" b="8890"/>
                <wp:docPr id="19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2515E08E" id="AutoShape 220" o:spid="_x0000_s1026" type="#_x0000_t32" style="width:510.2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">
                <v:stroke dashstyle="1 1" endcap="round"/>
                <w10:anchorlock/>
              </v:shape>
            </w:pict>
          </mc:Fallback>
        </mc:AlternateContent>
      </w:r>
    </w:p>
    <w:p w14:paraId="05542C95" w14:textId="77777777" w:rsidR="00355654" w:rsidRPr="003C7C45" w:rsidRDefault="00355654" w:rsidP="00E526EE">
      <w:pPr>
        <w:ind w:firstLine="0"/>
        <w:sectPr w:rsidR="00355654" w:rsidRPr="003C7C45" w:rsidSect="009844C6">
          <w:headerReference w:type="default" r:id="rId12"/>
          <w:footerReference w:type="even" r:id="rId13"/>
          <w:footerReference w:type="default" r:id="rId14"/>
          <w:type w:val="continuous"/>
          <w:pgSz w:w="11907" w:h="16840" w:code="9"/>
          <w:pgMar w:top="1134" w:right="851" w:bottom="1418" w:left="851" w:header="720" w:footer="720" w:gutter="0"/>
          <w:pgNumType w:start="1"/>
          <w:cols w:space="720"/>
          <w:docGrid w:linePitch="360"/>
        </w:sectPr>
      </w:pPr>
    </w:p>
    <w:p w14:paraId="093EF7D8" w14:textId="77777777" w:rsidR="00543384" w:rsidRPr="003C7C45" w:rsidRDefault="002C0334" w:rsidP="00AF213F">
      <w:pPr>
        <w:pStyle w:val="Level1Title"/>
      </w:pPr>
      <w:r w:rsidRPr="003C7C45">
        <w:t>Introduction</w:t>
      </w:r>
    </w:p>
    <w:p w14:paraId="3FE1F176" w14:textId="0542BCA5" w:rsidR="00D0265B" w:rsidRPr="003C7C45" w:rsidRDefault="00D0265B" w:rsidP="00D0265B">
      <w:pPr>
        <w:ind w:firstLine="170"/>
      </w:pPr>
      <w:r w:rsidRPr="003C7C45">
        <w:t xml:space="preserve">The monitoring </w:t>
      </w:r>
      <w:ins w:id="107" w:author="Proofed" w:date="2021-03-02T18:04:00Z">
        <w:r w:rsidR="00BD5990">
          <w:t xml:space="preserve">process </w:t>
        </w:r>
      </w:ins>
      <w:r w:rsidRPr="003C7C45">
        <w:t>plays a crucial role in the preservation of metallic artworks. In fact, when</w:t>
      </w:r>
      <w:r w:rsidR="00595CC4" w:rsidRPr="003C7C45">
        <w:t>ever</w:t>
      </w:r>
      <w:r w:rsidRPr="003C7C45">
        <w:t xml:space="preserve"> possible, the </w:t>
      </w:r>
      <w:r w:rsidR="00595CC4" w:rsidRPr="003C7C45">
        <w:t xml:space="preserve">control </w:t>
      </w:r>
      <w:r w:rsidRPr="003C7C45">
        <w:t xml:space="preserve">of </w:t>
      </w:r>
      <w:ins w:id="108" w:author="Proofed" w:date="2021-03-04T17:55:00Z">
        <w:r w:rsidR="00CD2F67">
          <w:t xml:space="preserve">the various </w:t>
        </w:r>
      </w:ins>
      <w:r w:rsidRPr="003C7C45">
        <w:t xml:space="preserve">environmental </w:t>
      </w:r>
      <w:r w:rsidR="00595CC4" w:rsidRPr="003C7C45">
        <w:t>parameters</w:t>
      </w:r>
      <w:del w:id="109" w:author="Proofed" w:date="2021-03-04T17:54:00Z">
        <w:r w:rsidR="00595CC4" w:rsidRPr="003C7C45" w:rsidDel="00CD2F67">
          <w:delText xml:space="preserve"> </w:delText>
        </w:r>
      </w:del>
      <w:ins w:id="110" w:author="Proofed" w:date="2021-03-10T11:22:00Z">
        <w:r w:rsidR="005A2793">
          <w:t xml:space="preserve"> </w:t>
        </w:r>
      </w:ins>
      <w:del w:id="111" w:author="Proofed" w:date="2021-03-10T11:22:00Z">
        <w:r w:rsidRPr="003C7C45" w:rsidDel="005A2793">
          <w:delText>re</w:delText>
        </w:r>
      </w:del>
      <w:r w:rsidRPr="003C7C45">
        <w:t xml:space="preserve">presents </w:t>
      </w:r>
      <w:r w:rsidR="00595CC4" w:rsidRPr="003C7C45">
        <w:t xml:space="preserve">a </w:t>
      </w:r>
      <w:ins w:id="112" w:author="Proofed" w:date="2021-03-02T18:05:00Z">
        <w:r w:rsidR="00BD5990">
          <w:t xml:space="preserve">critical </w:t>
        </w:r>
      </w:ins>
      <w:del w:id="113" w:author="Proofed" w:date="2021-03-02T18:05:00Z">
        <w:r w:rsidR="00595CC4" w:rsidRPr="003C7C45" w:rsidDel="00BD5990">
          <w:delText>very important</w:delText>
        </w:r>
        <w:r w:rsidRPr="003C7C45" w:rsidDel="00BD5990">
          <w:delText xml:space="preserve"> </w:delText>
        </w:r>
      </w:del>
      <w:r w:rsidRPr="003C7C45">
        <w:t xml:space="preserve">step </w:t>
      </w:r>
      <w:del w:id="114" w:author="Proofed" w:date="2021-03-02T18:05:00Z">
        <w:r w:rsidR="00595CC4" w:rsidRPr="003C7C45" w:rsidDel="00BD5990">
          <w:delText>for</w:delText>
        </w:r>
      </w:del>
      <w:ins w:id="115" w:author="Proofed" w:date="2021-03-02T18:05:00Z">
        <w:r w:rsidR="00BD5990">
          <w:t>in</w:t>
        </w:r>
      </w:ins>
      <w:r w:rsidR="00595CC4" w:rsidRPr="003C7C45">
        <w:t xml:space="preserve"> </w:t>
      </w:r>
      <w:ins w:id="116" w:author="Proofed" w:date="2021-03-10T11:23:00Z">
        <w:r w:rsidR="005A2793">
          <w:t xml:space="preserve">the area of </w:t>
        </w:r>
      </w:ins>
      <w:r w:rsidRPr="003C7C45">
        <w:t xml:space="preserve">preventive conservation. </w:t>
      </w:r>
      <w:ins w:id="117" w:author="Proofed" w:date="2021-03-04T17:55:00Z">
        <w:r w:rsidR="00CD2F67">
          <w:t>Here</w:t>
        </w:r>
      </w:ins>
      <w:del w:id="118" w:author="Proofed" w:date="2021-03-04T17:55:00Z">
        <w:r w:rsidRPr="003C7C45" w:rsidDel="00CD2F67">
          <w:delText>In particular</w:delText>
        </w:r>
      </w:del>
      <w:r w:rsidRPr="003C7C45">
        <w:t>, the real-time monitoring of environmental corrosivity is a</w:t>
      </w:r>
      <w:ins w:id="119" w:author="Proofed" w:date="2021-03-04T17:55:00Z">
        <w:r w:rsidR="00CD2F67">
          <w:t xml:space="preserve"> particularly</w:t>
        </w:r>
      </w:ins>
      <w:del w:id="120" w:author="Proofed" w:date="2021-03-02T18:06:00Z">
        <w:r w:rsidRPr="003C7C45" w:rsidDel="00BD5990">
          <w:delText xml:space="preserve"> very</w:delText>
        </w:r>
      </w:del>
      <w:r w:rsidRPr="003C7C45">
        <w:t xml:space="preserve"> important tool for the </w:t>
      </w:r>
      <w:ins w:id="121" w:author="Proofed" w:date="2021-03-02T18:06:00Z">
        <w:r w:rsidR="00BD5990">
          <w:t>ap</w:t>
        </w:r>
      </w:ins>
      <w:r w:rsidRPr="003C7C45">
        <w:t>prop</w:t>
      </w:r>
      <w:del w:id="122" w:author="Proofed" w:date="2021-03-02T18:06:00Z">
        <w:r w:rsidRPr="003C7C45" w:rsidDel="00BD5990">
          <w:delText>e</w:delText>
        </w:r>
      </w:del>
      <w:r w:rsidRPr="003C7C45">
        <w:t>r</w:t>
      </w:r>
      <w:ins w:id="123" w:author="Proofed" w:date="2021-03-02T18:06:00Z">
        <w:r w:rsidR="00BD5990">
          <w:t>iate</w:t>
        </w:r>
      </w:ins>
      <w:r w:rsidRPr="003C7C45">
        <w:t xml:space="preserve"> preservation of works of art. Such </w:t>
      </w:r>
      <w:ins w:id="124" w:author="Proofed" w:date="2021-03-02T18:06:00Z">
        <w:r w:rsidR="00BD5990">
          <w:t xml:space="preserve">an </w:t>
        </w:r>
      </w:ins>
      <w:r w:rsidRPr="003C7C45">
        <w:t xml:space="preserve">approach allows </w:t>
      </w:r>
      <w:ins w:id="125" w:author="Proofed" w:date="2021-03-02T18:06:00Z">
        <w:r w:rsidR="00BD5990">
          <w:t xml:space="preserve">for </w:t>
        </w:r>
      </w:ins>
      <w:r w:rsidRPr="003C7C45">
        <w:t xml:space="preserve">not only </w:t>
      </w:r>
      <w:del w:id="126" w:author="Proofed" w:date="2021-03-02T18:06:00Z">
        <w:r w:rsidRPr="003C7C45" w:rsidDel="00BD5990">
          <w:delText xml:space="preserve">to </w:delText>
        </w:r>
      </w:del>
      <w:r w:rsidRPr="003C7C45">
        <w:t>check</w:t>
      </w:r>
      <w:ins w:id="127" w:author="Proofed" w:date="2021-03-02T18:06:00Z">
        <w:r w:rsidR="00BD5990">
          <w:t>ing</w:t>
        </w:r>
      </w:ins>
      <w:r w:rsidRPr="003C7C45">
        <w:t xml:space="preserve"> whether the environment could be harmful</w:t>
      </w:r>
      <w:r w:rsidR="00595CC4" w:rsidRPr="003C7C45">
        <w:t xml:space="preserve"> to </w:t>
      </w:r>
      <w:ins w:id="128" w:author="Proofed" w:date="2021-03-02T18:06:00Z">
        <w:r w:rsidR="00BD5990">
          <w:t xml:space="preserve">the </w:t>
        </w:r>
      </w:ins>
      <w:r w:rsidR="00595CC4" w:rsidRPr="003C7C45">
        <w:t>artefacts</w:t>
      </w:r>
      <w:del w:id="129" w:author="Proofed" w:date="2021-03-02T18:06:00Z">
        <w:r w:rsidRPr="003C7C45" w:rsidDel="00BD5990">
          <w:delText>,</w:delText>
        </w:r>
      </w:del>
      <w:r w:rsidRPr="003C7C45">
        <w:t xml:space="preserve"> but also </w:t>
      </w:r>
      <w:ins w:id="130" w:author="Proofed" w:date="2021-03-04T17:56:00Z">
        <w:r w:rsidR="00CD2F67">
          <w:t xml:space="preserve">for </w:t>
        </w:r>
      </w:ins>
      <w:del w:id="131" w:author="Proofed" w:date="2021-03-02T18:06:00Z">
        <w:r w:rsidRPr="003C7C45" w:rsidDel="00BD5990">
          <w:delText xml:space="preserve">to </w:delText>
        </w:r>
      </w:del>
      <w:r w:rsidR="00595CC4" w:rsidRPr="003C7C45">
        <w:t>select</w:t>
      </w:r>
      <w:ins w:id="132" w:author="Proofed" w:date="2021-03-02T18:06:00Z">
        <w:r w:rsidR="00BD5990">
          <w:t>ing</w:t>
        </w:r>
      </w:ins>
      <w:r w:rsidR="00595CC4" w:rsidRPr="003C7C45">
        <w:t xml:space="preserve"> </w:t>
      </w:r>
      <w:r w:rsidRPr="003C7C45">
        <w:t xml:space="preserve">the most appropriate conservation solutions. </w:t>
      </w:r>
      <w:del w:id="133" w:author="Proofed" w:date="2021-03-02T18:07:00Z">
        <w:r w:rsidRPr="003C7C45" w:rsidDel="00BD5990">
          <w:delText xml:space="preserve">In particular </w:delText>
        </w:r>
      </w:del>
      <w:ins w:id="134" w:author="Proofed" w:date="2021-03-02T18:07:00Z">
        <w:r w:rsidR="00BD5990">
          <w:t xml:space="preserve">Here, </w:t>
        </w:r>
      </w:ins>
      <w:r w:rsidRPr="003C7C45">
        <w:t xml:space="preserve">metals may be </w:t>
      </w:r>
      <w:ins w:id="135" w:author="Proofed" w:date="2021-03-02T18:07:00Z">
        <w:r w:rsidR="00BD5990">
          <w:t xml:space="preserve">particularly </w:t>
        </w:r>
      </w:ins>
      <w:del w:id="136" w:author="Proofed" w:date="2021-03-02T18:07:00Z">
        <w:r w:rsidRPr="003C7C45" w:rsidDel="00BD5990">
          <w:delText xml:space="preserve">highly </w:delText>
        </w:r>
      </w:del>
      <w:r w:rsidRPr="003C7C45">
        <w:t xml:space="preserve">sensitive to </w:t>
      </w:r>
      <w:ins w:id="137" w:author="Proofed" w:date="2021-03-02T18:07:00Z">
        <w:r w:rsidR="00BD5990">
          <w:t xml:space="preserve">any </w:t>
        </w:r>
      </w:ins>
      <w:r w:rsidRPr="003C7C45">
        <w:t>increase</w:t>
      </w:r>
      <w:del w:id="138" w:author="Proofed" w:date="2021-03-02T18:07:00Z">
        <w:r w:rsidRPr="003C7C45" w:rsidDel="00BD5990">
          <w:delText>s</w:delText>
        </w:r>
      </w:del>
      <w:ins w:id="139" w:author="Proofed" w:date="2021-03-02T18:07:00Z">
        <w:r w:rsidR="00BD5990">
          <w:t xml:space="preserve"> in </w:t>
        </w:r>
      </w:ins>
      <w:del w:id="140" w:author="Proofed" w:date="2021-03-02T18:07:00Z">
        <w:r w:rsidRPr="003C7C45" w:rsidDel="00BD5990">
          <w:delText xml:space="preserve"> of </w:delText>
        </w:r>
      </w:del>
      <w:r w:rsidRPr="003C7C45">
        <w:t xml:space="preserve">relative humidity </w:t>
      </w:r>
      <w:ins w:id="141" w:author="Proofed" w:date="2021-03-05T17:22:00Z">
        <w:r w:rsidR="00D23887">
          <w:t xml:space="preserve">(RH) </w:t>
        </w:r>
      </w:ins>
      <w:r w:rsidRPr="003C7C45">
        <w:t>or to the presence of specific pollutants in the atmosphere, such as</w:t>
      </w:r>
      <w:del w:id="142" w:author="Proofed" w:date="2021-03-02T18:07:00Z">
        <w:r w:rsidRPr="003C7C45" w:rsidDel="00BD5990">
          <w:delText>,</w:delText>
        </w:r>
      </w:del>
      <w:r w:rsidRPr="003C7C45">
        <w:t xml:space="preserve"> low molecular weight carboxylic acids </w:t>
      </w:r>
      <w:r w:rsidRPr="003C7C45">
        <w:fldChar w:fldCharType="begin"/>
      </w:r>
      <w:r w:rsidRPr="003C7C45">
        <w:instrText xml:space="preserve"> REF _Ref38790530 \r \h </w:instrText>
      </w:r>
      <w:r w:rsidRPr="003C7C45">
        <w:fldChar w:fldCharType="separate"/>
      </w:r>
      <w:r w:rsidR="00D67A75" w:rsidRPr="003C7C45">
        <w:t>[1]</w:t>
      </w:r>
      <w:r w:rsidRPr="003C7C45">
        <w:fldChar w:fldCharType="end"/>
      </w:r>
      <w:r w:rsidRPr="003C7C45">
        <w:t>,</w:t>
      </w:r>
      <w:ins w:id="143" w:author="Proofed" w:date="2021-03-10T18:01:00Z">
        <w:r w:rsidR="00E948BC">
          <w:t xml:space="preserve"> </w:t>
        </w:r>
      </w:ins>
      <w:r w:rsidRPr="003C7C45">
        <w:fldChar w:fldCharType="begin"/>
      </w:r>
      <w:r w:rsidRPr="003C7C45">
        <w:instrText xml:space="preserve"> REF _Ref39101282 \r \h </w:instrText>
      </w:r>
      <w:r w:rsidRPr="003C7C45">
        <w:fldChar w:fldCharType="separate"/>
      </w:r>
      <w:r w:rsidR="00D67A75" w:rsidRPr="003C7C45">
        <w:t>[2]</w:t>
      </w:r>
      <w:r w:rsidRPr="003C7C45">
        <w:fldChar w:fldCharType="end"/>
      </w:r>
      <w:r w:rsidRPr="003C7C45">
        <w:t xml:space="preserve">. </w:t>
      </w:r>
      <w:ins w:id="144" w:author="Proofed" w:date="2021-03-02T18:08:00Z">
        <w:r w:rsidR="001A6066">
          <w:t xml:space="preserve">However, while </w:t>
        </w:r>
      </w:ins>
      <w:del w:id="145" w:author="Proofed" w:date="2021-03-02T18:08:00Z">
        <w:r w:rsidRPr="003C7C45" w:rsidDel="001A6066">
          <w:delText>T</w:delText>
        </w:r>
      </w:del>
      <w:ins w:id="146" w:author="Proofed" w:date="2021-03-02T18:08:00Z">
        <w:r w:rsidR="001A6066">
          <w:t>t</w:t>
        </w:r>
      </w:ins>
      <w:r w:rsidRPr="003C7C45">
        <w:t xml:space="preserve">he monitoring of parameters such as humidity, temperature, </w:t>
      </w:r>
      <w:ins w:id="147" w:author="Proofed" w:date="2021-03-02T18:07:00Z">
        <w:r w:rsidR="001A6066">
          <w:t xml:space="preserve">and </w:t>
        </w:r>
      </w:ins>
      <w:r w:rsidRPr="003C7C45">
        <w:t xml:space="preserve">pollutants </w:t>
      </w:r>
      <w:del w:id="148" w:author="Proofed" w:date="2021-03-02T18:07:00Z">
        <w:r w:rsidRPr="003C7C45" w:rsidDel="001A6066">
          <w:delText xml:space="preserve">etc. </w:delText>
        </w:r>
      </w:del>
      <w:r w:rsidRPr="003C7C45">
        <w:t xml:space="preserve">is a common practice </w:t>
      </w:r>
      <w:r w:rsidRPr="003C7C45">
        <w:fldChar w:fldCharType="begin"/>
      </w:r>
      <w:r w:rsidRPr="003C7C45">
        <w:instrText xml:space="preserve"> REF _Ref38791810 \r \h </w:instrText>
      </w:r>
      <w:r w:rsidRPr="003C7C45">
        <w:fldChar w:fldCharType="separate"/>
      </w:r>
      <w:r w:rsidR="00D67A75" w:rsidRPr="003C7C45">
        <w:t>[3]</w:t>
      </w:r>
      <w:r w:rsidRPr="003C7C45">
        <w:fldChar w:fldCharType="end"/>
      </w:r>
      <w:ins w:id="149" w:author="Proofed" w:date="2021-03-10T18:02:00Z">
        <w:r w:rsidR="00E948BC">
          <w:t>-</w:t>
        </w:r>
      </w:ins>
      <w:del w:id="150" w:author="Proofed" w:date="2021-03-10T11:25:00Z">
        <w:r w:rsidRPr="003C7C45" w:rsidDel="005A2793">
          <w:delText>-</w:delText>
        </w:r>
      </w:del>
      <w:r w:rsidRPr="003C7C45">
        <w:fldChar w:fldCharType="begin"/>
      </w:r>
      <w:r w:rsidRPr="003C7C45">
        <w:instrText xml:space="preserve"> REF _Ref15592269 \r \h </w:instrText>
      </w:r>
      <w:r w:rsidRPr="003C7C45">
        <w:fldChar w:fldCharType="separate"/>
      </w:r>
      <w:r w:rsidR="00D67A75" w:rsidRPr="003C7C45">
        <w:t>[5]</w:t>
      </w:r>
      <w:r w:rsidRPr="003C7C45">
        <w:fldChar w:fldCharType="end"/>
      </w:r>
      <w:ins w:id="151" w:author="Proofed" w:date="2021-03-02T18:08:00Z">
        <w:r w:rsidR="001A6066">
          <w:t xml:space="preserve">, this </w:t>
        </w:r>
      </w:ins>
      <w:del w:id="152" w:author="Proofed" w:date="2021-03-02T18:08:00Z">
        <w:r w:rsidRPr="003C7C45" w:rsidDel="001A6066">
          <w:delText xml:space="preserve"> that however </w:delText>
        </w:r>
      </w:del>
      <w:r w:rsidRPr="003C7C45">
        <w:t>do</w:t>
      </w:r>
      <w:ins w:id="153" w:author="Proofed" w:date="2021-03-02T18:08:00Z">
        <w:r w:rsidR="001A6066">
          <w:t>es</w:t>
        </w:r>
      </w:ins>
      <w:r w:rsidRPr="003C7C45">
        <w:t xml:space="preserve"> not </w:t>
      </w:r>
      <w:ins w:id="154" w:author="Proofed" w:date="2021-03-02T18:08:00Z">
        <w:r w:rsidR="001A6066">
          <w:t xml:space="preserve">necessarily </w:t>
        </w:r>
      </w:ins>
      <w:r w:rsidRPr="003C7C45">
        <w:t xml:space="preserve">provide specific information </w:t>
      </w:r>
      <w:ins w:id="155" w:author="Proofed" w:date="2021-03-04T17:56:00Z">
        <w:r w:rsidR="003D4E03">
          <w:t xml:space="preserve">regarding </w:t>
        </w:r>
      </w:ins>
      <w:del w:id="156" w:author="Proofed" w:date="2021-03-04T17:56:00Z">
        <w:r w:rsidRPr="003C7C45" w:rsidDel="003D4E03">
          <w:delText xml:space="preserve">about </w:delText>
        </w:r>
      </w:del>
      <w:r w:rsidRPr="003C7C45">
        <w:t>the actual impact of the environment on the degradation rate of different materials.</w:t>
      </w:r>
      <w:del w:id="157" w:author="Proofed" w:date="2021-03-04T17:56:00Z">
        <w:r w:rsidRPr="003C7C45" w:rsidDel="003D4E03">
          <w:delText xml:space="preserve"> </w:delText>
        </w:r>
      </w:del>
      <w:ins w:id="158" w:author="Proofed" w:date="2021-03-04T17:56:00Z">
        <w:r w:rsidR="003D4E03">
          <w:t xml:space="preserve"> One</w:t>
        </w:r>
      </w:ins>
      <w:del w:id="159" w:author="Proofed" w:date="2021-03-02T18:08:00Z">
        <w:r w:rsidR="00DD78B9" w:rsidRPr="003C7C45" w:rsidDel="001A6066">
          <w:delText>A</w:delText>
        </w:r>
      </w:del>
      <w:del w:id="160" w:author="Proofed" w:date="2021-03-04T17:56:00Z">
        <w:r w:rsidR="00DD78B9" w:rsidRPr="003C7C45" w:rsidDel="003D4E03">
          <w:delText xml:space="preserve"> </w:delText>
        </w:r>
      </w:del>
      <w:ins w:id="161" w:author="Proofed" w:date="2021-03-04T17:56:00Z">
        <w:r w:rsidR="003D4E03">
          <w:t xml:space="preserve"> </w:t>
        </w:r>
      </w:ins>
      <w:r w:rsidR="00DD78B9" w:rsidRPr="003C7C45">
        <w:t xml:space="preserve">possible solution </w:t>
      </w:r>
      <w:ins w:id="162" w:author="Proofed" w:date="2021-03-04T17:57:00Z">
        <w:r w:rsidR="003D4E03">
          <w:t xml:space="preserve">here </w:t>
        </w:r>
      </w:ins>
      <w:r w:rsidR="00DD78B9" w:rsidRPr="003C7C45">
        <w:t>is</w:t>
      </w:r>
      <w:r w:rsidRPr="003C7C45">
        <w:t xml:space="preserve"> to expose </w:t>
      </w:r>
      <w:ins w:id="163" w:author="Proofed" w:date="2021-03-04T17:57:00Z">
        <w:r w:rsidR="003D4E03">
          <w:t xml:space="preserve">both </w:t>
        </w:r>
      </w:ins>
      <w:del w:id="164" w:author="Proofed" w:date="2021-03-02T18:08:00Z">
        <w:r w:rsidRPr="003C7C45" w:rsidDel="001A6066">
          <w:delText xml:space="preserve">to the same environmental conditions </w:delText>
        </w:r>
      </w:del>
      <w:r w:rsidRPr="003C7C45">
        <w:t xml:space="preserve">the object to be monitored and a sample </w:t>
      </w:r>
      <w:r w:rsidRPr="003C7C45">
        <w:t>made with the same alloy</w:t>
      </w:r>
      <w:ins w:id="165" w:author="Proofed" w:date="2021-03-02T18:08:00Z">
        <w:r w:rsidR="001A6066" w:rsidRPr="001A6066">
          <w:t xml:space="preserve"> to the same environmental conditions</w:t>
        </w:r>
      </w:ins>
      <w:r w:rsidRPr="003C7C45">
        <w:t xml:space="preserve">. This approach </w:t>
      </w:r>
      <w:ins w:id="166" w:author="Proofed" w:date="2021-03-02T18:09:00Z">
        <w:r w:rsidR="001A6066">
          <w:t xml:space="preserve">also </w:t>
        </w:r>
      </w:ins>
      <w:ins w:id="167" w:author="Proofed" w:date="2021-03-04T17:57:00Z">
        <w:r w:rsidR="003D4E03">
          <w:t xml:space="preserve">offers </w:t>
        </w:r>
      </w:ins>
      <w:del w:id="168" w:author="Proofed" w:date="2021-03-04T17:57:00Z">
        <w:r w:rsidR="00DD78B9" w:rsidRPr="003C7C45" w:rsidDel="003D4E03">
          <w:delText xml:space="preserve">provides </w:delText>
        </w:r>
      </w:del>
      <w:del w:id="169" w:author="Proofed" w:date="2021-03-02T18:09:00Z">
        <w:r w:rsidR="00DD78B9" w:rsidRPr="003C7C45" w:rsidDel="001A6066">
          <w:delText xml:space="preserve">also </w:delText>
        </w:r>
      </w:del>
      <w:r w:rsidR="00DD78B9" w:rsidRPr="003C7C45">
        <w:t xml:space="preserve">the opportunity </w:t>
      </w:r>
      <w:ins w:id="170" w:author="Proofed" w:date="2021-03-02T18:09:00Z">
        <w:r w:rsidR="001A6066">
          <w:t xml:space="preserve">to </w:t>
        </w:r>
      </w:ins>
      <w:del w:id="171" w:author="Proofed" w:date="2021-03-02T18:09:00Z">
        <w:r w:rsidR="00DD78B9" w:rsidRPr="003C7C45" w:rsidDel="001A6066">
          <w:delText xml:space="preserve">of </w:delText>
        </w:r>
      </w:del>
      <w:r w:rsidRPr="003C7C45">
        <w:t>perform</w:t>
      </w:r>
      <w:del w:id="172" w:author="Proofed" w:date="2021-03-02T18:09:00Z">
        <w:r w:rsidRPr="003C7C45" w:rsidDel="001A6066">
          <w:delText>ing</w:delText>
        </w:r>
      </w:del>
      <w:r w:rsidRPr="003C7C45">
        <w:t xml:space="preserve"> invasive measurement</w:t>
      </w:r>
      <w:ins w:id="173" w:author="Proofed" w:date="2021-03-02T18:09:00Z">
        <w:r w:rsidR="001A6066">
          <w:t>s</w:t>
        </w:r>
      </w:ins>
      <w:r w:rsidRPr="003C7C45">
        <w:t xml:space="preserve"> </w:t>
      </w:r>
      <w:ins w:id="174" w:author="Proofed" w:date="2021-03-02T18:09:00Z">
        <w:r w:rsidR="001A6066">
          <w:t xml:space="preserve">on </w:t>
        </w:r>
      </w:ins>
      <w:del w:id="175" w:author="Proofed" w:date="2021-03-02T18:09:00Z">
        <w:r w:rsidRPr="003C7C45" w:rsidDel="001A6066">
          <w:delText xml:space="preserve">on </w:delText>
        </w:r>
      </w:del>
      <w:r w:rsidRPr="003C7C45">
        <w:t xml:space="preserve">the specimen without damaging the work of art </w:t>
      </w:r>
      <w:r w:rsidRPr="003C7C45">
        <w:fldChar w:fldCharType="begin"/>
      </w:r>
      <w:r w:rsidRPr="003C7C45">
        <w:instrText xml:space="preserve"> REF _Ref15592275 \r \h </w:instrText>
      </w:r>
      <w:r w:rsidRPr="003C7C45">
        <w:fldChar w:fldCharType="separate"/>
      </w:r>
      <w:r w:rsidR="00D67A75" w:rsidRPr="003C7C45">
        <w:t>[4]</w:t>
      </w:r>
      <w:r w:rsidRPr="003C7C45">
        <w:fldChar w:fldCharType="end"/>
      </w:r>
      <w:ins w:id="176" w:author="Proofed" w:date="2021-03-10T18:02:00Z">
        <w:r w:rsidR="00E948BC">
          <w:t>-</w:t>
        </w:r>
      </w:ins>
      <w:del w:id="177" w:author="Proofed" w:date="2021-03-10T11:25:00Z">
        <w:r w:rsidRPr="003C7C45" w:rsidDel="005A2793">
          <w:delText>-</w:delText>
        </w:r>
      </w:del>
      <w:r w:rsidRPr="003C7C45">
        <w:fldChar w:fldCharType="begin"/>
      </w:r>
      <w:r w:rsidRPr="003C7C45">
        <w:instrText xml:space="preserve"> REF _Ref12377327 \r \h </w:instrText>
      </w:r>
      <w:r w:rsidRPr="003C7C45">
        <w:fldChar w:fldCharType="separate"/>
      </w:r>
      <w:r w:rsidR="00D67A75" w:rsidRPr="003C7C45">
        <w:t>[8]</w:t>
      </w:r>
      <w:r w:rsidRPr="003C7C45">
        <w:fldChar w:fldCharType="end"/>
      </w:r>
      <w:r w:rsidRPr="003C7C45">
        <w:t xml:space="preserve">. </w:t>
      </w:r>
    </w:p>
    <w:p w14:paraId="6F34BDB2" w14:textId="367E5B0B" w:rsidR="004B68AB" w:rsidRPr="003C7C45" w:rsidRDefault="00D0265B" w:rsidP="004B68AB">
      <w:pPr>
        <w:ind w:firstLine="170"/>
      </w:pPr>
      <w:r w:rsidRPr="003C7C45">
        <w:t xml:space="preserve">Another </w:t>
      </w:r>
      <w:r w:rsidR="00DD78B9" w:rsidRPr="003C7C45">
        <w:t xml:space="preserve">possible </w:t>
      </w:r>
      <w:r w:rsidRPr="003C7C45">
        <w:t>approach i</w:t>
      </w:r>
      <w:ins w:id="178" w:author="Proofed" w:date="2021-03-02T18:09:00Z">
        <w:r w:rsidR="001A6066">
          <w:t xml:space="preserve">nvolves </w:t>
        </w:r>
      </w:ins>
      <w:del w:id="179" w:author="Proofed" w:date="2021-03-02T18:09:00Z">
        <w:r w:rsidRPr="003C7C45" w:rsidDel="001A6066">
          <w:delText xml:space="preserve">s </w:delText>
        </w:r>
      </w:del>
      <w:r w:rsidRPr="003C7C45">
        <w:t xml:space="preserve">the employment of environmental corrosivity sensors </w:t>
      </w:r>
      <w:r w:rsidRPr="003C7C45">
        <w:fldChar w:fldCharType="begin"/>
      </w:r>
      <w:r w:rsidRPr="003C7C45">
        <w:instrText xml:space="preserve"> REF _Ref12377327 \r \h </w:instrText>
      </w:r>
      <w:r w:rsidRPr="003C7C45">
        <w:fldChar w:fldCharType="separate"/>
      </w:r>
      <w:r w:rsidR="00D67A75" w:rsidRPr="003C7C45">
        <w:t>[8]</w:t>
      </w:r>
      <w:r w:rsidRPr="003C7C45">
        <w:fldChar w:fldCharType="end"/>
      </w:r>
      <w:ins w:id="180" w:author="Proofed" w:date="2021-03-10T18:02:00Z">
        <w:r w:rsidR="00E948BC">
          <w:t>-</w:t>
        </w:r>
      </w:ins>
      <w:del w:id="181" w:author="Proofed" w:date="2021-03-10T11:25:00Z">
        <w:r w:rsidRPr="003C7C45" w:rsidDel="005A2793">
          <w:delText>-</w:delText>
        </w:r>
      </w:del>
      <w:r w:rsidRPr="003C7C45">
        <w:fldChar w:fldCharType="begin"/>
      </w:r>
      <w:r w:rsidRPr="003C7C45">
        <w:instrText xml:space="preserve"> REF _Ref38790619 \r \h </w:instrText>
      </w:r>
      <w:r w:rsidRPr="003C7C45">
        <w:fldChar w:fldCharType="separate"/>
      </w:r>
      <w:r w:rsidR="00D67A75" w:rsidRPr="003C7C45">
        <w:t>[10]</w:t>
      </w:r>
      <w:r w:rsidRPr="003C7C45">
        <w:fldChar w:fldCharType="end"/>
      </w:r>
      <w:r w:rsidRPr="003C7C45">
        <w:t>. While for other fields of application</w:t>
      </w:r>
      <w:ins w:id="182" w:author="Proofed" w:date="2021-03-10T11:26:00Z">
        <w:r w:rsidR="005A2793">
          <w:t>,</w:t>
        </w:r>
      </w:ins>
      <w:del w:id="183" w:author="Proofed" w:date="2021-03-04T17:58:00Z">
        <w:r w:rsidRPr="003C7C45" w:rsidDel="003D4E03">
          <w:delText>,</w:delText>
        </w:r>
      </w:del>
      <w:ins w:id="184" w:author="Proofed" w:date="2021-03-04T17:58:00Z">
        <w:r w:rsidR="003D4E03">
          <w:t xml:space="preserve"> various</w:t>
        </w:r>
      </w:ins>
      <w:r w:rsidRPr="003C7C45">
        <w:t xml:space="preserve"> different types of sensor</w:t>
      </w:r>
      <w:ins w:id="185" w:author="Proofed" w:date="2021-03-10T17:58:00Z">
        <w:r w:rsidR="00551B9B">
          <w:t>s</w:t>
        </w:r>
      </w:ins>
      <w:del w:id="186" w:author="Proofed" w:date="2021-03-10T11:26:00Z">
        <w:r w:rsidRPr="003C7C45" w:rsidDel="005A2793">
          <w:delText>s</w:delText>
        </w:r>
      </w:del>
      <w:r w:rsidRPr="003C7C45">
        <w:t xml:space="preserve"> have been reported </w:t>
      </w:r>
      <w:r w:rsidRPr="003C7C45">
        <w:fldChar w:fldCharType="begin"/>
      </w:r>
      <w:r w:rsidRPr="003C7C45">
        <w:instrText xml:space="preserve"> REF _Ref38790896 \r \h </w:instrText>
      </w:r>
      <w:r w:rsidRPr="003C7C45">
        <w:fldChar w:fldCharType="separate"/>
      </w:r>
      <w:r w:rsidR="00D67A75" w:rsidRPr="003C7C45">
        <w:t>[11]</w:t>
      </w:r>
      <w:r w:rsidRPr="003C7C45">
        <w:fldChar w:fldCharType="end"/>
      </w:r>
      <w:ins w:id="187" w:author="Proofed" w:date="2021-03-10T18:02:00Z">
        <w:r w:rsidR="00E948BC">
          <w:t>-</w:t>
        </w:r>
      </w:ins>
      <w:del w:id="188" w:author="Proofed" w:date="2021-03-10T11:26:00Z">
        <w:r w:rsidR="009E2EFE" w:rsidRPr="003C7C45" w:rsidDel="005A2793">
          <w:delText>-</w:delText>
        </w:r>
      </w:del>
      <w:r w:rsidRPr="003C7C45">
        <w:fldChar w:fldCharType="begin"/>
      </w:r>
      <w:r w:rsidRPr="003C7C45">
        <w:instrText xml:space="preserve"> REF _Ref38790899 \r \h </w:instrText>
      </w:r>
      <w:r w:rsidRPr="003C7C45">
        <w:fldChar w:fldCharType="separate"/>
      </w:r>
      <w:r w:rsidR="00D67A75" w:rsidRPr="003C7C45">
        <w:t>[13]</w:t>
      </w:r>
      <w:r w:rsidRPr="003C7C45">
        <w:fldChar w:fldCharType="end"/>
      </w:r>
      <w:r w:rsidRPr="003C7C45">
        <w:t xml:space="preserve">, few solutions have been specifically designed for the cultural heritage field </w:t>
      </w:r>
      <w:r w:rsidRPr="003C7C45">
        <w:fldChar w:fldCharType="begin"/>
      </w:r>
      <w:r w:rsidRPr="003C7C45">
        <w:instrText xml:space="preserve"> REF _Ref12377327 \r \h </w:instrText>
      </w:r>
      <w:r w:rsidRPr="003C7C45">
        <w:fldChar w:fldCharType="separate"/>
      </w:r>
      <w:r w:rsidR="00D67A75" w:rsidRPr="003C7C45">
        <w:t>[8]</w:t>
      </w:r>
      <w:r w:rsidRPr="003C7C45">
        <w:fldChar w:fldCharType="end"/>
      </w:r>
      <w:r w:rsidRPr="003C7C45">
        <w:t>,</w:t>
      </w:r>
      <w:ins w:id="189" w:author="Proofed" w:date="2021-03-10T18:00:00Z">
        <w:r w:rsidR="00551B9B">
          <w:t xml:space="preserve"> </w:t>
        </w:r>
      </w:ins>
      <w:r w:rsidRPr="003C7C45">
        <w:fldChar w:fldCharType="begin"/>
      </w:r>
      <w:r w:rsidRPr="003C7C45">
        <w:instrText xml:space="preserve"> REF _Ref38808003 \r \h </w:instrText>
      </w:r>
      <w:r w:rsidRPr="003C7C45">
        <w:fldChar w:fldCharType="separate"/>
      </w:r>
      <w:r w:rsidR="00D67A75" w:rsidRPr="003C7C45">
        <w:t>[14]</w:t>
      </w:r>
      <w:r w:rsidRPr="003C7C45">
        <w:fldChar w:fldCharType="end"/>
      </w:r>
      <w:ins w:id="190" w:author="Proofed" w:date="2021-03-10T18:02:00Z">
        <w:r w:rsidR="00E948BC">
          <w:t>-</w:t>
        </w:r>
      </w:ins>
      <w:del w:id="191" w:author="Proofed" w:date="2021-03-10T11:26:00Z">
        <w:r w:rsidRPr="003C7C45" w:rsidDel="005A2793">
          <w:delText>-</w:delText>
        </w:r>
      </w:del>
      <w:r w:rsidRPr="003C7C45">
        <w:fldChar w:fldCharType="begin"/>
      </w:r>
      <w:r w:rsidRPr="003C7C45">
        <w:instrText xml:space="preserve"> REF _Ref24729080 \r \h </w:instrText>
      </w:r>
      <w:r w:rsidRPr="003C7C45">
        <w:fldChar w:fldCharType="separate"/>
      </w:r>
      <w:r w:rsidR="00D67A75" w:rsidRPr="003C7C45">
        <w:t>[16]</w:t>
      </w:r>
      <w:r w:rsidRPr="003C7C45">
        <w:fldChar w:fldCharType="end"/>
      </w:r>
      <w:r w:rsidRPr="003C7C45">
        <w:t xml:space="preserve">. </w:t>
      </w:r>
      <w:ins w:id="192" w:author="Proofed" w:date="2021-03-02T18:10:00Z">
        <w:r w:rsidR="001A6066">
          <w:t xml:space="preserve">In fact, </w:t>
        </w:r>
      </w:ins>
      <w:del w:id="193" w:author="Proofed" w:date="2021-03-02T18:10:00Z">
        <w:r w:rsidRPr="003C7C45" w:rsidDel="001A6066">
          <w:delText xml:space="preserve">However, </w:delText>
        </w:r>
      </w:del>
      <w:r w:rsidRPr="003C7C45">
        <w:t>the m</w:t>
      </w:r>
      <w:ins w:id="194" w:author="Proofed" w:date="2021-03-02T18:10:00Z">
        <w:r w:rsidR="001A6066">
          <w:t xml:space="preserve">ajority </w:t>
        </w:r>
      </w:ins>
      <w:del w:id="195" w:author="Proofed" w:date="2021-03-02T18:10:00Z">
        <w:r w:rsidRPr="003C7C45" w:rsidDel="001A6066">
          <w:delText xml:space="preserve">ost part </w:delText>
        </w:r>
      </w:del>
      <w:r w:rsidRPr="003C7C45">
        <w:t>of the sensor</w:t>
      </w:r>
      <w:ins w:id="196" w:author="Proofed" w:date="2021-03-02T18:10:00Z">
        <w:r w:rsidR="001A6066">
          <w:t>s</w:t>
        </w:r>
      </w:ins>
      <w:r w:rsidRPr="003C7C45">
        <w:t xml:space="preserve"> proposed </w:t>
      </w:r>
      <w:del w:id="197" w:author="Proofed" w:date="2021-03-02T18:10:00Z">
        <w:r w:rsidRPr="003C7C45" w:rsidDel="001A6066">
          <w:delText>so</w:delText>
        </w:r>
      </w:del>
      <w:ins w:id="198" w:author="Proofed" w:date="2021-03-02T18:10:00Z">
        <w:r w:rsidR="001A6066">
          <w:t>thus</w:t>
        </w:r>
      </w:ins>
      <w:r w:rsidRPr="003C7C45">
        <w:t xml:space="preserve"> far, as well as the European standard for the classification of the corrosivity of atmospheres </w:t>
      </w:r>
      <w:r w:rsidRPr="003C7C45">
        <w:fldChar w:fldCharType="begin"/>
      </w:r>
      <w:r w:rsidRPr="003C7C45">
        <w:instrText xml:space="preserve"> REF _Ref38791017 \r \h </w:instrText>
      </w:r>
      <w:r w:rsidRPr="003C7C45">
        <w:fldChar w:fldCharType="separate"/>
      </w:r>
      <w:r w:rsidR="00D67A75" w:rsidRPr="003C7C45">
        <w:t>[17]</w:t>
      </w:r>
      <w:r w:rsidRPr="003C7C45">
        <w:fldChar w:fldCharType="end"/>
      </w:r>
      <w:r w:rsidRPr="003C7C45">
        <w:t>, do not consider the effect of the presence of corrosion layers o</w:t>
      </w:r>
      <w:ins w:id="199" w:author="Proofed" w:date="2021-03-02T18:10:00Z">
        <w:r w:rsidR="001A6066">
          <w:t>n</w:t>
        </w:r>
      </w:ins>
      <w:del w:id="200" w:author="Proofed" w:date="2021-03-02T18:10:00Z">
        <w:r w:rsidRPr="003C7C45" w:rsidDel="001A6066">
          <w:delText>ver</w:delText>
        </w:r>
      </w:del>
      <w:r w:rsidRPr="003C7C45">
        <w:t xml:space="preserve"> the surface. This is of particular importance when dealing with historic surfaces, which </w:t>
      </w:r>
      <w:del w:id="201" w:author="Proofed" w:date="2021-03-02T18:11:00Z">
        <w:r w:rsidRPr="003C7C45" w:rsidDel="001A6066">
          <w:delText>normally</w:delText>
        </w:r>
      </w:del>
      <w:ins w:id="202" w:author="Proofed" w:date="2021-03-02T18:11:00Z">
        <w:r w:rsidR="001A6066" w:rsidRPr="003C7C45">
          <w:t>generally</w:t>
        </w:r>
      </w:ins>
      <w:r w:rsidRPr="003C7C45">
        <w:t xml:space="preserve"> present </w:t>
      </w:r>
      <w:ins w:id="203" w:author="Proofed" w:date="2021-03-02T18:11:00Z">
        <w:r w:rsidR="001A6066">
          <w:t xml:space="preserve">a </w:t>
        </w:r>
      </w:ins>
      <w:del w:id="204" w:author="Proofed" w:date="2021-03-02T18:11:00Z">
        <w:r w:rsidRPr="003C7C45" w:rsidDel="001A6066">
          <w:delText>quite</w:delText>
        </w:r>
      </w:del>
      <w:ins w:id="205" w:author="Proofed" w:date="2021-03-02T18:11:00Z">
        <w:r w:rsidR="001A6066" w:rsidRPr="003C7C45">
          <w:t>fairly</w:t>
        </w:r>
      </w:ins>
      <w:r w:rsidRPr="003C7C45">
        <w:t xml:space="preserve"> complex stratigraphy of corrosion layers that can significantly affect the</w:t>
      </w:r>
      <w:del w:id="206" w:author="Proofed" w:date="2021-03-04T17:58:00Z">
        <w:r w:rsidRPr="003C7C45" w:rsidDel="003D4E03">
          <w:delText>ir</w:delText>
        </w:r>
      </w:del>
      <w:ins w:id="207" w:author="Proofed" w:date="2021-03-04T17:58:00Z">
        <w:r w:rsidR="003D4E03">
          <w:t>ir</w:t>
        </w:r>
      </w:ins>
      <w:r w:rsidRPr="003C7C45">
        <w:t xml:space="preserve"> corrosion </w:t>
      </w:r>
      <w:del w:id="208" w:author="Proofed" w:date="2021-03-02T18:11:00Z">
        <w:r w:rsidRPr="003C7C45" w:rsidDel="001A6066">
          <w:delText>behavior</w:delText>
        </w:r>
      </w:del>
      <w:ins w:id="209" w:author="Proofed" w:date="2021-03-02T18:11:00Z">
        <w:r w:rsidR="001A6066" w:rsidRPr="003C7C45">
          <w:t>behaviour</w:t>
        </w:r>
      </w:ins>
      <w:r w:rsidRPr="003C7C45">
        <w:t xml:space="preserve"> </w:t>
      </w:r>
      <w:r w:rsidRPr="003C7C45">
        <w:fldChar w:fldCharType="begin"/>
      </w:r>
      <w:r w:rsidRPr="003C7C45">
        <w:instrText xml:space="preserve"> REF _Ref12377327 \r \h </w:instrText>
      </w:r>
      <w:r w:rsidRPr="003C7C45">
        <w:fldChar w:fldCharType="separate"/>
      </w:r>
      <w:r w:rsidR="00D67A75" w:rsidRPr="003C7C45">
        <w:t>[8]</w:t>
      </w:r>
      <w:r w:rsidRPr="003C7C45">
        <w:fldChar w:fldCharType="end"/>
      </w:r>
      <w:r w:rsidRPr="003C7C45">
        <w:t>,</w:t>
      </w:r>
      <w:ins w:id="210" w:author="Proofed" w:date="2021-03-10T18:00:00Z">
        <w:r w:rsidR="00551B9B">
          <w:t xml:space="preserve"> </w:t>
        </w:r>
      </w:ins>
      <w:r w:rsidRPr="003C7C45">
        <w:fldChar w:fldCharType="begin"/>
      </w:r>
      <w:r w:rsidRPr="003C7C45">
        <w:instrText xml:space="preserve"> REF _Ref38790783 \r \h </w:instrText>
      </w:r>
      <w:r w:rsidRPr="003C7C45">
        <w:fldChar w:fldCharType="separate"/>
      </w:r>
      <w:r w:rsidR="00D67A75" w:rsidRPr="003C7C45">
        <w:t>[10]</w:t>
      </w:r>
      <w:r w:rsidRPr="003C7C45">
        <w:fldChar w:fldCharType="end"/>
      </w:r>
      <w:r w:rsidR="00684837" w:rsidRPr="003C7C45">
        <w:t>,</w:t>
      </w:r>
      <w:ins w:id="211" w:author="Proofed" w:date="2021-03-10T18:00:00Z">
        <w:r w:rsidR="00551B9B">
          <w:t xml:space="preserve"> </w:t>
        </w:r>
      </w:ins>
      <w:r w:rsidR="00F441E3" w:rsidRPr="003C7C45">
        <w:fldChar w:fldCharType="begin"/>
      </w:r>
      <w:r w:rsidR="00F441E3" w:rsidRPr="003C7C45">
        <w:instrText xml:space="preserve"> REF _Ref39150079 \r \h </w:instrText>
      </w:r>
      <w:r w:rsidR="00F441E3" w:rsidRPr="003C7C45">
        <w:fldChar w:fldCharType="separate"/>
      </w:r>
      <w:r w:rsidR="00D67A75" w:rsidRPr="003C7C45">
        <w:t>[18]</w:t>
      </w:r>
      <w:r w:rsidR="00F441E3" w:rsidRPr="003C7C45">
        <w:fldChar w:fldCharType="end"/>
      </w:r>
      <w:r w:rsidRPr="003C7C45">
        <w:t>. The presence of hygroscopic products such as chlorides</w:t>
      </w:r>
      <w:del w:id="212" w:author="Proofed" w:date="2021-03-02T18:11:00Z">
        <w:r w:rsidRPr="003C7C45" w:rsidDel="001A6066">
          <w:delText>, for example,</w:delText>
        </w:r>
      </w:del>
      <w:r w:rsidRPr="003C7C45">
        <w:t xml:space="preserve"> may significantly accelerate the corrosion processes</w:t>
      </w:r>
      <w:ins w:id="213" w:author="Proofed" w:date="2021-03-02T18:11:00Z">
        <w:r w:rsidR="001A6066">
          <w:t>,</w:t>
        </w:r>
      </w:ins>
      <w:r w:rsidRPr="003C7C45">
        <w:t xml:space="preserve"> making the corrosion active even at</w:t>
      </w:r>
      <w:ins w:id="214" w:author="Proofed" w:date="2021-03-02T18:11:00Z">
        <w:r w:rsidR="001A6066">
          <w:t xml:space="preserve"> a</w:t>
        </w:r>
      </w:ins>
      <w:r w:rsidRPr="003C7C45">
        <w:t xml:space="preserve"> low </w:t>
      </w:r>
      <w:del w:id="215" w:author="Proofed" w:date="2021-03-05T17:23:00Z">
        <w:r w:rsidRPr="003C7C45" w:rsidDel="00D23887">
          <w:delText>relative humidity</w:delText>
        </w:r>
      </w:del>
      <w:ins w:id="216" w:author="Proofed" w:date="2021-03-05T17:23:00Z">
        <w:r w:rsidR="00D23887">
          <w:t>RH</w:t>
        </w:r>
      </w:ins>
      <w:r w:rsidRPr="003C7C45">
        <w:t xml:space="preserve"> </w:t>
      </w:r>
      <w:ins w:id="217" w:author="Proofed" w:date="2021-03-10T11:26:00Z">
        <w:r w:rsidR="005A2793">
          <w:t xml:space="preserve">values </w:t>
        </w:r>
      </w:ins>
      <w:r w:rsidRPr="003C7C45">
        <w:t>or in the presence of specific pollutants</w:t>
      </w:r>
      <w:ins w:id="218" w:author="Proofed" w:date="2021-03-02T18:11:00Z">
        <w:r w:rsidR="001A6066">
          <w:t xml:space="preserve"> </w:t>
        </w:r>
      </w:ins>
      <w:r w:rsidR="009E2EFE" w:rsidRPr="003C7C45">
        <w:fldChar w:fldCharType="begin"/>
      </w:r>
      <w:r w:rsidR="009E2EFE" w:rsidRPr="003C7C45">
        <w:instrText xml:space="preserve"> REF _Ref12377327 \r \h </w:instrText>
      </w:r>
      <w:r w:rsidR="009E2EFE" w:rsidRPr="003C7C45">
        <w:fldChar w:fldCharType="separate"/>
      </w:r>
      <w:r w:rsidR="00D67A75" w:rsidRPr="003C7C45">
        <w:t>[8]</w:t>
      </w:r>
      <w:r w:rsidR="009E2EFE" w:rsidRPr="003C7C45">
        <w:fldChar w:fldCharType="end"/>
      </w:r>
      <w:r w:rsidR="009E2EFE" w:rsidRPr="003C7C45">
        <w:t>,</w:t>
      </w:r>
      <w:ins w:id="219" w:author="Proofed" w:date="2021-03-10T18:00:00Z">
        <w:r w:rsidR="00551B9B">
          <w:t xml:space="preserve"> </w:t>
        </w:r>
      </w:ins>
      <w:r w:rsidRPr="003C7C45">
        <w:fldChar w:fldCharType="begin"/>
      </w:r>
      <w:r w:rsidRPr="003C7C45">
        <w:instrText xml:space="preserve"> REF _Ref38790783 \r \h </w:instrText>
      </w:r>
      <w:r w:rsidRPr="003C7C45">
        <w:fldChar w:fldCharType="separate"/>
      </w:r>
      <w:r w:rsidR="00D67A75" w:rsidRPr="003C7C45">
        <w:t>[10]</w:t>
      </w:r>
      <w:r w:rsidRPr="003C7C45">
        <w:fldChar w:fldCharType="end"/>
      </w:r>
      <w:r w:rsidR="009E2EFE" w:rsidRPr="003C7C45">
        <w:t>,</w:t>
      </w:r>
      <w:ins w:id="220" w:author="Proofed" w:date="2021-03-10T18:00:00Z">
        <w:r w:rsidR="00551B9B">
          <w:t xml:space="preserve"> </w:t>
        </w:r>
      </w:ins>
      <w:r w:rsidR="009E2EFE" w:rsidRPr="003C7C45">
        <w:fldChar w:fldCharType="begin"/>
      </w:r>
      <w:r w:rsidR="009E2EFE" w:rsidRPr="003C7C45">
        <w:instrText xml:space="preserve"> REF _Ref39101940 \r \h </w:instrText>
      </w:r>
      <w:r w:rsidR="009E2EFE" w:rsidRPr="003C7C45">
        <w:fldChar w:fldCharType="separate"/>
      </w:r>
      <w:r w:rsidR="00D67A75" w:rsidRPr="003C7C45">
        <w:t>[19]</w:t>
      </w:r>
      <w:r w:rsidR="009E2EFE" w:rsidRPr="003C7C45">
        <w:fldChar w:fldCharType="end"/>
      </w:r>
      <w:r w:rsidR="009E2EFE" w:rsidRPr="003C7C45">
        <w:t>,</w:t>
      </w:r>
      <w:ins w:id="221" w:author="Proofed" w:date="2021-03-10T18:00:00Z">
        <w:r w:rsidR="00551B9B">
          <w:t xml:space="preserve"> </w:t>
        </w:r>
      </w:ins>
      <w:r w:rsidR="009E2EFE" w:rsidRPr="003C7C45">
        <w:fldChar w:fldCharType="begin"/>
      </w:r>
      <w:r w:rsidR="009E2EFE" w:rsidRPr="003C7C45">
        <w:instrText xml:space="preserve"> REF _Ref39101942 \r \h </w:instrText>
      </w:r>
      <w:r w:rsidR="009E2EFE" w:rsidRPr="003C7C45">
        <w:fldChar w:fldCharType="separate"/>
      </w:r>
      <w:r w:rsidR="00D67A75" w:rsidRPr="003C7C45">
        <w:t>[20]</w:t>
      </w:r>
      <w:r w:rsidR="009E2EFE" w:rsidRPr="003C7C45">
        <w:fldChar w:fldCharType="end"/>
      </w:r>
      <w:r w:rsidRPr="003C7C45">
        <w:t xml:space="preserve">. </w:t>
      </w:r>
    </w:p>
    <w:p w14:paraId="555E4C46" w14:textId="71BA5FE1" w:rsidR="004B68AB" w:rsidRPr="003C7C45" w:rsidRDefault="004B68AB" w:rsidP="004B68AB">
      <w:pPr>
        <w:ind w:firstLine="170"/>
      </w:pPr>
      <w:del w:id="222" w:author="Proofed" w:date="2021-03-02T18:11:00Z">
        <w:r w:rsidRPr="003C7C45" w:rsidDel="001A6066">
          <w:lastRenderedPageBreak/>
          <w:delText>ER</w:delText>
        </w:r>
        <w:r w:rsidR="00A1788D" w:rsidRPr="003C7C45" w:rsidDel="001A6066">
          <w:delText xml:space="preserve"> (</w:delText>
        </w:r>
      </w:del>
      <w:r w:rsidR="00A1788D" w:rsidRPr="003C7C45">
        <w:t xml:space="preserve">Electric </w:t>
      </w:r>
      <w:del w:id="223" w:author="Proofed" w:date="2021-03-10T11:27:00Z">
        <w:r w:rsidR="00A1788D" w:rsidRPr="003C7C45" w:rsidDel="005A2793">
          <w:delText>R</w:delText>
        </w:r>
      </w:del>
      <w:ins w:id="224" w:author="Proofed" w:date="2021-03-10T11:27:00Z">
        <w:r w:rsidR="005A2793">
          <w:t>r</w:t>
        </w:r>
      </w:ins>
      <w:r w:rsidR="00A1788D" w:rsidRPr="003C7C45">
        <w:t>esistance</w:t>
      </w:r>
      <w:ins w:id="225" w:author="Proofed" w:date="2021-03-02T18:12:00Z">
        <w:r w:rsidR="001A6066">
          <w:t xml:space="preserve"> (ER</w:t>
        </w:r>
      </w:ins>
      <w:r w:rsidR="00A1788D" w:rsidRPr="003C7C45">
        <w:t>)</w:t>
      </w:r>
      <w:r w:rsidRPr="003C7C45">
        <w:t xml:space="preserve"> sensors are based on electrical resistance measurements that are performed periodically.</w:t>
      </w:r>
      <w:r w:rsidR="00783E5E" w:rsidRPr="003C7C45">
        <w:t xml:space="preserve"> </w:t>
      </w:r>
      <w:ins w:id="226" w:author="Proofed" w:date="2021-03-02T18:12:00Z">
        <w:r w:rsidR="001A6066">
          <w:t xml:space="preserve">The </w:t>
        </w:r>
      </w:ins>
      <w:del w:id="227" w:author="Proofed" w:date="2021-03-02T18:12:00Z">
        <w:r w:rsidR="00783E5E" w:rsidRPr="003C7C45" w:rsidDel="001A6066">
          <w:delText>T</w:delText>
        </w:r>
      </w:del>
      <w:ins w:id="228" w:author="Proofed" w:date="2021-03-02T18:12:00Z">
        <w:r w:rsidR="001A6066">
          <w:t>t</w:t>
        </w:r>
      </w:ins>
      <w:r w:rsidR="00783E5E" w:rsidRPr="003C7C45">
        <w:t xml:space="preserve">ime-variation of </w:t>
      </w:r>
      <w:r w:rsidRPr="003C7C45">
        <w:t xml:space="preserve">ER </w:t>
      </w:r>
      <w:r w:rsidR="00783E5E" w:rsidRPr="003C7C45">
        <w:t>measurement</w:t>
      </w:r>
      <w:ins w:id="229" w:author="Proofed" w:date="2021-03-02T18:12:00Z">
        <w:r w:rsidR="001A6066">
          <w:t>s</w:t>
        </w:r>
      </w:ins>
      <w:r w:rsidRPr="003C7C45">
        <w:t xml:space="preserve"> can be correlated </w:t>
      </w:r>
      <w:ins w:id="230" w:author="Proofed" w:date="2021-03-04T17:59:00Z">
        <w:r w:rsidR="003D4E03">
          <w:t xml:space="preserve">with </w:t>
        </w:r>
      </w:ins>
      <w:del w:id="231" w:author="Proofed" w:date="2021-03-04T17:59:00Z">
        <w:r w:rsidRPr="003C7C45" w:rsidDel="003D4E03">
          <w:delText xml:space="preserve">to </w:delText>
        </w:r>
      </w:del>
      <w:r w:rsidRPr="003C7C45">
        <w:t xml:space="preserve">the instantaneous corrosion rate. However, in order to </w:t>
      </w:r>
      <w:ins w:id="232" w:author="Proofed" w:date="2021-03-02T18:12:00Z">
        <w:r w:rsidR="001A6066">
          <w:t xml:space="preserve">fully </w:t>
        </w:r>
      </w:ins>
      <w:del w:id="233" w:author="Proofed" w:date="2021-03-02T18:12:00Z">
        <w:r w:rsidRPr="003C7C45" w:rsidDel="001A6066">
          <w:delText xml:space="preserve">be </w:delText>
        </w:r>
      </w:del>
      <w:r w:rsidRPr="003C7C45">
        <w:t>represent</w:t>
      </w:r>
      <w:del w:id="234" w:author="Proofed" w:date="2021-03-02T18:12:00Z">
        <w:r w:rsidRPr="003C7C45" w:rsidDel="001A6066">
          <w:delText>ative of</w:delText>
        </w:r>
      </w:del>
      <w:r w:rsidRPr="003C7C45">
        <w:t xml:space="preserve"> how environmental conditions affect real works of art, </w:t>
      </w:r>
      <w:ins w:id="235" w:author="Proofed" w:date="2021-03-02T18:12:00Z">
        <w:r w:rsidR="001A6066">
          <w:t xml:space="preserve">an </w:t>
        </w:r>
      </w:ins>
      <w:r w:rsidRPr="003C7C45">
        <w:t xml:space="preserve">ER-based sensor should be pre-corroded or pre-aged </w:t>
      </w:r>
      <w:ins w:id="236" w:author="Proofed" w:date="2021-03-02T18:12:00Z">
        <w:r w:rsidR="001A6066">
          <w:t xml:space="preserve">prior to </w:t>
        </w:r>
      </w:ins>
      <w:del w:id="237" w:author="Proofed" w:date="2021-03-02T18:12:00Z">
        <w:r w:rsidRPr="003C7C45" w:rsidDel="001A6066">
          <w:delText xml:space="preserve">before </w:delText>
        </w:r>
      </w:del>
      <w:r w:rsidRPr="003C7C45">
        <w:t>exposure.</w:t>
      </w:r>
    </w:p>
    <w:p w14:paraId="1DA107F4" w14:textId="7BA133A1" w:rsidR="004B68AB" w:rsidRPr="003C7C45" w:rsidRDefault="00D4743C" w:rsidP="004B68AB">
      <w:pPr>
        <w:ind w:firstLine="170"/>
      </w:pPr>
      <w:r w:rsidRPr="003C7C45">
        <w:t>Therefore,</w:t>
      </w:r>
      <w:r w:rsidR="004B68AB" w:rsidRPr="003C7C45">
        <w:t xml:space="preserve"> </w:t>
      </w:r>
      <w:r w:rsidR="00A1788D" w:rsidRPr="003C7C45">
        <w:t>i</w:t>
      </w:r>
      <w:r w:rsidR="004B68AB" w:rsidRPr="003C7C45">
        <w:t>n order to implement and optimi</w:t>
      </w:r>
      <w:del w:id="238" w:author="Proofed" w:date="2021-03-02T18:14:00Z">
        <w:r w:rsidR="004B68AB" w:rsidRPr="003C7C45" w:rsidDel="001A6066">
          <w:delText>z</w:delText>
        </w:r>
      </w:del>
      <w:ins w:id="239" w:author="Proofed" w:date="2021-03-02T18:14:00Z">
        <w:r w:rsidR="001A6066">
          <w:t>s</w:t>
        </w:r>
      </w:ins>
      <w:r w:rsidR="004B68AB" w:rsidRPr="003C7C45">
        <w:t xml:space="preserve">e a more effective tool for the monitoring of the degradation effects, </w:t>
      </w:r>
      <w:r w:rsidR="00DD78B9" w:rsidRPr="003C7C45">
        <w:t xml:space="preserve">it </w:t>
      </w:r>
      <w:ins w:id="240" w:author="Proofed" w:date="2021-03-02T18:13:00Z">
        <w:r w:rsidR="001A6066">
          <w:t xml:space="preserve">became </w:t>
        </w:r>
      </w:ins>
      <w:del w:id="241" w:author="Proofed" w:date="2021-03-02T18:13:00Z">
        <w:r w:rsidR="00DD78B9" w:rsidRPr="003C7C45" w:rsidDel="001A6066">
          <w:delText xml:space="preserve">was </w:delText>
        </w:r>
      </w:del>
      <w:r w:rsidR="00DD78B9" w:rsidRPr="003C7C45">
        <w:t>necessary to design and characteri</w:t>
      </w:r>
      <w:del w:id="242" w:author="Proofed" w:date="2021-03-04T17:08:00Z">
        <w:r w:rsidR="00DD78B9" w:rsidRPr="003C7C45" w:rsidDel="001C7097">
          <w:delText>z</w:delText>
        </w:r>
      </w:del>
      <w:ins w:id="243" w:author="Proofed" w:date="2021-03-04T17:08:00Z">
        <w:r w:rsidR="001C7097">
          <w:t>s</w:t>
        </w:r>
      </w:ins>
      <w:r w:rsidR="00DD78B9" w:rsidRPr="003C7C45">
        <w:t>e a new setup for the reali</w:t>
      </w:r>
      <w:del w:id="244" w:author="Proofed" w:date="2021-03-04T17:08:00Z">
        <w:r w:rsidR="00DD78B9" w:rsidRPr="003C7C45" w:rsidDel="001C7097">
          <w:delText>z</w:delText>
        </w:r>
      </w:del>
      <w:ins w:id="245" w:author="Proofed" w:date="2021-03-04T17:08:00Z">
        <w:r w:rsidR="001C7097">
          <w:t>s</w:t>
        </w:r>
      </w:ins>
      <w:r w:rsidR="00DD78B9" w:rsidRPr="003C7C45">
        <w:t xml:space="preserve">ation of </w:t>
      </w:r>
      <w:r w:rsidR="004B68AB" w:rsidRPr="003C7C45">
        <w:t xml:space="preserve">pre-corroded sensors. In </w:t>
      </w:r>
      <w:del w:id="246" w:author="Proofed" w:date="2021-03-02T18:13:00Z">
        <w:r w:rsidR="004B68AB" w:rsidRPr="003C7C45" w:rsidDel="001A6066">
          <w:delText xml:space="preserve">a </w:delText>
        </w:r>
      </w:del>
      <w:r w:rsidR="004B68AB" w:rsidRPr="003C7C45">
        <w:t>pre</w:t>
      </w:r>
      <w:r w:rsidR="009E2EFE" w:rsidRPr="003C7C45">
        <w:t>vious</w:t>
      </w:r>
      <w:r w:rsidR="004B68AB" w:rsidRPr="003C7C45">
        <w:t xml:space="preserve"> work</w:t>
      </w:r>
      <w:r w:rsidR="009E2EFE" w:rsidRPr="003C7C45">
        <w:t>s</w:t>
      </w:r>
      <w:r w:rsidR="004B68AB" w:rsidRPr="003C7C45">
        <w:t xml:space="preserve">, the authors </w:t>
      </w:r>
      <w:del w:id="247" w:author="Proofed" w:date="2021-03-04T18:00:00Z">
        <w:r w:rsidR="004B68AB" w:rsidRPr="003C7C45" w:rsidDel="003D4E03">
          <w:delText xml:space="preserve">have </w:delText>
        </w:r>
      </w:del>
      <w:r w:rsidR="004B68AB" w:rsidRPr="003C7C45">
        <w:t xml:space="preserve">developed </w:t>
      </w:r>
      <w:ins w:id="248" w:author="Proofed" w:date="2021-03-04T18:00:00Z">
        <w:r w:rsidR="003D4E03">
          <w:t xml:space="preserve">a </w:t>
        </w:r>
      </w:ins>
      <w:del w:id="249" w:author="Proofed" w:date="2021-03-04T18:00:00Z">
        <w:r w:rsidR="004B68AB" w:rsidRPr="003C7C45" w:rsidDel="003D4E03">
          <w:delText xml:space="preserve">a </w:delText>
        </w:r>
      </w:del>
      <w:r w:rsidR="004B68AB" w:rsidRPr="003C7C45">
        <w:t>sensor that can be preliminar</w:t>
      </w:r>
      <w:ins w:id="250" w:author="Proofed" w:date="2021-03-02T18:13:00Z">
        <w:r w:rsidR="001A6066">
          <w:t>il</w:t>
        </w:r>
      </w:ins>
      <w:r w:rsidR="004B68AB" w:rsidRPr="003C7C45">
        <w:t xml:space="preserve">y corroded so as to emulate the actual state of conservation of the artwork to be monitored </w:t>
      </w:r>
      <w:r w:rsidR="005F742E" w:rsidRPr="003C7C45">
        <w:fldChar w:fldCharType="begin"/>
      </w:r>
      <w:r w:rsidR="005F742E" w:rsidRPr="003C7C45">
        <w:instrText xml:space="preserve"> REF _Ref38790783 \r \h </w:instrText>
      </w:r>
      <w:r w:rsidR="005F742E" w:rsidRPr="003C7C45">
        <w:fldChar w:fldCharType="separate"/>
      </w:r>
      <w:r w:rsidR="00D67A75" w:rsidRPr="003C7C45">
        <w:t>[10]</w:t>
      </w:r>
      <w:r w:rsidR="005F742E" w:rsidRPr="003C7C45">
        <w:fldChar w:fldCharType="end"/>
      </w:r>
      <w:r w:rsidR="00221DC8" w:rsidRPr="003C7C45">
        <w:t xml:space="preserve">, </w:t>
      </w:r>
      <w:r w:rsidR="00221DC8" w:rsidRPr="003C7C45">
        <w:fldChar w:fldCharType="begin"/>
      </w:r>
      <w:r w:rsidR="00221DC8" w:rsidRPr="003C7C45">
        <w:instrText xml:space="preserve"> REF _Ref38791851 \r \h </w:instrText>
      </w:r>
      <w:r w:rsidR="00221DC8" w:rsidRPr="003C7C45">
        <w:fldChar w:fldCharType="separate"/>
      </w:r>
      <w:r w:rsidR="00D67A75" w:rsidRPr="003C7C45">
        <w:t>[21]</w:t>
      </w:r>
      <w:r w:rsidR="00221DC8" w:rsidRPr="003C7C45">
        <w:fldChar w:fldCharType="end"/>
      </w:r>
      <w:r w:rsidR="004B68AB" w:rsidRPr="003C7C45">
        <w:t xml:space="preserve">. </w:t>
      </w:r>
      <w:ins w:id="251" w:author="Proofed" w:date="2021-03-02T18:13:00Z">
        <w:r w:rsidR="001A6066">
          <w:t xml:space="preserve">Here, </w:t>
        </w:r>
      </w:ins>
      <w:del w:id="252" w:author="Proofed" w:date="2021-03-02T18:13:00Z">
        <w:r w:rsidR="004B68AB" w:rsidRPr="003C7C45" w:rsidDel="001A6066">
          <w:delText>T</w:delText>
        </w:r>
      </w:del>
      <w:ins w:id="253" w:author="Proofed" w:date="2021-03-02T18:13:00Z">
        <w:r w:rsidR="001A6066">
          <w:t>t</w:t>
        </w:r>
      </w:ins>
      <w:r w:rsidR="004B68AB" w:rsidRPr="003C7C45">
        <w:t xml:space="preserve">he sensor </w:t>
      </w:r>
      <w:del w:id="254" w:author="Proofed" w:date="2021-03-04T18:01:00Z">
        <w:r w:rsidR="004B68AB" w:rsidRPr="003C7C45" w:rsidDel="003D4E03">
          <w:delText>i</w:delText>
        </w:r>
      </w:del>
      <w:ins w:id="255" w:author="Proofed" w:date="2021-03-10T11:28:00Z">
        <w:r w:rsidR="005A2793">
          <w:t>i</w:t>
        </w:r>
      </w:ins>
      <w:r w:rsidR="004B68AB" w:rsidRPr="003C7C45">
        <w:t xml:space="preserve">s based on printed circuit board (PCB) technology and </w:t>
      </w:r>
      <w:del w:id="256" w:author="Proofed" w:date="2021-03-02T18:14:00Z">
        <w:r w:rsidR="004B68AB" w:rsidRPr="003C7C45" w:rsidDel="001A6066">
          <w:delText xml:space="preserve">it </w:delText>
        </w:r>
      </w:del>
      <w:r w:rsidR="004B68AB" w:rsidRPr="003C7C45">
        <w:t>require</w:t>
      </w:r>
      <w:del w:id="257" w:author="Proofed" w:date="2021-03-10T11:28:00Z">
        <w:r w:rsidR="004B68AB" w:rsidRPr="003C7C45" w:rsidDel="005A2793">
          <w:delText>s</w:delText>
        </w:r>
      </w:del>
      <w:ins w:id="258" w:author="Proofed" w:date="2021-03-10T11:28:00Z">
        <w:r w:rsidR="005A2793">
          <w:t>s</w:t>
        </w:r>
      </w:ins>
      <w:r w:rsidR="004B68AB" w:rsidRPr="003C7C45">
        <w:t xml:space="preserve"> a measurement system performing an electrical resistance tracking over </w:t>
      </w:r>
      <w:del w:id="259" w:author="Proofed" w:date="2021-03-02T18:14:00Z">
        <w:r w:rsidR="004B68AB" w:rsidRPr="003C7C45" w:rsidDel="001A6066">
          <w:delText xml:space="preserve">the </w:delText>
        </w:r>
      </w:del>
      <w:r w:rsidR="004B68AB" w:rsidRPr="003C7C45">
        <w:t xml:space="preserve">time. </w:t>
      </w:r>
      <w:ins w:id="260" w:author="Proofed" w:date="2021-03-04T18:01:00Z">
        <w:r w:rsidR="003D4E03">
          <w:t xml:space="preserve">However, </w:t>
        </w:r>
      </w:ins>
      <w:del w:id="261" w:author="Proofed" w:date="2021-03-04T18:01:00Z">
        <w:r w:rsidR="004B68AB" w:rsidRPr="003C7C45" w:rsidDel="003D4E03">
          <w:delText>T</w:delText>
        </w:r>
      </w:del>
      <w:ins w:id="262" w:author="Proofed" w:date="2021-03-04T18:01:00Z">
        <w:r w:rsidR="003D4E03">
          <w:t>t</w:t>
        </w:r>
      </w:ins>
      <w:r w:rsidR="004B68AB" w:rsidRPr="003C7C45">
        <w:t>he optimi</w:t>
      </w:r>
      <w:del w:id="263" w:author="Proofed" w:date="2021-03-02T18:14:00Z">
        <w:r w:rsidR="004B68AB" w:rsidRPr="003C7C45" w:rsidDel="001A6066">
          <w:delText>z</w:delText>
        </w:r>
      </w:del>
      <w:ins w:id="264" w:author="Proofed" w:date="2021-03-02T18:14:00Z">
        <w:r w:rsidR="001A6066">
          <w:t>s</w:t>
        </w:r>
      </w:ins>
      <w:r w:rsidR="004B68AB" w:rsidRPr="003C7C45">
        <w:t xml:space="preserve">ation of the sensor and the study of </w:t>
      </w:r>
      <w:ins w:id="265" w:author="Proofed" w:date="2021-03-04T18:01:00Z">
        <w:r w:rsidR="003D4E03">
          <w:t xml:space="preserve">specific </w:t>
        </w:r>
      </w:ins>
      <w:r w:rsidR="004B68AB" w:rsidRPr="003C7C45">
        <w:t xml:space="preserve">corrosion processes require a </w:t>
      </w:r>
      <w:ins w:id="266" w:author="Proofed" w:date="2021-03-02T18:14:00Z">
        <w:r w:rsidR="001A6066">
          <w:t xml:space="preserve">huge amount of </w:t>
        </w:r>
      </w:ins>
      <w:del w:id="267" w:author="Proofed" w:date="2021-03-02T18:14:00Z">
        <w:r w:rsidR="004B68AB" w:rsidRPr="003C7C45" w:rsidDel="001A6066">
          <w:delText xml:space="preserve">vast </w:delText>
        </w:r>
      </w:del>
      <w:r w:rsidR="004B68AB" w:rsidRPr="003C7C45">
        <w:t xml:space="preserve">laboratory </w:t>
      </w:r>
      <w:del w:id="268" w:author="Proofed" w:date="2021-03-04T18:02:00Z">
        <w:r w:rsidR="004B68AB" w:rsidRPr="003C7C45" w:rsidDel="003D4E03">
          <w:delText>activity</w:delText>
        </w:r>
      </w:del>
      <w:ins w:id="269" w:author="Proofed" w:date="2021-03-04T18:02:00Z">
        <w:r w:rsidR="003D4E03" w:rsidRPr="003C7C45">
          <w:t>endeavo</w:t>
        </w:r>
        <w:r w:rsidR="003D4E03">
          <w:t>u</w:t>
        </w:r>
        <w:r w:rsidR="003D4E03" w:rsidRPr="003C7C45">
          <w:t>r</w:t>
        </w:r>
        <w:r w:rsidR="003D4E03">
          <w:t>s</w:t>
        </w:r>
      </w:ins>
      <w:r w:rsidR="004B68AB" w:rsidRPr="003C7C45">
        <w:t xml:space="preserve"> supported by high accuracy measurements and controlled environment</w:t>
      </w:r>
      <w:ins w:id="270" w:author="Proofed" w:date="2021-03-02T18:14:00Z">
        <w:r w:rsidR="001A6066">
          <w:t>s</w:t>
        </w:r>
      </w:ins>
      <w:r w:rsidR="004B68AB" w:rsidRPr="003C7C45">
        <w:t xml:space="preserve">. </w:t>
      </w:r>
    </w:p>
    <w:p w14:paraId="45BACC0B" w14:textId="24EBD260" w:rsidR="004B68AB" w:rsidRPr="003C7C45" w:rsidRDefault="004B68AB" w:rsidP="004B68AB">
      <w:pPr>
        <w:ind w:firstLine="170"/>
      </w:pPr>
      <w:r w:rsidRPr="003C7C45">
        <w:t>In this paper</w:t>
      </w:r>
      <w:ins w:id="271" w:author="Proofed" w:date="2021-03-02T18:14:00Z">
        <w:r w:rsidR="001A6066">
          <w:t>,</w:t>
        </w:r>
      </w:ins>
      <w:r w:rsidRPr="003C7C45">
        <w:t xml:space="preserve"> </w:t>
      </w:r>
      <w:ins w:id="272" w:author="Proofed" w:date="2021-03-04T18:02:00Z">
        <w:r w:rsidR="003D4E03">
          <w:t>our</w:t>
        </w:r>
      </w:ins>
      <w:del w:id="273" w:author="Proofed" w:date="2021-03-04T18:02:00Z">
        <w:r w:rsidRPr="003C7C45" w:rsidDel="003D4E03">
          <w:delText>t</w:delText>
        </w:r>
      </w:del>
      <w:del w:id="274" w:author="Proofed" w:date="2021-03-04T18:03:00Z">
        <w:r w:rsidRPr="003C7C45" w:rsidDel="003D4E03">
          <w:delText>he</w:delText>
        </w:r>
      </w:del>
      <w:r w:rsidRPr="003C7C45">
        <w:t xml:space="preserve"> developed measurement system and its metrological characteri</w:t>
      </w:r>
      <w:del w:id="275" w:author="Proofed" w:date="2021-03-02T18:15:00Z">
        <w:r w:rsidRPr="003C7C45" w:rsidDel="001A6066">
          <w:delText>z</w:delText>
        </w:r>
      </w:del>
      <w:ins w:id="276" w:author="Proofed" w:date="2021-03-02T18:15:00Z">
        <w:r w:rsidR="001A6066">
          <w:t>s</w:t>
        </w:r>
      </w:ins>
      <w:r w:rsidRPr="003C7C45">
        <w:t xml:space="preserve">ation </w:t>
      </w:r>
      <w:ins w:id="277" w:author="Proofed" w:date="2021-03-02T18:15:00Z">
        <w:r w:rsidR="001A6066">
          <w:t xml:space="preserve">is </w:t>
        </w:r>
      </w:ins>
      <w:del w:id="278" w:author="Proofed" w:date="2021-03-02T18:15:00Z">
        <w:r w:rsidRPr="003C7C45" w:rsidDel="001A6066">
          <w:delText xml:space="preserve">will be </w:delText>
        </w:r>
      </w:del>
      <w:r w:rsidRPr="003C7C45">
        <w:t xml:space="preserve">presented. The system </w:t>
      </w:r>
      <w:ins w:id="279" w:author="Proofed" w:date="2021-03-02T18:15:00Z">
        <w:r w:rsidR="001A6066">
          <w:t xml:space="preserve">was </w:t>
        </w:r>
      </w:ins>
      <w:del w:id="280" w:author="Proofed" w:date="2021-03-02T18:15:00Z">
        <w:r w:rsidRPr="003C7C45" w:rsidDel="001A6066">
          <w:delText xml:space="preserve">has been </w:delText>
        </w:r>
      </w:del>
      <w:r w:rsidR="0007758C" w:rsidRPr="003C7C45">
        <w:t xml:space="preserve">designed </w:t>
      </w:r>
      <w:del w:id="281" w:author="Proofed" w:date="2021-03-02T18:15:00Z">
        <w:r w:rsidRPr="003C7C45" w:rsidDel="001A6066">
          <w:delText xml:space="preserve">in order </w:delText>
        </w:r>
      </w:del>
      <w:r w:rsidRPr="003C7C45">
        <w:t>to guarantee high measurement performance</w:t>
      </w:r>
      <w:del w:id="282" w:author="Proofed" w:date="2021-03-02T18:15:00Z">
        <w:r w:rsidRPr="003C7C45" w:rsidDel="001A6066">
          <w:delText>s</w:delText>
        </w:r>
      </w:del>
      <w:r w:rsidRPr="003C7C45">
        <w:t>, flexibility,</w:t>
      </w:r>
      <w:ins w:id="283" w:author="Proofed" w:date="2021-03-02T18:15:00Z">
        <w:r w:rsidR="001A6066">
          <w:t xml:space="preserve"> and</w:t>
        </w:r>
      </w:ins>
      <w:r w:rsidRPr="003C7C45">
        <w:t xml:space="preserve"> modularity, </w:t>
      </w:r>
      <w:ins w:id="284" w:author="Proofed" w:date="2021-03-02T18:15:00Z">
        <w:r w:rsidR="001A6066">
          <w:t xml:space="preserve">as well as a </w:t>
        </w:r>
      </w:ins>
      <w:r w:rsidRPr="003C7C45">
        <w:t>good number of acquisition channel</w:t>
      </w:r>
      <w:ins w:id="285" w:author="Proofed" w:date="2021-03-02T18:15:00Z">
        <w:r w:rsidR="001A6066">
          <w:t>s</w:t>
        </w:r>
      </w:ins>
      <w:r w:rsidRPr="003C7C45">
        <w:t xml:space="preserve"> and </w:t>
      </w:r>
      <w:del w:id="286" w:author="Proofed" w:date="2021-03-02T18:16:00Z">
        <w:r w:rsidR="00DD78B9" w:rsidRPr="003C7C45" w:rsidDel="001A6066">
          <w:delText xml:space="preserve">an </w:delText>
        </w:r>
      </w:del>
      <w:r w:rsidRPr="003C7C45">
        <w:t>eas</w:t>
      </w:r>
      <w:ins w:id="287" w:author="Proofed" w:date="2021-03-02T18:16:00Z">
        <w:r w:rsidR="001A6066">
          <w:t>e of</w:t>
        </w:r>
      </w:ins>
      <w:del w:id="288" w:author="Proofed" w:date="2021-03-02T18:16:00Z">
        <w:r w:rsidRPr="003C7C45" w:rsidDel="001A6066">
          <w:delText>y</w:delText>
        </w:r>
      </w:del>
      <w:r w:rsidRPr="003C7C45">
        <w:t xml:space="preserve"> use. The metrological characteri</w:t>
      </w:r>
      <w:del w:id="289" w:author="Proofed" w:date="2021-03-02T18:16:00Z">
        <w:r w:rsidRPr="003C7C45" w:rsidDel="001A6066">
          <w:delText>z</w:delText>
        </w:r>
      </w:del>
      <w:ins w:id="290" w:author="Proofed" w:date="2021-03-02T18:16:00Z">
        <w:r w:rsidR="001A6066">
          <w:t>s</w:t>
        </w:r>
      </w:ins>
      <w:r w:rsidRPr="003C7C45">
        <w:t>ation allow</w:t>
      </w:r>
      <w:del w:id="291" w:author="Proofed" w:date="2021-03-02T18:16:00Z">
        <w:r w:rsidRPr="003C7C45" w:rsidDel="001A6066">
          <w:delText>ed</w:delText>
        </w:r>
      </w:del>
      <w:ins w:id="292" w:author="Proofed" w:date="2021-03-02T18:16:00Z">
        <w:r w:rsidR="001A6066">
          <w:t>s</w:t>
        </w:r>
      </w:ins>
      <w:r w:rsidRPr="003C7C45">
        <w:t xml:space="preserve"> </w:t>
      </w:r>
      <w:ins w:id="293" w:author="Proofed" w:date="2021-03-02T18:16:00Z">
        <w:r w:rsidR="001A6066">
          <w:t xml:space="preserve">us </w:t>
        </w:r>
      </w:ins>
      <w:r w:rsidRPr="003C7C45">
        <w:t>to optimi</w:t>
      </w:r>
      <w:del w:id="294" w:author="Proofed" w:date="2021-03-02T18:16:00Z">
        <w:r w:rsidRPr="003C7C45" w:rsidDel="001A6066">
          <w:delText>z</w:delText>
        </w:r>
      </w:del>
      <w:ins w:id="295" w:author="Proofed" w:date="2021-03-02T18:16:00Z">
        <w:r w:rsidR="001A6066">
          <w:t>s</w:t>
        </w:r>
      </w:ins>
      <w:r w:rsidRPr="003C7C45">
        <w:t>e the parameters</w:t>
      </w:r>
      <w:r w:rsidR="00DD78B9" w:rsidRPr="003C7C45">
        <w:t xml:space="preserve"> of the</w:t>
      </w:r>
      <w:r w:rsidRPr="003C7C45">
        <w:t xml:space="preserve"> </w:t>
      </w:r>
      <w:r w:rsidR="00FC6CBE" w:rsidRPr="003C7C45">
        <w:t xml:space="preserve">measurement </w:t>
      </w:r>
      <w:r w:rsidR="00DD78B9" w:rsidRPr="003C7C45">
        <w:t xml:space="preserve">system </w:t>
      </w:r>
      <w:r w:rsidRPr="003C7C45">
        <w:t xml:space="preserve">so as to achieve the best performance. </w:t>
      </w:r>
    </w:p>
    <w:p w14:paraId="3F75884F" w14:textId="2331553E" w:rsidR="0062349B" w:rsidRPr="003C7C45" w:rsidRDefault="004B68AB" w:rsidP="004B68AB">
      <w:pPr>
        <w:ind w:firstLine="170"/>
      </w:pPr>
      <w:r w:rsidRPr="003C7C45">
        <w:t xml:space="preserve">A complete </w:t>
      </w:r>
      <w:r w:rsidR="00A1788D" w:rsidRPr="003C7C45">
        <w:t xml:space="preserve">metrological </w:t>
      </w:r>
      <w:r w:rsidRPr="003C7C45">
        <w:t>characteri</w:t>
      </w:r>
      <w:del w:id="296" w:author="Proofed" w:date="2021-03-02T18:16:00Z">
        <w:r w:rsidRPr="003C7C45" w:rsidDel="001A6066">
          <w:delText>z</w:delText>
        </w:r>
      </w:del>
      <w:ins w:id="297" w:author="Proofed" w:date="2021-03-02T18:16:00Z">
        <w:r w:rsidR="001A6066">
          <w:t>s</w:t>
        </w:r>
      </w:ins>
      <w:r w:rsidRPr="003C7C45">
        <w:t xml:space="preserve">ation </w:t>
      </w:r>
      <w:r w:rsidR="00A1788D" w:rsidRPr="003C7C45">
        <w:t xml:space="preserve">of the measurement system and </w:t>
      </w:r>
      <w:del w:id="298" w:author="Proofed" w:date="2021-03-04T18:03:00Z">
        <w:r w:rsidR="00DD78B9" w:rsidRPr="003C7C45" w:rsidDel="003D4E03">
          <w:delText xml:space="preserve">of </w:delText>
        </w:r>
      </w:del>
      <w:r w:rsidR="00A1788D" w:rsidRPr="003C7C45">
        <w:t xml:space="preserve">the developed sensor </w:t>
      </w:r>
      <w:ins w:id="299" w:author="Proofed" w:date="2021-03-02T18:16:00Z">
        <w:r w:rsidR="001A6066">
          <w:t xml:space="preserve">is </w:t>
        </w:r>
      </w:ins>
      <w:del w:id="300" w:author="Proofed" w:date="2021-03-02T18:16:00Z">
        <w:r w:rsidR="00A1788D" w:rsidRPr="003C7C45" w:rsidDel="001A6066">
          <w:delText xml:space="preserve">will be </w:delText>
        </w:r>
      </w:del>
      <w:r w:rsidR="00A1788D" w:rsidRPr="003C7C45">
        <w:t>described</w:t>
      </w:r>
      <w:r w:rsidR="009E2EFE" w:rsidRPr="003C7C45">
        <w:t>.</w:t>
      </w:r>
      <w:r w:rsidR="00A1788D" w:rsidRPr="003C7C45">
        <w:t xml:space="preserve"> </w:t>
      </w:r>
      <w:ins w:id="301" w:author="Proofed" w:date="2021-03-02T18:17:00Z">
        <w:r w:rsidR="001A6066">
          <w:t>Specifically</w:t>
        </w:r>
      </w:ins>
      <w:del w:id="302" w:author="Proofed" w:date="2021-03-02T18:17:00Z">
        <w:r w:rsidR="00A1788D" w:rsidRPr="003C7C45" w:rsidDel="001A6066">
          <w:delText>In particular</w:delText>
        </w:r>
      </w:del>
      <w:r w:rsidR="00783E5E" w:rsidRPr="003C7C45">
        <w:t>,</w:t>
      </w:r>
      <w:r w:rsidR="00A1788D" w:rsidRPr="003C7C45">
        <w:t xml:space="preserve"> </w:t>
      </w:r>
      <w:r w:rsidRPr="003C7C45">
        <w:t xml:space="preserve">the effectiveness of the temperature compensation </w:t>
      </w:r>
      <w:r w:rsidR="00A1788D" w:rsidRPr="003C7C45">
        <w:t>on pre-corroded and no</w:t>
      </w:r>
      <w:del w:id="303" w:author="Proofed" w:date="2021-03-02T18:17:00Z">
        <w:r w:rsidR="00A1788D" w:rsidRPr="003C7C45" w:rsidDel="001A6066">
          <w:delText>t</w:delText>
        </w:r>
      </w:del>
      <w:ins w:id="304" w:author="Proofed" w:date="2021-03-02T18:17:00Z">
        <w:r w:rsidR="001A6066">
          <w:t>n-</w:t>
        </w:r>
      </w:ins>
      <w:del w:id="305" w:author="Proofed" w:date="2021-03-02T18:17:00Z">
        <w:r w:rsidR="00A1788D" w:rsidRPr="003C7C45" w:rsidDel="001A6066">
          <w:delText xml:space="preserve"> </w:delText>
        </w:r>
      </w:del>
      <w:r w:rsidR="00A1788D" w:rsidRPr="003C7C45">
        <w:t xml:space="preserve">pre-corroded sensors </w:t>
      </w:r>
      <w:r w:rsidRPr="003C7C45">
        <w:t xml:space="preserve">is </w:t>
      </w:r>
      <w:del w:id="306" w:author="Proofed" w:date="2021-03-02T18:17:00Z">
        <w:r w:rsidRPr="003C7C45" w:rsidDel="001A6066">
          <w:delText xml:space="preserve">here </w:delText>
        </w:r>
      </w:del>
      <w:r w:rsidRPr="003C7C45">
        <w:t xml:space="preserve">reported. </w:t>
      </w:r>
      <w:r w:rsidR="00A1788D" w:rsidRPr="003C7C45">
        <w:t>Moreover</w:t>
      </w:r>
      <w:r w:rsidR="009E2EFE" w:rsidRPr="003C7C45">
        <w:t>,</w:t>
      </w:r>
      <w:r w:rsidR="00A1788D" w:rsidRPr="003C7C45">
        <w:t xml:space="preserve"> the effect of the uncertainty </w:t>
      </w:r>
      <w:r w:rsidR="00DD78B9" w:rsidRPr="003C7C45">
        <w:t xml:space="preserve">of the measurement system </w:t>
      </w:r>
      <w:r w:rsidR="00A1788D" w:rsidRPr="003C7C45">
        <w:t xml:space="preserve">on the evaluation of the corrosion </w:t>
      </w:r>
      <w:r w:rsidR="00DD78B9" w:rsidRPr="003C7C45">
        <w:t xml:space="preserve">of </w:t>
      </w:r>
      <w:ins w:id="307" w:author="Proofed" w:date="2021-03-02T18:17:00Z">
        <w:r w:rsidR="001A6066">
          <w:t xml:space="preserve">the </w:t>
        </w:r>
      </w:ins>
      <w:r w:rsidR="00DD78B9" w:rsidRPr="003C7C45">
        <w:t xml:space="preserve">sensor </w:t>
      </w:r>
      <w:ins w:id="308" w:author="Proofed" w:date="2021-03-02T18:17:00Z">
        <w:r w:rsidR="001A6066">
          <w:t xml:space="preserve">is </w:t>
        </w:r>
      </w:ins>
      <w:del w:id="309" w:author="Proofed" w:date="2021-03-02T18:17:00Z">
        <w:r w:rsidR="00A1788D" w:rsidRPr="003C7C45" w:rsidDel="001A6066">
          <w:delText xml:space="preserve">has been </w:delText>
        </w:r>
      </w:del>
      <w:r w:rsidR="00A1788D" w:rsidRPr="003C7C45">
        <w:t xml:space="preserve">also </w:t>
      </w:r>
      <w:ins w:id="310" w:author="Proofed" w:date="2021-03-02T18:17:00Z">
        <w:r w:rsidR="001A6066">
          <w:t>investigated</w:t>
        </w:r>
      </w:ins>
      <w:del w:id="311" w:author="Proofed" w:date="2021-03-02T18:17:00Z">
        <w:r w:rsidR="00A1788D" w:rsidRPr="003C7C45" w:rsidDel="001A6066">
          <w:delText>performed</w:delText>
        </w:r>
      </w:del>
      <w:r w:rsidR="00A1788D" w:rsidRPr="003C7C45">
        <w:t>.</w:t>
      </w:r>
      <w:r w:rsidR="00101F1E" w:rsidRPr="003C7C45">
        <w:t xml:space="preserve"> </w:t>
      </w:r>
      <w:r w:rsidR="00AB6112" w:rsidRPr="003C7C45">
        <w:t>Finally,</w:t>
      </w:r>
      <w:r w:rsidR="00101F1E" w:rsidRPr="003C7C45">
        <w:t xml:space="preserve"> a</w:t>
      </w:r>
      <w:ins w:id="312" w:author="Proofed" w:date="2021-03-02T18:18:00Z">
        <w:r w:rsidR="00F425A0">
          <w:t xml:space="preserve">n initial </w:t>
        </w:r>
      </w:ins>
      <w:del w:id="313" w:author="Proofed" w:date="2021-03-02T18:18:00Z">
        <w:r w:rsidR="00101F1E" w:rsidRPr="003C7C45" w:rsidDel="00F425A0">
          <w:delText xml:space="preserve"> first </w:delText>
        </w:r>
      </w:del>
      <w:r w:rsidR="00101F1E" w:rsidRPr="003C7C45">
        <w:t xml:space="preserve">test of </w:t>
      </w:r>
      <w:ins w:id="314" w:author="Proofed" w:date="2021-03-02T18:18:00Z">
        <w:r w:rsidR="00F425A0">
          <w:t xml:space="preserve">the </w:t>
        </w:r>
      </w:ins>
      <w:r w:rsidR="00101F1E" w:rsidRPr="003C7C45">
        <w:t>corrosion monitoring</w:t>
      </w:r>
      <w:r w:rsidR="00AB6112" w:rsidRPr="003C7C45">
        <w:t xml:space="preserve"> </w:t>
      </w:r>
      <w:ins w:id="315" w:author="Proofed" w:date="2021-03-02T18:18:00Z">
        <w:r w:rsidR="00F425A0">
          <w:t xml:space="preserve">via </w:t>
        </w:r>
      </w:ins>
      <w:del w:id="316" w:author="Proofed" w:date="2021-03-02T18:18:00Z">
        <w:r w:rsidR="00AB6112" w:rsidRPr="003C7C45" w:rsidDel="00F425A0">
          <w:delText xml:space="preserve">by means of </w:delText>
        </w:r>
      </w:del>
      <w:r w:rsidR="00AB6112" w:rsidRPr="003C7C45">
        <w:t>pre-corroded copper-based sensors</w:t>
      </w:r>
      <w:r w:rsidR="00101F1E" w:rsidRPr="003C7C45">
        <w:t xml:space="preserve"> in high </w:t>
      </w:r>
      <w:r w:rsidR="00AB6112" w:rsidRPr="003C7C45">
        <w:t>h</w:t>
      </w:r>
      <w:r w:rsidR="00101F1E" w:rsidRPr="003C7C45">
        <w:t>umidity condition</w:t>
      </w:r>
      <w:ins w:id="317" w:author="Proofed" w:date="2021-03-02T18:18:00Z">
        <w:r w:rsidR="00F425A0">
          <w:t>s</w:t>
        </w:r>
      </w:ins>
      <w:r w:rsidR="00101F1E" w:rsidRPr="003C7C45">
        <w:t xml:space="preserve"> </w:t>
      </w:r>
      <w:del w:id="318" w:author="Proofed" w:date="2021-03-02T18:18:00Z">
        <w:r w:rsidR="00101F1E" w:rsidRPr="003C7C45" w:rsidDel="00F425A0">
          <w:delText>has been</w:delText>
        </w:r>
      </w:del>
      <w:ins w:id="319" w:author="Proofed" w:date="2021-03-02T18:18:00Z">
        <w:r w:rsidR="00F425A0">
          <w:t>is</w:t>
        </w:r>
      </w:ins>
      <w:r w:rsidR="00101F1E" w:rsidRPr="003C7C45">
        <w:t xml:space="preserve"> reported.</w:t>
      </w:r>
    </w:p>
    <w:p w14:paraId="1AFB1758" w14:textId="77777777" w:rsidR="0062349B" w:rsidRPr="003C7C45" w:rsidRDefault="0062349B" w:rsidP="0062349B">
      <w:pPr>
        <w:pStyle w:val="Level1Title"/>
        <w:ind w:left="431" w:hanging="431"/>
      </w:pPr>
      <w:r w:rsidRPr="003C7C45">
        <w:t>Sensor developement</w:t>
      </w:r>
    </w:p>
    <w:p w14:paraId="2DBB39E0" w14:textId="72469889" w:rsidR="0062349B" w:rsidRPr="003C7C45" w:rsidRDefault="0062349B" w:rsidP="0062349B">
      <w:r w:rsidRPr="003C7C45">
        <w:t xml:space="preserve">The development of the sensor </w:t>
      </w:r>
      <w:ins w:id="320" w:author="Proofed" w:date="2021-03-02T18:19:00Z">
        <w:r w:rsidR="00F425A0">
          <w:t xml:space="preserve">was </w:t>
        </w:r>
      </w:ins>
      <w:del w:id="321" w:author="Proofed" w:date="2021-03-02T18:19:00Z">
        <w:r w:rsidRPr="003C7C45" w:rsidDel="00F425A0">
          <w:delText xml:space="preserve">has been </w:delText>
        </w:r>
      </w:del>
      <w:r w:rsidRPr="003C7C45">
        <w:t xml:space="preserve">driven by </w:t>
      </w:r>
      <w:ins w:id="322" w:author="Proofed" w:date="2021-03-02T18:19:00Z">
        <w:r w:rsidR="00F425A0">
          <w:t xml:space="preserve">the aspects of </w:t>
        </w:r>
      </w:ins>
      <w:del w:id="323" w:author="Proofed" w:date="2021-03-02T18:19:00Z">
        <w:r w:rsidRPr="003C7C45" w:rsidDel="00F425A0">
          <w:delText xml:space="preserve">needs concerning </w:delText>
        </w:r>
      </w:del>
      <w:r w:rsidRPr="003C7C45">
        <w:t>cost, flexibility, exposed surface area, measurement system characteristics</w:t>
      </w:r>
      <w:ins w:id="324" w:author="Proofed" w:date="2021-03-10T11:29:00Z">
        <w:r w:rsidR="005A2793">
          <w:t>,</w:t>
        </w:r>
      </w:ins>
      <w:r w:rsidRPr="003C7C45">
        <w:t xml:space="preserve"> and sensitivity. </w:t>
      </w:r>
      <w:ins w:id="325" w:author="Proofed" w:date="2021-03-02T18:19:00Z">
        <w:r w:rsidR="00F425A0">
          <w:t>Specifically</w:t>
        </w:r>
      </w:ins>
      <w:del w:id="326" w:author="Proofed" w:date="2021-03-02T18:19:00Z">
        <w:r w:rsidRPr="003C7C45" w:rsidDel="00F425A0">
          <w:delText>In particular</w:delText>
        </w:r>
      </w:del>
      <w:r w:rsidRPr="003C7C45">
        <w:t>, the developed sensor had to guarantee</w:t>
      </w:r>
      <w:ins w:id="327" w:author="Proofed" w:date="2021-03-02T18:19:00Z">
        <w:r w:rsidR="00F425A0">
          <w:t xml:space="preserve"> the following</w:t>
        </w:r>
      </w:ins>
      <w:r w:rsidRPr="003C7C45">
        <w:t>:</w:t>
      </w:r>
    </w:p>
    <w:p w14:paraId="02A814FB" w14:textId="0756F408" w:rsidR="0062349B" w:rsidRPr="003C7C45" w:rsidRDefault="00F425A0" w:rsidP="00A9455A">
      <w:pPr>
        <w:numPr>
          <w:ilvl w:val="0"/>
          <w:numId w:val="6"/>
        </w:numPr>
        <w:ind w:left="567" w:hanging="283"/>
      </w:pPr>
      <w:ins w:id="328" w:author="Proofed" w:date="2021-03-02T18:20:00Z">
        <w:r>
          <w:t xml:space="preserve">the </w:t>
        </w:r>
      </w:ins>
      <w:r w:rsidR="0062349B" w:rsidRPr="003C7C45">
        <w:t xml:space="preserve">high surface area </w:t>
      </w:r>
      <w:ins w:id="329" w:author="Proofed" w:date="2021-03-02T18:19:00Z">
        <w:r>
          <w:t xml:space="preserve">is </w:t>
        </w:r>
      </w:ins>
      <w:del w:id="330" w:author="Proofed" w:date="2021-03-02T18:19:00Z">
        <w:r w:rsidR="0062349B" w:rsidRPr="003C7C45" w:rsidDel="00F425A0">
          <w:delText xml:space="preserve">to be </w:delText>
        </w:r>
      </w:del>
      <w:r w:rsidR="0062349B" w:rsidRPr="003C7C45">
        <w:t xml:space="preserve">representative of </w:t>
      </w:r>
      <w:ins w:id="331" w:author="Proofed" w:date="2021-03-02T18:19:00Z">
        <w:r>
          <w:t>act</w:t>
        </w:r>
      </w:ins>
      <w:ins w:id="332" w:author="Proofed" w:date="2021-03-02T18:20:00Z">
        <w:r>
          <w:t xml:space="preserve">ual </w:t>
        </w:r>
      </w:ins>
      <w:del w:id="333" w:author="Proofed" w:date="2021-03-02T18:20:00Z">
        <w:r w:rsidR="0062349B" w:rsidRPr="003C7C45" w:rsidDel="00F425A0">
          <w:delText xml:space="preserve">real </w:delText>
        </w:r>
      </w:del>
      <w:r w:rsidR="0062349B" w:rsidRPr="003C7C45">
        <w:t xml:space="preserve">corrosion conditions, </w:t>
      </w:r>
    </w:p>
    <w:p w14:paraId="0539830E" w14:textId="4A950491" w:rsidR="0062349B" w:rsidRPr="003C7C45" w:rsidRDefault="00F425A0" w:rsidP="00A9455A">
      <w:pPr>
        <w:numPr>
          <w:ilvl w:val="0"/>
          <w:numId w:val="6"/>
        </w:numPr>
        <w:ind w:left="567" w:hanging="283"/>
      </w:pPr>
      <w:ins w:id="334" w:author="Proofed" w:date="2021-03-02T18:20:00Z">
        <w:r>
          <w:t xml:space="preserve">there is </w:t>
        </w:r>
      </w:ins>
      <w:r w:rsidR="0062349B" w:rsidRPr="003C7C45">
        <w:t>a</w:t>
      </w:r>
      <w:ins w:id="335" w:author="Proofed" w:date="2021-03-02T18:20:00Z">
        <w:r>
          <w:t>n a</w:t>
        </w:r>
      </w:ins>
      <w:del w:id="336" w:author="Proofed" w:date="2021-03-02T18:20:00Z">
        <w:r w:rsidR="0062349B" w:rsidRPr="003C7C45" w:rsidDel="00F425A0">
          <w:delText xml:space="preserve"> </w:delText>
        </w:r>
      </w:del>
      <w:ins w:id="337" w:author="Proofed" w:date="2021-03-02T18:20:00Z">
        <w:r>
          <w:t>p</w:t>
        </w:r>
      </w:ins>
      <w:r w:rsidR="0062349B" w:rsidRPr="003C7C45">
        <w:t>prop</w:t>
      </w:r>
      <w:del w:id="338" w:author="Proofed" w:date="2021-03-02T18:20:00Z">
        <w:r w:rsidR="0062349B" w:rsidRPr="003C7C45" w:rsidDel="00F425A0">
          <w:delText>e</w:delText>
        </w:r>
      </w:del>
      <w:r w:rsidR="0062349B" w:rsidRPr="003C7C45">
        <w:t>r</w:t>
      </w:r>
      <w:ins w:id="339" w:author="Proofed" w:date="2021-03-02T18:20:00Z">
        <w:r>
          <w:t>iate</w:t>
        </w:r>
      </w:ins>
      <w:r w:rsidR="0062349B" w:rsidRPr="003C7C45">
        <w:t xml:space="preserve"> distance between </w:t>
      </w:r>
      <w:ins w:id="340" w:author="Proofed" w:date="2021-03-02T18:20:00Z">
        <w:r>
          <w:t xml:space="preserve">the </w:t>
        </w:r>
      </w:ins>
      <w:r w:rsidR="0062349B" w:rsidRPr="003C7C45">
        <w:t xml:space="preserve">traces </w:t>
      </w:r>
      <w:del w:id="341" w:author="Proofed" w:date="2021-03-02T18:20:00Z">
        <w:r w:rsidR="0062349B" w:rsidRPr="003C7C45" w:rsidDel="00F425A0">
          <w:delText xml:space="preserve">so as </w:delText>
        </w:r>
      </w:del>
      <w:r w:rsidR="0062349B" w:rsidRPr="003C7C45">
        <w:t xml:space="preserve">to avoid the presence of short circuit bridges due to the formation of corrosion products, </w:t>
      </w:r>
    </w:p>
    <w:p w14:paraId="0A656777" w14:textId="711D3CF4" w:rsidR="0062349B" w:rsidRPr="003C7C45" w:rsidRDefault="00F425A0" w:rsidP="00A9455A">
      <w:pPr>
        <w:numPr>
          <w:ilvl w:val="0"/>
          <w:numId w:val="6"/>
        </w:numPr>
        <w:ind w:left="567" w:hanging="283"/>
      </w:pPr>
      <w:ins w:id="342" w:author="Proofed" w:date="2021-03-02T18:20:00Z">
        <w:r>
          <w:t xml:space="preserve">there is the </w:t>
        </w:r>
      </w:ins>
      <w:r w:rsidR="0062349B" w:rsidRPr="003C7C45">
        <w:t xml:space="preserve">possibility </w:t>
      </w:r>
      <w:ins w:id="343" w:author="Proofed" w:date="2021-03-02T18:20:00Z">
        <w:r>
          <w:t xml:space="preserve">of </w:t>
        </w:r>
      </w:ins>
      <w:del w:id="344" w:author="Proofed" w:date="2021-03-02T18:20:00Z">
        <w:r w:rsidR="0062349B" w:rsidRPr="003C7C45" w:rsidDel="00F425A0">
          <w:delText xml:space="preserve">to be </w:delText>
        </w:r>
      </w:del>
      <w:r w:rsidR="0062349B" w:rsidRPr="003C7C45">
        <w:t>reconfigur</w:t>
      </w:r>
      <w:ins w:id="345" w:author="Proofed" w:date="2021-03-02T18:20:00Z">
        <w:r>
          <w:t xml:space="preserve">ation through </w:t>
        </w:r>
      </w:ins>
      <w:del w:id="346" w:author="Proofed" w:date="2021-03-02T18:20:00Z">
        <w:r w:rsidR="0062349B" w:rsidRPr="003C7C45" w:rsidDel="00F425A0">
          <w:delText xml:space="preserve">ed by </w:delText>
        </w:r>
      </w:del>
      <w:r w:rsidR="0062349B" w:rsidRPr="003C7C45">
        <w:t>changing the sensor resistance value,</w:t>
      </w:r>
    </w:p>
    <w:p w14:paraId="6F3EED40" w14:textId="34A08A9E" w:rsidR="0062349B" w:rsidRPr="003C7C45" w:rsidRDefault="00F425A0" w:rsidP="00A9455A">
      <w:pPr>
        <w:numPr>
          <w:ilvl w:val="0"/>
          <w:numId w:val="6"/>
        </w:numPr>
        <w:ind w:left="567" w:hanging="283"/>
      </w:pPr>
      <w:ins w:id="347" w:author="Proofed" w:date="2021-03-02T18:21:00Z">
        <w:r>
          <w:t xml:space="preserve">it </w:t>
        </w:r>
      </w:ins>
      <w:r w:rsidR="0062349B" w:rsidRPr="003C7C45">
        <w:t>allow</w:t>
      </w:r>
      <w:ins w:id="348" w:author="Proofed" w:date="2021-03-02T18:21:00Z">
        <w:r>
          <w:t>s for</w:t>
        </w:r>
      </w:ins>
      <w:del w:id="349" w:author="Proofed" w:date="2021-03-02T18:21:00Z">
        <w:r w:rsidR="0062349B" w:rsidRPr="003C7C45" w:rsidDel="00F425A0">
          <w:delText>ing to</w:delText>
        </w:r>
      </w:del>
      <w:r w:rsidR="0062349B" w:rsidRPr="003C7C45">
        <w:t xml:space="preserve"> perform</w:t>
      </w:r>
      <w:ins w:id="350" w:author="Proofed" w:date="2021-03-02T18:21:00Z">
        <w:r>
          <w:t>ing</w:t>
        </w:r>
      </w:ins>
      <w:r w:rsidR="0062349B" w:rsidRPr="003C7C45">
        <w:t xml:space="preserve"> a temperature compensation of the resistance variation due to </w:t>
      </w:r>
      <w:r w:rsidR="0007758C" w:rsidRPr="003C7C45">
        <w:t xml:space="preserve">thermal </w:t>
      </w:r>
      <w:r w:rsidR="0062349B" w:rsidRPr="003C7C45">
        <w:t>drift,</w:t>
      </w:r>
    </w:p>
    <w:p w14:paraId="5C20A790" w14:textId="77777777" w:rsidR="0062349B" w:rsidRPr="003C7C45" w:rsidRDefault="0062349B" w:rsidP="00A9455A">
      <w:pPr>
        <w:numPr>
          <w:ilvl w:val="0"/>
          <w:numId w:val="6"/>
        </w:numPr>
        <w:ind w:left="567" w:hanging="283"/>
      </w:pPr>
      <w:r w:rsidRPr="003C7C45">
        <w:t>low cost of production.</w:t>
      </w:r>
    </w:p>
    <w:p w14:paraId="6BC9273C" w14:textId="2D4AE966" w:rsidR="0062349B" w:rsidRPr="003C7C45" w:rsidRDefault="0062349B">
      <w:pPr>
        <w:ind w:firstLine="0"/>
        <w:pPrChange w:id="351" w:author="Proofed" w:date="2021-03-02T18:21:00Z">
          <w:pPr/>
        </w:pPrChange>
      </w:pPr>
      <w:del w:id="352" w:author="Proofed" w:date="2021-03-02T18:21:00Z">
        <w:r w:rsidRPr="003C7C45" w:rsidDel="00F425A0">
          <w:delText>On the b</w:delText>
        </w:r>
      </w:del>
      <w:ins w:id="353" w:author="Proofed" w:date="2021-03-02T18:21:00Z">
        <w:r w:rsidR="00F425A0">
          <w:t>B</w:t>
        </w:r>
      </w:ins>
      <w:r w:rsidRPr="003C7C45">
        <w:t>ase</w:t>
      </w:r>
      <w:ins w:id="354" w:author="Proofed" w:date="2021-03-02T18:21:00Z">
        <w:r w:rsidR="00F425A0">
          <w:t>d</w:t>
        </w:r>
      </w:ins>
      <w:r w:rsidRPr="003C7C45">
        <w:t xml:space="preserve"> o</w:t>
      </w:r>
      <w:del w:id="355" w:author="Proofed" w:date="2021-03-02T18:21:00Z">
        <w:r w:rsidRPr="003C7C45" w:rsidDel="00F425A0">
          <w:delText>f</w:delText>
        </w:r>
      </w:del>
      <w:ins w:id="356" w:author="Proofed" w:date="2021-03-02T18:21:00Z">
        <w:r w:rsidR="00F425A0">
          <w:t>n</w:t>
        </w:r>
      </w:ins>
      <w:r w:rsidRPr="003C7C45">
        <w:t xml:space="preserve"> the</w:t>
      </w:r>
      <w:ins w:id="357" w:author="Proofed" w:date="2021-03-02T18:21:00Z">
        <w:r w:rsidR="00F425A0">
          <w:t xml:space="preserve"> above</w:t>
        </w:r>
      </w:ins>
      <w:del w:id="358" w:author="Proofed" w:date="2021-03-02T18:21:00Z">
        <w:r w:rsidRPr="003C7C45" w:rsidDel="00F425A0">
          <w:delText>se</w:delText>
        </w:r>
      </w:del>
      <w:r w:rsidRPr="003C7C45">
        <w:t xml:space="preserve"> constraints, a PCB solution </w:t>
      </w:r>
      <w:del w:id="359" w:author="Proofed" w:date="2021-03-02T18:21:00Z">
        <w:r w:rsidRPr="003C7C45" w:rsidDel="00F425A0">
          <w:delText>has been</w:delText>
        </w:r>
      </w:del>
      <w:ins w:id="360" w:author="Proofed" w:date="2021-03-02T18:21:00Z">
        <w:r w:rsidR="00F425A0">
          <w:t>was</w:t>
        </w:r>
      </w:ins>
      <w:r w:rsidRPr="003C7C45">
        <w:t xml:space="preserve"> adopted. </w:t>
      </w:r>
      <w:ins w:id="361" w:author="Proofed" w:date="2021-03-02T18:21:00Z">
        <w:r w:rsidR="00F425A0">
          <w:t xml:space="preserve">Here, </w:t>
        </w:r>
      </w:ins>
      <w:del w:id="362" w:author="Proofed" w:date="2021-03-02T18:21:00Z">
        <w:r w:rsidRPr="003C7C45" w:rsidDel="00F425A0">
          <w:delText>T</w:delText>
        </w:r>
      </w:del>
      <w:ins w:id="363" w:author="Proofed" w:date="2021-03-02T18:22:00Z">
        <w:r w:rsidR="00F425A0">
          <w:t>t</w:t>
        </w:r>
      </w:ins>
      <w:r w:rsidRPr="003C7C45">
        <w:t xml:space="preserve">he sensor </w:t>
      </w:r>
      <w:del w:id="364" w:author="Proofed" w:date="2021-03-02T18:22:00Z">
        <w:r w:rsidRPr="003C7C45" w:rsidDel="00F425A0">
          <w:delText>h</w:delText>
        </w:r>
      </w:del>
      <w:ins w:id="365" w:author="Proofed" w:date="2021-03-02T18:22:00Z">
        <w:r w:rsidR="00F425A0">
          <w:t>wa</w:t>
        </w:r>
      </w:ins>
      <w:del w:id="366" w:author="Proofed" w:date="2021-03-02T18:22:00Z">
        <w:r w:rsidRPr="003C7C45" w:rsidDel="00F425A0">
          <w:delText>a</w:delText>
        </w:r>
      </w:del>
      <w:r w:rsidRPr="003C7C45">
        <w:t xml:space="preserve">s </w:t>
      </w:r>
      <w:del w:id="367" w:author="Proofed" w:date="2021-03-02T18:22:00Z">
        <w:r w:rsidRPr="003C7C45" w:rsidDel="00F425A0">
          <w:delText>been d</w:delText>
        </w:r>
      </w:del>
      <w:ins w:id="368" w:author="Proofed" w:date="2021-03-02T18:22:00Z">
        <w:r w:rsidR="00F425A0">
          <w:t>d</w:t>
        </w:r>
      </w:ins>
      <w:r w:rsidRPr="003C7C45">
        <w:t>esigned in four sections, two for each face of the PCB</w:t>
      </w:r>
      <w:del w:id="369" w:author="Proofed" w:date="2021-03-04T18:05:00Z">
        <w:r w:rsidR="006F4735" w:rsidRPr="003C7C45" w:rsidDel="003D4E03">
          <w:delText>,</w:delText>
        </w:r>
        <w:r w:rsidR="004514FE" w:rsidRPr="003C7C45" w:rsidDel="003D4E03">
          <w:delText xml:space="preserve"> </w:delText>
        </w:r>
      </w:del>
      <w:del w:id="370" w:author="Proofed" w:date="2021-03-04T18:04:00Z">
        <w:r w:rsidR="004514FE" w:rsidRPr="003C7C45" w:rsidDel="003D4E03">
          <w:delText>in order</w:delText>
        </w:r>
        <w:r w:rsidRPr="003C7C45" w:rsidDel="003D4E03">
          <w:delText xml:space="preserve"> </w:delText>
        </w:r>
      </w:del>
      <w:del w:id="371" w:author="Proofed" w:date="2021-03-04T18:05:00Z">
        <w:r w:rsidRPr="003C7C45" w:rsidDel="003D4E03">
          <w:delText xml:space="preserve">to </w:delText>
        </w:r>
      </w:del>
      <w:del w:id="372" w:author="Proofed" w:date="2021-03-02T18:22:00Z">
        <w:r w:rsidR="004514FE" w:rsidRPr="003C7C45" w:rsidDel="00F425A0">
          <w:delText xml:space="preserve">permit </w:delText>
        </w:r>
      </w:del>
      <w:del w:id="373" w:author="Proofed" w:date="2021-03-04T18:05:00Z">
        <w:r w:rsidR="004514FE" w:rsidRPr="003C7C45" w:rsidDel="003D4E03">
          <w:delText>the analysis of</w:delText>
        </w:r>
        <w:r w:rsidRPr="003C7C45" w:rsidDel="003D4E03">
          <w:delText xml:space="preserve"> different </w:delText>
        </w:r>
        <w:r w:rsidR="004514FE" w:rsidRPr="003C7C45" w:rsidDel="003D4E03">
          <w:delText>measurement techniques</w:delText>
        </w:r>
        <w:r w:rsidRPr="003C7C45" w:rsidDel="003D4E03">
          <w:delText xml:space="preserve"> and implementing </w:delText>
        </w:r>
      </w:del>
      <w:del w:id="374" w:author="Proofed" w:date="2021-03-02T18:22:00Z">
        <w:r w:rsidRPr="003C7C45" w:rsidDel="00F425A0">
          <w:delText xml:space="preserve">a </w:delText>
        </w:r>
      </w:del>
      <w:del w:id="375" w:author="Proofed" w:date="2021-03-04T18:05:00Z">
        <w:r w:rsidRPr="003C7C45" w:rsidDel="003D4E03">
          <w:delText>temperature compensation as shown in</w:delText>
        </w:r>
      </w:del>
      <w:r w:rsidRPr="003C7C45">
        <w:t xml:space="preserve"> </w:t>
      </w:r>
      <w:ins w:id="376" w:author="Proofed" w:date="2021-03-04T18:05:00Z">
        <w:r w:rsidR="003D4E03">
          <w:t>(</w:t>
        </w:r>
      </w:ins>
      <w:r w:rsidR="00CC13D7" w:rsidRPr="003C7C45">
        <w:fldChar w:fldCharType="begin"/>
      </w:r>
      <w:r w:rsidR="00CC13D7" w:rsidRPr="003C7C45">
        <w:instrText xml:space="preserve"> REF _Ref35871221 \h </w:instrText>
      </w:r>
      <w:r w:rsidR="00CC13D7" w:rsidRPr="003C7C45">
        <w:fldChar w:fldCharType="separate"/>
      </w:r>
      <w:r w:rsidR="00D67A75" w:rsidRPr="003C7C45">
        <w:t xml:space="preserve">Figure </w:t>
      </w:r>
      <w:r w:rsidR="00D67A75" w:rsidRPr="003C7C45">
        <w:rPr>
          <w:noProof/>
        </w:rPr>
        <w:t>1</w:t>
      </w:r>
      <w:r w:rsidR="00CC13D7" w:rsidRPr="003C7C45">
        <w:fldChar w:fldCharType="end"/>
      </w:r>
      <w:ins w:id="377" w:author="Proofed" w:date="2021-03-04T18:05:00Z">
        <w:r w:rsidR="003D4E03">
          <w:t>),</w:t>
        </w:r>
        <w:r w:rsidR="003D4E03" w:rsidRPr="003D4E03">
          <w:t xml:space="preserve"> to allow for the analysis of different measurement techniques and for implementing temperature compensation</w:t>
        </w:r>
      </w:ins>
      <w:r w:rsidRPr="003C7C45">
        <w:t>. In this work</w:t>
      </w:r>
      <w:ins w:id="378" w:author="Proofed" w:date="2021-03-02T18:22:00Z">
        <w:r w:rsidR="00F425A0">
          <w:t>,</w:t>
        </w:r>
      </w:ins>
      <w:r w:rsidRPr="003C7C45">
        <w:t xml:space="preserve"> terminal E and E’ </w:t>
      </w:r>
      <w:ins w:id="379" w:author="Proofed" w:date="2021-03-02T18:22:00Z">
        <w:r w:rsidR="00F425A0">
          <w:t xml:space="preserve">were </w:t>
        </w:r>
      </w:ins>
      <w:del w:id="380" w:author="Proofed" w:date="2021-03-02T18:22:00Z">
        <w:r w:rsidRPr="003C7C45" w:rsidDel="00F425A0">
          <w:delText xml:space="preserve">have been </w:delText>
        </w:r>
      </w:del>
      <w:r w:rsidRPr="003C7C45">
        <w:t xml:space="preserve">connected </w:t>
      </w:r>
      <w:del w:id="381" w:author="Proofed" w:date="2021-03-02T18:22:00Z">
        <w:r w:rsidRPr="003C7C45" w:rsidDel="00F425A0">
          <w:delText>in orde</w:delText>
        </w:r>
      </w:del>
      <w:del w:id="382" w:author="Proofed" w:date="2021-03-02T18:23:00Z">
        <w:r w:rsidRPr="003C7C45" w:rsidDel="00F425A0">
          <w:delText xml:space="preserve">r </w:delText>
        </w:r>
      </w:del>
      <w:r w:rsidRPr="003C7C45">
        <w:t xml:space="preserve">to </w:t>
      </w:r>
      <w:ins w:id="383" w:author="Proofed" w:date="2021-03-02T18:23:00Z">
        <w:r w:rsidR="00F425A0">
          <w:t xml:space="preserve">ensure </w:t>
        </w:r>
      </w:ins>
      <w:del w:id="384" w:author="Proofed" w:date="2021-03-02T18:23:00Z">
        <w:r w:rsidRPr="003C7C45" w:rsidDel="00F425A0">
          <w:delText xml:space="preserve">consider </w:delText>
        </w:r>
      </w:del>
      <w:r w:rsidRPr="003C7C45">
        <w:t xml:space="preserve">a full PCB face </w:t>
      </w:r>
      <w:ins w:id="385" w:author="Proofed" w:date="2021-03-04T18:06:00Z">
        <w:r w:rsidR="003D4E03">
          <w:t>wa</w:t>
        </w:r>
      </w:ins>
      <w:ins w:id="386" w:author="Proofed" w:date="2021-03-02T18:23:00Z">
        <w:r w:rsidR="00F425A0">
          <w:t xml:space="preserve">s </w:t>
        </w:r>
      </w:ins>
      <w:r w:rsidRPr="003C7C45">
        <w:t xml:space="preserve">exposed to corrosion. </w:t>
      </w:r>
      <w:ins w:id="387" w:author="Proofed" w:date="2021-03-02T18:23:00Z">
        <w:r w:rsidR="00F425A0">
          <w:t xml:space="preserve">Meanwhile, </w:t>
        </w:r>
      </w:ins>
      <w:del w:id="388" w:author="Proofed" w:date="2021-03-02T18:23:00Z">
        <w:r w:rsidRPr="003C7C45" w:rsidDel="00F425A0">
          <w:delText>O</w:delText>
        </w:r>
      </w:del>
      <w:ins w:id="389" w:author="Proofed" w:date="2021-03-02T18:23:00Z">
        <w:r w:rsidR="00F425A0">
          <w:t>o</w:t>
        </w:r>
      </w:ins>
      <w:r w:rsidRPr="003C7C45">
        <w:t xml:space="preserve">ne face </w:t>
      </w:r>
      <w:del w:id="390" w:author="Proofed" w:date="2021-03-04T18:06:00Z">
        <w:r w:rsidR="0086712E" w:rsidRPr="003C7C45" w:rsidDel="003D4E03">
          <w:delText>i</w:delText>
        </w:r>
      </w:del>
      <w:ins w:id="391" w:author="Proofed" w:date="2021-03-04T18:06:00Z">
        <w:r w:rsidR="003D4E03">
          <w:t>wa</w:t>
        </w:r>
      </w:ins>
      <w:r w:rsidR="0086712E" w:rsidRPr="003C7C45">
        <w:t>s</w:t>
      </w:r>
      <w:r w:rsidRPr="003C7C45">
        <w:t xml:space="preserve"> protected from corrosion and </w:t>
      </w:r>
      <w:del w:id="392" w:author="Proofed" w:date="2021-03-04T18:06:00Z">
        <w:r w:rsidR="0086712E" w:rsidRPr="003C7C45" w:rsidDel="003D4E03">
          <w:delText>i</w:delText>
        </w:r>
      </w:del>
      <w:ins w:id="393" w:author="Proofed" w:date="2021-03-04T18:06:00Z">
        <w:r w:rsidR="003D4E03">
          <w:t>wa</w:t>
        </w:r>
      </w:ins>
      <w:r w:rsidR="0086712E" w:rsidRPr="003C7C45">
        <w:t>s</w:t>
      </w:r>
      <w:r w:rsidRPr="003C7C45">
        <w:t xml:space="preserve"> adopted as </w:t>
      </w:r>
      <w:ins w:id="394" w:author="Proofed" w:date="2021-03-02T18:24:00Z">
        <w:r w:rsidR="00F425A0">
          <w:t xml:space="preserve">the </w:t>
        </w:r>
      </w:ins>
      <w:r w:rsidRPr="003C7C45">
        <w:t>reference for the temperature compensation (</w:t>
      </w:r>
      <w:ins w:id="395" w:author="Proofed" w:date="2021-03-02T18:24:00Z">
        <w:r w:rsidR="00F425A0">
          <w:t>r</w:t>
        </w:r>
        <w:r w:rsidR="00F425A0" w:rsidRPr="00F425A0">
          <w:t xml:space="preserve">eference </w:t>
        </w:r>
        <w:r w:rsidR="00F425A0">
          <w:t>r</w:t>
        </w:r>
        <w:r w:rsidR="00F425A0" w:rsidRPr="00F425A0">
          <w:t>esistance</w:t>
        </w:r>
        <w:r w:rsidR="00F425A0">
          <w:t>:</w:t>
        </w:r>
        <w:r w:rsidR="00F425A0" w:rsidRPr="00F425A0">
          <w:t xml:space="preserve"> </w:t>
        </w:r>
      </w:ins>
      <w:r w:rsidRPr="003C7C45">
        <w:rPr>
          <w:i/>
        </w:rPr>
        <w:t>R</w:t>
      </w:r>
      <w:r w:rsidRPr="003C7C45">
        <w:rPr>
          <w:i/>
          <w:vertAlign w:val="subscript"/>
        </w:rPr>
        <w:t>R</w:t>
      </w:r>
      <w:del w:id="396" w:author="Proofed" w:date="2021-03-02T18:24:00Z">
        <w:r w:rsidR="00EB5BFB" w:rsidRPr="003C7C45" w:rsidDel="00F425A0">
          <w:rPr>
            <w:vertAlign w:val="superscript"/>
          </w:rPr>
          <w:delText xml:space="preserve"> </w:delText>
        </w:r>
        <w:r w:rsidR="00EB5BFB" w:rsidRPr="003C7C45" w:rsidDel="00F425A0">
          <w:delText>: Reference Resistance</w:delText>
        </w:r>
      </w:del>
      <w:r w:rsidRPr="003C7C45">
        <w:t xml:space="preserve">), while the other face </w:t>
      </w:r>
      <w:del w:id="397" w:author="Proofed" w:date="2021-03-04T18:06:00Z">
        <w:r w:rsidRPr="003C7C45" w:rsidDel="003D4E03">
          <w:delText>i</w:delText>
        </w:r>
      </w:del>
      <w:ins w:id="398" w:author="Proofed" w:date="2021-03-04T18:06:00Z">
        <w:r w:rsidR="003D4E03">
          <w:t>wa</w:t>
        </w:r>
      </w:ins>
      <w:r w:rsidRPr="003C7C45">
        <w:t>s subjected to corrosion (</w:t>
      </w:r>
      <w:del w:id="399" w:author="Proofed" w:date="2021-03-02T18:24:00Z">
        <w:r w:rsidRPr="003C7C45" w:rsidDel="00F425A0">
          <w:rPr>
            <w:i/>
          </w:rPr>
          <w:delText>R</w:delText>
        </w:r>
        <w:r w:rsidRPr="003C7C45" w:rsidDel="00F425A0">
          <w:rPr>
            <w:i/>
            <w:vertAlign w:val="subscript"/>
          </w:rPr>
          <w:delText>C</w:delText>
        </w:r>
        <w:r w:rsidR="00EB5BFB" w:rsidRPr="003C7C45" w:rsidDel="00F425A0">
          <w:delText xml:space="preserve"> : C</w:delText>
        </w:r>
      </w:del>
      <w:ins w:id="400" w:author="Proofed" w:date="2021-03-02T18:24:00Z">
        <w:r w:rsidR="00F425A0">
          <w:t>c</w:t>
        </w:r>
      </w:ins>
      <w:r w:rsidR="00EB5BFB" w:rsidRPr="003C7C45">
        <w:t xml:space="preserve">orrosion </w:t>
      </w:r>
      <w:del w:id="401" w:author="Proofed" w:date="2021-03-02T18:25:00Z">
        <w:r w:rsidR="00EB5BFB" w:rsidRPr="003C7C45" w:rsidDel="00F425A0">
          <w:delText>R</w:delText>
        </w:r>
      </w:del>
      <w:ins w:id="402" w:author="Proofed" w:date="2021-03-02T18:25:00Z">
        <w:r w:rsidR="00F425A0">
          <w:t>r</w:t>
        </w:r>
      </w:ins>
      <w:r w:rsidR="00EB5BFB" w:rsidRPr="003C7C45">
        <w:t>esistance</w:t>
      </w:r>
      <w:ins w:id="403" w:author="Proofed" w:date="2021-03-02T18:24:00Z">
        <w:r w:rsidR="00F425A0">
          <w:t>:</w:t>
        </w:r>
        <w:r w:rsidR="00F425A0" w:rsidRPr="00F425A0">
          <w:t xml:space="preserve"> RC</w:t>
        </w:r>
      </w:ins>
      <w:r w:rsidRPr="003C7C45">
        <w:t xml:space="preserve">). The geometrical parameters </w:t>
      </w:r>
      <w:r w:rsidR="0086712E" w:rsidRPr="003C7C45">
        <w:t xml:space="preserve">of the sensor </w:t>
      </w:r>
      <w:ins w:id="404" w:author="Proofed" w:date="2021-03-02T18:25:00Z">
        <w:r w:rsidR="00F425A0">
          <w:t xml:space="preserve">were </w:t>
        </w:r>
      </w:ins>
      <w:del w:id="405" w:author="Proofed" w:date="2021-03-02T18:25:00Z">
        <w:r w:rsidRPr="003C7C45" w:rsidDel="00F425A0">
          <w:delText>have been chosen</w:delText>
        </w:r>
      </w:del>
      <w:ins w:id="406" w:author="Proofed" w:date="2021-03-02T18:25:00Z">
        <w:r w:rsidR="00F425A0">
          <w:t xml:space="preserve">selected </w:t>
        </w:r>
      </w:ins>
      <w:del w:id="407" w:author="Proofed" w:date="2021-03-02T18:25:00Z">
        <w:r w:rsidRPr="003C7C45" w:rsidDel="00F425A0">
          <w:delText xml:space="preserve"> </w:delText>
        </w:r>
      </w:del>
      <w:r w:rsidRPr="003C7C45">
        <w:t>as shown in</w:t>
      </w:r>
      <w:r w:rsidR="00CC13D7" w:rsidRPr="003C7C45">
        <w:t xml:space="preserve"> </w:t>
      </w:r>
      <w:r w:rsidR="00CC13D7" w:rsidRPr="003C7C45">
        <w:fldChar w:fldCharType="begin"/>
      </w:r>
      <w:r w:rsidR="00CC13D7" w:rsidRPr="003C7C45">
        <w:instrText xml:space="preserve"> REF _Ref35871221 \h </w:instrText>
      </w:r>
      <w:r w:rsidR="00CC13D7" w:rsidRPr="003C7C45">
        <w:fldChar w:fldCharType="separate"/>
      </w:r>
      <w:r w:rsidR="00D67A75" w:rsidRPr="003C7C45">
        <w:t xml:space="preserve">Figure </w:t>
      </w:r>
      <w:r w:rsidR="00D67A75" w:rsidRPr="003C7C45">
        <w:rPr>
          <w:noProof/>
        </w:rPr>
        <w:t>1</w:t>
      </w:r>
      <w:r w:rsidR="00CC13D7" w:rsidRPr="003C7C45">
        <w:fldChar w:fldCharType="end"/>
      </w:r>
      <w:r w:rsidRPr="003C7C45">
        <w:t xml:space="preserve">. </w:t>
      </w:r>
      <w:ins w:id="408" w:author="Proofed" w:date="2021-03-02T18:25:00Z">
        <w:r w:rsidR="00F425A0">
          <w:t xml:space="preserve">The </w:t>
        </w:r>
      </w:ins>
      <w:del w:id="409" w:author="Proofed" w:date="2021-03-02T18:25:00Z">
        <w:r w:rsidRPr="003C7C45" w:rsidDel="00F425A0">
          <w:delText>T</w:delText>
        </w:r>
      </w:del>
      <w:ins w:id="410" w:author="Proofed" w:date="2021-03-02T18:25:00Z">
        <w:r w:rsidR="00F425A0">
          <w:t>t</w:t>
        </w:r>
      </w:ins>
      <w:r w:rsidRPr="003C7C45">
        <w:t xml:space="preserve">racks </w:t>
      </w:r>
      <w:del w:id="411" w:author="Proofed" w:date="2021-03-02T18:25:00Z">
        <w:r w:rsidR="004514FE" w:rsidRPr="003C7C45" w:rsidDel="00F425A0">
          <w:delText>a</w:delText>
        </w:r>
      </w:del>
      <w:ins w:id="412" w:author="Proofed" w:date="2021-03-02T18:25:00Z">
        <w:r w:rsidR="00F425A0">
          <w:t>we</w:t>
        </w:r>
      </w:ins>
      <w:r w:rsidR="004514FE" w:rsidRPr="003C7C45">
        <w:t>re made of</w:t>
      </w:r>
      <w:r w:rsidRPr="003C7C45">
        <w:t xml:space="preserve"> copper </w:t>
      </w:r>
      <w:r w:rsidR="00375E7A" w:rsidRPr="003C7C45">
        <w:t xml:space="preserve">to </w:t>
      </w:r>
      <w:ins w:id="413" w:author="Proofed" w:date="2021-03-02T18:25:00Z">
        <w:r w:rsidR="00F425A0">
          <w:t xml:space="preserve">allow </w:t>
        </w:r>
      </w:ins>
      <w:del w:id="414" w:author="Proofed" w:date="2021-03-02T18:25:00Z">
        <w:r w:rsidR="00375E7A" w:rsidRPr="003C7C45" w:rsidDel="00F425A0">
          <w:delText xml:space="preserve">be used </w:delText>
        </w:r>
      </w:del>
      <w:r w:rsidR="00375E7A" w:rsidRPr="003C7C45">
        <w:t xml:space="preserve">for the monitoring of </w:t>
      </w:r>
      <w:r w:rsidR="00FC6CBE" w:rsidRPr="003C7C45">
        <w:t>copper-based</w:t>
      </w:r>
      <w:r w:rsidR="00375E7A" w:rsidRPr="003C7C45">
        <w:t xml:space="preserve"> objects</w:t>
      </w:r>
      <w:ins w:id="415" w:author="Proofed" w:date="2021-03-10T11:30:00Z">
        <w:r w:rsidR="000313F4">
          <w:t>,</w:t>
        </w:r>
      </w:ins>
      <w:ins w:id="416" w:author="Proofed" w:date="2021-03-02T18:25:00Z">
        <w:r w:rsidR="00F425A0">
          <w:t xml:space="preserve"> and </w:t>
        </w:r>
      </w:ins>
      <w:del w:id="417" w:author="Proofed" w:date="2021-03-02T18:25:00Z">
        <w:r w:rsidR="00375E7A" w:rsidRPr="003C7C45" w:rsidDel="00F425A0">
          <w:delText xml:space="preserve">. The track </w:delText>
        </w:r>
      </w:del>
      <w:r w:rsidR="00375E7A" w:rsidRPr="003C7C45">
        <w:t>ha</w:t>
      </w:r>
      <w:del w:id="418" w:author="Proofed" w:date="2021-03-02T18:25:00Z">
        <w:r w:rsidR="00375E7A" w:rsidRPr="003C7C45" w:rsidDel="00F425A0">
          <w:delText>s</w:delText>
        </w:r>
      </w:del>
      <w:ins w:id="419" w:author="Proofed" w:date="2021-03-02T18:25:00Z">
        <w:r w:rsidR="00F425A0">
          <w:t>d</w:t>
        </w:r>
      </w:ins>
      <w:r w:rsidR="00375E7A" w:rsidRPr="003C7C45">
        <w:t xml:space="preserve"> </w:t>
      </w:r>
      <w:r w:rsidRPr="003C7C45">
        <w:t xml:space="preserve">a </w:t>
      </w:r>
      <w:r w:rsidR="004514FE" w:rsidRPr="003C7C45">
        <w:t xml:space="preserve">rated </w:t>
      </w:r>
      <w:r w:rsidRPr="003C7C45">
        <w:t xml:space="preserve">thickness of 17 </w:t>
      </w:r>
      <w:proofErr w:type="spellStart"/>
      <w:r w:rsidRPr="003C7C45">
        <w:t>μm</w:t>
      </w:r>
      <w:proofErr w:type="spellEnd"/>
      <w:ins w:id="420" w:author="Proofed" w:date="2021-03-02T18:26:00Z">
        <w:r w:rsidR="00F425A0">
          <w:t xml:space="preserve">, meaning </w:t>
        </w:r>
      </w:ins>
      <w:del w:id="421" w:author="Proofed" w:date="2021-03-02T18:26:00Z">
        <w:r w:rsidRPr="003C7C45" w:rsidDel="00F425A0">
          <w:delText xml:space="preserve"> so that </w:delText>
        </w:r>
      </w:del>
      <w:r w:rsidRPr="003C7C45">
        <w:t>each face of the sensor ha</w:t>
      </w:r>
      <w:del w:id="422" w:author="Proofed" w:date="2021-03-02T18:26:00Z">
        <w:r w:rsidRPr="003C7C45" w:rsidDel="00F425A0">
          <w:delText>s</w:delText>
        </w:r>
      </w:del>
      <w:ins w:id="423" w:author="Proofed" w:date="2021-03-02T18:26:00Z">
        <w:r w:rsidR="00F425A0">
          <w:t>d</w:t>
        </w:r>
      </w:ins>
      <w:r w:rsidRPr="003C7C45">
        <w:t xml:space="preserve"> a </w:t>
      </w:r>
      <w:r w:rsidR="004514FE" w:rsidRPr="003C7C45">
        <w:t>rated</w:t>
      </w:r>
      <w:r w:rsidRPr="003C7C45">
        <w:t xml:space="preserve"> value of 0.317 Ω.</w:t>
      </w:r>
      <w:r w:rsidR="004514FE" w:rsidRPr="003C7C45">
        <w:t xml:space="preserve"> The PC</w:t>
      </w:r>
      <w:r w:rsidR="00B20100" w:rsidRPr="003C7C45">
        <w:t>B</w:t>
      </w:r>
      <w:r w:rsidR="004514FE" w:rsidRPr="003C7C45">
        <w:t xml:space="preserve"> substrate </w:t>
      </w:r>
      <w:del w:id="424" w:author="Proofed" w:date="2021-03-02T18:26:00Z">
        <w:r w:rsidR="004514FE" w:rsidRPr="003C7C45" w:rsidDel="00F425A0">
          <w:delText>i</w:delText>
        </w:r>
      </w:del>
      <w:ins w:id="425" w:author="Proofed" w:date="2021-03-02T18:26:00Z">
        <w:r w:rsidR="00F425A0">
          <w:t>wa</w:t>
        </w:r>
      </w:ins>
      <w:r w:rsidR="004514FE" w:rsidRPr="003C7C45">
        <w:t xml:space="preserve">s made of FR4 and </w:t>
      </w:r>
      <w:ins w:id="426" w:author="Proofed" w:date="2021-03-02T18:26:00Z">
        <w:r w:rsidR="00F425A0">
          <w:t xml:space="preserve">had a </w:t>
        </w:r>
      </w:ins>
      <w:del w:id="427" w:author="Proofed" w:date="2021-03-02T18:26:00Z">
        <w:r w:rsidR="004514FE" w:rsidRPr="003C7C45" w:rsidDel="00F425A0">
          <w:delText xml:space="preserve">its </w:delText>
        </w:r>
      </w:del>
      <w:r w:rsidR="004514FE" w:rsidRPr="003C7C45">
        <w:t xml:space="preserve">thickness </w:t>
      </w:r>
      <w:del w:id="428" w:author="Proofed" w:date="2021-03-02T18:26:00Z">
        <w:r w:rsidR="004514FE" w:rsidRPr="003C7C45" w:rsidDel="00F425A0">
          <w:delText>is</w:delText>
        </w:r>
      </w:del>
      <w:ins w:id="429" w:author="Proofed" w:date="2021-03-02T18:26:00Z">
        <w:r w:rsidR="00F425A0">
          <w:t>of</w:t>
        </w:r>
      </w:ins>
      <w:r w:rsidR="004514FE" w:rsidRPr="003C7C45">
        <w:t xml:space="preserve"> 1.6</w:t>
      </w:r>
      <w:r w:rsidR="00FC6CBE" w:rsidRPr="003C7C45">
        <w:t xml:space="preserve"> </w:t>
      </w:r>
      <w:r w:rsidR="004514FE" w:rsidRPr="003C7C45">
        <w:t>mm.</w:t>
      </w:r>
    </w:p>
    <w:p w14:paraId="1EF32687" w14:textId="77777777" w:rsidR="0062349B" w:rsidRPr="003C7C45" w:rsidRDefault="0062349B" w:rsidP="0062349B"/>
    <w:p w14:paraId="7119DB16" w14:textId="77777777" w:rsidR="0062349B" w:rsidRPr="003C7C45" w:rsidRDefault="0062349B" w:rsidP="00D30939">
      <w:pPr>
        <w:pStyle w:val="Bodytextfirst"/>
        <w:rPr>
          <w:lang w:val="en-GB"/>
        </w:rPr>
      </w:pPr>
    </w:p>
    <w:p w14:paraId="353F7D3C" w14:textId="1DDC1E0D" w:rsidR="00595CC4" w:rsidRPr="003C7C45" w:rsidRDefault="0062349B" w:rsidP="00595CC4">
      <w:pPr>
        <w:pStyle w:val="Bodytextfirst"/>
        <w:rPr>
          <w:lang w:val="en-GB"/>
        </w:rPr>
      </w:pPr>
      <w:r w:rsidRPr="003C7C45">
        <w:rPr>
          <w:noProof/>
          <w:lang w:val="en-GB" w:eastAsia="it-IT" w:bidi="ar-SA"/>
        </w:rPr>
        <w:drawing>
          <wp:inline distT="0" distB="0" distL="0" distR="0" wp14:anchorId="4118D255" wp14:editId="4152F05F">
            <wp:extent cx="2945765" cy="2110902"/>
            <wp:effectExtent l="0" t="0" r="6985" b="3810"/>
            <wp:docPr id="10" name="Immagine 10" descr="Fi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g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96" cy="211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30" w:name="_Ref35871221"/>
    </w:p>
    <w:p w14:paraId="2079987D" w14:textId="77777777" w:rsidR="00595CC4" w:rsidRPr="003C7C45" w:rsidRDefault="00595CC4" w:rsidP="00595CC4">
      <w:pPr>
        <w:pStyle w:val="Bodytextfirst"/>
        <w:rPr>
          <w:sz w:val="16"/>
          <w:szCs w:val="16"/>
          <w:lang w:val="en-GB"/>
        </w:rPr>
      </w:pPr>
    </w:p>
    <w:p w14:paraId="77440430" w14:textId="2385DE77" w:rsidR="00595CC4" w:rsidRPr="003C7C45" w:rsidRDefault="003C7C45" w:rsidP="00595CC4">
      <w:pPr>
        <w:pStyle w:val="Bodytextfirst"/>
        <w:rPr>
          <w:lang w:val="en-GB"/>
        </w:rPr>
      </w:pPr>
      <w:r w:rsidRPr="003C7C45">
        <w:rPr>
          <w:lang w:val="en-GB"/>
        </w:rPr>
        <w:t xml:space="preserve"> </w:t>
      </w:r>
      <w:r w:rsidR="000B6734" w:rsidRPr="003C7C45">
        <w:rPr>
          <w:noProof/>
          <w:lang w:val="en-GB" w:eastAsia="it-IT" w:bidi="ar-SA"/>
        </w:rPr>
        <w:drawing>
          <wp:inline distT="0" distB="0" distL="0" distR="0" wp14:anchorId="30D85793" wp14:editId="33C9BB3E">
            <wp:extent cx="2520000" cy="1565347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B Sensor NON corroso-Raddrizzat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0000" cy="156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85D8" w14:textId="1ED9D7A4" w:rsidR="0062349B" w:rsidRPr="003C7C45" w:rsidRDefault="00CC13D7" w:rsidP="00CC13D7">
      <w:pPr>
        <w:pStyle w:val="FigureCaption"/>
        <w:spacing w:after="0"/>
      </w:pPr>
      <w:r w:rsidRPr="003C7C45">
        <w:t xml:space="preserve">Figure </w:t>
      </w:r>
      <w:r w:rsidRPr="003C7C45">
        <w:fldChar w:fldCharType="begin"/>
      </w:r>
      <w:r w:rsidRPr="003C7C45">
        <w:instrText xml:space="preserve"> SEQ Figure \* ARABIC </w:instrText>
      </w:r>
      <w:r w:rsidRPr="003C7C45">
        <w:fldChar w:fldCharType="separate"/>
      </w:r>
      <w:r w:rsidR="00D67A75" w:rsidRPr="003C7C45">
        <w:rPr>
          <w:noProof/>
        </w:rPr>
        <w:t>1</w:t>
      </w:r>
      <w:r w:rsidRPr="003C7C45">
        <w:fldChar w:fldCharType="end"/>
      </w:r>
      <w:bookmarkEnd w:id="430"/>
      <w:r w:rsidRPr="003C7C45">
        <w:t>.</w:t>
      </w:r>
      <w:r w:rsidR="0062349B" w:rsidRPr="003C7C45">
        <w:t xml:space="preserve"> </w:t>
      </w:r>
      <w:r w:rsidR="00F425A0">
        <w:t xml:space="preserve">Schematic and photograph of the </w:t>
      </w:r>
      <w:del w:id="431" w:author="Proofed" w:date="2021-03-02T18:27:00Z">
        <w:r w:rsidR="0062349B" w:rsidRPr="003C7C45" w:rsidDel="00F425A0">
          <w:delText>S</w:delText>
        </w:r>
      </w:del>
      <w:ins w:id="432" w:author="Proofed" w:date="2021-03-02T18:27:00Z">
        <w:r w:rsidR="00F425A0">
          <w:t>s</w:t>
        </w:r>
      </w:ins>
      <w:r w:rsidR="0062349B" w:rsidRPr="003C7C45">
        <w:t>ensor layout</w:t>
      </w:r>
      <w:del w:id="433" w:author="Proofed" w:date="2021-03-02T18:27:00Z">
        <w:r w:rsidR="000061DC" w:rsidRPr="003C7C45" w:rsidDel="00F425A0">
          <w:delText xml:space="preserve"> and photo</w:delText>
        </w:r>
      </w:del>
      <w:r w:rsidR="00941850" w:rsidRPr="003C7C45">
        <w:t>.</w:t>
      </w:r>
    </w:p>
    <w:p w14:paraId="063A64AC" w14:textId="77777777" w:rsidR="0062349B" w:rsidRPr="003C7C45" w:rsidRDefault="0062349B" w:rsidP="0062349B">
      <w:pPr>
        <w:pStyle w:val="FigureCaption"/>
        <w:spacing w:after="0"/>
      </w:pPr>
    </w:p>
    <w:p w14:paraId="0934CC9D" w14:textId="55A6F010" w:rsidR="0062349B" w:rsidRPr="003C7C45" w:rsidRDefault="0062349B" w:rsidP="00D23887">
      <w:pPr>
        <w:ind w:firstLine="0"/>
      </w:pPr>
      <w:r w:rsidRPr="003C7C45">
        <w:t xml:space="preserve">In the preliminary design phase, </w:t>
      </w:r>
      <w:ins w:id="434" w:author="Proofed" w:date="2021-03-02T18:28:00Z">
        <w:r w:rsidR="00B57FD8">
          <w:t xml:space="preserve">we considered </w:t>
        </w:r>
      </w:ins>
      <w:r w:rsidRPr="003C7C45">
        <w:t>different environmental condition</w:t>
      </w:r>
      <w:r w:rsidR="0007758C" w:rsidRPr="003C7C45">
        <w:t>s</w:t>
      </w:r>
      <w:r w:rsidRPr="003C7C45">
        <w:t xml:space="preserve"> leading to </w:t>
      </w:r>
      <w:r w:rsidR="0086712E" w:rsidRPr="003C7C45">
        <w:t xml:space="preserve">different </w:t>
      </w:r>
      <w:r w:rsidRPr="003C7C45">
        <w:t>corrosion rates ranging from 1</w:t>
      </w:r>
      <w:r w:rsidR="00482472" w:rsidRPr="003C7C45">
        <w:t>0</w:t>
      </w:r>
      <w:r w:rsidRPr="003C7C45">
        <w:t xml:space="preserve">0 </w:t>
      </w:r>
      <w:r w:rsidRPr="003C7C45">
        <w:rPr>
          <w:rFonts w:ascii="Symbol" w:hAnsi="Symbol"/>
        </w:rPr>
        <w:t></w:t>
      </w:r>
      <w:r w:rsidRPr="003C7C45">
        <w:t>m/year (representing highly polluted and aggressive outdoor environment</w:t>
      </w:r>
      <w:ins w:id="435" w:author="Proofed" w:date="2021-03-04T18:07:00Z">
        <w:r w:rsidR="00F75874">
          <w:t>s</w:t>
        </w:r>
      </w:ins>
      <w:r w:rsidRPr="003C7C45">
        <w:t>) to 5·10</w:t>
      </w:r>
      <w:del w:id="436" w:author="Proofed" w:date="2021-03-02T18:28:00Z">
        <w:r w:rsidRPr="003C7C45" w:rsidDel="00B57FD8">
          <w:rPr>
            <w:vertAlign w:val="superscript"/>
          </w:rPr>
          <w:delText>-</w:delText>
        </w:r>
      </w:del>
      <w:ins w:id="437" w:author="Proofed" w:date="2021-03-02T18:28:00Z">
        <w:r w:rsidR="00B57FD8">
          <w:rPr>
            <w:vertAlign w:val="superscript"/>
          </w:rPr>
          <w:t>−</w:t>
        </w:r>
      </w:ins>
      <w:r w:rsidRPr="003C7C45">
        <w:rPr>
          <w:vertAlign w:val="superscript"/>
        </w:rPr>
        <w:t>3</w:t>
      </w:r>
      <w:r w:rsidRPr="003C7C45">
        <w:t xml:space="preserve"> </w:t>
      </w:r>
      <w:r w:rsidRPr="003C7C45">
        <w:rPr>
          <w:rFonts w:ascii="Symbol" w:hAnsi="Symbol"/>
        </w:rPr>
        <w:t></w:t>
      </w:r>
      <w:r w:rsidRPr="003C7C45">
        <w:t>m/year (representing controlled environment</w:t>
      </w:r>
      <w:ins w:id="438" w:author="Proofed" w:date="2021-03-04T18:07:00Z">
        <w:r w:rsidR="00F75874">
          <w:t>s</w:t>
        </w:r>
      </w:ins>
      <w:r w:rsidRPr="003C7C45">
        <w:t xml:space="preserve"> with low levels of RH and pollutants)</w:t>
      </w:r>
      <w:del w:id="439" w:author="Proofed" w:date="2021-03-02T18:28:00Z">
        <w:r w:rsidRPr="003C7C45" w:rsidDel="00B57FD8">
          <w:delText xml:space="preserve"> have been considered</w:delText>
        </w:r>
      </w:del>
      <w:r w:rsidRPr="003C7C45">
        <w:t>.</w:t>
      </w:r>
    </w:p>
    <w:p w14:paraId="499A6A5E" w14:textId="0B8ADE62" w:rsidR="0062349B" w:rsidRPr="003C7C45" w:rsidRDefault="0062349B" w:rsidP="0062349B">
      <w:r w:rsidRPr="003C7C45">
        <w:t>The corrosion rate (</w:t>
      </w:r>
      <w:r w:rsidRPr="003C7C45">
        <w:rPr>
          <w:rFonts w:ascii="Symbol" w:hAnsi="Symbol"/>
        </w:rPr>
        <w:t></w:t>
      </w:r>
      <w:r w:rsidRPr="003C7C45">
        <w:t>m</w:t>
      </w:r>
      <w:del w:id="440" w:author="Proofed" w:date="2021-03-04T18:07:00Z">
        <w:r w:rsidRPr="003C7C45" w:rsidDel="00F75874">
          <w:delText xml:space="preserve"> </w:delText>
        </w:r>
      </w:del>
      <w:r w:rsidRPr="003C7C45">
        <w:t xml:space="preserve">/year) </w:t>
      </w:r>
      <w:del w:id="441" w:author="Proofed" w:date="2021-03-02T18:28:00Z">
        <w:r w:rsidRPr="003C7C45" w:rsidDel="00B57FD8">
          <w:delText>i</w:delText>
        </w:r>
      </w:del>
      <w:ins w:id="442" w:author="Proofed" w:date="2021-03-02T18:28:00Z">
        <w:r w:rsidR="00B57FD8">
          <w:t>wa</w:t>
        </w:r>
      </w:ins>
      <w:r w:rsidRPr="003C7C45">
        <w:t xml:space="preserve">s defined by assuming that </w:t>
      </w:r>
      <w:ins w:id="443" w:author="Proofed" w:date="2021-03-02T18:29:00Z">
        <w:r w:rsidR="00B57FD8">
          <w:t xml:space="preserve">the </w:t>
        </w:r>
      </w:ins>
      <w:r w:rsidRPr="003C7C45">
        <w:t xml:space="preserve">corrosion </w:t>
      </w:r>
      <w:del w:id="444" w:author="Proofed" w:date="2021-03-10T11:31:00Z">
        <w:r w:rsidRPr="003C7C45" w:rsidDel="000313F4">
          <w:delText>i</w:delText>
        </w:r>
      </w:del>
      <w:ins w:id="445" w:author="Proofed" w:date="2021-03-10T11:31:00Z">
        <w:r w:rsidR="000313F4">
          <w:t>wa</w:t>
        </w:r>
      </w:ins>
      <w:r w:rsidRPr="003C7C45">
        <w:t>s uniform on the sensor surface. This means that</w:t>
      </w:r>
      <w:del w:id="446" w:author="Proofed" w:date="2021-03-02T18:29:00Z">
        <w:r w:rsidR="005F6251" w:rsidRPr="003C7C45" w:rsidDel="00B57FD8">
          <w:delText>,</w:delText>
        </w:r>
      </w:del>
      <w:ins w:id="447" w:author="Proofed" w:date="2021-03-02T18:29:00Z">
        <w:r w:rsidR="00B57FD8">
          <w:t xml:space="preserve"> </w:t>
        </w:r>
      </w:ins>
      <w:del w:id="448" w:author="Proofed" w:date="2021-03-02T18:29:00Z">
        <w:r w:rsidRPr="003C7C45" w:rsidDel="00B57FD8">
          <w:delText xml:space="preserve"> </w:delText>
        </w:r>
        <w:r w:rsidR="0086712E" w:rsidRPr="003C7C45" w:rsidDel="00B57FD8">
          <w:delText>ideally</w:delText>
        </w:r>
        <w:r w:rsidR="005F6251" w:rsidRPr="003C7C45" w:rsidDel="00B57FD8">
          <w:delText>,</w:delText>
        </w:r>
        <w:r w:rsidR="0086712E" w:rsidRPr="003C7C45" w:rsidDel="00B57FD8">
          <w:delText xml:space="preserve"> </w:delText>
        </w:r>
      </w:del>
      <w:r w:rsidR="0086712E" w:rsidRPr="003C7C45">
        <w:t xml:space="preserve">by monitoring </w:t>
      </w:r>
      <w:r w:rsidRPr="003C7C45">
        <w:t>the thickness of the sensor</w:t>
      </w:r>
      <w:ins w:id="449" w:author="Proofed" w:date="2021-03-04T18:08:00Z">
        <w:r w:rsidR="00F75874">
          <w:t>,</w:t>
        </w:r>
      </w:ins>
      <w:r w:rsidRPr="003C7C45">
        <w:t xml:space="preserve"> </w:t>
      </w:r>
      <w:r w:rsidR="0086712E" w:rsidRPr="003C7C45">
        <w:t xml:space="preserve">it should be possible to </w:t>
      </w:r>
      <w:r w:rsidR="0007758C" w:rsidRPr="003C7C45">
        <w:t xml:space="preserve">estimate </w:t>
      </w:r>
      <w:del w:id="450" w:author="Proofed" w:date="2021-03-02T18:29:00Z">
        <w:r w:rsidR="0086712E" w:rsidRPr="003C7C45" w:rsidDel="00B57FD8">
          <w:delText>at the same time</w:delText>
        </w:r>
        <w:r w:rsidRPr="003C7C45" w:rsidDel="00B57FD8">
          <w:delText xml:space="preserve"> </w:delText>
        </w:r>
      </w:del>
      <w:r w:rsidRPr="003C7C45">
        <w:t>the corrosion process</w:t>
      </w:r>
      <w:r w:rsidR="005F6251" w:rsidRPr="003C7C45">
        <w:t>es</w:t>
      </w:r>
      <w:ins w:id="451" w:author="Proofed" w:date="2021-03-02T18:29:00Z">
        <w:r w:rsidR="00B57FD8" w:rsidRPr="00B57FD8">
          <w:t xml:space="preserve"> at the same time</w:t>
        </w:r>
      </w:ins>
      <w:r w:rsidRPr="003C7C45">
        <w:t>. Now, let us consider</w:t>
      </w:r>
      <w:del w:id="452" w:author="Proofed" w:date="2021-03-02T18:29:00Z">
        <w:r w:rsidRPr="003C7C45" w:rsidDel="00B57FD8">
          <w:delText>ing</w:delText>
        </w:r>
      </w:del>
      <w:r w:rsidRPr="003C7C45">
        <w:t xml:space="preserve"> the expression of the resistance in terms of resistivity ρ and </w:t>
      </w:r>
      <w:ins w:id="453" w:author="Proofed" w:date="2021-03-04T18:08:00Z">
        <w:r w:rsidR="00F75874">
          <w:t xml:space="preserve">the </w:t>
        </w:r>
      </w:ins>
      <w:r w:rsidRPr="003C7C45">
        <w:t>geometrical parameters:</w:t>
      </w:r>
    </w:p>
    <w:p w14:paraId="43EF6EFE" w14:textId="3801EEDC" w:rsidR="0062349B" w:rsidRPr="003C7C45" w:rsidRDefault="00114491" w:rsidP="008507C3">
      <w:pPr>
        <w:pStyle w:val="Equation"/>
        <w:jc w:val="center"/>
      </w:pPr>
      <w:r w:rsidRPr="003C7C45">
        <w:rPr>
          <w:noProof/>
          <w:position w:val="-22"/>
        </w:rPr>
        <w:object w:dxaOrig="1359" w:dyaOrig="560" w14:anchorId="24F6D6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alt="" style="width:66.85pt;height:27.75pt;mso-width-percent:0;mso-height-percent:0;mso-width-percent:0;mso-height-percent:0" o:ole="">
            <v:imagedata r:id="rId17" o:title=""/>
          </v:shape>
          <o:OLEObject Type="Embed" ProgID="Equation.DSMT4" ShapeID="_x0000_i1041" DrawAspect="Content" ObjectID="_1676905140" r:id="rId18"/>
        </w:object>
      </w:r>
      <w:r w:rsidR="0062349B" w:rsidRPr="003C7C45">
        <w:t xml:space="preserve"> </w:t>
      </w:r>
      <w:r w:rsidR="0062349B" w:rsidRPr="003C7C45">
        <w:tab/>
      </w:r>
      <w:r w:rsidR="003B063F" w:rsidRPr="003C7C45">
        <w:fldChar w:fldCharType="begin"/>
      </w:r>
      <w:r w:rsidR="003B063F" w:rsidRPr="003C7C45">
        <w:instrText xml:space="preserve"> MACROBUTTON MTPlaceRef \* MERGEFORMAT </w:instrText>
      </w:r>
      <w:r w:rsidR="003B063F" w:rsidRPr="003C7C45">
        <w:fldChar w:fldCharType="begin"/>
      </w:r>
      <w:r w:rsidR="003B063F" w:rsidRPr="003C7C45">
        <w:instrText xml:space="preserve"> SEQ MTEqn \h \* MERGEFORMAT </w:instrText>
      </w:r>
      <w:r w:rsidR="003B063F" w:rsidRPr="003C7C45">
        <w:fldChar w:fldCharType="end"/>
      </w:r>
      <w:r w:rsidR="003B063F" w:rsidRPr="003C7C45">
        <w:instrText>(</w:instrText>
      </w:r>
      <w:r w:rsidR="00783E5E" w:rsidRPr="003C7C45">
        <w:rPr>
          <w:noProof/>
        </w:rPr>
        <w:fldChar w:fldCharType="begin"/>
      </w:r>
      <w:r w:rsidR="00783E5E" w:rsidRPr="003C7C45">
        <w:rPr>
          <w:noProof/>
        </w:rPr>
        <w:instrText xml:space="preserve"> SEQ MTEqn \c \* Arabic \* MERGEFORMAT </w:instrText>
      </w:r>
      <w:r w:rsidR="00783E5E" w:rsidRPr="003C7C45">
        <w:rPr>
          <w:noProof/>
        </w:rPr>
        <w:fldChar w:fldCharType="separate"/>
      </w:r>
      <w:r w:rsidR="00D67A75" w:rsidRPr="003C7C45">
        <w:rPr>
          <w:noProof/>
        </w:rPr>
        <w:instrText>1</w:instrText>
      </w:r>
      <w:r w:rsidR="00783E5E" w:rsidRPr="003C7C45">
        <w:rPr>
          <w:noProof/>
        </w:rPr>
        <w:fldChar w:fldCharType="end"/>
      </w:r>
      <w:r w:rsidR="003B063F" w:rsidRPr="003C7C45">
        <w:instrText>)</w:instrText>
      </w:r>
      <w:r w:rsidR="003B063F" w:rsidRPr="003C7C45">
        <w:fldChar w:fldCharType="end"/>
      </w:r>
    </w:p>
    <w:p w14:paraId="5381CDC1" w14:textId="14C66B10" w:rsidR="0062349B" w:rsidRPr="003C7C45" w:rsidRDefault="0062349B">
      <w:pPr>
        <w:ind w:firstLine="0"/>
        <w:pPrChange w:id="454" w:author="Proofed" w:date="2021-03-02T18:30:00Z">
          <w:pPr/>
        </w:pPrChange>
      </w:pPr>
      <w:r w:rsidRPr="003C7C45">
        <w:t xml:space="preserve">where, </w:t>
      </w:r>
      <w:r w:rsidRPr="003C7C45">
        <w:rPr>
          <w:i/>
        </w:rPr>
        <w:t>L</w:t>
      </w:r>
      <w:r w:rsidRPr="003C7C45">
        <w:t xml:space="preserve">, </w:t>
      </w:r>
      <w:r w:rsidRPr="003C7C45">
        <w:rPr>
          <w:i/>
        </w:rPr>
        <w:t>h</w:t>
      </w:r>
      <w:r w:rsidRPr="003C7C45">
        <w:t xml:space="preserve">, </w:t>
      </w:r>
      <w:r w:rsidRPr="003C7C45">
        <w:rPr>
          <w:i/>
        </w:rPr>
        <w:t>δ</w:t>
      </w:r>
      <w:r w:rsidRPr="003C7C45">
        <w:t xml:space="preserve"> are </w:t>
      </w:r>
      <w:del w:id="455" w:author="Proofed" w:date="2021-03-02T18:30:00Z">
        <w:r w:rsidRPr="003C7C45" w:rsidDel="00B57FD8">
          <w:delText xml:space="preserve">respectively </w:delText>
        </w:r>
      </w:del>
      <w:r w:rsidRPr="003C7C45">
        <w:t>the total length, the width</w:t>
      </w:r>
      <w:ins w:id="456" w:author="Proofed" w:date="2021-03-04T18:08:00Z">
        <w:r w:rsidR="00F75874">
          <w:t>,</w:t>
        </w:r>
      </w:ins>
      <w:r w:rsidRPr="003C7C45">
        <w:t xml:space="preserve"> and the thickness of the PCB tracks</w:t>
      </w:r>
      <w:ins w:id="457" w:author="Proofed" w:date="2021-03-02T18:30:00Z">
        <w:r w:rsidR="00B57FD8">
          <w:t>,</w:t>
        </w:r>
        <w:r w:rsidR="00B57FD8" w:rsidRPr="00B57FD8">
          <w:t xml:space="preserve"> respectively</w:t>
        </w:r>
      </w:ins>
      <w:r w:rsidRPr="003C7C45">
        <w:t xml:space="preserve">. </w:t>
      </w:r>
      <w:ins w:id="458" w:author="Proofed" w:date="2021-03-02T18:30:00Z">
        <w:r w:rsidR="00B57FD8">
          <w:t>Here,</w:t>
        </w:r>
      </w:ins>
      <w:del w:id="459" w:author="Proofed" w:date="2021-03-02T18:30:00Z">
        <w:r w:rsidRPr="003C7C45" w:rsidDel="00B57FD8">
          <w:delText>Therefore,</w:delText>
        </w:r>
      </w:del>
      <w:r w:rsidRPr="003C7C45">
        <w:t xml:space="preserve"> there </w:t>
      </w:r>
      <w:ins w:id="460" w:author="Proofed" w:date="2021-03-02T18:30:00Z">
        <w:r w:rsidR="00B57FD8">
          <w:t xml:space="preserve">exists </w:t>
        </w:r>
      </w:ins>
      <w:del w:id="461" w:author="Proofed" w:date="2021-03-02T18:30:00Z">
        <w:r w:rsidRPr="003C7C45" w:rsidDel="00B57FD8">
          <w:delText xml:space="preserve">is </w:delText>
        </w:r>
      </w:del>
      <w:r w:rsidRPr="003C7C45">
        <w:t>an inversely proportional relation</w:t>
      </w:r>
      <w:ins w:id="462" w:author="Proofed" w:date="2021-03-04T18:08:00Z">
        <w:r w:rsidR="00F75874">
          <w:t>ship</w:t>
        </w:r>
      </w:ins>
      <w:r w:rsidRPr="003C7C45">
        <w:t xml:space="preserve"> between the resistance of the sensor and its thickness. Therefore, by monitoring the variation of the sensor resistance</w:t>
      </w:r>
      <w:ins w:id="463" w:author="Proofed" w:date="2021-03-04T18:08:00Z">
        <w:r w:rsidR="00F75874">
          <w:t>,</w:t>
        </w:r>
      </w:ins>
      <w:r w:rsidRPr="003C7C45">
        <w:t xml:space="preserve"> it </w:t>
      </w:r>
      <w:del w:id="464" w:author="Proofed" w:date="2021-03-04T18:08:00Z">
        <w:r w:rsidRPr="003C7C45" w:rsidDel="00F75874">
          <w:delText>i</w:delText>
        </w:r>
      </w:del>
      <w:ins w:id="465" w:author="Proofed" w:date="2021-03-04T18:08:00Z">
        <w:r w:rsidR="00F75874">
          <w:t>wa</w:t>
        </w:r>
      </w:ins>
      <w:r w:rsidRPr="003C7C45">
        <w:t xml:space="preserve">s possible to obtain information </w:t>
      </w:r>
      <w:del w:id="466" w:author="Proofed" w:date="2021-03-02T18:31:00Z">
        <w:r w:rsidRPr="003C7C45" w:rsidDel="00B57FD8">
          <w:delText xml:space="preserve">also </w:delText>
        </w:r>
      </w:del>
      <w:ins w:id="467" w:author="Proofed" w:date="2021-03-02T18:31:00Z">
        <w:r w:rsidR="00B57FD8">
          <w:t xml:space="preserve">regarding </w:t>
        </w:r>
      </w:ins>
      <w:del w:id="468" w:author="Proofed" w:date="2021-03-02T18:31:00Z">
        <w:r w:rsidRPr="003C7C45" w:rsidDel="00B57FD8">
          <w:delText xml:space="preserve">about </w:delText>
        </w:r>
      </w:del>
      <w:r w:rsidRPr="003C7C45">
        <w:t xml:space="preserve">the corrosion rate. Moreover, it </w:t>
      </w:r>
      <w:ins w:id="469" w:author="Proofed" w:date="2021-03-02T18:31:00Z">
        <w:r w:rsidR="00B57FD8">
          <w:t xml:space="preserve">became </w:t>
        </w:r>
      </w:ins>
      <w:del w:id="470" w:author="Proofed" w:date="2021-03-02T18:31:00Z">
        <w:r w:rsidRPr="003C7C45" w:rsidDel="00B57FD8">
          <w:delText xml:space="preserve">is </w:delText>
        </w:r>
      </w:del>
      <w:r w:rsidRPr="003C7C45">
        <w:t xml:space="preserve">clear that the choice of </w:t>
      </w:r>
      <w:r w:rsidRPr="003C7C45">
        <w:lastRenderedPageBreak/>
        <w:t xml:space="preserve">track thickness </w:t>
      </w:r>
      <w:ins w:id="471" w:author="Proofed" w:date="2021-03-02T18:31:00Z">
        <w:r w:rsidR="00B57FD8">
          <w:t xml:space="preserve">will </w:t>
        </w:r>
      </w:ins>
      <w:r w:rsidRPr="003C7C45">
        <w:t>directly affect</w:t>
      </w:r>
      <w:del w:id="472" w:author="Proofed" w:date="2021-03-02T18:31:00Z">
        <w:r w:rsidRPr="003C7C45" w:rsidDel="00B57FD8">
          <w:delText>s</w:delText>
        </w:r>
      </w:del>
      <w:r w:rsidRPr="003C7C45">
        <w:t xml:space="preserve"> the</w:t>
      </w:r>
      <w:r w:rsidR="00CC42D1" w:rsidRPr="003C7C45">
        <w:t xml:space="preserve"> sensitivity and</w:t>
      </w:r>
      <w:r w:rsidRPr="003C7C45">
        <w:t xml:space="preserve"> lifetime of the sensors. </w:t>
      </w:r>
      <w:r w:rsidR="005F6251" w:rsidRPr="003C7C45">
        <w:t>Therefore, t</w:t>
      </w:r>
      <w:r w:rsidRPr="003C7C45">
        <w:t xml:space="preserve">he design of the sensor </w:t>
      </w:r>
      <w:ins w:id="473" w:author="Proofed" w:date="2021-03-02T18:31:00Z">
        <w:r w:rsidR="00B57FD8">
          <w:t xml:space="preserve">was </w:t>
        </w:r>
      </w:ins>
      <w:del w:id="474" w:author="Proofed" w:date="2021-03-02T18:31:00Z">
        <w:r w:rsidRPr="003C7C45" w:rsidDel="00B57FD8">
          <w:delText xml:space="preserve">has been </w:delText>
        </w:r>
      </w:del>
      <w:r w:rsidRPr="003C7C45">
        <w:t>optimi</w:t>
      </w:r>
      <w:del w:id="475" w:author="Proofed" w:date="2021-03-02T18:31:00Z">
        <w:r w:rsidRPr="003C7C45" w:rsidDel="00B57FD8">
          <w:delText>z</w:delText>
        </w:r>
      </w:del>
      <w:ins w:id="476" w:author="Proofed" w:date="2021-03-02T18:31:00Z">
        <w:r w:rsidR="00B57FD8">
          <w:t>s</w:t>
        </w:r>
      </w:ins>
      <w:r w:rsidRPr="003C7C45">
        <w:t>ed in terms of lifetime and sensitivity for a specified level of corrosion rate, within a reasonable range of variation</w:t>
      </w:r>
      <w:r w:rsidR="003B0F32" w:rsidRPr="003C7C45">
        <w:t>.</w:t>
      </w:r>
    </w:p>
    <w:p w14:paraId="35BF49E5" w14:textId="044704E4" w:rsidR="0062349B" w:rsidRPr="003C7C45" w:rsidRDefault="00CC42D1" w:rsidP="0062349B">
      <w:r w:rsidRPr="003C7C45">
        <w:t>By m</w:t>
      </w:r>
      <w:r w:rsidR="0062349B" w:rsidRPr="003C7C45">
        <w:t xml:space="preserve">easuring </w:t>
      </w:r>
      <w:ins w:id="477" w:author="Proofed" w:date="2021-03-04T18:09:00Z">
        <w:r w:rsidR="00F75874">
          <w:t xml:space="preserve">the </w:t>
        </w:r>
      </w:ins>
      <w:r w:rsidR="0062349B" w:rsidRPr="003C7C45">
        <w:rPr>
          <w:i/>
        </w:rPr>
        <w:t>R</w:t>
      </w:r>
      <w:r w:rsidR="0062349B" w:rsidRPr="003C7C45">
        <w:rPr>
          <w:i/>
          <w:vertAlign w:val="subscript"/>
        </w:rPr>
        <w:t>R</w:t>
      </w:r>
      <w:r w:rsidR="0062349B" w:rsidRPr="003C7C45">
        <w:t xml:space="preserve"> and </w:t>
      </w:r>
      <w:r w:rsidR="0062349B" w:rsidRPr="003C7C45">
        <w:rPr>
          <w:i/>
        </w:rPr>
        <w:t>R</w:t>
      </w:r>
      <w:r w:rsidR="0062349B" w:rsidRPr="003C7C45">
        <w:rPr>
          <w:i/>
          <w:vertAlign w:val="subscript"/>
        </w:rPr>
        <w:t>C</w:t>
      </w:r>
      <w:r w:rsidR="0062349B" w:rsidRPr="003C7C45">
        <w:t xml:space="preserve">, it </w:t>
      </w:r>
      <w:del w:id="478" w:author="Proofed" w:date="2021-03-04T18:09:00Z">
        <w:r w:rsidR="0062349B" w:rsidRPr="003C7C45" w:rsidDel="00F75874">
          <w:delText>i</w:delText>
        </w:r>
      </w:del>
      <w:ins w:id="479" w:author="Proofed" w:date="2021-03-04T18:09:00Z">
        <w:r w:rsidR="00F75874">
          <w:t>wa</w:t>
        </w:r>
      </w:ins>
      <w:r w:rsidR="0062349B" w:rsidRPr="003C7C45">
        <w:t xml:space="preserve">s possible to compensate the thermal drift of the </w:t>
      </w:r>
      <w:r w:rsidRPr="003C7C45">
        <w:t>resistance’s values</w:t>
      </w:r>
      <w:del w:id="480" w:author="Proofed" w:date="2021-03-04T18:09:00Z">
        <w:r w:rsidRPr="003C7C45" w:rsidDel="00F75874">
          <w:delText>,</w:delText>
        </w:r>
      </w:del>
      <w:r w:rsidR="0062349B" w:rsidRPr="003C7C45">
        <w:t xml:space="preserve"> </w:t>
      </w:r>
      <w:ins w:id="481" w:author="Proofed" w:date="2021-03-04T18:09:00Z">
        <w:r w:rsidR="00F75874">
          <w:t xml:space="preserve">– </w:t>
        </w:r>
      </w:ins>
      <w:ins w:id="482" w:author="Proofed" w:date="2021-03-02T18:32:00Z">
        <w:r w:rsidR="00B57FD8">
          <w:t xml:space="preserve">which is </w:t>
        </w:r>
      </w:ins>
      <w:r w:rsidRPr="003C7C45">
        <w:t>due to the environment temperature variations</w:t>
      </w:r>
      <w:del w:id="483" w:author="Proofed" w:date="2021-03-04T18:09:00Z">
        <w:r w:rsidRPr="003C7C45" w:rsidDel="00F75874">
          <w:delText>,</w:delText>
        </w:r>
      </w:del>
      <w:ins w:id="484" w:author="Proofed" w:date="2021-03-04T18:09:00Z">
        <w:r w:rsidR="00F75874">
          <w:t xml:space="preserve"> –</w:t>
        </w:r>
      </w:ins>
      <w:r w:rsidRPr="003C7C45">
        <w:t xml:space="preserve"> </w:t>
      </w:r>
      <w:r w:rsidR="0062349B" w:rsidRPr="003C7C45">
        <w:t xml:space="preserve">by computing the ratio between the two </w:t>
      </w:r>
      <w:r w:rsidRPr="003C7C45">
        <w:t>resistive values</w:t>
      </w:r>
      <w:r w:rsidR="0062349B" w:rsidRPr="003C7C45">
        <w:t xml:space="preserve"> for a generic temperature </w:t>
      </w:r>
      <w:r w:rsidR="0062349B" w:rsidRPr="003C7C45">
        <w:rPr>
          <w:i/>
        </w:rPr>
        <w:t>T</w:t>
      </w:r>
      <w:r w:rsidR="0062349B" w:rsidRPr="003C7C45">
        <w:t>:</w:t>
      </w:r>
    </w:p>
    <w:p w14:paraId="0682956F" w14:textId="771A33AF" w:rsidR="0062349B" w:rsidRPr="003C7C45" w:rsidRDefault="00114491" w:rsidP="00064414">
      <w:pPr>
        <w:pStyle w:val="Equation"/>
      </w:pPr>
      <w:r w:rsidRPr="003C7C45">
        <w:rPr>
          <w:noProof/>
          <w:position w:val="-30"/>
        </w:rPr>
        <w:object w:dxaOrig="3159" w:dyaOrig="700" w14:anchorId="7639F629">
          <v:shape id="_x0000_i1040" type="#_x0000_t75" alt="" style="width:157.9pt;height:34.95pt;mso-width-percent:0;mso-height-percent:0;mso-width-percent:0;mso-height-percent:0" o:ole="">
            <v:imagedata r:id="rId19" o:title=""/>
          </v:shape>
          <o:OLEObject Type="Embed" ProgID="Equation.DSMT4" ShapeID="_x0000_i1040" DrawAspect="Content" ObjectID="_1676905141" r:id="rId20"/>
        </w:object>
      </w:r>
      <w:r w:rsidR="0062349B" w:rsidRPr="003C7C45">
        <w:t xml:space="preserve"> </w:t>
      </w:r>
      <w:r w:rsidR="0062349B" w:rsidRPr="003C7C45">
        <w:tab/>
      </w:r>
      <w:r w:rsidR="003B063F" w:rsidRPr="003C7C45">
        <w:fldChar w:fldCharType="begin"/>
      </w:r>
      <w:r w:rsidR="003B063F" w:rsidRPr="003C7C45">
        <w:instrText xml:space="preserve"> MACROBUTTON MTPlaceRef \* MERGEFORMAT </w:instrText>
      </w:r>
      <w:r w:rsidR="003B063F" w:rsidRPr="003C7C45">
        <w:fldChar w:fldCharType="begin"/>
      </w:r>
      <w:r w:rsidR="003B063F" w:rsidRPr="003C7C45">
        <w:instrText xml:space="preserve"> SEQ MTEqn \h \* MERGEFORMAT </w:instrText>
      </w:r>
      <w:r w:rsidR="003B063F" w:rsidRPr="003C7C45">
        <w:fldChar w:fldCharType="end"/>
      </w:r>
      <w:r w:rsidR="003B063F" w:rsidRPr="003C7C45">
        <w:instrText>(</w:instrText>
      </w:r>
      <w:r w:rsidR="00783E5E" w:rsidRPr="003C7C45">
        <w:rPr>
          <w:noProof/>
        </w:rPr>
        <w:fldChar w:fldCharType="begin"/>
      </w:r>
      <w:r w:rsidR="00783E5E" w:rsidRPr="003C7C45">
        <w:rPr>
          <w:noProof/>
        </w:rPr>
        <w:instrText xml:space="preserve"> SEQ MTEqn \c \* Arabic \* MERGEFORMAT </w:instrText>
      </w:r>
      <w:r w:rsidR="00783E5E" w:rsidRPr="003C7C45">
        <w:rPr>
          <w:noProof/>
        </w:rPr>
        <w:fldChar w:fldCharType="separate"/>
      </w:r>
      <w:r w:rsidR="00D67A75" w:rsidRPr="003C7C45">
        <w:rPr>
          <w:noProof/>
        </w:rPr>
        <w:instrText>2</w:instrText>
      </w:r>
      <w:r w:rsidR="00783E5E" w:rsidRPr="003C7C45">
        <w:rPr>
          <w:noProof/>
        </w:rPr>
        <w:fldChar w:fldCharType="end"/>
      </w:r>
      <w:r w:rsidR="003B063F" w:rsidRPr="003C7C45">
        <w:instrText>)</w:instrText>
      </w:r>
      <w:r w:rsidR="003B063F" w:rsidRPr="003C7C45">
        <w:fldChar w:fldCharType="end"/>
      </w:r>
    </w:p>
    <w:p w14:paraId="5AAB827D" w14:textId="7A184F0C" w:rsidR="0062349B" w:rsidRPr="003C7C45" w:rsidRDefault="0062349B">
      <w:pPr>
        <w:ind w:firstLine="0"/>
        <w:pPrChange w:id="485" w:author="Proofed" w:date="2021-03-02T18:32:00Z">
          <w:pPr/>
        </w:pPrChange>
      </w:pPr>
      <w:r w:rsidRPr="003C7C45">
        <w:t xml:space="preserve">where </w:t>
      </w:r>
      <w:r w:rsidRPr="003C7C45">
        <w:rPr>
          <w:i/>
        </w:rPr>
        <w:t>R</w:t>
      </w:r>
      <w:r w:rsidRPr="003C7C45">
        <w:rPr>
          <w:i/>
          <w:vertAlign w:val="subscript"/>
        </w:rPr>
        <w:t>C</w:t>
      </w:r>
      <w:r w:rsidRPr="003C7C45">
        <w:rPr>
          <w:vertAlign w:val="subscript"/>
        </w:rPr>
        <w:t>0</w:t>
      </w:r>
      <w:r w:rsidRPr="003C7C45">
        <w:t xml:space="preserve"> and </w:t>
      </w:r>
      <w:r w:rsidRPr="003C7C45">
        <w:rPr>
          <w:i/>
        </w:rPr>
        <w:t>R</w:t>
      </w:r>
      <w:r w:rsidRPr="003C7C45">
        <w:rPr>
          <w:i/>
          <w:vertAlign w:val="subscript"/>
        </w:rPr>
        <w:t>R</w:t>
      </w:r>
      <w:r w:rsidRPr="003C7C45">
        <w:rPr>
          <w:vertAlign w:val="subscript"/>
        </w:rPr>
        <w:t>0</w:t>
      </w:r>
      <w:r w:rsidRPr="003C7C45">
        <w:t xml:space="preserve"> are the corrosion and</w:t>
      </w:r>
      <w:ins w:id="486" w:author="Proofed" w:date="2021-03-02T18:32:00Z">
        <w:r w:rsidR="00B57FD8">
          <w:t xml:space="preserve"> the</w:t>
        </w:r>
      </w:ins>
      <w:r w:rsidRPr="003C7C45">
        <w:t xml:space="preserve"> reference resistance</w:t>
      </w:r>
      <w:del w:id="487" w:author="Proofed" w:date="2021-03-02T18:32:00Z">
        <w:r w:rsidR="00CC42D1" w:rsidRPr="003C7C45" w:rsidDel="00B57FD8">
          <w:delText>’</w:delText>
        </w:r>
        <w:r w:rsidRPr="003C7C45" w:rsidDel="00B57FD8">
          <w:delText>s</w:delText>
        </w:r>
      </w:del>
      <w:ins w:id="488" w:author="Proofed" w:date="2021-03-02T18:32:00Z">
        <w:r w:rsidR="00B57FD8">
          <w:t xml:space="preserve"> </w:t>
        </w:r>
      </w:ins>
      <w:del w:id="489" w:author="Proofed" w:date="2021-03-02T18:32:00Z">
        <w:r w:rsidR="00CC42D1" w:rsidRPr="003C7C45" w:rsidDel="00B57FD8">
          <w:delText xml:space="preserve"> </w:delText>
        </w:r>
      </w:del>
      <w:r w:rsidR="00CC42D1" w:rsidRPr="003C7C45">
        <w:t>values</w:t>
      </w:r>
      <w:r w:rsidRPr="003C7C45">
        <w:t xml:space="preserve"> at </w:t>
      </w:r>
      <w:del w:id="490" w:author="Proofed" w:date="2021-03-02T18:32:00Z">
        <w:r w:rsidRPr="003C7C45" w:rsidDel="00B57FD8">
          <w:delText xml:space="preserve">the </w:delText>
        </w:r>
      </w:del>
      <w:r w:rsidRPr="003C7C45">
        <w:t xml:space="preserve">temperature </w:t>
      </w:r>
      <w:r w:rsidRPr="003C7C45">
        <w:rPr>
          <w:i/>
        </w:rPr>
        <w:t>T</w:t>
      </w:r>
      <w:r w:rsidRPr="003C7C45">
        <w:rPr>
          <w:vertAlign w:val="subscript"/>
        </w:rPr>
        <w:t>0</w:t>
      </w:r>
      <w:del w:id="491" w:author="Proofed" w:date="2021-03-02T18:33:00Z">
        <w:r w:rsidRPr="003C7C45" w:rsidDel="00B57FD8">
          <w:delText xml:space="preserve"> </w:delText>
        </w:r>
      </w:del>
      <w:ins w:id="492" w:author="Proofed" w:date="2021-03-02T18:33:00Z">
        <w:r w:rsidR="00B57FD8">
          <w:t xml:space="preserve">, respectively, </w:t>
        </w:r>
      </w:ins>
      <w:ins w:id="493" w:author="Proofed" w:date="2021-03-10T11:32:00Z">
        <w:r w:rsidR="000313F4">
          <w:t xml:space="preserve">and </w:t>
        </w:r>
      </w:ins>
      <w:del w:id="494" w:author="Proofed" w:date="2021-03-10T11:32:00Z">
        <w:r w:rsidRPr="003C7C45" w:rsidDel="000313F4">
          <w:delText xml:space="preserve">while </w:delText>
        </w:r>
      </w:del>
      <w:r w:rsidRPr="003C7C45">
        <w:t>α is the thermal coefficient of the conductive material of the PCB tracks.</w:t>
      </w:r>
      <w:r w:rsidR="00CC42D1" w:rsidRPr="003C7C45">
        <w:t xml:space="preserve"> The assumption for a good compensation is that α is the same for both resistances. </w:t>
      </w:r>
    </w:p>
    <w:p w14:paraId="00B9D3F9" w14:textId="02A81ACA" w:rsidR="0062349B" w:rsidRPr="003C7C45" w:rsidRDefault="0062349B" w:rsidP="0062349B">
      <w:r w:rsidRPr="003C7C45">
        <w:t xml:space="preserve">Assuming that the corrosion acts </w:t>
      </w:r>
      <w:r w:rsidR="006A6444" w:rsidRPr="003C7C45">
        <w:t xml:space="preserve">only on </w:t>
      </w:r>
      <w:ins w:id="495" w:author="Proofed" w:date="2021-03-02T18:33:00Z">
        <w:r w:rsidR="00B57FD8">
          <w:t xml:space="preserve">the </w:t>
        </w:r>
      </w:ins>
      <w:r w:rsidR="006A6444" w:rsidRPr="003C7C45">
        <w:rPr>
          <w:i/>
        </w:rPr>
        <w:t>R</w:t>
      </w:r>
      <w:r w:rsidR="006A6444" w:rsidRPr="003C7C45">
        <w:rPr>
          <w:i/>
          <w:vertAlign w:val="subscript"/>
        </w:rPr>
        <w:t>C</w:t>
      </w:r>
      <w:r w:rsidR="006A6444" w:rsidRPr="003C7C45">
        <w:t xml:space="preserve"> track and that it is </w:t>
      </w:r>
      <w:r w:rsidRPr="003C7C45">
        <w:t xml:space="preserve">uniform, it is possible to define the relative variation of the thickness between a generic time </w:t>
      </w:r>
      <w:r w:rsidRPr="003C7C45">
        <w:rPr>
          <w:i/>
        </w:rPr>
        <w:t>t</w:t>
      </w:r>
      <w:r w:rsidRPr="003C7C45">
        <w:t xml:space="preserve"> and a reference time </w:t>
      </w:r>
      <w:r w:rsidRPr="003C7C45">
        <w:rPr>
          <w:i/>
        </w:rPr>
        <w:t>t</w:t>
      </w:r>
      <w:r w:rsidRPr="003C7C45">
        <w:rPr>
          <w:vertAlign w:val="subscript"/>
        </w:rPr>
        <w:t>0</w:t>
      </w:r>
      <w:r w:rsidRPr="003C7C45">
        <w:t>:</w:t>
      </w:r>
    </w:p>
    <w:bookmarkStart w:id="496" w:name="_Hlk37322597"/>
    <w:p w14:paraId="7405B3C5" w14:textId="18475FF8" w:rsidR="0062349B" w:rsidRPr="003C7C45" w:rsidRDefault="00114491" w:rsidP="00AB6112">
      <w:pPr>
        <w:pStyle w:val="Equation"/>
        <w:jc w:val="center"/>
      </w:pPr>
      <w:r w:rsidRPr="003C7C45">
        <w:rPr>
          <w:noProof/>
          <w:position w:val="-28"/>
        </w:rPr>
        <w:object w:dxaOrig="2600" w:dyaOrig="660" w14:anchorId="22DA4964">
          <v:shape id="_x0000_i1039" type="#_x0000_t75" alt="" style="width:130.1pt;height:32.9pt;mso-width-percent:0;mso-height-percent:0;mso-width-percent:0;mso-height-percent:0" o:ole="">
            <v:imagedata r:id="rId21" o:title=""/>
          </v:shape>
          <o:OLEObject Type="Embed" ProgID="Equation.DSMT4" ShapeID="_x0000_i1039" DrawAspect="Content" ObjectID="_1676905142" r:id="rId22"/>
        </w:object>
      </w:r>
      <w:bookmarkEnd w:id="496"/>
      <w:r w:rsidR="0062349B" w:rsidRPr="003C7C45">
        <w:t xml:space="preserve"> </w:t>
      </w:r>
      <w:r w:rsidR="0062349B" w:rsidRPr="003C7C45">
        <w:tab/>
      </w:r>
      <w:r w:rsidR="003B063F" w:rsidRPr="003C7C45">
        <w:fldChar w:fldCharType="begin"/>
      </w:r>
      <w:r w:rsidR="003B063F" w:rsidRPr="003C7C45">
        <w:instrText xml:space="preserve"> MACROBUTTON MTPlaceRef \* MERGEFORMAT </w:instrText>
      </w:r>
      <w:r w:rsidR="003B063F" w:rsidRPr="003C7C45">
        <w:fldChar w:fldCharType="begin"/>
      </w:r>
      <w:r w:rsidR="003B063F" w:rsidRPr="003C7C45">
        <w:instrText xml:space="preserve"> SEQ MTEqn \h \* MERGEFORMAT </w:instrText>
      </w:r>
      <w:r w:rsidR="003B063F" w:rsidRPr="003C7C45">
        <w:fldChar w:fldCharType="end"/>
      </w:r>
      <w:r w:rsidR="003B063F" w:rsidRPr="003C7C45">
        <w:instrText>(</w:instrText>
      </w:r>
      <w:r w:rsidR="00783E5E" w:rsidRPr="003C7C45">
        <w:rPr>
          <w:noProof/>
        </w:rPr>
        <w:fldChar w:fldCharType="begin"/>
      </w:r>
      <w:r w:rsidR="00783E5E" w:rsidRPr="003C7C45">
        <w:rPr>
          <w:noProof/>
        </w:rPr>
        <w:instrText xml:space="preserve"> SEQ MTEqn \c \* Arabic \* MERGEFORMAT </w:instrText>
      </w:r>
      <w:r w:rsidR="00783E5E" w:rsidRPr="003C7C45">
        <w:rPr>
          <w:noProof/>
        </w:rPr>
        <w:fldChar w:fldCharType="separate"/>
      </w:r>
      <w:r w:rsidR="00D67A75" w:rsidRPr="003C7C45">
        <w:rPr>
          <w:noProof/>
        </w:rPr>
        <w:instrText>3</w:instrText>
      </w:r>
      <w:r w:rsidR="00783E5E" w:rsidRPr="003C7C45">
        <w:rPr>
          <w:noProof/>
        </w:rPr>
        <w:fldChar w:fldCharType="end"/>
      </w:r>
      <w:r w:rsidR="003B063F" w:rsidRPr="003C7C45">
        <w:instrText>)</w:instrText>
      </w:r>
      <w:r w:rsidR="003B063F" w:rsidRPr="003C7C45">
        <w:fldChar w:fldCharType="end"/>
      </w:r>
    </w:p>
    <w:p w14:paraId="19CE953D" w14:textId="03F40E76" w:rsidR="0062349B" w:rsidRPr="003C7C45" w:rsidRDefault="0062349B" w:rsidP="00987E31">
      <w:r w:rsidRPr="003C7C45">
        <w:t xml:space="preserve">Therefore, </w:t>
      </w:r>
      <w:r w:rsidRPr="003C7C45">
        <w:rPr>
          <w:i/>
        </w:rPr>
        <w:t>K</w:t>
      </w:r>
      <w:r w:rsidRPr="003C7C45">
        <w:rPr>
          <w:i/>
          <w:vertAlign w:val="subscript"/>
        </w:rPr>
        <w:t>C</w:t>
      </w:r>
      <w:r w:rsidRPr="003C7C45">
        <w:t xml:space="preserve"> at the generic time </w:t>
      </w:r>
      <w:r w:rsidRPr="003C7C45">
        <w:rPr>
          <w:i/>
        </w:rPr>
        <w:t>t</w:t>
      </w:r>
      <w:r w:rsidRPr="003C7C45">
        <w:t xml:space="preserve"> is </w:t>
      </w:r>
      <w:r w:rsidR="00601FCE" w:rsidRPr="003C7C45">
        <w:t xml:space="preserve">independent </w:t>
      </w:r>
      <w:ins w:id="497" w:author="Proofed" w:date="2021-03-02T18:33:00Z">
        <w:r w:rsidR="00B57FD8">
          <w:t xml:space="preserve">of </w:t>
        </w:r>
      </w:ins>
      <w:del w:id="498" w:author="Proofed" w:date="2021-03-02T18:33:00Z">
        <w:r w:rsidR="00601FCE" w:rsidRPr="003C7C45" w:rsidDel="00B57FD8">
          <w:delText>by</w:delText>
        </w:r>
      </w:del>
      <w:del w:id="499" w:author="Proofed" w:date="2021-03-02T18:34:00Z">
        <w:r w:rsidR="00601FCE" w:rsidRPr="003C7C45" w:rsidDel="00B57FD8">
          <w:delText xml:space="preserve"> </w:delText>
        </w:r>
      </w:del>
      <w:r w:rsidR="00601FCE" w:rsidRPr="003C7C45">
        <w:t xml:space="preserve">the temperature T and </w:t>
      </w:r>
      <w:ins w:id="500" w:author="Proofed" w:date="2021-03-02T18:34:00Z">
        <w:r w:rsidR="00B57FD8">
          <w:t xml:space="preserve">can be </w:t>
        </w:r>
      </w:ins>
      <w:r w:rsidRPr="003C7C45">
        <w:t>defined as</w:t>
      </w:r>
      <w:ins w:id="501" w:author="Proofed" w:date="2021-03-02T18:34:00Z">
        <w:r w:rsidR="00B57FD8">
          <w:t xml:space="preserve"> follows:</w:t>
        </w:r>
      </w:ins>
    </w:p>
    <w:p w14:paraId="2540102A" w14:textId="51928B25" w:rsidR="0062349B" w:rsidRPr="003C7C45" w:rsidRDefault="00114491" w:rsidP="00AB6112">
      <w:pPr>
        <w:pStyle w:val="Equation"/>
        <w:jc w:val="center"/>
      </w:pPr>
      <w:r w:rsidRPr="003C7C45">
        <w:rPr>
          <w:noProof/>
          <w:position w:val="-30"/>
        </w:rPr>
        <w:object w:dxaOrig="2820" w:dyaOrig="639" w14:anchorId="7FC31486">
          <v:shape id="_x0000_i1038" type="#_x0000_t75" alt="" style="width:140.9pt;height:31.9pt;mso-width-percent:0;mso-height-percent:0;mso-width-percent:0;mso-height-percent:0" o:ole="">
            <v:imagedata r:id="rId23" o:title=""/>
          </v:shape>
          <o:OLEObject Type="Embed" ProgID="Equation.DSMT4" ShapeID="_x0000_i1038" DrawAspect="Content" ObjectID="_1676905143" r:id="rId24"/>
        </w:object>
      </w:r>
      <w:r w:rsidR="0062349B" w:rsidRPr="003C7C45">
        <w:t xml:space="preserve"> </w:t>
      </w:r>
      <w:r w:rsidR="0062349B" w:rsidRPr="003C7C45">
        <w:tab/>
      </w:r>
      <w:r w:rsidR="003B063F" w:rsidRPr="003C7C45">
        <w:fldChar w:fldCharType="begin"/>
      </w:r>
      <w:r w:rsidR="003B063F" w:rsidRPr="003C7C45">
        <w:instrText xml:space="preserve"> MACROBUTTON MTPlaceRef \* MERGEFORMAT </w:instrText>
      </w:r>
      <w:r w:rsidR="003B063F" w:rsidRPr="003C7C45">
        <w:fldChar w:fldCharType="begin"/>
      </w:r>
      <w:r w:rsidR="003B063F" w:rsidRPr="003C7C45">
        <w:instrText xml:space="preserve"> SEQ MTEqn \h \* MERGEFORMAT </w:instrText>
      </w:r>
      <w:r w:rsidR="003B063F" w:rsidRPr="003C7C45">
        <w:fldChar w:fldCharType="end"/>
      </w:r>
      <w:r w:rsidR="003B063F" w:rsidRPr="003C7C45">
        <w:instrText>(</w:instrText>
      </w:r>
      <w:r w:rsidR="00783E5E" w:rsidRPr="003C7C45">
        <w:rPr>
          <w:noProof/>
        </w:rPr>
        <w:fldChar w:fldCharType="begin"/>
      </w:r>
      <w:r w:rsidR="00783E5E" w:rsidRPr="003C7C45">
        <w:rPr>
          <w:noProof/>
        </w:rPr>
        <w:instrText xml:space="preserve"> SEQ MTEqn \c \* Arabic \* MERGEFORMAT </w:instrText>
      </w:r>
      <w:r w:rsidR="00783E5E" w:rsidRPr="003C7C45">
        <w:rPr>
          <w:noProof/>
        </w:rPr>
        <w:fldChar w:fldCharType="separate"/>
      </w:r>
      <w:r w:rsidR="00D67A75" w:rsidRPr="003C7C45">
        <w:rPr>
          <w:noProof/>
        </w:rPr>
        <w:instrText>4</w:instrText>
      </w:r>
      <w:r w:rsidR="00783E5E" w:rsidRPr="003C7C45">
        <w:rPr>
          <w:noProof/>
        </w:rPr>
        <w:fldChar w:fldCharType="end"/>
      </w:r>
      <w:r w:rsidR="003B063F" w:rsidRPr="003C7C45">
        <w:instrText>)</w:instrText>
      </w:r>
      <w:r w:rsidR="003B063F" w:rsidRPr="003C7C45">
        <w:fldChar w:fldCharType="end"/>
      </w:r>
    </w:p>
    <w:p w14:paraId="25B8EE48" w14:textId="5B1C54C8" w:rsidR="0062349B" w:rsidRPr="003C7C45" w:rsidRDefault="0062349B">
      <w:pPr>
        <w:ind w:firstLine="0"/>
        <w:pPrChange w:id="502" w:author="Proofed" w:date="2021-03-02T18:34:00Z">
          <w:pPr/>
        </w:pPrChange>
      </w:pPr>
      <w:r w:rsidRPr="003C7C45">
        <w:t xml:space="preserve">where </w:t>
      </w:r>
      <w:r w:rsidRPr="003C7C45">
        <w:rPr>
          <w:rFonts w:ascii="Symbol" w:hAnsi="Symbol"/>
        </w:rPr>
        <w:t></w:t>
      </w:r>
      <w:r w:rsidRPr="003C7C45">
        <w:t>(t) is the relative reduction of the track thickness</w:t>
      </w:r>
      <w:ins w:id="503" w:author="Proofed" w:date="2021-03-02T18:34:00Z">
        <w:r w:rsidR="00B57FD8">
          <w:t xml:space="preserve">, </w:t>
        </w:r>
      </w:ins>
      <w:del w:id="504" w:author="Proofed" w:date="2021-03-02T18:34:00Z">
        <w:r w:rsidRPr="003C7C45" w:rsidDel="00B57FD8">
          <w:delText>.</w:delText>
        </w:r>
        <w:r w:rsidR="00EB5BFB" w:rsidRPr="003C7C45" w:rsidDel="00B57FD8">
          <w:delText xml:space="preserve"> </w:delText>
        </w:r>
      </w:del>
      <w:r w:rsidR="00EB5BFB" w:rsidRPr="003C7C45">
        <w:rPr>
          <w:i/>
        </w:rPr>
        <w:t>L</w:t>
      </w:r>
      <w:r w:rsidR="00EB5BFB" w:rsidRPr="003C7C45">
        <w:t xml:space="preserve">, </w:t>
      </w:r>
      <w:r w:rsidR="00EB5BFB" w:rsidRPr="003C7C45">
        <w:rPr>
          <w:i/>
        </w:rPr>
        <w:t>h</w:t>
      </w:r>
      <w:r w:rsidR="00EB5BFB" w:rsidRPr="003C7C45">
        <w:t xml:space="preserve">, </w:t>
      </w:r>
      <w:r w:rsidR="00EB5BFB" w:rsidRPr="003C7C45">
        <w:rPr>
          <w:i/>
        </w:rPr>
        <w:t>δ</w:t>
      </w:r>
      <w:r w:rsidR="00EB5BFB" w:rsidRPr="003C7C45">
        <w:t xml:space="preserve"> are </w:t>
      </w:r>
      <w:del w:id="505" w:author="Proofed" w:date="2021-03-02T18:34:00Z">
        <w:r w:rsidR="00EB5BFB" w:rsidRPr="003C7C45" w:rsidDel="00B57FD8">
          <w:delText xml:space="preserve">respectively </w:delText>
        </w:r>
      </w:del>
      <w:r w:rsidR="00EB5BFB" w:rsidRPr="003C7C45">
        <w:t xml:space="preserve">the total length, </w:t>
      </w:r>
      <w:del w:id="506" w:author="Proofed" w:date="2021-03-02T18:34:00Z">
        <w:r w:rsidR="00EB5BFB" w:rsidRPr="003C7C45" w:rsidDel="00B57FD8">
          <w:delText xml:space="preserve">the </w:delText>
        </w:r>
      </w:del>
      <w:r w:rsidR="00EB5BFB" w:rsidRPr="003C7C45">
        <w:t xml:space="preserve">width and </w:t>
      </w:r>
      <w:del w:id="507" w:author="Proofed" w:date="2021-03-02T18:34:00Z">
        <w:r w:rsidR="00EB5BFB" w:rsidRPr="003C7C45" w:rsidDel="00B57FD8">
          <w:delText xml:space="preserve">the </w:delText>
        </w:r>
      </w:del>
      <w:r w:rsidR="00EB5BFB" w:rsidRPr="003C7C45">
        <w:t xml:space="preserve">thickness of the PCB tracks, </w:t>
      </w:r>
      <w:ins w:id="508" w:author="Proofed" w:date="2021-03-02T18:34:00Z">
        <w:r w:rsidR="00B57FD8" w:rsidRPr="00B57FD8">
          <w:t>respectively</w:t>
        </w:r>
        <w:r w:rsidR="00B57FD8">
          <w:t>,</w:t>
        </w:r>
        <w:r w:rsidR="00B57FD8" w:rsidRPr="00B57FD8">
          <w:t xml:space="preserve"> </w:t>
        </w:r>
        <w:r w:rsidR="00B57FD8">
          <w:t xml:space="preserve">and </w:t>
        </w:r>
      </w:ins>
      <w:r w:rsidR="00EB5BFB" w:rsidRPr="003C7C45">
        <w:t xml:space="preserve">the </w:t>
      </w:r>
      <w:r w:rsidR="00BA38A1" w:rsidRPr="003C7C45">
        <w:t>subscripts</w:t>
      </w:r>
      <w:r w:rsidR="00EB5BFB" w:rsidRPr="003C7C45">
        <w:t xml:space="preserve"> </w:t>
      </w:r>
      <w:r w:rsidR="00EB5BFB" w:rsidRPr="003C7C45">
        <w:rPr>
          <w:i/>
        </w:rPr>
        <w:t>R</w:t>
      </w:r>
      <w:r w:rsidR="00EB5BFB" w:rsidRPr="003C7C45">
        <w:t xml:space="preserve"> and </w:t>
      </w:r>
      <w:r w:rsidR="00EB5BFB" w:rsidRPr="003C7C45">
        <w:rPr>
          <w:i/>
        </w:rPr>
        <w:t>C</w:t>
      </w:r>
      <w:r w:rsidR="00EB5BFB" w:rsidRPr="003C7C45">
        <w:t xml:space="preserve"> </w:t>
      </w:r>
      <w:ins w:id="509" w:author="Proofed" w:date="2021-03-02T18:34:00Z">
        <w:r w:rsidR="00B57FD8">
          <w:t>are</w:t>
        </w:r>
      </w:ins>
      <w:ins w:id="510" w:author="Proofed" w:date="2021-03-02T18:35:00Z">
        <w:r w:rsidR="00B57FD8">
          <w:t xml:space="preserve"> the </w:t>
        </w:r>
      </w:ins>
      <w:del w:id="511" w:author="Proofed" w:date="2021-03-02T18:35:00Z">
        <w:r w:rsidR="00EB5BFB" w:rsidRPr="003C7C45" w:rsidDel="00B57FD8">
          <w:delText xml:space="preserve">stand for </w:delText>
        </w:r>
      </w:del>
      <w:r w:rsidR="00EB5BFB" w:rsidRPr="003C7C45">
        <w:t>reference and corrosion resistance</w:t>
      </w:r>
      <w:ins w:id="512" w:author="Proofed" w:date="2021-03-02T18:35:00Z">
        <w:r w:rsidR="00B57FD8">
          <w:t>s, respectively</w:t>
        </w:r>
      </w:ins>
      <w:r w:rsidR="00EB5BFB" w:rsidRPr="003C7C45">
        <w:t xml:space="preserve">. </w:t>
      </w:r>
      <w:r w:rsidRPr="003C7C45">
        <w:t>By normali</w:t>
      </w:r>
      <w:del w:id="513" w:author="Proofed" w:date="2021-03-04T17:09:00Z">
        <w:r w:rsidRPr="003C7C45" w:rsidDel="001C7097">
          <w:delText>z</w:delText>
        </w:r>
      </w:del>
      <w:ins w:id="514" w:author="Proofed" w:date="2021-03-04T17:09:00Z">
        <w:r w:rsidR="001C7097">
          <w:t>s</w:t>
        </w:r>
      </w:ins>
      <w:r w:rsidRPr="003C7C45">
        <w:t xml:space="preserve">ing </w:t>
      </w:r>
      <w:r w:rsidRPr="003C7C45">
        <w:rPr>
          <w:i/>
        </w:rPr>
        <w:t>K</w:t>
      </w:r>
      <w:r w:rsidRPr="003C7C45">
        <w:rPr>
          <w:i/>
          <w:vertAlign w:val="subscript"/>
        </w:rPr>
        <w:t>C</w:t>
      </w:r>
      <w:r w:rsidRPr="003C7C45">
        <w:t>(</w:t>
      </w:r>
      <w:r w:rsidRPr="003C7C45">
        <w:rPr>
          <w:i/>
        </w:rPr>
        <w:t>t</w:t>
      </w:r>
      <w:r w:rsidRPr="003C7C45">
        <w:t xml:space="preserve">) </w:t>
      </w:r>
      <w:ins w:id="515" w:author="Proofed" w:date="2021-03-02T18:35:00Z">
        <w:r w:rsidR="00B57FD8">
          <w:t xml:space="preserve">in terms of </w:t>
        </w:r>
      </w:ins>
      <w:del w:id="516" w:author="Proofed" w:date="2021-03-02T18:35:00Z">
        <w:r w:rsidRPr="003C7C45" w:rsidDel="00B57FD8">
          <w:delText xml:space="preserve">with respect to its </w:delText>
        </w:r>
      </w:del>
      <w:ins w:id="517" w:author="Proofed" w:date="2021-03-02T18:35:00Z">
        <w:r w:rsidR="00B57FD8">
          <w:t xml:space="preserve">its </w:t>
        </w:r>
      </w:ins>
      <w:r w:rsidRPr="003C7C45">
        <w:t xml:space="preserve">value at the reference time </w:t>
      </w:r>
      <w:r w:rsidRPr="003C7C45">
        <w:rPr>
          <w:i/>
        </w:rPr>
        <w:t>t</w:t>
      </w:r>
      <w:r w:rsidRPr="003C7C45">
        <w:rPr>
          <w:vertAlign w:val="subscript"/>
        </w:rPr>
        <w:t>0</w:t>
      </w:r>
      <w:r w:rsidRPr="003C7C45">
        <w:t>, it is possible to estimate the variation of the thicknesses and hence the corrosion rate:</w:t>
      </w:r>
    </w:p>
    <w:p w14:paraId="289FCE74" w14:textId="1DAF2F3D" w:rsidR="007408EC" w:rsidRPr="003C7C45" w:rsidRDefault="0062349B" w:rsidP="00987E31">
      <w:pPr>
        <w:pStyle w:val="Equation"/>
      </w:pPr>
      <w:r w:rsidRPr="003C7C45">
        <w:tab/>
      </w:r>
      <w:bookmarkStart w:id="518" w:name="_Hlk37690199"/>
      <w:bookmarkStart w:id="519" w:name="_Hlk37320853"/>
      <w:r w:rsidR="00114491" w:rsidRPr="003C7C45">
        <w:rPr>
          <w:noProof/>
          <w:position w:val="-28"/>
        </w:rPr>
        <w:object w:dxaOrig="3460" w:dyaOrig="660" w14:anchorId="7D0554BB">
          <v:shape id="_x0000_i1037" type="#_x0000_t75" alt="" style="width:172.8pt;height:32.9pt;mso-width-percent:0;mso-height-percent:0;mso-width-percent:0;mso-height-percent:0" o:ole="">
            <v:imagedata r:id="rId25" o:title=""/>
          </v:shape>
          <o:OLEObject Type="Embed" ProgID="Equation.DSMT4" ShapeID="_x0000_i1037" DrawAspect="Content" ObjectID="_1676905144" r:id="rId26"/>
        </w:object>
      </w:r>
      <w:bookmarkEnd w:id="518"/>
      <w:r w:rsidRPr="003C7C45">
        <w:t xml:space="preserve"> </w:t>
      </w:r>
      <w:r w:rsidRPr="003C7C45">
        <w:tab/>
      </w:r>
      <w:r w:rsidR="003B063F" w:rsidRPr="003C7C45">
        <w:fldChar w:fldCharType="begin"/>
      </w:r>
      <w:r w:rsidR="003B063F" w:rsidRPr="003C7C45">
        <w:instrText xml:space="preserve"> MACROBUTTON MTPlaceRef \* MERGEFORMAT </w:instrText>
      </w:r>
      <w:r w:rsidR="003B063F" w:rsidRPr="003C7C45">
        <w:fldChar w:fldCharType="begin"/>
      </w:r>
      <w:r w:rsidR="003B063F" w:rsidRPr="003C7C45">
        <w:instrText xml:space="preserve"> SEQ MTEqn \h \* MERGEFORMAT </w:instrText>
      </w:r>
      <w:r w:rsidR="003B063F" w:rsidRPr="003C7C45">
        <w:fldChar w:fldCharType="end"/>
      </w:r>
      <w:bookmarkStart w:id="520" w:name="ZEqnNum786367"/>
      <w:r w:rsidR="003B063F" w:rsidRPr="003C7C45">
        <w:instrText>(</w:instrText>
      </w:r>
      <w:r w:rsidR="00783E5E" w:rsidRPr="003C7C45">
        <w:rPr>
          <w:noProof/>
        </w:rPr>
        <w:fldChar w:fldCharType="begin"/>
      </w:r>
      <w:r w:rsidR="00783E5E" w:rsidRPr="003C7C45">
        <w:rPr>
          <w:noProof/>
        </w:rPr>
        <w:instrText xml:space="preserve"> SEQ MTEqn \c \* Arabic \* MERGEFORMAT </w:instrText>
      </w:r>
      <w:r w:rsidR="00783E5E" w:rsidRPr="003C7C45">
        <w:rPr>
          <w:noProof/>
        </w:rPr>
        <w:fldChar w:fldCharType="separate"/>
      </w:r>
      <w:r w:rsidR="00D67A75" w:rsidRPr="003C7C45">
        <w:rPr>
          <w:noProof/>
        </w:rPr>
        <w:instrText>5</w:instrText>
      </w:r>
      <w:r w:rsidR="00783E5E" w:rsidRPr="003C7C45">
        <w:rPr>
          <w:noProof/>
        </w:rPr>
        <w:fldChar w:fldCharType="end"/>
      </w:r>
      <w:r w:rsidR="003B063F" w:rsidRPr="003C7C45">
        <w:instrText>)</w:instrText>
      </w:r>
      <w:bookmarkEnd w:id="520"/>
      <w:r w:rsidR="003B063F" w:rsidRPr="003C7C45">
        <w:fldChar w:fldCharType="end"/>
      </w:r>
    </w:p>
    <w:p w14:paraId="15C00AA4" w14:textId="7D3008DA" w:rsidR="009F6318" w:rsidRPr="003C7C45" w:rsidRDefault="00987E31" w:rsidP="002736AD">
      <w:r w:rsidRPr="003C7C45">
        <w:t>Moreover, the absolute thickness reduction can be computed</w:t>
      </w:r>
      <w:r w:rsidR="006A6444" w:rsidRPr="003C7C45">
        <w:t>,</w:t>
      </w:r>
      <w:ins w:id="521" w:author="Proofed" w:date="2021-03-02T18:35:00Z">
        <w:r w:rsidR="00B57FD8">
          <w:t xml:space="preserve"> provided </w:t>
        </w:r>
      </w:ins>
      <w:del w:id="522" w:author="Proofed" w:date="2021-03-02T18:35:00Z">
        <w:r w:rsidRPr="003C7C45" w:rsidDel="00B57FD8">
          <w:delText xml:space="preserve"> if </w:delText>
        </w:r>
      </w:del>
      <w:r w:rsidRPr="003C7C45">
        <w:t xml:space="preserve">the initial track thickness </w:t>
      </w:r>
      <w:proofErr w:type="spellStart"/>
      <w:r w:rsidRPr="003C7C45">
        <w:rPr>
          <w:i/>
        </w:rPr>
        <w:t>δ</w:t>
      </w:r>
      <w:r w:rsidRPr="003C7C45">
        <w:rPr>
          <w:i/>
          <w:vertAlign w:val="subscript"/>
        </w:rPr>
        <w:t>C</w:t>
      </w:r>
      <w:proofErr w:type="spellEnd"/>
      <w:r w:rsidRPr="003C7C45">
        <w:t>(</w:t>
      </w:r>
      <w:r w:rsidRPr="003C7C45">
        <w:rPr>
          <w:i/>
        </w:rPr>
        <w:t>t</w:t>
      </w:r>
      <w:r w:rsidRPr="003C7C45">
        <w:rPr>
          <w:vertAlign w:val="subscript"/>
        </w:rPr>
        <w:t>0</w:t>
      </w:r>
      <w:r w:rsidRPr="003C7C45">
        <w:t>) is known:</w:t>
      </w:r>
    </w:p>
    <w:p w14:paraId="0364E889" w14:textId="40684B44" w:rsidR="007408EC" w:rsidRPr="003C7C45" w:rsidRDefault="00114491" w:rsidP="003B063F">
      <w:pPr>
        <w:pStyle w:val="Equation"/>
      </w:pPr>
      <w:r w:rsidRPr="003C7C45">
        <w:rPr>
          <w:noProof/>
          <w:position w:val="-64"/>
        </w:rPr>
        <w:object w:dxaOrig="3800" w:dyaOrig="1380" w14:anchorId="169925AF">
          <v:shape id="_x0000_i1036" type="#_x0000_t75" alt="" style="width:190.8pt;height:68.9pt;mso-width-percent:0;mso-height-percent:0;mso-width-percent:0;mso-height-percent:0" o:ole="">
            <v:imagedata r:id="rId27" o:title=""/>
          </v:shape>
          <o:OLEObject Type="Embed" ProgID="Equation.DSMT4" ShapeID="_x0000_i1036" DrawAspect="Content" ObjectID="_1676905145" r:id="rId28"/>
        </w:object>
      </w:r>
      <w:bookmarkEnd w:id="519"/>
      <w:r w:rsidR="003B063F" w:rsidRPr="003C7C45">
        <w:tab/>
      </w:r>
      <w:r w:rsidR="003B063F" w:rsidRPr="003C7C45">
        <w:fldChar w:fldCharType="begin"/>
      </w:r>
      <w:r w:rsidR="003B063F" w:rsidRPr="003C7C45">
        <w:instrText xml:space="preserve"> MACROBUTTON MTPlaceRef \* MERGEFORMAT </w:instrText>
      </w:r>
      <w:r w:rsidR="003B063F" w:rsidRPr="003C7C45">
        <w:fldChar w:fldCharType="begin"/>
      </w:r>
      <w:r w:rsidR="003B063F" w:rsidRPr="003C7C45">
        <w:instrText xml:space="preserve"> SEQ MTEqn \h \* MERGEFORMAT </w:instrText>
      </w:r>
      <w:r w:rsidR="003B063F" w:rsidRPr="003C7C45">
        <w:fldChar w:fldCharType="end"/>
      </w:r>
      <w:bookmarkStart w:id="523" w:name="ZEqnNum225501"/>
      <w:r w:rsidR="003B063F" w:rsidRPr="003C7C45">
        <w:instrText>(</w:instrText>
      </w:r>
      <w:r w:rsidR="00783E5E" w:rsidRPr="003C7C45">
        <w:rPr>
          <w:noProof/>
        </w:rPr>
        <w:fldChar w:fldCharType="begin"/>
      </w:r>
      <w:r w:rsidR="00783E5E" w:rsidRPr="003C7C45">
        <w:rPr>
          <w:noProof/>
        </w:rPr>
        <w:instrText xml:space="preserve"> SEQ MTEqn \c \* Arabic \* MERGEFORMAT </w:instrText>
      </w:r>
      <w:r w:rsidR="00783E5E" w:rsidRPr="003C7C45">
        <w:rPr>
          <w:noProof/>
        </w:rPr>
        <w:fldChar w:fldCharType="separate"/>
      </w:r>
      <w:r w:rsidR="00D67A75" w:rsidRPr="003C7C45">
        <w:rPr>
          <w:noProof/>
        </w:rPr>
        <w:instrText>6</w:instrText>
      </w:r>
      <w:r w:rsidR="00783E5E" w:rsidRPr="003C7C45">
        <w:rPr>
          <w:noProof/>
        </w:rPr>
        <w:fldChar w:fldCharType="end"/>
      </w:r>
      <w:r w:rsidR="003B063F" w:rsidRPr="003C7C45">
        <w:instrText>)</w:instrText>
      </w:r>
      <w:bookmarkEnd w:id="523"/>
      <w:r w:rsidR="003B063F" w:rsidRPr="003C7C45">
        <w:fldChar w:fldCharType="end"/>
      </w:r>
    </w:p>
    <w:p w14:paraId="513970AA" w14:textId="77777777" w:rsidR="007408EC" w:rsidRPr="003C7C45" w:rsidRDefault="007408EC" w:rsidP="0062349B"/>
    <w:p w14:paraId="64AC8774" w14:textId="35A342B8" w:rsidR="00941BB6" w:rsidRPr="003C7C45" w:rsidRDefault="0062349B" w:rsidP="00941BB6">
      <w:r w:rsidRPr="003C7C45">
        <w:t xml:space="preserve">Naturally, the minimum detectable variation of </w:t>
      </w:r>
      <w:r w:rsidR="00601FCE" w:rsidRPr="003C7C45">
        <w:rPr>
          <w:rFonts w:ascii="Symbol" w:hAnsi="Symbol"/>
        </w:rPr>
        <w:t></w:t>
      </w:r>
      <w:r w:rsidRPr="003C7C45">
        <w:t>(</w:t>
      </w:r>
      <w:r w:rsidRPr="003C7C45">
        <w:rPr>
          <w:i/>
        </w:rPr>
        <w:t>t</w:t>
      </w:r>
      <w:r w:rsidRPr="003C7C45">
        <w:t xml:space="preserve">) strongly depends on the </w:t>
      </w:r>
      <w:r w:rsidR="00987E31" w:rsidRPr="003C7C45">
        <w:t>resolution and the accuracy</w:t>
      </w:r>
      <w:r w:rsidRPr="003C7C45">
        <w:t xml:space="preserve"> of the instrument used to perform the resistance measurements. </w:t>
      </w:r>
      <w:r w:rsidR="00987E31" w:rsidRPr="003C7C45">
        <w:t>In fact, b</w:t>
      </w:r>
      <w:r w:rsidR="00941BB6" w:rsidRPr="003C7C45">
        <w:t>y considering the measu</w:t>
      </w:r>
      <w:r w:rsidR="00987E31" w:rsidRPr="003C7C45">
        <w:t>rement</w:t>
      </w:r>
      <w:r w:rsidR="00941BB6" w:rsidRPr="003C7C45">
        <w:t xml:space="preserve"> uncertaint</w:t>
      </w:r>
      <w:r w:rsidR="00987E31" w:rsidRPr="003C7C45">
        <w:t>y</w:t>
      </w:r>
      <w:r w:rsidR="00941BB6" w:rsidRPr="003C7C45">
        <w:t xml:space="preserve"> of the instrument and the measurement procedure, the uncertainty on the </w:t>
      </w:r>
      <w:r w:rsidR="00987E31" w:rsidRPr="003C7C45">
        <w:t>evaluation</w:t>
      </w:r>
      <w:r w:rsidR="00941BB6" w:rsidRPr="003C7C45">
        <w:t xml:space="preserve"> of </w:t>
      </w:r>
      <w:r w:rsidR="00601FCE" w:rsidRPr="003C7C45">
        <w:rPr>
          <w:rFonts w:ascii="Symbol" w:hAnsi="Symbol"/>
        </w:rPr>
        <w:t></w:t>
      </w:r>
      <w:r w:rsidR="00601FCE" w:rsidRPr="003C7C45">
        <w:t>(</w:t>
      </w:r>
      <w:r w:rsidR="00601FCE" w:rsidRPr="003C7C45">
        <w:rPr>
          <w:i/>
        </w:rPr>
        <w:t>t</w:t>
      </w:r>
      <w:r w:rsidR="00601FCE" w:rsidRPr="003C7C45">
        <w:t xml:space="preserve">) </w:t>
      </w:r>
      <w:r w:rsidR="00941BB6" w:rsidRPr="003C7C45">
        <w:t>can be defined.</w:t>
      </w:r>
    </w:p>
    <w:p w14:paraId="49D5518B" w14:textId="2DF0F302" w:rsidR="00BF62DC" w:rsidRPr="003C7C45" w:rsidRDefault="00BF62DC" w:rsidP="00782D8F">
      <w:r w:rsidRPr="003C7C45">
        <w:t>A</w:t>
      </w:r>
      <w:r w:rsidR="00601FCE" w:rsidRPr="003C7C45">
        <w:t>s described in the next section,</w:t>
      </w:r>
      <w:r w:rsidR="00941BB6" w:rsidRPr="003C7C45">
        <w:t xml:space="preserve"> </w:t>
      </w:r>
      <w:r w:rsidR="00987E31" w:rsidRPr="003C7C45">
        <w:t xml:space="preserve">all </w:t>
      </w:r>
      <w:r w:rsidRPr="003C7C45">
        <w:t xml:space="preserve">resistances </w:t>
      </w:r>
      <w:ins w:id="524" w:author="Proofed" w:date="2021-03-02T18:36:00Z">
        <w:r w:rsidR="00B57FD8">
          <w:t xml:space="preserve">were </w:t>
        </w:r>
      </w:ins>
      <w:del w:id="525" w:author="Proofed" w:date="2021-03-02T18:36:00Z">
        <w:r w:rsidRPr="003C7C45" w:rsidDel="00B57FD8">
          <w:delText xml:space="preserve">have been </w:delText>
        </w:r>
      </w:del>
      <w:r w:rsidRPr="003C7C45">
        <w:t>measured</w:t>
      </w:r>
      <w:ins w:id="526" w:author="Proofed" w:date="2021-03-02T18:36:00Z">
        <w:r w:rsidR="00B57FD8">
          <w:t xml:space="preserve"> using </w:t>
        </w:r>
      </w:ins>
      <w:del w:id="527" w:author="Proofed" w:date="2021-03-02T18:36:00Z">
        <w:r w:rsidRPr="003C7C45" w:rsidDel="00B57FD8">
          <w:delText xml:space="preserve"> by means of t</w:delText>
        </w:r>
      </w:del>
      <w:ins w:id="528" w:author="Proofed" w:date="2021-03-02T18:36:00Z">
        <w:r w:rsidR="00B57FD8">
          <w:t>t</w:t>
        </w:r>
      </w:ins>
      <w:r w:rsidRPr="003C7C45">
        <w:t>he same digital multi-meter (DMM)</w:t>
      </w:r>
      <w:ins w:id="529" w:author="Proofed" w:date="2021-03-02T18:36:00Z">
        <w:r w:rsidR="00B57FD8">
          <w:t xml:space="preserve">, the </w:t>
        </w:r>
      </w:ins>
      <w:del w:id="530" w:author="Proofed" w:date="2021-03-02T18:36:00Z">
        <w:r w:rsidRPr="003C7C45" w:rsidDel="00B57FD8">
          <w:delText xml:space="preserve"> whose </w:delText>
        </w:r>
      </w:del>
      <w:r w:rsidRPr="003C7C45">
        <w:t xml:space="preserve">measurement </w:t>
      </w:r>
      <w:r w:rsidR="00606FD0" w:rsidRPr="003C7C45">
        <w:t>accuracy</w:t>
      </w:r>
      <w:r w:rsidRPr="003C7C45">
        <w:t xml:space="preserve"> </w:t>
      </w:r>
      <w:ins w:id="531" w:author="Proofed" w:date="2021-03-02T18:36:00Z">
        <w:r w:rsidR="00B57FD8">
          <w:t xml:space="preserve">of which </w:t>
        </w:r>
      </w:ins>
      <w:r w:rsidRPr="003C7C45">
        <w:t xml:space="preserve">is defined by the </w:t>
      </w:r>
      <w:r w:rsidR="00151A2A" w:rsidRPr="003C7C45">
        <w:t>common</w:t>
      </w:r>
      <w:r w:rsidRPr="003C7C45">
        <w:t xml:space="preserve"> binomial equation:</w:t>
      </w:r>
    </w:p>
    <w:p w14:paraId="5CBDE988" w14:textId="771D7D5D" w:rsidR="00BF62DC" w:rsidRPr="003C7C45" w:rsidRDefault="00114491" w:rsidP="006332F3">
      <w:pPr>
        <w:pStyle w:val="Equation"/>
      </w:pPr>
      <w:r w:rsidRPr="003C7C45">
        <w:rPr>
          <w:noProof/>
          <w:position w:val="-12"/>
        </w:rPr>
        <w:object w:dxaOrig="4060" w:dyaOrig="340" w14:anchorId="12F567FE">
          <v:shape id="_x0000_i1035" type="#_x0000_t75" alt="" style="width:202.1pt;height:16.95pt;mso-width-percent:0;mso-height-percent:0;mso-width-percent:0;mso-height-percent:0" o:ole="">
            <v:imagedata r:id="rId29" o:title=""/>
          </v:shape>
          <o:OLEObject Type="Embed" ProgID="Equation.DSMT4" ShapeID="_x0000_i1035" DrawAspect="Content" ObjectID="_1676905146" r:id="rId30"/>
        </w:object>
      </w:r>
      <w:r w:rsidR="00BF62DC" w:rsidRPr="003C7C45">
        <w:t xml:space="preserve"> </w:t>
      </w:r>
      <w:r w:rsidR="00BF62DC" w:rsidRPr="003C7C45">
        <w:tab/>
      </w:r>
      <w:r w:rsidR="00BF62DC" w:rsidRPr="003C7C45">
        <w:fldChar w:fldCharType="begin"/>
      </w:r>
      <w:r w:rsidR="00BF62DC" w:rsidRPr="003C7C45">
        <w:instrText xml:space="preserve"> MACROBUTTON MTPlaceRef \* MERGEFORMAT </w:instrText>
      </w:r>
      <w:r w:rsidR="00BF62DC" w:rsidRPr="003C7C45">
        <w:fldChar w:fldCharType="begin"/>
      </w:r>
      <w:r w:rsidR="00BF62DC" w:rsidRPr="003C7C45">
        <w:instrText xml:space="preserve"> SEQ MTEqn \h \* MERGEFORMAT </w:instrText>
      </w:r>
      <w:r w:rsidR="00BF62DC" w:rsidRPr="003C7C45">
        <w:fldChar w:fldCharType="end"/>
      </w:r>
      <w:r w:rsidR="00BF62DC" w:rsidRPr="003C7C45">
        <w:instrText>(</w:instrText>
      </w:r>
      <w:r w:rsidR="00783E5E" w:rsidRPr="003C7C45">
        <w:rPr>
          <w:noProof/>
        </w:rPr>
        <w:fldChar w:fldCharType="begin"/>
      </w:r>
      <w:r w:rsidR="00783E5E" w:rsidRPr="003C7C45">
        <w:rPr>
          <w:noProof/>
        </w:rPr>
        <w:instrText xml:space="preserve"> SEQ MTEqn \c \* Arabic \* MERGEFORMAT </w:instrText>
      </w:r>
      <w:r w:rsidR="00783E5E" w:rsidRPr="003C7C45">
        <w:rPr>
          <w:noProof/>
        </w:rPr>
        <w:fldChar w:fldCharType="separate"/>
      </w:r>
      <w:r w:rsidR="00D67A75" w:rsidRPr="003C7C45">
        <w:rPr>
          <w:noProof/>
        </w:rPr>
        <w:instrText>7</w:instrText>
      </w:r>
      <w:r w:rsidR="00783E5E" w:rsidRPr="003C7C45">
        <w:rPr>
          <w:noProof/>
        </w:rPr>
        <w:fldChar w:fldCharType="end"/>
      </w:r>
      <w:r w:rsidR="00BF62DC" w:rsidRPr="003C7C45">
        <w:instrText>)</w:instrText>
      </w:r>
      <w:r w:rsidR="00BF62DC" w:rsidRPr="003C7C45">
        <w:fldChar w:fldCharType="end"/>
      </w:r>
    </w:p>
    <w:p w14:paraId="5AE594A9" w14:textId="0EDDCB52" w:rsidR="00782D8F" w:rsidRPr="003C7C45" w:rsidRDefault="006332F3" w:rsidP="00782D8F">
      <w:r w:rsidRPr="003C7C45">
        <w:t>This expression considers the effect of the noise and the non-ideality of the instrument for no</w:t>
      </w:r>
      <w:del w:id="532" w:author="Proofed" w:date="2021-03-02T18:36:00Z">
        <w:r w:rsidRPr="003C7C45" w:rsidDel="00B57FD8">
          <w:delText>t</w:delText>
        </w:r>
      </w:del>
      <w:ins w:id="533" w:author="Proofed" w:date="2021-03-02T18:36:00Z">
        <w:r w:rsidR="00B57FD8">
          <w:t>n-</w:t>
        </w:r>
      </w:ins>
      <w:del w:id="534" w:author="Proofed" w:date="2021-03-02T18:37:00Z">
        <w:r w:rsidRPr="003C7C45" w:rsidDel="00B57FD8">
          <w:delText xml:space="preserve"> </w:delText>
        </w:r>
      </w:del>
      <w:r w:rsidRPr="003C7C45">
        <w:t>correlated measurements. It is clear that</w:t>
      </w:r>
      <w:r w:rsidR="0019446B" w:rsidRPr="003C7C45">
        <w:t>,</w:t>
      </w:r>
      <w:r w:rsidRPr="003C7C45">
        <w:t xml:space="preserve"> given the measurement process</w:t>
      </w:r>
      <w:r w:rsidR="00D0453B" w:rsidRPr="003C7C45">
        <w:t xml:space="preserve"> </w:t>
      </w:r>
      <w:del w:id="535" w:author="Proofed" w:date="2021-03-02T18:37:00Z">
        <w:r w:rsidR="00D0453B" w:rsidRPr="003C7C45" w:rsidDel="00B57FD8">
          <w:delText xml:space="preserve">which </w:delText>
        </w:r>
        <w:r w:rsidR="0019446B" w:rsidRPr="003C7C45" w:rsidDel="00B57FD8">
          <w:delText xml:space="preserve">is </w:delText>
        </w:r>
      </w:del>
      <w:r w:rsidR="0019446B" w:rsidRPr="003C7C45">
        <w:t>based on</w:t>
      </w:r>
      <w:r w:rsidR="00D0453B" w:rsidRPr="003C7C45">
        <w:t xml:space="preserve"> the</w:t>
      </w:r>
      <w:r w:rsidRPr="003C7C45">
        <w:t xml:space="preserve"> ratio of </w:t>
      </w:r>
      <w:r w:rsidR="00D0453B" w:rsidRPr="003C7C45">
        <w:t xml:space="preserve">the two measured </w:t>
      </w:r>
      <w:r w:rsidRPr="003C7C45">
        <w:t xml:space="preserve">resistances, the estimation of the measurement uncertainty must </w:t>
      </w:r>
      <w:ins w:id="536" w:author="Proofed" w:date="2021-03-02T18:37:00Z">
        <w:r w:rsidR="00B57FD8">
          <w:t xml:space="preserve">involve some </w:t>
        </w:r>
      </w:ins>
      <w:r w:rsidRPr="003C7C45">
        <w:t>consider</w:t>
      </w:r>
      <w:ins w:id="537" w:author="Proofed" w:date="2021-03-02T18:37:00Z">
        <w:r w:rsidR="00B57FD8">
          <w:t xml:space="preserve">ation of </w:t>
        </w:r>
      </w:ins>
      <w:del w:id="538" w:author="Proofed" w:date="2021-03-02T18:37:00Z">
        <w:r w:rsidRPr="003C7C45" w:rsidDel="00B57FD8">
          <w:delText xml:space="preserve"> </w:delText>
        </w:r>
      </w:del>
      <w:r w:rsidRPr="003C7C45">
        <w:t>the correlation between the measurements</w:t>
      </w:r>
      <w:r w:rsidR="00782D8F" w:rsidRPr="003C7C45">
        <w:t>. In fact</w:t>
      </w:r>
      <w:r w:rsidR="003B0F32" w:rsidRPr="003C7C45">
        <w:t>,</w:t>
      </w:r>
      <w:r w:rsidR="00782D8F" w:rsidRPr="003C7C45">
        <w:t xml:space="preserve"> the correlation </w:t>
      </w:r>
      <w:r w:rsidRPr="003C7C45">
        <w:t>reduce</w:t>
      </w:r>
      <w:r w:rsidR="00782D8F" w:rsidRPr="003C7C45">
        <w:t>s</w:t>
      </w:r>
      <w:r w:rsidRPr="003C7C45">
        <w:t xml:space="preserve"> the uncertainty in the evaluation of </w:t>
      </w:r>
      <w:r w:rsidRPr="003C7C45">
        <w:rPr>
          <w:i/>
        </w:rPr>
        <w:t>C</w:t>
      </w:r>
      <w:r w:rsidRPr="003C7C45">
        <w:t>(</w:t>
      </w:r>
      <w:r w:rsidRPr="003C7C45">
        <w:rPr>
          <w:i/>
        </w:rPr>
        <w:t>t</w:t>
      </w:r>
      <w:r w:rsidRPr="003C7C45">
        <w:t>).</w:t>
      </w:r>
    </w:p>
    <w:p w14:paraId="31DBD92F" w14:textId="257E0697" w:rsidR="002736AD" w:rsidRPr="003C7C45" w:rsidRDefault="00F2490B" w:rsidP="00584288">
      <w:pPr>
        <w:rPr>
          <w:i/>
        </w:rPr>
      </w:pPr>
      <w:r w:rsidRPr="003C7C45">
        <w:t xml:space="preserve">For each resistor, the true value </w:t>
      </w:r>
      <w:r w:rsidRPr="003C7C45">
        <w:rPr>
          <w:i/>
        </w:rPr>
        <w:t>R</w:t>
      </w:r>
      <w:r w:rsidRPr="003C7C45">
        <w:t xml:space="preserve"> is known only through a measurement process</w:t>
      </w:r>
      <w:ins w:id="539" w:author="Proofed" w:date="2021-03-02T18:37:00Z">
        <w:r w:rsidR="00B57FD8">
          <w:t xml:space="preserve">, while </w:t>
        </w:r>
      </w:ins>
      <w:del w:id="540" w:author="Proofed" w:date="2021-03-02T18:37:00Z">
        <w:r w:rsidRPr="003C7C45" w:rsidDel="00B57FD8">
          <w:delText xml:space="preserve">; </w:delText>
        </w:r>
      </w:del>
      <w:r w:rsidRPr="003C7C45">
        <w:t>since the instrument could be affected by a gain error</w:t>
      </w:r>
      <w:r w:rsidR="00584288" w:rsidRPr="003C7C45">
        <w:t xml:space="preserve"> Δ</w:t>
      </w:r>
      <w:r w:rsidR="00584288" w:rsidRPr="003C7C45">
        <w:rPr>
          <w:i/>
        </w:rPr>
        <w:t>H</w:t>
      </w:r>
      <w:r w:rsidRPr="003C7C45">
        <w:t xml:space="preserve">, the measurement model </w:t>
      </w:r>
      <w:r w:rsidR="00584288" w:rsidRPr="003C7C45">
        <w:t>that</w:t>
      </w:r>
      <w:r w:rsidRPr="003C7C45">
        <w:t xml:space="preserve"> relates the measured value </w:t>
      </w:r>
      <w:r w:rsidRPr="003C7C45">
        <w:rPr>
          <w:i/>
        </w:rPr>
        <w:t>R</w:t>
      </w:r>
      <w:r w:rsidRPr="003C7C45">
        <w:rPr>
          <w:i/>
          <w:vertAlign w:val="subscript"/>
        </w:rPr>
        <w:t>m</w:t>
      </w:r>
      <w:r w:rsidRPr="003C7C45">
        <w:t xml:space="preserve"> to </w:t>
      </w:r>
      <w:r w:rsidRPr="003C7C45">
        <w:rPr>
          <w:i/>
        </w:rPr>
        <w:t>R</w:t>
      </w:r>
      <w:r w:rsidRPr="003C7C45">
        <w:t xml:space="preserve"> is the following</w:t>
      </w:r>
      <w:r w:rsidR="00F16B2B" w:rsidRPr="003C7C45">
        <w:t>:</w:t>
      </w:r>
    </w:p>
    <w:p w14:paraId="5A27BC89" w14:textId="2C486672" w:rsidR="004A396C" w:rsidRPr="003C7C45" w:rsidRDefault="00114491" w:rsidP="00E52A30">
      <w:pPr>
        <w:pStyle w:val="Equation"/>
      </w:pPr>
      <w:r w:rsidRPr="00114491">
        <w:rPr>
          <w:rFonts w:ascii="Times New Roman" w:eastAsiaTheme="minorHAnsi" w:hAnsi="Times New Roman" w:cstheme="minorBidi"/>
          <w:noProof/>
          <w:position w:val="-12"/>
          <w:sz w:val="24"/>
          <w:szCs w:val="22"/>
        </w:rPr>
        <w:object w:dxaOrig="1820" w:dyaOrig="340" w14:anchorId="0463FAC8">
          <v:shape id="_x0000_i1034" type="#_x0000_t75" alt="" style="width:91.05pt;height:16.95pt;mso-width-percent:0;mso-height-percent:0;mso-width-percent:0;mso-height-percent:0" o:ole="">
            <v:imagedata r:id="rId31" o:title=""/>
          </v:shape>
          <o:OLEObject Type="Embed" ProgID="Equation.DSMT4" ShapeID="_x0000_i1034" DrawAspect="Content" ObjectID="_1676905147" r:id="rId32"/>
        </w:object>
      </w:r>
      <w:r w:rsidR="00E52A30" w:rsidRPr="003C7C45">
        <w:rPr>
          <w:rFonts w:ascii="Times New Roman" w:eastAsiaTheme="minorHAnsi" w:hAnsi="Times New Roman" w:cstheme="minorBidi"/>
          <w:sz w:val="24"/>
          <w:szCs w:val="22"/>
        </w:rPr>
        <w:tab/>
      </w:r>
      <w:r w:rsidR="004A396C" w:rsidRPr="003C7C45">
        <w:t xml:space="preserve"> </w:t>
      </w:r>
      <w:r w:rsidR="003B063F" w:rsidRPr="003C7C45">
        <w:fldChar w:fldCharType="begin"/>
      </w:r>
      <w:r w:rsidR="003B063F" w:rsidRPr="003C7C45">
        <w:instrText xml:space="preserve"> MACROBUTTON MTPlaceRef \* MERGEFORMAT </w:instrText>
      </w:r>
      <w:r w:rsidR="003B063F" w:rsidRPr="003C7C45">
        <w:fldChar w:fldCharType="begin"/>
      </w:r>
      <w:r w:rsidR="003B063F" w:rsidRPr="003C7C45">
        <w:instrText xml:space="preserve"> SEQ MTEqn \h \* MERGEFORMAT </w:instrText>
      </w:r>
      <w:r w:rsidR="003B063F" w:rsidRPr="003C7C45">
        <w:fldChar w:fldCharType="end"/>
      </w:r>
      <w:bookmarkStart w:id="541" w:name="ZEqnNum125155"/>
      <w:r w:rsidR="003B063F" w:rsidRPr="003C7C45">
        <w:instrText>(</w:instrText>
      </w:r>
      <w:fldSimple w:instr=" SEQ MTEqn \c \* Arabic \* MERGEFORMAT ">
        <w:r w:rsidR="00D67A75" w:rsidRPr="003C7C45">
          <w:rPr>
            <w:noProof/>
          </w:rPr>
          <w:instrText>8</w:instrText>
        </w:r>
      </w:fldSimple>
      <w:r w:rsidR="003B063F" w:rsidRPr="003C7C45">
        <w:instrText>)</w:instrText>
      </w:r>
      <w:bookmarkEnd w:id="541"/>
      <w:r w:rsidR="003B063F" w:rsidRPr="003C7C45">
        <w:fldChar w:fldCharType="end"/>
      </w:r>
    </w:p>
    <w:p w14:paraId="75AB9428" w14:textId="625D3025" w:rsidR="00606FD0" w:rsidRPr="003C7C45" w:rsidRDefault="00C24FB5" w:rsidP="00606FD0">
      <w:pPr>
        <w:ind w:firstLine="0"/>
      </w:pPr>
      <w:r w:rsidRPr="003C7C45">
        <w:t>w</w:t>
      </w:r>
      <w:r w:rsidR="00606FD0" w:rsidRPr="003C7C45">
        <w:t>here:</w:t>
      </w:r>
    </w:p>
    <w:p w14:paraId="3A53F5BA" w14:textId="119D65A4" w:rsidR="00F2490B" w:rsidRPr="003C7C45" w:rsidRDefault="00F2490B" w:rsidP="00A9455A">
      <w:pPr>
        <w:pStyle w:val="ListParagraph"/>
        <w:numPr>
          <w:ilvl w:val="0"/>
          <w:numId w:val="7"/>
        </w:numPr>
      </w:pPr>
      <w:r w:rsidRPr="003C7C45">
        <w:t>Δ</w:t>
      </w:r>
      <w:r w:rsidRPr="003C7C45">
        <w:rPr>
          <w:i/>
        </w:rPr>
        <w:t>H</w:t>
      </w:r>
      <w:r w:rsidRPr="003C7C45">
        <w:t xml:space="preserve"> is a zero mean random variable </w:t>
      </w:r>
      <w:ins w:id="542" w:author="Proofed" w:date="2021-03-02T18:38:00Z">
        <w:r w:rsidR="00B66AA3">
          <w:t xml:space="preserve">that </w:t>
        </w:r>
      </w:ins>
      <w:del w:id="543" w:author="Proofed" w:date="2021-03-02T18:38:00Z">
        <w:r w:rsidRPr="003C7C45" w:rsidDel="00B66AA3">
          <w:delText xml:space="preserve">which </w:delText>
        </w:r>
      </w:del>
      <w:r w:rsidRPr="003C7C45">
        <w:t>models the calibration error of the multimeter. Since it slowly changes in time, temporally close extractions are completely correlated (therefore</w:t>
      </w:r>
      <w:ins w:id="544" w:author="Proofed" w:date="2021-03-10T11:34:00Z">
        <w:r w:rsidR="000313F4">
          <w:t>,</w:t>
        </w:r>
      </w:ins>
      <w:r w:rsidRPr="003C7C45">
        <w:t xml:space="preserve"> it </w:t>
      </w:r>
      <w:ins w:id="545" w:author="Proofed" w:date="2021-03-02T18:39:00Z">
        <w:r w:rsidR="00B66AA3">
          <w:t xml:space="preserve">is </w:t>
        </w:r>
      </w:ins>
      <w:del w:id="546" w:author="Proofed" w:date="2021-03-02T18:39:00Z">
        <w:r w:rsidRPr="003C7C45" w:rsidDel="00B66AA3">
          <w:delText xml:space="preserve">does </w:delText>
        </w:r>
      </w:del>
      <w:r w:rsidRPr="003C7C45">
        <w:t>not reduce</w:t>
      </w:r>
      <w:ins w:id="547" w:author="Proofed" w:date="2021-03-02T18:39:00Z">
        <w:r w:rsidR="00B66AA3">
          <w:t xml:space="preserve">d via </w:t>
        </w:r>
      </w:ins>
      <w:del w:id="548" w:author="Proofed" w:date="2021-03-02T18:39:00Z">
        <w:r w:rsidRPr="003C7C45" w:rsidDel="00B66AA3">
          <w:delText xml:space="preserve"> by means of </w:delText>
        </w:r>
      </w:del>
      <w:r w:rsidRPr="003C7C45">
        <w:t xml:space="preserve">repeated measures) while its correlation decreases when temporally distant extractions are considered, thus, due to the effect of </w:t>
      </w:r>
      <w:ins w:id="549" w:author="Proofed" w:date="2021-03-02T18:39:00Z">
        <w:r w:rsidR="00B66AA3">
          <w:t xml:space="preserve">the </w:t>
        </w:r>
      </w:ins>
      <w:r w:rsidRPr="003C7C45">
        <w:t xml:space="preserve">drifts, they can be </w:t>
      </w:r>
      <w:ins w:id="550" w:author="Proofed" w:date="2021-03-02T18:40:00Z">
        <w:r w:rsidR="00B66AA3">
          <w:t xml:space="preserve">regarded </w:t>
        </w:r>
      </w:ins>
      <w:del w:id="551" w:author="Proofed" w:date="2021-03-02T18:40:00Z">
        <w:r w:rsidRPr="003C7C45" w:rsidDel="00B66AA3">
          <w:delText>considered</w:delText>
        </w:r>
      </w:del>
      <w:ins w:id="552" w:author="Proofed" w:date="2021-03-02T18:39:00Z">
        <w:r w:rsidR="00B66AA3">
          <w:t>as</w:t>
        </w:r>
      </w:ins>
      <w:r w:rsidRPr="003C7C45">
        <w:t xml:space="preserve"> independent.</w:t>
      </w:r>
    </w:p>
    <w:p w14:paraId="3582D175" w14:textId="6EC4C41C" w:rsidR="00C24FB5" w:rsidRPr="003C7C45" w:rsidRDefault="00606FD0" w:rsidP="00A9455A">
      <w:pPr>
        <w:pStyle w:val="ListParagraph"/>
        <w:numPr>
          <w:ilvl w:val="0"/>
          <w:numId w:val="7"/>
        </w:numPr>
      </w:pPr>
      <w:r w:rsidRPr="003C7C45">
        <w:t>Δ</w:t>
      </w:r>
      <w:r w:rsidRPr="003C7C45">
        <w:rPr>
          <w:i/>
        </w:rPr>
        <w:t>R</w:t>
      </w:r>
      <w:r w:rsidRPr="003C7C45">
        <w:t xml:space="preserve"> is a random variable with </w:t>
      </w:r>
      <w:del w:id="553" w:author="Proofed" w:date="2021-03-10T11:35:00Z">
        <w:r w:rsidRPr="003C7C45" w:rsidDel="000313F4">
          <w:delText>zero</w:delText>
        </w:r>
      </w:del>
      <w:ins w:id="554" w:author="Proofed" w:date="2021-03-10T11:35:00Z">
        <w:r w:rsidR="000313F4">
          <w:t>a</w:t>
        </w:r>
      </w:ins>
      <w:r w:rsidRPr="003C7C45">
        <w:t xml:space="preserve"> mean value </w:t>
      </w:r>
      <w:ins w:id="555" w:author="Proofed" w:date="2021-03-10T11:35:00Z">
        <w:r w:rsidR="000313F4">
          <w:t xml:space="preserve">of zero </w:t>
        </w:r>
      </w:ins>
      <w:r w:rsidRPr="003C7C45">
        <w:t>that models the impact of</w:t>
      </w:r>
      <w:r w:rsidR="00584288" w:rsidRPr="003C7C45">
        <w:t xml:space="preserve"> the instrument</w:t>
      </w:r>
      <w:r w:rsidRPr="003C7C45">
        <w:t xml:space="preserve"> noise. The variance</w:t>
      </w:r>
      <w:r w:rsidR="00584288" w:rsidRPr="003C7C45">
        <w:t xml:space="preserve"> due to </w:t>
      </w:r>
      <w:ins w:id="556" w:author="Proofed" w:date="2021-03-02T18:39:00Z">
        <w:r w:rsidR="00B66AA3">
          <w:t xml:space="preserve">the </w:t>
        </w:r>
      </w:ins>
      <w:r w:rsidR="00584288" w:rsidRPr="003C7C45">
        <w:t>noise</w:t>
      </w:r>
      <w:r w:rsidRPr="003C7C45">
        <w:t xml:space="preserve"> σ</w:t>
      </w:r>
      <w:r w:rsidRPr="003C7C45">
        <w:rPr>
          <w:vertAlign w:val="superscript"/>
        </w:rPr>
        <w:t>2</w:t>
      </w:r>
      <w:r w:rsidRPr="003C7C45">
        <w:t>(</w:t>
      </w:r>
      <w:r w:rsidRPr="003C7C45">
        <w:rPr>
          <w:i/>
        </w:rPr>
        <w:t>R</w:t>
      </w:r>
      <w:r w:rsidRPr="003C7C45">
        <w:t xml:space="preserve">) can be estimated </w:t>
      </w:r>
      <w:ins w:id="557" w:author="Proofed" w:date="2021-03-02T18:39:00Z">
        <w:r w:rsidR="00B66AA3">
          <w:t>using</w:t>
        </w:r>
      </w:ins>
      <w:ins w:id="558" w:author="Proofed" w:date="2021-03-02T18:40:00Z">
        <w:r w:rsidR="00B66AA3">
          <w:t xml:space="preserve"> </w:t>
        </w:r>
      </w:ins>
      <w:del w:id="559" w:author="Proofed" w:date="2021-03-02T18:40:00Z">
        <w:r w:rsidRPr="003C7C45" w:rsidDel="00B66AA3">
          <w:delText xml:space="preserve">with </w:delText>
        </w:r>
      </w:del>
      <w:r w:rsidRPr="003C7C45">
        <w:t>a category A approach and</w:t>
      </w:r>
      <w:del w:id="560" w:author="Proofed" w:date="2021-03-02T18:40:00Z">
        <w:r w:rsidRPr="003C7C45" w:rsidDel="00B66AA3">
          <w:delText xml:space="preserve"> </w:delText>
        </w:r>
      </w:del>
      <w:r w:rsidRPr="003C7C45">
        <w:t>/</w:t>
      </w:r>
      <w:del w:id="561" w:author="Proofed" w:date="2021-03-02T18:40:00Z">
        <w:r w:rsidRPr="003C7C45" w:rsidDel="00B66AA3">
          <w:delText xml:space="preserve"> </w:delText>
        </w:r>
      </w:del>
      <w:r w:rsidRPr="003C7C45">
        <w:t xml:space="preserve">or </w:t>
      </w:r>
      <w:del w:id="562" w:author="Proofed" w:date="2021-03-02T18:40:00Z">
        <w:r w:rsidRPr="003C7C45" w:rsidDel="00B66AA3">
          <w:delText xml:space="preserve">using </w:delText>
        </w:r>
      </w:del>
      <w:r w:rsidRPr="003C7C45">
        <w:t xml:space="preserve">the constant term of the binomial formula of the multimeter. </w:t>
      </w:r>
      <w:ins w:id="563" w:author="Proofed" w:date="2021-03-02T18:40:00Z">
        <w:r w:rsidR="00B66AA3">
          <w:t xml:space="preserve">The </w:t>
        </w:r>
      </w:ins>
      <w:del w:id="564" w:author="Proofed" w:date="2021-03-02T18:40:00Z">
        <w:r w:rsidR="00C24FB5" w:rsidRPr="003C7C45" w:rsidDel="00B66AA3">
          <w:delText>E</w:delText>
        </w:r>
      </w:del>
      <w:ins w:id="565" w:author="Proofed" w:date="2021-03-02T18:40:00Z">
        <w:r w:rsidR="00B66AA3">
          <w:t>e</w:t>
        </w:r>
      </w:ins>
      <w:r w:rsidR="00C24FB5" w:rsidRPr="003C7C45">
        <w:t>xtractions</w:t>
      </w:r>
      <w:r w:rsidRPr="003C7C45">
        <w:t xml:space="preserve"> can always be </w:t>
      </w:r>
      <w:ins w:id="566" w:author="Proofed" w:date="2021-03-02T18:40:00Z">
        <w:r w:rsidR="00B66AA3">
          <w:t xml:space="preserve">regarded </w:t>
        </w:r>
      </w:ins>
      <w:del w:id="567" w:author="Proofed" w:date="2021-03-02T18:40:00Z">
        <w:r w:rsidRPr="003C7C45" w:rsidDel="00B66AA3">
          <w:delText xml:space="preserve">considered </w:delText>
        </w:r>
      </w:del>
      <w:ins w:id="568" w:author="Proofed" w:date="2021-03-02T18:40:00Z">
        <w:r w:rsidR="00B66AA3">
          <w:t xml:space="preserve">as </w:t>
        </w:r>
      </w:ins>
      <w:r w:rsidRPr="003C7C45">
        <w:t>independent</w:t>
      </w:r>
      <w:r w:rsidR="0007758C" w:rsidRPr="003C7C45">
        <w:t>.</w:t>
      </w:r>
    </w:p>
    <w:p w14:paraId="49B70679" w14:textId="77777777" w:rsidR="00606FD0" w:rsidRPr="003C7C45" w:rsidRDefault="00606FD0" w:rsidP="00F16B2B">
      <w:pPr>
        <w:ind w:firstLine="0"/>
      </w:pPr>
    </w:p>
    <w:p w14:paraId="4178B327" w14:textId="0DA46088" w:rsidR="004A396C" w:rsidRPr="003C7C45" w:rsidRDefault="00F16B2B">
      <w:pPr>
        <w:ind w:firstLine="0"/>
        <w:pPrChange w:id="569" w:author="Proofed" w:date="2021-03-10T11:35:00Z">
          <w:pPr/>
        </w:pPrChange>
      </w:pPr>
      <w:r w:rsidRPr="003C7C45">
        <w:t xml:space="preserve">By </w:t>
      </w:r>
      <w:r w:rsidR="00C24FB5" w:rsidRPr="003C7C45">
        <w:t xml:space="preserve">substituting </w:t>
      </w:r>
      <w:ins w:id="570" w:author="Proofed" w:date="2021-03-02T18:42:00Z">
        <w:r w:rsidR="00B66AA3">
          <w:t xml:space="preserve">Eq. </w:t>
        </w:r>
      </w:ins>
      <w:r w:rsidR="00C24FB5" w:rsidRPr="003C7C45">
        <w:fldChar w:fldCharType="begin"/>
      </w:r>
      <w:r w:rsidR="00C24FB5" w:rsidRPr="003C7C45">
        <w:instrText xml:space="preserve"> GOTOBUTTON ZEqnNum125155  \* MERGEFORMAT </w:instrText>
      </w:r>
      <w:r w:rsidR="00C24FB5" w:rsidRPr="003C7C45">
        <w:fldChar w:fldCharType="begin"/>
      </w:r>
      <w:r w:rsidR="00C24FB5" w:rsidRPr="003C7C45">
        <w:instrText xml:space="preserve"> REF ZEqnNum125155 \* Charformat \! \* MERGEFORMAT </w:instrText>
      </w:r>
      <w:r w:rsidR="00C24FB5" w:rsidRPr="003C7C45">
        <w:fldChar w:fldCharType="separate"/>
      </w:r>
      <w:r w:rsidR="00D67A75" w:rsidRPr="003C7C45">
        <w:instrText>(8)</w:instrText>
      </w:r>
      <w:r w:rsidR="00C24FB5" w:rsidRPr="003C7C45">
        <w:fldChar w:fldCharType="end"/>
      </w:r>
      <w:r w:rsidR="00C24FB5" w:rsidRPr="003C7C45">
        <w:fldChar w:fldCharType="end"/>
      </w:r>
      <w:r w:rsidR="00C24FB5" w:rsidRPr="003C7C45">
        <w:t xml:space="preserve"> in </w:t>
      </w:r>
      <w:ins w:id="571" w:author="Proofed" w:date="2021-03-02T18:42:00Z">
        <w:r w:rsidR="00B66AA3">
          <w:t xml:space="preserve">Eq. </w:t>
        </w:r>
      </w:ins>
      <w:r w:rsidRPr="003C7C45">
        <w:t>(5)</w:t>
      </w:r>
      <w:ins w:id="572" w:author="Proofed" w:date="2021-03-10T11:35:00Z">
        <w:r w:rsidR="000313F4">
          <w:t>,</w:t>
        </w:r>
      </w:ins>
      <w:r w:rsidRPr="003C7C45">
        <w:t xml:space="preserve"> we can </w:t>
      </w:r>
      <w:ins w:id="573" w:author="Proofed" w:date="2021-03-02T18:42:00Z">
        <w:r w:rsidR="00B66AA3">
          <w:t>obtain</w:t>
        </w:r>
      </w:ins>
      <w:del w:id="574" w:author="Proofed" w:date="2021-03-02T18:42:00Z">
        <w:r w:rsidRPr="003C7C45" w:rsidDel="00B66AA3">
          <w:delText>write</w:delText>
        </w:r>
      </w:del>
      <w:ins w:id="575" w:author="Proofed" w:date="2021-03-02T18:42:00Z">
        <w:r w:rsidR="00B66AA3">
          <w:t xml:space="preserve"> the following</w:t>
        </w:r>
      </w:ins>
      <w:r w:rsidRPr="003C7C45">
        <w:t>:</w:t>
      </w:r>
    </w:p>
    <w:p w14:paraId="03CFFBED" w14:textId="1F47578F" w:rsidR="00742E5F" w:rsidRPr="003C7C45" w:rsidRDefault="00114491" w:rsidP="00742E5F">
      <w:pPr>
        <w:pStyle w:val="Equation"/>
      </w:pPr>
      <w:r w:rsidRPr="00114491">
        <w:rPr>
          <w:rFonts w:ascii="Times New Roman" w:eastAsiaTheme="minorHAnsi" w:hAnsi="Times New Roman" w:cstheme="minorBidi"/>
          <w:noProof/>
          <w:position w:val="-20"/>
          <w:sz w:val="24"/>
          <w:szCs w:val="22"/>
        </w:rPr>
        <w:object w:dxaOrig="880" w:dyaOrig="540" w14:anchorId="72BAA686">
          <v:shape id="_x0000_i1033" type="#_x0000_t75" alt="" style="width:44.25pt;height:27.25pt;mso-width-percent:0;mso-height-percent:0;mso-width-percent:0;mso-height-percent:0" o:ole="">
            <v:imagedata r:id="rId33" o:title=""/>
          </v:shape>
          <o:OLEObject Type="Embed" ProgID="Equation.DSMT4" ShapeID="_x0000_i1033" DrawAspect="Content" ObjectID="_1676905148" r:id="rId34"/>
        </w:object>
      </w:r>
      <w:r w:rsidR="00742E5F" w:rsidRPr="003C7C45">
        <w:rPr>
          <w:rFonts w:ascii="Times New Roman" w:eastAsiaTheme="minorHAnsi" w:hAnsi="Times New Roman" w:cstheme="minorBidi"/>
          <w:sz w:val="24"/>
          <w:szCs w:val="22"/>
        </w:rPr>
        <w:tab/>
      </w:r>
      <w:r w:rsidR="00742E5F" w:rsidRPr="003C7C45">
        <w:fldChar w:fldCharType="begin"/>
      </w:r>
      <w:r w:rsidR="00742E5F" w:rsidRPr="003C7C45">
        <w:instrText xml:space="preserve"> MACROBUTTON MTPlaceRef \* MERGEFORMAT </w:instrText>
      </w:r>
      <w:r w:rsidR="00742E5F" w:rsidRPr="003C7C45">
        <w:fldChar w:fldCharType="begin"/>
      </w:r>
      <w:r w:rsidR="00742E5F" w:rsidRPr="003C7C45">
        <w:instrText xml:space="preserve"> SEQ MTEqn \h \* MERGEFORMAT </w:instrText>
      </w:r>
      <w:r w:rsidR="00742E5F" w:rsidRPr="003C7C45">
        <w:fldChar w:fldCharType="end"/>
      </w:r>
      <w:bookmarkStart w:id="576" w:name="ZEqnNum856172"/>
      <w:r w:rsidR="00742E5F" w:rsidRPr="003C7C45">
        <w:instrText>(</w:instrText>
      </w:r>
      <w:fldSimple w:instr=" SEQ MTEqn \c \* Arabic \* MERGEFORMAT ">
        <w:r w:rsidR="00D67A75" w:rsidRPr="003C7C45">
          <w:rPr>
            <w:noProof/>
          </w:rPr>
          <w:instrText>9</w:instrText>
        </w:r>
      </w:fldSimple>
      <w:r w:rsidR="00742E5F" w:rsidRPr="003C7C45">
        <w:instrText>)</w:instrText>
      </w:r>
      <w:bookmarkEnd w:id="576"/>
      <w:r w:rsidR="00742E5F" w:rsidRPr="003C7C45">
        <w:fldChar w:fldCharType="end"/>
      </w:r>
    </w:p>
    <w:p w14:paraId="0BEA3778" w14:textId="11DF084E" w:rsidR="00730BE2" w:rsidRPr="003C7C45" w:rsidRDefault="0096536B" w:rsidP="0096536B">
      <w:pPr>
        <w:ind w:firstLine="0"/>
        <w:rPr>
          <w:rFonts w:ascii="Times New Roman" w:hAnsi="Times New Roman"/>
          <w:szCs w:val="22"/>
        </w:rPr>
      </w:pPr>
      <w:r w:rsidRPr="00B66AA3">
        <w:rPr>
          <w:szCs w:val="22"/>
          <w:rPrChange w:id="577" w:author="Proofed" w:date="2021-03-02T18:41:00Z">
            <w:rPr>
              <w:rFonts w:ascii="Times New Roman" w:hAnsi="Times New Roman"/>
              <w:szCs w:val="22"/>
            </w:rPr>
          </w:rPrChange>
        </w:rPr>
        <w:t>w</w:t>
      </w:r>
      <w:r w:rsidR="00AA789B" w:rsidRPr="00B66AA3">
        <w:rPr>
          <w:szCs w:val="22"/>
          <w:rPrChange w:id="578" w:author="Proofed" w:date="2021-03-02T18:41:00Z">
            <w:rPr>
              <w:rFonts w:ascii="Times New Roman" w:hAnsi="Times New Roman"/>
              <w:szCs w:val="22"/>
            </w:rPr>
          </w:rPrChange>
        </w:rPr>
        <w:t xml:space="preserve">here </w:t>
      </w:r>
      <w:ins w:id="579" w:author="Proofed" w:date="2021-03-02T18:40:00Z">
        <w:r w:rsidR="00B66AA3" w:rsidRPr="00B66AA3">
          <w:rPr>
            <w:szCs w:val="22"/>
            <w:rPrChange w:id="580" w:author="Proofed" w:date="2021-03-02T18:41:00Z">
              <w:rPr>
                <w:rFonts w:ascii="Times New Roman" w:hAnsi="Times New Roman"/>
                <w:szCs w:val="22"/>
              </w:rPr>
            </w:rPrChange>
          </w:rPr>
          <w:t xml:space="preserve">the </w:t>
        </w:r>
      </w:ins>
      <w:r w:rsidRPr="00B66AA3">
        <w:rPr>
          <w:szCs w:val="22"/>
          <w:rPrChange w:id="581" w:author="Proofed" w:date="2021-03-02T18:41:00Z">
            <w:rPr>
              <w:rFonts w:ascii="Times New Roman" w:hAnsi="Times New Roman"/>
              <w:szCs w:val="22"/>
            </w:rPr>
          </w:rPrChange>
        </w:rPr>
        <w:t xml:space="preserve">numerator and denominator of </w:t>
      </w:r>
      <w:r w:rsidRPr="00B66AA3">
        <w:rPr>
          <w:szCs w:val="22"/>
          <w:rPrChange w:id="582" w:author="Proofed" w:date="2021-03-02T18:41:00Z">
            <w:rPr>
              <w:rFonts w:ascii="Times New Roman" w:hAnsi="Times New Roman"/>
              <w:szCs w:val="22"/>
            </w:rPr>
          </w:rPrChange>
        </w:rPr>
        <w:fldChar w:fldCharType="begin"/>
      </w:r>
      <w:r w:rsidRPr="00B66AA3">
        <w:rPr>
          <w:szCs w:val="22"/>
          <w:rPrChange w:id="583" w:author="Proofed" w:date="2021-03-02T18:41:00Z">
            <w:rPr>
              <w:rFonts w:ascii="Times New Roman" w:hAnsi="Times New Roman"/>
              <w:szCs w:val="22"/>
            </w:rPr>
          </w:rPrChange>
        </w:rPr>
        <w:instrText xml:space="preserve"> GOTOBUTTON ZEqnNum856172  \* MERGEFORMAT </w:instrText>
      </w:r>
      <w:r w:rsidRPr="00B66AA3">
        <w:rPr>
          <w:szCs w:val="22"/>
          <w:rPrChange w:id="584" w:author="Proofed" w:date="2021-03-02T18:41:00Z">
            <w:rPr>
              <w:rFonts w:ascii="Times New Roman" w:hAnsi="Times New Roman"/>
              <w:szCs w:val="22"/>
            </w:rPr>
          </w:rPrChange>
        </w:rPr>
        <w:fldChar w:fldCharType="begin"/>
      </w:r>
      <w:r w:rsidRPr="00B66AA3">
        <w:rPr>
          <w:szCs w:val="22"/>
          <w:rPrChange w:id="585" w:author="Proofed" w:date="2021-03-02T18:41:00Z">
            <w:rPr>
              <w:rFonts w:ascii="Times New Roman" w:hAnsi="Times New Roman"/>
              <w:szCs w:val="22"/>
            </w:rPr>
          </w:rPrChange>
        </w:rPr>
        <w:instrText xml:space="preserve"> REF ZEqnNum856172 \* Charformat \! \* MERGEFORMAT </w:instrText>
      </w:r>
      <w:r w:rsidRPr="00B66AA3">
        <w:rPr>
          <w:szCs w:val="22"/>
          <w:rPrChange w:id="586" w:author="Proofed" w:date="2021-03-02T18:41:00Z">
            <w:rPr>
              <w:rFonts w:ascii="Times New Roman" w:hAnsi="Times New Roman"/>
              <w:szCs w:val="22"/>
            </w:rPr>
          </w:rPrChange>
        </w:rPr>
        <w:fldChar w:fldCharType="separate"/>
      </w:r>
      <w:r w:rsidR="00D67A75" w:rsidRPr="00B66AA3">
        <w:rPr>
          <w:szCs w:val="22"/>
          <w:rPrChange w:id="587" w:author="Proofed" w:date="2021-03-02T18:41:00Z">
            <w:rPr>
              <w:rFonts w:ascii="Times New Roman" w:hAnsi="Times New Roman"/>
              <w:szCs w:val="22"/>
            </w:rPr>
          </w:rPrChange>
        </w:rPr>
        <w:instrText>(9)</w:instrText>
      </w:r>
      <w:r w:rsidRPr="00B66AA3">
        <w:rPr>
          <w:szCs w:val="22"/>
          <w:rPrChange w:id="588" w:author="Proofed" w:date="2021-03-02T18:41:00Z">
            <w:rPr>
              <w:rFonts w:ascii="Times New Roman" w:hAnsi="Times New Roman"/>
              <w:szCs w:val="22"/>
            </w:rPr>
          </w:rPrChange>
        </w:rPr>
        <w:fldChar w:fldCharType="end"/>
      </w:r>
      <w:r w:rsidRPr="00B66AA3">
        <w:rPr>
          <w:szCs w:val="22"/>
          <w:rPrChange w:id="589" w:author="Proofed" w:date="2021-03-02T18:41:00Z">
            <w:rPr>
              <w:rFonts w:ascii="Times New Roman" w:hAnsi="Times New Roman"/>
              <w:szCs w:val="22"/>
            </w:rPr>
          </w:rPrChange>
        </w:rPr>
        <w:fldChar w:fldCharType="end"/>
      </w:r>
      <w:r w:rsidRPr="00B66AA3">
        <w:rPr>
          <w:szCs w:val="22"/>
          <w:rPrChange w:id="590" w:author="Proofed" w:date="2021-03-02T18:41:00Z">
            <w:rPr>
              <w:rFonts w:ascii="Times New Roman" w:hAnsi="Times New Roman"/>
              <w:szCs w:val="22"/>
            </w:rPr>
          </w:rPrChange>
        </w:rPr>
        <w:t xml:space="preserve"> can be written as</w:t>
      </w:r>
      <w:ins w:id="591" w:author="Proofed" w:date="2021-03-02T18:41:00Z">
        <w:r w:rsidR="00B66AA3">
          <w:rPr>
            <w:szCs w:val="22"/>
          </w:rPr>
          <w:t xml:space="preserve"> follows</w:t>
        </w:r>
      </w:ins>
      <w:r w:rsidRPr="003C7C45">
        <w:rPr>
          <w:rFonts w:ascii="Times New Roman" w:hAnsi="Times New Roman"/>
          <w:szCs w:val="22"/>
        </w:rPr>
        <w:t>:</w:t>
      </w:r>
    </w:p>
    <w:p w14:paraId="4E7DC1C6" w14:textId="3FE68258" w:rsidR="00F16B2B" w:rsidRPr="003C7C45" w:rsidRDefault="00114491" w:rsidP="00742E5F">
      <w:pPr>
        <w:pStyle w:val="Equation"/>
        <w:rPr>
          <w:rFonts w:ascii="Times New Roman" w:eastAsiaTheme="minorHAnsi" w:hAnsi="Times New Roman" w:cstheme="minorBidi"/>
          <w:sz w:val="24"/>
          <w:szCs w:val="22"/>
        </w:rPr>
      </w:pPr>
      <w:r w:rsidRPr="00114491">
        <w:rPr>
          <w:rFonts w:ascii="Times New Roman" w:eastAsiaTheme="minorHAnsi" w:hAnsi="Times New Roman" w:cstheme="minorBidi"/>
          <w:noProof/>
          <w:position w:val="-38"/>
          <w:sz w:val="24"/>
          <w:szCs w:val="22"/>
        </w:rPr>
        <w:object w:dxaOrig="3060" w:dyaOrig="859" w14:anchorId="44A95D8A">
          <v:shape id="_x0000_i1032" type="#_x0000_t75" alt="" style="width:151.7pt;height:43.2pt;mso-width-percent:0;mso-height-percent:0;mso-width-percent:0;mso-height-percent:0" o:ole="">
            <v:imagedata r:id="rId35" o:title=""/>
          </v:shape>
          <o:OLEObject Type="Embed" ProgID="Equation.DSMT4" ShapeID="_x0000_i1032" DrawAspect="Content" ObjectID="_1676905149" r:id="rId36"/>
        </w:object>
      </w:r>
      <w:r w:rsidR="00742E5F" w:rsidRPr="003C7C45">
        <w:rPr>
          <w:rFonts w:ascii="Times New Roman" w:eastAsiaTheme="minorHAnsi" w:hAnsi="Times New Roman" w:cstheme="minorBidi"/>
          <w:sz w:val="24"/>
          <w:szCs w:val="22"/>
        </w:rPr>
        <w:tab/>
      </w:r>
      <w:r w:rsidR="00742E5F" w:rsidRPr="003C7C45">
        <w:fldChar w:fldCharType="begin"/>
      </w:r>
      <w:r w:rsidR="00742E5F" w:rsidRPr="003C7C45">
        <w:instrText xml:space="preserve"> MACROBUTTON MTPlaceRef \* MERGEFORMAT </w:instrText>
      </w:r>
      <w:r w:rsidR="00742E5F" w:rsidRPr="003C7C45">
        <w:fldChar w:fldCharType="begin"/>
      </w:r>
      <w:r w:rsidR="00742E5F" w:rsidRPr="003C7C45">
        <w:instrText xml:space="preserve"> SEQ MTEqn \h \* MERGEFORMAT </w:instrText>
      </w:r>
      <w:r w:rsidR="00742E5F" w:rsidRPr="003C7C45">
        <w:fldChar w:fldCharType="end"/>
      </w:r>
      <w:bookmarkStart w:id="592" w:name="ZEqnNum228464"/>
      <w:r w:rsidR="00742E5F" w:rsidRPr="003C7C45">
        <w:instrText>(</w:instrText>
      </w:r>
      <w:fldSimple w:instr=" SEQ MTEqn \c \* Arabic \* MERGEFORMAT ">
        <w:r w:rsidR="00D67A75" w:rsidRPr="003C7C45">
          <w:rPr>
            <w:noProof/>
          </w:rPr>
          <w:instrText>10</w:instrText>
        </w:r>
      </w:fldSimple>
      <w:r w:rsidR="00742E5F" w:rsidRPr="003C7C45">
        <w:instrText>)</w:instrText>
      </w:r>
      <w:bookmarkEnd w:id="592"/>
      <w:r w:rsidR="00742E5F" w:rsidRPr="003C7C45">
        <w:fldChar w:fldCharType="end"/>
      </w:r>
    </w:p>
    <w:p w14:paraId="606881ED" w14:textId="4C3B74BB" w:rsidR="00742E5F" w:rsidRPr="003C7C45" w:rsidRDefault="00114491" w:rsidP="00742E5F">
      <w:pPr>
        <w:pStyle w:val="Equation"/>
      </w:pPr>
      <w:r w:rsidRPr="00114491">
        <w:rPr>
          <w:rFonts w:ascii="Times New Roman" w:eastAsiaTheme="minorHAnsi" w:hAnsi="Times New Roman" w:cstheme="minorBidi"/>
          <w:noProof/>
          <w:position w:val="-38"/>
          <w:sz w:val="24"/>
          <w:szCs w:val="22"/>
        </w:rPr>
        <w:object w:dxaOrig="3240" w:dyaOrig="859" w14:anchorId="5E963E5E">
          <v:shape id="_x0000_i1031" type="#_x0000_t75" alt="" style="width:162pt;height:43.2pt;mso-width-percent:0;mso-height-percent:0;mso-width-percent:0;mso-height-percent:0" o:ole="">
            <v:imagedata r:id="rId37" o:title=""/>
          </v:shape>
          <o:OLEObject Type="Embed" ProgID="Equation.DSMT4" ShapeID="_x0000_i1031" DrawAspect="Content" ObjectID="_1676905150" r:id="rId38"/>
        </w:object>
      </w:r>
      <w:r w:rsidR="00742E5F" w:rsidRPr="003C7C45">
        <w:rPr>
          <w:rFonts w:ascii="Times New Roman" w:eastAsiaTheme="minorHAnsi" w:hAnsi="Times New Roman" w:cstheme="minorBidi"/>
          <w:sz w:val="24"/>
          <w:szCs w:val="22"/>
        </w:rPr>
        <w:tab/>
      </w:r>
      <w:r w:rsidR="00742E5F" w:rsidRPr="003C7C45">
        <w:fldChar w:fldCharType="begin"/>
      </w:r>
      <w:r w:rsidR="00742E5F" w:rsidRPr="003C7C45">
        <w:instrText xml:space="preserve"> MACROBUTTON MTPlaceRef \* MERGEFORMAT </w:instrText>
      </w:r>
      <w:r w:rsidR="00742E5F" w:rsidRPr="003C7C45">
        <w:fldChar w:fldCharType="begin"/>
      </w:r>
      <w:r w:rsidR="00742E5F" w:rsidRPr="003C7C45">
        <w:instrText xml:space="preserve"> SEQ MTEqn \h \* MERGEFORMAT </w:instrText>
      </w:r>
      <w:r w:rsidR="00742E5F" w:rsidRPr="003C7C45">
        <w:fldChar w:fldCharType="end"/>
      </w:r>
      <w:bookmarkStart w:id="593" w:name="ZEqnNum936393"/>
      <w:r w:rsidR="00742E5F" w:rsidRPr="003C7C45">
        <w:instrText>(</w:instrText>
      </w:r>
      <w:fldSimple w:instr=" SEQ MTEqn \c \* Arabic \* MERGEFORMAT ">
        <w:r w:rsidR="00D67A75" w:rsidRPr="003C7C45">
          <w:rPr>
            <w:noProof/>
          </w:rPr>
          <w:instrText>11</w:instrText>
        </w:r>
      </w:fldSimple>
      <w:r w:rsidR="00742E5F" w:rsidRPr="003C7C45">
        <w:instrText>)</w:instrText>
      </w:r>
      <w:bookmarkEnd w:id="593"/>
      <w:r w:rsidR="00742E5F" w:rsidRPr="003C7C45">
        <w:fldChar w:fldCharType="end"/>
      </w:r>
    </w:p>
    <w:p w14:paraId="00E97063" w14:textId="04E407FF" w:rsidR="00742E5F" w:rsidRPr="003C7C45" w:rsidRDefault="00742E5F" w:rsidP="00742E5F">
      <w:pPr>
        <w:ind w:firstLine="0"/>
      </w:pPr>
      <w:r w:rsidRPr="003C7C45">
        <w:t>By neglecting the second</w:t>
      </w:r>
      <w:ins w:id="594" w:author="Proofed" w:date="2021-03-02T18:41:00Z">
        <w:r w:rsidR="00B66AA3">
          <w:t>-</w:t>
        </w:r>
      </w:ins>
      <w:del w:id="595" w:author="Proofed" w:date="2021-03-02T18:41:00Z">
        <w:r w:rsidRPr="003C7C45" w:rsidDel="00B66AA3">
          <w:delText xml:space="preserve"> </w:delText>
        </w:r>
      </w:del>
      <w:r w:rsidRPr="003C7C45">
        <w:t>order products</w:t>
      </w:r>
      <w:r w:rsidR="00A56230" w:rsidRPr="003C7C45">
        <w:t xml:space="preserve"> in</w:t>
      </w:r>
      <w:r w:rsidR="0096536B" w:rsidRPr="003C7C45">
        <w:t xml:space="preserve"> </w:t>
      </w:r>
      <w:proofErr w:type="spellStart"/>
      <w:ins w:id="596" w:author="Proofed" w:date="2021-03-02T18:41:00Z">
        <w:r w:rsidR="00B66AA3">
          <w:t>Eqs</w:t>
        </w:r>
        <w:proofErr w:type="spellEnd"/>
        <w:r w:rsidR="00B66AA3">
          <w:t xml:space="preserve">. </w:t>
        </w:r>
      </w:ins>
      <w:r w:rsidRPr="003C7C45">
        <w:fldChar w:fldCharType="begin"/>
      </w:r>
      <w:r w:rsidRPr="003C7C45">
        <w:instrText xml:space="preserve"> GOTOBUTTON ZEqnNum228464  \* MERGEFORMAT </w:instrText>
      </w:r>
      <w:r w:rsidRPr="003C7C45">
        <w:fldChar w:fldCharType="begin"/>
      </w:r>
      <w:r w:rsidRPr="003C7C45">
        <w:instrText xml:space="preserve"> REF ZEqnNum228464 \* Charformat \! \* MERGEFORMAT </w:instrText>
      </w:r>
      <w:r w:rsidRPr="003C7C45">
        <w:fldChar w:fldCharType="separate"/>
      </w:r>
      <w:r w:rsidR="00D67A75" w:rsidRPr="003C7C45">
        <w:instrText>(10)</w:instrText>
      </w:r>
      <w:r w:rsidRPr="003C7C45">
        <w:fldChar w:fldCharType="end"/>
      </w:r>
      <w:r w:rsidRPr="003C7C45">
        <w:fldChar w:fldCharType="end"/>
      </w:r>
      <w:r w:rsidRPr="003C7C45">
        <w:t xml:space="preserve"> and</w:t>
      </w:r>
      <w:r w:rsidR="0096536B" w:rsidRPr="003C7C45">
        <w:t xml:space="preserve"> </w:t>
      </w:r>
      <w:r w:rsidRPr="003C7C45">
        <w:fldChar w:fldCharType="begin"/>
      </w:r>
      <w:r w:rsidRPr="003C7C45">
        <w:instrText xml:space="preserve"> GOTOBUTTON ZEqnNum936393  \* MERGEFORMAT </w:instrText>
      </w:r>
      <w:r w:rsidRPr="003C7C45">
        <w:fldChar w:fldCharType="begin"/>
      </w:r>
      <w:r w:rsidRPr="003C7C45">
        <w:instrText xml:space="preserve"> REF ZEqnNum936393 \* Charformat \! \* MERGEFORMAT </w:instrText>
      </w:r>
      <w:r w:rsidRPr="003C7C45">
        <w:fldChar w:fldCharType="separate"/>
      </w:r>
      <w:r w:rsidR="00D67A75" w:rsidRPr="003C7C45">
        <w:instrText>(11)</w:instrText>
      </w:r>
      <w:r w:rsidRPr="003C7C45">
        <w:fldChar w:fldCharType="end"/>
      </w:r>
      <w:r w:rsidRPr="003C7C45">
        <w:fldChar w:fldCharType="end"/>
      </w:r>
      <w:r w:rsidR="00A56230" w:rsidRPr="003C7C45">
        <w:t>,</w:t>
      </w:r>
      <w:ins w:id="597" w:author="Proofed" w:date="2021-03-02T18:41:00Z">
        <w:r w:rsidR="00B66AA3">
          <w:t xml:space="preserve">  Eq.</w:t>
        </w:r>
      </w:ins>
      <w:r w:rsidR="00A56230" w:rsidRPr="003C7C45">
        <w:t xml:space="preserve"> </w:t>
      </w:r>
      <w:r w:rsidR="00A56230" w:rsidRPr="003C7C45">
        <w:fldChar w:fldCharType="begin"/>
      </w:r>
      <w:r w:rsidR="00A56230" w:rsidRPr="003C7C45">
        <w:instrText xml:space="preserve"> GOTOBUTTON ZEqnNum856172  \* MERGEFORMAT </w:instrText>
      </w:r>
      <w:r w:rsidR="00A56230" w:rsidRPr="003C7C45">
        <w:fldChar w:fldCharType="begin"/>
      </w:r>
      <w:r w:rsidR="00A56230" w:rsidRPr="003C7C45">
        <w:instrText xml:space="preserve"> REF ZEqnNum856172 \* Charformat \! \* MERGEFORMAT </w:instrText>
      </w:r>
      <w:r w:rsidR="00A56230" w:rsidRPr="003C7C45">
        <w:fldChar w:fldCharType="separate"/>
      </w:r>
      <w:r w:rsidR="00D67A75" w:rsidRPr="003C7C45">
        <w:instrText>(9)</w:instrText>
      </w:r>
      <w:r w:rsidR="00A56230" w:rsidRPr="003C7C45">
        <w:fldChar w:fldCharType="end"/>
      </w:r>
      <w:r w:rsidR="00A56230" w:rsidRPr="003C7C45">
        <w:fldChar w:fldCharType="end"/>
      </w:r>
      <w:r w:rsidR="0007758C" w:rsidRPr="003C7C45">
        <w:t xml:space="preserve"> </w:t>
      </w:r>
      <w:r w:rsidRPr="003C7C45">
        <w:t>can be written as</w:t>
      </w:r>
      <w:ins w:id="598" w:author="Proofed" w:date="2021-03-02T18:41:00Z">
        <w:r w:rsidR="00B66AA3">
          <w:t xml:space="preserve"> follows</w:t>
        </w:r>
      </w:ins>
      <w:r w:rsidRPr="003C7C45">
        <w:t>:</w:t>
      </w:r>
    </w:p>
    <w:p w14:paraId="270D4E96" w14:textId="4C61B407" w:rsidR="00782D8F" w:rsidRPr="003C7C45" w:rsidRDefault="00114491" w:rsidP="008D0729">
      <w:pPr>
        <w:pStyle w:val="Equation"/>
      </w:pPr>
      <w:r w:rsidRPr="00114491">
        <w:rPr>
          <w:rFonts w:ascii="Times New Roman" w:eastAsiaTheme="minorHAnsi" w:hAnsi="Times New Roman" w:cstheme="minorBidi"/>
          <w:noProof/>
          <w:position w:val="-98"/>
          <w:sz w:val="24"/>
          <w:szCs w:val="22"/>
        </w:rPr>
        <w:object w:dxaOrig="4580" w:dyaOrig="2060" w14:anchorId="14EA62D1">
          <v:shape id="_x0000_i1030" type="#_x0000_t75" alt="" style="width:209.3pt;height:94.1pt;mso-width-percent:0;mso-height-percent:0;mso-width-percent:0;mso-height-percent:0" o:ole="">
            <v:imagedata r:id="rId39" o:title=""/>
          </v:shape>
          <o:OLEObject Type="Embed" ProgID="Equation.DSMT4" ShapeID="_x0000_i1030" DrawAspect="Content" ObjectID="_1676905151" r:id="rId40"/>
        </w:object>
      </w:r>
      <w:bookmarkStart w:id="599" w:name="MTBlankEqn"/>
      <w:r w:rsidR="00782D8F" w:rsidRPr="003C7C45">
        <w:rPr>
          <w:rFonts w:ascii="Times New Roman" w:eastAsiaTheme="minorHAnsi" w:hAnsi="Times New Roman" w:cstheme="minorBidi"/>
          <w:sz w:val="24"/>
          <w:szCs w:val="22"/>
        </w:rPr>
        <w:tab/>
      </w:r>
      <w:r w:rsidR="00667013" w:rsidRPr="003C7C45">
        <w:fldChar w:fldCharType="begin"/>
      </w:r>
      <w:r w:rsidR="00667013" w:rsidRPr="003C7C45">
        <w:instrText xml:space="preserve"> MACROBUTTON MTPlaceRef \* MERGEFORMAT </w:instrText>
      </w:r>
      <w:r w:rsidR="00667013" w:rsidRPr="003C7C45">
        <w:fldChar w:fldCharType="begin"/>
      </w:r>
      <w:r w:rsidR="00667013" w:rsidRPr="003C7C45">
        <w:instrText xml:space="preserve"> SEQ MTEqn \h \* MERGEFORMAT </w:instrText>
      </w:r>
      <w:r w:rsidR="00667013" w:rsidRPr="003C7C45">
        <w:fldChar w:fldCharType="end"/>
      </w:r>
      <w:r w:rsidR="00667013" w:rsidRPr="003C7C45">
        <w:instrText>(</w:instrText>
      </w:r>
      <w:fldSimple w:instr=" SEQ MTEqn \c \* Arabic \* MERGEFORMAT ">
        <w:r w:rsidR="00D67A75" w:rsidRPr="003C7C45">
          <w:rPr>
            <w:noProof/>
          </w:rPr>
          <w:instrText>12</w:instrText>
        </w:r>
      </w:fldSimple>
      <w:r w:rsidR="00667013" w:rsidRPr="003C7C45">
        <w:instrText>)</w:instrText>
      </w:r>
      <w:r w:rsidR="00667013" w:rsidRPr="003C7C45">
        <w:fldChar w:fldCharType="end"/>
      </w:r>
    </w:p>
    <w:p w14:paraId="40CDAEA7" w14:textId="66F9CD57" w:rsidR="004A396C" w:rsidRPr="003C7C45" w:rsidRDefault="00114491" w:rsidP="00A56230">
      <w:pPr>
        <w:pStyle w:val="Equation"/>
      </w:pPr>
      <w:r w:rsidRPr="003C7C45">
        <w:rPr>
          <w:noProof/>
          <w:position w:val="-66"/>
        </w:rPr>
        <w:object w:dxaOrig="3820" w:dyaOrig="1420" w14:anchorId="0EA9DDD8">
          <v:shape id="_x0000_i1029" type="#_x0000_t75" alt="" style="width:190.8pt;height:70.95pt;mso-width-percent:0;mso-height-percent:0;mso-width-percent:0;mso-height-percent:0" o:ole="">
            <v:imagedata r:id="rId41" o:title=""/>
          </v:shape>
          <o:OLEObject Type="Embed" ProgID="Equation.DSMT4" ShapeID="_x0000_i1029" DrawAspect="Content" ObjectID="_1676905152" r:id="rId42"/>
        </w:object>
      </w:r>
      <w:bookmarkEnd w:id="599"/>
      <w:r w:rsidR="0096536B" w:rsidRPr="003C7C45">
        <w:tab/>
      </w:r>
      <w:r w:rsidR="0096536B" w:rsidRPr="003C7C45">
        <w:fldChar w:fldCharType="begin"/>
      </w:r>
      <w:r w:rsidR="0096536B" w:rsidRPr="003C7C45">
        <w:instrText xml:space="preserve"> MACROBUTTON MTPlaceRef \* MERGEFORMAT </w:instrText>
      </w:r>
      <w:r w:rsidR="0096536B" w:rsidRPr="003C7C45">
        <w:fldChar w:fldCharType="begin"/>
      </w:r>
      <w:r w:rsidR="0096536B" w:rsidRPr="003C7C45">
        <w:instrText xml:space="preserve"> SEQ MTEqn \h \* MERGEFORMAT </w:instrText>
      </w:r>
      <w:r w:rsidR="0096536B" w:rsidRPr="003C7C45">
        <w:fldChar w:fldCharType="end"/>
      </w:r>
      <w:r w:rsidR="0096536B" w:rsidRPr="003C7C45">
        <w:instrText>(</w:instrText>
      </w:r>
      <w:fldSimple w:instr=" SEQ MTEqn \c \* Arabic \* MERGEFORMAT ">
        <w:r w:rsidR="00D67A75" w:rsidRPr="003C7C45">
          <w:rPr>
            <w:noProof/>
          </w:rPr>
          <w:instrText>13</w:instrText>
        </w:r>
      </w:fldSimple>
      <w:r w:rsidR="0096536B" w:rsidRPr="003C7C45">
        <w:instrText>)</w:instrText>
      </w:r>
      <w:r w:rsidR="0096536B" w:rsidRPr="003C7C45">
        <w:fldChar w:fldCharType="end"/>
      </w:r>
    </w:p>
    <w:p w14:paraId="379249BE" w14:textId="57215887" w:rsidR="00AA789B" w:rsidRPr="003C7C45" w:rsidRDefault="00B66AA3" w:rsidP="008D0729">
      <w:ins w:id="600" w:author="Proofed" w:date="2021-03-02T18:42:00Z">
        <w:r>
          <w:t xml:space="preserve">Meanwhile, </w:t>
        </w:r>
      </w:ins>
      <w:del w:id="601" w:author="Proofed" w:date="2021-03-02T18:42:00Z">
        <w:r w:rsidR="00AA789B" w:rsidRPr="003C7C45" w:rsidDel="00B66AA3">
          <w:delText>T</w:delText>
        </w:r>
      </w:del>
      <w:ins w:id="602" w:author="Proofed" w:date="2021-03-02T18:42:00Z">
        <w:r>
          <w:t>t</w:t>
        </w:r>
      </w:ins>
      <w:r w:rsidR="00AA789B" w:rsidRPr="003C7C45">
        <w:t xml:space="preserve">he standard deviation of </w:t>
      </w:r>
      <w:del w:id="603" w:author="Proofed" w:date="2021-03-02T18:42:00Z">
        <w:r w:rsidR="00AA789B" w:rsidRPr="003C7C45" w:rsidDel="00B66AA3">
          <w:delText xml:space="preserve">the </w:delText>
        </w:r>
      </w:del>
      <w:r w:rsidR="00AA789B" w:rsidRPr="003C7C45">
        <w:t xml:space="preserve">parameter </w:t>
      </w:r>
      <w:r w:rsidR="00AA789B" w:rsidRPr="003C7C45">
        <w:rPr>
          <w:i/>
        </w:rPr>
        <w:t>C</w:t>
      </w:r>
      <w:r w:rsidR="00AA789B" w:rsidRPr="003C7C45">
        <w:t>(</w:t>
      </w:r>
      <w:r w:rsidR="00AA789B" w:rsidRPr="003C7C45">
        <w:rPr>
          <w:i/>
        </w:rPr>
        <w:t>t</w:t>
      </w:r>
      <w:r w:rsidR="00AA789B" w:rsidRPr="003C7C45">
        <w:t>) can be computed</w:t>
      </w:r>
      <w:r w:rsidR="00A56230" w:rsidRPr="003C7C45">
        <w:t xml:space="preserve"> as</w:t>
      </w:r>
      <w:ins w:id="604" w:author="Proofed" w:date="2021-03-02T18:42:00Z">
        <w:r>
          <w:t xml:space="preserve"> follows</w:t>
        </w:r>
      </w:ins>
      <w:r w:rsidR="00AA789B" w:rsidRPr="003C7C45">
        <w:t>:</w:t>
      </w:r>
    </w:p>
    <w:p w14:paraId="33B647E9" w14:textId="0022E5CC" w:rsidR="004A396C" w:rsidRPr="003C7C45" w:rsidRDefault="00114491" w:rsidP="00AA789B">
      <w:pPr>
        <w:ind w:firstLine="0"/>
      </w:pPr>
      <w:r w:rsidRPr="00114491">
        <w:rPr>
          <w:rFonts w:ascii="Times New Roman" w:eastAsiaTheme="minorHAnsi" w:hAnsi="Times New Roman" w:cstheme="minorBidi"/>
          <w:noProof/>
          <w:position w:val="-42"/>
          <w:sz w:val="24"/>
          <w:szCs w:val="22"/>
        </w:rPr>
        <w:object w:dxaOrig="4988" w:dyaOrig="758" w14:anchorId="6EF90516">
          <v:shape id="_x0000_i1028" type="#_x0000_t75" alt="" style="width:230.9pt;height:38.05pt;mso-width-percent:0;mso-height-percent:0;mso-width-percent:0;mso-height-percent:0" o:ole="">
            <v:imagedata r:id="rId43" o:title=""/>
          </v:shape>
          <o:OLEObject Type="Embed" ProgID="Equation.DSMT4" ShapeID="_x0000_i1028" DrawAspect="Content" ObjectID="_1676905153" r:id="rId44"/>
        </w:object>
      </w:r>
      <w:r w:rsidR="0096536B" w:rsidRPr="003C7C45">
        <w:fldChar w:fldCharType="begin"/>
      </w:r>
      <w:r w:rsidR="0096536B" w:rsidRPr="003C7C45">
        <w:instrText xml:space="preserve"> MACROBUTTON MTPlaceRef \* MERGEFORMAT </w:instrText>
      </w:r>
      <w:r w:rsidR="0096536B" w:rsidRPr="003C7C45">
        <w:fldChar w:fldCharType="begin"/>
      </w:r>
      <w:r w:rsidR="0096536B" w:rsidRPr="003C7C45">
        <w:instrText xml:space="preserve"> SEQ MTEqn \h \* MERGEFORMAT </w:instrText>
      </w:r>
      <w:r w:rsidR="0096536B" w:rsidRPr="003C7C45">
        <w:fldChar w:fldCharType="end"/>
      </w:r>
      <w:r w:rsidR="0096536B" w:rsidRPr="003C7C45">
        <w:instrText>(</w:instrText>
      </w:r>
      <w:fldSimple w:instr=" SEQ MTEqn \c \* Arabic \* MERGEFORMAT ">
        <w:r w:rsidR="00D67A75" w:rsidRPr="003C7C45">
          <w:rPr>
            <w:noProof/>
          </w:rPr>
          <w:instrText>14</w:instrText>
        </w:r>
      </w:fldSimple>
      <w:r w:rsidR="0096536B" w:rsidRPr="003C7C45">
        <w:instrText>)</w:instrText>
      </w:r>
      <w:r w:rsidR="0096536B" w:rsidRPr="003C7C45">
        <w:fldChar w:fldCharType="end"/>
      </w:r>
    </w:p>
    <w:p w14:paraId="37820093" w14:textId="19B8A493" w:rsidR="004A396C" w:rsidRPr="003C7C45" w:rsidRDefault="00AA5A9B" w:rsidP="00F16B2B">
      <w:pPr>
        <w:ind w:firstLine="0"/>
      </w:pPr>
      <w:r w:rsidRPr="003C7C45">
        <w:t>w</w:t>
      </w:r>
      <w:r w:rsidR="00A56230" w:rsidRPr="003C7C45">
        <w:t xml:space="preserve">here </w:t>
      </w:r>
      <w:r w:rsidR="00A56230" w:rsidRPr="003C7C45">
        <w:rPr>
          <w:rFonts w:ascii="Symbol" w:hAnsi="Symbol"/>
          <w:i/>
        </w:rPr>
        <w:t></w:t>
      </w:r>
      <w:r w:rsidR="00A56230" w:rsidRPr="003C7C45">
        <w:rPr>
          <w:i/>
          <w:vertAlign w:val="subscript"/>
        </w:rPr>
        <w:t>R</w:t>
      </w:r>
      <w:r w:rsidR="00A56230" w:rsidRPr="003C7C45">
        <w:t xml:space="preserve"> can be evaluated </w:t>
      </w:r>
      <w:ins w:id="605" w:author="Proofed" w:date="2021-03-02T18:42:00Z">
        <w:r w:rsidR="00B66AA3">
          <w:t xml:space="preserve">via </w:t>
        </w:r>
      </w:ins>
      <w:del w:id="606" w:author="Proofed" w:date="2021-03-02T18:42:00Z">
        <w:r w:rsidR="00A56230" w:rsidRPr="003C7C45" w:rsidDel="00B66AA3">
          <w:delText>b</w:delText>
        </w:r>
      </w:del>
      <w:del w:id="607" w:author="Proofed" w:date="2021-03-02T18:43:00Z">
        <w:r w:rsidR="00A56230" w:rsidRPr="003C7C45" w:rsidDel="00B66AA3">
          <w:delText>y means of</w:delText>
        </w:r>
        <w:r w:rsidR="00765875" w:rsidRPr="003C7C45" w:rsidDel="00B66AA3">
          <w:delText xml:space="preserve"> a</w:delText>
        </w:r>
      </w:del>
      <w:ins w:id="608" w:author="Proofed" w:date="2021-03-02T18:43:00Z">
        <w:r w:rsidR="00B66AA3">
          <w:t>a</w:t>
        </w:r>
      </w:ins>
      <w:r w:rsidR="00A56230" w:rsidRPr="003C7C45">
        <w:t xml:space="preserve"> category A approach</w:t>
      </w:r>
      <w:r w:rsidR="00765875" w:rsidRPr="003C7C45">
        <w:t>.</w:t>
      </w:r>
    </w:p>
    <w:p w14:paraId="115CD51B" w14:textId="67FC0342" w:rsidR="004A396C" w:rsidRPr="003C7C45" w:rsidRDefault="002E6A31" w:rsidP="008D0729">
      <w:r w:rsidRPr="003C7C45">
        <w:t>Finally</w:t>
      </w:r>
      <w:r w:rsidR="00362A7A" w:rsidRPr="003C7C45">
        <w:t>,</w:t>
      </w:r>
      <w:r w:rsidRPr="003C7C45">
        <w:t xml:space="preserve"> the </w:t>
      </w:r>
      <w:r w:rsidR="00E66B6F" w:rsidRPr="003C7C45">
        <w:t xml:space="preserve">standard </w:t>
      </w:r>
      <w:r w:rsidRPr="003C7C45">
        <w:t xml:space="preserve">uncertainty on the thickness variation </w:t>
      </w:r>
      <w:r w:rsidR="008D0729" w:rsidRPr="003C7C45">
        <w:t xml:space="preserve">evaluation </w:t>
      </w:r>
      <w:r w:rsidRPr="003C7C45">
        <w:t xml:space="preserve">can be </w:t>
      </w:r>
      <w:r w:rsidR="00AA5A9B" w:rsidRPr="003C7C45">
        <w:t>estimated</w:t>
      </w:r>
      <w:r w:rsidR="00056F06" w:rsidRPr="003C7C45">
        <w:t xml:space="preserve"> as</w:t>
      </w:r>
      <w:ins w:id="609" w:author="Proofed" w:date="2021-03-02T18:43:00Z">
        <w:r w:rsidR="00B66AA3">
          <w:t xml:space="preserve"> follows</w:t>
        </w:r>
      </w:ins>
      <w:r w:rsidR="00056F06" w:rsidRPr="003C7C45">
        <w:t>:</w:t>
      </w:r>
    </w:p>
    <w:p w14:paraId="39B9671C" w14:textId="1C6E2E40" w:rsidR="00FC5280" w:rsidRPr="003C7C45" w:rsidRDefault="00114491" w:rsidP="00FC5280">
      <w:pPr>
        <w:ind w:firstLine="0"/>
      </w:pPr>
      <w:r w:rsidRPr="003C7C45">
        <w:rPr>
          <w:noProof/>
          <w:position w:val="-34"/>
        </w:rPr>
        <w:object w:dxaOrig="4940" w:dyaOrig="859" w14:anchorId="157AF16D">
          <v:shape id="_x0000_i1027" type="#_x0000_t75" alt="" style="width:228.85pt;height:43.2pt;mso-width-percent:0;mso-height-percent:0;mso-width-percent:0;mso-height-percent:0" o:ole="">
            <v:imagedata r:id="rId45" o:title=""/>
          </v:shape>
          <o:OLEObject Type="Embed" ProgID="Equation.DSMT4" ShapeID="_x0000_i1027" DrawAspect="Content" ObjectID="_1676905154" r:id="rId46"/>
        </w:object>
      </w:r>
      <w:r w:rsidR="00635AF8" w:rsidRPr="003C7C45">
        <w:fldChar w:fldCharType="begin"/>
      </w:r>
      <w:r w:rsidR="00635AF8" w:rsidRPr="003C7C45">
        <w:instrText xml:space="preserve"> MACROBUTTON MTPlaceRef \* MERGEFORMAT </w:instrText>
      </w:r>
      <w:r w:rsidR="00635AF8" w:rsidRPr="003C7C45">
        <w:fldChar w:fldCharType="begin"/>
      </w:r>
      <w:r w:rsidR="00635AF8" w:rsidRPr="003C7C45">
        <w:instrText xml:space="preserve"> SEQ MTEqn \h \* MERGEFORMAT </w:instrText>
      </w:r>
      <w:r w:rsidR="00635AF8" w:rsidRPr="003C7C45">
        <w:fldChar w:fldCharType="end"/>
      </w:r>
      <w:r w:rsidR="00635AF8" w:rsidRPr="003C7C45">
        <w:instrText>(</w:instrText>
      </w:r>
      <w:fldSimple w:instr=" SEQ MTEqn \c \* Arabic \* MERGEFORMAT ">
        <w:r w:rsidR="00D67A75" w:rsidRPr="003C7C45">
          <w:rPr>
            <w:noProof/>
          </w:rPr>
          <w:instrText>15</w:instrText>
        </w:r>
      </w:fldSimple>
      <w:r w:rsidR="00635AF8" w:rsidRPr="003C7C45">
        <w:instrText>)</w:instrText>
      </w:r>
      <w:r w:rsidR="00635AF8" w:rsidRPr="003C7C45">
        <w:fldChar w:fldCharType="end"/>
      </w:r>
    </w:p>
    <w:p w14:paraId="04BF2A45" w14:textId="38954177" w:rsidR="007408EC" w:rsidRPr="003C7C45" w:rsidRDefault="007408EC" w:rsidP="002E6A31">
      <w:pPr>
        <w:ind w:firstLine="0"/>
      </w:pPr>
    </w:p>
    <w:p w14:paraId="34C550F7" w14:textId="77777777" w:rsidR="0062349B" w:rsidRPr="00792A7F" w:rsidRDefault="0062349B" w:rsidP="0062349B">
      <w:pPr>
        <w:pStyle w:val="Level1Title"/>
        <w:ind w:left="431" w:hanging="431"/>
      </w:pPr>
      <w:r w:rsidRPr="00792A7F">
        <w:t>measurement setup</w:t>
      </w:r>
    </w:p>
    <w:p w14:paraId="10BFDA8A" w14:textId="46B9769B" w:rsidR="0062349B" w:rsidRPr="003C7C45" w:rsidRDefault="0062349B" w:rsidP="0062349B">
      <w:r w:rsidRPr="003C7C45">
        <w:t xml:space="preserve">In order to </w:t>
      </w:r>
      <w:ins w:id="610" w:author="Proofed" w:date="2021-03-04T17:11:00Z">
        <w:r w:rsidR="001C7097">
          <w:t>ap</w:t>
        </w:r>
      </w:ins>
      <w:r w:rsidRPr="003C7C45">
        <w:t>prop</w:t>
      </w:r>
      <w:del w:id="611" w:author="Proofed" w:date="2021-03-04T17:11:00Z">
        <w:r w:rsidRPr="003C7C45" w:rsidDel="001C7097">
          <w:delText>e</w:delText>
        </w:r>
      </w:del>
      <w:r w:rsidRPr="003C7C45">
        <w:t>r</w:t>
      </w:r>
      <w:ins w:id="612" w:author="Proofed" w:date="2021-03-04T17:11:00Z">
        <w:r w:rsidR="001C7097">
          <w:t>iate</w:t>
        </w:r>
      </w:ins>
      <w:r w:rsidRPr="003C7C45">
        <w:t>ly characteri</w:t>
      </w:r>
      <w:del w:id="613" w:author="Proofed" w:date="2021-03-04T17:09:00Z">
        <w:r w:rsidRPr="003C7C45" w:rsidDel="001C7097">
          <w:delText>z</w:delText>
        </w:r>
      </w:del>
      <w:ins w:id="614" w:author="Proofed" w:date="2021-03-04T17:09:00Z">
        <w:r w:rsidR="001C7097">
          <w:t>s</w:t>
        </w:r>
      </w:ins>
      <w:r w:rsidRPr="003C7C45">
        <w:t>e the proposed sensor</w:t>
      </w:r>
      <w:ins w:id="615" w:author="Proofed" w:date="2021-03-04T17:11:00Z">
        <w:r w:rsidR="001C7097">
          <w:t>,</w:t>
        </w:r>
      </w:ins>
      <w:r w:rsidRPr="003C7C45">
        <w:t xml:space="preserve"> a VI-based measurement system </w:t>
      </w:r>
      <w:ins w:id="616" w:author="Proofed" w:date="2021-03-04T17:11:00Z">
        <w:r w:rsidR="001C7097">
          <w:t xml:space="preserve">was </w:t>
        </w:r>
      </w:ins>
      <w:del w:id="617" w:author="Proofed" w:date="2021-03-04T17:11:00Z">
        <w:r w:rsidRPr="003C7C45" w:rsidDel="001C7097">
          <w:delText xml:space="preserve">has been </w:delText>
        </w:r>
      </w:del>
      <w:r w:rsidRPr="003C7C45">
        <w:t>developed (</w:t>
      </w:r>
      <w:r w:rsidR="00CC13D7" w:rsidRPr="003C7C45">
        <w:fldChar w:fldCharType="begin"/>
      </w:r>
      <w:r w:rsidR="00CC13D7" w:rsidRPr="003C7C45">
        <w:instrText xml:space="preserve"> REF _Ref35871364 \h </w:instrText>
      </w:r>
      <w:r w:rsidR="00CC13D7" w:rsidRPr="003C7C45">
        <w:fldChar w:fldCharType="separate"/>
      </w:r>
      <w:r w:rsidR="00D67A75" w:rsidRPr="003C7C45">
        <w:t xml:space="preserve">Figure </w:t>
      </w:r>
      <w:r w:rsidR="00D67A75" w:rsidRPr="003C7C45">
        <w:rPr>
          <w:noProof/>
        </w:rPr>
        <w:t>2</w:t>
      </w:r>
      <w:r w:rsidR="00CC13D7" w:rsidRPr="003C7C45">
        <w:fldChar w:fldCharType="end"/>
      </w:r>
      <w:r w:rsidRPr="003C7C45">
        <w:t xml:space="preserve">). </w:t>
      </w:r>
      <w:ins w:id="618" w:author="Proofed" w:date="2021-03-04T17:11:00Z">
        <w:r w:rsidR="001C7097">
          <w:t>As noted above</w:t>
        </w:r>
      </w:ins>
      <w:ins w:id="619" w:author="Proofed" w:date="2021-03-04T17:12:00Z">
        <w:r w:rsidR="001C7097">
          <w:t xml:space="preserve">, </w:t>
        </w:r>
      </w:ins>
      <w:del w:id="620" w:author="Proofed" w:date="2021-03-04T17:12:00Z">
        <w:r w:rsidRPr="003C7C45" w:rsidDel="001C7097">
          <w:delText>T</w:delText>
        </w:r>
      </w:del>
      <w:ins w:id="621" w:author="Proofed" w:date="2021-03-04T17:12:00Z">
        <w:r w:rsidR="001C7097">
          <w:t>t</w:t>
        </w:r>
      </w:ins>
      <w:r w:rsidRPr="003C7C45">
        <w:t xml:space="preserve">he measurement setup </w:t>
      </w:r>
      <w:ins w:id="622" w:author="Proofed" w:date="2021-03-04T17:12:00Z">
        <w:r w:rsidR="001C7097">
          <w:t xml:space="preserve">must </w:t>
        </w:r>
      </w:ins>
      <w:del w:id="623" w:author="Proofed" w:date="2021-03-04T17:12:00Z">
        <w:r w:rsidRPr="003C7C45" w:rsidDel="001C7097">
          <w:delText xml:space="preserve">has to </w:delText>
        </w:r>
      </w:del>
      <w:r w:rsidRPr="003C7C45">
        <w:t>guarantee good measurement performance</w:t>
      </w:r>
      <w:del w:id="624" w:author="Proofed" w:date="2021-03-04T17:12:00Z">
        <w:r w:rsidRPr="003C7C45" w:rsidDel="001C7097">
          <w:delText>s</w:delText>
        </w:r>
      </w:del>
      <w:r w:rsidRPr="003C7C45">
        <w:t xml:space="preserve">, flexibility, </w:t>
      </w:r>
      <w:ins w:id="625" w:author="Proofed" w:date="2021-03-04T17:12:00Z">
        <w:r w:rsidR="001C7097">
          <w:t xml:space="preserve">and </w:t>
        </w:r>
      </w:ins>
      <w:r w:rsidRPr="003C7C45">
        <w:t xml:space="preserve">modularity, </w:t>
      </w:r>
      <w:ins w:id="626" w:author="Proofed" w:date="2021-03-04T17:12:00Z">
        <w:r w:rsidR="001C7097">
          <w:t xml:space="preserve">as well as a </w:t>
        </w:r>
      </w:ins>
      <w:r w:rsidRPr="003C7C45">
        <w:t>good number of acquisition channel</w:t>
      </w:r>
      <w:r w:rsidR="00FD749F" w:rsidRPr="003C7C45">
        <w:t>s</w:t>
      </w:r>
      <w:r w:rsidRPr="003C7C45">
        <w:t xml:space="preserve"> and eas</w:t>
      </w:r>
      <w:del w:id="627" w:author="Proofed" w:date="2021-03-04T17:12:00Z">
        <w:r w:rsidRPr="003C7C45" w:rsidDel="001C7097">
          <w:delText>y</w:delText>
        </w:r>
      </w:del>
      <w:ins w:id="628" w:author="Proofed" w:date="2021-03-04T17:12:00Z">
        <w:r w:rsidR="001C7097">
          <w:t>e of</w:t>
        </w:r>
      </w:ins>
      <w:r w:rsidRPr="003C7C45">
        <w:t xml:space="preserve"> use. </w:t>
      </w:r>
    </w:p>
    <w:p w14:paraId="2B2FAC90" w14:textId="67290E17" w:rsidR="0062349B" w:rsidRPr="003C7C45" w:rsidRDefault="0062349B" w:rsidP="0062349B">
      <w:r w:rsidRPr="003C7C45">
        <w:t>A Keithley 3706</w:t>
      </w:r>
      <w:ins w:id="629" w:author="Proofed" w:date="2021-03-04T17:12:00Z">
        <w:r w:rsidR="001C7097">
          <w:t xml:space="preserve"> was </w:t>
        </w:r>
      </w:ins>
      <w:del w:id="630" w:author="Proofed" w:date="2021-03-04T17:12:00Z">
        <w:r w:rsidRPr="003C7C45" w:rsidDel="001C7097">
          <w:delText xml:space="preserve"> has been </w:delText>
        </w:r>
      </w:del>
      <w:r w:rsidRPr="003C7C45">
        <w:t>used for performing the required 4-wire</w:t>
      </w:r>
      <w:del w:id="631" w:author="Proofed" w:date="2021-03-04T17:12:00Z">
        <w:r w:rsidRPr="003C7C45" w:rsidDel="001C7097">
          <w:delText>s</w:delText>
        </w:r>
      </w:del>
      <w:r w:rsidRPr="003C7C45">
        <w:t xml:space="preserve"> resistance measurements. </w:t>
      </w:r>
      <w:ins w:id="632" w:author="Proofed" w:date="2021-03-04T17:12:00Z">
        <w:r w:rsidR="001C7097">
          <w:t>As such</w:t>
        </w:r>
      </w:ins>
      <w:del w:id="633" w:author="Proofed" w:date="2021-03-04T17:12:00Z">
        <w:r w:rsidRPr="003C7C45" w:rsidDel="001C7097">
          <w:delText>In this way,</w:delText>
        </w:r>
      </w:del>
      <w:ins w:id="634" w:author="Proofed" w:date="2021-03-04T17:12:00Z">
        <w:r w:rsidR="001C7097">
          <w:t>,</w:t>
        </w:r>
      </w:ins>
      <w:r w:rsidRPr="003C7C45">
        <w:t xml:space="preserve"> no contact resistances </w:t>
      </w:r>
      <w:del w:id="635" w:author="Proofed" w:date="2021-03-04T17:12:00Z">
        <w:r w:rsidRPr="003C7C45" w:rsidDel="001C7097">
          <w:delText>a</w:delText>
        </w:r>
      </w:del>
      <w:ins w:id="636" w:author="Proofed" w:date="2021-03-04T17:12:00Z">
        <w:r w:rsidR="001C7097">
          <w:t>we</w:t>
        </w:r>
      </w:ins>
      <w:r w:rsidRPr="003C7C45">
        <w:t>re included in the resistance measurement</w:t>
      </w:r>
      <w:ins w:id="637" w:author="Proofed" w:date="2021-03-04T17:13:00Z">
        <w:r w:rsidR="001C7097">
          <w:t>s</w:t>
        </w:r>
      </w:ins>
      <w:r w:rsidRPr="003C7C45">
        <w:t>. Th</w:t>
      </w:r>
      <w:del w:id="638" w:author="Proofed" w:date="2021-03-04T17:13:00Z">
        <w:r w:rsidRPr="003C7C45" w:rsidDel="001C7097">
          <w:delText>i</w:delText>
        </w:r>
      </w:del>
      <w:ins w:id="639" w:author="Proofed" w:date="2021-03-04T17:13:00Z">
        <w:r w:rsidR="001C7097">
          <w:t>e Keithley</w:t>
        </w:r>
      </w:ins>
      <w:del w:id="640" w:author="Proofed" w:date="2021-03-04T17:13:00Z">
        <w:r w:rsidRPr="003C7C45" w:rsidDel="001C7097">
          <w:delText>s</w:delText>
        </w:r>
      </w:del>
      <w:r w:rsidRPr="003C7C45">
        <w:t xml:space="preserve"> instrument </w:t>
      </w:r>
      <w:ins w:id="641" w:author="Proofed" w:date="2021-03-04T17:13:00Z">
        <w:r w:rsidR="001C7097">
          <w:t xml:space="preserve">was </w:t>
        </w:r>
      </w:ins>
      <w:del w:id="642" w:author="Proofed" w:date="2021-03-04T17:13:00Z">
        <w:r w:rsidRPr="003C7C45" w:rsidDel="001C7097">
          <w:delText xml:space="preserve">has been </w:delText>
        </w:r>
      </w:del>
      <w:r w:rsidRPr="003C7C45">
        <w:t xml:space="preserve">chosen </w:t>
      </w:r>
      <w:ins w:id="643" w:author="Proofed" w:date="2021-03-04T17:13:00Z">
        <w:r w:rsidR="001C7097">
          <w:t>since</w:t>
        </w:r>
      </w:ins>
      <w:del w:id="644" w:author="Proofed" w:date="2021-03-04T17:13:00Z">
        <w:r w:rsidRPr="003C7C45" w:rsidDel="001C7097">
          <w:delText>as</w:delText>
        </w:r>
      </w:del>
      <w:r w:rsidRPr="003C7C45">
        <w:t xml:space="preserve"> it provides </w:t>
      </w:r>
      <w:ins w:id="645" w:author="Proofed" w:date="2021-03-04T17:13:00Z">
        <w:r w:rsidR="001C7097">
          <w:t xml:space="preserve">a </w:t>
        </w:r>
      </w:ins>
      <w:r w:rsidRPr="003C7C45">
        <w:t>multi-channel measurement solution by means of switching cards</w:t>
      </w:r>
      <w:ins w:id="646" w:author="Proofed" w:date="2021-03-04T17:13:00Z">
        <w:r w:rsidR="001C7097">
          <w:t xml:space="preserve">, which means </w:t>
        </w:r>
      </w:ins>
      <w:del w:id="647" w:author="Proofed" w:date="2021-03-04T17:14:00Z">
        <w:r w:rsidRPr="003C7C45" w:rsidDel="001C7097">
          <w:delText xml:space="preserve">. In this way, </w:delText>
        </w:r>
      </w:del>
      <w:r w:rsidRPr="003C7C45">
        <w:t>different pre-corroded sensors can be tested with the same high</w:t>
      </w:r>
      <w:ins w:id="648" w:author="Proofed" w:date="2021-03-04T17:14:00Z">
        <w:r w:rsidR="001C7097">
          <w:t>-</w:t>
        </w:r>
      </w:ins>
      <w:del w:id="649" w:author="Proofed" w:date="2021-03-04T17:14:00Z">
        <w:r w:rsidRPr="003C7C45" w:rsidDel="001C7097">
          <w:delText xml:space="preserve"> </w:delText>
        </w:r>
      </w:del>
      <w:r w:rsidRPr="003C7C45">
        <w:t xml:space="preserve">resolution DMM </w:t>
      </w:r>
      <w:ins w:id="650" w:author="Proofed" w:date="2021-03-04T17:14:00Z">
        <w:r w:rsidR="001C7097">
          <w:t xml:space="preserve">as part of </w:t>
        </w:r>
      </w:ins>
      <w:del w:id="651" w:author="Proofed" w:date="2021-03-04T17:14:00Z">
        <w:r w:rsidRPr="003C7C45" w:rsidDel="001C7097">
          <w:delText xml:space="preserve">with </w:delText>
        </w:r>
      </w:del>
      <w:r w:rsidRPr="003C7C45">
        <w:t>a cost-effective solution. In fact, each switching card can perform 20 4-wire resistance measurements.</w:t>
      </w:r>
      <w:r w:rsidR="00962B4E" w:rsidRPr="003C7C45">
        <w:t xml:space="preserve"> The 4-wire configuration allows </w:t>
      </w:r>
      <w:ins w:id="652" w:author="Proofed" w:date="2021-03-04T17:14:00Z">
        <w:r w:rsidR="001C7097">
          <w:t xml:space="preserve">for </w:t>
        </w:r>
      </w:ins>
      <w:del w:id="653" w:author="Proofed" w:date="2021-03-04T17:14:00Z">
        <w:r w:rsidR="00962B4E" w:rsidRPr="003C7C45" w:rsidDel="001C7097">
          <w:delText xml:space="preserve">to </w:delText>
        </w:r>
      </w:del>
      <w:r w:rsidR="00962B4E" w:rsidRPr="003C7C45">
        <w:t>compensat</w:t>
      </w:r>
      <w:ins w:id="654" w:author="Proofed" w:date="2021-03-04T17:14:00Z">
        <w:r w:rsidR="001C7097">
          <w:t>ing</w:t>
        </w:r>
      </w:ins>
      <w:del w:id="655" w:author="Proofed" w:date="2021-03-04T17:14:00Z">
        <w:r w:rsidR="00962B4E" w:rsidRPr="003C7C45" w:rsidDel="001C7097">
          <w:delText>e</w:delText>
        </w:r>
      </w:del>
      <w:r w:rsidR="00962B4E" w:rsidRPr="003C7C45">
        <w:t xml:space="preserve"> the additional resistances due to </w:t>
      </w:r>
      <w:ins w:id="656" w:author="Proofed" w:date="2021-03-04T17:15:00Z">
        <w:r w:rsidR="001C7097">
          <w:t xml:space="preserve">the </w:t>
        </w:r>
      </w:ins>
      <w:r w:rsidR="00962B4E" w:rsidRPr="003C7C45">
        <w:t xml:space="preserve">cables, </w:t>
      </w:r>
      <w:ins w:id="657" w:author="Proofed" w:date="2021-03-04T17:15:00Z">
        <w:r w:rsidR="001C7097">
          <w:t xml:space="preserve">the </w:t>
        </w:r>
      </w:ins>
      <w:r w:rsidR="00962B4E" w:rsidRPr="003C7C45">
        <w:t>switching card</w:t>
      </w:r>
      <w:ins w:id="658" w:author="Proofed" w:date="2021-03-04T17:15:00Z">
        <w:r w:rsidR="00792A7F">
          <w:t>,</w:t>
        </w:r>
      </w:ins>
      <w:r w:rsidR="00962B4E" w:rsidRPr="003C7C45">
        <w:t xml:space="preserve"> and </w:t>
      </w:r>
      <w:ins w:id="659" w:author="Proofed" w:date="2021-03-04T17:15:00Z">
        <w:r w:rsidR="001C7097">
          <w:t xml:space="preserve">the </w:t>
        </w:r>
      </w:ins>
      <w:r w:rsidR="00962B4E" w:rsidRPr="003C7C45">
        <w:t>connection.</w:t>
      </w:r>
      <w:r w:rsidRPr="003C7C45">
        <w:t xml:space="preserve"> The Keithley 3706 </w:t>
      </w:r>
      <w:ins w:id="660" w:author="Proofed" w:date="2021-03-04T17:15:00Z">
        <w:r w:rsidR="00792A7F">
          <w:t>incorporates</w:t>
        </w:r>
      </w:ins>
      <w:del w:id="661" w:author="Proofed" w:date="2021-03-04T17:15:00Z">
        <w:r w:rsidRPr="003C7C45" w:rsidDel="001C7097">
          <w:delText>own</w:delText>
        </w:r>
        <w:r w:rsidR="00FD749F" w:rsidRPr="003C7C45" w:rsidDel="001C7097">
          <w:delText>s</w:delText>
        </w:r>
      </w:del>
      <w:r w:rsidRPr="003C7C45">
        <w:t xml:space="preserve"> six slots, </w:t>
      </w:r>
      <w:ins w:id="662" w:author="Proofed" w:date="2021-03-04T17:15:00Z">
        <w:r w:rsidR="001C7097">
          <w:t>which means</w:t>
        </w:r>
      </w:ins>
      <w:del w:id="663" w:author="Proofed" w:date="2021-03-04T17:15:00Z">
        <w:r w:rsidRPr="003C7C45" w:rsidDel="001C7097">
          <w:delText>so that</w:delText>
        </w:r>
      </w:del>
      <w:del w:id="664" w:author="Proofed" w:date="2021-03-04T17:16:00Z">
        <w:r w:rsidR="009572EB" w:rsidRPr="003C7C45" w:rsidDel="00792A7F">
          <w:delText>,</w:delText>
        </w:r>
      </w:del>
      <w:r w:rsidRPr="003C7C45">
        <w:t xml:space="preserve"> </w:t>
      </w:r>
      <w:del w:id="665" w:author="Proofed" w:date="2021-03-04T17:16:00Z">
        <w:r w:rsidRPr="003C7C45" w:rsidDel="00792A7F">
          <w:delText>potentially</w:delText>
        </w:r>
        <w:r w:rsidR="009572EB" w:rsidRPr="003C7C45" w:rsidDel="00792A7F">
          <w:delText>,</w:delText>
        </w:r>
        <w:r w:rsidRPr="003C7C45" w:rsidDel="00792A7F">
          <w:delText xml:space="preserve"> </w:delText>
        </w:r>
      </w:del>
      <w:r w:rsidRPr="003C7C45">
        <w:t xml:space="preserve">120 resistance measurements can </w:t>
      </w:r>
      <w:ins w:id="666" w:author="Proofed" w:date="2021-03-04T17:16:00Z">
        <w:r w:rsidR="00792A7F" w:rsidRPr="00792A7F">
          <w:t>potentially</w:t>
        </w:r>
        <w:r w:rsidR="00792A7F">
          <w:t xml:space="preserve"> </w:t>
        </w:r>
      </w:ins>
      <w:r w:rsidRPr="003C7C45">
        <w:t>be acquired with one DMM. In this work</w:t>
      </w:r>
      <w:ins w:id="667" w:author="Proofed" w:date="2021-03-04T17:16:00Z">
        <w:r w:rsidR="00792A7F">
          <w:t>,</w:t>
        </w:r>
      </w:ins>
      <w:r w:rsidRPr="003C7C45">
        <w:t xml:space="preserve"> only one switching card </w:t>
      </w:r>
      <w:ins w:id="668" w:author="Proofed" w:date="2021-03-04T17:16:00Z">
        <w:r w:rsidR="00792A7F">
          <w:t xml:space="preserve">was </w:t>
        </w:r>
      </w:ins>
      <w:del w:id="669" w:author="Proofed" w:date="2021-03-04T17:16:00Z">
        <w:r w:rsidRPr="003C7C45" w:rsidDel="00792A7F">
          <w:delText xml:space="preserve">has been </w:delText>
        </w:r>
      </w:del>
      <w:r w:rsidRPr="003C7C45">
        <w:t>connected.</w:t>
      </w:r>
    </w:p>
    <w:p w14:paraId="5EFBCE47" w14:textId="77777777" w:rsidR="00064414" w:rsidRPr="003C7C45" w:rsidRDefault="00064414" w:rsidP="0062349B"/>
    <w:p w14:paraId="7D255BF2" w14:textId="77777777" w:rsidR="0062349B" w:rsidRPr="003C7C45" w:rsidRDefault="0062349B" w:rsidP="00D30939">
      <w:pPr>
        <w:pStyle w:val="Bodytextfirst"/>
        <w:rPr>
          <w:lang w:val="en-GB"/>
        </w:rPr>
      </w:pPr>
      <w:r w:rsidRPr="003C7C45">
        <w:rPr>
          <w:noProof/>
          <w:lang w:val="en-GB" w:eastAsia="it-IT" w:bidi="ar-SA"/>
        </w:rPr>
        <w:drawing>
          <wp:inline distT="0" distB="0" distL="0" distR="0" wp14:anchorId="447AC781" wp14:editId="3544761B">
            <wp:extent cx="2950210" cy="2122805"/>
            <wp:effectExtent l="0" t="0" r="0" b="0"/>
            <wp:docPr id="9" name="Immagine 9" descr="SchemaSensoriCorros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hemaSensoriCorrosion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5512C" w14:textId="6915CDEE" w:rsidR="0062349B" w:rsidRPr="003C7C45" w:rsidRDefault="00CC13D7" w:rsidP="0062349B">
      <w:pPr>
        <w:pStyle w:val="FigureCaption"/>
        <w:spacing w:after="0"/>
      </w:pPr>
      <w:bookmarkStart w:id="670" w:name="_Ref35871364"/>
      <w:r w:rsidRPr="003C7C45">
        <w:t xml:space="preserve">Figure </w:t>
      </w:r>
      <w:r w:rsidRPr="003C7C45">
        <w:fldChar w:fldCharType="begin"/>
      </w:r>
      <w:r w:rsidRPr="003C7C45">
        <w:instrText xml:space="preserve"> SEQ Figure \* ARABIC </w:instrText>
      </w:r>
      <w:r w:rsidRPr="003C7C45">
        <w:fldChar w:fldCharType="separate"/>
      </w:r>
      <w:r w:rsidR="00D67A75" w:rsidRPr="003C7C45">
        <w:rPr>
          <w:noProof/>
        </w:rPr>
        <w:t>2</w:t>
      </w:r>
      <w:r w:rsidRPr="003C7C45">
        <w:fldChar w:fldCharType="end"/>
      </w:r>
      <w:bookmarkEnd w:id="670"/>
      <w:r w:rsidRPr="003C7C45">
        <w:t xml:space="preserve">. </w:t>
      </w:r>
      <w:ins w:id="671" w:author="Proofed" w:date="2021-03-04T17:22:00Z">
        <w:r w:rsidR="00792A7F">
          <w:t xml:space="preserve">The </w:t>
        </w:r>
      </w:ins>
      <w:del w:id="672" w:author="Proofed" w:date="2021-03-04T17:22:00Z">
        <w:r w:rsidR="0062349B" w:rsidRPr="003C7C45" w:rsidDel="00792A7F">
          <w:delText>M</w:delText>
        </w:r>
      </w:del>
      <w:ins w:id="673" w:author="Proofed" w:date="2021-03-04T17:22:00Z">
        <w:r w:rsidR="00792A7F">
          <w:t>m</w:t>
        </w:r>
      </w:ins>
      <w:r w:rsidR="0062349B" w:rsidRPr="003C7C45">
        <w:t>easurement system architecture.</w:t>
      </w:r>
    </w:p>
    <w:p w14:paraId="0747BB03" w14:textId="77777777" w:rsidR="0062349B" w:rsidRPr="003C7C45" w:rsidRDefault="0062349B" w:rsidP="0062349B">
      <w:pPr>
        <w:pStyle w:val="FigureCaption"/>
        <w:spacing w:after="0"/>
      </w:pPr>
    </w:p>
    <w:p w14:paraId="65DE1424" w14:textId="0933C844" w:rsidR="0062349B" w:rsidRPr="003C7C45" w:rsidRDefault="0062349B">
      <w:pPr>
        <w:ind w:firstLine="0"/>
        <w:pPrChange w:id="674" w:author="Proofed" w:date="2021-03-04T17:16:00Z">
          <w:pPr/>
        </w:pPrChange>
      </w:pPr>
      <w:r w:rsidRPr="003C7C45">
        <w:t xml:space="preserve">For each tested sensor, three resistance measures </w:t>
      </w:r>
      <w:del w:id="675" w:author="Proofed" w:date="2021-03-04T17:16:00Z">
        <w:r w:rsidRPr="003C7C45" w:rsidDel="00792A7F">
          <w:delText>a</w:delText>
        </w:r>
      </w:del>
      <w:ins w:id="676" w:author="Proofed" w:date="2021-03-04T17:16:00Z">
        <w:r w:rsidR="00792A7F">
          <w:t>we</w:t>
        </w:r>
      </w:ins>
      <w:r w:rsidRPr="003C7C45">
        <w:t>re required: the resistance of the track exposed to corrosion, the resistance of the track used as reference for the temperature compensation</w:t>
      </w:r>
      <w:ins w:id="677" w:author="Proofed" w:date="2021-03-04T17:16:00Z">
        <w:r w:rsidR="00792A7F">
          <w:t>,</w:t>
        </w:r>
      </w:ins>
      <w:r w:rsidRPr="003C7C45">
        <w:t xml:space="preserve"> and the resistance of </w:t>
      </w:r>
      <w:ins w:id="678" w:author="Proofed" w:date="2021-03-04T17:16:00Z">
        <w:r w:rsidR="00792A7F">
          <w:t xml:space="preserve">the </w:t>
        </w:r>
      </w:ins>
      <w:del w:id="679" w:author="Proofed" w:date="2021-03-04T17:16:00Z">
        <w:r w:rsidR="00645DA9" w:rsidRPr="003C7C45" w:rsidDel="00792A7F">
          <w:delText xml:space="preserve">a </w:delText>
        </w:r>
      </w:del>
      <w:r w:rsidRPr="003C7C45">
        <w:t xml:space="preserve">pt100 temperature sensor. Given this requirement, the measuring system </w:t>
      </w:r>
      <w:ins w:id="680" w:author="Proofed" w:date="2021-03-04T17:17:00Z">
        <w:r w:rsidR="00792A7F">
          <w:t xml:space="preserve">has the capacity to </w:t>
        </w:r>
      </w:ins>
      <w:del w:id="681" w:author="Proofed" w:date="2021-03-04T17:17:00Z">
        <w:r w:rsidRPr="003C7C45" w:rsidDel="00792A7F">
          <w:delText xml:space="preserve">is able to </w:delText>
        </w:r>
      </w:del>
      <w:r w:rsidRPr="003C7C45">
        <w:t xml:space="preserve">accommodate </w:t>
      </w:r>
      <w:del w:id="682" w:author="Proofed" w:date="2021-03-04T17:17:00Z">
        <w:r w:rsidRPr="003C7C45" w:rsidDel="00792A7F">
          <w:delText>6</w:delText>
        </w:r>
      </w:del>
      <w:ins w:id="683" w:author="Proofed" w:date="2021-03-04T17:17:00Z">
        <w:r w:rsidR="00792A7F">
          <w:t>six</w:t>
        </w:r>
      </w:ins>
      <w:r w:rsidRPr="003C7C45">
        <w:t xml:space="preserve"> sensors for </w:t>
      </w:r>
      <w:del w:id="684" w:author="Proofed" w:date="2021-03-04T17:17:00Z">
        <w:r w:rsidRPr="003C7C45" w:rsidDel="00792A7F">
          <w:delText xml:space="preserve">their </w:delText>
        </w:r>
      </w:del>
      <w:r w:rsidRPr="003C7C45">
        <w:t>characteri</w:t>
      </w:r>
      <w:del w:id="685" w:author="Proofed" w:date="2021-03-04T17:10:00Z">
        <w:r w:rsidRPr="003C7C45" w:rsidDel="001C7097">
          <w:delText>z</w:delText>
        </w:r>
      </w:del>
      <w:ins w:id="686" w:author="Proofed" w:date="2021-03-04T17:10:00Z">
        <w:r w:rsidR="001C7097">
          <w:t>s</w:t>
        </w:r>
      </w:ins>
      <w:r w:rsidRPr="003C7C45">
        <w:t xml:space="preserve">ation. </w:t>
      </w:r>
    </w:p>
    <w:p w14:paraId="2835FB95" w14:textId="77777777" w:rsidR="0062349B" w:rsidRPr="003C7C45" w:rsidRDefault="0062349B" w:rsidP="00D30939">
      <w:pPr>
        <w:pStyle w:val="Bodytextfirst"/>
        <w:rPr>
          <w:lang w:val="en-GB"/>
        </w:rPr>
      </w:pPr>
    </w:p>
    <w:p w14:paraId="3A014511" w14:textId="77777777" w:rsidR="0062349B" w:rsidRPr="003C7C45" w:rsidRDefault="0062349B" w:rsidP="00D30939">
      <w:pPr>
        <w:pStyle w:val="Bodytextfirst"/>
        <w:rPr>
          <w:lang w:val="en-GB"/>
        </w:rPr>
      </w:pPr>
      <w:r w:rsidRPr="003C7C45">
        <w:rPr>
          <w:noProof/>
          <w:lang w:val="en-GB" w:eastAsia="it-IT" w:bidi="ar-SA"/>
        </w:rPr>
        <w:drawing>
          <wp:inline distT="0" distB="0" distL="0" distR="0" wp14:anchorId="1E73C646" wp14:editId="5A8A2473">
            <wp:extent cx="2941955" cy="2075180"/>
            <wp:effectExtent l="0" t="0" r="0" b="0"/>
            <wp:docPr id="8" name="Immagine 8" descr="Cap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" r="1930" b="4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5C11E" w14:textId="590F2928" w:rsidR="00E52A30" w:rsidRPr="003C7C45" w:rsidRDefault="00CC13D7" w:rsidP="00D97C6B">
      <w:pPr>
        <w:pStyle w:val="FigureCaption"/>
        <w:spacing w:after="0"/>
      </w:pPr>
      <w:bookmarkStart w:id="687" w:name="_Ref35871377"/>
      <w:r w:rsidRPr="003C7C45">
        <w:t xml:space="preserve">Figure </w:t>
      </w:r>
      <w:r w:rsidRPr="003C7C45">
        <w:fldChar w:fldCharType="begin"/>
      </w:r>
      <w:r w:rsidRPr="003C7C45">
        <w:instrText xml:space="preserve"> SEQ Figure \* ARABIC </w:instrText>
      </w:r>
      <w:r w:rsidRPr="003C7C45">
        <w:fldChar w:fldCharType="separate"/>
      </w:r>
      <w:r w:rsidR="00D67A75" w:rsidRPr="003C7C45">
        <w:rPr>
          <w:noProof/>
        </w:rPr>
        <w:t>3</w:t>
      </w:r>
      <w:r w:rsidRPr="003C7C45">
        <w:fldChar w:fldCharType="end"/>
      </w:r>
      <w:bookmarkEnd w:id="687"/>
      <w:r w:rsidRPr="003C7C45">
        <w:t xml:space="preserve">. </w:t>
      </w:r>
      <w:ins w:id="688" w:author="Proofed" w:date="2021-03-04T17:17:00Z">
        <w:r w:rsidR="00792A7F">
          <w:t xml:space="preserve">The </w:t>
        </w:r>
      </w:ins>
      <w:r w:rsidR="0062349B" w:rsidRPr="003C7C45">
        <w:t>VI front panel.</w:t>
      </w:r>
    </w:p>
    <w:p w14:paraId="056148D1" w14:textId="77777777" w:rsidR="00792A7F" w:rsidRDefault="00792A7F" w:rsidP="00D97C6B">
      <w:pPr>
        <w:rPr>
          <w:ins w:id="689" w:author="Proofed" w:date="2021-03-04T17:17:00Z"/>
        </w:rPr>
      </w:pPr>
    </w:p>
    <w:p w14:paraId="7CD59D40" w14:textId="27A62D7D" w:rsidR="00D97C6B" w:rsidRPr="003C7C45" w:rsidRDefault="00D97C6B">
      <w:pPr>
        <w:ind w:firstLine="0"/>
        <w:pPrChange w:id="690" w:author="Proofed" w:date="2021-03-04T17:17:00Z">
          <w:pPr/>
        </w:pPrChange>
      </w:pPr>
      <w:r w:rsidRPr="003C7C45">
        <w:t xml:space="preserve">Each single measure </w:t>
      </w:r>
      <w:ins w:id="691" w:author="Proofed" w:date="2021-03-04T17:17:00Z">
        <w:r w:rsidR="00792A7F">
          <w:t>present</w:t>
        </w:r>
      </w:ins>
      <w:ins w:id="692" w:author="Proofed" w:date="2021-03-04T17:23:00Z">
        <w:r w:rsidR="00792A7F">
          <w:t>ed</w:t>
        </w:r>
      </w:ins>
      <w:del w:id="693" w:author="Proofed" w:date="2021-03-04T17:17:00Z">
        <w:r w:rsidRPr="003C7C45" w:rsidDel="00792A7F">
          <w:delText>is</w:delText>
        </w:r>
      </w:del>
      <w:r w:rsidRPr="003C7C45">
        <w:t xml:space="preserve"> the results of </w:t>
      </w:r>
      <w:ins w:id="694" w:author="Proofed" w:date="2021-03-04T17:17:00Z">
        <w:r w:rsidR="00792A7F">
          <w:t>ten</w:t>
        </w:r>
      </w:ins>
      <w:del w:id="695" w:author="Proofed" w:date="2021-03-04T17:17:00Z">
        <w:r w:rsidRPr="003C7C45" w:rsidDel="00792A7F">
          <w:delText>10</w:delText>
        </w:r>
      </w:del>
      <w:r w:rsidRPr="003C7C45">
        <w:t xml:space="preserve"> averaged measure</w:t>
      </w:r>
      <w:ins w:id="696" w:author="Proofed" w:date="2021-03-04T17:17:00Z">
        <w:r w:rsidR="00792A7F">
          <w:t>ment</w:t>
        </w:r>
      </w:ins>
      <w:r w:rsidRPr="003C7C45">
        <w:t xml:space="preserve">s performed over </w:t>
      </w:r>
      <w:ins w:id="697" w:author="Proofed" w:date="2021-03-04T17:18:00Z">
        <w:r w:rsidR="00792A7F">
          <w:t>five</w:t>
        </w:r>
      </w:ins>
      <w:del w:id="698" w:author="Proofed" w:date="2021-03-04T17:18:00Z">
        <w:r w:rsidRPr="003C7C45" w:rsidDel="00792A7F">
          <w:delText>5</w:delText>
        </w:r>
        <w:r w:rsidR="0007758C" w:rsidRPr="003C7C45" w:rsidDel="00792A7F">
          <w:delText xml:space="preserve"> </w:delText>
        </w:r>
        <w:r w:rsidRPr="003C7C45" w:rsidDel="00792A7F">
          <w:delText>PLC</w:delText>
        </w:r>
        <w:r w:rsidR="00006388" w:rsidRPr="003C7C45" w:rsidDel="00792A7F">
          <w:delText xml:space="preserve"> (</w:delText>
        </w:r>
      </w:del>
      <w:ins w:id="699" w:author="Proofed" w:date="2021-03-04T17:18:00Z">
        <w:r w:rsidR="00792A7F">
          <w:t xml:space="preserve"> </w:t>
        </w:r>
      </w:ins>
      <w:r w:rsidR="000313F4" w:rsidRPr="003C7C45">
        <w:t>power line cycles</w:t>
      </w:r>
      <w:ins w:id="700" w:author="Proofed" w:date="2021-03-04T17:24:00Z">
        <w:r w:rsidR="000313F4">
          <w:t xml:space="preserve"> </w:t>
        </w:r>
      </w:ins>
      <w:ins w:id="701" w:author="Proofed" w:date="2021-03-04T17:18:00Z">
        <w:r w:rsidR="00792A7F">
          <w:t>(PLCs</w:t>
        </w:r>
      </w:ins>
      <w:r w:rsidR="00006388" w:rsidRPr="003C7C45">
        <w:t>)</w:t>
      </w:r>
      <w:r w:rsidRPr="003C7C45">
        <w:t xml:space="preserve">. The minimum analysis time for each sensor </w:t>
      </w:r>
      <w:del w:id="702" w:author="Proofed" w:date="2021-03-04T17:18:00Z">
        <w:r w:rsidRPr="003C7C45" w:rsidDel="00792A7F">
          <w:delText>i</w:delText>
        </w:r>
      </w:del>
      <w:ins w:id="703" w:author="Proofed" w:date="2021-03-04T17:18:00Z">
        <w:r w:rsidR="00792A7F">
          <w:t>wa</w:t>
        </w:r>
      </w:ins>
      <w:r w:rsidRPr="003C7C45">
        <w:t>s 18</w:t>
      </w:r>
      <w:ins w:id="704" w:author="Proofed" w:date="2021-03-04T17:18:00Z">
        <w:r w:rsidR="00792A7F">
          <w:t xml:space="preserve"> </w:t>
        </w:r>
      </w:ins>
      <w:r w:rsidRPr="003C7C45">
        <w:t xml:space="preserve">s. These limits and configuration parameters </w:t>
      </w:r>
      <w:ins w:id="705" w:author="Proofed" w:date="2021-03-04T17:18:00Z">
        <w:r w:rsidR="00792A7F">
          <w:t xml:space="preserve">were </w:t>
        </w:r>
      </w:ins>
      <w:del w:id="706" w:author="Proofed" w:date="2021-03-04T17:18:00Z">
        <w:r w:rsidRPr="003C7C45" w:rsidDel="00792A7F">
          <w:delText xml:space="preserve">have been </w:delText>
        </w:r>
      </w:del>
      <w:r w:rsidRPr="003C7C45">
        <w:t>defined on the bas</w:t>
      </w:r>
      <w:del w:id="707" w:author="Proofed" w:date="2021-03-04T17:18:00Z">
        <w:r w:rsidRPr="003C7C45" w:rsidDel="00792A7F">
          <w:delText>e</w:delText>
        </w:r>
      </w:del>
      <w:ins w:id="708" w:author="Proofed" w:date="2021-03-04T17:18:00Z">
        <w:r w:rsidR="00792A7F">
          <w:t>is</w:t>
        </w:r>
      </w:ins>
      <w:r w:rsidRPr="003C7C45">
        <w:t xml:space="preserve"> of </w:t>
      </w:r>
      <w:ins w:id="709" w:author="Proofed" w:date="2021-03-04T17:18:00Z">
        <w:r w:rsidR="00792A7F">
          <w:t xml:space="preserve">the </w:t>
        </w:r>
      </w:ins>
      <w:del w:id="710" w:author="Proofed" w:date="2021-03-04T17:18:00Z">
        <w:r w:rsidRPr="003C7C45" w:rsidDel="00792A7F">
          <w:delText xml:space="preserve">a </w:delText>
        </w:r>
      </w:del>
      <w:r w:rsidRPr="003C7C45">
        <w:t>measuring system characteri</w:t>
      </w:r>
      <w:del w:id="711" w:author="Proofed" w:date="2021-03-04T17:09:00Z">
        <w:r w:rsidRPr="003C7C45" w:rsidDel="001C7097">
          <w:delText>z</w:delText>
        </w:r>
      </w:del>
      <w:ins w:id="712" w:author="Proofed" w:date="2021-03-04T17:09:00Z">
        <w:r w:rsidR="001C7097">
          <w:t>s</w:t>
        </w:r>
      </w:ins>
      <w:r w:rsidRPr="003C7C45">
        <w:t xml:space="preserve">ation that is reported in the following section. </w:t>
      </w:r>
    </w:p>
    <w:p w14:paraId="1A3BA27F" w14:textId="00044ADB" w:rsidR="00D97C6B" w:rsidRPr="003C7C45" w:rsidRDefault="00D97C6B" w:rsidP="00D97C6B">
      <w:r w:rsidRPr="003C7C45">
        <w:t>For each measure</w:t>
      </w:r>
      <w:ins w:id="713" w:author="Proofed" w:date="2021-03-04T17:18:00Z">
        <w:r w:rsidR="00792A7F">
          <w:t>,</w:t>
        </w:r>
      </w:ins>
      <w:r w:rsidRPr="003C7C45">
        <w:t xml:space="preserve"> the mean value and its standard deviation </w:t>
      </w:r>
      <w:del w:id="714" w:author="Proofed" w:date="2021-03-04T17:18:00Z">
        <w:r w:rsidRPr="003C7C45" w:rsidDel="00792A7F">
          <w:delText>a</w:delText>
        </w:r>
      </w:del>
      <w:ins w:id="715" w:author="Proofed" w:date="2021-03-04T17:18:00Z">
        <w:r w:rsidR="00792A7F">
          <w:t>we</w:t>
        </w:r>
      </w:ins>
      <w:r w:rsidRPr="003C7C45">
        <w:t xml:space="preserve">re computed and </w:t>
      </w:r>
      <w:ins w:id="716" w:author="Proofed" w:date="2021-03-04T17:20:00Z">
        <w:r w:rsidR="00792A7F">
          <w:t xml:space="preserve">subsequently </w:t>
        </w:r>
      </w:ins>
      <w:r w:rsidRPr="003C7C45">
        <w:t xml:space="preserve">saved on a log file. The graphical interface of the developed measuring system is </w:t>
      </w:r>
      <w:ins w:id="717" w:author="Proofed" w:date="2021-03-04T17:19:00Z">
        <w:r w:rsidR="00792A7F">
          <w:t xml:space="preserve">presented </w:t>
        </w:r>
      </w:ins>
      <w:del w:id="718" w:author="Proofed" w:date="2021-03-04T17:19:00Z">
        <w:r w:rsidRPr="003C7C45" w:rsidDel="00792A7F">
          <w:delText xml:space="preserve">reported </w:delText>
        </w:r>
      </w:del>
      <w:r w:rsidRPr="003C7C45">
        <w:t xml:space="preserve">in </w:t>
      </w:r>
      <w:r w:rsidRPr="003C7C45">
        <w:fldChar w:fldCharType="begin"/>
      </w:r>
      <w:r w:rsidRPr="003C7C45">
        <w:instrText xml:space="preserve"> REF _Ref35871377 \h </w:instrText>
      </w:r>
      <w:r w:rsidRPr="003C7C45">
        <w:fldChar w:fldCharType="separate"/>
      </w:r>
      <w:r w:rsidR="00D67A75" w:rsidRPr="003C7C45">
        <w:t xml:space="preserve">Figure </w:t>
      </w:r>
      <w:r w:rsidR="00D67A75" w:rsidRPr="003C7C45">
        <w:rPr>
          <w:noProof/>
        </w:rPr>
        <w:t>3</w:t>
      </w:r>
      <w:r w:rsidRPr="003C7C45">
        <w:fldChar w:fldCharType="end"/>
      </w:r>
      <w:r w:rsidRPr="003C7C45">
        <w:t xml:space="preserve">. The interface </w:t>
      </w:r>
      <w:del w:id="719" w:author="Proofed" w:date="2021-03-04T17:19:00Z">
        <w:r w:rsidRPr="003C7C45" w:rsidDel="00792A7F">
          <w:delText>i</w:delText>
        </w:r>
      </w:del>
      <w:ins w:id="720" w:author="Proofed" w:date="2021-03-04T17:19:00Z">
        <w:r w:rsidR="00792A7F">
          <w:t>wa</w:t>
        </w:r>
      </w:ins>
      <w:r w:rsidRPr="003C7C45">
        <w:t xml:space="preserve">s made up of a configuration panel </w:t>
      </w:r>
      <w:ins w:id="721" w:author="Proofed" w:date="2021-03-04T17:19:00Z">
        <w:r w:rsidR="00792A7F">
          <w:t xml:space="preserve">that </w:t>
        </w:r>
      </w:ins>
      <w:r w:rsidRPr="003C7C45">
        <w:t>allow</w:t>
      </w:r>
      <w:ins w:id="722" w:author="Proofed" w:date="2021-03-04T17:19:00Z">
        <w:r w:rsidR="00792A7F">
          <w:t xml:space="preserve">ed for </w:t>
        </w:r>
      </w:ins>
      <w:del w:id="723" w:author="Proofed" w:date="2021-03-04T17:19:00Z">
        <w:r w:rsidRPr="003C7C45" w:rsidDel="00792A7F">
          <w:delText xml:space="preserve">ing </w:delText>
        </w:r>
      </w:del>
      <w:r w:rsidRPr="003C7C45">
        <w:t>setting the instrument parameters</w:t>
      </w:r>
      <w:ins w:id="724" w:author="Proofed" w:date="2021-03-04T17:20:00Z">
        <w:r w:rsidR="00792A7F">
          <w:t>,</w:t>
        </w:r>
      </w:ins>
      <w:r w:rsidRPr="003C7C45">
        <w:t xml:space="preserve"> a</w:t>
      </w:r>
      <w:ins w:id="725" w:author="Proofed" w:date="2021-03-04T17:19:00Z">
        <w:r w:rsidR="00792A7F">
          <w:t xml:space="preserve">s well as </w:t>
        </w:r>
      </w:ins>
      <w:del w:id="726" w:author="Proofed" w:date="2021-03-04T17:19:00Z">
        <w:r w:rsidRPr="003C7C45" w:rsidDel="00792A7F">
          <w:delText xml:space="preserve">nd </w:delText>
        </w:r>
      </w:del>
      <w:r w:rsidRPr="003C7C45">
        <w:t xml:space="preserve">a measurement panel on which the measurements </w:t>
      </w:r>
      <w:del w:id="727" w:author="Proofed" w:date="2021-03-04T17:19:00Z">
        <w:r w:rsidRPr="003C7C45" w:rsidDel="00792A7F">
          <w:delText xml:space="preserve">over time </w:delText>
        </w:r>
      </w:del>
      <w:r w:rsidRPr="003C7C45">
        <w:t xml:space="preserve">of the resistances </w:t>
      </w:r>
      <w:ins w:id="728" w:author="Proofed" w:date="2021-03-04T17:20:00Z">
        <w:r w:rsidR="00792A7F" w:rsidRPr="00792A7F">
          <w:t xml:space="preserve">over time </w:t>
        </w:r>
      </w:ins>
      <w:del w:id="729" w:author="Proofed" w:date="2021-03-04T17:20:00Z">
        <w:r w:rsidRPr="003C7C45" w:rsidDel="00792A7F">
          <w:delText>a</w:delText>
        </w:r>
      </w:del>
      <w:ins w:id="730" w:author="Proofed" w:date="2021-03-04T17:20:00Z">
        <w:r w:rsidR="00792A7F">
          <w:t>we</w:t>
        </w:r>
      </w:ins>
      <w:r w:rsidRPr="003C7C45">
        <w:t xml:space="preserve">re </w:t>
      </w:r>
      <w:ins w:id="731" w:author="Proofed" w:date="2021-03-04T17:20:00Z">
        <w:r w:rsidR="00792A7F">
          <w:t>displayed</w:t>
        </w:r>
      </w:ins>
      <w:del w:id="732" w:author="Proofed" w:date="2021-03-04T17:20:00Z">
        <w:r w:rsidRPr="003C7C45" w:rsidDel="00792A7F">
          <w:delText>shown</w:delText>
        </w:r>
      </w:del>
      <w:r w:rsidRPr="003C7C45">
        <w:t>.</w:t>
      </w:r>
    </w:p>
    <w:p w14:paraId="2D25DBC3" w14:textId="469EB904" w:rsidR="0062349B" w:rsidRPr="003C7C45" w:rsidRDefault="0062349B" w:rsidP="0062349B">
      <w:pPr>
        <w:pStyle w:val="Level1Title"/>
        <w:ind w:left="431" w:hanging="431"/>
      </w:pPr>
      <w:r w:rsidRPr="003C7C45">
        <w:t>Measurement System characteri</w:t>
      </w:r>
      <w:del w:id="733" w:author="Proofed" w:date="2021-03-04T17:10:00Z">
        <w:r w:rsidRPr="003C7C45" w:rsidDel="001C7097">
          <w:delText>z</w:delText>
        </w:r>
      </w:del>
      <w:ins w:id="734" w:author="Proofed" w:date="2021-03-04T17:10:00Z">
        <w:r w:rsidR="001C7097">
          <w:t>s</w:t>
        </w:r>
      </w:ins>
      <w:r w:rsidRPr="003C7C45">
        <w:t>atioN</w:t>
      </w:r>
    </w:p>
    <w:p w14:paraId="206C9E76" w14:textId="6CAB81BA" w:rsidR="0062349B" w:rsidRPr="003C7C45" w:rsidRDefault="0062349B" w:rsidP="0062349B">
      <w:r w:rsidRPr="003C7C45">
        <w:t xml:space="preserve">In order to evaluate the accuracy and </w:t>
      </w:r>
      <w:del w:id="735" w:author="Proofed" w:date="2021-03-04T17:28:00Z">
        <w:r w:rsidRPr="003C7C45" w:rsidDel="00D22165">
          <w:delText xml:space="preserve">the </w:delText>
        </w:r>
      </w:del>
      <w:r w:rsidRPr="003C7C45">
        <w:t>sensitivity of the measurement system</w:t>
      </w:r>
      <w:r w:rsidR="00645DA9" w:rsidRPr="003C7C45">
        <w:t>,</w:t>
      </w:r>
      <w:r w:rsidRPr="003C7C45">
        <w:t xml:space="preserve"> a series of test</w:t>
      </w:r>
      <w:ins w:id="736" w:author="Proofed" w:date="2021-03-04T17:24:00Z">
        <w:r w:rsidR="00792A7F">
          <w:t xml:space="preserve">s were </w:t>
        </w:r>
      </w:ins>
      <w:del w:id="737" w:author="Proofed" w:date="2021-03-04T17:24:00Z">
        <w:r w:rsidRPr="003C7C45" w:rsidDel="00792A7F">
          <w:delText xml:space="preserve"> have been </w:delText>
        </w:r>
      </w:del>
      <w:r w:rsidRPr="003C7C45">
        <w:t xml:space="preserve">performed. First, the measurement noise of the system </w:t>
      </w:r>
      <w:ins w:id="738" w:author="Proofed" w:date="2021-03-04T17:24:00Z">
        <w:r w:rsidR="00792A7F">
          <w:t>w</w:t>
        </w:r>
      </w:ins>
      <w:ins w:id="739" w:author="Proofed" w:date="2021-03-04T17:25:00Z">
        <w:r w:rsidR="00792A7F">
          <w:t xml:space="preserve">as </w:t>
        </w:r>
      </w:ins>
      <w:del w:id="740" w:author="Proofed" w:date="2021-03-04T17:25:00Z">
        <w:r w:rsidRPr="003C7C45" w:rsidDel="00792A7F">
          <w:delText xml:space="preserve">has been </w:delText>
        </w:r>
      </w:del>
      <w:r w:rsidRPr="003C7C45">
        <w:t xml:space="preserve">evaluated by performing a measurement campaign on a standard resistance </w:t>
      </w:r>
      <w:r w:rsidRPr="003C7C45">
        <w:rPr>
          <w:i/>
        </w:rPr>
        <w:t>R</w:t>
      </w:r>
      <w:r w:rsidRPr="003C7C45">
        <w:rPr>
          <w:i/>
          <w:vertAlign w:val="subscript"/>
        </w:rPr>
        <w:t>S</w:t>
      </w:r>
      <w:ins w:id="741" w:author="Proofed" w:date="2021-03-04T17:25:00Z">
        <w:r w:rsidR="00792A7F">
          <w:rPr>
            <w:i/>
            <w:vertAlign w:val="subscript"/>
          </w:rPr>
          <w:t xml:space="preserve"> </w:t>
        </w:r>
      </w:ins>
      <w:r w:rsidRPr="003C7C45">
        <w:t>=</w:t>
      </w:r>
      <w:ins w:id="742" w:author="Proofed" w:date="2021-03-04T17:25:00Z">
        <w:r w:rsidR="00792A7F">
          <w:t xml:space="preserve"> </w:t>
        </w:r>
      </w:ins>
      <w:r w:rsidRPr="003C7C45">
        <w:t xml:space="preserve">0.1 </w:t>
      </w:r>
      <w:r w:rsidRPr="003C7C45">
        <w:rPr>
          <w:rFonts w:ascii="Symbol" w:hAnsi="Symbol"/>
        </w:rPr>
        <w:t></w:t>
      </w:r>
      <w:r w:rsidR="00645DA9" w:rsidRPr="003C7C45">
        <w:rPr>
          <w:rFonts w:ascii="Symbol" w:hAnsi="Symbol"/>
        </w:rPr>
        <w:t></w:t>
      </w:r>
      <w:r w:rsidRPr="003C7C45">
        <w:t xml:space="preserve"> characteri</w:t>
      </w:r>
      <w:del w:id="743" w:author="Proofed" w:date="2021-03-04T17:09:00Z">
        <w:r w:rsidRPr="003C7C45" w:rsidDel="001C7097">
          <w:delText>z</w:delText>
        </w:r>
      </w:del>
      <w:ins w:id="744" w:author="Proofed" w:date="2021-03-04T17:09:00Z">
        <w:r w:rsidR="001C7097">
          <w:t>s</w:t>
        </w:r>
      </w:ins>
      <w:r w:rsidRPr="003C7C45">
        <w:t xml:space="preserve">ed by </w:t>
      </w:r>
      <w:ins w:id="745" w:author="Proofed" w:date="2021-03-04T17:25:00Z">
        <w:r w:rsidR="00792A7F">
          <w:t xml:space="preserve">a </w:t>
        </w:r>
      </w:ins>
      <w:r w:rsidRPr="003C7C45">
        <w:t xml:space="preserve">low thermal coefficient and placed into a climatic chamber </w:t>
      </w:r>
      <w:ins w:id="746" w:author="Proofed" w:date="2021-03-04T17:25:00Z">
        <w:r w:rsidR="00792A7F">
          <w:t xml:space="preserve">that </w:t>
        </w:r>
      </w:ins>
      <w:r w:rsidRPr="003C7C45">
        <w:t>guarantee</w:t>
      </w:r>
      <w:del w:id="747" w:author="Proofed" w:date="2021-03-04T17:28:00Z">
        <w:r w:rsidRPr="003C7C45" w:rsidDel="00D22165">
          <w:delText>in</w:delText>
        </w:r>
      </w:del>
      <w:ins w:id="748" w:author="Proofed" w:date="2021-03-04T17:28:00Z">
        <w:r w:rsidR="00D22165">
          <w:t>d</w:t>
        </w:r>
      </w:ins>
      <w:del w:id="749" w:author="Proofed" w:date="2021-03-04T17:28:00Z">
        <w:r w:rsidRPr="003C7C45" w:rsidDel="00D22165">
          <w:delText>g</w:delText>
        </w:r>
      </w:del>
      <w:r w:rsidRPr="003C7C45">
        <w:t xml:space="preserve"> a temperature of 23.0 °C ±</w:t>
      </w:r>
      <w:ins w:id="750" w:author="Proofed" w:date="2021-03-04T17:25:00Z">
        <w:r w:rsidR="00D22165">
          <w:t xml:space="preserve"> </w:t>
        </w:r>
      </w:ins>
      <w:r w:rsidRPr="003C7C45">
        <w:t xml:space="preserve">0.2 °C. The temperature </w:t>
      </w:r>
      <w:ins w:id="751" w:author="Proofed" w:date="2021-03-04T17:25:00Z">
        <w:r w:rsidR="00D22165">
          <w:t xml:space="preserve">was </w:t>
        </w:r>
      </w:ins>
      <w:del w:id="752" w:author="Proofed" w:date="2021-03-04T17:25:00Z">
        <w:r w:rsidRPr="003C7C45" w:rsidDel="00D22165">
          <w:delText xml:space="preserve">has been </w:delText>
        </w:r>
      </w:del>
      <w:r w:rsidRPr="003C7C45">
        <w:t xml:space="preserve">monitored </w:t>
      </w:r>
      <w:ins w:id="753" w:author="Proofed" w:date="2021-03-04T17:26:00Z">
        <w:r w:rsidR="00D22165">
          <w:t xml:space="preserve">using </w:t>
        </w:r>
      </w:ins>
      <w:del w:id="754" w:author="Proofed" w:date="2021-03-04T17:26:00Z">
        <w:r w:rsidRPr="003C7C45" w:rsidDel="00D22165">
          <w:delText xml:space="preserve">by means of </w:delText>
        </w:r>
      </w:del>
      <w:r w:rsidRPr="003C7C45">
        <w:t xml:space="preserve">a digital thermometer </w:t>
      </w:r>
      <w:ins w:id="755" w:author="Proofed" w:date="2021-03-04T17:26:00Z">
        <w:r w:rsidR="00D22165">
          <w:t>(</w:t>
        </w:r>
      </w:ins>
      <w:proofErr w:type="spellStart"/>
      <w:r w:rsidRPr="003C7C45">
        <w:t>Dostman</w:t>
      </w:r>
      <w:proofErr w:type="spellEnd"/>
      <w:r w:rsidRPr="003C7C45">
        <w:t xml:space="preserve"> </w:t>
      </w:r>
      <w:r w:rsidR="001F464B" w:rsidRPr="003C7C45">
        <w:t>Electronics</w:t>
      </w:r>
      <w:r w:rsidRPr="003C7C45">
        <w:t xml:space="preserve"> </w:t>
      </w:r>
      <w:r w:rsidR="001F464B" w:rsidRPr="003C7C45">
        <w:t>model</w:t>
      </w:r>
      <w:r w:rsidRPr="003C7C45">
        <w:t xml:space="preserve"> P655-LOG</w:t>
      </w:r>
      <w:ins w:id="756" w:author="Proofed" w:date="2021-03-04T17:26:00Z">
        <w:r w:rsidR="00D22165">
          <w:t>)</w:t>
        </w:r>
      </w:ins>
      <w:r w:rsidRPr="003C7C45">
        <w:t xml:space="preserve"> with </w:t>
      </w:r>
      <w:ins w:id="757" w:author="Proofed" w:date="2021-03-04T17:26:00Z">
        <w:r w:rsidR="00D22165">
          <w:t xml:space="preserve">a </w:t>
        </w:r>
      </w:ins>
      <w:del w:id="758" w:author="Proofed" w:date="2021-03-04T17:26:00Z">
        <w:r w:rsidRPr="003C7C45" w:rsidDel="00D22165">
          <w:delText>P</w:delText>
        </w:r>
      </w:del>
      <w:ins w:id="759" w:author="Proofed" w:date="2021-03-04T17:26:00Z">
        <w:r w:rsidR="00D22165">
          <w:t>p</w:t>
        </w:r>
      </w:ins>
      <w:r w:rsidRPr="003C7C45">
        <w:t xml:space="preserve">t100 sensor. </w:t>
      </w:r>
      <w:del w:id="760" w:author="Proofed" w:date="2021-03-04T17:26:00Z">
        <w:r w:rsidRPr="003C7C45" w:rsidDel="00D22165">
          <w:delText>In the m</w:delText>
        </w:r>
      </w:del>
      <w:ins w:id="761" w:author="Proofed" w:date="2021-03-04T17:26:00Z">
        <w:r w:rsidR="00D22165">
          <w:t>M</w:t>
        </w:r>
      </w:ins>
      <w:r w:rsidRPr="003C7C45">
        <w:t xml:space="preserve">eanwhile, a second channel </w:t>
      </w:r>
      <w:ins w:id="762" w:author="Proofed" w:date="2021-03-04T17:26:00Z">
        <w:r w:rsidR="00D22165">
          <w:t xml:space="preserve">was </w:t>
        </w:r>
      </w:ins>
      <w:del w:id="763" w:author="Proofed" w:date="2021-03-04T17:26:00Z">
        <w:r w:rsidRPr="003C7C45" w:rsidDel="00D22165">
          <w:delText xml:space="preserve">has been </w:delText>
        </w:r>
      </w:del>
      <w:r w:rsidRPr="003C7C45">
        <w:t xml:space="preserve">used for measuring the resistance of one face of the developed sensor placed in the same climatic chamber. </w:t>
      </w:r>
      <w:del w:id="764" w:author="Proofed" w:date="2021-03-04T17:27:00Z">
        <w:r w:rsidRPr="003C7C45" w:rsidDel="00D22165">
          <w:delText xml:space="preserve">Referring to </w:delText>
        </w:r>
        <w:r w:rsidR="00CC13D7" w:rsidRPr="003C7C45" w:rsidDel="00D22165">
          <w:fldChar w:fldCharType="begin"/>
        </w:r>
        <w:r w:rsidR="00CC13D7" w:rsidRPr="003C7C45" w:rsidDel="00D22165">
          <w:delInstrText xml:space="preserve"> REF _Ref35871221 \h </w:delInstrText>
        </w:r>
        <w:r w:rsidR="00CC13D7" w:rsidRPr="003C7C45" w:rsidDel="00D22165">
          <w:fldChar w:fldCharType="separate"/>
        </w:r>
        <w:r w:rsidR="00D67A75" w:rsidRPr="003C7C45" w:rsidDel="00D22165">
          <w:delText xml:space="preserve">Figure </w:delText>
        </w:r>
        <w:r w:rsidR="00D67A75" w:rsidRPr="003C7C45" w:rsidDel="00D22165">
          <w:rPr>
            <w:noProof/>
          </w:rPr>
          <w:delText>1</w:delText>
        </w:r>
        <w:r w:rsidR="00CC13D7" w:rsidRPr="003C7C45" w:rsidDel="00D22165">
          <w:fldChar w:fldCharType="end"/>
        </w:r>
        <w:r w:rsidRPr="003C7C45" w:rsidDel="00D22165">
          <w:delText>, t</w:delText>
        </w:r>
      </w:del>
      <w:ins w:id="765" w:author="Proofed" w:date="2021-03-04T17:27:00Z">
        <w:r w:rsidR="00D22165">
          <w:t>T</w:t>
        </w:r>
      </w:ins>
      <w:r w:rsidRPr="003C7C45">
        <w:t xml:space="preserve">he current was injected from terminal A and collected at terminal B </w:t>
      </w:r>
      <w:ins w:id="766" w:author="Proofed" w:date="2021-03-04T17:27:00Z">
        <w:r w:rsidR="00D22165">
          <w:t xml:space="preserve">(see Figure 1), </w:t>
        </w:r>
      </w:ins>
      <w:r w:rsidRPr="003C7C45">
        <w:t>while the voltage drop was measured between terminals C and D. This allow</w:t>
      </w:r>
      <w:ins w:id="767" w:author="Proofed" w:date="2021-03-04T17:27:00Z">
        <w:r w:rsidR="00D22165">
          <w:t xml:space="preserve">ed for </w:t>
        </w:r>
      </w:ins>
      <w:del w:id="768" w:author="Proofed" w:date="2021-03-04T17:27:00Z">
        <w:r w:rsidRPr="003C7C45" w:rsidDel="00D22165">
          <w:delText xml:space="preserve">s to </w:delText>
        </w:r>
      </w:del>
      <w:r w:rsidRPr="003C7C45">
        <w:t>evaluat</w:t>
      </w:r>
      <w:ins w:id="769" w:author="Proofed" w:date="2021-03-04T17:27:00Z">
        <w:r w:rsidR="00D22165">
          <w:t xml:space="preserve">ing </w:t>
        </w:r>
      </w:ins>
      <w:del w:id="770" w:author="Proofed" w:date="2021-03-04T17:27:00Z">
        <w:r w:rsidRPr="003C7C45" w:rsidDel="00D22165">
          <w:delText xml:space="preserve">e </w:delText>
        </w:r>
      </w:del>
      <w:r w:rsidRPr="003C7C45">
        <w:t xml:space="preserve">the noise related to the sensor geometry and connections. The experimental setup </w:t>
      </w:r>
      <w:r w:rsidR="0095021C" w:rsidRPr="003C7C45">
        <w:t>is</w:t>
      </w:r>
      <w:r w:rsidRPr="003C7C45">
        <w:t xml:space="preserve"> </w:t>
      </w:r>
      <w:ins w:id="771" w:author="Proofed" w:date="2021-03-04T17:27:00Z">
        <w:r w:rsidR="00D22165">
          <w:t>presente</w:t>
        </w:r>
      </w:ins>
      <w:ins w:id="772" w:author="Proofed" w:date="2021-03-04T17:28:00Z">
        <w:r w:rsidR="00D22165">
          <w:t xml:space="preserve">d </w:t>
        </w:r>
      </w:ins>
      <w:del w:id="773" w:author="Proofed" w:date="2021-03-04T17:28:00Z">
        <w:r w:rsidRPr="003C7C45" w:rsidDel="00D22165">
          <w:delText xml:space="preserve">reported </w:delText>
        </w:r>
      </w:del>
      <w:r w:rsidRPr="003C7C45">
        <w:t>in</w:t>
      </w:r>
      <w:r w:rsidR="00CC13D7" w:rsidRPr="003C7C45">
        <w:t xml:space="preserve"> </w:t>
      </w:r>
      <w:r w:rsidR="00CC13D7" w:rsidRPr="003C7C45">
        <w:fldChar w:fldCharType="begin"/>
      </w:r>
      <w:r w:rsidR="00CC13D7" w:rsidRPr="003C7C45">
        <w:instrText xml:space="preserve"> REF _Ref35871407 \h </w:instrText>
      </w:r>
      <w:r w:rsidR="00CC13D7" w:rsidRPr="003C7C45">
        <w:fldChar w:fldCharType="separate"/>
      </w:r>
      <w:r w:rsidR="00D67A75" w:rsidRPr="003C7C45">
        <w:t xml:space="preserve">Figure </w:t>
      </w:r>
      <w:r w:rsidR="00D67A75" w:rsidRPr="003C7C45">
        <w:rPr>
          <w:noProof/>
        </w:rPr>
        <w:t>4</w:t>
      </w:r>
      <w:r w:rsidR="00CC13D7" w:rsidRPr="003C7C45">
        <w:fldChar w:fldCharType="end"/>
      </w:r>
      <w:r w:rsidRPr="003C7C45">
        <w:t>.</w:t>
      </w:r>
    </w:p>
    <w:p w14:paraId="0207C773" w14:textId="77777777" w:rsidR="0062349B" w:rsidRPr="003C7C45" w:rsidRDefault="0062349B" w:rsidP="0062349B"/>
    <w:p w14:paraId="7F7B2B30" w14:textId="77777777" w:rsidR="0062349B" w:rsidRPr="003C7C45" w:rsidRDefault="0062349B" w:rsidP="0062349B">
      <w:r w:rsidRPr="003C7C45">
        <w:rPr>
          <w:noProof/>
          <w:lang w:eastAsia="it-IT"/>
        </w:rPr>
        <w:lastRenderedPageBreak/>
        <w:drawing>
          <wp:inline distT="0" distB="0" distL="0" distR="0" wp14:anchorId="00A53263" wp14:editId="5C8AB4F0">
            <wp:extent cx="2950210" cy="914400"/>
            <wp:effectExtent l="0" t="0" r="0" b="0"/>
            <wp:docPr id="7" name="Immagine 7" descr="SchemaPrincip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hemaPrincipi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DB48" w14:textId="139D9550" w:rsidR="0062349B" w:rsidRPr="003C7C45" w:rsidRDefault="00CC13D7" w:rsidP="0062349B">
      <w:pPr>
        <w:pStyle w:val="FigureCaption"/>
        <w:spacing w:after="0"/>
      </w:pPr>
      <w:bookmarkStart w:id="774" w:name="_Ref35871407"/>
      <w:r w:rsidRPr="003C7C45">
        <w:t xml:space="preserve">Figure </w:t>
      </w:r>
      <w:r w:rsidRPr="003C7C45">
        <w:fldChar w:fldCharType="begin"/>
      </w:r>
      <w:r w:rsidRPr="003C7C45">
        <w:instrText xml:space="preserve"> SEQ Figure \* ARABIC </w:instrText>
      </w:r>
      <w:r w:rsidRPr="003C7C45">
        <w:fldChar w:fldCharType="separate"/>
      </w:r>
      <w:r w:rsidR="00D67A75" w:rsidRPr="003C7C45">
        <w:rPr>
          <w:noProof/>
        </w:rPr>
        <w:t>4</w:t>
      </w:r>
      <w:r w:rsidRPr="003C7C45">
        <w:fldChar w:fldCharType="end"/>
      </w:r>
      <w:bookmarkEnd w:id="774"/>
      <w:r w:rsidRPr="003C7C45">
        <w:t xml:space="preserve">. </w:t>
      </w:r>
      <w:r w:rsidR="0062349B" w:rsidRPr="003C7C45">
        <w:t>Measurement system characteri</w:t>
      </w:r>
      <w:del w:id="775" w:author="Proofed" w:date="2021-03-04T17:11:00Z">
        <w:r w:rsidR="0062349B" w:rsidRPr="003C7C45" w:rsidDel="001C7097">
          <w:delText>z</w:delText>
        </w:r>
      </w:del>
      <w:ins w:id="776" w:author="Proofed" w:date="2021-03-04T17:11:00Z">
        <w:r w:rsidR="001C7097">
          <w:t>s</w:t>
        </w:r>
      </w:ins>
      <w:r w:rsidR="0062349B" w:rsidRPr="003C7C45">
        <w:t>ation setup.</w:t>
      </w:r>
    </w:p>
    <w:p w14:paraId="0DCD39E4" w14:textId="77777777" w:rsidR="0062349B" w:rsidRPr="003C7C45" w:rsidRDefault="0062349B" w:rsidP="0062349B">
      <w:pPr>
        <w:pStyle w:val="FigureCaption"/>
        <w:spacing w:after="0"/>
      </w:pPr>
    </w:p>
    <w:p w14:paraId="16A0453D" w14:textId="5FF8F7AA" w:rsidR="0062349B" w:rsidRPr="003C7C45" w:rsidRDefault="0062349B" w:rsidP="0062349B">
      <w:r w:rsidRPr="003C7C45">
        <w:t xml:space="preserve">The DMM range </w:t>
      </w:r>
      <w:ins w:id="777" w:author="Proofed" w:date="2021-03-04T17:29:00Z">
        <w:r w:rsidR="00D22165">
          <w:t xml:space="preserve">was </w:t>
        </w:r>
      </w:ins>
      <w:del w:id="778" w:author="Proofed" w:date="2021-03-04T17:29:00Z">
        <w:r w:rsidRPr="003C7C45" w:rsidDel="00D22165">
          <w:delText xml:space="preserve">has been </w:delText>
        </w:r>
      </w:del>
      <w:r w:rsidRPr="003C7C45">
        <w:t xml:space="preserve">set to 1 Ω, </w:t>
      </w:r>
      <w:ins w:id="779" w:author="Proofed" w:date="2021-03-04T17:29:00Z">
        <w:r w:rsidR="00D22165">
          <w:t xml:space="preserve">which was appropriate </w:t>
        </w:r>
      </w:ins>
      <w:del w:id="780" w:author="Proofed" w:date="2021-03-04T17:29:00Z">
        <w:r w:rsidRPr="003C7C45" w:rsidDel="00D22165">
          <w:delText xml:space="preserve">suitable </w:delText>
        </w:r>
      </w:del>
      <w:r w:rsidRPr="003C7C45">
        <w:t>for both the standard resistance and the developed sensor</w:t>
      </w:r>
      <w:ins w:id="781" w:author="Proofed" w:date="2021-03-04T17:30:00Z">
        <w:r w:rsidR="00D22165">
          <w:t xml:space="preserve">, while </w:t>
        </w:r>
      </w:ins>
      <w:del w:id="782" w:author="Proofed" w:date="2021-03-04T17:30:00Z">
        <w:r w:rsidRPr="003C7C45" w:rsidDel="00D22165">
          <w:delText xml:space="preserve">. </w:delText>
        </w:r>
      </w:del>
      <w:ins w:id="783" w:author="Proofed" w:date="2021-03-04T17:30:00Z">
        <w:r w:rsidR="00D22165">
          <w:t xml:space="preserve">the </w:t>
        </w:r>
      </w:ins>
      <w:del w:id="784" w:author="Proofed" w:date="2021-03-04T17:30:00Z">
        <w:r w:rsidRPr="003C7C45" w:rsidDel="00D22165">
          <w:delText>D</w:delText>
        </w:r>
      </w:del>
      <w:ins w:id="785" w:author="Proofed" w:date="2021-03-04T17:30:00Z">
        <w:r w:rsidR="00D22165">
          <w:t>d</w:t>
        </w:r>
      </w:ins>
      <w:r w:rsidRPr="003C7C45">
        <w:t xml:space="preserve">ry circuit and offset compensation features </w:t>
      </w:r>
      <w:ins w:id="786" w:author="Proofed" w:date="2021-03-04T17:30:00Z">
        <w:r w:rsidR="00D22165">
          <w:t xml:space="preserve">were </w:t>
        </w:r>
      </w:ins>
      <w:del w:id="787" w:author="Proofed" w:date="2021-03-04T17:30:00Z">
        <w:r w:rsidRPr="003C7C45" w:rsidDel="00D22165">
          <w:delText xml:space="preserve">have been </w:delText>
        </w:r>
      </w:del>
      <w:r w:rsidRPr="003C7C45">
        <w:t xml:space="preserve">enabled. The DMM </w:t>
      </w:r>
      <w:ins w:id="788" w:author="Proofed" w:date="2021-03-04T17:30:00Z">
        <w:r w:rsidR="00D22165">
          <w:t xml:space="preserve">used </w:t>
        </w:r>
      </w:ins>
      <w:r w:rsidRPr="003C7C45">
        <w:t xml:space="preserve">in </w:t>
      </w:r>
      <w:ins w:id="789" w:author="Proofed" w:date="2021-03-04T17:30:00Z">
        <w:r w:rsidR="00D22165">
          <w:t xml:space="preserve">a </w:t>
        </w:r>
      </w:ins>
      <w:r w:rsidRPr="003C7C45">
        <w:t xml:space="preserve">4-wire resistance configuration allows </w:t>
      </w:r>
      <w:ins w:id="790" w:author="Proofed" w:date="2021-03-04T17:30:00Z">
        <w:r w:rsidR="00D22165">
          <w:t xml:space="preserve">for </w:t>
        </w:r>
      </w:ins>
      <w:r w:rsidRPr="003C7C45">
        <w:t xml:space="preserve">setting the measurement time in terms of </w:t>
      </w:r>
      <w:r w:rsidR="00D22165" w:rsidRPr="003C7C45">
        <w:t xml:space="preserve">number of </w:t>
      </w:r>
      <w:ins w:id="791" w:author="Proofed" w:date="2021-03-04T17:31:00Z">
        <w:r w:rsidR="00D22165">
          <w:t>PLCs</w:t>
        </w:r>
      </w:ins>
      <w:del w:id="792" w:author="Proofed" w:date="2021-03-04T17:31:00Z">
        <w:r w:rsidR="00D22165" w:rsidRPr="003C7C45" w:rsidDel="00D22165">
          <w:delText>power line cycle</w:delText>
        </w:r>
      </w:del>
      <w:r w:rsidR="00D22165" w:rsidRPr="003C7C45">
        <w:t xml:space="preserve"> </w:t>
      </w:r>
      <w:r w:rsidRPr="003C7C45">
        <w:t>(NPLC). Moreover, the time between the closing operation of the switching card and the DMM activation can be controlled</w:t>
      </w:r>
      <w:ins w:id="793" w:author="Proofed" w:date="2021-03-04T17:31:00Z">
        <w:r w:rsidR="00D22165">
          <w:t xml:space="preserve">, with </w:t>
        </w:r>
      </w:ins>
      <w:del w:id="794" w:author="Proofed" w:date="2021-03-04T17:31:00Z">
        <w:r w:rsidRPr="003C7C45" w:rsidDel="00D22165">
          <w:delText xml:space="preserve">; this </w:delText>
        </w:r>
      </w:del>
      <w:ins w:id="795" w:author="Proofed" w:date="2021-03-04T17:31:00Z">
        <w:r w:rsidR="00D22165">
          <w:t xml:space="preserve">the </w:t>
        </w:r>
      </w:ins>
      <w:r w:rsidRPr="003C7C45">
        <w:t xml:space="preserve">intentional delay time </w:t>
      </w:r>
      <w:r w:rsidRPr="003C7C45">
        <w:rPr>
          <w:i/>
        </w:rPr>
        <w:t>T</w:t>
      </w:r>
      <w:r w:rsidRPr="003C7C45">
        <w:rPr>
          <w:i/>
          <w:vertAlign w:val="subscript"/>
        </w:rPr>
        <w:t>D</w:t>
      </w:r>
      <w:r w:rsidRPr="003C7C45">
        <w:t xml:space="preserve"> </w:t>
      </w:r>
      <w:del w:id="796" w:author="Proofed" w:date="2021-03-04T17:31:00Z">
        <w:r w:rsidRPr="003C7C45" w:rsidDel="00D22165">
          <w:delText>can be u</w:delText>
        </w:r>
      </w:del>
      <w:ins w:id="797" w:author="Proofed" w:date="2021-03-04T17:31:00Z">
        <w:r w:rsidR="00D22165">
          <w:t>u</w:t>
        </w:r>
      </w:ins>
      <w:r w:rsidRPr="003C7C45">
        <w:t xml:space="preserve">sed to ensure that the resistance measurements are performed when the system is in </w:t>
      </w:r>
      <w:ins w:id="798" w:author="Proofed" w:date="2021-03-04T17:32:00Z">
        <w:r w:rsidR="00D22165">
          <w:t xml:space="preserve">a </w:t>
        </w:r>
      </w:ins>
      <w:r w:rsidRPr="003C7C45">
        <w:t>steady state condition.</w:t>
      </w:r>
      <w:r w:rsidR="00D97C6B" w:rsidRPr="003C7C45">
        <w:t xml:space="preserve"> </w:t>
      </w:r>
      <w:r w:rsidRPr="003C7C45">
        <w:t>In order to optimi</w:t>
      </w:r>
      <w:del w:id="799" w:author="Proofed" w:date="2021-03-04T17:09:00Z">
        <w:r w:rsidRPr="003C7C45" w:rsidDel="001C7097">
          <w:delText>z</w:delText>
        </w:r>
      </w:del>
      <w:ins w:id="800" w:author="Proofed" w:date="2021-03-04T17:09:00Z">
        <w:r w:rsidR="001C7097">
          <w:t>s</w:t>
        </w:r>
      </w:ins>
      <w:r w:rsidRPr="003C7C45">
        <w:t xml:space="preserve">e the DMM parameters, different tests </w:t>
      </w:r>
      <w:ins w:id="801" w:author="Proofed" w:date="2021-03-04T17:32:00Z">
        <w:r w:rsidR="00D22165">
          <w:t xml:space="preserve">were </w:t>
        </w:r>
      </w:ins>
      <w:del w:id="802" w:author="Proofed" w:date="2021-03-04T17:32:00Z">
        <w:r w:rsidRPr="003C7C45" w:rsidDel="00D22165">
          <w:delText xml:space="preserve">have been </w:delText>
        </w:r>
      </w:del>
      <w:r w:rsidRPr="003C7C45">
        <w:t xml:space="preserve">performed on the standard and the sensor resistances. </w:t>
      </w:r>
      <w:ins w:id="803" w:author="Proofed" w:date="2021-03-04T17:32:00Z">
        <w:r w:rsidR="00D22165">
          <w:t xml:space="preserve">A total of </w:t>
        </w:r>
      </w:ins>
      <w:del w:id="804" w:author="Proofed" w:date="2021-03-04T17:32:00Z">
        <w:r w:rsidRPr="003C7C45" w:rsidDel="00D22165">
          <w:rPr>
            <w:i/>
          </w:rPr>
          <w:delText>N</w:delText>
        </w:r>
        <w:r w:rsidRPr="003C7C45" w:rsidDel="00D22165">
          <w:delText>=1</w:delText>
        </w:r>
      </w:del>
      <w:ins w:id="805" w:author="Proofed" w:date="2021-03-04T17:32:00Z">
        <w:r w:rsidR="00D22165">
          <w:t>1</w:t>
        </w:r>
      </w:ins>
      <w:r w:rsidRPr="003C7C45">
        <w:t xml:space="preserve">00 measurements </w:t>
      </w:r>
      <w:ins w:id="806" w:author="Proofed" w:date="2021-03-04T17:32:00Z">
        <w:r w:rsidR="00D22165">
          <w:t xml:space="preserve">were performed </w:t>
        </w:r>
      </w:ins>
      <w:r w:rsidRPr="003C7C45">
        <w:t>for both channels</w:t>
      </w:r>
      <w:ins w:id="807" w:author="Proofed" w:date="2021-03-04T17:33:00Z">
        <w:r w:rsidR="00D22165">
          <w:t>,</w:t>
        </w:r>
      </w:ins>
      <w:r w:rsidRPr="003C7C45">
        <w:t xml:space="preserve"> </w:t>
      </w:r>
      <w:ins w:id="808" w:author="Proofed" w:date="2021-03-04T17:32:00Z">
        <w:r w:rsidR="00D22165">
          <w:t xml:space="preserve">with a </w:t>
        </w:r>
      </w:ins>
      <w:del w:id="809" w:author="Proofed" w:date="2021-03-04T17:32:00Z">
        <w:r w:rsidRPr="003C7C45" w:rsidDel="00D22165">
          <w:delText xml:space="preserve">have been performed ranging </w:delText>
        </w:r>
      </w:del>
      <w:r w:rsidRPr="003C7C45">
        <w:rPr>
          <w:i/>
        </w:rPr>
        <w:t>T</w:t>
      </w:r>
      <w:r w:rsidRPr="003C7C45">
        <w:rPr>
          <w:i/>
          <w:vertAlign w:val="subscript"/>
        </w:rPr>
        <w:t>D</w:t>
      </w:r>
      <w:r w:rsidRPr="003C7C45">
        <w:t xml:space="preserve"> </w:t>
      </w:r>
      <w:ins w:id="810" w:author="Proofed" w:date="2021-03-04T17:32:00Z">
        <w:r w:rsidR="00D22165">
          <w:t xml:space="preserve">ranging </w:t>
        </w:r>
      </w:ins>
      <w:r w:rsidRPr="003C7C45">
        <w:t xml:space="preserve">from 0 to 10 s and </w:t>
      </w:r>
      <w:ins w:id="811" w:author="Proofed" w:date="2021-03-04T17:33:00Z">
        <w:r w:rsidR="00D22165">
          <w:t xml:space="preserve">an </w:t>
        </w:r>
      </w:ins>
      <w:del w:id="812" w:author="Proofed" w:date="2021-03-04T17:33:00Z">
        <w:r w:rsidRPr="003C7C45" w:rsidDel="00D22165">
          <w:delText xml:space="preserve">considering </w:delText>
        </w:r>
      </w:del>
      <w:r w:rsidRPr="003C7C45">
        <w:t xml:space="preserve">NPLC </w:t>
      </w:r>
      <w:ins w:id="813" w:author="Proofed" w:date="2021-03-04T17:33:00Z">
        <w:r w:rsidR="00D22165">
          <w:t xml:space="preserve">deemed as </w:t>
        </w:r>
      </w:ins>
      <w:r w:rsidRPr="003C7C45">
        <w:t xml:space="preserve">equal to 1, 5, </w:t>
      </w:r>
      <w:ins w:id="814" w:author="Proofed" w:date="2021-03-04T17:33:00Z">
        <w:r w:rsidR="00D22165">
          <w:t xml:space="preserve">or </w:t>
        </w:r>
      </w:ins>
      <w:r w:rsidRPr="003C7C45">
        <w:t xml:space="preserve">10. </w:t>
      </w:r>
      <w:r w:rsidR="0095021C" w:rsidRPr="003C7C45">
        <w:t xml:space="preserve">The standard deviation </w:t>
      </w:r>
      <w:ins w:id="815" w:author="Proofed" w:date="2021-03-04T17:33:00Z">
        <w:r w:rsidR="00D22165">
          <w:t xml:space="preserve">was then </w:t>
        </w:r>
      </w:ins>
      <w:del w:id="816" w:author="Proofed" w:date="2021-03-04T17:33:00Z">
        <w:r w:rsidR="0095021C" w:rsidRPr="003C7C45" w:rsidDel="00D22165">
          <w:delText xml:space="preserve">has been </w:delText>
        </w:r>
      </w:del>
      <w:r w:rsidR="0095021C" w:rsidRPr="003C7C45">
        <w:t xml:space="preserve">computed for both the standard resistance </w:t>
      </w:r>
      <w:r w:rsidR="0095021C" w:rsidRPr="003C7C45">
        <w:rPr>
          <w:i/>
        </w:rPr>
        <w:t>R</w:t>
      </w:r>
      <w:r w:rsidR="0095021C" w:rsidRPr="003C7C45">
        <w:rPr>
          <w:i/>
          <w:vertAlign w:val="subscript"/>
        </w:rPr>
        <w:t>S</w:t>
      </w:r>
      <w:r w:rsidR="0095021C" w:rsidRPr="003C7C45">
        <w:t xml:space="preserve"> and the sensor resistance </w:t>
      </w:r>
      <w:r w:rsidR="0095021C" w:rsidRPr="003C7C45">
        <w:rPr>
          <w:i/>
        </w:rPr>
        <w:t>R</w:t>
      </w:r>
      <w:r w:rsidR="0095021C" w:rsidRPr="003C7C45">
        <w:rPr>
          <w:i/>
          <w:vertAlign w:val="subscript"/>
        </w:rPr>
        <w:t>C</w:t>
      </w:r>
      <w:r w:rsidR="0095021C" w:rsidRPr="003C7C45">
        <w:t xml:space="preserve"> </w:t>
      </w:r>
      <w:r w:rsidRPr="003C7C45">
        <w:t>in each test condition:</w:t>
      </w:r>
    </w:p>
    <w:p w14:paraId="1D8CEFD5" w14:textId="6012C5FF" w:rsidR="0062349B" w:rsidRPr="003C7C45" w:rsidRDefault="00114491" w:rsidP="00F34FF3">
      <w:pPr>
        <w:pStyle w:val="Equation"/>
      </w:pPr>
      <w:r w:rsidRPr="003C7C45">
        <w:rPr>
          <w:noProof/>
        </w:rPr>
        <w:object w:dxaOrig="2480" w:dyaOrig="639" w14:anchorId="7EE7E26F">
          <v:shape id="_x0000_i1026" type="#_x0000_t75" alt="" style="width:123.95pt;height:30.85pt;mso-width-percent:0;mso-height-percent:0;mso-width-percent:0;mso-height-percent:0" o:ole="">
            <v:imagedata r:id="rId50" o:title=""/>
          </v:shape>
          <o:OLEObject Type="Embed" ProgID="Equation.DSMT4" ShapeID="_x0000_i1026" DrawAspect="Content" ObjectID="_1676905155" r:id="rId51"/>
        </w:object>
      </w:r>
      <w:r w:rsidR="0062349B" w:rsidRPr="003C7C45">
        <w:t xml:space="preserve"> </w:t>
      </w:r>
      <w:r w:rsidR="0062349B" w:rsidRPr="003C7C45">
        <w:tab/>
      </w:r>
      <w:r w:rsidR="003B063F" w:rsidRPr="003C7C45">
        <w:fldChar w:fldCharType="begin"/>
      </w:r>
      <w:r w:rsidR="003B063F" w:rsidRPr="003C7C45">
        <w:instrText xml:space="preserve"> MACROBUTTON MTPlaceRef \* MERGEFORMAT </w:instrText>
      </w:r>
      <w:r w:rsidR="003B063F" w:rsidRPr="003C7C45">
        <w:fldChar w:fldCharType="begin"/>
      </w:r>
      <w:r w:rsidR="003B063F" w:rsidRPr="003C7C45">
        <w:instrText xml:space="preserve"> SEQ MTEqn \h \* MERGEFORMAT </w:instrText>
      </w:r>
      <w:r w:rsidR="003B063F" w:rsidRPr="003C7C45">
        <w:fldChar w:fldCharType="end"/>
      </w:r>
      <w:r w:rsidR="003B063F" w:rsidRPr="003C7C45">
        <w:instrText>(</w:instrText>
      </w:r>
      <w:r w:rsidR="00783E5E" w:rsidRPr="003C7C45">
        <w:rPr>
          <w:noProof/>
        </w:rPr>
        <w:fldChar w:fldCharType="begin"/>
      </w:r>
      <w:r w:rsidR="00783E5E" w:rsidRPr="003C7C45">
        <w:rPr>
          <w:noProof/>
        </w:rPr>
        <w:instrText xml:space="preserve"> SEQ MTEqn \c \* Arabic \* MERGEFORMAT </w:instrText>
      </w:r>
      <w:r w:rsidR="00783E5E" w:rsidRPr="003C7C45">
        <w:rPr>
          <w:noProof/>
        </w:rPr>
        <w:fldChar w:fldCharType="separate"/>
      </w:r>
      <w:r w:rsidR="00D67A75" w:rsidRPr="003C7C45">
        <w:rPr>
          <w:noProof/>
        </w:rPr>
        <w:instrText>16</w:instrText>
      </w:r>
      <w:r w:rsidR="00783E5E" w:rsidRPr="003C7C45">
        <w:rPr>
          <w:noProof/>
        </w:rPr>
        <w:fldChar w:fldCharType="end"/>
      </w:r>
      <w:r w:rsidR="003B063F" w:rsidRPr="003C7C45">
        <w:instrText>)</w:instrText>
      </w:r>
      <w:r w:rsidR="003B063F" w:rsidRPr="003C7C45">
        <w:fldChar w:fldCharType="end"/>
      </w:r>
    </w:p>
    <w:p w14:paraId="42D97A79" w14:textId="13E7A2D4" w:rsidR="0062349B" w:rsidRPr="003C7C45" w:rsidRDefault="00D22165">
      <w:pPr>
        <w:ind w:firstLine="0"/>
        <w:pPrChange w:id="817" w:author="Proofed" w:date="2021-03-04T17:34:00Z">
          <w:pPr/>
        </w:pPrChange>
      </w:pPr>
      <w:ins w:id="818" w:author="Proofed" w:date="2021-03-04T17:34:00Z">
        <w:r>
          <w:t xml:space="preserve">The </w:t>
        </w:r>
      </w:ins>
      <w:del w:id="819" w:author="Proofed" w:date="2021-03-04T17:34:00Z">
        <w:r w:rsidR="0062349B" w:rsidRPr="003C7C45" w:rsidDel="00D22165">
          <w:delText>R</w:delText>
        </w:r>
      </w:del>
      <w:ins w:id="820" w:author="Proofed" w:date="2021-03-04T17:34:00Z">
        <w:r>
          <w:t>r</w:t>
        </w:r>
      </w:ins>
      <w:r w:rsidR="0062349B" w:rsidRPr="003C7C45">
        <w:t xml:space="preserve">esults </w:t>
      </w:r>
      <w:ins w:id="821" w:author="Proofed" w:date="2021-03-04T17:34:00Z">
        <w:r>
          <w:t xml:space="preserve">are presented </w:t>
        </w:r>
      </w:ins>
      <w:del w:id="822" w:author="Proofed" w:date="2021-03-04T17:34:00Z">
        <w:r w:rsidR="0062349B" w:rsidRPr="003C7C45" w:rsidDel="00D22165">
          <w:delText xml:space="preserve">have been reported </w:delText>
        </w:r>
      </w:del>
      <w:r w:rsidR="0062349B" w:rsidRPr="003C7C45">
        <w:t xml:space="preserve">in </w:t>
      </w:r>
      <w:r w:rsidR="00CC13D7" w:rsidRPr="003C7C45">
        <w:fldChar w:fldCharType="begin"/>
      </w:r>
      <w:r w:rsidR="00CC13D7" w:rsidRPr="003C7C45">
        <w:instrText xml:space="preserve"> REF _Ref35871426 \h </w:instrText>
      </w:r>
      <w:r w:rsidR="00CC13D7" w:rsidRPr="003C7C45">
        <w:fldChar w:fldCharType="separate"/>
      </w:r>
      <w:r w:rsidR="00D67A75" w:rsidRPr="003C7C45">
        <w:t xml:space="preserve">Figure </w:t>
      </w:r>
      <w:r w:rsidR="00D67A75" w:rsidRPr="003C7C45">
        <w:rPr>
          <w:noProof/>
        </w:rPr>
        <w:t>5</w:t>
      </w:r>
      <w:r w:rsidR="00CC13D7" w:rsidRPr="003C7C45">
        <w:fldChar w:fldCharType="end"/>
      </w:r>
      <w:r w:rsidR="00CC13D7" w:rsidRPr="003C7C45">
        <w:t xml:space="preserve"> </w:t>
      </w:r>
      <w:r w:rsidR="0062349B" w:rsidRPr="003C7C45">
        <w:t xml:space="preserve">and </w:t>
      </w:r>
      <w:r w:rsidR="00CC13D7" w:rsidRPr="003C7C45">
        <w:fldChar w:fldCharType="begin"/>
      </w:r>
      <w:r w:rsidR="00CC13D7" w:rsidRPr="003C7C45">
        <w:instrText xml:space="preserve"> REF _Ref35871438 \h </w:instrText>
      </w:r>
      <w:r w:rsidR="00CC13D7" w:rsidRPr="003C7C45">
        <w:fldChar w:fldCharType="separate"/>
      </w:r>
      <w:r w:rsidR="00D67A75" w:rsidRPr="003C7C45">
        <w:t xml:space="preserve">Figure </w:t>
      </w:r>
      <w:r w:rsidR="00D67A75" w:rsidRPr="003C7C45">
        <w:rPr>
          <w:noProof/>
        </w:rPr>
        <w:t>6</w:t>
      </w:r>
      <w:r w:rsidR="00CC13D7" w:rsidRPr="003C7C45">
        <w:fldChar w:fldCharType="end"/>
      </w:r>
      <w:r w:rsidR="00CC13D7" w:rsidRPr="003C7C45">
        <w:t xml:space="preserve"> </w:t>
      </w:r>
      <w:r w:rsidR="0062349B" w:rsidRPr="003C7C45">
        <w:t xml:space="preserve">for different </w:t>
      </w:r>
      <w:r w:rsidR="0062349B" w:rsidRPr="003C7C45">
        <w:rPr>
          <w:i/>
        </w:rPr>
        <w:t>T</w:t>
      </w:r>
      <w:r w:rsidR="0062349B" w:rsidRPr="003C7C45">
        <w:rPr>
          <w:i/>
          <w:vertAlign w:val="subscript"/>
        </w:rPr>
        <w:t>D</w:t>
      </w:r>
      <w:r w:rsidR="0062349B" w:rsidRPr="003C7C45">
        <w:t xml:space="preserve"> and NPLC</w:t>
      </w:r>
      <w:ins w:id="823" w:author="Proofed" w:date="2021-03-04T17:34:00Z">
        <w:r>
          <w:t xml:space="preserve"> values</w:t>
        </w:r>
      </w:ins>
      <w:r w:rsidR="0062349B" w:rsidRPr="003C7C45">
        <w:t xml:space="preserve">. </w:t>
      </w:r>
    </w:p>
    <w:p w14:paraId="2C3C415C" w14:textId="77777777" w:rsidR="0062349B" w:rsidRPr="003C7C45" w:rsidRDefault="0062349B" w:rsidP="00D30939">
      <w:pPr>
        <w:pStyle w:val="Bodytextfirst"/>
        <w:rPr>
          <w:color w:val="auto"/>
          <w:lang w:val="en-GB"/>
        </w:rPr>
      </w:pPr>
      <w:r w:rsidRPr="003C7C45">
        <w:rPr>
          <w:noProof/>
          <w:color w:val="auto"/>
          <w:lang w:val="en-GB" w:eastAsia="it-IT" w:bidi="ar-SA"/>
        </w:rPr>
        <w:drawing>
          <wp:inline distT="0" distB="0" distL="0" distR="0" wp14:anchorId="19052EE0" wp14:editId="76E41513">
            <wp:extent cx="2950210" cy="1840865"/>
            <wp:effectExtent l="0" t="0" r="0" b="0"/>
            <wp:docPr id="6" name="Immagine 6" descr="Fi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g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43240" w14:textId="64158BB4" w:rsidR="0062349B" w:rsidRPr="003C7C45" w:rsidRDefault="00CC13D7" w:rsidP="0062349B">
      <w:pPr>
        <w:pStyle w:val="FigureCaption"/>
        <w:spacing w:after="0"/>
      </w:pPr>
      <w:bookmarkStart w:id="824" w:name="_Ref35871426"/>
      <w:r w:rsidRPr="003C7C45">
        <w:t xml:space="preserve">Figure </w:t>
      </w:r>
      <w:r w:rsidRPr="003C7C45">
        <w:fldChar w:fldCharType="begin"/>
      </w:r>
      <w:r w:rsidRPr="003C7C45">
        <w:instrText xml:space="preserve"> SEQ Figure \* ARABIC </w:instrText>
      </w:r>
      <w:r w:rsidRPr="003C7C45">
        <w:fldChar w:fldCharType="separate"/>
      </w:r>
      <w:r w:rsidR="00D67A75" w:rsidRPr="003C7C45">
        <w:rPr>
          <w:noProof/>
        </w:rPr>
        <w:t>5</w:t>
      </w:r>
      <w:r w:rsidRPr="003C7C45">
        <w:fldChar w:fldCharType="end"/>
      </w:r>
      <w:bookmarkEnd w:id="824"/>
      <w:r w:rsidRPr="003C7C45">
        <w:t xml:space="preserve">. </w:t>
      </w:r>
      <w:r w:rsidR="0062349B" w:rsidRPr="003C7C45">
        <w:t xml:space="preserve">Standard deviation of </w:t>
      </w:r>
      <w:r w:rsidR="0062349B" w:rsidRPr="003C7C45">
        <w:rPr>
          <w:i/>
        </w:rPr>
        <w:t>R</w:t>
      </w:r>
      <w:r w:rsidR="0062349B" w:rsidRPr="003C7C45">
        <w:rPr>
          <w:i/>
          <w:vertAlign w:val="subscript"/>
        </w:rPr>
        <w:t>S</w:t>
      </w:r>
      <w:r w:rsidR="0062349B" w:rsidRPr="003C7C45">
        <w:t xml:space="preserve"> in different test conditions.</w:t>
      </w:r>
    </w:p>
    <w:p w14:paraId="1C289433" w14:textId="77777777" w:rsidR="0062349B" w:rsidRPr="003C7C45" w:rsidRDefault="0062349B" w:rsidP="00D30939">
      <w:pPr>
        <w:pStyle w:val="Bodytextfirst"/>
        <w:rPr>
          <w:color w:val="auto"/>
          <w:lang w:val="en-GB"/>
        </w:rPr>
      </w:pPr>
      <w:r w:rsidRPr="003C7C45">
        <w:rPr>
          <w:noProof/>
          <w:color w:val="auto"/>
          <w:lang w:val="en-GB" w:eastAsia="it-IT" w:bidi="ar-SA"/>
        </w:rPr>
        <w:drawing>
          <wp:inline distT="0" distB="0" distL="0" distR="0" wp14:anchorId="2709619B" wp14:editId="2DF239C5">
            <wp:extent cx="2950210" cy="1840865"/>
            <wp:effectExtent l="0" t="0" r="0" b="0"/>
            <wp:docPr id="5" name="Immagine 5" descr="Fi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g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A1EED" w14:textId="2AEBCBD3" w:rsidR="0062349B" w:rsidRPr="003C7C45" w:rsidRDefault="00CC13D7" w:rsidP="0062349B">
      <w:pPr>
        <w:pStyle w:val="FigureCaption"/>
        <w:spacing w:after="0"/>
      </w:pPr>
      <w:bookmarkStart w:id="825" w:name="_Ref35871438"/>
      <w:r w:rsidRPr="003C7C45">
        <w:t xml:space="preserve">Figure </w:t>
      </w:r>
      <w:r w:rsidRPr="003C7C45">
        <w:fldChar w:fldCharType="begin"/>
      </w:r>
      <w:r w:rsidRPr="003C7C45">
        <w:instrText xml:space="preserve"> SEQ Figure \* ARABIC </w:instrText>
      </w:r>
      <w:r w:rsidRPr="003C7C45">
        <w:fldChar w:fldCharType="separate"/>
      </w:r>
      <w:r w:rsidR="00D67A75" w:rsidRPr="003C7C45">
        <w:rPr>
          <w:noProof/>
        </w:rPr>
        <w:t>6</w:t>
      </w:r>
      <w:r w:rsidRPr="003C7C45">
        <w:fldChar w:fldCharType="end"/>
      </w:r>
      <w:bookmarkEnd w:id="825"/>
      <w:r w:rsidRPr="003C7C45">
        <w:t xml:space="preserve">. </w:t>
      </w:r>
      <w:r w:rsidR="0062349B" w:rsidRPr="003C7C45">
        <w:t>Standard deviation of sensor resistance in different test conditions.</w:t>
      </w:r>
    </w:p>
    <w:p w14:paraId="74113EFD" w14:textId="77777777" w:rsidR="0062349B" w:rsidRPr="003C7C45" w:rsidRDefault="0062349B" w:rsidP="0062349B">
      <w:pPr>
        <w:pStyle w:val="FigureCaption"/>
        <w:spacing w:after="0"/>
      </w:pPr>
    </w:p>
    <w:p w14:paraId="54AA6865" w14:textId="66660E41" w:rsidR="0062349B" w:rsidRPr="003C7C45" w:rsidDel="002C2A90" w:rsidRDefault="0062349B">
      <w:pPr>
        <w:ind w:firstLine="284"/>
        <w:rPr>
          <w:del w:id="826" w:author="Proofed" w:date="2021-03-04T17:38:00Z"/>
        </w:rPr>
        <w:pPrChange w:id="827" w:author="Proofed" w:date="2021-03-10T11:39:00Z">
          <w:pPr/>
        </w:pPrChange>
      </w:pPr>
      <w:r w:rsidRPr="003C7C45">
        <w:t xml:space="preserve">Focusing on the standard deviation of </w:t>
      </w:r>
      <w:r w:rsidRPr="003C7C45">
        <w:rPr>
          <w:i/>
        </w:rPr>
        <w:t>R</w:t>
      </w:r>
      <w:r w:rsidRPr="003C7C45">
        <w:rPr>
          <w:i/>
          <w:vertAlign w:val="subscript"/>
        </w:rPr>
        <w:t>S</w:t>
      </w:r>
      <w:r w:rsidRPr="003C7C45">
        <w:t xml:space="preserve">, it </w:t>
      </w:r>
      <w:ins w:id="828" w:author="Proofed" w:date="2021-03-04T17:35:00Z">
        <w:r w:rsidR="00D22165">
          <w:t xml:space="preserve">was clear </w:t>
        </w:r>
      </w:ins>
      <w:del w:id="829" w:author="Proofed" w:date="2021-03-04T17:35:00Z">
        <w:r w:rsidRPr="003C7C45" w:rsidDel="00D22165">
          <w:delText xml:space="preserve">can be highlighted </w:delText>
        </w:r>
      </w:del>
      <w:r w:rsidRPr="003C7C45">
        <w:t>that when NPLC</w:t>
      </w:r>
      <w:ins w:id="830" w:author="Proofed" w:date="2021-03-04T17:35:00Z">
        <w:r w:rsidR="00D22165">
          <w:t xml:space="preserve"> </w:t>
        </w:r>
      </w:ins>
      <w:r w:rsidRPr="003C7C45">
        <w:t>=</w:t>
      </w:r>
      <w:ins w:id="831" w:author="Proofed" w:date="2021-03-04T17:35:00Z">
        <w:r w:rsidR="00D22165">
          <w:t xml:space="preserve"> </w:t>
        </w:r>
      </w:ins>
      <w:r w:rsidRPr="003C7C45">
        <w:t xml:space="preserve">1 </w:t>
      </w:r>
      <w:del w:id="832" w:author="Proofed" w:date="2021-03-04T17:35:00Z">
        <w:r w:rsidRPr="003C7C45" w:rsidDel="00D22165">
          <w:delText>i</w:delText>
        </w:r>
      </w:del>
      <w:ins w:id="833" w:author="Proofed" w:date="2021-03-04T17:35:00Z">
        <w:r w:rsidR="00D22165">
          <w:t>wa</w:t>
        </w:r>
      </w:ins>
      <w:r w:rsidRPr="003C7C45">
        <w:t xml:space="preserve">s considered, the overall uncertainty </w:t>
      </w:r>
      <w:del w:id="834" w:author="Proofed" w:date="2021-03-04T17:35:00Z">
        <w:r w:rsidRPr="003C7C45" w:rsidDel="00D22165">
          <w:delText>i</w:delText>
        </w:r>
      </w:del>
      <w:ins w:id="835" w:author="Proofed" w:date="2021-03-04T17:35:00Z">
        <w:r w:rsidR="00D22165">
          <w:t>wa</w:t>
        </w:r>
      </w:ins>
      <w:r w:rsidRPr="003C7C45">
        <w:t xml:space="preserve">s much higher than </w:t>
      </w:r>
      <w:del w:id="836" w:author="Proofed" w:date="2021-03-04T17:35:00Z">
        <w:r w:rsidRPr="003C7C45" w:rsidDel="00D22165">
          <w:delText xml:space="preserve">those </w:delText>
        </w:r>
      </w:del>
      <w:r w:rsidRPr="003C7C45">
        <w:t>with NPLC</w:t>
      </w:r>
      <w:ins w:id="837" w:author="Proofed" w:date="2021-03-04T17:35:00Z">
        <w:r w:rsidR="00D22165">
          <w:t xml:space="preserve"> </w:t>
        </w:r>
      </w:ins>
      <w:r w:rsidRPr="003C7C45">
        <w:t>=</w:t>
      </w:r>
      <w:ins w:id="838" w:author="Proofed" w:date="2021-03-04T17:35:00Z">
        <w:r w:rsidR="00D22165">
          <w:t xml:space="preserve"> </w:t>
        </w:r>
      </w:ins>
      <w:r w:rsidRPr="003C7C45">
        <w:t xml:space="preserve">5 and </w:t>
      </w:r>
      <w:ins w:id="839" w:author="Proofed" w:date="2021-03-04T17:35:00Z">
        <w:r w:rsidR="00D22165">
          <w:t xml:space="preserve">NPLC = </w:t>
        </w:r>
      </w:ins>
      <w:r w:rsidRPr="003C7C45">
        <w:t>10 (approximatively</w:t>
      </w:r>
      <w:del w:id="840" w:author="Proofed" w:date="2021-03-04T17:35:00Z">
        <w:r w:rsidRPr="003C7C45" w:rsidDel="00D22165">
          <w:delText xml:space="preserve"> the</w:delText>
        </w:r>
      </w:del>
      <w:ins w:id="841" w:author="Proofed" w:date="2021-03-04T17:35:00Z">
        <w:r w:rsidR="00D22165">
          <w:t xml:space="preserve"> </w:t>
        </w:r>
      </w:ins>
      <w:del w:id="842" w:author="Proofed" w:date="2021-03-04T17:35:00Z">
        <w:r w:rsidRPr="003C7C45" w:rsidDel="00D22165">
          <w:delText xml:space="preserve"> </w:delText>
        </w:r>
      </w:del>
      <w:r w:rsidRPr="003C7C45">
        <w:t xml:space="preserve">double). </w:t>
      </w:r>
      <w:ins w:id="843" w:author="Proofed" w:date="2021-03-04T17:35:00Z">
        <w:r w:rsidR="00D22165">
          <w:t xml:space="preserve">Meanwhile, </w:t>
        </w:r>
      </w:ins>
      <w:del w:id="844" w:author="Proofed" w:date="2021-03-04T17:35:00Z">
        <w:r w:rsidRPr="003C7C45" w:rsidDel="00D22165">
          <w:delText>W</w:delText>
        </w:r>
      </w:del>
      <w:ins w:id="845" w:author="Proofed" w:date="2021-03-04T17:35:00Z">
        <w:r w:rsidR="00D22165">
          <w:t>w</w:t>
        </w:r>
      </w:ins>
      <w:r w:rsidRPr="003C7C45">
        <w:t xml:space="preserve">hen no </w:t>
      </w:r>
      <w:r w:rsidRPr="003C7C45">
        <w:rPr>
          <w:i/>
        </w:rPr>
        <w:t>T</w:t>
      </w:r>
      <w:r w:rsidRPr="003C7C45">
        <w:rPr>
          <w:i/>
          <w:vertAlign w:val="subscript"/>
        </w:rPr>
        <w:t>D</w:t>
      </w:r>
      <w:r w:rsidRPr="003C7C45">
        <w:t xml:space="preserve"> </w:t>
      </w:r>
      <w:del w:id="846" w:author="Proofed" w:date="2021-03-04T17:35:00Z">
        <w:r w:rsidRPr="003C7C45" w:rsidDel="00D22165">
          <w:delText>i</w:delText>
        </w:r>
      </w:del>
      <w:ins w:id="847" w:author="Proofed" w:date="2021-03-04T17:35:00Z">
        <w:r w:rsidR="00D22165">
          <w:t>wa</w:t>
        </w:r>
      </w:ins>
      <w:r w:rsidRPr="003C7C45">
        <w:t xml:space="preserve">s considered, a higher </w:t>
      </w:r>
      <w:del w:id="848" w:author="Proofed" w:date="2021-03-04T17:36:00Z">
        <w:r w:rsidRPr="003C7C45" w:rsidDel="002C2A90">
          <w:delText xml:space="preserve">value of </w:delText>
        </w:r>
      </w:del>
      <w:r w:rsidRPr="003C7C45">
        <w:t xml:space="preserve">standard deviation </w:t>
      </w:r>
      <w:ins w:id="849" w:author="Proofed" w:date="2021-03-04T17:36:00Z">
        <w:r w:rsidR="002C2A90">
          <w:t>value was observed</w:t>
        </w:r>
      </w:ins>
      <w:del w:id="850" w:author="Proofed" w:date="2021-03-04T17:36:00Z">
        <w:r w:rsidRPr="003C7C45" w:rsidDel="002C2A90">
          <w:delText>is noted</w:delText>
        </w:r>
      </w:del>
      <w:r w:rsidRPr="003C7C45">
        <w:t>. Therefore, it can be state</w:t>
      </w:r>
      <w:r w:rsidR="00F14BFE" w:rsidRPr="003C7C45">
        <w:t>d</w:t>
      </w:r>
      <w:r w:rsidRPr="003C7C45">
        <w:t xml:space="preserve"> that </w:t>
      </w:r>
      <w:r w:rsidR="00645DA9" w:rsidRPr="003C7C45">
        <w:t xml:space="preserve">the </w:t>
      </w:r>
      <w:r w:rsidRPr="003C7C45">
        <w:t xml:space="preserve">best trade-off between measurement time and uncertainty </w:t>
      </w:r>
      <w:del w:id="851" w:author="Proofed" w:date="2021-03-04T17:36:00Z">
        <w:r w:rsidRPr="003C7C45" w:rsidDel="002C2A90">
          <w:delText>i</w:delText>
        </w:r>
      </w:del>
      <w:ins w:id="852" w:author="Proofed" w:date="2021-03-04T17:36:00Z">
        <w:r w:rsidR="002C2A90">
          <w:t>wa</w:t>
        </w:r>
      </w:ins>
      <w:r w:rsidRPr="003C7C45">
        <w:t xml:space="preserve">s obtained </w:t>
      </w:r>
      <w:ins w:id="853" w:author="Proofed" w:date="2021-03-04T17:36:00Z">
        <w:r w:rsidR="002C2A90">
          <w:t xml:space="preserve">with </w:t>
        </w:r>
      </w:ins>
      <w:del w:id="854" w:author="Proofed" w:date="2021-03-04T17:36:00Z">
        <w:r w:rsidRPr="003C7C45" w:rsidDel="002C2A90">
          <w:delText xml:space="preserve">for </w:delText>
        </w:r>
      </w:del>
      <w:r w:rsidRPr="003C7C45">
        <w:t>NPLC</w:t>
      </w:r>
      <w:ins w:id="855" w:author="Proofed" w:date="2021-03-04T17:36:00Z">
        <w:r w:rsidR="002C2A90">
          <w:t xml:space="preserve"> </w:t>
        </w:r>
      </w:ins>
      <w:r w:rsidRPr="003C7C45">
        <w:t>=</w:t>
      </w:r>
      <w:ins w:id="856" w:author="Proofed" w:date="2021-03-04T17:36:00Z">
        <w:r w:rsidR="002C2A90">
          <w:t xml:space="preserve"> </w:t>
        </w:r>
      </w:ins>
      <w:r w:rsidRPr="003C7C45">
        <w:t xml:space="preserve">5, as </w:t>
      </w:r>
      <w:ins w:id="857" w:author="Proofed" w:date="2021-03-04T17:36:00Z">
        <w:r w:rsidR="002C2A90">
          <w:t xml:space="preserve">was </w:t>
        </w:r>
      </w:ins>
      <w:r w:rsidRPr="003C7C45">
        <w:t xml:space="preserve">expected </w:t>
      </w:r>
      <w:ins w:id="858" w:author="Proofed" w:date="2021-03-04T17:36:00Z">
        <w:r w:rsidR="002C2A90">
          <w:t xml:space="preserve">given </w:t>
        </w:r>
      </w:ins>
      <w:del w:id="859" w:author="Proofed" w:date="2021-03-04T17:36:00Z">
        <w:r w:rsidRPr="003C7C45" w:rsidDel="002C2A90">
          <w:delText xml:space="preserve">also from </w:delText>
        </w:r>
      </w:del>
      <w:r w:rsidRPr="003C7C45">
        <w:t xml:space="preserve">the </w:t>
      </w:r>
      <w:ins w:id="860" w:author="Proofed" w:date="2021-03-04T17:36:00Z">
        <w:r w:rsidR="002C2A90">
          <w:t>i</w:t>
        </w:r>
      </w:ins>
      <w:ins w:id="861" w:author="Proofed" w:date="2021-03-04T17:37:00Z">
        <w:r w:rsidR="002C2A90">
          <w:t xml:space="preserve">nstrument’s </w:t>
        </w:r>
      </w:ins>
      <w:r w:rsidRPr="003C7C45">
        <w:t>datasheet</w:t>
      </w:r>
      <w:del w:id="862" w:author="Proofed" w:date="2021-03-04T17:37:00Z">
        <w:r w:rsidRPr="003C7C45" w:rsidDel="002C2A90">
          <w:delText xml:space="preserve"> of the instrument</w:delText>
        </w:r>
      </w:del>
      <w:r w:rsidR="001729A2" w:rsidRPr="003C7C45">
        <w:t xml:space="preserve"> </w:t>
      </w:r>
      <w:r w:rsidR="001729A2" w:rsidRPr="003C7C45">
        <w:fldChar w:fldCharType="begin"/>
      </w:r>
      <w:r w:rsidR="001729A2" w:rsidRPr="003C7C45">
        <w:instrText xml:space="preserve"> REF _Ref15302297 \r \h </w:instrText>
      </w:r>
      <w:r w:rsidR="001729A2" w:rsidRPr="003C7C45">
        <w:fldChar w:fldCharType="separate"/>
      </w:r>
      <w:r w:rsidR="00D67A75" w:rsidRPr="003C7C45">
        <w:t>[22]</w:t>
      </w:r>
      <w:r w:rsidR="001729A2" w:rsidRPr="003C7C45">
        <w:fldChar w:fldCharType="end"/>
      </w:r>
      <w:r w:rsidRPr="003C7C45">
        <w:t xml:space="preserve">. </w:t>
      </w:r>
      <w:ins w:id="863" w:author="Proofed" w:date="2021-03-04T17:37:00Z">
        <w:r w:rsidR="002C2A90">
          <w:t xml:space="preserve">In terms of </w:t>
        </w:r>
      </w:ins>
      <w:del w:id="864" w:author="Proofed" w:date="2021-03-04T17:37:00Z">
        <w:r w:rsidRPr="003C7C45" w:rsidDel="002C2A90">
          <w:delText xml:space="preserve">By moving to </w:delText>
        </w:r>
      </w:del>
      <w:r w:rsidRPr="003C7C45">
        <w:t xml:space="preserve">the sensor resistance </w:t>
      </w:r>
      <w:r w:rsidRPr="003C7C45">
        <w:rPr>
          <w:i/>
        </w:rPr>
        <w:t>R</w:t>
      </w:r>
      <w:r w:rsidRPr="003C7C45">
        <w:rPr>
          <w:i/>
          <w:vertAlign w:val="subscript"/>
        </w:rPr>
        <w:t>C</w:t>
      </w:r>
      <w:r w:rsidRPr="003C7C45">
        <w:t xml:space="preserve">, higher </w:t>
      </w:r>
      <w:del w:id="865" w:author="Proofed" w:date="2021-03-04T17:37:00Z">
        <w:r w:rsidRPr="003C7C45" w:rsidDel="002C2A90">
          <w:delText xml:space="preserve">values of </w:delText>
        </w:r>
      </w:del>
      <w:r w:rsidRPr="003C7C45">
        <w:t xml:space="preserve">standard deviation </w:t>
      </w:r>
      <w:ins w:id="866" w:author="Proofed" w:date="2021-03-04T17:37:00Z">
        <w:r w:rsidR="002C2A90" w:rsidRPr="002C2A90">
          <w:t xml:space="preserve">values </w:t>
        </w:r>
        <w:r w:rsidR="002C2A90">
          <w:t xml:space="preserve">were observed </w:t>
        </w:r>
      </w:ins>
      <w:r w:rsidRPr="003C7C45">
        <w:t xml:space="preserve">in all </w:t>
      </w:r>
      <w:del w:id="867" w:author="Proofed" w:date="2021-03-04T17:37:00Z">
        <w:r w:rsidRPr="003C7C45" w:rsidDel="002C2A90">
          <w:delText xml:space="preserve">the </w:delText>
        </w:r>
      </w:del>
      <w:r w:rsidRPr="003C7C45">
        <w:t>cases</w:t>
      </w:r>
      <w:del w:id="868" w:author="Proofed" w:date="2021-03-04T17:37:00Z">
        <w:r w:rsidRPr="003C7C45" w:rsidDel="002C2A90">
          <w:delText xml:space="preserve"> are recorded</w:delText>
        </w:r>
      </w:del>
      <w:r w:rsidR="00645DA9" w:rsidRPr="003C7C45">
        <w:t>,</w:t>
      </w:r>
      <w:r w:rsidRPr="003C7C45">
        <w:t xml:space="preserve"> </w:t>
      </w:r>
      <w:ins w:id="869" w:author="Proofed" w:date="2021-03-04T17:37:00Z">
        <w:r w:rsidR="002C2A90">
          <w:t>w</w:t>
        </w:r>
      </w:ins>
      <w:ins w:id="870" w:author="Proofed" w:date="2021-03-04T17:38:00Z">
        <w:r w:rsidR="002C2A90">
          <w:t xml:space="preserve">hile a similar </w:t>
        </w:r>
      </w:ins>
      <w:del w:id="871" w:author="Proofed" w:date="2021-03-04T17:38:00Z">
        <w:r w:rsidRPr="003C7C45" w:rsidDel="002C2A90">
          <w:delText xml:space="preserve">but the same </w:delText>
        </w:r>
      </w:del>
      <w:r w:rsidRPr="003C7C45">
        <w:t xml:space="preserve">trend </w:t>
      </w:r>
      <w:del w:id="872" w:author="Proofed" w:date="2021-03-04T17:38:00Z">
        <w:r w:rsidRPr="003C7C45" w:rsidDel="002C2A90">
          <w:delText>i</w:delText>
        </w:r>
      </w:del>
      <w:ins w:id="873" w:author="Proofed" w:date="2021-03-04T17:38:00Z">
        <w:r w:rsidR="002C2A90">
          <w:t>was evident</w:t>
        </w:r>
      </w:ins>
      <w:del w:id="874" w:author="Proofed" w:date="2021-03-04T17:38:00Z">
        <w:r w:rsidRPr="003C7C45" w:rsidDel="002C2A90">
          <w:delText>s highlighted</w:delText>
        </w:r>
      </w:del>
      <w:r w:rsidRPr="003C7C45">
        <w:t xml:space="preserve">. </w:t>
      </w:r>
      <w:ins w:id="875" w:author="Proofed" w:date="2021-03-04T17:38:00Z">
        <w:r w:rsidR="002C2A90">
          <w:t xml:space="preserve">Thus, </w:t>
        </w:r>
      </w:ins>
    </w:p>
    <w:p w14:paraId="2873C788" w14:textId="167EE749" w:rsidR="0062349B" w:rsidRPr="003C7C45" w:rsidRDefault="0062349B">
      <w:pPr>
        <w:ind w:firstLine="284"/>
        <w:pPrChange w:id="876" w:author="Proofed" w:date="2021-03-10T11:39:00Z">
          <w:pPr/>
        </w:pPrChange>
      </w:pPr>
      <w:del w:id="877" w:author="Proofed" w:date="2021-03-04T17:38:00Z">
        <w:r w:rsidRPr="003C7C45" w:rsidDel="002C2A90">
          <w:delText xml:space="preserve">So, </w:delText>
        </w:r>
      </w:del>
      <w:r w:rsidRPr="003C7C45">
        <w:t xml:space="preserve">for each </w:t>
      </w:r>
      <w:r w:rsidRPr="003C7C45">
        <w:rPr>
          <w:i/>
        </w:rPr>
        <w:t>T</w:t>
      </w:r>
      <w:r w:rsidRPr="003C7C45">
        <w:rPr>
          <w:i/>
          <w:vertAlign w:val="subscript"/>
        </w:rPr>
        <w:t>D</w:t>
      </w:r>
      <w:r w:rsidRPr="003C7C45">
        <w:t xml:space="preserve">, </w:t>
      </w:r>
      <w:ins w:id="878" w:author="Proofed" w:date="2021-03-04T17:38:00Z">
        <w:r w:rsidR="002C2A90">
          <w:t xml:space="preserve">the </w:t>
        </w:r>
      </w:ins>
      <w:r w:rsidRPr="003C7C45">
        <w:t xml:space="preserve">best results </w:t>
      </w:r>
      <w:del w:id="879" w:author="Proofed" w:date="2021-03-04T17:38:00Z">
        <w:r w:rsidRPr="003C7C45" w:rsidDel="002C2A90">
          <w:delText>a</w:delText>
        </w:r>
      </w:del>
      <w:ins w:id="880" w:author="Proofed" w:date="2021-03-04T17:38:00Z">
        <w:r w:rsidR="002C2A90">
          <w:t>we</w:t>
        </w:r>
      </w:ins>
      <w:r w:rsidRPr="003C7C45">
        <w:t>re achieved with NPLC</w:t>
      </w:r>
      <w:ins w:id="881" w:author="Proofed" w:date="2021-03-04T17:38:00Z">
        <w:r w:rsidR="002C2A90">
          <w:t xml:space="preserve"> </w:t>
        </w:r>
      </w:ins>
      <w:r w:rsidRPr="003C7C45">
        <w:t>=</w:t>
      </w:r>
      <w:ins w:id="882" w:author="Proofed" w:date="2021-03-04T17:38:00Z">
        <w:r w:rsidR="002C2A90">
          <w:t xml:space="preserve"> </w:t>
        </w:r>
      </w:ins>
      <w:r w:rsidRPr="003C7C45">
        <w:t xml:space="preserve">5. In fact, </w:t>
      </w:r>
      <w:ins w:id="883" w:author="Proofed" w:date="2021-03-04T17:38:00Z">
        <w:r w:rsidR="002C2A90">
          <w:t>w</w:t>
        </w:r>
      </w:ins>
      <w:ins w:id="884" w:author="Proofed" w:date="2021-03-04T17:39:00Z">
        <w:r w:rsidR="002C2A90">
          <w:t xml:space="preserve">hen </w:t>
        </w:r>
      </w:ins>
      <w:del w:id="885" w:author="Proofed" w:date="2021-03-04T17:39:00Z">
        <w:r w:rsidRPr="003C7C45" w:rsidDel="002C2A90">
          <w:delText xml:space="preserve">passing to </w:delText>
        </w:r>
      </w:del>
      <w:r w:rsidRPr="003C7C45">
        <w:t>NPLC</w:t>
      </w:r>
      <w:ins w:id="886" w:author="Proofed" w:date="2021-03-04T17:39:00Z">
        <w:r w:rsidR="002C2A90">
          <w:t xml:space="preserve"> </w:t>
        </w:r>
      </w:ins>
      <w:r w:rsidRPr="003C7C45">
        <w:t>=</w:t>
      </w:r>
      <w:ins w:id="887" w:author="Proofed" w:date="2021-03-04T17:39:00Z">
        <w:r w:rsidR="002C2A90">
          <w:t xml:space="preserve"> </w:t>
        </w:r>
      </w:ins>
      <w:r w:rsidRPr="003C7C45">
        <w:t>10,</w:t>
      </w:r>
      <w:ins w:id="888" w:author="Proofed" w:date="2021-03-04T17:39:00Z">
        <w:r w:rsidR="002C2A90">
          <w:t xml:space="preserve"> that is, </w:t>
        </w:r>
      </w:ins>
      <w:del w:id="889" w:author="Proofed" w:date="2021-03-04T17:39:00Z">
        <w:r w:rsidRPr="003C7C45" w:rsidDel="002C2A90">
          <w:delText xml:space="preserve"> namely doubling</w:delText>
        </w:r>
      </w:del>
      <w:ins w:id="890" w:author="Proofed" w:date="2021-03-04T17:39:00Z">
        <w:r w:rsidR="002C2A90">
          <w:t>double</w:t>
        </w:r>
      </w:ins>
      <w:r w:rsidRPr="003C7C45">
        <w:t xml:space="preserve"> the observation time, no </w:t>
      </w:r>
      <w:ins w:id="891" w:author="Proofed" w:date="2021-03-04T17:39:00Z">
        <w:r w:rsidR="002C2A90">
          <w:t xml:space="preserve">significant </w:t>
        </w:r>
      </w:ins>
      <w:del w:id="892" w:author="Proofed" w:date="2021-03-04T17:39:00Z">
        <w:r w:rsidRPr="003C7C45" w:rsidDel="002C2A90">
          <w:delText xml:space="preserve">considerable </w:delText>
        </w:r>
      </w:del>
      <w:r w:rsidRPr="003C7C45">
        <w:t xml:space="preserve">improvements in terms of standard deviation </w:t>
      </w:r>
      <w:del w:id="893" w:author="Proofed" w:date="2021-03-04T17:39:00Z">
        <w:r w:rsidRPr="003C7C45" w:rsidDel="002C2A90">
          <w:delText>a</w:delText>
        </w:r>
      </w:del>
      <w:ins w:id="894" w:author="Proofed" w:date="2021-03-04T17:39:00Z">
        <w:r w:rsidR="002C2A90">
          <w:t>we</w:t>
        </w:r>
      </w:ins>
      <w:r w:rsidRPr="003C7C45">
        <w:t>re achieved.</w:t>
      </w:r>
    </w:p>
    <w:p w14:paraId="7CBA61E7" w14:textId="729D2E7D" w:rsidR="0062349B" w:rsidRPr="003C7C45" w:rsidRDefault="0062349B" w:rsidP="0062349B">
      <w:r w:rsidRPr="003C7C45">
        <w:t xml:space="preserve">Focusing on </w:t>
      </w:r>
      <w:ins w:id="895" w:author="Proofed" w:date="2021-03-04T17:39:00Z">
        <w:r w:rsidR="002C2A90">
          <w:t xml:space="preserve">the </w:t>
        </w:r>
      </w:ins>
      <w:r w:rsidRPr="003C7C45">
        <w:t>data for NPLC</w:t>
      </w:r>
      <w:ins w:id="896" w:author="Proofed" w:date="2021-03-04T17:39:00Z">
        <w:r w:rsidR="002C2A90">
          <w:t xml:space="preserve"> </w:t>
        </w:r>
      </w:ins>
      <w:r w:rsidRPr="003C7C45">
        <w:t>=</w:t>
      </w:r>
      <w:ins w:id="897" w:author="Proofed" w:date="2021-03-04T17:39:00Z">
        <w:r w:rsidR="002C2A90">
          <w:t xml:space="preserve"> </w:t>
        </w:r>
      </w:ins>
      <w:r w:rsidRPr="003C7C45">
        <w:t xml:space="preserve">5, it </w:t>
      </w:r>
      <w:ins w:id="898" w:author="Proofed" w:date="2021-03-04T17:40:00Z">
        <w:r w:rsidR="002C2A90">
          <w:t xml:space="preserve">was important </w:t>
        </w:r>
      </w:ins>
      <w:del w:id="899" w:author="Proofed" w:date="2021-03-04T17:40:00Z">
        <w:r w:rsidRPr="003C7C45" w:rsidDel="002C2A90">
          <w:delText xml:space="preserve">necessary </w:delText>
        </w:r>
      </w:del>
      <w:r w:rsidRPr="003C7C45">
        <w:t xml:space="preserve">to check </w:t>
      </w:r>
      <w:ins w:id="900" w:author="Proofed" w:date="2021-03-04T17:40:00Z">
        <w:r w:rsidR="002C2A90">
          <w:t xml:space="preserve">whether the resistance </w:t>
        </w:r>
      </w:ins>
      <w:del w:id="901" w:author="Proofed" w:date="2021-03-04T17:40:00Z">
        <w:r w:rsidRPr="003C7C45" w:rsidDel="002C2A90">
          <w:delText>if me</w:delText>
        </w:r>
      </w:del>
      <w:ins w:id="902" w:author="Proofed" w:date="2021-03-04T17:40:00Z">
        <w:r w:rsidR="002C2A90">
          <w:t>me</w:t>
        </w:r>
      </w:ins>
      <w:r w:rsidRPr="003C7C45">
        <w:t xml:space="preserve">asurements </w:t>
      </w:r>
      <w:ins w:id="903" w:author="Proofed" w:date="2021-03-04T17:40:00Z">
        <w:r w:rsidR="002C2A90">
          <w:t xml:space="preserve">were </w:t>
        </w:r>
      </w:ins>
      <w:del w:id="904" w:author="Proofed" w:date="2021-03-04T17:40:00Z">
        <w:r w:rsidRPr="003C7C45" w:rsidDel="002C2A90">
          <w:delText xml:space="preserve">of resistances have been </w:delText>
        </w:r>
      </w:del>
      <w:r w:rsidRPr="003C7C45">
        <w:t xml:space="preserve">performed in </w:t>
      </w:r>
      <w:ins w:id="905" w:author="Proofed" w:date="2021-03-04T17:40:00Z">
        <w:r w:rsidR="002C2A90">
          <w:t xml:space="preserve">a </w:t>
        </w:r>
      </w:ins>
      <w:r w:rsidRPr="003C7C45">
        <w:t xml:space="preserve">steady state condition for each </w:t>
      </w:r>
      <w:r w:rsidRPr="003C7C45">
        <w:rPr>
          <w:i/>
        </w:rPr>
        <w:t>T</w:t>
      </w:r>
      <w:r w:rsidRPr="003C7C45">
        <w:rPr>
          <w:i/>
          <w:vertAlign w:val="subscript"/>
        </w:rPr>
        <w:t>D</w:t>
      </w:r>
      <w:r w:rsidRPr="003C7C45">
        <w:rPr>
          <w:i/>
        </w:rPr>
        <w:t>.</w:t>
      </w:r>
      <w:r w:rsidRPr="003C7C45">
        <w:t xml:space="preserve"> </w:t>
      </w:r>
      <w:ins w:id="906" w:author="Proofed" w:date="2021-03-04T17:41:00Z">
        <w:r w:rsidR="002C2A90">
          <w:t xml:space="preserve">The attendant </w:t>
        </w:r>
      </w:ins>
      <w:del w:id="907" w:author="Proofed" w:date="2021-03-04T17:41:00Z">
        <w:r w:rsidRPr="003C7C45" w:rsidDel="002C2A90">
          <w:delText xml:space="preserve">For this reason, </w:delText>
        </w:r>
      </w:del>
      <w:r w:rsidRPr="003C7C45">
        <w:t>measurement</w:t>
      </w:r>
      <w:ins w:id="908" w:author="Proofed" w:date="2021-03-04T17:41:00Z">
        <w:r w:rsidR="002C2A90">
          <w:t xml:space="preserve"> results </w:t>
        </w:r>
      </w:ins>
      <w:ins w:id="909" w:author="Proofed" w:date="2021-03-04T17:42:00Z">
        <w:r w:rsidR="002C2A90">
          <w:t xml:space="preserve">for the standard are presented </w:t>
        </w:r>
      </w:ins>
      <w:del w:id="910" w:author="Proofed" w:date="2021-03-04T17:42:00Z">
        <w:r w:rsidRPr="003C7C45" w:rsidDel="002C2A90">
          <w:delText xml:space="preserve">s of the resistances have been reported </w:delText>
        </w:r>
      </w:del>
      <w:r w:rsidRPr="003C7C45">
        <w:t xml:space="preserve">in </w:t>
      </w:r>
      <w:r w:rsidR="00CC13D7" w:rsidRPr="003C7C45">
        <w:fldChar w:fldCharType="begin"/>
      </w:r>
      <w:r w:rsidR="00CC13D7" w:rsidRPr="003C7C45">
        <w:instrText xml:space="preserve"> REF _Ref35871456 \h </w:instrText>
      </w:r>
      <w:r w:rsidR="00CC13D7" w:rsidRPr="003C7C45">
        <w:fldChar w:fldCharType="separate"/>
      </w:r>
      <w:r w:rsidR="00D67A75" w:rsidRPr="003C7C45">
        <w:t xml:space="preserve">Figure </w:t>
      </w:r>
      <w:r w:rsidR="00D67A75" w:rsidRPr="003C7C45">
        <w:rPr>
          <w:noProof/>
        </w:rPr>
        <w:t>7</w:t>
      </w:r>
      <w:r w:rsidR="00CC13D7" w:rsidRPr="003C7C45">
        <w:fldChar w:fldCharType="end"/>
      </w:r>
      <w:ins w:id="911" w:author="Proofed" w:date="2021-03-04T17:42:00Z">
        <w:r w:rsidR="002C2A90">
          <w:t xml:space="preserve">, while those for the sensor resistances are presented </w:t>
        </w:r>
      </w:ins>
      <w:del w:id="912" w:author="Proofed" w:date="2021-03-04T17:42:00Z">
        <w:r w:rsidR="00CC13D7" w:rsidRPr="003C7C45" w:rsidDel="002C2A90">
          <w:delText xml:space="preserve"> </w:delText>
        </w:r>
        <w:r w:rsidRPr="003C7C45" w:rsidDel="002C2A90">
          <w:delText>and</w:delText>
        </w:r>
      </w:del>
      <w:ins w:id="913" w:author="Proofed" w:date="2021-03-04T17:42:00Z">
        <w:r w:rsidR="002C2A90">
          <w:t>in</w:t>
        </w:r>
      </w:ins>
      <w:r w:rsidRPr="003C7C45">
        <w:t xml:space="preserve"> </w:t>
      </w:r>
      <w:r w:rsidR="00CC13D7" w:rsidRPr="003C7C45">
        <w:fldChar w:fldCharType="begin"/>
      </w:r>
      <w:r w:rsidR="00CC13D7" w:rsidRPr="003C7C45">
        <w:instrText xml:space="preserve"> REF _Ref35871464 \h </w:instrText>
      </w:r>
      <w:r w:rsidR="00CC13D7" w:rsidRPr="003C7C45">
        <w:fldChar w:fldCharType="separate"/>
      </w:r>
      <w:r w:rsidR="00D67A75" w:rsidRPr="003C7C45">
        <w:t xml:space="preserve">Figure </w:t>
      </w:r>
      <w:r w:rsidR="00D67A75" w:rsidRPr="003C7C45">
        <w:rPr>
          <w:noProof/>
        </w:rPr>
        <w:t>8</w:t>
      </w:r>
      <w:r w:rsidR="00CC13D7" w:rsidRPr="003C7C45">
        <w:fldChar w:fldCharType="end"/>
      </w:r>
      <w:del w:id="914" w:author="Proofed" w:date="2021-03-04T17:42:00Z">
        <w:r w:rsidR="00CC13D7" w:rsidRPr="003C7C45" w:rsidDel="002C2A90">
          <w:delText xml:space="preserve"> </w:delText>
        </w:r>
        <w:r w:rsidRPr="003C7C45" w:rsidDel="002C2A90">
          <w:delText>for the standard and the sensor resistances respectively</w:delText>
        </w:r>
      </w:del>
      <w:r w:rsidRPr="003C7C45">
        <w:t>.</w:t>
      </w:r>
    </w:p>
    <w:p w14:paraId="154ACF49" w14:textId="73D304EB" w:rsidR="0062349B" w:rsidRPr="003C7C45" w:rsidRDefault="002C2A90" w:rsidP="0062349B">
      <w:ins w:id="915" w:author="Proofed" w:date="2021-03-04T17:42:00Z">
        <w:r>
          <w:t xml:space="preserve">In terms of </w:t>
        </w:r>
      </w:ins>
      <w:del w:id="916" w:author="Proofed" w:date="2021-03-04T17:42:00Z">
        <w:r w:rsidR="0062349B" w:rsidRPr="003C7C45" w:rsidDel="002C2A90">
          <w:delText xml:space="preserve">Focusing on </w:delText>
        </w:r>
      </w:del>
      <w:r w:rsidR="0062349B" w:rsidRPr="003C7C45">
        <w:t xml:space="preserve">the standard resistance </w:t>
      </w:r>
      <w:r w:rsidR="0062349B" w:rsidRPr="003C7C45">
        <w:rPr>
          <w:i/>
        </w:rPr>
        <w:t>R</w:t>
      </w:r>
      <w:r w:rsidR="0062349B" w:rsidRPr="003C7C45">
        <w:rPr>
          <w:i/>
          <w:vertAlign w:val="subscript"/>
        </w:rPr>
        <w:t>S</w:t>
      </w:r>
      <w:r w:rsidR="0062349B" w:rsidRPr="003C7C45">
        <w:t xml:space="preserve">, it </w:t>
      </w:r>
      <w:ins w:id="917" w:author="Proofed" w:date="2021-03-04T17:42:00Z">
        <w:r>
          <w:t xml:space="preserve">was clear that </w:t>
        </w:r>
      </w:ins>
      <w:del w:id="918" w:author="Proofed" w:date="2021-03-04T17:43:00Z">
        <w:r w:rsidR="0062349B" w:rsidRPr="003C7C45" w:rsidDel="002C2A90">
          <w:delText xml:space="preserve">can be highlighted that </w:delText>
        </w:r>
      </w:del>
      <w:r w:rsidR="0062349B" w:rsidRPr="003C7C45">
        <w:t xml:space="preserve">when no delay </w:t>
      </w:r>
      <w:del w:id="919" w:author="Proofed" w:date="2021-03-04T17:43:00Z">
        <w:r w:rsidR="0062349B" w:rsidRPr="003C7C45" w:rsidDel="002C2A90">
          <w:delText>i</w:delText>
        </w:r>
      </w:del>
      <w:ins w:id="920" w:author="Proofed" w:date="2021-03-04T17:43:00Z">
        <w:r>
          <w:t>wa</w:t>
        </w:r>
      </w:ins>
      <w:r w:rsidR="0062349B" w:rsidRPr="003C7C45">
        <w:t xml:space="preserve">s set, there </w:t>
      </w:r>
      <w:ins w:id="921" w:author="Proofed" w:date="2021-03-04T17:43:00Z">
        <w:r>
          <w:t xml:space="preserve">existed </w:t>
        </w:r>
      </w:ins>
      <w:del w:id="922" w:author="Proofed" w:date="2021-03-04T17:43:00Z">
        <w:r w:rsidR="0062349B" w:rsidRPr="003C7C45" w:rsidDel="002C2A90">
          <w:delText xml:space="preserve">is </w:delText>
        </w:r>
      </w:del>
      <w:r w:rsidR="0062349B" w:rsidRPr="003C7C45">
        <w:t xml:space="preserve">a transient effect that </w:t>
      </w:r>
      <w:ins w:id="923" w:author="Proofed" w:date="2021-03-04T17:43:00Z">
        <w:r>
          <w:t>extended across</w:t>
        </w:r>
      </w:ins>
      <w:del w:id="924" w:author="Proofed" w:date="2021-03-04T17:43:00Z">
        <w:r w:rsidR="0062349B" w:rsidRPr="003C7C45" w:rsidDel="002C2A90">
          <w:delText>last</w:delText>
        </w:r>
      </w:del>
      <w:ins w:id="925" w:author="Proofed" w:date="2021-03-04T17:43:00Z">
        <w:r>
          <w:t xml:space="preserve"> </w:t>
        </w:r>
      </w:ins>
      <w:del w:id="926" w:author="Proofed" w:date="2021-03-04T17:43:00Z">
        <w:r w:rsidR="0062349B" w:rsidRPr="003C7C45" w:rsidDel="002C2A90">
          <w:delText xml:space="preserve"> a</w:delText>
        </w:r>
      </w:del>
      <w:ins w:id="927" w:author="Proofed" w:date="2021-03-04T17:43:00Z">
        <w:r>
          <w:t xml:space="preserve">around </w:t>
        </w:r>
      </w:ins>
      <w:del w:id="928" w:author="Proofed" w:date="2021-03-04T17:43:00Z">
        <w:r w:rsidR="0062349B" w:rsidRPr="003C7C45" w:rsidDel="002C2A90">
          <w:delText xml:space="preserve">bout </w:delText>
        </w:r>
      </w:del>
      <w:r w:rsidR="0062349B" w:rsidRPr="003C7C45">
        <w:t xml:space="preserve">10 measurement points. </w:t>
      </w:r>
      <w:del w:id="929" w:author="Proofed" w:date="2021-03-04T17:44:00Z">
        <w:r w:rsidR="0062349B" w:rsidRPr="003C7C45" w:rsidDel="002C2A90">
          <w:delText>By increasing TD, t</w:delText>
        </w:r>
      </w:del>
      <w:ins w:id="930" w:author="Proofed" w:date="2021-03-04T17:44:00Z">
        <w:r>
          <w:t>T</w:t>
        </w:r>
      </w:ins>
      <w:r w:rsidR="0062349B" w:rsidRPr="003C7C45">
        <w:t xml:space="preserve">his transient effect </w:t>
      </w:r>
      <w:ins w:id="931" w:author="Proofed" w:date="2021-03-04T17:44:00Z">
        <w:r>
          <w:t xml:space="preserve">could be </w:t>
        </w:r>
      </w:ins>
      <w:del w:id="932" w:author="Proofed" w:date="2021-03-04T17:44:00Z">
        <w:r w:rsidR="0062349B" w:rsidRPr="003C7C45" w:rsidDel="002C2A90">
          <w:delText xml:space="preserve">is </w:delText>
        </w:r>
      </w:del>
      <w:r w:rsidR="0062349B" w:rsidRPr="003C7C45">
        <w:t>mitigated</w:t>
      </w:r>
      <w:ins w:id="933" w:author="Proofed" w:date="2021-03-04T17:44:00Z">
        <w:r w:rsidRPr="002C2A90">
          <w:t xml:space="preserve"> </w:t>
        </w:r>
        <w:r>
          <w:t>b</w:t>
        </w:r>
        <w:r w:rsidRPr="002C2A90">
          <w:t>y increasing the TD</w:t>
        </w:r>
      </w:ins>
      <w:r w:rsidR="0062349B" w:rsidRPr="003C7C45">
        <w:t xml:space="preserve">. </w:t>
      </w:r>
      <w:ins w:id="934" w:author="Proofed" w:date="2021-03-04T17:44:00Z">
        <w:r>
          <w:t>However</w:t>
        </w:r>
      </w:ins>
      <w:del w:id="935" w:author="Proofed" w:date="2021-03-04T17:44:00Z">
        <w:r w:rsidR="0062349B" w:rsidRPr="003C7C45" w:rsidDel="002C2A90">
          <w:delText>On the other hand</w:delText>
        </w:r>
      </w:del>
      <w:r w:rsidR="0062349B" w:rsidRPr="003C7C45">
        <w:t xml:space="preserve">, </w:t>
      </w:r>
      <w:ins w:id="936" w:author="Proofed" w:date="2021-03-04T17:45:00Z">
        <w:r>
          <w:t xml:space="preserve">in terms of the </w:t>
        </w:r>
      </w:ins>
      <w:del w:id="937" w:author="Proofed" w:date="2021-03-04T17:45:00Z">
        <w:r w:rsidR="0095021C" w:rsidRPr="003C7C45" w:rsidDel="002C2A90">
          <w:delText xml:space="preserve">by </w:delText>
        </w:r>
        <w:r w:rsidR="0062349B" w:rsidRPr="003C7C45" w:rsidDel="002C2A90">
          <w:delText xml:space="preserve">considering the </w:delText>
        </w:r>
      </w:del>
      <w:r w:rsidR="0062349B" w:rsidRPr="003C7C45">
        <w:t xml:space="preserve">sensor resistance </w:t>
      </w:r>
      <w:r w:rsidR="0062349B" w:rsidRPr="003C7C45">
        <w:rPr>
          <w:i/>
        </w:rPr>
        <w:t>R</w:t>
      </w:r>
      <w:r w:rsidR="0062349B" w:rsidRPr="003C7C45">
        <w:rPr>
          <w:i/>
          <w:vertAlign w:val="subscript"/>
        </w:rPr>
        <w:t>C</w:t>
      </w:r>
      <w:r w:rsidR="0062349B" w:rsidRPr="003C7C45">
        <w:t>, this behavio</w:t>
      </w:r>
      <w:ins w:id="938" w:author="Proofed" w:date="2021-03-04T17:45:00Z">
        <w:r>
          <w:t>u</w:t>
        </w:r>
      </w:ins>
      <w:r w:rsidR="0062349B" w:rsidRPr="003C7C45">
        <w:t xml:space="preserve">r </w:t>
      </w:r>
      <w:del w:id="939" w:author="Proofed" w:date="2021-03-04T17:45:00Z">
        <w:r w:rsidR="0062349B" w:rsidRPr="003C7C45" w:rsidDel="002C2A90">
          <w:delText>i</w:delText>
        </w:r>
      </w:del>
      <w:ins w:id="940" w:author="Proofed" w:date="2021-03-04T17:45:00Z">
        <w:r>
          <w:t>wa</w:t>
        </w:r>
      </w:ins>
      <w:r w:rsidR="0062349B" w:rsidRPr="003C7C45">
        <w:t>s more evident</w:t>
      </w:r>
      <w:r w:rsidR="00645DA9" w:rsidRPr="003C7C45">
        <w:t xml:space="preserve"> and </w:t>
      </w:r>
      <w:del w:id="941" w:author="Proofed" w:date="2021-03-04T17:45:00Z">
        <w:r w:rsidR="0062349B" w:rsidRPr="003C7C45" w:rsidDel="002C2A90">
          <w:delText>at least</w:delText>
        </w:r>
        <w:r w:rsidR="00645DA9" w:rsidRPr="003C7C45" w:rsidDel="002C2A90">
          <w:delText xml:space="preserve"> </w:delText>
        </w:r>
      </w:del>
      <w:r w:rsidR="00645DA9" w:rsidRPr="003C7C45">
        <w:t>a</w:t>
      </w:r>
      <w:r w:rsidR="0062349B" w:rsidRPr="003C7C45">
        <w:t xml:space="preserve"> T</w:t>
      </w:r>
      <w:r w:rsidR="0062349B" w:rsidRPr="00A5157A">
        <w:rPr>
          <w:vertAlign w:val="subscript"/>
          <w:rPrChange w:id="942" w:author="Proofed" w:date="2021-03-10T11:41:00Z">
            <w:rPr/>
          </w:rPrChange>
        </w:rPr>
        <w:t>D</w:t>
      </w:r>
      <w:r w:rsidR="0062349B" w:rsidRPr="003C7C45">
        <w:t xml:space="preserve"> </w:t>
      </w:r>
      <w:ins w:id="943" w:author="Proofed" w:date="2021-03-04T17:45:00Z">
        <w:r>
          <w:t xml:space="preserve">of at least </w:t>
        </w:r>
      </w:ins>
      <w:del w:id="944" w:author="Proofed" w:date="2021-03-04T17:45:00Z">
        <w:r w:rsidR="0062349B" w:rsidRPr="003C7C45" w:rsidDel="002C2A90">
          <w:delText>=3</w:delText>
        </w:r>
      </w:del>
      <w:ins w:id="945" w:author="Proofed" w:date="2021-03-04T17:45:00Z">
        <w:r>
          <w:t xml:space="preserve">3 </w:t>
        </w:r>
      </w:ins>
      <w:r w:rsidR="0062349B" w:rsidRPr="003C7C45">
        <w:t>s ha</w:t>
      </w:r>
      <w:del w:id="946" w:author="Proofed" w:date="2021-03-04T17:45:00Z">
        <w:r w:rsidR="0062349B" w:rsidRPr="003C7C45" w:rsidDel="002C2A90">
          <w:delText>s</w:delText>
        </w:r>
      </w:del>
      <w:ins w:id="947" w:author="Proofed" w:date="2021-03-04T17:45:00Z">
        <w:r>
          <w:t>d</w:t>
        </w:r>
      </w:ins>
      <w:r w:rsidR="0062349B" w:rsidRPr="003C7C45">
        <w:t xml:space="preserve"> to be considered </w:t>
      </w:r>
      <w:del w:id="948" w:author="Proofed" w:date="2021-03-04T17:45:00Z">
        <w:r w:rsidR="00645DA9" w:rsidRPr="003C7C45" w:rsidDel="002C2A90">
          <w:delText xml:space="preserve">in order </w:delText>
        </w:r>
      </w:del>
      <w:r w:rsidR="00645DA9" w:rsidRPr="003C7C45">
        <w:t xml:space="preserve">to </w:t>
      </w:r>
      <w:ins w:id="949" w:author="Proofed" w:date="2021-03-04T17:45:00Z">
        <w:r>
          <w:t xml:space="preserve">prevent </w:t>
        </w:r>
      </w:ins>
      <w:del w:id="950" w:author="Proofed" w:date="2021-03-04T17:45:00Z">
        <w:r w:rsidR="00797F60" w:rsidRPr="003C7C45" w:rsidDel="002C2A90">
          <w:delText>avoid</w:delText>
        </w:r>
        <w:r w:rsidR="0062349B" w:rsidRPr="003C7C45" w:rsidDel="002C2A90">
          <w:delText xml:space="preserve"> </w:delText>
        </w:r>
      </w:del>
      <w:r w:rsidR="0062349B" w:rsidRPr="003C7C45">
        <w:t xml:space="preserve">the </w:t>
      </w:r>
      <w:ins w:id="951" w:author="Proofed" w:date="2021-03-04T17:45:00Z">
        <w:r>
          <w:t xml:space="preserve">emergence of the </w:t>
        </w:r>
      </w:ins>
      <w:r w:rsidR="0062349B" w:rsidRPr="003C7C45">
        <w:t xml:space="preserve">transient effects. </w:t>
      </w:r>
      <w:ins w:id="952" w:author="Proofed" w:date="2021-03-04T17:46:00Z">
        <w:r>
          <w:t xml:space="preserve">These </w:t>
        </w:r>
      </w:ins>
      <w:del w:id="953" w:author="Proofed" w:date="2021-03-04T17:46:00Z">
        <w:r w:rsidR="0062349B" w:rsidRPr="003C7C45" w:rsidDel="002C2A90">
          <w:delText>D</w:delText>
        </w:r>
      </w:del>
      <w:ins w:id="954" w:author="Proofed" w:date="2021-03-04T17:46:00Z">
        <w:r>
          <w:t>d</w:t>
        </w:r>
      </w:ins>
      <w:r w:rsidR="0062349B" w:rsidRPr="003C7C45">
        <w:t xml:space="preserve">ifferences </w:t>
      </w:r>
      <w:ins w:id="955" w:author="Proofed" w:date="2021-03-04T17:46:00Z">
        <w:r>
          <w:t xml:space="preserve">in </w:t>
        </w:r>
      </w:ins>
      <w:del w:id="956" w:author="Proofed" w:date="2021-03-04T17:46:00Z">
        <w:r w:rsidR="0062349B" w:rsidRPr="003C7C45" w:rsidDel="002C2A90">
          <w:delText xml:space="preserve">on the </w:delText>
        </w:r>
      </w:del>
      <w:r w:rsidR="0062349B" w:rsidRPr="003C7C45">
        <w:t>dynamic behavio</w:t>
      </w:r>
      <w:ins w:id="957" w:author="Proofed" w:date="2021-03-04T17:46:00Z">
        <w:r>
          <w:t>u</w:t>
        </w:r>
      </w:ins>
      <w:r w:rsidR="0062349B" w:rsidRPr="003C7C45">
        <w:t xml:space="preserve">r can be attributed to </w:t>
      </w:r>
      <w:ins w:id="958" w:author="Proofed" w:date="2021-03-04T17:46:00Z">
        <w:r>
          <w:t xml:space="preserve">the </w:t>
        </w:r>
      </w:ins>
      <w:r w:rsidR="0062349B" w:rsidRPr="003C7C45">
        <w:t xml:space="preserve">different impedance of </w:t>
      </w:r>
      <w:ins w:id="959" w:author="Proofed" w:date="2021-03-04T17:46:00Z">
        <w:r>
          <w:t xml:space="preserve">the </w:t>
        </w:r>
      </w:ins>
      <w:r w:rsidR="0062349B" w:rsidRPr="003C7C45">
        <w:t>two channels.</w:t>
      </w:r>
    </w:p>
    <w:p w14:paraId="03B8CA3F" w14:textId="3C5481D7" w:rsidR="00962B4E" w:rsidRPr="003C7C45" w:rsidRDefault="00962B4E" w:rsidP="00D30939">
      <w:pPr>
        <w:pStyle w:val="Bodytextfirst"/>
        <w:rPr>
          <w:lang w:val="en-GB"/>
        </w:rPr>
      </w:pPr>
      <w:r w:rsidRPr="003C7C45">
        <w:rPr>
          <w:noProof/>
          <w:lang w:val="en-GB" w:eastAsia="it-IT" w:bidi="ar-SA"/>
        </w:rPr>
        <w:drawing>
          <wp:inline distT="0" distB="0" distL="0" distR="0" wp14:anchorId="154E9B5B" wp14:editId="25296F50">
            <wp:extent cx="3149600" cy="196571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96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005C" w14:textId="69338A61" w:rsidR="0062349B" w:rsidRPr="003C7C45" w:rsidRDefault="00CC13D7" w:rsidP="0062349B">
      <w:pPr>
        <w:pStyle w:val="FigureCaption"/>
        <w:spacing w:after="0"/>
      </w:pPr>
      <w:bookmarkStart w:id="960" w:name="_Ref35871456"/>
      <w:r w:rsidRPr="003C7C45">
        <w:t xml:space="preserve">Figure </w:t>
      </w:r>
      <w:r w:rsidRPr="003C7C45">
        <w:fldChar w:fldCharType="begin"/>
      </w:r>
      <w:r w:rsidRPr="003C7C45">
        <w:instrText xml:space="preserve"> SEQ Figure \* ARABIC </w:instrText>
      </w:r>
      <w:r w:rsidRPr="003C7C45">
        <w:fldChar w:fldCharType="separate"/>
      </w:r>
      <w:r w:rsidR="00D67A75" w:rsidRPr="003C7C45">
        <w:rPr>
          <w:noProof/>
        </w:rPr>
        <w:t>7</w:t>
      </w:r>
      <w:r w:rsidRPr="003C7C45">
        <w:fldChar w:fldCharType="end"/>
      </w:r>
      <w:bookmarkEnd w:id="960"/>
      <w:r w:rsidRPr="003C7C45">
        <w:t xml:space="preserve">. </w:t>
      </w:r>
      <w:r w:rsidR="0062349B" w:rsidRPr="003C7C45">
        <w:t xml:space="preserve">Measurements of </w:t>
      </w:r>
      <w:r w:rsidR="0062349B" w:rsidRPr="003C7C45">
        <w:rPr>
          <w:i/>
        </w:rPr>
        <w:t>R</w:t>
      </w:r>
      <w:r w:rsidR="0062349B" w:rsidRPr="003C7C45">
        <w:rPr>
          <w:i/>
          <w:vertAlign w:val="subscript"/>
        </w:rPr>
        <w:t>S</w:t>
      </w:r>
      <w:r w:rsidR="0062349B" w:rsidRPr="003C7C45">
        <w:t xml:space="preserve"> for NPLC=5 and different </w:t>
      </w:r>
      <w:r w:rsidR="0062349B" w:rsidRPr="003C7C45">
        <w:rPr>
          <w:i/>
        </w:rPr>
        <w:t>T</w:t>
      </w:r>
      <w:r w:rsidR="0062349B" w:rsidRPr="003C7C45">
        <w:rPr>
          <w:i/>
          <w:vertAlign w:val="subscript"/>
        </w:rPr>
        <w:t>D</w:t>
      </w:r>
      <w:del w:id="961" w:author="Proofed" w:date="2021-03-04T17:46:00Z">
        <w:r w:rsidR="0062349B" w:rsidRPr="003C7C45" w:rsidDel="00CD2F67">
          <w:delText>.</w:delText>
        </w:r>
      </w:del>
      <w:ins w:id="962" w:author="Proofed" w:date="2021-03-04T17:46:00Z">
        <w:r w:rsidR="00CD2F67">
          <w:t xml:space="preserve"> values.</w:t>
        </w:r>
      </w:ins>
    </w:p>
    <w:p w14:paraId="3139B2B0" w14:textId="5964F490" w:rsidR="00962B4E" w:rsidRPr="003C7C45" w:rsidRDefault="00962B4E" w:rsidP="00D30939">
      <w:pPr>
        <w:pStyle w:val="Bodytextfirst"/>
        <w:rPr>
          <w:lang w:val="en-GB"/>
        </w:rPr>
      </w:pPr>
      <w:r w:rsidRPr="003C7C45">
        <w:rPr>
          <w:noProof/>
          <w:lang w:val="en-GB" w:eastAsia="it-IT" w:bidi="ar-SA"/>
        </w:rPr>
        <w:drawing>
          <wp:inline distT="0" distB="0" distL="0" distR="0" wp14:anchorId="67204462" wp14:editId="40D47EE7">
            <wp:extent cx="3149600" cy="1965718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96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0FE8" w14:textId="3B1C0055" w:rsidR="0062349B" w:rsidRPr="003C7C45" w:rsidRDefault="00CC13D7" w:rsidP="0062349B">
      <w:pPr>
        <w:pStyle w:val="FigureCaption"/>
        <w:spacing w:after="0"/>
      </w:pPr>
      <w:bookmarkStart w:id="963" w:name="_Ref35871464"/>
      <w:r w:rsidRPr="003C7C45">
        <w:t xml:space="preserve">Figure </w:t>
      </w:r>
      <w:r w:rsidRPr="003C7C45">
        <w:fldChar w:fldCharType="begin"/>
      </w:r>
      <w:r w:rsidRPr="003C7C45">
        <w:instrText xml:space="preserve"> SEQ Figure \* ARABIC </w:instrText>
      </w:r>
      <w:r w:rsidRPr="003C7C45">
        <w:fldChar w:fldCharType="separate"/>
      </w:r>
      <w:r w:rsidR="00D67A75" w:rsidRPr="003C7C45">
        <w:rPr>
          <w:noProof/>
        </w:rPr>
        <w:t>8</w:t>
      </w:r>
      <w:r w:rsidRPr="003C7C45">
        <w:fldChar w:fldCharType="end"/>
      </w:r>
      <w:bookmarkEnd w:id="963"/>
      <w:r w:rsidR="0062349B" w:rsidRPr="003C7C45">
        <w:t>.</w:t>
      </w:r>
      <w:ins w:id="964" w:author="Proofed" w:date="2021-03-04T17:46:00Z">
        <w:r w:rsidR="00CD2F67">
          <w:t xml:space="preserve"> </w:t>
        </w:r>
      </w:ins>
      <w:r w:rsidR="0062349B" w:rsidRPr="003C7C45">
        <w:t xml:space="preserve">Measurements of </w:t>
      </w:r>
      <w:r w:rsidR="0062349B" w:rsidRPr="003C7C45">
        <w:rPr>
          <w:i/>
        </w:rPr>
        <w:t>R</w:t>
      </w:r>
      <w:r w:rsidR="0062349B" w:rsidRPr="003C7C45">
        <w:rPr>
          <w:i/>
          <w:vertAlign w:val="subscript"/>
        </w:rPr>
        <w:t>C</w:t>
      </w:r>
      <w:r w:rsidR="0062349B" w:rsidRPr="003C7C45">
        <w:t xml:space="preserve"> for NPLC</w:t>
      </w:r>
      <w:ins w:id="965" w:author="Proofed" w:date="2021-03-10T11:41:00Z">
        <w:r w:rsidR="00A5157A">
          <w:t xml:space="preserve"> </w:t>
        </w:r>
      </w:ins>
      <w:r w:rsidR="0062349B" w:rsidRPr="003C7C45">
        <w:t>=</w:t>
      </w:r>
      <w:ins w:id="966" w:author="Proofed" w:date="2021-03-10T11:41:00Z">
        <w:r w:rsidR="00A5157A">
          <w:t xml:space="preserve"> </w:t>
        </w:r>
      </w:ins>
      <w:r w:rsidR="0062349B" w:rsidRPr="003C7C45">
        <w:t xml:space="preserve">5 and different </w:t>
      </w:r>
      <w:r w:rsidR="0062349B" w:rsidRPr="003C7C45">
        <w:rPr>
          <w:i/>
        </w:rPr>
        <w:t>T</w:t>
      </w:r>
      <w:r w:rsidR="0062349B" w:rsidRPr="003C7C45">
        <w:rPr>
          <w:i/>
          <w:vertAlign w:val="subscript"/>
        </w:rPr>
        <w:t>D</w:t>
      </w:r>
      <w:del w:id="967" w:author="Proofed" w:date="2021-03-04T17:46:00Z">
        <w:r w:rsidR="0062349B" w:rsidRPr="003C7C45" w:rsidDel="00CD2F67">
          <w:delText>.</w:delText>
        </w:r>
      </w:del>
      <w:ins w:id="968" w:author="Proofed" w:date="2021-03-04T17:46:00Z">
        <w:r w:rsidR="00CD2F67">
          <w:t xml:space="preserve"> values.</w:t>
        </w:r>
      </w:ins>
    </w:p>
    <w:p w14:paraId="322920DB" w14:textId="77777777" w:rsidR="0062349B" w:rsidRPr="003C7C45" w:rsidRDefault="0062349B" w:rsidP="0062349B">
      <w:pPr>
        <w:pStyle w:val="FigureCaption"/>
        <w:spacing w:after="0"/>
      </w:pPr>
    </w:p>
    <w:p w14:paraId="6EDE48C6" w14:textId="7C08813A" w:rsidR="0062349B" w:rsidRPr="003C7C45" w:rsidRDefault="0062349B" w:rsidP="0062349B">
      <w:r w:rsidRPr="003C7C45">
        <w:lastRenderedPageBreak/>
        <w:t>Finally, it</w:t>
      </w:r>
      <w:r w:rsidR="00482472" w:rsidRPr="003C7C45">
        <w:t xml:space="preserve"> </w:t>
      </w:r>
      <w:ins w:id="969" w:author="Proofed" w:date="2021-03-04T17:47:00Z">
        <w:r w:rsidR="00CD2F67">
          <w:t xml:space="preserve">can be </w:t>
        </w:r>
      </w:ins>
      <w:del w:id="970" w:author="Proofed" w:date="2021-03-04T17:47:00Z">
        <w:r w:rsidR="00482472" w:rsidRPr="003C7C45" w:rsidDel="00CD2F67">
          <w:delText>is</w:delText>
        </w:r>
        <w:r w:rsidRPr="003C7C45" w:rsidDel="00CD2F67">
          <w:delText xml:space="preserve"> possible to </w:delText>
        </w:r>
      </w:del>
      <w:ins w:id="971" w:author="Proofed" w:date="2021-03-04T17:47:00Z">
        <w:r w:rsidR="00CD2F67">
          <w:t>stated</w:t>
        </w:r>
      </w:ins>
      <w:del w:id="972" w:author="Proofed" w:date="2021-03-04T17:47:00Z">
        <w:r w:rsidRPr="003C7C45" w:rsidDel="00CD2F67">
          <w:delText>declare</w:delText>
        </w:r>
      </w:del>
      <w:r w:rsidRPr="003C7C45">
        <w:t xml:space="preserve"> that the best trade off in terms of accuracy and time </w:t>
      </w:r>
      <w:del w:id="973" w:author="Proofed" w:date="2021-03-04T17:47:00Z">
        <w:r w:rsidRPr="003C7C45" w:rsidDel="00CD2F67">
          <w:delText>i</w:delText>
        </w:r>
      </w:del>
      <w:ins w:id="974" w:author="Proofed" w:date="2021-03-04T17:47:00Z">
        <w:r w:rsidR="00CD2F67">
          <w:t>wa</w:t>
        </w:r>
      </w:ins>
      <w:r w:rsidRPr="003C7C45">
        <w:t xml:space="preserve">s achieved with </w:t>
      </w:r>
      <w:r w:rsidRPr="003C7C45">
        <w:rPr>
          <w:i/>
        </w:rPr>
        <w:t>T</w:t>
      </w:r>
      <w:r w:rsidRPr="003C7C45">
        <w:rPr>
          <w:i/>
          <w:vertAlign w:val="subscript"/>
        </w:rPr>
        <w:t>D</w:t>
      </w:r>
      <w:ins w:id="975" w:author="Proofed" w:date="2021-03-04T17:47:00Z">
        <w:r w:rsidR="00CD2F67">
          <w:rPr>
            <w:i/>
            <w:vertAlign w:val="subscript"/>
          </w:rPr>
          <w:t xml:space="preserve"> </w:t>
        </w:r>
      </w:ins>
      <w:r w:rsidRPr="003C7C45">
        <w:t>=</w:t>
      </w:r>
      <w:ins w:id="976" w:author="Proofed" w:date="2021-03-04T17:47:00Z">
        <w:r w:rsidR="00CD2F67">
          <w:t xml:space="preserve"> </w:t>
        </w:r>
      </w:ins>
      <w:r w:rsidRPr="003C7C45">
        <w:t>5</w:t>
      </w:r>
      <w:ins w:id="977" w:author="Proofed" w:date="2021-03-04T17:47:00Z">
        <w:r w:rsidR="00CD2F67">
          <w:t xml:space="preserve"> </w:t>
        </w:r>
      </w:ins>
      <w:r w:rsidRPr="003C7C45">
        <w:t>s and NPLC</w:t>
      </w:r>
      <w:ins w:id="978" w:author="Proofed" w:date="2021-03-04T17:47:00Z">
        <w:r w:rsidR="00CD2F67">
          <w:t xml:space="preserve"> </w:t>
        </w:r>
      </w:ins>
      <w:r w:rsidRPr="003C7C45">
        <w:t>=</w:t>
      </w:r>
      <w:ins w:id="979" w:author="Proofed" w:date="2021-03-04T17:47:00Z">
        <w:r w:rsidR="00CD2F67">
          <w:t xml:space="preserve"> </w:t>
        </w:r>
      </w:ins>
      <w:r w:rsidRPr="003C7C45">
        <w:t>5</w:t>
      </w:r>
      <w:ins w:id="980" w:author="Proofed" w:date="2021-03-04T17:47:00Z">
        <w:r w:rsidR="00CD2F67">
          <w:t xml:space="preserve">, </w:t>
        </w:r>
      </w:ins>
      <w:del w:id="981" w:author="Proofed" w:date="2021-03-04T17:47:00Z">
        <w:r w:rsidRPr="003C7C45" w:rsidDel="00CD2F67">
          <w:delText xml:space="preserve">; in these conditions </w:delText>
        </w:r>
      </w:del>
      <w:ins w:id="982" w:author="Proofed" w:date="2021-03-04T17:47:00Z">
        <w:r w:rsidR="00CD2F67">
          <w:t>wi</w:t>
        </w:r>
      </w:ins>
      <w:ins w:id="983" w:author="Proofed" w:date="2021-03-04T17:48:00Z">
        <w:r w:rsidR="00CD2F67">
          <w:t xml:space="preserve">th </w:t>
        </w:r>
      </w:ins>
      <w:r w:rsidRPr="003C7C45">
        <w:t>the standard deviation on the standard resistance reach</w:t>
      </w:r>
      <w:ins w:id="984" w:author="Proofed" w:date="2021-03-04T17:48:00Z">
        <w:r w:rsidR="00CD2F67">
          <w:t xml:space="preserve">ing </w:t>
        </w:r>
      </w:ins>
      <w:del w:id="985" w:author="Proofed" w:date="2021-03-04T17:48:00Z">
        <w:r w:rsidRPr="003C7C45" w:rsidDel="00CD2F67">
          <w:delText xml:space="preserve">es </w:delText>
        </w:r>
      </w:del>
      <w:r w:rsidRPr="003C7C45">
        <w:t>a value of 3.7‧10</w:t>
      </w:r>
      <w:del w:id="986" w:author="Proofed" w:date="2021-03-04T17:50:00Z">
        <w:r w:rsidRPr="003C7C45" w:rsidDel="00CD2F67">
          <w:rPr>
            <w:vertAlign w:val="superscript"/>
          </w:rPr>
          <w:delText>-</w:delText>
        </w:r>
      </w:del>
      <w:ins w:id="987" w:author="Proofed" w:date="2021-03-04T17:50:00Z">
        <w:r w:rsidR="00CD2F67">
          <w:rPr>
            <w:vertAlign w:val="superscript"/>
          </w:rPr>
          <w:t>−</w:t>
        </w:r>
      </w:ins>
      <w:r w:rsidRPr="003C7C45">
        <w:rPr>
          <w:vertAlign w:val="superscript"/>
        </w:rPr>
        <w:t>6</w:t>
      </w:r>
      <w:r w:rsidRPr="003C7C45">
        <w:t xml:space="preserve"> Ω </w:t>
      </w:r>
      <w:ins w:id="988" w:author="Proofed" w:date="2021-03-04T17:48:00Z">
        <w:r w:rsidR="00CD2F67">
          <w:t xml:space="preserve">and </w:t>
        </w:r>
      </w:ins>
      <w:del w:id="989" w:author="Proofed" w:date="2021-03-04T17:48:00Z">
        <w:r w:rsidRPr="003C7C45" w:rsidDel="00CD2F67">
          <w:delText xml:space="preserve">while for </w:delText>
        </w:r>
      </w:del>
      <w:r w:rsidRPr="003C7C45">
        <w:t>the sensor resistance</w:t>
      </w:r>
      <w:r w:rsidR="00B316EA" w:rsidRPr="003C7C45">
        <w:t xml:space="preserve"> </w:t>
      </w:r>
      <w:del w:id="990" w:author="Proofed" w:date="2021-03-04T17:48:00Z">
        <w:r w:rsidR="00B316EA" w:rsidRPr="003C7C45" w:rsidDel="00CD2F67">
          <w:delText>it</w:delText>
        </w:r>
        <w:r w:rsidRPr="003C7C45" w:rsidDel="00CD2F67">
          <w:delText xml:space="preserve"> </w:delText>
        </w:r>
      </w:del>
      <w:r w:rsidRPr="003C7C45">
        <w:t>reach</w:t>
      </w:r>
      <w:ins w:id="991" w:author="Proofed" w:date="2021-03-04T17:48:00Z">
        <w:r w:rsidR="00CD2F67">
          <w:t xml:space="preserve">ing </w:t>
        </w:r>
      </w:ins>
      <w:del w:id="992" w:author="Proofed" w:date="2021-03-04T17:48:00Z">
        <w:r w:rsidRPr="003C7C45" w:rsidDel="00CD2F67">
          <w:delText xml:space="preserve">es </w:delText>
        </w:r>
      </w:del>
      <w:r w:rsidRPr="003C7C45">
        <w:t>a value of 8.7‧10</w:t>
      </w:r>
      <w:del w:id="993" w:author="Proofed" w:date="2021-03-04T17:50:00Z">
        <w:r w:rsidRPr="003C7C45" w:rsidDel="00CD2F67">
          <w:rPr>
            <w:vertAlign w:val="superscript"/>
          </w:rPr>
          <w:delText>-</w:delText>
        </w:r>
      </w:del>
      <w:ins w:id="994" w:author="Proofed" w:date="2021-03-04T17:50:00Z">
        <w:r w:rsidR="00CD2F67">
          <w:rPr>
            <w:vertAlign w:val="superscript"/>
          </w:rPr>
          <w:t>−</w:t>
        </w:r>
      </w:ins>
      <w:r w:rsidRPr="003C7C45">
        <w:rPr>
          <w:vertAlign w:val="superscript"/>
        </w:rPr>
        <w:t>6</w:t>
      </w:r>
      <w:r w:rsidRPr="003C7C45">
        <w:t xml:space="preserve"> Ω</w:t>
      </w:r>
      <w:ins w:id="995" w:author="Proofed" w:date="2021-03-04T17:48:00Z">
        <w:r w:rsidR="00CD2F67" w:rsidRPr="00CD2F67">
          <w:t xml:space="preserve"> under these conditions</w:t>
        </w:r>
      </w:ins>
      <w:r w:rsidRPr="003C7C45">
        <w:t xml:space="preserve">. This difference can be attributed to the design of the PCB sensor and </w:t>
      </w:r>
      <w:ins w:id="996" w:author="Proofed" w:date="2021-03-04T17:48:00Z">
        <w:r w:rsidR="00CD2F67">
          <w:t xml:space="preserve">to </w:t>
        </w:r>
      </w:ins>
      <w:r w:rsidRPr="003C7C45">
        <w:t>other environmental noise sources. As a final point on the measurement noise analysis, the standard uncertainty ha</w:t>
      </w:r>
      <w:ins w:id="997" w:author="Proofed" w:date="2021-03-04T17:50:00Z">
        <w:r w:rsidR="00CD2F67">
          <w:t xml:space="preserve">d to be determined in terms of </w:t>
        </w:r>
      </w:ins>
      <w:del w:id="998" w:author="Proofed" w:date="2021-03-04T17:50:00Z">
        <w:r w:rsidRPr="003C7C45" w:rsidDel="00CD2F67">
          <w:delText xml:space="preserve">s to be referred to </w:delText>
        </w:r>
      </w:del>
      <w:r w:rsidRPr="003C7C45">
        <w:t xml:space="preserve">the average value of </w:t>
      </w:r>
      <w:r w:rsidRPr="003C7C45">
        <w:rPr>
          <w:i/>
        </w:rPr>
        <w:t>R</w:t>
      </w:r>
      <w:r w:rsidRPr="003C7C45">
        <w:rPr>
          <w:i/>
          <w:vertAlign w:val="subscript"/>
        </w:rPr>
        <w:t>C</w:t>
      </w:r>
      <w:r w:rsidRPr="003C7C45">
        <w:t xml:space="preserve"> </w:t>
      </w:r>
      <w:ins w:id="999" w:author="Proofed" w:date="2021-03-04T17:49:00Z">
        <w:r w:rsidR="00CD2F67">
          <w:t xml:space="preserve">across </w:t>
        </w:r>
      </w:ins>
      <w:del w:id="1000" w:author="Proofed" w:date="2021-03-04T17:49:00Z">
        <w:r w:rsidRPr="003C7C45" w:rsidDel="00CD2F67">
          <w:delText xml:space="preserve">on the </w:delText>
        </w:r>
      </w:del>
      <w:r w:rsidRPr="003C7C45">
        <w:t>all 100 measurements:</w:t>
      </w:r>
    </w:p>
    <w:p w14:paraId="609ABE40" w14:textId="3FC025AC" w:rsidR="0062349B" w:rsidRPr="003C7C45" w:rsidRDefault="00114491" w:rsidP="00F34FF3">
      <w:pPr>
        <w:pStyle w:val="Equation"/>
      </w:pPr>
      <w:r w:rsidRPr="003C7C45">
        <w:rPr>
          <w:noProof/>
        </w:rPr>
        <w:object w:dxaOrig="2320" w:dyaOrig="600" w14:anchorId="7DB04FE7">
          <v:shape id="_x0000_i1025" type="#_x0000_t75" alt="" style="width:116.25pt;height:29.85pt;mso-width-percent:0;mso-height-percent:0;mso-width-percent:0;mso-height-percent:0" o:ole="">
            <v:imagedata r:id="rId56" o:title=""/>
          </v:shape>
          <o:OLEObject Type="Embed" ProgID="Equation.DSMT4" ShapeID="_x0000_i1025" DrawAspect="Content" ObjectID="_1676905156" r:id="rId57"/>
        </w:object>
      </w:r>
      <w:ins w:id="1001" w:author="Proofed" w:date="2021-03-04T17:49:00Z">
        <w:r w:rsidR="00CD2F67">
          <w:t>,</w:t>
        </w:r>
      </w:ins>
      <w:r w:rsidR="00F34FF3" w:rsidRPr="003C7C45">
        <w:tab/>
      </w:r>
      <w:r w:rsidR="003B063F" w:rsidRPr="003C7C45">
        <w:fldChar w:fldCharType="begin"/>
      </w:r>
      <w:r w:rsidR="003B063F" w:rsidRPr="003C7C45">
        <w:instrText xml:space="preserve"> MACROBUTTON MTPlaceRef \* MERGEFORMAT </w:instrText>
      </w:r>
      <w:r w:rsidR="003B063F" w:rsidRPr="003C7C45">
        <w:fldChar w:fldCharType="begin"/>
      </w:r>
      <w:r w:rsidR="003B063F" w:rsidRPr="003C7C45">
        <w:instrText xml:space="preserve"> SEQ MTEqn \h \* MERGEFORMAT </w:instrText>
      </w:r>
      <w:r w:rsidR="003B063F" w:rsidRPr="003C7C45">
        <w:fldChar w:fldCharType="end"/>
      </w:r>
      <w:r w:rsidR="003B063F" w:rsidRPr="003C7C45">
        <w:instrText>(</w:instrText>
      </w:r>
      <w:r w:rsidR="00783E5E" w:rsidRPr="003C7C45">
        <w:rPr>
          <w:noProof/>
        </w:rPr>
        <w:fldChar w:fldCharType="begin"/>
      </w:r>
      <w:r w:rsidR="00783E5E" w:rsidRPr="003C7C45">
        <w:rPr>
          <w:noProof/>
        </w:rPr>
        <w:instrText xml:space="preserve"> SEQ MTEqn \c \* Arabic \* MERGEFORMAT </w:instrText>
      </w:r>
      <w:r w:rsidR="00783E5E" w:rsidRPr="003C7C45">
        <w:rPr>
          <w:noProof/>
        </w:rPr>
        <w:fldChar w:fldCharType="separate"/>
      </w:r>
      <w:r w:rsidR="00D67A75" w:rsidRPr="003C7C45">
        <w:rPr>
          <w:noProof/>
        </w:rPr>
        <w:instrText>17</w:instrText>
      </w:r>
      <w:r w:rsidR="00783E5E" w:rsidRPr="003C7C45">
        <w:rPr>
          <w:noProof/>
        </w:rPr>
        <w:fldChar w:fldCharType="end"/>
      </w:r>
      <w:r w:rsidR="003B063F" w:rsidRPr="003C7C45">
        <w:instrText>)</w:instrText>
      </w:r>
      <w:r w:rsidR="003B063F" w:rsidRPr="003C7C45">
        <w:fldChar w:fldCharType="end"/>
      </w:r>
    </w:p>
    <w:p w14:paraId="19B27560" w14:textId="026B4258" w:rsidR="00BF62DC" w:rsidRPr="003C7C45" w:rsidRDefault="00CD2F67" w:rsidP="00280DFA">
      <w:pPr>
        <w:ind w:firstLine="0"/>
      </w:pPr>
      <w:ins w:id="1002" w:author="Proofed" w:date="2021-03-04T17:49:00Z">
        <w:r>
          <w:t xml:space="preserve">which </w:t>
        </w:r>
      </w:ins>
      <w:del w:id="1003" w:author="Proofed" w:date="2021-03-04T17:49:00Z">
        <w:r w:rsidR="0062349B" w:rsidRPr="003C7C45" w:rsidDel="00CD2F67">
          <w:delText xml:space="preserve">that </w:delText>
        </w:r>
      </w:del>
      <w:r w:rsidR="0062349B" w:rsidRPr="003C7C45">
        <w:t>result</w:t>
      </w:r>
      <w:del w:id="1004" w:author="Proofed" w:date="2021-03-10T11:41:00Z">
        <w:r w:rsidR="0062349B" w:rsidRPr="003C7C45" w:rsidDel="00A5157A">
          <w:delText>s</w:delText>
        </w:r>
      </w:del>
      <w:ins w:id="1005" w:author="Proofed" w:date="2021-03-10T11:41:00Z">
        <w:r w:rsidR="00A5157A">
          <w:t>ed</w:t>
        </w:r>
      </w:ins>
      <w:r w:rsidR="0062349B" w:rsidRPr="003C7C45">
        <w:t xml:space="preserve"> </w:t>
      </w:r>
      <w:bookmarkStart w:id="1006" w:name="_Hlk37321279"/>
      <w:ins w:id="1007" w:author="Proofed" w:date="2021-03-04T17:49:00Z">
        <w:r>
          <w:t xml:space="preserve">in </w:t>
        </w:r>
      </w:ins>
      <w:r w:rsidR="0062349B" w:rsidRPr="003C7C45">
        <w:t>8.7‧10</w:t>
      </w:r>
      <w:del w:id="1008" w:author="Proofed" w:date="2021-03-04T17:49:00Z">
        <w:r w:rsidR="0062349B" w:rsidRPr="003C7C45" w:rsidDel="00CD2F67">
          <w:rPr>
            <w:vertAlign w:val="superscript"/>
          </w:rPr>
          <w:delText>-</w:delText>
        </w:r>
      </w:del>
      <w:ins w:id="1009" w:author="Proofed" w:date="2021-03-04T17:50:00Z">
        <w:r>
          <w:rPr>
            <w:vertAlign w:val="superscript"/>
          </w:rPr>
          <w:t>−</w:t>
        </w:r>
      </w:ins>
      <w:r w:rsidR="0062349B" w:rsidRPr="003C7C45">
        <w:rPr>
          <w:vertAlign w:val="superscript"/>
        </w:rPr>
        <w:t>7</w:t>
      </w:r>
      <w:r w:rsidR="0062349B" w:rsidRPr="003C7C45">
        <w:t xml:space="preserve"> Ω.</w:t>
      </w:r>
      <w:bookmarkEnd w:id="1006"/>
    </w:p>
    <w:p w14:paraId="6E4DABCE" w14:textId="77777777" w:rsidR="0062349B" w:rsidRPr="003C7C45" w:rsidRDefault="0062349B" w:rsidP="0062349B">
      <w:pPr>
        <w:pStyle w:val="Level1Title"/>
        <w:ind w:left="431" w:hanging="431"/>
      </w:pPr>
      <w:r w:rsidRPr="003C7C45">
        <w:t>Experimental results</w:t>
      </w:r>
    </w:p>
    <w:p w14:paraId="34C4E610" w14:textId="741D68BD" w:rsidR="0062349B" w:rsidRPr="003C7C45" w:rsidRDefault="0062349B" w:rsidP="00AD3AE5">
      <w:r w:rsidRPr="003C7C45">
        <w:t xml:space="preserve">The </w:t>
      </w:r>
      <w:r w:rsidR="009E2EFE" w:rsidRPr="003C7C45">
        <w:t>pr</w:t>
      </w:r>
      <w:ins w:id="1010" w:author="Proofed" w:date="2021-03-04T18:13:00Z">
        <w:r w:rsidR="00F75874">
          <w:t>oposed</w:t>
        </w:r>
      </w:ins>
      <w:del w:id="1011" w:author="Proofed" w:date="2021-03-04T18:13:00Z">
        <w:r w:rsidR="009E2EFE" w:rsidRPr="003C7C45" w:rsidDel="00F75874">
          <w:delText>e</w:delText>
        </w:r>
      </w:del>
      <w:del w:id="1012" w:author="Proofed" w:date="2021-03-04T18:14:00Z">
        <w:r w:rsidR="009E2EFE" w:rsidRPr="003C7C45" w:rsidDel="00F75874">
          <w:delText>sented</w:delText>
        </w:r>
      </w:del>
      <w:r w:rsidR="009E2EFE" w:rsidRPr="003C7C45">
        <w:t xml:space="preserve"> measurement system </w:t>
      </w:r>
      <w:ins w:id="1013" w:author="Proofed" w:date="2021-03-04T18:13:00Z">
        <w:r w:rsidR="00F75874">
          <w:t xml:space="preserve">was </w:t>
        </w:r>
      </w:ins>
      <w:del w:id="1014" w:author="Proofed" w:date="2021-03-04T18:13:00Z">
        <w:r w:rsidR="009E2EFE" w:rsidRPr="003C7C45" w:rsidDel="00F75874">
          <w:delText xml:space="preserve">has been </w:delText>
        </w:r>
      </w:del>
      <w:r w:rsidR="009E2EFE" w:rsidRPr="003C7C45">
        <w:t>developed to evaluate the sensitivity of the developed sensor to different environmental condition</w:t>
      </w:r>
      <w:ins w:id="1015" w:author="Proofed" w:date="2021-03-04T18:14:00Z">
        <w:r w:rsidR="00F75874">
          <w:t>s</w:t>
        </w:r>
      </w:ins>
      <w:r w:rsidR="009E2EFE" w:rsidRPr="003C7C45">
        <w:t xml:space="preserve">. As </w:t>
      </w:r>
      <w:ins w:id="1016" w:author="Proofed" w:date="2021-03-04T18:14:00Z">
        <w:r w:rsidR="00F75874">
          <w:t>noted above</w:t>
        </w:r>
      </w:ins>
      <w:del w:id="1017" w:author="Proofed" w:date="2021-03-04T18:14:00Z">
        <w:r w:rsidR="009E2EFE" w:rsidRPr="003C7C45" w:rsidDel="00F75874">
          <w:delText>aforementioned</w:delText>
        </w:r>
      </w:del>
      <w:r w:rsidR="00A61DF7" w:rsidRPr="003C7C45">
        <w:t>,</w:t>
      </w:r>
      <w:r w:rsidR="009E2EFE" w:rsidRPr="003C7C45">
        <w:t xml:space="preserve"> one face of each sensor </w:t>
      </w:r>
      <w:ins w:id="1018" w:author="Proofed" w:date="2021-03-04T18:14:00Z">
        <w:r w:rsidR="00F75874">
          <w:t xml:space="preserve">was </w:t>
        </w:r>
      </w:ins>
      <w:del w:id="1019" w:author="Proofed" w:date="2021-03-04T18:14:00Z">
        <w:r w:rsidR="009E2EFE" w:rsidRPr="003C7C45" w:rsidDel="00F75874">
          <w:delText xml:space="preserve">has been </w:delText>
        </w:r>
      </w:del>
      <w:r w:rsidR="009E2EFE" w:rsidRPr="003C7C45">
        <w:t xml:space="preserve">protected from </w:t>
      </w:r>
      <w:del w:id="1020" w:author="Proofed" w:date="2021-03-04T18:14:00Z">
        <w:r w:rsidR="009E2EFE" w:rsidRPr="003C7C45" w:rsidDel="00F75874">
          <w:delText xml:space="preserve">the </w:delText>
        </w:r>
      </w:del>
      <w:ins w:id="1021" w:author="Proofed" w:date="2021-03-04T18:14:00Z">
        <w:r w:rsidR="00F75874">
          <w:t xml:space="preserve">the </w:t>
        </w:r>
      </w:ins>
      <w:r w:rsidR="009E2EFE" w:rsidRPr="003C7C45">
        <w:t xml:space="preserve">corrosion </w:t>
      </w:r>
      <w:ins w:id="1022" w:author="Proofed" w:date="2021-03-04T18:14:00Z">
        <w:r w:rsidR="00F75874">
          <w:t xml:space="preserve">using </w:t>
        </w:r>
      </w:ins>
      <w:del w:id="1023" w:author="Proofed" w:date="2021-03-04T18:14:00Z">
        <w:r w:rsidR="009E2EFE" w:rsidRPr="003C7C45" w:rsidDel="00F75874">
          <w:delText xml:space="preserve">by means of </w:delText>
        </w:r>
      </w:del>
      <w:r w:rsidR="009E2EFE" w:rsidRPr="003C7C45">
        <w:t>three layers of Incralac, an acrylic-based protective coating,</w:t>
      </w:r>
      <w:r w:rsidR="00584288" w:rsidRPr="003C7C45">
        <w:t xml:space="preserve"> </w:t>
      </w:r>
      <w:ins w:id="1024" w:author="Proofed" w:date="2021-03-04T18:14:00Z">
        <w:r w:rsidR="00F75874">
          <w:t xml:space="preserve">which </w:t>
        </w:r>
      </w:ins>
      <w:del w:id="1025" w:author="Proofed" w:date="2021-03-04T18:14:00Z">
        <w:r w:rsidR="009E2EFE" w:rsidRPr="003C7C45" w:rsidDel="00F75874">
          <w:delText>so a</w:delText>
        </w:r>
      </w:del>
      <w:ins w:id="1026" w:author="Proofed" w:date="2021-03-04T18:14:00Z">
        <w:r w:rsidR="00F75874">
          <w:t xml:space="preserve">ensured </w:t>
        </w:r>
      </w:ins>
      <w:del w:id="1027" w:author="Proofed" w:date="2021-03-04T18:14:00Z">
        <w:r w:rsidR="009E2EFE" w:rsidRPr="003C7C45" w:rsidDel="00F75874">
          <w:delText xml:space="preserve">s to allow </w:delText>
        </w:r>
      </w:del>
      <w:r w:rsidR="009E2EFE" w:rsidRPr="003C7C45">
        <w:t xml:space="preserve">the temperature compensation as described in the previous section. </w:t>
      </w:r>
      <w:del w:id="1028" w:author="Proofed" w:date="2021-03-04T18:15:00Z">
        <w:r w:rsidR="009E2EFE" w:rsidRPr="003C7C45" w:rsidDel="00F75874">
          <w:delText>In order t</w:delText>
        </w:r>
      </w:del>
      <w:ins w:id="1029" w:author="Proofed" w:date="2021-03-04T18:15:00Z">
        <w:r w:rsidR="00F75874">
          <w:t>T</w:t>
        </w:r>
      </w:ins>
      <w:r w:rsidR="009E2EFE" w:rsidRPr="003C7C45">
        <w:t xml:space="preserve">o evaluate the efficiency of the proposed compensation, a measurement campaign </w:t>
      </w:r>
      <w:ins w:id="1030" w:author="Proofed" w:date="2021-03-04T18:11:00Z">
        <w:r w:rsidR="00F75874">
          <w:t xml:space="preserve">was </w:t>
        </w:r>
      </w:ins>
      <w:del w:id="1031" w:author="Proofed" w:date="2021-03-04T18:11:00Z">
        <w:r w:rsidR="009E2EFE" w:rsidRPr="003C7C45" w:rsidDel="00F75874">
          <w:delText xml:space="preserve">has been </w:delText>
        </w:r>
      </w:del>
      <w:r w:rsidR="009E2EFE" w:rsidRPr="003C7C45">
        <w:t xml:space="preserve">performed. </w:t>
      </w:r>
      <w:ins w:id="1032" w:author="Proofed" w:date="2021-03-04T18:11:00Z">
        <w:r w:rsidR="00F75874">
          <w:t>Specifically</w:t>
        </w:r>
      </w:ins>
      <w:del w:id="1033" w:author="Proofed" w:date="2021-03-04T18:11:00Z">
        <w:r w:rsidR="009E2EFE" w:rsidRPr="003C7C45" w:rsidDel="00F75874">
          <w:delText>In particular</w:delText>
        </w:r>
      </w:del>
      <w:r w:rsidR="009E2EFE" w:rsidRPr="003C7C45">
        <w:t xml:space="preserve">, </w:t>
      </w:r>
      <w:ins w:id="1034" w:author="Proofed" w:date="2021-03-04T18:11:00Z">
        <w:r w:rsidR="00F75874">
          <w:t>four</w:t>
        </w:r>
      </w:ins>
      <w:del w:id="1035" w:author="Proofed" w:date="2021-03-04T18:11:00Z">
        <w:r w:rsidR="009E2EFE" w:rsidRPr="003C7C45" w:rsidDel="00F75874">
          <w:delText>4</w:delText>
        </w:r>
      </w:del>
      <w:r w:rsidR="009E2EFE" w:rsidRPr="003C7C45">
        <w:t xml:space="preserve"> sensors </w:t>
      </w:r>
      <w:ins w:id="1036" w:author="Proofed" w:date="2021-03-04T18:12:00Z">
        <w:r w:rsidR="00F75874">
          <w:t>(S01, S02, S03, and S04)</w:t>
        </w:r>
      </w:ins>
      <w:ins w:id="1037" w:author="Proofed" w:date="2021-03-04T18:13:00Z">
        <w:r w:rsidR="00F75874">
          <w:t xml:space="preserve"> </w:t>
        </w:r>
      </w:ins>
      <w:ins w:id="1038" w:author="Proofed" w:date="2021-03-04T18:11:00Z">
        <w:r w:rsidR="00F75874">
          <w:t xml:space="preserve">were </w:t>
        </w:r>
      </w:ins>
      <w:del w:id="1039" w:author="Proofed" w:date="2021-03-04T18:11:00Z">
        <w:r w:rsidR="009E2EFE" w:rsidRPr="003C7C45" w:rsidDel="00F75874">
          <w:delText xml:space="preserve">have been </w:delText>
        </w:r>
      </w:del>
      <w:r w:rsidR="009E2EFE" w:rsidRPr="003C7C45">
        <w:t>tested</w:t>
      </w:r>
      <w:del w:id="1040" w:author="Proofed" w:date="2021-03-04T18:12:00Z">
        <w:r w:rsidR="009E2EFE" w:rsidRPr="003C7C45" w:rsidDel="00F75874">
          <w:delText>:</w:delText>
        </w:r>
      </w:del>
      <w:ins w:id="1041" w:author="Proofed" w:date="2021-03-04T18:12:00Z">
        <w:r w:rsidR="00F75874">
          <w:t xml:space="preserve">. Here, </w:t>
        </w:r>
      </w:ins>
      <w:r w:rsidR="009E2EFE" w:rsidRPr="003C7C45">
        <w:t xml:space="preserve"> </w:t>
      </w:r>
      <w:del w:id="1042" w:author="Proofed" w:date="2021-03-04T18:12:00Z">
        <w:r w:rsidR="009E2EFE" w:rsidRPr="003C7C45" w:rsidDel="00F75874">
          <w:delText xml:space="preserve">on S01 </w:delText>
        </w:r>
      </w:del>
      <w:r w:rsidR="009E2EFE" w:rsidRPr="003C7C45">
        <w:t xml:space="preserve">a layer of </w:t>
      </w:r>
      <w:del w:id="1043" w:author="Proofed" w:date="2021-03-04T17:10:00Z">
        <w:r w:rsidR="009E2EFE" w:rsidRPr="003C7C45" w:rsidDel="001C7097">
          <w:delText>Curpite</w:delText>
        </w:r>
      </w:del>
      <w:ins w:id="1044" w:author="Proofed" w:date="2021-03-04T18:16:00Z">
        <w:r w:rsidR="00F75874">
          <w:t>c</w:t>
        </w:r>
      </w:ins>
      <w:ins w:id="1045" w:author="Proofed" w:date="2021-03-04T17:10:00Z">
        <w:r w:rsidR="001C7097" w:rsidRPr="003C7C45">
          <w:t>uprite</w:t>
        </w:r>
      </w:ins>
      <w:r w:rsidR="009E2EFE" w:rsidRPr="003C7C45">
        <w:t xml:space="preserve"> (Cu</w:t>
      </w:r>
      <w:r w:rsidR="009E2EFE" w:rsidRPr="003C7C45">
        <w:rPr>
          <w:vertAlign w:val="subscript"/>
        </w:rPr>
        <w:t>2</w:t>
      </w:r>
      <w:r w:rsidR="009E2EFE" w:rsidRPr="003C7C45">
        <w:t>O) was reali</w:t>
      </w:r>
      <w:del w:id="1046" w:author="Proofed" w:date="2021-03-04T17:09:00Z">
        <w:r w:rsidR="009E2EFE" w:rsidRPr="003C7C45" w:rsidDel="001C7097">
          <w:delText>z</w:delText>
        </w:r>
      </w:del>
      <w:ins w:id="1047" w:author="Proofed" w:date="2021-03-04T17:09:00Z">
        <w:r w:rsidR="001C7097">
          <w:t>s</w:t>
        </w:r>
      </w:ins>
      <w:r w:rsidR="009E2EFE" w:rsidRPr="003C7C45">
        <w:t>ed</w:t>
      </w:r>
      <w:ins w:id="1048" w:author="Proofed" w:date="2021-03-04T18:12:00Z">
        <w:r w:rsidR="00F75874" w:rsidRPr="00F75874">
          <w:t xml:space="preserve"> on S01</w:t>
        </w:r>
      </w:ins>
      <w:r w:rsidR="009E2EFE" w:rsidRPr="003C7C45">
        <w:t xml:space="preserve">, while </w:t>
      </w:r>
      <w:del w:id="1049" w:author="Proofed" w:date="2021-03-04T18:12:00Z">
        <w:r w:rsidR="009E2EFE" w:rsidRPr="003C7C45" w:rsidDel="00F75874">
          <w:delText xml:space="preserve">on S02 </w:delText>
        </w:r>
      </w:del>
      <w:r w:rsidR="009E2EFE" w:rsidRPr="003C7C45">
        <w:t xml:space="preserve">a chloride and </w:t>
      </w:r>
      <w:del w:id="1050" w:author="Proofed" w:date="2021-03-04T17:09:00Z">
        <w:r w:rsidR="009E2EFE" w:rsidRPr="003C7C45" w:rsidDel="001C7097">
          <w:delText>sulfate</w:delText>
        </w:r>
      </w:del>
      <w:ins w:id="1051" w:author="Proofed" w:date="2021-03-04T17:09:00Z">
        <w:r w:rsidR="001C7097" w:rsidRPr="003C7C45">
          <w:t>sulphate</w:t>
        </w:r>
      </w:ins>
      <w:r w:rsidR="009E2EFE" w:rsidRPr="003C7C45">
        <w:t>-based patina was reali</w:t>
      </w:r>
      <w:del w:id="1052" w:author="Proofed" w:date="2021-03-04T17:09:00Z">
        <w:r w:rsidR="009E2EFE" w:rsidRPr="003C7C45" w:rsidDel="001C7097">
          <w:delText>z</w:delText>
        </w:r>
      </w:del>
      <w:ins w:id="1053" w:author="Proofed" w:date="2021-03-04T17:09:00Z">
        <w:r w:rsidR="001C7097">
          <w:t>s</w:t>
        </w:r>
      </w:ins>
      <w:r w:rsidR="009E2EFE" w:rsidRPr="003C7C45">
        <w:t>ed</w:t>
      </w:r>
      <w:ins w:id="1054" w:author="Proofed" w:date="2021-03-04T18:13:00Z">
        <w:r w:rsidR="00F75874" w:rsidRPr="00F75874">
          <w:t xml:space="preserve"> on S02</w:t>
        </w:r>
        <w:r w:rsidR="00F75874">
          <w:t xml:space="preserve">, with the remaining </w:t>
        </w:r>
      </w:ins>
      <w:del w:id="1055" w:author="Proofed" w:date="2021-03-04T18:13:00Z">
        <w:r w:rsidR="009E2EFE" w:rsidRPr="003C7C45" w:rsidDel="00F75874">
          <w:delText xml:space="preserve">; </w:delText>
        </w:r>
      </w:del>
      <w:r w:rsidR="009E2EFE" w:rsidRPr="003C7C45">
        <w:t xml:space="preserve">two </w:t>
      </w:r>
      <w:ins w:id="1056" w:author="Proofed" w:date="2021-03-04T18:13:00Z">
        <w:r w:rsidR="00F75874">
          <w:t>sensors n</w:t>
        </w:r>
      </w:ins>
      <w:del w:id="1057" w:author="Proofed" w:date="2021-03-04T18:13:00Z">
        <w:r w:rsidR="009E2EFE" w:rsidRPr="003C7C45" w:rsidDel="00F75874">
          <w:delText>were n</w:delText>
        </w:r>
      </w:del>
      <w:r w:rsidR="009E2EFE" w:rsidRPr="003C7C45">
        <w:t>ot pre-corroded</w:t>
      </w:r>
      <w:del w:id="1058" w:author="Proofed" w:date="2021-03-04T18:13:00Z">
        <w:r w:rsidR="009E2EFE" w:rsidRPr="003C7C45" w:rsidDel="00F75874">
          <w:delText xml:space="preserve"> (S03</w:delText>
        </w:r>
        <w:r w:rsidR="008B7408" w:rsidRPr="003C7C45" w:rsidDel="00F75874">
          <w:delText>,</w:delText>
        </w:r>
        <w:r w:rsidR="009E2EFE" w:rsidRPr="003C7C45" w:rsidDel="00F75874">
          <w:delText xml:space="preserve"> S04)</w:delText>
        </w:r>
      </w:del>
      <w:r w:rsidR="009E2EFE" w:rsidRPr="003C7C45">
        <w:t xml:space="preserve">. All sensors </w:t>
      </w:r>
      <w:ins w:id="1059" w:author="Proofed" w:date="2021-03-04T18:15:00Z">
        <w:r w:rsidR="00F75874">
          <w:t xml:space="preserve">were </w:t>
        </w:r>
      </w:ins>
      <w:del w:id="1060" w:author="Proofed" w:date="2021-03-04T18:15:00Z">
        <w:r w:rsidR="009E2EFE" w:rsidRPr="003C7C45" w:rsidDel="00F75874">
          <w:delText>have been kept</w:delText>
        </w:r>
      </w:del>
      <w:ins w:id="1061" w:author="Proofed" w:date="2021-03-04T18:15:00Z">
        <w:r w:rsidR="00F75874">
          <w:t>left to</w:t>
        </w:r>
      </w:ins>
      <w:r w:rsidR="009E2EFE" w:rsidRPr="003C7C45">
        <w:t xml:space="preserve"> corrod</w:t>
      </w:r>
      <w:del w:id="1062" w:author="Proofed" w:date="2021-03-04T18:15:00Z">
        <w:r w:rsidR="009E2EFE" w:rsidRPr="003C7C45" w:rsidDel="00F75874">
          <w:delText>ing</w:delText>
        </w:r>
      </w:del>
      <w:ins w:id="1063" w:author="Proofed" w:date="2021-03-04T18:15:00Z">
        <w:r w:rsidR="00F75874">
          <w:t>e</w:t>
        </w:r>
      </w:ins>
      <w:r w:rsidR="009E2EFE" w:rsidRPr="003C7C45">
        <w:t xml:space="preserve"> at 98</w:t>
      </w:r>
      <w:ins w:id="1064" w:author="Proofed" w:date="2021-03-06T15:21:00Z">
        <w:r w:rsidR="00A174E9">
          <w:t xml:space="preserve"> </w:t>
        </w:r>
      </w:ins>
      <w:r w:rsidR="009E2EFE" w:rsidRPr="003C7C45">
        <w:t>% RH for a</w:t>
      </w:r>
      <w:ins w:id="1065" w:author="Proofed" w:date="2021-03-04T18:15:00Z">
        <w:r w:rsidR="00F75874">
          <w:t xml:space="preserve">round </w:t>
        </w:r>
      </w:ins>
      <w:del w:id="1066" w:author="Proofed" w:date="2021-03-04T18:15:00Z">
        <w:r w:rsidR="009E2EFE" w:rsidRPr="003C7C45" w:rsidDel="00F75874">
          <w:delText>bout a</w:delText>
        </w:r>
      </w:del>
      <w:ins w:id="1067" w:author="Proofed" w:date="2021-03-04T18:15:00Z">
        <w:r w:rsidR="00F75874">
          <w:t>one</w:t>
        </w:r>
      </w:ins>
      <w:r w:rsidR="009E2EFE" w:rsidRPr="003C7C45">
        <w:t xml:space="preserve"> month </w:t>
      </w:r>
      <w:ins w:id="1068" w:author="Proofed" w:date="2021-03-04T18:15:00Z">
        <w:r w:rsidR="00F75874">
          <w:t xml:space="preserve">prior to </w:t>
        </w:r>
      </w:ins>
      <w:del w:id="1069" w:author="Proofed" w:date="2021-03-04T18:15:00Z">
        <w:r w:rsidR="009E2EFE" w:rsidRPr="003C7C45" w:rsidDel="00F75874">
          <w:delText xml:space="preserve">before </w:delText>
        </w:r>
      </w:del>
      <w:r w:rsidR="009E2EFE" w:rsidRPr="003C7C45">
        <w:t>the characteri</w:t>
      </w:r>
      <w:del w:id="1070" w:author="Proofed" w:date="2021-03-04T17:09:00Z">
        <w:r w:rsidR="009E2EFE" w:rsidRPr="003C7C45" w:rsidDel="001C7097">
          <w:delText>z</w:delText>
        </w:r>
      </w:del>
      <w:ins w:id="1071" w:author="Proofed" w:date="2021-03-04T17:09:00Z">
        <w:r w:rsidR="001C7097">
          <w:t>s</w:t>
        </w:r>
      </w:ins>
      <w:r w:rsidR="009E2EFE" w:rsidRPr="003C7C45">
        <w:t>ation.</w:t>
      </w:r>
      <w:r w:rsidR="00E96644" w:rsidRPr="003C7C45">
        <w:t xml:space="preserve"> </w:t>
      </w:r>
      <w:ins w:id="1072" w:author="Proofed" w:date="2021-03-04T18:15:00Z">
        <w:r w:rsidR="00F75874">
          <w:t xml:space="preserve">Here, </w:t>
        </w:r>
      </w:ins>
      <w:del w:id="1073" w:author="Proofed" w:date="2021-03-04T18:15:00Z">
        <w:r w:rsidRPr="003C7C45" w:rsidDel="00F75874">
          <w:delText>T</w:delText>
        </w:r>
      </w:del>
      <w:ins w:id="1074" w:author="Proofed" w:date="2021-03-04T18:15:00Z">
        <w:r w:rsidR="00F75874">
          <w:t>t</w:t>
        </w:r>
      </w:ins>
      <w:r w:rsidRPr="003C7C45">
        <w:t xml:space="preserve">he </w:t>
      </w:r>
      <w:ins w:id="1075" w:author="Proofed" w:date="2021-03-04T18:15:00Z">
        <w:r w:rsidR="00F75874">
          <w:t xml:space="preserve">main </w:t>
        </w:r>
      </w:ins>
      <w:r w:rsidRPr="003C7C45">
        <w:t xml:space="preserve">aim was to produce artificial patinas </w:t>
      </w:r>
      <w:r w:rsidR="00E96644" w:rsidRPr="003C7C45">
        <w:t>with a</w:t>
      </w:r>
      <w:r w:rsidRPr="003C7C45">
        <w:t xml:space="preserve"> composition </w:t>
      </w:r>
      <w:ins w:id="1076" w:author="Proofed" w:date="2021-03-04T18:16:00Z">
        <w:r w:rsidR="00F75874">
          <w:t xml:space="preserve">that was </w:t>
        </w:r>
      </w:ins>
      <w:r w:rsidR="00E96644" w:rsidRPr="003C7C45">
        <w:t>representative</w:t>
      </w:r>
      <w:r w:rsidRPr="003C7C45">
        <w:t xml:space="preserve"> of </w:t>
      </w:r>
      <w:ins w:id="1077" w:author="Proofed" w:date="2021-03-04T18:16:00Z">
        <w:r w:rsidR="00F75874">
          <w:t xml:space="preserve">the </w:t>
        </w:r>
      </w:ins>
      <w:r w:rsidRPr="003C7C45">
        <w:t xml:space="preserve">corrosion products commonly found on the surfaces of cultural heritage objects. The cuprite patina was selected </w:t>
      </w:r>
      <w:del w:id="1078" w:author="Proofed" w:date="2021-03-04T18:16:00Z">
        <w:r w:rsidRPr="003C7C45" w:rsidDel="0004260C">
          <w:delText xml:space="preserve">because </w:delText>
        </w:r>
      </w:del>
      <w:ins w:id="1079" w:author="Proofed" w:date="2021-03-04T18:16:00Z">
        <w:r w:rsidR="0004260C">
          <w:t xml:space="preserve">since </w:t>
        </w:r>
      </w:ins>
      <w:r w:rsidRPr="003C7C45">
        <w:t xml:space="preserve">it is </w:t>
      </w:r>
      <w:ins w:id="1080" w:author="Proofed" w:date="2021-03-04T18:17:00Z">
        <w:r w:rsidR="0004260C">
          <w:t xml:space="preserve">generally </w:t>
        </w:r>
      </w:ins>
      <w:r w:rsidRPr="003C7C45">
        <w:t xml:space="preserve">the first corrosion product that </w:t>
      </w:r>
      <w:del w:id="1081" w:author="Proofed" w:date="2021-03-04T18:17:00Z">
        <w:r w:rsidRPr="003C7C45" w:rsidDel="0004260C">
          <w:delText xml:space="preserve">normally </w:delText>
        </w:r>
      </w:del>
      <w:r w:rsidRPr="003C7C45">
        <w:t>forms on copper alloys</w:t>
      </w:r>
      <w:r w:rsidR="00E96644" w:rsidRPr="003C7C45">
        <w:t xml:space="preserve"> </w:t>
      </w:r>
      <w:r w:rsidR="00E96644" w:rsidRPr="003C7C45">
        <w:fldChar w:fldCharType="begin"/>
      </w:r>
      <w:r w:rsidR="00E96644" w:rsidRPr="003C7C45">
        <w:instrText xml:space="preserve"> REF _Ref38806663 \r \h </w:instrText>
      </w:r>
      <w:r w:rsidR="00E96644" w:rsidRPr="003C7C45">
        <w:fldChar w:fldCharType="separate"/>
      </w:r>
      <w:r w:rsidR="00D67A75" w:rsidRPr="003C7C45">
        <w:t>[23]</w:t>
      </w:r>
      <w:r w:rsidR="00E96644" w:rsidRPr="003C7C45">
        <w:fldChar w:fldCharType="end"/>
      </w:r>
      <w:ins w:id="1082" w:author="Proofed" w:date="2021-03-10T18:02:00Z">
        <w:r w:rsidR="00E948BC">
          <w:t>-</w:t>
        </w:r>
      </w:ins>
      <w:del w:id="1083" w:author="Proofed" w:date="2021-03-10T11:42:00Z">
        <w:r w:rsidR="00D0453B" w:rsidRPr="003C7C45" w:rsidDel="00A5157A">
          <w:delText>-</w:delText>
        </w:r>
      </w:del>
      <w:r w:rsidR="00E96644" w:rsidRPr="003C7C45">
        <w:fldChar w:fldCharType="begin"/>
      </w:r>
      <w:r w:rsidR="00E96644" w:rsidRPr="003C7C45">
        <w:instrText xml:space="preserve"> REF _Ref38806688 \r \h </w:instrText>
      </w:r>
      <w:r w:rsidR="00E96644" w:rsidRPr="003C7C45">
        <w:fldChar w:fldCharType="separate"/>
      </w:r>
      <w:r w:rsidR="00D67A75" w:rsidRPr="003C7C45">
        <w:t>[26]</w:t>
      </w:r>
      <w:r w:rsidR="00E96644" w:rsidRPr="003C7C45">
        <w:fldChar w:fldCharType="end"/>
      </w:r>
      <w:r w:rsidRPr="003C7C45">
        <w:t xml:space="preserve">. </w:t>
      </w:r>
      <w:ins w:id="1084" w:author="Proofed" w:date="2021-03-04T18:17:00Z">
        <w:r w:rsidR="0004260C">
          <w:t xml:space="preserve">Meanwhile, </w:t>
        </w:r>
      </w:ins>
      <w:del w:id="1085" w:author="Proofed" w:date="2021-03-04T18:17:00Z">
        <w:r w:rsidRPr="003C7C45" w:rsidDel="0004260C">
          <w:delText>T</w:delText>
        </w:r>
      </w:del>
      <w:ins w:id="1086" w:author="Proofed" w:date="2021-03-04T18:17:00Z">
        <w:r w:rsidR="0004260C">
          <w:t>t</w:t>
        </w:r>
      </w:ins>
      <w:r w:rsidRPr="003C7C45">
        <w:t xml:space="preserve">he chloride and </w:t>
      </w:r>
      <w:del w:id="1087" w:author="Proofed" w:date="2021-03-04T17:09:00Z">
        <w:r w:rsidRPr="003C7C45" w:rsidDel="001C7097">
          <w:delText>sulfate</w:delText>
        </w:r>
      </w:del>
      <w:ins w:id="1088" w:author="Proofed" w:date="2021-03-04T17:09:00Z">
        <w:r w:rsidR="001C7097" w:rsidRPr="003C7C45">
          <w:t>sulphate</w:t>
        </w:r>
      </w:ins>
      <w:r w:rsidRPr="003C7C45">
        <w:t>-based patina</w:t>
      </w:r>
      <w:ins w:id="1089" w:author="Proofed" w:date="2021-03-04T18:17:00Z">
        <w:r w:rsidR="0004260C">
          <w:t>s</w:t>
        </w:r>
      </w:ins>
      <w:r w:rsidRPr="003C7C45">
        <w:t xml:space="preserve"> w</w:t>
      </w:r>
      <w:r w:rsidR="001318AA" w:rsidRPr="003C7C45">
        <w:t>ere</w:t>
      </w:r>
      <w:r w:rsidRPr="003C7C45">
        <w:t xml:space="preserve"> </w:t>
      </w:r>
      <w:del w:id="1090" w:author="Proofed" w:date="2021-03-04T18:17:00Z">
        <w:r w:rsidRPr="003C7C45" w:rsidDel="0004260C">
          <w:delText xml:space="preserve">instead </w:delText>
        </w:r>
      </w:del>
      <w:r w:rsidRPr="003C7C45">
        <w:t xml:space="preserve">selected </w:t>
      </w:r>
      <w:del w:id="1091" w:author="Proofed" w:date="2021-03-04T18:17:00Z">
        <w:r w:rsidRPr="003C7C45" w:rsidDel="0004260C">
          <w:delText xml:space="preserve">in order </w:delText>
        </w:r>
      </w:del>
      <w:r w:rsidRPr="003C7C45">
        <w:t>to reproduce the surface conditions of highly unstable artefacts from a corrosion point of view</w:t>
      </w:r>
      <w:r w:rsidR="00E96644" w:rsidRPr="003C7C45">
        <w:t xml:space="preserve"> </w:t>
      </w:r>
      <w:r w:rsidR="00E96644" w:rsidRPr="003C7C45">
        <w:fldChar w:fldCharType="begin"/>
      </w:r>
      <w:r w:rsidR="00E96644" w:rsidRPr="003C7C45">
        <w:instrText xml:space="preserve"> REF _Ref12377327 \r \h </w:instrText>
      </w:r>
      <w:r w:rsidR="00E96644" w:rsidRPr="003C7C45">
        <w:fldChar w:fldCharType="separate"/>
      </w:r>
      <w:r w:rsidR="00D67A75" w:rsidRPr="003C7C45">
        <w:t>[8]</w:t>
      </w:r>
      <w:r w:rsidR="00E96644" w:rsidRPr="003C7C45">
        <w:fldChar w:fldCharType="end"/>
      </w:r>
      <w:r w:rsidRPr="003C7C45">
        <w:t xml:space="preserve">. </w:t>
      </w:r>
    </w:p>
    <w:p w14:paraId="00BAC0C5" w14:textId="5A47D4A5" w:rsidR="0062349B" w:rsidRPr="0004260C" w:rsidRDefault="0062349B" w:rsidP="0062349B">
      <w:r w:rsidRPr="0004260C">
        <w:t xml:space="preserve">Before considering </w:t>
      </w:r>
      <w:r w:rsidR="00E96644" w:rsidRPr="0004260C">
        <w:t xml:space="preserve">the </w:t>
      </w:r>
      <w:r w:rsidRPr="0004260C">
        <w:t xml:space="preserve">performance of the developed sensor in the corrosion monitoring, it </w:t>
      </w:r>
      <w:ins w:id="1092" w:author="Proofed" w:date="2021-03-05T16:58:00Z">
        <w:r w:rsidR="00F65441">
          <w:t>wa</w:t>
        </w:r>
      </w:ins>
      <w:del w:id="1093" w:author="Proofed" w:date="2021-03-05T16:58:00Z">
        <w:r w:rsidRPr="0004260C" w:rsidDel="00F65441">
          <w:delText>i</w:delText>
        </w:r>
      </w:del>
      <w:r w:rsidRPr="0004260C">
        <w:t>s crucial to verify the efficiency of the temperature compensation in different corrosion condition</w:t>
      </w:r>
      <w:ins w:id="1094" w:author="Proofed" w:date="2021-03-05T16:58:00Z">
        <w:r w:rsidR="00F65441">
          <w:t>s</w:t>
        </w:r>
      </w:ins>
      <w:r w:rsidRPr="0004260C">
        <w:t xml:space="preserve"> of the sensors. </w:t>
      </w:r>
      <w:r w:rsidR="00E42771" w:rsidRPr="0004260C">
        <w:t>Therefore, t</w:t>
      </w:r>
      <w:r w:rsidRPr="0004260C">
        <w:t xml:space="preserve">he sensors </w:t>
      </w:r>
      <w:ins w:id="1095" w:author="Proofed" w:date="2021-03-05T16:58:00Z">
        <w:r w:rsidR="00F65441">
          <w:t xml:space="preserve">were </w:t>
        </w:r>
      </w:ins>
      <w:del w:id="1096" w:author="Proofed" w:date="2021-03-05T16:58:00Z">
        <w:r w:rsidRPr="0004260C" w:rsidDel="00F65441">
          <w:delText xml:space="preserve">have been </w:delText>
        </w:r>
      </w:del>
      <w:r w:rsidRPr="0004260C">
        <w:t>placed in a climatic chamber</w:t>
      </w:r>
      <w:ins w:id="1097" w:author="Proofed" w:date="2021-03-05T16:58:00Z">
        <w:r w:rsidR="00F65441">
          <w:t xml:space="preserve">, with the </w:t>
        </w:r>
      </w:ins>
      <w:del w:id="1098" w:author="Proofed" w:date="2021-03-05T16:58:00Z">
        <w:r w:rsidRPr="0004260C" w:rsidDel="00F65441">
          <w:delText xml:space="preserve">. </w:delText>
        </w:r>
      </w:del>
      <w:r w:rsidRPr="0004260C">
        <w:t xml:space="preserve">RH </w:t>
      </w:r>
      <w:del w:id="1099" w:author="Proofed" w:date="2021-03-05T16:58:00Z">
        <w:r w:rsidRPr="0004260C" w:rsidDel="00F65441">
          <w:delText>was</w:delText>
        </w:r>
      </w:del>
      <w:del w:id="1100" w:author="Proofed" w:date="2021-03-05T16:59:00Z">
        <w:r w:rsidRPr="0004260C" w:rsidDel="00F65441">
          <w:delText xml:space="preserve"> </w:delText>
        </w:r>
      </w:del>
      <w:r w:rsidRPr="0004260C">
        <w:t>kept below 20</w:t>
      </w:r>
      <w:ins w:id="1101" w:author="Proofed" w:date="2021-03-06T15:20:00Z">
        <w:r w:rsidR="001C44E2">
          <w:t xml:space="preserve"> </w:t>
        </w:r>
      </w:ins>
      <w:r w:rsidRPr="0004260C">
        <w:t xml:space="preserve">% </w:t>
      </w:r>
      <w:del w:id="1102" w:author="Proofed" w:date="2021-03-05T16:59:00Z">
        <w:r w:rsidRPr="0004260C" w:rsidDel="00F65441">
          <w:delText xml:space="preserve">in order </w:delText>
        </w:r>
      </w:del>
      <w:r w:rsidRPr="0004260C">
        <w:t xml:space="preserve">to </w:t>
      </w:r>
      <w:ins w:id="1103" w:author="Proofed" w:date="2021-03-05T16:59:00Z">
        <w:r w:rsidR="00F65441">
          <w:t xml:space="preserve">ensure </w:t>
        </w:r>
      </w:ins>
      <w:del w:id="1104" w:author="Proofed" w:date="2021-03-05T16:59:00Z">
        <w:r w:rsidRPr="0004260C" w:rsidDel="00F65441">
          <w:delText xml:space="preserve">have </w:delText>
        </w:r>
      </w:del>
      <w:r w:rsidRPr="0004260C">
        <w:t>negligible corrosion rates</w:t>
      </w:r>
      <w:r w:rsidR="001E28BC" w:rsidRPr="0004260C">
        <w:t xml:space="preserve"> [8]</w:t>
      </w:r>
      <w:r w:rsidRPr="0004260C">
        <w:t xml:space="preserve">. A temperature profile </w:t>
      </w:r>
      <w:ins w:id="1105" w:author="Proofed" w:date="2021-03-05T16:59:00Z">
        <w:r w:rsidR="00F65441">
          <w:t xml:space="preserve">was then </w:t>
        </w:r>
      </w:ins>
      <w:del w:id="1106" w:author="Proofed" w:date="2021-03-05T16:59:00Z">
        <w:r w:rsidRPr="0004260C" w:rsidDel="00F65441">
          <w:delText>has been s</w:delText>
        </w:r>
      </w:del>
      <w:ins w:id="1107" w:author="Proofed" w:date="2021-03-05T16:59:00Z">
        <w:r w:rsidR="00F65441">
          <w:t>s</w:t>
        </w:r>
      </w:ins>
      <w:r w:rsidRPr="0004260C">
        <w:t xml:space="preserve">et and monitored </w:t>
      </w:r>
      <w:ins w:id="1108" w:author="Proofed" w:date="2021-03-05T16:59:00Z">
        <w:r w:rsidR="00F65441">
          <w:t xml:space="preserve">using the </w:t>
        </w:r>
      </w:ins>
      <w:del w:id="1109" w:author="Proofed" w:date="2021-03-05T16:59:00Z">
        <w:r w:rsidRPr="0004260C" w:rsidDel="00F65441">
          <w:delText xml:space="preserve">by means of a </w:delText>
        </w:r>
      </w:del>
      <w:r w:rsidRPr="0004260C">
        <w:t>pt100</w:t>
      </w:r>
      <w:r w:rsidR="008A06CD" w:rsidRPr="0004260C">
        <w:t xml:space="preserve">. </w:t>
      </w:r>
      <w:ins w:id="1110" w:author="Proofed" w:date="2021-03-05T16:59:00Z">
        <w:r w:rsidR="00F65441">
          <w:t xml:space="preserve">Here, </w:t>
        </w:r>
      </w:ins>
      <w:del w:id="1111" w:author="Proofed" w:date="2021-03-05T16:59:00Z">
        <w:r w:rsidR="000F52B0" w:rsidRPr="0004260C" w:rsidDel="00F65441">
          <w:delText>T</w:delText>
        </w:r>
      </w:del>
      <w:ins w:id="1112" w:author="Proofed" w:date="2021-03-05T16:59:00Z">
        <w:r w:rsidR="00F65441">
          <w:t>t</w:t>
        </w:r>
      </w:ins>
      <w:r w:rsidR="000F52B0" w:rsidRPr="0004260C">
        <w:t xml:space="preserve">he sensors and the pt100 </w:t>
      </w:r>
      <w:ins w:id="1113" w:author="Proofed" w:date="2021-03-05T16:59:00Z">
        <w:r w:rsidR="00F65441">
          <w:t xml:space="preserve">were </w:t>
        </w:r>
      </w:ins>
      <w:del w:id="1114" w:author="Proofed" w:date="2021-03-05T16:59:00Z">
        <w:r w:rsidR="000F52B0" w:rsidRPr="0004260C" w:rsidDel="00F65441">
          <w:delText xml:space="preserve">have been </w:delText>
        </w:r>
      </w:del>
      <w:r w:rsidR="000F52B0" w:rsidRPr="0004260C">
        <w:t xml:space="preserve">carefully placed in the chamber so as to </w:t>
      </w:r>
      <w:r w:rsidR="00675785" w:rsidRPr="0004260C">
        <w:t xml:space="preserve">reduce the effects </w:t>
      </w:r>
      <w:r w:rsidR="000F52B0" w:rsidRPr="0004260C">
        <w:t xml:space="preserve">due to </w:t>
      </w:r>
      <w:ins w:id="1115" w:author="Proofed" w:date="2021-03-05T17:00:00Z">
        <w:r w:rsidR="00F65441">
          <w:t xml:space="preserve">the </w:t>
        </w:r>
      </w:ins>
      <w:r w:rsidR="00675785" w:rsidRPr="0004260C">
        <w:t xml:space="preserve">thermal gradient during </w:t>
      </w:r>
      <w:r w:rsidR="000F52B0" w:rsidRPr="0004260C">
        <w:t xml:space="preserve">the warming up process. </w:t>
      </w:r>
      <w:r w:rsidR="008A06CD" w:rsidRPr="0004260C">
        <w:t xml:space="preserve">The temperature </w:t>
      </w:r>
      <w:ins w:id="1116" w:author="Proofed" w:date="2021-03-05T17:00:00Z">
        <w:r w:rsidR="00F65441">
          <w:t xml:space="preserve">was </w:t>
        </w:r>
      </w:ins>
      <w:del w:id="1117" w:author="Proofed" w:date="2021-03-05T17:00:00Z">
        <w:r w:rsidR="008A06CD" w:rsidRPr="0004260C" w:rsidDel="00F65441">
          <w:delText xml:space="preserve">has been </w:delText>
        </w:r>
      </w:del>
      <w:r w:rsidR="008A06CD" w:rsidRPr="0004260C">
        <w:t>changed from a minimum of 23</w:t>
      </w:r>
      <w:del w:id="1118" w:author="Proofed" w:date="2021-03-06T15:20:00Z">
        <w:r w:rsidR="008A06CD" w:rsidRPr="0004260C" w:rsidDel="001C44E2">
          <w:delText xml:space="preserve"> </w:delText>
        </w:r>
      </w:del>
      <w:ins w:id="1119" w:author="Proofed" w:date="2021-03-06T15:20:00Z">
        <w:r w:rsidR="001C44E2">
          <w:t xml:space="preserve"> </w:t>
        </w:r>
      </w:ins>
      <w:r w:rsidR="008A06CD" w:rsidRPr="0004260C">
        <w:t>°C to a maximum of 39</w:t>
      </w:r>
      <w:ins w:id="1120" w:author="Proofed" w:date="2021-03-06T15:20:00Z">
        <w:r w:rsidR="001C44E2">
          <w:t xml:space="preserve"> </w:t>
        </w:r>
      </w:ins>
      <w:r w:rsidR="008A06CD" w:rsidRPr="0004260C">
        <w:t>°C</w:t>
      </w:r>
      <w:ins w:id="1121" w:author="Proofed" w:date="2021-03-05T17:00:00Z">
        <w:r w:rsidR="00F65441">
          <w:t>,</w:t>
        </w:r>
      </w:ins>
      <w:r w:rsidR="000F52B0" w:rsidRPr="0004260C">
        <w:t xml:space="preserve"> as shown in </w:t>
      </w:r>
      <w:r w:rsidR="000F52B0" w:rsidRPr="00A5157A">
        <w:fldChar w:fldCharType="begin"/>
      </w:r>
      <w:r w:rsidR="000F52B0" w:rsidRPr="0004260C">
        <w:instrText xml:space="preserve"> REF _Ref35871476 \h </w:instrText>
      </w:r>
      <w:r w:rsidR="000F52B0" w:rsidRPr="00E948BC">
        <w:fldChar w:fldCharType="separate"/>
      </w:r>
      <w:r w:rsidR="00D67A75" w:rsidRPr="0004260C">
        <w:t xml:space="preserve">Figure </w:t>
      </w:r>
      <w:r w:rsidR="00D67A75" w:rsidRPr="0004260C">
        <w:rPr>
          <w:noProof/>
        </w:rPr>
        <w:t>9</w:t>
      </w:r>
      <w:r w:rsidR="000F52B0" w:rsidRPr="00A5157A">
        <w:fldChar w:fldCharType="end"/>
      </w:r>
      <w:r w:rsidR="008A06CD" w:rsidRPr="0004260C">
        <w:t>.</w:t>
      </w:r>
      <w:r w:rsidR="000F52B0" w:rsidRPr="0004260C">
        <w:t xml:space="preserve"> </w:t>
      </w:r>
      <w:r w:rsidR="008A06CD" w:rsidRPr="0004260C">
        <w:t xml:space="preserve">Due to the control system </w:t>
      </w:r>
      <w:r w:rsidR="001E28BC" w:rsidRPr="0004260C">
        <w:t xml:space="preserve">of the climatic chamber, </w:t>
      </w:r>
      <w:r w:rsidR="008A06CD" w:rsidRPr="0004260C">
        <w:t xml:space="preserve">the temperature profile </w:t>
      </w:r>
      <w:del w:id="1122" w:author="Proofed" w:date="2021-03-05T17:00:00Z">
        <w:r w:rsidR="008A06CD" w:rsidRPr="0004260C" w:rsidDel="00F65441">
          <w:delText>i</w:delText>
        </w:r>
      </w:del>
      <w:ins w:id="1123" w:author="Proofed" w:date="2021-03-05T17:00:00Z">
        <w:r w:rsidR="00F65441">
          <w:t>wa</w:t>
        </w:r>
      </w:ins>
      <w:r w:rsidR="008A06CD" w:rsidRPr="0004260C">
        <w:t>s characteri</w:t>
      </w:r>
      <w:del w:id="1124" w:author="Proofed" w:date="2021-03-04T17:10:00Z">
        <w:r w:rsidR="008A06CD" w:rsidRPr="0004260C" w:rsidDel="001C7097">
          <w:delText>z</w:delText>
        </w:r>
      </w:del>
      <w:ins w:id="1125" w:author="Proofed" w:date="2021-03-04T17:10:00Z">
        <w:r w:rsidR="001C7097" w:rsidRPr="0004260C">
          <w:t>s</w:t>
        </w:r>
      </w:ins>
      <w:r w:rsidR="008A06CD" w:rsidRPr="0004260C">
        <w:t>ed by overshooting during the warming up phase</w:t>
      </w:r>
      <w:ins w:id="1126" w:author="Proofed" w:date="2021-03-05T17:01:00Z">
        <w:r w:rsidR="00F65441">
          <w:t xml:space="preserve"> </w:t>
        </w:r>
      </w:ins>
      <w:del w:id="1127" w:author="Proofed" w:date="2021-03-05T17:01:00Z">
        <w:r w:rsidR="008A06CD" w:rsidRPr="0004260C" w:rsidDel="00F65441">
          <w:delText xml:space="preserve"> </w:delText>
        </w:r>
      </w:del>
      <w:ins w:id="1128" w:author="Proofed" w:date="2021-03-05T17:02:00Z">
        <w:r w:rsidR="00F65441">
          <w:t>and</w:t>
        </w:r>
      </w:ins>
      <w:ins w:id="1129" w:author="Proofed" w:date="2021-03-06T15:22:00Z">
        <w:r w:rsidR="00A174E9">
          <w:t xml:space="preserve"> by</w:t>
        </w:r>
      </w:ins>
      <w:ins w:id="1130" w:author="Proofed" w:date="2021-03-05T17:02:00Z">
        <w:r w:rsidR="00F65441">
          <w:t xml:space="preserve"> </w:t>
        </w:r>
      </w:ins>
      <w:del w:id="1131" w:author="Proofed" w:date="2021-03-05T17:02:00Z">
        <w:r w:rsidR="008A06CD" w:rsidRPr="0004260C" w:rsidDel="00F65441">
          <w:delText>a</w:delText>
        </w:r>
      </w:del>
      <w:del w:id="1132" w:author="Proofed" w:date="2021-03-05T17:01:00Z">
        <w:r w:rsidR="008A06CD" w:rsidRPr="0004260C" w:rsidDel="00F65441">
          <w:delText>nd</w:delText>
        </w:r>
      </w:del>
      <w:del w:id="1133" w:author="Proofed" w:date="2021-03-05T17:02:00Z">
        <w:r w:rsidR="008A06CD" w:rsidRPr="0004260C" w:rsidDel="00F65441">
          <w:delText xml:space="preserve"> </w:delText>
        </w:r>
      </w:del>
      <w:r w:rsidR="008A06CD" w:rsidRPr="0004260C">
        <w:t>a temperature ripple of a</w:t>
      </w:r>
      <w:ins w:id="1134" w:author="Proofed" w:date="2021-03-05T17:00:00Z">
        <w:r w:rsidR="00F65441">
          <w:t xml:space="preserve">round </w:t>
        </w:r>
      </w:ins>
      <w:del w:id="1135" w:author="Proofed" w:date="2021-03-05T17:00:00Z">
        <w:r w:rsidR="008A06CD" w:rsidRPr="0004260C" w:rsidDel="00F65441">
          <w:delText xml:space="preserve">bout </w:delText>
        </w:r>
      </w:del>
      <w:r w:rsidR="008A06CD" w:rsidRPr="0004260C">
        <w:t>1</w:t>
      </w:r>
      <w:r w:rsidR="00941FB7" w:rsidRPr="0004260C">
        <w:t>.2</w:t>
      </w:r>
      <w:r w:rsidR="008A06CD" w:rsidRPr="0004260C">
        <w:t xml:space="preserve"> °C </w:t>
      </w:r>
      <w:r w:rsidR="00941FB7" w:rsidRPr="0004260C">
        <w:t>with a frequency of 30 min</w:t>
      </w:r>
      <w:del w:id="1136" w:author="Proofed" w:date="2021-03-05T17:01:00Z">
        <w:r w:rsidR="00941FB7" w:rsidRPr="0004260C" w:rsidDel="00F65441">
          <w:delText>utes</w:delText>
        </w:r>
      </w:del>
      <w:r w:rsidR="00941FB7" w:rsidRPr="0004260C">
        <w:t xml:space="preserve"> </w:t>
      </w:r>
      <w:r w:rsidR="000F52B0" w:rsidRPr="0004260C">
        <w:t>during</w:t>
      </w:r>
      <w:r w:rsidR="008A06CD" w:rsidRPr="0004260C">
        <w:t xml:space="preserve"> </w:t>
      </w:r>
      <w:r w:rsidR="000F52B0" w:rsidRPr="0004260C">
        <w:t xml:space="preserve">the phase </w:t>
      </w:r>
      <w:r w:rsidR="008A06CD" w:rsidRPr="0004260C">
        <w:t xml:space="preserve">of </w:t>
      </w:r>
      <w:ins w:id="1137" w:author="Proofed" w:date="2021-03-05T17:02:00Z">
        <w:r w:rsidR="00F65441">
          <w:t xml:space="preserve">maintaining the </w:t>
        </w:r>
      </w:ins>
      <w:r w:rsidR="008A06CD" w:rsidRPr="0004260C">
        <w:t>temperature</w:t>
      </w:r>
      <w:del w:id="1138" w:author="Proofed" w:date="2021-03-05T17:02:00Z">
        <w:r w:rsidR="008A06CD" w:rsidRPr="0004260C" w:rsidDel="00F65441">
          <w:delText xml:space="preserve"> keeping</w:delText>
        </w:r>
      </w:del>
      <w:r w:rsidR="008A06CD" w:rsidRPr="0004260C">
        <w:t xml:space="preserve">. </w:t>
      </w:r>
    </w:p>
    <w:p w14:paraId="4651BF8C" w14:textId="53F6FA57" w:rsidR="008507C3" w:rsidRPr="0004260C" w:rsidRDefault="008507C3" w:rsidP="008507C3">
      <w:r w:rsidRPr="0004260C">
        <w:t xml:space="preserve">The developed measurement system </w:t>
      </w:r>
      <w:ins w:id="1139" w:author="Proofed" w:date="2021-03-05T17:02:00Z">
        <w:r w:rsidR="00F65441">
          <w:t xml:space="preserve">was </w:t>
        </w:r>
      </w:ins>
      <w:del w:id="1140" w:author="Proofed" w:date="2021-03-05T17:02:00Z">
        <w:r w:rsidRPr="0004260C" w:rsidDel="00F65441">
          <w:delText>has been us</w:delText>
        </w:r>
      </w:del>
      <w:ins w:id="1141" w:author="Proofed" w:date="2021-03-05T17:02:00Z">
        <w:r w:rsidR="00F65441">
          <w:t>us</w:t>
        </w:r>
      </w:ins>
      <w:r w:rsidRPr="0004260C">
        <w:t>ed to monitor the sensors</w:t>
      </w:r>
      <w:ins w:id="1142" w:author="Proofed" w:date="2021-03-05T17:02:00Z">
        <w:r w:rsidR="00F65441">
          <w:t>,</w:t>
        </w:r>
      </w:ins>
      <w:r w:rsidRPr="0004260C">
        <w:t xml:space="preserve"> S01, S02, S03</w:t>
      </w:r>
      <w:ins w:id="1143" w:author="Proofed" w:date="2021-03-10T11:43:00Z">
        <w:r w:rsidR="00A5157A">
          <w:t>,</w:t>
        </w:r>
      </w:ins>
      <w:r w:rsidRPr="0004260C">
        <w:t xml:space="preserve"> and S04</w:t>
      </w:r>
      <w:ins w:id="1144" w:author="Proofed" w:date="2021-03-05T17:02:00Z">
        <w:r w:rsidR="00F65441">
          <w:t>,</w:t>
        </w:r>
      </w:ins>
      <w:r w:rsidRPr="0004260C">
        <w:t xml:space="preserve"> for a</w:t>
      </w:r>
      <w:ins w:id="1145" w:author="Proofed" w:date="2021-03-05T17:02:00Z">
        <w:r w:rsidR="00F65441">
          <w:t xml:space="preserve">round </w:t>
        </w:r>
      </w:ins>
      <w:del w:id="1146" w:author="Proofed" w:date="2021-03-05T17:02:00Z">
        <w:r w:rsidRPr="0004260C" w:rsidDel="00F65441">
          <w:delText xml:space="preserve">bout </w:delText>
        </w:r>
      </w:del>
      <w:r w:rsidRPr="0004260C">
        <w:t>320 h</w:t>
      </w:r>
      <w:del w:id="1147" w:author="Proofed" w:date="2021-03-05T17:03:00Z">
        <w:r w:rsidRPr="0004260C" w:rsidDel="00F65441">
          <w:delText>ours</w:delText>
        </w:r>
      </w:del>
      <w:r w:rsidRPr="0004260C">
        <w:t>. For each sensor</w:t>
      </w:r>
      <w:ins w:id="1148" w:author="Proofed" w:date="2021-03-05T17:03:00Z">
        <w:r w:rsidR="00F65441">
          <w:t xml:space="preserve">, </w:t>
        </w:r>
      </w:ins>
      <w:del w:id="1149" w:author="Proofed" w:date="2021-03-05T17:03:00Z">
        <w:r w:rsidRPr="0004260C" w:rsidDel="00F65441">
          <w:delText xml:space="preserve"> </w:delText>
        </w:r>
      </w:del>
      <w:r w:rsidRPr="0004260C">
        <w:t>the two resistive values</w:t>
      </w:r>
      <w:ins w:id="1150" w:author="Proofed" w:date="2021-03-05T17:03:00Z">
        <w:r w:rsidR="00F65441">
          <w:t>,</w:t>
        </w:r>
      </w:ins>
      <w:r w:rsidRPr="0004260C">
        <w:t xml:space="preserve"> </w:t>
      </w:r>
      <w:del w:id="1151" w:author="Proofed" w:date="2021-03-05T17:03:00Z">
        <w:r w:rsidRPr="0004260C" w:rsidDel="00F65441">
          <w:delText xml:space="preserve">have been measured, </w:delText>
        </w:r>
      </w:del>
      <w:r w:rsidRPr="0004260C">
        <w:rPr>
          <w:i/>
        </w:rPr>
        <w:t>R</w:t>
      </w:r>
      <w:r w:rsidRPr="0004260C">
        <w:rPr>
          <w:i/>
          <w:vertAlign w:val="subscript"/>
        </w:rPr>
        <w:t>C</w:t>
      </w:r>
      <w:r w:rsidRPr="0004260C">
        <w:t xml:space="preserve"> and </w:t>
      </w:r>
      <w:r w:rsidRPr="0004260C">
        <w:rPr>
          <w:i/>
        </w:rPr>
        <w:t>R</w:t>
      </w:r>
      <w:r w:rsidRPr="0004260C">
        <w:rPr>
          <w:i/>
          <w:vertAlign w:val="subscript"/>
        </w:rPr>
        <w:t>R</w:t>
      </w:r>
      <w:del w:id="1152" w:author="Proofed" w:date="2021-03-05T17:03:00Z">
        <w:r w:rsidRPr="00F65441" w:rsidDel="00F65441">
          <w:delText>.</w:delText>
        </w:r>
      </w:del>
      <w:ins w:id="1153" w:author="Proofed" w:date="2021-03-05T17:03:00Z">
        <w:r w:rsidR="00F65441" w:rsidRPr="00F65441">
          <w:t>,</w:t>
        </w:r>
        <w:r w:rsidR="00F65441">
          <w:t xml:space="preserve"> </w:t>
        </w:r>
        <w:r w:rsidR="00F65441" w:rsidRPr="00F65441">
          <w:t>were measured</w:t>
        </w:r>
      </w:ins>
      <w:ins w:id="1154" w:author="Proofed" w:date="2021-03-05T17:04:00Z">
        <w:r w:rsidR="00F65441">
          <w:t>.</w:t>
        </w:r>
      </w:ins>
      <w:ins w:id="1155" w:author="Proofed" w:date="2021-03-05T17:03:00Z">
        <w:r w:rsidR="00F65441" w:rsidRPr="00F65441">
          <w:t xml:space="preserve"> </w:t>
        </w:r>
      </w:ins>
      <w:r w:rsidRPr="0004260C">
        <w:t xml:space="preserve"> As expected, the temperature variation provoke</w:t>
      </w:r>
      <w:del w:id="1156" w:author="Proofed" w:date="2021-03-05T17:04:00Z">
        <w:r w:rsidRPr="0004260C" w:rsidDel="00F65441">
          <w:delText>s</w:delText>
        </w:r>
      </w:del>
      <w:ins w:id="1157" w:author="Proofed" w:date="2021-03-05T17:04:00Z">
        <w:r w:rsidR="00F65441">
          <w:t>d</w:t>
        </w:r>
      </w:ins>
      <w:r w:rsidRPr="0004260C">
        <w:t xml:space="preserve"> a no</w:t>
      </w:r>
      <w:del w:id="1158" w:author="Proofed" w:date="2021-03-05T17:04:00Z">
        <w:r w:rsidRPr="0004260C" w:rsidDel="00F65441">
          <w:delText>t</w:delText>
        </w:r>
      </w:del>
      <w:ins w:id="1159" w:author="Proofed" w:date="2021-03-05T17:04:00Z">
        <w:r w:rsidR="00F65441">
          <w:t>n-</w:t>
        </w:r>
      </w:ins>
      <w:del w:id="1160" w:author="Proofed" w:date="2021-03-05T17:04:00Z">
        <w:r w:rsidRPr="0004260C" w:rsidDel="00F65441">
          <w:delText xml:space="preserve"> </w:delText>
        </w:r>
      </w:del>
      <w:r w:rsidRPr="0004260C">
        <w:t xml:space="preserve">negligible change </w:t>
      </w:r>
      <w:ins w:id="1161" w:author="Proofed" w:date="2021-03-05T17:04:00Z">
        <w:r w:rsidR="00F65441">
          <w:t xml:space="preserve">in </w:t>
        </w:r>
      </w:ins>
      <w:del w:id="1162" w:author="Proofed" w:date="2021-03-05T17:04:00Z">
        <w:r w:rsidRPr="0004260C" w:rsidDel="00F65441">
          <w:delText xml:space="preserve">of the </w:delText>
        </w:r>
      </w:del>
      <w:r w:rsidRPr="0004260C">
        <w:t>sensor resistance (</w:t>
      </w:r>
      <w:r w:rsidRPr="005A2793">
        <w:fldChar w:fldCharType="begin"/>
      </w:r>
      <w:r w:rsidRPr="0004260C">
        <w:instrText xml:space="preserve"> REF _Ref36741000 \h </w:instrText>
      </w:r>
      <w:r w:rsidRPr="00E948BC">
        <w:fldChar w:fldCharType="separate"/>
      </w:r>
      <w:r w:rsidRPr="0004260C">
        <w:t xml:space="preserve">Figure </w:t>
      </w:r>
      <w:r w:rsidRPr="0004260C">
        <w:rPr>
          <w:noProof/>
        </w:rPr>
        <w:t>10</w:t>
      </w:r>
      <w:r w:rsidRPr="005A2793">
        <w:fldChar w:fldCharType="end"/>
      </w:r>
      <w:r w:rsidRPr="0004260C">
        <w:t>).</w:t>
      </w:r>
    </w:p>
    <w:p w14:paraId="492E42B6" w14:textId="74AFF0E2" w:rsidR="008507C3" w:rsidRPr="0004260C" w:rsidRDefault="008507C3" w:rsidP="008507C3">
      <w:r w:rsidRPr="0004260C">
        <w:t xml:space="preserve">As previously described, this effect can be compensated by computing the parameter </w:t>
      </w:r>
      <w:r w:rsidRPr="0004260C">
        <w:rPr>
          <w:i/>
        </w:rPr>
        <w:t>C</w:t>
      </w:r>
      <w:r w:rsidRPr="0004260C">
        <w:t>(</w:t>
      </w:r>
      <w:r w:rsidRPr="0004260C">
        <w:rPr>
          <w:i/>
        </w:rPr>
        <w:t>t</w:t>
      </w:r>
      <w:r w:rsidRPr="0004260C">
        <w:t xml:space="preserve">) according to </w:t>
      </w:r>
      <w:ins w:id="1163" w:author="Proofed" w:date="2021-03-05T17:04:00Z">
        <w:r w:rsidR="00F65441">
          <w:t xml:space="preserve">Eq. </w:t>
        </w:r>
      </w:ins>
      <w:r w:rsidRPr="0004260C">
        <w:fldChar w:fldCharType="begin"/>
      </w:r>
      <w:r w:rsidRPr="0004260C">
        <w:instrText xml:space="preserve"> GOTOBUTTON ZEqnNum786367  \* MERGEFORMAT </w:instrText>
      </w:r>
      <w:r w:rsidRPr="00E948BC">
        <w:fldChar w:fldCharType="begin"/>
      </w:r>
      <w:r w:rsidRPr="0004260C">
        <w:instrText xml:space="preserve"> REF ZEqnNum786367 \* Charformat \! \* MERGEFORMAT </w:instrText>
      </w:r>
      <w:r w:rsidRPr="00E948BC">
        <w:fldChar w:fldCharType="separate"/>
      </w:r>
      <w:r w:rsidRPr="0004260C">
        <w:instrText>(5)</w:instrText>
      </w:r>
      <w:r w:rsidRPr="00E948BC">
        <w:fldChar w:fldCharType="end"/>
      </w:r>
      <w:r w:rsidRPr="00E948BC">
        <w:fldChar w:fldCharType="end"/>
      </w:r>
      <w:r w:rsidRPr="0004260C">
        <w:t>. This parameter allow</w:t>
      </w:r>
      <w:ins w:id="1164" w:author="Proofed" w:date="2021-03-05T17:05:00Z">
        <w:r w:rsidR="00F65441">
          <w:t xml:space="preserve">ed for </w:t>
        </w:r>
      </w:ins>
      <w:del w:id="1165" w:author="Proofed" w:date="2021-03-05T17:05:00Z">
        <w:r w:rsidRPr="0004260C" w:rsidDel="00F65441">
          <w:delText>s to e</w:delText>
        </w:r>
      </w:del>
      <w:ins w:id="1166" w:author="Proofed" w:date="2021-03-05T17:05:00Z">
        <w:r w:rsidR="00F65441">
          <w:t>e</w:t>
        </w:r>
      </w:ins>
      <w:r w:rsidRPr="0004260C">
        <w:t>valuat</w:t>
      </w:r>
      <w:ins w:id="1167" w:author="Proofed" w:date="2021-03-05T17:05:00Z">
        <w:r w:rsidR="00F65441">
          <w:t>ing</w:t>
        </w:r>
      </w:ins>
      <w:del w:id="1168" w:author="Proofed" w:date="2021-03-05T17:05:00Z">
        <w:r w:rsidRPr="0004260C" w:rsidDel="00F65441">
          <w:delText>e</w:delText>
        </w:r>
      </w:del>
      <w:r w:rsidRPr="0004260C">
        <w:t xml:space="preserve"> the thickness reduction as described in </w:t>
      </w:r>
      <w:ins w:id="1169" w:author="Proofed" w:date="2021-03-05T17:05:00Z">
        <w:r w:rsidR="00F65441">
          <w:t xml:space="preserve">Eq. </w:t>
        </w:r>
      </w:ins>
      <w:r w:rsidRPr="0004260C">
        <w:fldChar w:fldCharType="begin"/>
      </w:r>
      <w:r w:rsidRPr="0004260C">
        <w:instrText xml:space="preserve"> GOTOBUTTON ZEqnNum225501  \* MERGEFORMAT </w:instrText>
      </w:r>
      <w:r w:rsidRPr="00A5157A">
        <w:fldChar w:fldCharType="begin"/>
      </w:r>
      <w:r w:rsidRPr="0004260C">
        <w:instrText xml:space="preserve"> REF ZEqnNum225501 \* Charformat \! \* MERGEFORMAT </w:instrText>
      </w:r>
      <w:r w:rsidRPr="00E948BC">
        <w:fldChar w:fldCharType="separate"/>
      </w:r>
      <w:r w:rsidRPr="0004260C">
        <w:instrText>(6)</w:instrText>
      </w:r>
      <w:r w:rsidRPr="00A5157A">
        <w:fldChar w:fldCharType="end"/>
      </w:r>
      <w:r w:rsidRPr="00E948BC">
        <w:fldChar w:fldCharType="end"/>
      </w:r>
      <w:r w:rsidRPr="0004260C">
        <w:t xml:space="preserve">. </w:t>
      </w:r>
      <w:r w:rsidRPr="005A2793">
        <w:fldChar w:fldCharType="begin"/>
      </w:r>
      <w:r w:rsidRPr="0004260C">
        <w:instrText xml:space="preserve"> REF _Ref35871484 \h </w:instrText>
      </w:r>
      <w:r w:rsidRPr="00E948BC">
        <w:fldChar w:fldCharType="separate"/>
      </w:r>
      <w:r w:rsidRPr="0004260C">
        <w:t xml:space="preserve">Figure </w:t>
      </w:r>
      <w:r w:rsidRPr="0004260C">
        <w:rPr>
          <w:noProof/>
        </w:rPr>
        <w:t>11</w:t>
      </w:r>
      <w:r w:rsidRPr="005A2793">
        <w:fldChar w:fldCharType="end"/>
      </w:r>
      <w:r w:rsidRPr="0004260C">
        <w:t xml:space="preserve"> shows </w:t>
      </w:r>
      <w:ins w:id="1170" w:author="Proofed" w:date="2021-03-05T17:05:00Z">
        <w:r w:rsidR="00F65441">
          <w:t xml:space="preserve">the </w:t>
        </w:r>
      </w:ins>
      <w:r w:rsidRPr="0004260C">
        <w:rPr>
          <w:rFonts w:ascii="Symbol" w:hAnsi="Symbol"/>
          <w:i/>
        </w:rPr>
        <w:t></w:t>
      </w:r>
      <w:r w:rsidRPr="0004260C">
        <w:t>(</w:t>
      </w:r>
      <w:r w:rsidRPr="0004260C">
        <w:rPr>
          <w:i/>
        </w:rPr>
        <w:t>t</w:t>
      </w:r>
      <w:r w:rsidRPr="0004260C">
        <w:t>) computed for each sensor</w:t>
      </w:r>
      <w:ins w:id="1171" w:author="Proofed" w:date="2021-03-05T17:05:00Z">
        <w:r w:rsidR="00F65441">
          <w:t xml:space="preserve">, with the attendant </w:t>
        </w:r>
      </w:ins>
      <w:del w:id="1172" w:author="Proofed" w:date="2021-03-05T17:05:00Z">
        <w:r w:rsidRPr="0004260C" w:rsidDel="00F65441">
          <w:delText xml:space="preserve">. The </w:delText>
        </w:r>
      </w:del>
      <w:r w:rsidRPr="0004260C">
        <w:t xml:space="preserve">fluctuation </w:t>
      </w:r>
      <w:del w:id="1173" w:author="Proofed" w:date="2021-03-05T17:05:00Z">
        <w:r w:rsidRPr="0004260C" w:rsidDel="00F65441">
          <w:delText xml:space="preserve">of </w:delText>
        </w:r>
        <w:r w:rsidRPr="0004260C" w:rsidDel="00F65441">
          <w:rPr>
            <w:rFonts w:ascii="Symbol" w:hAnsi="Symbol"/>
            <w:i/>
          </w:rPr>
          <w:delText></w:delText>
        </w:r>
        <w:r w:rsidRPr="0004260C" w:rsidDel="00F65441">
          <w:delText>(</w:delText>
        </w:r>
        <w:r w:rsidRPr="0004260C" w:rsidDel="00F65441">
          <w:rPr>
            <w:i/>
          </w:rPr>
          <w:delText>t</w:delText>
        </w:r>
        <w:r w:rsidRPr="0004260C" w:rsidDel="00F65441">
          <w:delText xml:space="preserve">) </w:delText>
        </w:r>
      </w:del>
      <w:ins w:id="1174" w:author="Proofed" w:date="2021-03-05T17:05:00Z">
        <w:r w:rsidR="00F65441">
          <w:t xml:space="preserve">indicating </w:t>
        </w:r>
      </w:ins>
      <w:del w:id="1175" w:author="Proofed" w:date="2021-03-05T17:05:00Z">
        <w:r w:rsidRPr="0004260C" w:rsidDel="00F65441">
          <w:delText xml:space="preserve">shows </w:delText>
        </w:r>
      </w:del>
      <w:r w:rsidRPr="0004260C">
        <w:t xml:space="preserve">that there </w:t>
      </w:r>
      <w:del w:id="1176" w:author="Proofed" w:date="2021-03-05T17:05:00Z">
        <w:r w:rsidRPr="0004260C" w:rsidDel="00F65441">
          <w:delText>i</w:delText>
        </w:r>
      </w:del>
      <w:ins w:id="1177" w:author="Proofed" w:date="2021-03-05T17:05:00Z">
        <w:r w:rsidR="00F65441">
          <w:t>wa</w:t>
        </w:r>
      </w:ins>
      <w:r w:rsidRPr="0004260C">
        <w:t xml:space="preserve">s a temperature mismatch </w:t>
      </w:r>
      <w:ins w:id="1178" w:author="Proofed" w:date="2021-03-05T17:06:00Z">
        <w:r w:rsidR="005A3777">
          <w:t xml:space="preserve">between </w:t>
        </w:r>
      </w:ins>
      <w:del w:id="1179" w:author="Proofed" w:date="2021-03-05T17:06:00Z">
        <w:r w:rsidRPr="0004260C" w:rsidDel="005A3777">
          <w:delText xml:space="preserve">of </w:delText>
        </w:r>
      </w:del>
      <w:r w:rsidRPr="0004260C">
        <w:t xml:space="preserve">the two faces of the sensors during </w:t>
      </w:r>
      <w:ins w:id="1180" w:author="Proofed" w:date="2021-03-05T17:06:00Z">
        <w:r w:rsidR="005A3777">
          <w:t xml:space="preserve">the </w:t>
        </w:r>
      </w:ins>
      <w:r w:rsidRPr="0004260C">
        <w:t xml:space="preserve">environment temperature variation. </w:t>
      </w:r>
      <w:ins w:id="1181" w:author="Proofed" w:date="2021-03-05T17:06:00Z">
        <w:r w:rsidR="005A3777">
          <w:t xml:space="preserve">Specifically, it was clear </w:t>
        </w:r>
      </w:ins>
      <w:del w:id="1182" w:author="Proofed" w:date="2021-03-05T17:06:00Z">
        <w:r w:rsidRPr="0004260C" w:rsidDel="005A3777">
          <w:delText xml:space="preserve">In particular it can be seen </w:delText>
        </w:r>
      </w:del>
      <w:r w:rsidRPr="0004260C">
        <w:t xml:space="preserve">that the </w:t>
      </w:r>
      <w:ins w:id="1183" w:author="Proofed" w:date="2021-03-05T17:06:00Z">
        <w:r w:rsidR="005A3777">
          <w:t>rapid</w:t>
        </w:r>
      </w:ins>
      <w:del w:id="1184" w:author="Proofed" w:date="2021-03-05T17:06:00Z">
        <w:r w:rsidRPr="0004260C" w:rsidDel="005A3777">
          <w:delText>fast</w:delText>
        </w:r>
      </w:del>
      <w:r w:rsidRPr="0004260C">
        <w:t xml:space="preserve"> temperature ripple of 1.2 °C cause</w:t>
      </w:r>
      <w:del w:id="1185" w:author="Proofed" w:date="2021-03-05T17:06:00Z">
        <w:r w:rsidRPr="0004260C" w:rsidDel="005A3777">
          <w:delText>s</w:delText>
        </w:r>
      </w:del>
      <w:ins w:id="1186" w:author="Proofed" w:date="2021-03-05T17:06:00Z">
        <w:r w:rsidR="005A3777">
          <w:t>d</w:t>
        </w:r>
      </w:ins>
      <w:r w:rsidRPr="0004260C">
        <w:t xml:space="preserve"> a fluctuation </w:t>
      </w:r>
      <w:ins w:id="1187" w:author="Proofed" w:date="2021-03-05T17:06:00Z">
        <w:r w:rsidR="005A3777">
          <w:t xml:space="preserve">in </w:t>
        </w:r>
      </w:ins>
      <w:del w:id="1188" w:author="Proofed" w:date="2021-03-05T17:06:00Z">
        <w:r w:rsidRPr="0004260C" w:rsidDel="005A3777">
          <w:delText xml:space="preserve">of </w:delText>
        </w:r>
      </w:del>
      <w:r w:rsidRPr="0004260C">
        <w:rPr>
          <w:rFonts w:ascii="Symbol" w:hAnsi="Symbol"/>
          <w:i/>
        </w:rPr>
        <w:t></w:t>
      </w:r>
      <w:r w:rsidRPr="0004260C">
        <w:t>(</w:t>
      </w:r>
      <w:r w:rsidRPr="0004260C">
        <w:rPr>
          <w:i/>
        </w:rPr>
        <w:t>t</w:t>
      </w:r>
      <w:r w:rsidRPr="0004260C">
        <w:t>) of a</w:t>
      </w:r>
      <w:ins w:id="1189" w:author="Proofed" w:date="2021-03-05T17:06:00Z">
        <w:r w:rsidR="005A3777">
          <w:t>round</w:t>
        </w:r>
      </w:ins>
      <w:del w:id="1190" w:author="Proofed" w:date="2021-03-05T17:06:00Z">
        <w:r w:rsidRPr="0004260C" w:rsidDel="005A3777">
          <w:delText>bout</w:delText>
        </w:r>
      </w:del>
      <w:r w:rsidRPr="0004260C">
        <w:t xml:space="preserve"> 2 nm.</w:t>
      </w:r>
    </w:p>
    <w:p w14:paraId="1781E796" w14:textId="77777777" w:rsidR="0062349B" w:rsidRPr="0004260C" w:rsidRDefault="0062349B" w:rsidP="00D30939">
      <w:pPr>
        <w:pStyle w:val="Bodytextfirst"/>
        <w:rPr>
          <w:color w:val="auto"/>
          <w:lang w:val="en-GB"/>
          <w:rPrChange w:id="1191" w:author="Proofed" w:date="2021-03-04T18:18:00Z">
            <w:rPr>
              <w:lang w:val="en-GB"/>
            </w:rPr>
          </w:rPrChange>
        </w:rPr>
      </w:pPr>
    </w:p>
    <w:p w14:paraId="6D9E2ACD" w14:textId="77777777" w:rsidR="00B365AA" w:rsidRPr="0004260C" w:rsidRDefault="00B365AA" w:rsidP="00D30939">
      <w:pPr>
        <w:pStyle w:val="Bodytextfirst"/>
        <w:rPr>
          <w:color w:val="auto"/>
          <w:lang w:val="en-GB"/>
          <w:rPrChange w:id="1192" w:author="Proofed" w:date="2021-03-04T18:18:00Z">
            <w:rPr>
              <w:lang w:val="en-GB"/>
            </w:rPr>
          </w:rPrChange>
        </w:rPr>
      </w:pPr>
      <w:r w:rsidRPr="0004260C">
        <w:rPr>
          <w:noProof/>
          <w:color w:val="auto"/>
          <w:lang w:val="en-GB" w:eastAsia="it-IT" w:bidi="ar-SA"/>
          <w:rPrChange w:id="1193" w:author="Proofed" w:date="2021-03-04T18:18:00Z">
            <w:rPr>
              <w:noProof/>
              <w:lang w:val="en-GB" w:eastAsia="it-IT" w:bidi="ar-SA"/>
            </w:rPr>
          </w:rPrChange>
        </w:rPr>
        <w:drawing>
          <wp:inline distT="0" distB="0" distL="0" distR="0" wp14:anchorId="79DFA4C3" wp14:editId="41AC908D">
            <wp:extent cx="3148938" cy="2081719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47" cy="208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EDC2" w14:textId="4425E680" w:rsidR="0062349B" w:rsidRPr="0004260C" w:rsidRDefault="00CC13D7" w:rsidP="0062349B">
      <w:pPr>
        <w:pStyle w:val="FigureCaption"/>
        <w:spacing w:after="0"/>
      </w:pPr>
      <w:bookmarkStart w:id="1194" w:name="_Ref35871476"/>
      <w:r w:rsidRPr="0004260C">
        <w:t xml:space="preserve">Figure </w:t>
      </w:r>
      <w:r w:rsidRPr="005A2793">
        <w:fldChar w:fldCharType="begin"/>
      </w:r>
      <w:r w:rsidRPr="0004260C">
        <w:instrText xml:space="preserve"> SEQ Figure \* ARABIC </w:instrText>
      </w:r>
      <w:r w:rsidRPr="00E948BC">
        <w:fldChar w:fldCharType="separate"/>
      </w:r>
      <w:r w:rsidR="00D67A75" w:rsidRPr="0004260C">
        <w:rPr>
          <w:noProof/>
        </w:rPr>
        <w:t>9</w:t>
      </w:r>
      <w:r w:rsidRPr="005A2793">
        <w:fldChar w:fldCharType="end"/>
      </w:r>
      <w:bookmarkEnd w:id="1194"/>
      <w:r w:rsidRPr="0004260C">
        <w:t xml:space="preserve">. </w:t>
      </w:r>
      <w:r w:rsidR="0062349B" w:rsidRPr="0004260C">
        <w:t>Temperature over time.</w:t>
      </w:r>
    </w:p>
    <w:p w14:paraId="6DC8B192" w14:textId="77777777" w:rsidR="009237CC" w:rsidRPr="0004260C" w:rsidRDefault="00B365AA" w:rsidP="009237CC">
      <w:pPr>
        <w:ind w:firstLine="0"/>
      </w:pPr>
      <w:r w:rsidRPr="005A2793">
        <w:rPr>
          <w:noProof/>
          <w:lang w:eastAsia="it-IT"/>
        </w:rPr>
        <w:drawing>
          <wp:inline distT="0" distB="0" distL="0" distR="0" wp14:anchorId="66E8AC58" wp14:editId="072899AB">
            <wp:extent cx="3149600" cy="2360791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270C" w14:textId="3ECF35B4" w:rsidR="009237CC" w:rsidRPr="0004260C" w:rsidRDefault="009237CC" w:rsidP="009237CC">
      <w:pPr>
        <w:pStyle w:val="FigureCaption"/>
        <w:spacing w:after="0"/>
      </w:pPr>
      <w:bookmarkStart w:id="1195" w:name="_Ref36741000"/>
      <w:r w:rsidRPr="0004260C">
        <w:t xml:space="preserve">Figure </w:t>
      </w:r>
      <w:r w:rsidRPr="005A2793">
        <w:fldChar w:fldCharType="begin"/>
      </w:r>
      <w:r w:rsidRPr="0004260C">
        <w:instrText xml:space="preserve"> SEQ Figure \* ARABIC </w:instrText>
      </w:r>
      <w:r w:rsidRPr="00E948BC">
        <w:fldChar w:fldCharType="separate"/>
      </w:r>
      <w:r w:rsidR="00D67A75" w:rsidRPr="0004260C">
        <w:rPr>
          <w:noProof/>
        </w:rPr>
        <w:t>10</w:t>
      </w:r>
      <w:r w:rsidRPr="005A2793">
        <w:fldChar w:fldCharType="end"/>
      </w:r>
      <w:bookmarkEnd w:id="1195"/>
      <w:r w:rsidRPr="0004260C">
        <w:t>. Sensor resistances over time.</w:t>
      </w:r>
    </w:p>
    <w:p w14:paraId="5DA5E93C" w14:textId="77777777" w:rsidR="0062349B" w:rsidRPr="0004260C" w:rsidRDefault="00941FB7" w:rsidP="00D30939">
      <w:pPr>
        <w:pStyle w:val="Bodytextfirst"/>
        <w:rPr>
          <w:color w:val="auto"/>
          <w:lang w:val="en-GB"/>
          <w:rPrChange w:id="1196" w:author="Proofed" w:date="2021-03-04T18:18:00Z">
            <w:rPr>
              <w:lang w:val="en-GB"/>
            </w:rPr>
          </w:rPrChange>
        </w:rPr>
      </w:pPr>
      <w:r w:rsidRPr="0004260C">
        <w:rPr>
          <w:noProof/>
          <w:color w:val="auto"/>
          <w:lang w:val="en-GB" w:eastAsia="it-IT" w:bidi="ar-SA"/>
          <w:rPrChange w:id="1197" w:author="Proofed" w:date="2021-03-04T18:18:00Z">
            <w:rPr>
              <w:noProof/>
              <w:lang w:val="en-GB" w:eastAsia="it-IT" w:bidi="ar-SA"/>
            </w:rPr>
          </w:rPrChange>
        </w:rPr>
        <w:lastRenderedPageBreak/>
        <w:drawing>
          <wp:inline distT="0" distB="0" distL="0" distR="0" wp14:anchorId="4DB02E22" wp14:editId="7AE6B8F9">
            <wp:extent cx="3149600" cy="236210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18E18" w14:textId="5FCA000F" w:rsidR="0062349B" w:rsidRPr="0004260C" w:rsidRDefault="00CC13D7" w:rsidP="0062349B">
      <w:pPr>
        <w:pStyle w:val="FigureCaption"/>
        <w:spacing w:after="0"/>
      </w:pPr>
      <w:bookmarkStart w:id="1198" w:name="_Ref35871484"/>
      <w:r w:rsidRPr="0004260C">
        <w:t xml:space="preserve">Figure </w:t>
      </w:r>
      <w:r w:rsidRPr="005A2793">
        <w:fldChar w:fldCharType="begin"/>
      </w:r>
      <w:r w:rsidRPr="0004260C">
        <w:instrText xml:space="preserve"> SEQ Figure \* ARABIC </w:instrText>
      </w:r>
      <w:r w:rsidRPr="00E948BC">
        <w:fldChar w:fldCharType="separate"/>
      </w:r>
      <w:r w:rsidR="00D67A75" w:rsidRPr="0004260C">
        <w:rPr>
          <w:noProof/>
        </w:rPr>
        <w:t>11</w:t>
      </w:r>
      <w:r w:rsidRPr="005A2793">
        <w:fldChar w:fldCharType="end"/>
      </w:r>
      <w:bookmarkEnd w:id="1198"/>
      <w:r w:rsidRPr="0004260C">
        <w:t xml:space="preserve">. </w:t>
      </w:r>
      <w:ins w:id="1199" w:author="Proofed" w:date="2021-03-04T18:18:00Z">
        <w:r w:rsidR="0004260C">
          <w:t xml:space="preserve">The </w:t>
        </w:r>
      </w:ins>
      <w:r w:rsidR="00F17FB1" w:rsidRPr="0004260C">
        <w:rPr>
          <w:rFonts w:ascii="Symbol" w:hAnsi="Symbol"/>
          <w:i/>
        </w:rPr>
        <w:t></w:t>
      </w:r>
      <w:r w:rsidR="0062349B" w:rsidRPr="0004260C">
        <w:t>(</w:t>
      </w:r>
      <w:r w:rsidR="0062349B" w:rsidRPr="0004260C">
        <w:rPr>
          <w:i/>
        </w:rPr>
        <w:t>t</w:t>
      </w:r>
      <w:r w:rsidR="0062349B" w:rsidRPr="0004260C">
        <w:t>) over time for sensor</w:t>
      </w:r>
      <w:ins w:id="1200" w:author="Proofed" w:date="2021-03-04T18:18:00Z">
        <w:r w:rsidR="0004260C">
          <w:t>s</w:t>
        </w:r>
      </w:ins>
      <w:r w:rsidR="0062349B" w:rsidRPr="0004260C">
        <w:t xml:space="preserve"> S01, S02, S03 and S04.</w:t>
      </w:r>
    </w:p>
    <w:p w14:paraId="0DE50CC2" w14:textId="77777777" w:rsidR="00941FB7" w:rsidRPr="0004260C" w:rsidRDefault="00941FB7" w:rsidP="0062349B"/>
    <w:p w14:paraId="558677E6" w14:textId="14325B06" w:rsidR="00CB1202" w:rsidRPr="0004260C" w:rsidRDefault="009165AD" w:rsidP="00CB1202">
      <w:r w:rsidRPr="0004260C">
        <w:t xml:space="preserve">In order to remove this effect, a moving average </w:t>
      </w:r>
      <w:r w:rsidR="001318AA" w:rsidRPr="0004260C">
        <w:t xml:space="preserve">filtering </w:t>
      </w:r>
      <w:r w:rsidRPr="0004260C">
        <w:t>of the data c</w:t>
      </w:r>
      <w:ins w:id="1201" w:author="Proofed" w:date="2021-03-05T17:07:00Z">
        <w:r w:rsidR="005A3777">
          <w:t xml:space="preserve">ould </w:t>
        </w:r>
      </w:ins>
      <w:del w:id="1202" w:author="Proofed" w:date="2021-03-05T17:07:00Z">
        <w:r w:rsidRPr="0004260C" w:rsidDel="005A3777">
          <w:delText xml:space="preserve">an </w:delText>
        </w:r>
      </w:del>
      <w:r w:rsidRPr="0004260C">
        <w:t xml:space="preserve">be performed. </w:t>
      </w:r>
      <w:del w:id="1203" w:author="Proofed" w:date="2021-03-05T17:07:00Z">
        <w:r w:rsidRPr="0004260C" w:rsidDel="005A3777">
          <w:delText>On the b</w:delText>
        </w:r>
      </w:del>
      <w:ins w:id="1204" w:author="Proofed" w:date="2021-03-05T17:07:00Z">
        <w:r w:rsidR="005A3777">
          <w:t>B</w:t>
        </w:r>
      </w:ins>
      <w:r w:rsidRPr="0004260C">
        <w:t>ase</w:t>
      </w:r>
      <w:ins w:id="1205" w:author="Proofed" w:date="2021-03-05T17:07:00Z">
        <w:r w:rsidR="005A3777">
          <w:t>d</w:t>
        </w:r>
      </w:ins>
      <w:r w:rsidRPr="0004260C">
        <w:t xml:space="preserve"> o</w:t>
      </w:r>
      <w:del w:id="1206" w:author="Proofed" w:date="2021-03-05T17:07:00Z">
        <w:r w:rsidRPr="0004260C" w:rsidDel="005A3777">
          <w:delText>f</w:delText>
        </w:r>
      </w:del>
      <w:ins w:id="1207" w:author="Proofed" w:date="2021-03-05T17:07:00Z">
        <w:r w:rsidR="005A3777">
          <w:t>n</w:t>
        </w:r>
      </w:ins>
      <w:r w:rsidRPr="0004260C">
        <w:t xml:space="preserve"> the temperature oscillation</w:t>
      </w:r>
      <w:ins w:id="1208" w:author="Proofed" w:date="2021-03-10T11:44:00Z">
        <w:r w:rsidR="00A5157A">
          <w:t>,</w:t>
        </w:r>
      </w:ins>
      <w:r w:rsidRPr="0004260C">
        <w:t xml:space="preserve"> a</w:t>
      </w:r>
      <w:ins w:id="1209" w:author="Proofed" w:date="2021-03-05T17:07:00Z">
        <w:r w:rsidR="005A3777">
          <w:t xml:space="preserve">s well as some </w:t>
        </w:r>
      </w:ins>
      <w:del w:id="1210" w:author="Proofed" w:date="2021-03-05T17:07:00Z">
        <w:r w:rsidRPr="0004260C" w:rsidDel="005A3777">
          <w:delText xml:space="preserve">nd by </w:delText>
        </w:r>
      </w:del>
      <w:r w:rsidRPr="0004260C">
        <w:t>consider</w:t>
      </w:r>
      <w:ins w:id="1211" w:author="Proofed" w:date="2021-03-05T17:07:00Z">
        <w:r w:rsidR="005A3777">
          <w:t xml:space="preserve">ation of </w:t>
        </w:r>
      </w:ins>
      <w:del w:id="1212" w:author="Proofed" w:date="2021-03-05T17:07:00Z">
        <w:r w:rsidRPr="0004260C" w:rsidDel="005A3777">
          <w:delText xml:space="preserve">ing </w:delText>
        </w:r>
      </w:del>
      <w:r w:rsidRPr="0004260C">
        <w:t>the sensor application, an average time window</w:t>
      </w:r>
      <w:del w:id="1213" w:author="Proofed" w:date="2021-03-05T17:07:00Z">
        <w:r w:rsidRPr="0004260C" w:rsidDel="005A3777">
          <w:delText>s</w:delText>
        </w:r>
      </w:del>
      <w:r w:rsidRPr="0004260C">
        <w:t xml:space="preserve"> of </w:t>
      </w:r>
      <w:ins w:id="1214" w:author="Proofed" w:date="2021-03-05T17:07:00Z">
        <w:r w:rsidR="005A3777">
          <w:t xml:space="preserve">1 </w:t>
        </w:r>
      </w:ins>
      <w:del w:id="1215" w:author="Proofed" w:date="2021-03-05T17:07:00Z">
        <w:r w:rsidRPr="0004260C" w:rsidDel="005A3777">
          <w:delText xml:space="preserve">one </w:delText>
        </w:r>
      </w:del>
      <w:r w:rsidRPr="0004260C">
        <w:t>h</w:t>
      </w:r>
      <w:del w:id="1216" w:author="Proofed" w:date="2021-03-05T17:07:00Z">
        <w:r w:rsidRPr="0004260C" w:rsidDel="005A3777">
          <w:delText>our</w:delText>
        </w:r>
      </w:del>
      <w:r w:rsidRPr="0004260C">
        <w:t xml:space="preserve"> </w:t>
      </w:r>
      <w:del w:id="1217" w:author="Proofed" w:date="2021-03-05T17:07:00Z">
        <w:r w:rsidRPr="0004260C" w:rsidDel="005A3777">
          <w:delText>h</w:delText>
        </w:r>
      </w:del>
      <w:ins w:id="1218" w:author="Proofed" w:date="2021-03-05T17:07:00Z">
        <w:r w:rsidR="005A3777">
          <w:t>w</w:t>
        </w:r>
      </w:ins>
      <w:r w:rsidRPr="0004260C">
        <w:t xml:space="preserve">as </w:t>
      </w:r>
      <w:del w:id="1219" w:author="Proofed" w:date="2021-03-05T17:07:00Z">
        <w:r w:rsidRPr="0004260C" w:rsidDel="005A3777">
          <w:delText xml:space="preserve">been </w:delText>
        </w:r>
      </w:del>
      <w:r w:rsidRPr="0004260C">
        <w:t xml:space="preserve">chosen. </w:t>
      </w:r>
      <w:r w:rsidRPr="005A2793">
        <w:fldChar w:fldCharType="begin"/>
      </w:r>
      <w:r w:rsidRPr="0004260C">
        <w:instrText xml:space="preserve"> REF _Ref37154105 \h </w:instrText>
      </w:r>
      <w:r w:rsidRPr="00E948BC">
        <w:fldChar w:fldCharType="separate"/>
      </w:r>
      <w:r w:rsidR="00D67A75" w:rsidRPr="0004260C">
        <w:t xml:space="preserve">Figure </w:t>
      </w:r>
      <w:r w:rsidR="00D67A75" w:rsidRPr="0004260C">
        <w:rPr>
          <w:noProof/>
        </w:rPr>
        <w:t>12</w:t>
      </w:r>
      <w:r w:rsidRPr="005A2793">
        <w:fldChar w:fldCharType="end"/>
      </w:r>
      <w:r w:rsidRPr="0004260C">
        <w:t xml:space="preserve"> </w:t>
      </w:r>
      <w:ins w:id="1220" w:author="Proofed" w:date="2021-03-05T17:08:00Z">
        <w:r w:rsidR="005A3777">
          <w:t>presents</w:t>
        </w:r>
      </w:ins>
      <w:del w:id="1221" w:author="Proofed" w:date="2021-03-05T17:08:00Z">
        <w:r w:rsidRPr="0004260C" w:rsidDel="005A3777">
          <w:delText>reports</w:delText>
        </w:r>
      </w:del>
      <w:r w:rsidRPr="0004260C">
        <w:t xml:space="preserve"> the results of the filtering process</w:t>
      </w:r>
      <w:ins w:id="1222" w:author="Proofed" w:date="2021-03-05T17:08:00Z">
        <w:r w:rsidR="005A3777">
          <w:t xml:space="preserve">, where it was clear </w:t>
        </w:r>
      </w:ins>
      <w:del w:id="1223" w:author="Proofed" w:date="2021-03-05T17:08:00Z">
        <w:r w:rsidRPr="0004260C" w:rsidDel="005A3777">
          <w:delText xml:space="preserve">. </w:delText>
        </w:r>
        <w:r w:rsidR="00CB1202" w:rsidRPr="0004260C" w:rsidDel="005A3777">
          <w:delText xml:space="preserve">It can be seen </w:delText>
        </w:r>
      </w:del>
      <w:r w:rsidR="00CB1202" w:rsidRPr="0004260C">
        <w:t>that the temperature compensation depend</w:t>
      </w:r>
      <w:del w:id="1224" w:author="Proofed" w:date="2021-03-05T17:08:00Z">
        <w:r w:rsidR="00CB1202" w:rsidRPr="0004260C" w:rsidDel="005A3777">
          <w:delText>s</w:delText>
        </w:r>
      </w:del>
      <w:ins w:id="1225" w:author="Proofed" w:date="2021-03-05T17:08:00Z">
        <w:r w:rsidR="005A3777">
          <w:t>ed</w:t>
        </w:r>
      </w:ins>
      <w:r w:rsidR="00CB1202" w:rsidRPr="0004260C">
        <w:t xml:space="preserve"> on the sensors.</w:t>
      </w:r>
    </w:p>
    <w:p w14:paraId="27272061" w14:textId="7A152032" w:rsidR="0033581D" w:rsidRPr="0004260C" w:rsidRDefault="0033581D" w:rsidP="0062349B"/>
    <w:p w14:paraId="23120208" w14:textId="77777777" w:rsidR="0033581D" w:rsidRPr="0004260C" w:rsidRDefault="009165AD" w:rsidP="0033581D">
      <w:pPr>
        <w:ind w:firstLine="0"/>
      </w:pPr>
      <w:r w:rsidRPr="005A2793">
        <w:rPr>
          <w:noProof/>
          <w:lang w:eastAsia="it-IT"/>
        </w:rPr>
        <w:drawing>
          <wp:inline distT="0" distB="0" distL="0" distR="0" wp14:anchorId="33480903" wp14:editId="6D8E7408">
            <wp:extent cx="3149600" cy="2362106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4A9C1" w14:textId="17EDAF21" w:rsidR="009165AD" w:rsidRPr="0004260C" w:rsidRDefault="009165AD" w:rsidP="009165AD">
      <w:pPr>
        <w:pStyle w:val="FigureCaption"/>
        <w:spacing w:after="0"/>
      </w:pPr>
      <w:bookmarkStart w:id="1226" w:name="_Ref37154105"/>
      <w:r w:rsidRPr="0004260C">
        <w:t xml:space="preserve">Figure </w:t>
      </w:r>
      <w:r w:rsidRPr="005A2793">
        <w:fldChar w:fldCharType="begin"/>
      </w:r>
      <w:r w:rsidRPr="0004260C">
        <w:instrText xml:space="preserve"> SEQ Figure \* ARABIC </w:instrText>
      </w:r>
      <w:r w:rsidRPr="00E948BC">
        <w:fldChar w:fldCharType="separate"/>
      </w:r>
      <w:r w:rsidR="00D67A75" w:rsidRPr="0004260C">
        <w:rPr>
          <w:noProof/>
        </w:rPr>
        <w:t>12</w:t>
      </w:r>
      <w:r w:rsidRPr="005A2793">
        <w:fldChar w:fldCharType="end"/>
      </w:r>
      <w:bookmarkEnd w:id="1226"/>
      <w:r w:rsidRPr="0004260C">
        <w:t xml:space="preserve">. </w:t>
      </w:r>
      <w:ins w:id="1227" w:author="Proofed" w:date="2021-03-04T18:18:00Z">
        <w:r w:rsidR="0004260C">
          <w:t xml:space="preserve">The </w:t>
        </w:r>
      </w:ins>
      <w:r w:rsidRPr="0004260C">
        <w:t xml:space="preserve">filtered </w:t>
      </w:r>
      <w:r w:rsidRPr="0004260C">
        <w:rPr>
          <w:rFonts w:ascii="Symbol" w:hAnsi="Symbol"/>
          <w:i/>
        </w:rPr>
        <w:t></w:t>
      </w:r>
      <w:r w:rsidRPr="0004260C">
        <w:t>(</w:t>
      </w:r>
      <w:r w:rsidRPr="0004260C">
        <w:rPr>
          <w:i/>
        </w:rPr>
        <w:t>t</w:t>
      </w:r>
      <w:r w:rsidRPr="0004260C">
        <w:t>) for sensor</w:t>
      </w:r>
      <w:ins w:id="1228" w:author="Proofed" w:date="2021-03-04T18:18:00Z">
        <w:r w:rsidR="0004260C">
          <w:t>s</w:t>
        </w:r>
      </w:ins>
      <w:r w:rsidRPr="0004260C">
        <w:t xml:space="preserve"> S01, S02, S03 and S04.</w:t>
      </w:r>
    </w:p>
    <w:p w14:paraId="553581A7" w14:textId="77777777" w:rsidR="00D97C6B" w:rsidRPr="0004260C" w:rsidRDefault="00D97C6B" w:rsidP="009165AD">
      <w:pPr>
        <w:pStyle w:val="FigureCaption"/>
        <w:spacing w:after="0"/>
      </w:pPr>
    </w:p>
    <w:p w14:paraId="3CBF1E51" w14:textId="17DCACA2" w:rsidR="00D97C6B" w:rsidRPr="0004260C" w:rsidRDefault="005A3777">
      <w:pPr>
        <w:ind w:firstLine="0"/>
        <w:pPrChange w:id="1229" w:author="Proofed" w:date="2021-03-05T17:08:00Z">
          <w:pPr/>
        </w:pPrChange>
      </w:pPr>
      <w:ins w:id="1230" w:author="Proofed" w:date="2021-03-05T17:08:00Z">
        <w:r>
          <w:t xml:space="preserve">Overall, </w:t>
        </w:r>
      </w:ins>
      <w:del w:id="1231" w:author="Proofed" w:date="2021-03-05T17:08:00Z">
        <w:r w:rsidR="00D97C6B" w:rsidRPr="0004260C" w:rsidDel="005A3777">
          <w:delText xml:space="preserve">Anyway, </w:delText>
        </w:r>
      </w:del>
      <w:ins w:id="1232" w:author="Proofed" w:date="2021-03-05T17:08:00Z">
        <w:r>
          <w:t xml:space="preserve">the </w:t>
        </w:r>
      </w:ins>
      <w:r w:rsidR="00D97C6B" w:rsidRPr="0004260C">
        <w:t xml:space="preserve">experimental results </w:t>
      </w:r>
      <w:ins w:id="1233" w:author="Proofed" w:date="2021-03-05T17:08:00Z">
        <w:r>
          <w:t xml:space="preserve">demonstrated </w:t>
        </w:r>
      </w:ins>
      <w:del w:id="1234" w:author="Proofed" w:date="2021-03-05T17:08:00Z">
        <w:r w:rsidR="00D97C6B" w:rsidRPr="0004260C" w:rsidDel="005A3777">
          <w:delText xml:space="preserve">show </w:delText>
        </w:r>
      </w:del>
      <w:r w:rsidR="00D97C6B" w:rsidRPr="0004260C">
        <w:t xml:space="preserve">that the </w:t>
      </w:r>
      <w:del w:id="1235" w:author="Proofed" w:date="2021-03-10T11:45:00Z">
        <w:r w:rsidR="00D97C6B" w:rsidRPr="0004260C" w:rsidDel="00A5157A">
          <w:delText xml:space="preserve">performed </w:delText>
        </w:r>
      </w:del>
      <w:r w:rsidR="00D97C6B" w:rsidRPr="0004260C">
        <w:t>temperature compensation achieve</w:t>
      </w:r>
      <w:del w:id="1236" w:author="Proofed" w:date="2021-03-05T17:09:00Z">
        <w:r w:rsidR="00D97C6B" w:rsidRPr="0004260C" w:rsidDel="005A3777">
          <w:delText>s</w:delText>
        </w:r>
      </w:del>
      <w:ins w:id="1237" w:author="Proofed" w:date="2021-03-05T17:09:00Z">
        <w:r>
          <w:t>d</w:t>
        </w:r>
      </w:ins>
      <w:r w:rsidR="00D97C6B" w:rsidRPr="0004260C">
        <w:t xml:space="preserve"> </w:t>
      </w:r>
      <w:r w:rsidR="001E28BC" w:rsidRPr="0004260C">
        <w:t xml:space="preserve">a </w:t>
      </w:r>
      <w:r w:rsidR="00D97C6B" w:rsidRPr="0004260C">
        <w:t xml:space="preserve">good performance. In fact, the fluctuation </w:t>
      </w:r>
      <w:ins w:id="1238" w:author="Proofed" w:date="2021-03-05T17:09:00Z">
        <w:r>
          <w:t xml:space="preserve">in </w:t>
        </w:r>
      </w:ins>
      <w:del w:id="1239" w:author="Proofed" w:date="2021-03-05T17:09:00Z">
        <w:r w:rsidR="00D97C6B" w:rsidRPr="0004260C" w:rsidDel="005A3777">
          <w:delText xml:space="preserve">of </w:delText>
        </w:r>
      </w:del>
      <w:r w:rsidR="00D97C6B" w:rsidRPr="0004260C">
        <w:rPr>
          <w:rFonts w:ascii="Symbol" w:hAnsi="Symbol"/>
          <w:i/>
        </w:rPr>
        <w:t></w:t>
      </w:r>
      <w:r w:rsidR="00D97C6B" w:rsidRPr="0004260C">
        <w:t>(</w:t>
      </w:r>
      <w:r w:rsidR="00D97C6B" w:rsidRPr="0004260C">
        <w:rPr>
          <w:i/>
        </w:rPr>
        <w:t>t</w:t>
      </w:r>
      <w:r w:rsidR="00D97C6B" w:rsidRPr="0004260C">
        <w:t xml:space="preserve">) </w:t>
      </w:r>
      <w:del w:id="1240" w:author="Proofed" w:date="2021-03-05T17:09:00Z">
        <w:r w:rsidR="00D97C6B" w:rsidRPr="0004260C" w:rsidDel="005A3777">
          <w:delText>are o</w:delText>
        </w:r>
      </w:del>
      <w:ins w:id="1241" w:author="Proofed" w:date="2021-03-05T17:09:00Z">
        <w:r>
          <w:t>was i</w:t>
        </w:r>
      </w:ins>
      <w:r w:rsidR="00D97C6B" w:rsidRPr="0004260C">
        <w:t>n the order of 3 nm for a temperature variation of a</w:t>
      </w:r>
      <w:ins w:id="1242" w:author="Proofed" w:date="2021-03-05T17:09:00Z">
        <w:r>
          <w:t>round</w:t>
        </w:r>
      </w:ins>
      <w:del w:id="1243" w:author="Proofed" w:date="2021-03-05T17:09:00Z">
        <w:r w:rsidR="00D97C6B" w:rsidRPr="0004260C" w:rsidDel="005A3777">
          <w:delText>bout</w:delText>
        </w:r>
      </w:del>
      <w:r w:rsidR="00D97C6B" w:rsidRPr="0004260C">
        <w:t xml:space="preserve"> 20 °C. This value </w:t>
      </w:r>
      <w:del w:id="1244" w:author="Proofed" w:date="2021-03-05T17:10:00Z">
        <w:r w:rsidR="00D97C6B" w:rsidRPr="0004260C" w:rsidDel="005A3777">
          <w:delText>i</w:delText>
        </w:r>
      </w:del>
      <w:ins w:id="1245" w:author="Proofed" w:date="2021-03-05T17:10:00Z">
        <w:r>
          <w:t>wa</w:t>
        </w:r>
      </w:ins>
      <w:r w:rsidR="00D97C6B" w:rsidRPr="0004260C">
        <w:t xml:space="preserve">s higher than the uncertainty </w:t>
      </w:r>
      <w:ins w:id="1246" w:author="Proofed" w:date="2021-03-05T17:10:00Z">
        <w:r>
          <w:t xml:space="preserve">that was </w:t>
        </w:r>
      </w:ins>
      <w:r w:rsidR="00D97C6B" w:rsidRPr="0004260C">
        <w:t xml:space="preserve">due to </w:t>
      </w:r>
      <w:ins w:id="1247" w:author="Proofed" w:date="2021-03-05T17:10:00Z">
        <w:r>
          <w:t xml:space="preserve">the </w:t>
        </w:r>
      </w:ins>
      <w:del w:id="1248" w:author="Proofed" w:date="2021-03-05T17:10:00Z">
        <w:r w:rsidR="00D97C6B" w:rsidRPr="0004260C" w:rsidDel="005A3777">
          <w:delText xml:space="preserve">de </w:delText>
        </w:r>
      </w:del>
      <w:r w:rsidR="00D97C6B" w:rsidRPr="0004260C">
        <w:t>measurement system</w:t>
      </w:r>
      <w:ins w:id="1249" w:author="Proofed" w:date="2021-03-05T17:10:00Z">
        <w:r>
          <w:t xml:space="preserve">, which, assuming </w:t>
        </w:r>
      </w:ins>
      <w:del w:id="1250" w:author="Proofed" w:date="2021-03-05T17:10:00Z">
        <w:r w:rsidR="00D97C6B" w:rsidRPr="0004260C" w:rsidDel="005A3777">
          <w:delText xml:space="preserve"> that, by considering </w:delText>
        </w:r>
      </w:del>
      <w:r w:rsidR="00D97C6B" w:rsidRPr="0004260C">
        <w:t>a</w:t>
      </w:r>
      <w:del w:id="1251" w:author="Proofed" w:date="2021-03-05T17:10:00Z">
        <w:r w:rsidR="00D97C6B" w:rsidRPr="0004260C" w:rsidDel="005A3777">
          <w:delText>n uncertainty of the</w:delText>
        </w:r>
      </w:del>
      <w:r w:rsidR="00D97C6B" w:rsidRPr="0004260C">
        <w:t xml:space="preserve"> sensor thickness </w:t>
      </w:r>
      <w:ins w:id="1252" w:author="Proofed" w:date="2021-03-05T17:11:00Z">
        <w:r>
          <w:t xml:space="preserve">uncertainty </w:t>
        </w:r>
      </w:ins>
      <w:r w:rsidR="00D97C6B" w:rsidRPr="0004260C">
        <w:t>of 10</w:t>
      </w:r>
      <w:ins w:id="1253" w:author="Proofed" w:date="2021-03-06T15:20:00Z">
        <w:r w:rsidR="001C44E2">
          <w:t xml:space="preserve"> </w:t>
        </w:r>
      </w:ins>
      <w:r w:rsidR="00D97C6B" w:rsidRPr="0004260C">
        <w:t xml:space="preserve">%, </w:t>
      </w:r>
      <w:del w:id="1254" w:author="Proofed" w:date="2021-03-05T17:11:00Z">
        <w:r w:rsidR="00D97C6B" w:rsidRPr="0004260C" w:rsidDel="005A3777">
          <w:delText>i</w:delText>
        </w:r>
      </w:del>
      <w:ins w:id="1255" w:author="Proofed" w:date="2021-03-05T17:11:00Z">
        <w:r>
          <w:t>wa</w:t>
        </w:r>
      </w:ins>
      <w:r w:rsidR="00D97C6B" w:rsidRPr="0004260C">
        <w:t xml:space="preserve">s </w:t>
      </w:r>
      <w:del w:id="1256" w:author="Proofed" w:date="2021-03-05T17:11:00Z">
        <w:r w:rsidR="00D97C6B" w:rsidRPr="0004260C" w:rsidDel="005A3777">
          <w:delText>o</w:delText>
        </w:r>
      </w:del>
      <w:ins w:id="1257" w:author="Proofed" w:date="2021-03-05T17:11:00Z">
        <w:r>
          <w:t>i</w:t>
        </w:r>
      </w:ins>
      <w:r w:rsidR="00D97C6B" w:rsidRPr="0004260C">
        <w:t>n the order of 0.</w:t>
      </w:r>
      <w:r w:rsidR="001E28BC" w:rsidRPr="0004260C">
        <w:t>3 </w:t>
      </w:r>
      <w:r w:rsidR="00D97C6B" w:rsidRPr="0004260C">
        <w:t xml:space="preserve">nm. This means that </w:t>
      </w:r>
      <w:ins w:id="1258" w:author="Proofed" w:date="2021-03-05T17:11:00Z">
        <w:r>
          <w:t xml:space="preserve">any </w:t>
        </w:r>
      </w:ins>
      <w:r w:rsidR="00D97C6B" w:rsidRPr="0004260C">
        <w:t xml:space="preserve">corrosion producing a variation </w:t>
      </w:r>
      <w:del w:id="1259" w:author="Proofed" w:date="2021-03-05T17:11:00Z">
        <w:r w:rsidR="00D97C6B" w:rsidRPr="0004260C" w:rsidDel="005A3777">
          <w:delText>o</w:delText>
        </w:r>
      </w:del>
      <w:ins w:id="1260" w:author="Proofed" w:date="2021-03-05T17:11:00Z">
        <w:r>
          <w:t>i</w:t>
        </w:r>
      </w:ins>
      <w:r w:rsidR="00D97C6B" w:rsidRPr="0004260C">
        <w:t xml:space="preserve">n </w:t>
      </w:r>
      <w:r w:rsidR="00D97C6B" w:rsidRPr="0004260C">
        <w:rPr>
          <w:rFonts w:ascii="Symbol" w:hAnsi="Symbol"/>
          <w:i/>
        </w:rPr>
        <w:t></w:t>
      </w:r>
      <w:r w:rsidR="00D97C6B" w:rsidRPr="0004260C">
        <w:t>(</w:t>
      </w:r>
      <w:r w:rsidR="00D97C6B" w:rsidRPr="0004260C">
        <w:rPr>
          <w:i/>
        </w:rPr>
        <w:t>t</w:t>
      </w:r>
      <w:r w:rsidR="00D97C6B" w:rsidRPr="0004260C">
        <w:t xml:space="preserve">) </w:t>
      </w:r>
      <w:ins w:id="1261" w:author="Proofed" w:date="2021-03-05T17:11:00Z">
        <w:r>
          <w:t>over</w:t>
        </w:r>
      </w:ins>
      <w:del w:id="1262" w:author="Proofed" w:date="2021-03-05T17:11:00Z">
        <w:r w:rsidR="00D97C6B" w:rsidRPr="0004260C" w:rsidDel="005A3777">
          <w:delText>higher than</w:delText>
        </w:r>
      </w:del>
      <w:r w:rsidR="00D97C6B" w:rsidRPr="0004260C">
        <w:t xml:space="preserve"> 3 nm can be attributed to the corrosion effects in the considered temperature range for the </w:t>
      </w:r>
      <w:del w:id="1263" w:author="Proofed" w:date="2021-03-05T17:12:00Z">
        <w:r w:rsidR="00D97C6B" w:rsidRPr="0004260C" w:rsidDel="005A3777">
          <w:delText xml:space="preserve">considered </w:delText>
        </w:r>
      </w:del>
      <w:r w:rsidR="00D97C6B" w:rsidRPr="0004260C">
        <w:t>sensors</w:t>
      </w:r>
      <w:ins w:id="1264" w:author="Proofed" w:date="2021-03-05T17:12:00Z">
        <w:r>
          <w:t xml:space="preserve"> in question</w:t>
        </w:r>
      </w:ins>
      <w:r w:rsidR="00D97C6B" w:rsidRPr="0004260C">
        <w:t xml:space="preserve">. </w:t>
      </w:r>
    </w:p>
    <w:p w14:paraId="41E259F6" w14:textId="07D770B6" w:rsidR="00101F1E" w:rsidRPr="0004260C" w:rsidRDefault="00101F1E" w:rsidP="00101F1E">
      <w:r w:rsidRPr="0004260C">
        <w:t>Sensors S01, S02</w:t>
      </w:r>
      <w:ins w:id="1265" w:author="Proofed" w:date="2021-03-10T11:45:00Z">
        <w:r w:rsidR="00A5157A">
          <w:t>,</w:t>
        </w:r>
      </w:ins>
      <w:r w:rsidRPr="0004260C">
        <w:t xml:space="preserve"> and S03 </w:t>
      </w:r>
      <w:ins w:id="1266" w:author="Proofed" w:date="2021-03-05T17:12:00Z">
        <w:r w:rsidR="005A3777">
          <w:t xml:space="preserve">were </w:t>
        </w:r>
      </w:ins>
      <w:del w:id="1267" w:author="Proofed" w:date="2021-03-05T17:12:00Z">
        <w:r w:rsidRPr="0004260C" w:rsidDel="005A3777">
          <w:delText xml:space="preserve">have been </w:delText>
        </w:r>
      </w:del>
      <w:r w:rsidRPr="0004260C">
        <w:t xml:space="preserve">used to evaluate the increase </w:t>
      </w:r>
      <w:del w:id="1268" w:author="Proofed" w:date="2021-03-05T17:12:00Z">
        <w:r w:rsidRPr="0004260C" w:rsidDel="005A3777">
          <w:delText>o</w:delText>
        </w:r>
      </w:del>
      <w:ins w:id="1269" w:author="Proofed" w:date="2021-03-05T17:12:00Z">
        <w:r w:rsidR="005A3777">
          <w:t xml:space="preserve">in </w:t>
        </w:r>
      </w:ins>
      <w:del w:id="1270" w:author="Proofed" w:date="2021-03-05T17:12:00Z">
        <w:r w:rsidRPr="0004260C" w:rsidDel="005A3777">
          <w:delText xml:space="preserve">f </w:delText>
        </w:r>
      </w:del>
      <w:r w:rsidRPr="0004260C">
        <w:t xml:space="preserve">corrosion rate that occurs when </w:t>
      </w:r>
      <w:ins w:id="1271" w:author="Proofed" w:date="2021-03-05T17:12:00Z">
        <w:r w:rsidR="005A3777">
          <w:t xml:space="preserve">the </w:t>
        </w:r>
      </w:ins>
      <w:ins w:id="1272" w:author="Proofed" w:date="2021-03-05T17:20:00Z">
        <w:r w:rsidR="00D23887">
          <w:t>RH</w:t>
        </w:r>
      </w:ins>
      <w:del w:id="1273" w:author="Proofed" w:date="2021-03-05T17:20:00Z">
        <w:r w:rsidRPr="0004260C" w:rsidDel="00D23887">
          <w:delText>relative humidity</w:delText>
        </w:r>
      </w:del>
      <w:r w:rsidRPr="0004260C">
        <w:t xml:space="preserve"> is increase</w:t>
      </w:r>
      <w:del w:id="1274" w:author="Proofed" w:date="2021-03-05T17:12:00Z">
        <w:r w:rsidRPr="0004260C" w:rsidDel="005A3777">
          <w:delText>s</w:delText>
        </w:r>
      </w:del>
      <w:ins w:id="1275" w:author="Proofed" w:date="2021-03-05T17:12:00Z">
        <w:r w:rsidR="005A3777">
          <w:t>d</w:t>
        </w:r>
      </w:ins>
      <w:r w:rsidRPr="0004260C">
        <w:t xml:space="preserve"> to </w:t>
      </w:r>
      <w:ins w:id="1276" w:author="Proofed" w:date="2021-03-05T17:12:00Z">
        <w:r w:rsidR="005A3777">
          <w:t xml:space="preserve">extremely </w:t>
        </w:r>
      </w:ins>
      <w:del w:id="1277" w:author="Proofed" w:date="2021-03-05T17:12:00Z">
        <w:r w:rsidRPr="0004260C" w:rsidDel="005A3777">
          <w:delText xml:space="preserve">very </w:delText>
        </w:r>
      </w:del>
      <w:r w:rsidRPr="0004260C">
        <w:t>high values (RH</w:t>
      </w:r>
      <w:ins w:id="1278" w:author="Proofed" w:date="2021-03-06T15:20:00Z">
        <w:r w:rsidR="001C44E2">
          <w:t xml:space="preserve"> </w:t>
        </w:r>
      </w:ins>
      <w:r w:rsidRPr="0004260C">
        <w:t>≥</w:t>
      </w:r>
      <w:ins w:id="1279" w:author="Proofed" w:date="2021-03-06T15:21:00Z">
        <w:r w:rsidR="001C44E2">
          <w:t xml:space="preserve"> </w:t>
        </w:r>
      </w:ins>
      <w:r w:rsidRPr="0004260C">
        <w:t>98</w:t>
      </w:r>
      <w:ins w:id="1280" w:author="Proofed" w:date="2021-03-06T15:20:00Z">
        <w:r w:rsidR="001C44E2">
          <w:t xml:space="preserve"> </w:t>
        </w:r>
      </w:ins>
      <w:r w:rsidRPr="0004260C">
        <w:t>%</w:t>
      </w:r>
      <w:r w:rsidR="00583B6B" w:rsidRPr="0004260C">
        <w:t xml:space="preserve">, </w:t>
      </w:r>
      <w:r w:rsidR="00D84918" w:rsidRPr="0004260C">
        <w:t>25</w:t>
      </w:r>
      <w:ins w:id="1281" w:author="Proofed" w:date="2021-03-06T15:20:00Z">
        <w:r w:rsidR="001C44E2">
          <w:t xml:space="preserve"> </w:t>
        </w:r>
      </w:ins>
      <w:r w:rsidR="00583B6B" w:rsidRPr="0004260C">
        <w:t>±</w:t>
      </w:r>
      <w:ins w:id="1282" w:author="Proofed" w:date="2021-03-06T15:20:00Z">
        <w:r w:rsidR="001C44E2">
          <w:t xml:space="preserve"> </w:t>
        </w:r>
      </w:ins>
      <w:r w:rsidR="005441A0" w:rsidRPr="0004260C">
        <w:t>3</w:t>
      </w:r>
      <w:ins w:id="1283" w:author="Proofed" w:date="2021-03-06T15:20:00Z">
        <w:r w:rsidR="001C44E2">
          <w:t xml:space="preserve"> </w:t>
        </w:r>
      </w:ins>
      <w:r w:rsidR="00583B6B" w:rsidRPr="0004260C">
        <w:t>°C</w:t>
      </w:r>
      <w:r w:rsidRPr="0004260C">
        <w:t>).</w:t>
      </w:r>
    </w:p>
    <w:p w14:paraId="13849B0E" w14:textId="77777777" w:rsidR="005441A0" w:rsidRPr="0004260C" w:rsidRDefault="005441A0" w:rsidP="00101F1E"/>
    <w:p w14:paraId="290E2FAD" w14:textId="1759F73E" w:rsidR="00CC3275" w:rsidRPr="0004260C" w:rsidRDefault="008B7EF6" w:rsidP="004F24AC">
      <w:pPr>
        <w:ind w:firstLine="0"/>
        <w:rPr>
          <w:rPrChange w:id="1284" w:author="Proofed" w:date="2021-03-04T18:18:00Z">
            <w:rPr>
              <w:color w:val="FF0000"/>
            </w:rPr>
          </w:rPrChange>
        </w:rPr>
      </w:pPr>
      <w:r w:rsidRPr="0004260C">
        <w:rPr>
          <w:noProof/>
          <w:rPrChange w:id="1285" w:author="Proofed" w:date="2021-03-04T18:18:00Z">
            <w:rPr>
              <w:noProof/>
              <w:color w:val="FF0000"/>
            </w:rPr>
          </w:rPrChange>
        </w:rPr>
        <w:drawing>
          <wp:inline distT="0" distB="0" distL="0" distR="0" wp14:anchorId="61C0BE30" wp14:editId="05A16659">
            <wp:extent cx="3149600" cy="246419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46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BC79" w14:textId="5B81008D" w:rsidR="00101F1E" w:rsidRPr="0004260C" w:rsidRDefault="00101F1E" w:rsidP="00101F1E">
      <w:pPr>
        <w:pStyle w:val="FigureCaption"/>
        <w:spacing w:after="0"/>
      </w:pPr>
      <w:r w:rsidRPr="0004260C">
        <w:t xml:space="preserve">Figure </w:t>
      </w:r>
      <w:r w:rsidRPr="005A2793">
        <w:fldChar w:fldCharType="begin"/>
      </w:r>
      <w:r w:rsidRPr="0004260C">
        <w:instrText xml:space="preserve"> SEQ Figure \* ARABIC </w:instrText>
      </w:r>
      <w:r w:rsidRPr="00E948BC">
        <w:fldChar w:fldCharType="separate"/>
      </w:r>
      <w:r w:rsidRPr="0004260C">
        <w:rPr>
          <w:noProof/>
        </w:rPr>
        <w:t>13</w:t>
      </w:r>
      <w:r w:rsidRPr="005A2793">
        <w:fldChar w:fldCharType="end"/>
      </w:r>
      <w:r w:rsidRPr="0004260C">
        <w:t xml:space="preserve">. Preliminary results of </w:t>
      </w:r>
      <w:ins w:id="1286" w:author="Proofed" w:date="2021-03-04T18:18:00Z">
        <w:r w:rsidR="0004260C">
          <w:t xml:space="preserve">the </w:t>
        </w:r>
      </w:ins>
      <w:r w:rsidRPr="0004260C">
        <w:t>corrosion monitoring (RH</w:t>
      </w:r>
      <w:ins w:id="1287" w:author="Proofed" w:date="2021-03-06T15:21:00Z">
        <w:r w:rsidR="00A174E9">
          <w:t xml:space="preserve"> </w:t>
        </w:r>
      </w:ins>
      <w:r w:rsidRPr="0004260C">
        <w:t>≥</w:t>
      </w:r>
      <w:ins w:id="1288" w:author="Proofed" w:date="2021-03-06T15:21:00Z">
        <w:r w:rsidR="00A174E9">
          <w:t xml:space="preserve"> </w:t>
        </w:r>
      </w:ins>
      <w:r w:rsidRPr="0004260C">
        <w:t>98</w:t>
      </w:r>
      <w:ins w:id="1289" w:author="Proofed" w:date="2021-03-06T15:21:00Z">
        <w:r w:rsidR="00A174E9">
          <w:t xml:space="preserve"> </w:t>
        </w:r>
      </w:ins>
      <w:r w:rsidRPr="0004260C">
        <w:t>%)</w:t>
      </w:r>
    </w:p>
    <w:p w14:paraId="46D81F69" w14:textId="77777777" w:rsidR="00101F1E" w:rsidRPr="0004260C" w:rsidRDefault="00101F1E" w:rsidP="00101F1E"/>
    <w:p w14:paraId="6C39D47C" w14:textId="1B3E5C58" w:rsidR="00101F1E" w:rsidRPr="0004260C" w:rsidRDefault="00101F1E">
      <w:pPr>
        <w:ind w:firstLine="0"/>
        <w:pPrChange w:id="1290" w:author="Proofed" w:date="2021-03-04T18:19:00Z">
          <w:pPr/>
        </w:pPrChange>
      </w:pPr>
      <w:r w:rsidRPr="0004260C">
        <w:t xml:space="preserve">As </w:t>
      </w:r>
      <w:del w:id="1291" w:author="Proofed" w:date="2021-03-04T18:19:00Z">
        <w:r w:rsidRPr="0004260C" w:rsidDel="0004260C">
          <w:delText xml:space="preserve">it can be observed in </w:delText>
        </w:r>
      </w:del>
      <w:r w:rsidRPr="0004260C">
        <w:t>Figure 13</w:t>
      </w:r>
      <w:ins w:id="1292" w:author="Proofed" w:date="2021-03-04T18:19:00Z">
        <w:r w:rsidR="0004260C">
          <w:t xml:space="preserve"> shows</w:t>
        </w:r>
      </w:ins>
      <w:r w:rsidRPr="0004260C">
        <w:t xml:space="preserve">, a sudden and relevant increase </w:t>
      </w:r>
      <w:ins w:id="1293" w:author="Proofed" w:date="2021-03-04T18:19:00Z">
        <w:r w:rsidR="0004260C">
          <w:t xml:space="preserve">in </w:t>
        </w:r>
      </w:ins>
      <w:del w:id="1294" w:author="Proofed" w:date="2021-03-04T18:19:00Z">
        <w:r w:rsidRPr="0004260C" w:rsidDel="0004260C">
          <w:delText xml:space="preserve">of </w:delText>
        </w:r>
      </w:del>
      <w:r w:rsidRPr="0004260C">
        <w:t xml:space="preserve">corrosion rate was recorded </w:t>
      </w:r>
      <w:ins w:id="1295" w:author="Proofed" w:date="2021-03-04T18:19:00Z">
        <w:r w:rsidR="0004260C">
          <w:t xml:space="preserve">across </w:t>
        </w:r>
      </w:ins>
      <w:del w:id="1296" w:author="Proofed" w:date="2021-03-04T18:19:00Z">
        <w:r w:rsidRPr="0004260C" w:rsidDel="0004260C">
          <w:delText xml:space="preserve">on </w:delText>
        </w:r>
      </w:del>
      <w:r w:rsidRPr="0004260C">
        <w:t xml:space="preserve">all </w:t>
      </w:r>
      <w:ins w:id="1297" w:author="Proofed" w:date="2021-03-04T18:19:00Z">
        <w:r w:rsidR="0004260C">
          <w:t xml:space="preserve">the </w:t>
        </w:r>
      </w:ins>
      <w:r w:rsidRPr="0004260C">
        <w:t xml:space="preserve">sensors as a consequence of the RH increase. The corrosion was calculated from the slope of the curves and, during the first two days, it </w:t>
      </w:r>
      <w:ins w:id="1298" w:author="Proofed" w:date="2021-03-04T18:19:00Z">
        <w:r w:rsidR="0004260C">
          <w:t xml:space="preserve">was </w:t>
        </w:r>
      </w:ins>
      <w:ins w:id="1299" w:author="Proofed" w:date="2021-03-04T18:20:00Z">
        <w:r w:rsidR="0004260C">
          <w:t xml:space="preserve">found to be </w:t>
        </w:r>
      </w:ins>
      <w:ins w:id="1300" w:author="Proofed" w:date="2021-03-04T18:19:00Z">
        <w:r w:rsidR="0004260C">
          <w:t xml:space="preserve">around </w:t>
        </w:r>
      </w:ins>
      <w:del w:id="1301" w:author="Proofed" w:date="2021-03-04T18:19:00Z">
        <w:r w:rsidRPr="0004260C" w:rsidDel="0004260C">
          <w:delText xml:space="preserve">resulted about </w:delText>
        </w:r>
      </w:del>
      <w:r w:rsidRPr="0004260C">
        <w:t xml:space="preserve">5 </w:t>
      </w:r>
      <w:proofErr w:type="spellStart"/>
      <w:r w:rsidRPr="0004260C">
        <w:t>μm</w:t>
      </w:r>
      <w:proofErr w:type="spellEnd"/>
      <w:r w:rsidRPr="0004260C">
        <w:t xml:space="preserve">/y for the sensor with </w:t>
      </w:r>
      <w:ins w:id="1302" w:author="Proofed" w:date="2021-03-10T11:46:00Z">
        <w:r w:rsidR="00A5157A">
          <w:t xml:space="preserve">the </w:t>
        </w:r>
      </w:ins>
      <w:r w:rsidRPr="0004260C">
        <w:t xml:space="preserve">cuprite patina (S01), </w:t>
      </w:r>
      <w:r w:rsidRPr="0004260C">
        <w:rPr>
          <w:rPrChange w:id="1303" w:author="Proofed" w:date="2021-03-04T18:18:00Z">
            <w:rPr>
              <w:color w:val="FF0000"/>
            </w:rPr>
          </w:rPrChange>
        </w:rPr>
        <w:t xml:space="preserve">while </w:t>
      </w:r>
      <w:ins w:id="1304" w:author="Proofed" w:date="2021-03-04T18:20:00Z">
        <w:r w:rsidR="0004260C" w:rsidRPr="0004260C">
          <w:t xml:space="preserve">a </w:t>
        </w:r>
        <w:r w:rsidR="0004260C">
          <w:t xml:space="preserve">far </w:t>
        </w:r>
        <w:r w:rsidR="0004260C" w:rsidRPr="0004260C">
          <w:t>more dramatic increase was observed up to a value of a</w:t>
        </w:r>
        <w:r w:rsidR="0004260C">
          <w:t xml:space="preserve">round </w:t>
        </w:r>
        <w:r w:rsidR="0004260C" w:rsidRPr="0004260C">
          <w:t xml:space="preserve">58 </w:t>
        </w:r>
        <w:proofErr w:type="spellStart"/>
        <w:r w:rsidR="0004260C" w:rsidRPr="0004260C">
          <w:t>μm</w:t>
        </w:r>
        <w:proofErr w:type="spellEnd"/>
        <w:r w:rsidR="0004260C" w:rsidRPr="0004260C">
          <w:t>/y</w:t>
        </w:r>
      </w:ins>
      <w:ins w:id="1305" w:author="Proofed" w:date="2021-03-04T18:21:00Z">
        <w:r w:rsidR="0004260C">
          <w:t xml:space="preserve"> </w:t>
        </w:r>
      </w:ins>
      <w:r w:rsidRPr="0004260C">
        <w:rPr>
          <w:rPrChange w:id="1306" w:author="Proofed" w:date="2021-03-04T18:18:00Z">
            <w:rPr>
              <w:color w:val="FF0000"/>
            </w:rPr>
          </w:rPrChange>
        </w:rPr>
        <w:t xml:space="preserve">for the sensor with the chloride and </w:t>
      </w:r>
      <w:del w:id="1307" w:author="Proofed" w:date="2021-03-04T18:21:00Z">
        <w:r w:rsidRPr="0004260C" w:rsidDel="0004260C">
          <w:rPr>
            <w:rPrChange w:id="1308" w:author="Proofed" w:date="2021-03-04T18:18:00Z">
              <w:rPr>
                <w:color w:val="FF0000"/>
              </w:rPr>
            </w:rPrChange>
          </w:rPr>
          <w:delText>sulfate</w:delText>
        </w:r>
      </w:del>
      <w:ins w:id="1309" w:author="Proofed" w:date="2021-03-04T18:21:00Z">
        <w:r w:rsidR="0004260C" w:rsidRPr="0004260C">
          <w:t>sulphate</w:t>
        </w:r>
      </w:ins>
      <w:r w:rsidRPr="0004260C">
        <w:rPr>
          <w:rPrChange w:id="1310" w:author="Proofed" w:date="2021-03-04T18:18:00Z">
            <w:rPr>
              <w:color w:val="FF0000"/>
            </w:rPr>
          </w:rPrChange>
        </w:rPr>
        <w:t xml:space="preserve">-based patina </w:t>
      </w:r>
      <w:r w:rsidRPr="0004260C">
        <w:t>(S02)</w:t>
      </w:r>
      <w:ins w:id="1311" w:author="Proofed" w:date="2021-03-04T18:21:00Z">
        <w:r w:rsidR="0004260C">
          <w:t>.</w:t>
        </w:r>
      </w:ins>
      <w:r w:rsidRPr="0004260C">
        <w:t xml:space="preserve"> </w:t>
      </w:r>
      <w:del w:id="1312" w:author="Proofed" w:date="2021-03-04T18:20:00Z">
        <w:r w:rsidRPr="0004260C" w:rsidDel="0004260C">
          <w:delText xml:space="preserve">a much more dramatic increase in corrosion rate was observed up to a value of about 58 μm/y. </w:delText>
        </w:r>
      </w:del>
      <w:r w:rsidRPr="0004260C">
        <w:t>The no</w:t>
      </w:r>
      <w:ins w:id="1313" w:author="Proofed" w:date="2021-03-04T18:21:00Z">
        <w:r w:rsidR="0004260C">
          <w:t>n-</w:t>
        </w:r>
      </w:ins>
      <w:del w:id="1314" w:author="Proofed" w:date="2021-03-04T18:21:00Z">
        <w:r w:rsidRPr="0004260C" w:rsidDel="0004260C">
          <w:delText xml:space="preserve">t </w:delText>
        </w:r>
      </w:del>
      <w:r w:rsidRPr="0004260C">
        <w:t xml:space="preserve">pre-corroded sensor (S03) </w:t>
      </w:r>
      <w:ins w:id="1315" w:author="Proofed" w:date="2021-03-04T18:21:00Z">
        <w:r w:rsidR="0004260C">
          <w:t xml:space="preserve">exhibited </w:t>
        </w:r>
      </w:ins>
      <w:del w:id="1316" w:author="Proofed" w:date="2021-03-04T18:21:00Z">
        <w:r w:rsidRPr="0004260C" w:rsidDel="0004260C">
          <w:delText xml:space="preserve">showed </w:delText>
        </w:r>
      </w:del>
      <w:r w:rsidRPr="0004260C">
        <w:t xml:space="preserve">the lowest corrosion rate, </w:t>
      </w:r>
      <w:ins w:id="1317" w:author="Proofed" w:date="2021-03-04T18:21:00Z">
        <w:r w:rsidR="0004260C">
          <w:t xml:space="preserve">which, </w:t>
        </w:r>
      </w:ins>
      <w:del w:id="1318" w:author="Proofed" w:date="2021-03-04T18:21:00Z">
        <w:r w:rsidRPr="0004260C" w:rsidDel="0004260C">
          <w:delText xml:space="preserve">that </w:delText>
        </w:r>
      </w:del>
      <w:r w:rsidRPr="0004260C">
        <w:t>during the first two days</w:t>
      </w:r>
      <w:ins w:id="1319" w:author="Proofed" w:date="2021-03-04T18:21:00Z">
        <w:r w:rsidR="0004260C">
          <w:t>,</w:t>
        </w:r>
      </w:ins>
      <w:r w:rsidRPr="0004260C">
        <w:t xml:space="preserve"> was a</w:t>
      </w:r>
      <w:ins w:id="1320" w:author="Proofed" w:date="2021-03-04T18:21:00Z">
        <w:r w:rsidR="0004260C">
          <w:t xml:space="preserve">round </w:t>
        </w:r>
      </w:ins>
      <w:del w:id="1321" w:author="Proofed" w:date="2021-03-04T18:21:00Z">
        <w:r w:rsidRPr="0004260C" w:rsidDel="0004260C">
          <w:delText xml:space="preserve">bout </w:delText>
        </w:r>
      </w:del>
      <w:r w:rsidRPr="0004260C">
        <w:t xml:space="preserve">0.2 </w:t>
      </w:r>
      <w:proofErr w:type="spellStart"/>
      <w:r w:rsidRPr="0004260C">
        <w:t>μm</w:t>
      </w:r>
      <w:proofErr w:type="spellEnd"/>
      <w:r w:rsidRPr="0004260C">
        <w:t xml:space="preserve">/y. It </w:t>
      </w:r>
      <w:ins w:id="1322" w:author="Proofed" w:date="2021-03-04T18:22:00Z">
        <w:r w:rsidR="0004260C">
          <w:t xml:space="preserve">was also clear </w:t>
        </w:r>
      </w:ins>
      <w:del w:id="1323" w:author="Proofed" w:date="2021-03-04T18:22:00Z">
        <w:r w:rsidRPr="0004260C" w:rsidDel="0004260C">
          <w:delText xml:space="preserve">can also be observed </w:delText>
        </w:r>
      </w:del>
      <w:r w:rsidRPr="0004260C">
        <w:t>that the corrosion rate tend</w:t>
      </w:r>
      <w:del w:id="1324" w:author="Proofed" w:date="2021-03-04T18:22:00Z">
        <w:r w:rsidRPr="0004260C" w:rsidDel="0004260C">
          <w:delText>s</w:delText>
        </w:r>
      </w:del>
      <w:ins w:id="1325" w:author="Proofed" w:date="2021-03-04T18:22:00Z">
        <w:r w:rsidR="0004260C">
          <w:t>ed</w:t>
        </w:r>
      </w:ins>
      <w:r w:rsidRPr="0004260C">
        <w:t xml:space="preserve"> to decrease with time (Figure 13), </w:t>
      </w:r>
      <w:ins w:id="1326" w:author="Proofed" w:date="2021-03-04T18:22:00Z">
        <w:r w:rsidR="0004260C">
          <w:t xml:space="preserve">which </w:t>
        </w:r>
      </w:ins>
      <w:r w:rsidRPr="0004260C">
        <w:t>suggest</w:t>
      </w:r>
      <w:del w:id="1327" w:author="Proofed" w:date="2021-03-04T18:22:00Z">
        <w:r w:rsidRPr="0004260C" w:rsidDel="0004260C">
          <w:delText>ing</w:delText>
        </w:r>
      </w:del>
      <w:ins w:id="1328" w:author="Proofed" w:date="2021-03-04T18:22:00Z">
        <w:r w:rsidR="0004260C">
          <w:t>ed</w:t>
        </w:r>
      </w:ins>
      <w:r w:rsidRPr="0004260C">
        <w:t xml:space="preserve"> a gradual stabili</w:t>
      </w:r>
      <w:del w:id="1329" w:author="Proofed" w:date="2021-03-04T17:10:00Z">
        <w:r w:rsidRPr="0004260C" w:rsidDel="001C7097">
          <w:delText>z</w:delText>
        </w:r>
      </w:del>
      <w:ins w:id="1330" w:author="Proofed" w:date="2021-03-04T17:10:00Z">
        <w:r w:rsidR="001C7097" w:rsidRPr="0004260C">
          <w:t>s</w:t>
        </w:r>
      </w:ins>
      <w:r w:rsidRPr="0004260C">
        <w:t>ation of the surface over time.</w:t>
      </w:r>
    </w:p>
    <w:p w14:paraId="019994FB" w14:textId="42696A92" w:rsidR="00101F1E" w:rsidRPr="0004260C" w:rsidDel="00A5157A" w:rsidRDefault="00101F1E" w:rsidP="00101F1E">
      <w:pPr>
        <w:rPr>
          <w:del w:id="1331" w:author="Proofed" w:date="2021-03-10T11:46:00Z"/>
        </w:rPr>
      </w:pPr>
      <w:r w:rsidRPr="0004260C">
        <w:t xml:space="preserve">The obtained results </w:t>
      </w:r>
      <w:ins w:id="1332" w:author="Proofed" w:date="2021-03-04T18:22:00Z">
        <w:r w:rsidR="0004260C">
          <w:t xml:space="preserve">demonstrated </w:t>
        </w:r>
      </w:ins>
      <w:del w:id="1333" w:author="Proofed" w:date="2021-03-04T18:22:00Z">
        <w:r w:rsidRPr="0004260C" w:rsidDel="0004260C">
          <w:delText>show t</w:delText>
        </w:r>
      </w:del>
      <w:ins w:id="1334" w:author="Proofed" w:date="2021-03-04T18:22:00Z">
        <w:r w:rsidR="0004260C">
          <w:t>t</w:t>
        </w:r>
      </w:ins>
      <w:r w:rsidRPr="0004260C">
        <w:t xml:space="preserve">hat the sensors can track metal corrosion and that the acceleration of </w:t>
      </w:r>
      <w:ins w:id="1335" w:author="Proofed" w:date="2021-03-04T18:22:00Z">
        <w:r w:rsidR="0004260C">
          <w:t xml:space="preserve">the </w:t>
        </w:r>
      </w:ins>
      <w:r w:rsidRPr="0004260C">
        <w:t xml:space="preserve">corrosion rate is highly influenced by the presence and composition of </w:t>
      </w:r>
      <w:ins w:id="1336" w:author="Proofed" w:date="2021-03-04T18:22:00Z">
        <w:r w:rsidR="0004260C">
          <w:t xml:space="preserve">the </w:t>
        </w:r>
      </w:ins>
      <w:r w:rsidRPr="0004260C">
        <w:t>corrosion layers over the surface.</w:t>
      </w:r>
    </w:p>
    <w:p w14:paraId="37C66498" w14:textId="77777777" w:rsidR="00CB1202" w:rsidRPr="0004260C" w:rsidRDefault="00CB1202" w:rsidP="0062349B"/>
    <w:p w14:paraId="70FA16DB" w14:textId="77777777" w:rsidR="0062349B" w:rsidRPr="0004260C" w:rsidRDefault="0062349B" w:rsidP="0062349B">
      <w:pPr>
        <w:pStyle w:val="Level1Title"/>
        <w:ind w:left="431" w:hanging="431"/>
      </w:pPr>
      <w:r w:rsidRPr="0004260C">
        <w:t>conclusion</w:t>
      </w:r>
    </w:p>
    <w:p w14:paraId="454BD5D5" w14:textId="573E70CE" w:rsidR="0062349B" w:rsidRPr="0004260C" w:rsidRDefault="0062349B" w:rsidP="0062349B">
      <w:r w:rsidRPr="0004260C">
        <w:t xml:space="preserve">In this paper, </w:t>
      </w:r>
      <w:r w:rsidR="009E2EFE" w:rsidRPr="0004260C">
        <w:t>the metrological characteri</w:t>
      </w:r>
      <w:del w:id="1337" w:author="Proofed" w:date="2021-03-04T17:11:00Z">
        <w:r w:rsidR="009E2EFE" w:rsidRPr="0004260C" w:rsidDel="001C7097">
          <w:delText>z</w:delText>
        </w:r>
      </w:del>
      <w:ins w:id="1338" w:author="Proofed" w:date="2021-03-04T17:11:00Z">
        <w:r w:rsidR="001C7097" w:rsidRPr="0004260C">
          <w:t>s</w:t>
        </w:r>
      </w:ins>
      <w:r w:rsidR="009E2EFE" w:rsidRPr="0004260C">
        <w:t xml:space="preserve">ation of a measurement system designed for </w:t>
      </w:r>
      <w:ins w:id="1339" w:author="Proofed" w:date="2021-03-05T17:13:00Z">
        <w:r w:rsidR="005A3777">
          <w:t xml:space="preserve">the </w:t>
        </w:r>
      </w:ins>
      <w:r w:rsidR="009E2EFE" w:rsidRPr="0004260C">
        <w:t xml:space="preserve">development of sensors for the monitoring of the environmental corrosivity </w:t>
      </w:r>
      <w:ins w:id="1340" w:author="Proofed" w:date="2021-03-05T17:13:00Z">
        <w:r w:rsidR="005A3777">
          <w:t xml:space="preserve">affecting </w:t>
        </w:r>
      </w:ins>
      <w:del w:id="1341" w:author="Proofed" w:date="2021-03-05T17:13:00Z">
        <w:r w:rsidR="009E2EFE" w:rsidRPr="0004260C" w:rsidDel="005A3777">
          <w:delText xml:space="preserve">towards </w:delText>
        </w:r>
      </w:del>
      <w:r w:rsidR="009E2EFE" w:rsidRPr="0004260C">
        <w:t>copper-based artwork</w:t>
      </w:r>
      <w:ins w:id="1342" w:author="Proofed" w:date="2021-03-05T17:13:00Z">
        <w:r w:rsidR="005A3777">
          <w:t>s</w:t>
        </w:r>
      </w:ins>
      <w:r w:rsidR="009E2EFE" w:rsidRPr="0004260C">
        <w:t xml:space="preserve"> </w:t>
      </w:r>
      <w:del w:id="1343" w:author="Proofed" w:date="2021-03-05T17:13:00Z">
        <w:r w:rsidR="009E2EFE" w:rsidRPr="0004260C" w:rsidDel="005A3777">
          <w:delText xml:space="preserve">has </w:delText>
        </w:r>
      </w:del>
      <w:del w:id="1344" w:author="Proofed" w:date="2021-03-05T17:14:00Z">
        <w:r w:rsidR="009E2EFE" w:rsidRPr="0004260C" w:rsidDel="005A3777">
          <w:delText>been</w:delText>
        </w:r>
      </w:del>
      <w:ins w:id="1345" w:author="Proofed" w:date="2021-03-05T17:14:00Z">
        <w:r w:rsidR="005A3777">
          <w:t>was</w:t>
        </w:r>
      </w:ins>
      <w:r w:rsidR="009E2EFE" w:rsidRPr="0004260C">
        <w:t xml:space="preserve"> presented. </w:t>
      </w:r>
      <w:del w:id="1346" w:author="Proofed" w:date="2021-03-05T17:14:00Z">
        <w:r w:rsidR="009E2EFE" w:rsidRPr="0004260C" w:rsidDel="005A3777">
          <w:delText>Moreover</w:delText>
        </w:r>
      </w:del>
      <w:ins w:id="1347" w:author="Proofed" w:date="2021-03-05T17:14:00Z">
        <w:r w:rsidR="005A3777" w:rsidRPr="0004260C">
          <w:t>Furthermore</w:t>
        </w:r>
      </w:ins>
      <w:r w:rsidR="009E2EFE" w:rsidRPr="0004260C">
        <w:t xml:space="preserve">, a sensor </w:t>
      </w:r>
      <w:ins w:id="1348" w:author="Proofed" w:date="2021-03-05T17:14:00Z">
        <w:r w:rsidR="005A3777">
          <w:t xml:space="preserve">that </w:t>
        </w:r>
      </w:ins>
      <w:r w:rsidR="009E2EFE" w:rsidRPr="0004260C">
        <w:t>allow</w:t>
      </w:r>
      <w:ins w:id="1349" w:author="Proofed" w:date="2021-03-05T17:14:00Z">
        <w:r w:rsidR="005A3777">
          <w:t xml:space="preserve">s for </w:t>
        </w:r>
      </w:ins>
      <w:del w:id="1350" w:author="Proofed" w:date="2021-03-05T17:14:00Z">
        <w:r w:rsidR="009E2EFE" w:rsidRPr="0004260C" w:rsidDel="005A3777">
          <w:delText xml:space="preserve">ing to </w:delText>
        </w:r>
      </w:del>
      <w:r w:rsidR="009E2EFE" w:rsidRPr="0004260C">
        <w:t>consider</w:t>
      </w:r>
      <w:ins w:id="1351" w:author="Proofed" w:date="2021-03-10T18:07:00Z">
        <w:r w:rsidR="00E948BC">
          <w:t>ation of</w:t>
        </w:r>
      </w:ins>
      <w:ins w:id="1352" w:author="Proofed" w:date="2021-03-05T17:14:00Z">
        <w:r w:rsidR="005A3777">
          <w:t xml:space="preserve"> </w:t>
        </w:r>
      </w:ins>
      <w:del w:id="1353" w:author="Proofed" w:date="2021-03-05T17:14:00Z">
        <w:r w:rsidR="009E2EFE" w:rsidRPr="0004260C" w:rsidDel="005A3777">
          <w:delText xml:space="preserve"> also </w:delText>
        </w:r>
      </w:del>
      <w:r w:rsidR="009E2EFE" w:rsidRPr="0004260C">
        <w:t xml:space="preserve">the presence of corrosion layers </w:t>
      </w:r>
      <w:ins w:id="1354" w:author="Proofed" w:date="2021-03-10T11:46:00Z">
        <w:r w:rsidR="00A5157A">
          <w:t>on</w:t>
        </w:r>
      </w:ins>
      <w:del w:id="1355" w:author="Proofed" w:date="2021-03-10T11:46:00Z">
        <w:r w:rsidR="009E2EFE" w:rsidRPr="0004260C" w:rsidDel="00A5157A">
          <w:delText>o</w:delText>
        </w:r>
      </w:del>
      <w:del w:id="1356" w:author="Proofed" w:date="2021-03-10T11:47:00Z">
        <w:r w:rsidR="009E2EFE" w:rsidRPr="0004260C" w:rsidDel="00A5157A">
          <w:delText xml:space="preserve">ver </w:delText>
        </w:r>
      </w:del>
      <w:ins w:id="1357" w:author="Proofed" w:date="2021-03-10T11:47:00Z">
        <w:r w:rsidR="00A5157A">
          <w:t xml:space="preserve"> </w:t>
        </w:r>
      </w:ins>
      <w:r w:rsidR="009E2EFE" w:rsidRPr="0004260C">
        <w:t xml:space="preserve">historic surfaces </w:t>
      </w:r>
      <w:ins w:id="1358" w:author="Proofed" w:date="2021-03-05T17:14:00Z">
        <w:r w:rsidR="005A3777">
          <w:t xml:space="preserve">was </w:t>
        </w:r>
      </w:ins>
      <w:del w:id="1359" w:author="Proofed" w:date="2021-03-05T17:14:00Z">
        <w:r w:rsidR="009E2EFE" w:rsidRPr="0004260C" w:rsidDel="005A3777">
          <w:delText xml:space="preserve">has been </w:delText>
        </w:r>
      </w:del>
      <w:r w:rsidR="009E2EFE" w:rsidRPr="0004260C">
        <w:t>reported. The measuring system is characteri</w:t>
      </w:r>
      <w:del w:id="1360" w:author="Proofed" w:date="2021-03-04T17:10:00Z">
        <w:r w:rsidR="009E2EFE" w:rsidRPr="0004260C" w:rsidDel="001C7097">
          <w:delText>z</w:delText>
        </w:r>
      </w:del>
      <w:ins w:id="1361" w:author="Proofed" w:date="2021-03-04T17:10:00Z">
        <w:r w:rsidR="001C7097" w:rsidRPr="0004260C">
          <w:t>s</w:t>
        </w:r>
      </w:ins>
      <w:r w:rsidR="009E2EFE" w:rsidRPr="0004260C">
        <w:t xml:space="preserve">ed by </w:t>
      </w:r>
      <w:ins w:id="1362" w:author="Proofed" w:date="2021-03-10T11:47:00Z">
        <w:r w:rsidR="00A5157A">
          <w:t xml:space="preserve">good </w:t>
        </w:r>
      </w:ins>
      <w:r w:rsidR="009E2EFE" w:rsidRPr="0004260C">
        <w:t>flexibility</w:t>
      </w:r>
      <w:ins w:id="1363" w:author="Proofed" w:date="2021-03-05T17:14:00Z">
        <w:r w:rsidR="005A3777">
          <w:t xml:space="preserve"> and</w:t>
        </w:r>
      </w:ins>
      <w:ins w:id="1364" w:author="Proofed" w:date="2021-03-05T17:15:00Z">
        <w:r w:rsidR="005A3777">
          <w:t xml:space="preserve"> </w:t>
        </w:r>
      </w:ins>
      <w:del w:id="1365" w:author="Proofed" w:date="2021-03-05T17:15:00Z">
        <w:r w:rsidR="009E2EFE" w:rsidRPr="0004260C" w:rsidDel="005A3777">
          <w:delText xml:space="preserve">, </w:delText>
        </w:r>
      </w:del>
      <w:r w:rsidR="009E2EFE" w:rsidRPr="0004260C">
        <w:t>modularity</w:t>
      </w:r>
      <w:ins w:id="1366" w:author="Proofed" w:date="2021-03-05T17:15:00Z">
        <w:r w:rsidR="005A3777">
          <w:t>,</w:t>
        </w:r>
      </w:ins>
      <w:r w:rsidR="009E2EFE" w:rsidRPr="0004260C">
        <w:t xml:space="preserve"> and </w:t>
      </w:r>
      <w:del w:id="1367" w:author="Proofed" w:date="2021-03-05T17:15:00Z">
        <w:r w:rsidR="009E2EFE" w:rsidRPr="0004260C" w:rsidDel="005A3777">
          <w:delText xml:space="preserve">it permits </w:delText>
        </w:r>
      </w:del>
      <w:ins w:id="1368" w:author="Proofed" w:date="2021-03-05T17:15:00Z">
        <w:r w:rsidR="005A3777">
          <w:t xml:space="preserve">allows for </w:t>
        </w:r>
      </w:ins>
      <w:del w:id="1369" w:author="Proofed" w:date="2021-03-05T17:15:00Z">
        <w:r w:rsidR="009E2EFE" w:rsidRPr="0004260C" w:rsidDel="005A3777">
          <w:delText xml:space="preserve">to </w:delText>
        </w:r>
      </w:del>
      <w:r w:rsidR="009E2EFE" w:rsidRPr="0004260C">
        <w:t>perform</w:t>
      </w:r>
      <w:ins w:id="1370" w:author="Proofed" w:date="2021-03-05T17:15:00Z">
        <w:r w:rsidR="005A3777">
          <w:t>ing</w:t>
        </w:r>
      </w:ins>
      <w:r w:rsidR="009E2EFE" w:rsidRPr="0004260C">
        <w:t xml:space="preserve"> measurements on up to 40 sensors. </w:t>
      </w:r>
      <w:ins w:id="1371" w:author="Proofed" w:date="2021-03-05T17:15:00Z">
        <w:r w:rsidR="005A3777">
          <w:t xml:space="preserve">According to the </w:t>
        </w:r>
      </w:ins>
      <w:del w:id="1372" w:author="Proofed" w:date="2021-03-05T17:15:00Z">
        <w:r w:rsidR="009E2EFE" w:rsidRPr="0004260C" w:rsidDel="005A3777">
          <w:delText xml:space="preserve">On the base of </w:delText>
        </w:r>
      </w:del>
      <w:ins w:id="1373" w:author="Proofed" w:date="2021-03-05T17:15:00Z">
        <w:r w:rsidR="005A3777">
          <w:t xml:space="preserve">results of the </w:t>
        </w:r>
      </w:ins>
      <w:r w:rsidR="009E2EFE" w:rsidRPr="0004260C">
        <w:t xml:space="preserve">preliminary tests, the system </w:t>
      </w:r>
      <w:ins w:id="1374" w:author="Proofed" w:date="2021-03-05T17:15:00Z">
        <w:r w:rsidR="005A3777">
          <w:t>appear</w:t>
        </w:r>
      </w:ins>
      <w:ins w:id="1375" w:author="Proofed" w:date="2021-03-05T17:19:00Z">
        <w:r w:rsidR="00D23887">
          <w:t>s</w:t>
        </w:r>
      </w:ins>
      <w:ins w:id="1376" w:author="Proofed" w:date="2021-03-05T17:15:00Z">
        <w:r w:rsidR="005A3777">
          <w:t xml:space="preserve"> to be highly </w:t>
        </w:r>
      </w:ins>
      <w:del w:id="1377" w:author="Proofed" w:date="2021-03-05T17:15:00Z">
        <w:r w:rsidR="009E2EFE" w:rsidRPr="0004260C" w:rsidDel="005A3777">
          <w:delText>seems to be very p</w:delText>
        </w:r>
      </w:del>
      <w:ins w:id="1378" w:author="Proofed" w:date="2021-03-05T17:15:00Z">
        <w:r w:rsidR="005A3777">
          <w:t>p</w:t>
        </w:r>
      </w:ins>
      <w:r w:rsidR="009E2EFE" w:rsidRPr="0004260C">
        <w:t xml:space="preserve">romising. </w:t>
      </w:r>
      <w:ins w:id="1379" w:author="Proofed" w:date="2021-03-05T17:15:00Z">
        <w:r w:rsidR="005A3777">
          <w:t>Spe</w:t>
        </w:r>
      </w:ins>
      <w:ins w:id="1380" w:author="Proofed" w:date="2021-03-05T17:16:00Z">
        <w:r w:rsidR="005A3777">
          <w:t>cifically</w:t>
        </w:r>
      </w:ins>
      <w:del w:id="1381" w:author="Proofed" w:date="2021-03-05T17:16:00Z">
        <w:r w:rsidR="009E2EFE" w:rsidRPr="0004260C" w:rsidDel="005A3777">
          <w:delText>In particular</w:delText>
        </w:r>
      </w:del>
      <w:r w:rsidR="009E2EFE" w:rsidRPr="0004260C">
        <w:t xml:space="preserve">, the measurement uncertainty and the efficiency of the temperature compensation process </w:t>
      </w:r>
      <w:ins w:id="1382" w:author="Proofed" w:date="2021-03-05T17:16:00Z">
        <w:r w:rsidR="005A3777">
          <w:t xml:space="preserve">was </w:t>
        </w:r>
      </w:ins>
      <w:del w:id="1383" w:author="Proofed" w:date="2021-03-05T17:16:00Z">
        <w:r w:rsidR="009E2EFE" w:rsidRPr="0004260C" w:rsidDel="005A3777">
          <w:delText xml:space="preserve">has been </w:delText>
        </w:r>
      </w:del>
      <w:r w:rsidR="009E2EFE" w:rsidRPr="0004260C">
        <w:t>evaluated</w:t>
      </w:r>
      <w:ins w:id="1384" w:author="Proofed" w:date="2021-03-05T17:16:00Z">
        <w:r w:rsidR="00D23887">
          <w:t xml:space="preserve">, with </w:t>
        </w:r>
      </w:ins>
      <w:del w:id="1385" w:author="Proofed" w:date="2021-03-05T17:16:00Z">
        <w:r w:rsidR="009E2EFE" w:rsidRPr="0004260C" w:rsidDel="00D23887">
          <w:delText>. A</w:delText>
        </w:r>
      </w:del>
      <w:ins w:id="1386" w:author="Proofed" w:date="2021-03-05T17:16:00Z">
        <w:r w:rsidR="00D23887">
          <w:t>a</w:t>
        </w:r>
      </w:ins>
      <w:r w:rsidR="009E2EFE" w:rsidRPr="0004260C">
        <w:t xml:space="preserve">n accuracy of 3 nm </w:t>
      </w:r>
      <w:ins w:id="1387" w:author="Proofed" w:date="2021-03-05T17:16:00Z">
        <w:r w:rsidR="00D23887">
          <w:t>within</w:t>
        </w:r>
      </w:ins>
      <w:del w:id="1388" w:author="Proofed" w:date="2021-03-05T17:16:00Z">
        <w:r w:rsidR="009E2EFE" w:rsidRPr="0004260C" w:rsidDel="00D23887">
          <w:delText>in</w:delText>
        </w:r>
      </w:del>
      <w:r w:rsidR="009E2EFE" w:rsidRPr="0004260C">
        <w:t xml:space="preserve"> </w:t>
      </w:r>
      <w:del w:id="1389" w:author="Proofed" w:date="2021-03-05T17:16:00Z">
        <w:r w:rsidR="009E2EFE" w:rsidRPr="0004260C" w:rsidDel="00D23887">
          <w:delText>the</w:delText>
        </w:r>
      </w:del>
      <w:ins w:id="1390" w:author="Proofed" w:date="2021-03-05T17:16:00Z">
        <w:r w:rsidR="00D23887">
          <w:t>a</w:t>
        </w:r>
      </w:ins>
      <w:r w:rsidR="009E2EFE" w:rsidRPr="0004260C">
        <w:t xml:space="preserve"> temperature range </w:t>
      </w:r>
      <w:ins w:id="1391" w:author="Proofed" w:date="2021-03-05T17:16:00Z">
        <w:r w:rsidR="00D23887">
          <w:t xml:space="preserve">of </w:t>
        </w:r>
      </w:ins>
      <w:r w:rsidR="009E2EFE" w:rsidRPr="0004260C">
        <w:t>23</w:t>
      </w:r>
      <w:ins w:id="1392" w:author="Proofed" w:date="2021-03-06T15:21:00Z">
        <w:r w:rsidR="001C44E2">
          <w:t xml:space="preserve"> </w:t>
        </w:r>
      </w:ins>
      <w:ins w:id="1393" w:author="Proofed" w:date="2021-03-05T17:16:00Z">
        <w:r w:rsidR="00D23887" w:rsidRPr="00D23887">
          <w:t>°C</w:t>
        </w:r>
        <w:r w:rsidR="00D23887">
          <w:t>–</w:t>
        </w:r>
      </w:ins>
      <w:del w:id="1394" w:author="Proofed" w:date="2021-03-05T17:16:00Z">
        <w:r w:rsidR="009E2EFE" w:rsidRPr="0004260C" w:rsidDel="00D23887">
          <w:delText>-</w:delText>
        </w:r>
      </w:del>
      <w:r w:rsidR="009E2EFE" w:rsidRPr="0004260C">
        <w:t>39</w:t>
      </w:r>
      <w:ins w:id="1395" w:author="Proofed" w:date="2021-03-06T15:21:00Z">
        <w:r w:rsidR="001C44E2">
          <w:t xml:space="preserve"> </w:t>
        </w:r>
      </w:ins>
      <w:del w:id="1396" w:author="Proofed" w:date="2021-03-05T17:16:00Z">
        <w:r w:rsidR="009E2EFE" w:rsidRPr="0004260C" w:rsidDel="00D23887">
          <w:rPr>
            <w:sz w:val="22"/>
          </w:rPr>
          <w:delText xml:space="preserve"> </w:delText>
        </w:r>
      </w:del>
      <w:r w:rsidR="009E2EFE" w:rsidRPr="0004260C">
        <w:t xml:space="preserve">°C </w:t>
      </w:r>
      <w:del w:id="1397" w:author="Proofed" w:date="2021-03-05T17:17:00Z">
        <w:r w:rsidR="009E2EFE" w:rsidRPr="0004260C" w:rsidDel="00D23887">
          <w:delText>has been evaluated</w:delText>
        </w:r>
      </w:del>
      <w:ins w:id="1398" w:author="Proofed" w:date="2021-03-05T17:17:00Z">
        <w:r w:rsidR="00D23887">
          <w:t>demonstrated</w:t>
        </w:r>
      </w:ins>
      <w:r w:rsidR="009E2EFE" w:rsidRPr="0004260C">
        <w:t xml:space="preserve">. This </w:t>
      </w:r>
      <w:ins w:id="1399" w:author="Proofed" w:date="2021-03-05T17:17:00Z">
        <w:r w:rsidR="00D23887">
          <w:t xml:space="preserve">means that </w:t>
        </w:r>
      </w:ins>
      <w:del w:id="1400" w:author="Proofed" w:date="2021-03-05T17:17:00Z">
        <w:r w:rsidR="009E2EFE" w:rsidRPr="0004260C" w:rsidDel="00D23887">
          <w:delText>permits to use t</w:delText>
        </w:r>
      </w:del>
      <w:ins w:id="1401" w:author="Proofed" w:date="2021-03-05T17:17:00Z">
        <w:r w:rsidR="00D23887">
          <w:t>t</w:t>
        </w:r>
      </w:ins>
      <w:r w:rsidR="009E2EFE" w:rsidRPr="0004260C">
        <w:t xml:space="preserve">he proposed corrosion sensors </w:t>
      </w:r>
      <w:ins w:id="1402" w:author="Proofed" w:date="2021-03-05T17:17:00Z">
        <w:r w:rsidR="00D23887">
          <w:t xml:space="preserve">could be used </w:t>
        </w:r>
      </w:ins>
      <w:r w:rsidR="009E2EFE" w:rsidRPr="0004260C">
        <w:t xml:space="preserve">for heritage preservation. </w:t>
      </w:r>
      <w:r w:rsidR="008E702B" w:rsidRPr="0004260C">
        <w:t xml:space="preserve">The proposed system </w:t>
      </w:r>
      <w:ins w:id="1403" w:author="Proofed" w:date="2021-03-05T17:18:00Z">
        <w:r w:rsidR="00D23887">
          <w:t xml:space="preserve">was then </w:t>
        </w:r>
      </w:ins>
      <w:del w:id="1404" w:author="Proofed" w:date="2021-03-05T17:18:00Z">
        <w:r w:rsidR="008E702B" w:rsidRPr="0004260C" w:rsidDel="00D23887">
          <w:delText xml:space="preserve">has been </w:delText>
        </w:r>
      </w:del>
      <w:r w:rsidR="008E702B" w:rsidRPr="0004260C">
        <w:t xml:space="preserve">used to evaluate the impact of in-situ electrochemical measurements on </w:t>
      </w:r>
      <w:ins w:id="1405" w:author="Proofed" w:date="2021-03-05T17:18:00Z">
        <w:r w:rsidR="00D23887">
          <w:t xml:space="preserve">the </w:t>
        </w:r>
      </w:ins>
      <w:r w:rsidR="008E702B" w:rsidRPr="0004260C">
        <w:t xml:space="preserve">corrosion rate of copper-based artefacts providing </w:t>
      </w:r>
      <w:ins w:id="1406" w:author="Proofed" w:date="2021-03-05T17:18:00Z">
        <w:r w:rsidR="00D23887">
          <w:t xml:space="preserve">the </w:t>
        </w:r>
      </w:ins>
      <w:r w:rsidR="008E702B" w:rsidRPr="0004260C">
        <w:t xml:space="preserve">relevant information. </w:t>
      </w:r>
      <w:r w:rsidR="009E2EFE" w:rsidRPr="0004260C">
        <w:t xml:space="preserve">The </w:t>
      </w:r>
      <w:r w:rsidR="0007758C" w:rsidRPr="0004260C">
        <w:t xml:space="preserve">proposed </w:t>
      </w:r>
      <w:r w:rsidR="009E2EFE" w:rsidRPr="0004260C">
        <w:t xml:space="preserve">system can be </w:t>
      </w:r>
      <w:ins w:id="1407" w:author="Proofed" w:date="2021-03-05T17:18:00Z">
        <w:r w:rsidR="00D23887">
          <w:t xml:space="preserve">regarded as </w:t>
        </w:r>
      </w:ins>
      <w:del w:id="1408" w:author="Proofed" w:date="2021-03-05T17:18:00Z">
        <w:r w:rsidR="009E2EFE" w:rsidRPr="0004260C" w:rsidDel="00D23887">
          <w:delText xml:space="preserve">considered </w:delText>
        </w:r>
      </w:del>
      <w:r w:rsidR="009E2EFE" w:rsidRPr="0004260C">
        <w:t>a promising solution for the development and characteri</w:t>
      </w:r>
      <w:del w:id="1409" w:author="Proofed" w:date="2021-03-04T17:10:00Z">
        <w:r w:rsidR="009E2EFE" w:rsidRPr="0004260C" w:rsidDel="001C7097">
          <w:delText>z</w:delText>
        </w:r>
      </w:del>
      <w:ins w:id="1410" w:author="Proofed" w:date="2021-03-04T17:10:00Z">
        <w:r w:rsidR="001C7097" w:rsidRPr="0004260C">
          <w:t>s</w:t>
        </w:r>
      </w:ins>
      <w:r w:rsidR="009E2EFE" w:rsidRPr="0004260C">
        <w:t>ation of sensors for the monitoring of copper-based cultural heritage</w:t>
      </w:r>
      <w:ins w:id="1411" w:author="Proofed" w:date="2021-03-05T17:19:00Z">
        <w:r w:rsidR="00D23887">
          <w:t xml:space="preserve"> artefacts</w:t>
        </w:r>
      </w:ins>
      <w:r w:rsidR="009E2EFE" w:rsidRPr="0004260C">
        <w:t>.</w:t>
      </w:r>
    </w:p>
    <w:p w14:paraId="054F3BDB" w14:textId="00BBB844" w:rsidR="000E0AD8" w:rsidRPr="003C7C45" w:rsidRDefault="0062349B" w:rsidP="00D97C6B">
      <w:pPr>
        <w:pStyle w:val="NoNumberFirstSection"/>
      </w:pPr>
      <w:r w:rsidRPr="003C7C45">
        <w:lastRenderedPageBreak/>
        <w:t>References</w:t>
      </w:r>
      <w:bookmarkStart w:id="1412" w:name="_Ref15591652"/>
    </w:p>
    <w:p w14:paraId="4DACCF62" w14:textId="423E77E5" w:rsidR="005F742E" w:rsidRPr="003C7C45" w:rsidRDefault="004A3DD6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413" w:name="_Ref38790530"/>
      <w:r w:rsidRPr="003C7C45">
        <w:t xml:space="preserve">D.M. </w:t>
      </w:r>
      <w:proofErr w:type="spellStart"/>
      <w:r w:rsidR="000E0AD8" w:rsidRPr="003C7C45">
        <w:t>Bastidas</w:t>
      </w:r>
      <w:proofErr w:type="spellEnd"/>
      <w:r w:rsidRPr="003C7C45">
        <w:t>,</w:t>
      </w:r>
      <w:r w:rsidR="000E0AD8" w:rsidRPr="003C7C45">
        <w:t xml:space="preserve"> </w:t>
      </w:r>
      <w:r w:rsidRPr="003C7C45">
        <w:t xml:space="preserve">M. </w:t>
      </w:r>
      <w:proofErr w:type="spellStart"/>
      <w:r w:rsidRPr="003C7C45">
        <w:t>Criado</w:t>
      </w:r>
      <w:proofErr w:type="spellEnd"/>
      <w:r w:rsidR="000E0AD8" w:rsidRPr="003C7C45">
        <w:t xml:space="preserve">, </w:t>
      </w:r>
      <w:r w:rsidRPr="003C7C45">
        <w:t>S. Fajardo</w:t>
      </w:r>
      <w:r w:rsidR="000E0AD8" w:rsidRPr="003C7C45">
        <w:t>,</w:t>
      </w:r>
      <w:r w:rsidRPr="003C7C45">
        <w:t xml:space="preserve"> V.M.</w:t>
      </w:r>
      <w:r w:rsidR="000E0AD8" w:rsidRPr="003C7C45">
        <w:t xml:space="preserve"> La</w:t>
      </w:r>
      <w:r w:rsidRPr="003C7C45">
        <w:t xml:space="preserve"> </w:t>
      </w:r>
      <w:proofErr w:type="spellStart"/>
      <w:r w:rsidRPr="003C7C45">
        <w:t>Iglesia</w:t>
      </w:r>
      <w:proofErr w:type="spellEnd"/>
      <w:r w:rsidR="000E0AD8" w:rsidRPr="003C7C45">
        <w:t>,</w:t>
      </w:r>
      <w:r w:rsidRPr="003C7C45">
        <w:t xml:space="preserve"> E. Cano</w:t>
      </w:r>
      <w:r w:rsidR="000E0AD8" w:rsidRPr="003C7C45">
        <w:t xml:space="preserve">, </w:t>
      </w:r>
      <w:r w:rsidRPr="003C7C45">
        <w:t xml:space="preserve">J.M. </w:t>
      </w:r>
      <w:proofErr w:type="spellStart"/>
      <w:r w:rsidRPr="003C7C45">
        <w:t>Bastidas</w:t>
      </w:r>
      <w:proofErr w:type="spellEnd"/>
      <w:r w:rsidRPr="003C7C45">
        <w:t xml:space="preserve">, </w:t>
      </w:r>
      <w:del w:id="1414" w:author="Proofed" w:date="2021-03-05T17:41:00Z">
        <w:r w:rsidRPr="003C7C45" w:rsidDel="002F210C">
          <w:delText>“</w:delText>
        </w:r>
      </w:del>
      <w:r w:rsidR="000E0AD8" w:rsidRPr="003C7C45">
        <w:t>Copper deterioration: causes, diagnosis and risk minimisation</w:t>
      </w:r>
      <w:ins w:id="1415" w:author="Proofed" w:date="2021-03-05T17:41:00Z">
        <w:r w:rsidR="002F210C">
          <w:t>,</w:t>
        </w:r>
      </w:ins>
      <w:del w:id="1416" w:author="Proofed" w:date="2021-03-05T17:41:00Z">
        <w:r w:rsidR="000E0AD8" w:rsidRPr="003C7C45" w:rsidDel="002F210C">
          <w:delText>.</w:delText>
        </w:r>
        <w:r w:rsidRPr="003C7C45" w:rsidDel="002F210C">
          <w:delText>”</w:delText>
        </w:r>
      </w:del>
      <w:r w:rsidR="000E0AD8" w:rsidRPr="003C7C45">
        <w:t xml:space="preserve"> International Materials Reviews</w:t>
      </w:r>
      <w:del w:id="1417" w:author="Proofed" w:date="2021-03-05T17:42:00Z">
        <w:r w:rsidR="00DF76A2" w:rsidRPr="003C7C45" w:rsidDel="002F210C">
          <w:delText>, vol.</w:delText>
        </w:r>
      </w:del>
      <w:r w:rsidR="00DF76A2" w:rsidRPr="003C7C45">
        <w:t xml:space="preserve"> 55</w:t>
      </w:r>
      <w:del w:id="1418" w:author="Proofed" w:date="2021-03-05T17:34:00Z">
        <w:r w:rsidR="00DF76A2" w:rsidRPr="003C7C45" w:rsidDel="00C4748B">
          <w:delText>,</w:delText>
        </w:r>
      </w:del>
      <w:r w:rsidR="00DF76A2" w:rsidRPr="003C7C45">
        <w:t xml:space="preserve"> </w:t>
      </w:r>
      <w:ins w:id="1419" w:author="Proofed" w:date="2021-03-05T17:34:00Z">
        <w:r w:rsidR="00C4748B">
          <w:t>(</w:t>
        </w:r>
      </w:ins>
      <w:r w:rsidR="00DF76A2" w:rsidRPr="003C7C45">
        <w:t>2010</w:t>
      </w:r>
      <w:del w:id="1420" w:author="Proofed" w:date="2021-03-05T17:34:00Z">
        <w:r w:rsidR="00DF76A2" w:rsidRPr="003C7C45" w:rsidDel="00C4748B">
          <w:delText>,</w:delText>
        </w:r>
      </w:del>
      <w:ins w:id="1421" w:author="Proofed" w:date="2021-03-05T17:34:00Z">
        <w:r w:rsidR="00C4748B">
          <w:t>)</w:t>
        </w:r>
      </w:ins>
      <w:r w:rsidR="00DF76A2" w:rsidRPr="003C7C45">
        <w:t xml:space="preserve"> pp </w:t>
      </w:r>
      <w:r w:rsidR="000E0AD8" w:rsidRPr="003C7C45">
        <w:t>99-127</w:t>
      </w:r>
      <w:r w:rsidRPr="003C7C45">
        <w:t>, 2010</w:t>
      </w:r>
      <w:r w:rsidR="0062349B" w:rsidRPr="003C7C45">
        <w:t>.</w:t>
      </w:r>
    </w:p>
    <w:p w14:paraId="223ADED0" w14:textId="2AB71688" w:rsidR="00D0265B" w:rsidRPr="003C7C45" w:rsidRDefault="004A3DD6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422" w:name="_Ref39101282"/>
      <w:r w:rsidRPr="003C7C45">
        <w:t xml:space="preserve">J. </w:t>
      </w:r>
      <w:proofErr w:type="spellStart"/>
      <w:r w:rsidRPr="003C7C45">
        <w:t>Tétreault</w:t>
      </w:r>
      <w:proofErr w:type="spellEnd"/>
      <w:r w:rsidRPr="003C7C45">
        <w:t>, E.</w:t>
      </w:r>
      <w:r w:rsidR="00D0265B" w:rsidRPr="003C7C45">
        <w:t xml:space="preserve"> Cano, M</w:t>
      </w:r>
      <w:r w:rsidRPr="003C7C45">
        <w:t xml:space="preserve">. van </w:t>
      </w:r>
      <w:proofErr w:type="spellStart"/>
      <w:r w:rsidRPr="003C7C45">
        <w:t>Bommel</w:t>
      </w:r>
      <w:proofErr w:type="spellEnd"/>
      <w:r w:rsidRPr="003C7C45">
        <w:t>, D. Scott, M. Dennis, M.G.</w:t>
      </w:r>
      <w:r w:rsidR="00D0265B" w:rsidRPr="003C7C45">
        <w:t xml:space="preserve"> </w:t>
      </w:r>
      <w:proofErr w:type="spellStart"/>
      <w:r w:rsidR="00D0265B" w:rsidRPr="003C7C45">
        <w:t>Barthés-Labrousse</w:t>
      </w:r>
      <w:proofErr w:type="spellEnd"/>
      <w:r w:rsidRPr="003C7C45">
        <w:t xml:space="preserve">, L. </w:t>
      </w:r>
      <w:proofErr w:type="spellStart"/>
      <w:r w:rsidRPr="003C7C45">
        <w:t>Minel</w:t>
      </w:r>
      <w:proofErr w:type="spellEnd"/>
      <w:r w:rsidRPr="003C7C45">
        <w:t>, L</w:t>
      </w:r>
      <w:r w:rsidRPr="003C7C45">
        <w:rPr>
          <w:sz w:val="16"/>
        </w:rPr>
        <w:t>.</w:t>
      </w:r>
      <w:r w:rsidR="00D0265B" w:rsidRPr="003C7C45">
        <w:t xml:space="preserve"> </w:t>
      </w:r>
      <w:proofErr w:type="spellStart"/>
      <w:r w:rsidR="00D0265B" w:rsidRPr="003C7C45">
        <w:t>Robbiola</w:t>
      </w:r>
      <w:proofErr w:type="spellEnd"/>
      <w:del w:id="1423" w:author="Proofed" w:date="2021-03-05T17:34:00Z">
        <w:r w:rsidRPr="003C7C45" w:rsidDel="00C4748B">
          <w:delText>.</w:delText>
        </w:r>
      </w:del>
      <w:ins w:id="1424" w:author="Proofed" w:date="2021-03-05T17:34:00Z">
        <w:r w:rsidR="00C4748B">
          <w:t>,</w:t>
        </w:r>
      </w:ins>
      <w:r w:rsidRPr="003C7C45">
        <w:t xml:space="preserve"> </w:t>
      </w:r>
      <w:del w:id="1425" w:author="Proofed" w:date="2021-03-05T17:41:00Z">
        <w:r w:rsidRPr="003C7C45" w:rsidDel="002F210C">
          <w:delText>“</w:delText>
        </w:r>
      </w:del>
      <w:r w:rsidR="00D0265B" w:rsidRPr="003C7C45">
        <w:t xml:space="preserve">Corrosion of </w:t>
      </w:r>
      <w:r w:rsidR="002F210C" w:rsidRPr="003C7C45">
        <w:t>copper and lead by formaldehyde, formic and acetic acid vapours</w:t>
      </w:r>
      <w:r w:rsidR="00D0265B" w:rsidRPr="003C7C45">
        <w:t>,</w:t>
      </w:r>
      <w:del w:id="1426" w:author="Proofed" w:date="2021-03-05T17:41:00Z">
        <w:r w:rsidRPr="003C7C45" w:rsidDel="002F210C">
          <w:delText>”</w:delText>
        </w:r>
      </w:del>
      <w:r w:rsidR="00D0265B" w:rsidRPr="003C7C45">
        <w:t xml:space="preserve"> Studies in Conservation</w:t>
      </w:r>
      <w:del w:id="1427" w:author="Proofed" w:date="2021-03-05T17:42:00Z">
        <w:r w:rsidR="00D0265B" w:rsidRPr="003C7C45" w:rsidDel="002F210C">
          <w:delText>,</w:delText>
        </w:r>
        <w:r w:rsidR="00DF76A2" w:rsidRPr="003C7C45" w:rsidDel="002F210C">
          <w:delText xml:space="preserve"> vol. </w:delText>
        </w:r>
      </w:del>
      <w:ins w:id="1428" w:author="Proofed" w:date="2021-03-05T17:43:00Z">
        <w:r w:rsidR="002F210C">
          <w:t xml:space="preserve"> </w:t>
        </w:r>
      </w:ins>
      <w:r w:rsidR="00DF76A2" w:rsidRPr="003C7C45">
        <w:t>48</w:t>
      </w:r>
      <w:del w:id="1429" w:author="Proofed" w:date="2021-03-05T17:35:00Z">
        <w:r w:rsidR="00DF76A2" w:rsidRPr="003C7C45" w:rsidDel="00C4748B">
          <w:delText xml:space="preserve">, no </w:delText>
        </w:r>
        <w:r w:rsidR="00D0265B" w:rsidRPr="003C7C45" w:rsidDel="00C4748B">
          <w:delText>4,</w:delText>
        </w:r>
        <w:r w:rsidR="00DF76A2" w:rsidRPr="003C7C45" w:rsidDel="00C4748B">
          <w:delText xml:space="preserve"> </w:delText>
        </w:r>
      </w:del>
      <w:ins w:id="1430" w:author="Proofed" w:date="2021-03-05T17:35:00Z">
        <w:r w:rsidR="00C4748B">
          <w:t xml:space="preserve"> (</w:t>
        </w:r>
      </w:ins>
      <w:r w:rsidR="00DF76A2" w:rsidRPr="003C7C45">
        <w:t>2003</w:t>
      </w:r>
      <w:del w:id="1431" w:author="Proofed" w:date="2021-03-05T17:35:00Z">
        <w:r w:rsidR="00DF76A2" w:rsidRPr="003C7C45" w:rsidDel="00C4748B">
          <w:delText>,</w:delText>
        </w:r>
      </w:del>
      <w:ins w:id="1432" w:author="Proofed" w:date="2021-03-05T17:35:00Z">
        <w:r w:rsidR="00C4748B">
          <w:t>)</w:t>
        </w:r>
      </w:ins>
      <w:r w:rsidR="00D0265B" w:rsidRPr="003C7C45">
        <w:t xml:space="preserve"> </w:t>
      </w:r>
      <w:r w:rsidRPr="003C7C45">
        <w:t xml:space="preserve">pp. </w:t>
      </w:r>
      <w:r w:rsidR="00D0265B" w:rsidRPr="003C7C45">
        <w:t>237-250</w:t>
      </w:r>
      <w:ins w:id="1433" w:author="Proofed" w:date="2021-03-10T18:08:00Z">
        <w:r w:rsidR="00E948BC">
          <w:t>.</w:t>
        </w:r>
      </w:ins>
      <w:del w:id="1434" w:author="Proofed" w:date="2021-03-10T18:08:00Z">
        <w:r w:rsidR="00D0265B" w:rsidRPr="003C7C45" w:rsidDel="00E948BC">
          <w:delText>,</w:delText>
        </w:r>
      </w:del>
      <w:r w:rsidRPr="003C7C45">
        <w:t xml:space="preserve"> </w:t>
      </w:r>
      <w:ins w:id="1435" w:author="Proofed" w:date="2021-03-10T18:08:00Z">
        <w:r w:rsidR="00E948BC">
          <w:br/>
        </w:r>
      </w:ins>
      <w:r w:rsidR="00D0265B" w:rsidRPr="003C7C45">
        <w:t>DOI: 10.1179/sic.2003.48.4.237</w:t>
      </w:r>
      <w:bookmarkEnd w:id="1422"/>
    </w:p>
    <w:p w14:paraId="6C82251F" w14:textId="6F277703" w:rsidR="0062349B" w:rsidRPr="003C7C45" w:rsidRDefault="0062349B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436" w:name="_Ref38791810"/>
      <w:r w:rsidRPr="003C7C45">
        <w:t xml:space="preserve">La </w:t>
      </w:r>
      <w:proofErr w:type="spellStart"/>
      <w:r w:rsidRPr="003C7C45">
        <w:t>Gennusa</w:t>
      </w:r>
      <w:proofErr w:type="spellEnd"/>
      <w:r w:rsidRPr="003C7C45">
        <w:t xml:space="preserve">, </w:t>
      </w:r>
      <w:proofErr w:type="spellStart"/>
      <w:r w:rsidRPr="003C7C45">
        <w:t>G.Rizzo</w:t>
      </w:r>
      <w:proofErr w:type="spellEnd"/>
      <w:r w:rsidRPr="003C7C45">
        <w:t xml:space="preserve">, </w:t>
      </w:r>
      <w:proofErr w:type="spellStart"/>
      <w:r w:rsidRPr="003C7C45">
        <w:t>G.Scaccianoce</w:t>
      </w:r>
      <w:proofErr w:type="spellEnd"/>
      <w:r w:rsidRPr="003C7C45">
        <w:t xml:space="preserve">, F. Nicoletti, </w:t>
      </w:r>
      <w:del w:id="1437" w:author="Proofed" w:date="2021-03-05T17:41:00Z">
        <w:r w:rsidRPr="003C7C45" w:rsidDel="002F210C">
          <w:delText>“</w:delText>
        </w:r>
      </w:del>
      <w:r w:rsidRPr="003C7C45">
        <w:t>Control of indoor environments in heritage buildings: experimental measurements in an old Italian museum and proposal of a methodology,</w:t>
      </w:r>
      <w:del w:id="1438" w:author="Proofed" w:date="2021-03-05T17:41:00Z">
        <w:r w:rsidRPr="003C7C45" w:rsidDel="002F210C">
          <w:delText>”</w:delText>
        </w:r>
      </w:del>
      <w:r w:rsidRPr="003C7C45">
        <w:t xml:space="preserve"> Journal of Cultural Heritage</w:t>
      </w:r>
      <w:del w:id="1439" w:author="Proofed" w:date="2021-03-05T17:43:00Z">
        <w:r w:rsidRPr="003C7C45" w:rsidDel="002F210C">
          <w:delText>, vol.</w:delText>
        </w:r>
      </w:del>
      <w:r w:rsidRPr="003C7C45">
        <w:t xml:space="preserve"> 6</w:t>
      </w:r>
      <w:del w:id="1440" w:author="Proofed" w:date="2021-03-05T17:35:00Z">
        <w:r w:rsidRPr="003C7C45" w:rsidDel="00C4748B">
          <w:delText>,</w:delText>
        </w:r>
      </w:del>
      <w:r w:rsidRPr="003C7C45">
        <w:t xml:space="preserve"> </w:t>
      </w:r>
      <w:ins w:id="1441" w:author="Proofed" w:date="2021-03-05T17:35:00Z">
        <w:r w:rsidR="00C4748B">
          <w:t>(</w:t>
        </w:r>
      </w:ins>
      <w:r w:rsidRPr="003C7C45">
        <w:t>2005</w:t>
      </w:r>
      <w:ins w:id="1442" w:author="Proofed" w:date="2021-03-05T17:35:00Z">
        <w:r w:rsidR="00C4748B">
          <w:t>)</w:t>
        </w:r>
      </w:ins>
      <w:del w:id="1443" w:author="Proofed" w:date="2021-03-05T17:35:00Z">
        <w:r w:rsidRPr="003C7C45" w:rsidDel="00C4748B">
          <w:delText>,</w:delText>
        </w:r>
      </w:del>
      <w:r w:rsidRPr="003C7C45">
        <w:t xml:space="preserve"> pp. 147-155.</w:t>
      </w:r>
      <w:bookmarkEnd w:id="1412"/>
      <w:bookmarkEnd w:id="1413"/>
      <w:bookmarkEnd w:id="1436"/>
    </w:p>
    <w:p w14:paraId="57D702D5" w14:textId="5EA88B72" w:rsidR="0062349B" w:rsidRPr="003C7C45" w:rsidRDefault="0062349B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444" w:name="_Ref15592275"/>
      <w:proofErr w:type="spellStart"/>
      <w:r w:rsidRPr="003C7C45">
        <w:t>D.De</w:t>
      </w:r>
      <w:proofErr w:type="spellEnd"/>
      <w:r w:rsidRPr="003C7C45">
        <w:t xml:space="preserve"> la Fuente, </w:t>
      </w:r>
      <w:proofErr w:type="spellStart"/>
      <w:r w:rsidRPr="003C7C45">
        <w:t>J.M.Vega</w:t>
      </w:r>
      <w:proofErr w:type="spellEnd"/>
      <w:r w:rsidRPr="003C7C45">
        <w:t xml:space="preserve">, </w:t>
      </w:r>
      <w:proofErr w:type="spellStart"/>
      <w:r w:rsidRPr="003C7C45">
        <w:t>F.Viejo</w:t>
      </w:r>
      <w:proofErr w:type="spellEnd"/>
      <w:r w:rsidRPr="003C7C45">
        <w:t xml:space="preserve">, </w:t>
      </w:r>
      <w:proofErr w:type="spellStart"/>
      <w:r w:rsidRPr="003C7C45">
        <w:t>I.Díaz</w:t>
      </w:r>
      <w:proofErr w:type="spellEnd"/>
      <w:r w:rsidRPr="003C7C45">
        <w:t xml:space="preserve">, </w:t>
      </w:r>
      <w:proofErr w:type="spellStart"/>
      <w:r w:rsidRPr="003C7C45">
        <w:t>M.Morcillo</w:t>
      </w:r>
      <w:proofErr w:type="spellEnd"/>
      <w:r w:rsidRPr="003C7C45">
        <w:t xml:space="preserve">, </w:t>
      </w:r>
      <w:del w:id="1445" w:author="Proofed" w:date="2021-03-05T17:41:00Z">
        <w:r w:rsidRPr="003C7C45" w:rsidDel="002F210C">
          <w:delText>“</w:delText>
        </w:r>
      </w:del>
      <w:r w:rsidRPr="003C7C45">
        <w:t>Mapping air pollution effects on atmospheric degradation of cultural heritage,</w:t>
      </w:r>
      <w:del w:id="1446" w:author="Proofed" w:date="2021-03-05T17:41:00Z">
        <w:r w:rsidRPr="003C7C45" w:rsidDel="002F210C">
          <w:delText>”</w:delText>
        </w:r>
      </w:del>
      <w:r w:rsidRPr="003C7C45">
        <w:t xml:space="preserve"> Journal of Cultural Heritage</w:t>
      </w:r>
      <w:del w:id="1447" w:author="Proofed" w:date="2021-03-05T17:43:00Z">
        <w:r w:rsidRPr="003C7C45" w:rsidDel="002F210C">
          <w:delText>, vol.</w:delText>
        </w:r>
      </w:del>
      <w:r w:rsidRPr="003C7C45">
        <w:t xml:space="preserve"> 14</w:t>
      </w:r>
      <w:del w:id="1448" w:author="Proofed" w:date="2021-03-05T17:35:00Z">
        <w:r w:rsidRPr="003C7C45" w:rsidDel="00C4748B">
          <w:delText>,</w:delText>
        </w:r>
      </w:del>
      <w:r w:rsidRPr="003C7C45">
        <w:t xml:space="preserve"> </w:t>
      </w:r>
      <w:ins w:id="1449" w:author="Proofed" w:date="2021-03-05T17:35:00Z">
        <w:r w:rsidR="00C4748B">
          <w:t>(</w:t>
        </w:r>
      </w:ins>
      <w:r w:rsidRPr="003C7C45">
        <w:t>2</w:t>
      </w:r>
      <w:del w:id="1450" w:author="Proofed" w:date="2021-03-05T17:36:00Z">
        <w:r w:rsidRPr="003C7C45" w:rsidDel="00C4748B">
          <w:delText>1</w:delText>
        </w:r>
      </w:del>
      <w:ins w:id="1451" w:author="Proofed" w:date="2021-03-05T17:36:00Z">
        <w:r w:rsidR="00C4748B">
          <w:t>0</w:t>
        </w:r>
      </w:ins>
      <w:del w:id="1452" w:author="Proofed" w:date="2021-03-05T17:36:00Z">
        <w:r w:rsidRPr="003C7C45" w:rsidDel="00C4748B">
          <w:delText>0</w:delText>
        </w:r>
      </w:del>
      <w:ins w:id="1453" w:author="Proofed" w:date="2021-03-05T17:36:00Z">
        <w:r w:rsidR="00C4748B">
          <w:t>1</w:t>
        </w:r>
      </w:ins>
      <w:r w:rsidRPr="003C7C45">
        <w:t>3</w:t>
      </w:r>
      <w:del w:id="1454" w:author="Proofed" w:date="2021-03-05T17:35:00Z">
        <w:r w:rsidRPr="003C7C45" w:rsidDel="00C4748B">
          <w:delText>,</w:delText>
        </w:r>
      </w:del>
      <w:ins w:id="1455" w:author="Proofed" w:date="2021-03-05T17:35:00Z">
        <w:r w:rsidR="00C4748B">
          <w:t>)</w:t>
        </w:r>
      </w:ins>
      <w:r w:rsidRPr="003C7C45">
        <w:t xml:space="preserve"> pp. 138-145.</w:t>
      </w:r>
      <w:bookmarkEnd w:id="1444"/>
    </w:p>
    <w:p w14:paraId="6E9486DC" w14:textId="3F329307" w:rsidR="0062349B" w:rsidRPr="003C7C45" w:rsidRDefault="0062349B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456" w:name="_Ref15592269"/>
      <w:proofErr w:type="spellStart"/>
      <w:r w:rsidRPr="003C7C45">
        <w:t>G.M.Ingo</w:t>
      </w:r>
      <w:proofErr w:type="spellEnd"/>
      <w:r w:rsidRPr="003C7C45">
        <w:t xml:space="preserve">, </w:t>
      </w:r>
      <w:proofErr w:type="spellStart"/>
      <w:r w:rsidRPr="003C7C45">
        <w:t>E.Angelini</w:t>
      </w:r>
      <w:proofErr w:type="spellEnd"/>
      <w:r w:rsidRPr="003C7C45">
        <w:t xml:space="preserve">, </w:t>
      </w:r>
      <w:proofErr w:type="spellStart"/>
      <w:r w:rsidRPr="003C7C45">
        <w:t>C.Riccucci</w:t>
      </w:r>
      <w:proofErr w:type="spellEnd"/>
      <w:r w:rsidRPr="003C7C45">
        <w:t xml:space="preserve">, </w:t>
      </w:r>
      <w:proofErr w:type="spellStart"/>
      <w:r w:rsidRPr="003C7C45">
        <w:t>T.De</w:t>
      </w:r>
      <w:proofErr w:type="spellEnd"/>
      <w:r w:rsidRPr="003C7C45">
        <w:t xml:space="preserve"> Caro, </w:t>
      </w:r>
      <w:proofErr w:type="spellStart"/>
      <w:r w:rsidRPr="003C7C45">
        <w:t>A.Mezzi</w:t>
      </w:r>
      <w:proofErr w:type="spellEnd"/>
      <w:r w:rsidRPr="003C7C45">
        <w:t xml:space="preserve">, </w:t>
      </w:r>
      <w:proofErr w:type="spellStart"/>
      <w:r w:rsidRPr="003C7C45">
        <w:t>F.Faraldi</w:t>
      </w:r>
      <w:proofErr w:type="spellEnd"/>
      <w:r w:rsidRPr="003C7C45">
        <w:t xml:space="preserve">, </w:t>
      </w:r>
      <w:proofErr w:type="spellStart"/>
      <w:r w:rsidRPr="003C7C45">
        <w:t>D.Caschera</w:t>
      </w:r>
      <w:proofErr w:type="spellEnd"/>
      <w:r w:rsidRPr="003C7C45">
        <w:t xml:space="preserve">, </w:t>
      </w:r>
      <w:proofErr w:type="spellStart"/>
      <w:r w:rsidRPr="003C7C45">
        <w:t>C.Giuliani</w:t>
      </w:r>
      <w:proofErr w:type="spellEnd"/>
      <w:r w:rsidRPr="003C7C45">
        <w:t xml:space="preserve">, </w:t>
      </w:r>
      <w:proofErr w:type="spellStart"/>
      <w:r w:rsidRPr="003C7C45">
        <w:t>G.Di</w:t>
      </w:r>
      <w:proofErr w:type="spellEnd"/>
      <w:r w:rsidRPr="003C7C45">
        <w:t xml:space="preserve"> Carlo, </w:t>
      </w:r>
      <w:del w:id="1457" w:author="Proofed" w:date="2021-03-05T17:42:00Z">
        <w:r w:rsidRPr="003C7C45" w:rsidDel="002F210C">
          <w:delText>“</w:delText>
        </w:r>
      </w:del>
      <w:r w:rsidRPr="003C7C45">
        <w:t>Indoor environmental corrosion of Ag-based alloys in the Egyptian Museum (Cairo, Egypt),</w:t>
      </w:r>
      <w:del w:id="1458" w:author="Proofed" w:date="2021-03-05T17:42:00Z">
        <w:r w:rsidRPr="003C7C45" w:rsidDel="002F210C">
          <w:delText>”</w:delText>
        </w:r>
      </w:del>
      <w:r w:rsidRPr="003C7C45">
        <w:t xml:space="preserve"> Applied Surface Science</w:t>
      </w:r>
      <w:del w:id="1459" w:author="Proofed" w:date="2021-03-05T17:43:00Z">
        <w:r w:rsidRPr="003C7C45" w:rsidDel="002F210C">
          <w:delText>, vol.</w:delText>
        </w:r>
      </w:del>
      <w:r w:rsidRPr="003C7C45">
        <w:t xml:space="preserve"> 326</w:t>
      </w:r>
      <w:del w:id="1460" w:author="Proofed" w:date="2021-03-05T17:36:00Z">
        <w:r w:rsidRPr="003C7C45" w:rsidDel="002F210C">
          <w:delText>,</w:delText>
        </w:r>
      </w:del>
      <w:r w:rsidRPr="003C7C45">
        <w:t xml:space="preserve"> </w:t>
      </w:r>
      <w:ins w:id="1461" w:author="Proofed" w:date="2021-03-05T17:36:00Z">
        <w:r w:rsidR="002F210C">
          <w:t>(</w:t>
        </w:r>
      </w:ins>
      <w:r w:rsidRPr="003C7C45">
        <w:t>2015</w:t>
      </w:r>
      <w:del w:id="1462" w:author="Proofed" w:date="2021-03-05T17:36:00Z">
        <w:r w:rsidRPr="003C7C45" w:rsidDel="002F210C">
          <w:delText>,</w:delText>
        </w:r>
      </w:del>
      <w:ins w:id="1463" w:author="Proofed" w:date="2021-03-05T17:36:00Z">
        <w:r w:rsidR="002F210C">
          <w:t>)</w:t>
        </w:r>
      </w:ins>
      <w:r w:rsidRPr="003C7C45">
        <w:t xml:space="preserve"> pp. 222-235.</w:t>
      </w:r>
      <w:bookmarkEnd w:id="1456"/>
    </w:p>
    <w:p w14:paraId="53068BD3" w14:textId="008244FC" w:rsidR="0062349B" w:rsidRPr="003C7C45" w:rsidRDefault="0062349B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464" w:name="_Ref24728945"/>
      <w:proofErr w:type="spellStart"/>
      <w:r w:rsidRPr="003C7C45">
        <w:t>M.Ryhl</w:t>
      </w:r>
      <w:proofErr w:type="spellEnd"/>
      <w:r w:rsidRPr="003C7C45">
        <w:t>-Svendsen,</w:t>
      </w:r>
      <w:del w:id="1465" w:author="Proofed" w:date="2021-03-05T17:43:00Z">
        <w:r w:rsidRPr="003C7C45" w:rsidDel="002F210C">
          <w:delText xml:space="preserve"> “</w:delText>
        </w:r>
      </w:del>
      <w:ins w:id="1466" w:author="Proofed" w:date="2021-03-05T17:43:00Z">
        <w:r w:rsidR="002F210C">
          <w:t xml:space="preserve"> </w:t>
        </w:r>
      </w:ins>
      <w:r w:rsidRPr="003C7C45">
        <w:t>Corrosivity measurements of indoor museum environments using lead coupons as dosimeters,</w:t>
      </w:r>
      <w:del w:id="1467" w:author="Proofed" w:date="2021-03-05T17:43:00Z">
        <w:r w:rsidRPr="003C7C45" w:rsidDel="002F210C">
          <w:delText>”</w:delText>
        </w:r>
      </w:del>
      <w:r w:rsidRPr="003C7C45">
        <w:t xml:space="preserve"> Journal of Cultural Heritage</w:t>
      </w:r>
      <w:del w:id="1468" w:author="Proofed" w:date="2021-03-05T17:43:00Z">
        <w:r w:rsidRPr="003C7C45" w:rsidDel="002F210C">
          <w:delText>, vol</w:delText>
        </w:r>
      </w:del>
      <w:r w:rsidRPr="003C7C45">
        <w:t xml:space="preserve"> 9</w:t>
      </w:r>
      <w:del w:id="1469" w:author="Proofed" w:date="2021-03-05T17:36:00Z">
        <w:r w:rsidRPr="003C7C45" w:rsidDel="002F210C">
          <w:delText>, No.3,</w:delText>
        </w:r>
      </w:del>
      <w:r w:rsidRPr="003C7C45">
        <w:t xml:space="preserve"> </w:t>
      </w:r>
      <w:ins w:id="1470" w:author="Proofed" w:date="2021-03-05T17:36:00Z">
        <w:r w:rsidR="002F210C">
          <w:t>(</w:t>
        </w:r>
      </w:ins>
      <w:r w:rsidRPr="003C7C45">
        <w:t>2008</w:t>
      </w:r>
      <w:del w:id="1471" w:author="Proofed" w:date="2021-03-05T17:36:00Z">
        <w:r w:rsidRPr="003C7C45" w:rsidDel="002F210C">
          <w:delText>,</w:delText>
        </w:r>
      </w:del>
      <w:ins w:id="1472" w:author="Proofed" w:date="2021-03-05T17:36:00Z">
        <w:r w:rsidR="002F210C">
          <w:t>)</w:t>
        </w:r>
      </w:ins>
      <w:r w:rsidRPr="003C7C45">
        <w:t xml:space="preserve"> pp. 285-293.</w:t>
      </w:r>
      <w:bookmarkEnd w:id="1464"/>
    </w:p>
    <w:p w14:paraId="3D2EF8B1" w14:textId="2D639D1B" w:rsidR="0062349B" w:rsidRPr="003C7C45" w:rsidRDefault="0062349B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r w:rsidRPr="003C7C45">
        <w:tab/>
      </w:r>
      <w:bookmarkStart w:id="1473" w:name="_Ref24728948"/>
      <w:proofErr w:type="spellStart"/>
      <w:r w:rsidRPr="003C7C45">
        <w:t>D.Thickett</w:t>
      </w:r>
      <w:proofErr w:type="spellEnd"/>
      <w:r w:rsidRPr="003C7C45">
        <w:t xml:space="preserve">, </w:t>
      </w:r>
      <w:proofErr w:type="spellStart"/>
      <w:r w:rsidRPr="003C7C45">
        <w:t>R.Chisholm</w:t>
      </w:r>
      <w:proofErr w:type="spellEnd"/>
      <w:r w:rsidRPr="003C7C45">
        <w:t xml:space="preserve">, </w:t>
      </w:r>
      <w:proofErr w:type="spellStart"/>
      <w:r w:rsidRPr="003C7C45">
        <w:t>P.Lankester</w:t>
      </w:r>
      <w:proofErr w:type="spellEnd"/>
      <w:r w:rsidRPr="003C7C45">
        <w:t xml:space="preserve">, </w:t>
      </w:r>
      <w:del w:id="1474" w:author="Proofed" w:date="2021-03-05T17:43:00Z">
        <w:r w:rsidRPr="003C7C45" w:rsidDel="002F210C">
          <w:delText>“</w:delText>
        </w:r>
      </w:del>
      <w:r w:rsidRPr="003C7C45">
        <w:t xml:space="preserve">Reactivity </w:t>
      </w:r>
      <w:r w:rsidR="002F210C" w:rsidRPr="003C7C45">
        <w:t>monitoring of atmospheres</w:t>
      </w:r>
      <w:del w:id="1475" w:author="Proofed" w:date="2021-03-05T17:43:00Z">
        <w:r w:rsidRPr="003C7C45" w:rsidDel="002F210C">
          <w:delText>”,</w:delText>
        </w:r>
      </w:del>
      <w:ins w:id="1476" w:author="Proofed" w:date="2021-03-05T17:43:00Z">
        <w:r w:rsidR="002F210C">
          <w:t>,</w:t>
        </w:r>
      </w:ins>
      <w:r w:rsidRPr="003C7C45">
        <w:t xml:space="preserve"> </w:t>
      </w:r>
      <w:commentRangeStart w:id="1477"/>
      <w:r w:rsidRPr="003C7C45">
        <w:t xml:space="preserve">Metal 2013 </w:t>
      </w:r>
      <w:del w:id="1478" w:author="Proofed" w:date="2021-03-05T17:37:00Z">
        <w:r w:rsidRPr="003C7C45" w:rsidDel="002F210C">
          <w:delText>-</w:delText>
        </w:r>
      </w:del>
      <w:ins w:id="1479" w:author="Proofed" w:date="2021-03-05T17:37:00Z">
        <w:r w:rsidR="002F210C">
          <w:t>–</w:t>
        </w:r>
      </w:ins>
      <w:r w:rsidRPr="003C7C45">
        <w:t xml:space="preserve"> Interim Meeting of the ICOM-CC Metal Working Group</w:t>
      </w:r>
      <w:del w:id="1480" w:author="Proofed" w:date="2021-03-05T17:39:00Z">
        <w:r w:rsidRPr="003C7C45" w:rsidDel="002F210C">
          <w:delText>.</w:delText>
        </w:r>
      </w:del>
      <w:ins w:id="1481" w:author="Proofed" w:date="2021-03-05T17:39:00Z">
        <w:r w:rsidR="002F210C">
          <w:t>,</w:t>
        </w:r>
      </w:ins>
      <w:r w:rsidRPr="003C7C45">
        <w:t xml:space="preserve"> </w:t>
      </w:r>
      <w:del w:id="1482" w:author="Proofed" w:date="2021-03-10T18:08:00Z">
        <w:r w:rsidRPr="003C7C45" w:rsidDel="00E948BC">
          <w:delText xml:space="preserve">2013, </w:delText>
        </w:r>
      </w:del>
      <w:r w:rsidRPr="003C7C45">
        <w:t>Edinburgh, Scotland</w:t>
      </w:r>
      <w:ins w:id="1483" w:author="Proofed" w:date="2021-03-10T18:08:00Z">
        <w:r w:rsidR="00E948BC">
          <w:t xml:space="preserve">, </w:t>
        </w:r>
        <w:r w:rsidR="00E948BC" w:rsidRPr="003C7C45">
          <w:t>2013</w:t>
        </w:r>
      </w:ins>
      <w:r w:rsidRPr="003C7C45">
        <w:t>.</w:t>
      </w:r>
      <w:bookmarkEnd w:id="1473"/>
      <w:commentRangeEnd w:id="1477"/>
      <w:r w:rsidR="00E543B9">
        <w:rPr>
          <w:rStyle w:val="CommentReference"/>
        </w:rPr>
        <w:commentReference w:id="1477"/>
      </w:r>
    </w:p>
    <w:p w14:paraId="4E076C60" w14:textId="7538F89F" w:rsidR="0062349B" w:rsidRPr="003C7C45" w:rsidRDefault="0062349B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484" w:name="_Ref12377327"/>
      <w:proofErr w:type="spellStart"/>
      <w:r w:rsidRPr="003C7C45">
        <w:t>S.Goidanich</w:t>
      </w:r>
      <w:proofErr w:type="spellEnd"/>
      <w:r w:rsidRPr="003C7C45">
        <w:t xml:space="preserve">, </w:t>
      </w:r>
      <w:proofErr w:type="spellStart"/>
      <w:r w:rsidRPr="003C7C45">
        <w:t>D.Gulotta</w:t>
      </w:r>
      <w:proofErr w:type="spellEnd"/>
      <w:r w:rsidRPr="003C7C45">
        <w:t xml:space="preserve">, </w:t>
      </w:r>
      <w:proofErr w:type="spellStart"/>
      <w:r w:rsidRPr="003C7C45">
        <w:t>L.Brambilla</w:t>
      </w:r>
      <w:proofErr w:type="spellEnd"/>
      <w:r w:rsidRPr="003C7C45">
        <w:t xml:space="preserve">, </w:t>
      </w:r>
      <w:proofErr w:type="spellStart"/>
      <w:r w:rsidRPr="003C7C45">
        <w:t>R.Beltrami</w:t>
      </w:r>
      <w:proofErr w:type="spellEnd"/>
      <w:r w:rsidRPr="003C7C45">
        <w:t xml:space="preserve">, </w:t>
      </w:r>
      <w:proofErr w:type="spellStart"/>
      <w:r w:rsidRPr="003C7C45">
        <w:t>P.Fermo</w:t>
      </w:r>
      <w:proofErr w:type="spellEnd"/>
      <w:r w:rsidRPr="003C7C45">
        <w:t xml:space="preserve">, </w:t>
      </w:r>
      <w:proofErr w:type="spellStart"/>
      <w:r w:rsidRPr="003C7C45">
        <w:t>L.Toniolo</w:t>
      </w:r>
      <w:proofErr w:type="spellEnd"/>
      <w:r w:rsidRPr="003C7C45">
        <w:t xml:space="preserve">, </w:t>
      </w:r>
      <w:del w:id="1485" w:author="Proofed" w:date="2021-03-05T17:43:00Z">
        <w:r w:rsidRPr="003C7C45" w:rsidDel="002F210C">
          <w:delText>"</w:delText>
        </w:r>
      </w:del>
      <w:r w:rsidRPr="003C7C45">
        <w:t>Setup of galvanic sensors for the monitoring of gilded bronzes,</w:t>
      </w:r>
      <w:del w:id="1486" w:author="Proofed" w:date="2021-03-05T17:43:00Z">
        <w:r w:rsidRPr="003C7C45" w:rsidDel="002F210C">
          <w:delText>"</w:delText>
        </w:r>
      </w:del>
      <w:r w:rsidRPr="003C7C45">
        <w:t xml:space="preserve"> Sensors</w:t>
      </w:r>
      <w:del w:id="1487" w:author="Proofed" w:date="2021-03-05T17:43:00Z">
        <w:r w:rsidRPr="003C7C45" w:rsidDel="002F210C">
          <w:delText>, vol.</w:delText>
        </w:r>
      </w:del>
      <w:r w:rsidRPr="003C7C45">
        <w:t xml:space="preserve"> 14</w:t>
      </w:r>
      <w:del w:id="1488" w:author="Proofed" w:date="2021-03-05T17:39:00Z">
        <w:r w:rsidRPr="003C7C45" w:rsidDel="002F210C">
          <w:delText>, No.4,</w:delText>
        </w:r>
      </w:del>
      <w:r w:rsidRPr="003C7C45">
        <w:t xml:space="preserve"> </w:t>
      </w:r>
      <w:ins w:id="1489" w:author="Proofed" w:date="2021-03-05T17:39:00Z">
        <w:r w:rsidR="002F210C">
          <w:t>(</w:t>
        </w:r>
      </w:ins>
      <w:r w:rsidRPr="003C7C45">
        <w:t>2014</w:t>
      </w:r>
      <w:del w:id="1490" w:author="Proofed" w:date="2021-03-05T17:39:00Z">
        <w:r w:rsidRPr="003C7C45" w:rsidDel="002F210C">
          <w:delText>,</w:delText>
        </w:r>
      </w:del>
      <w:ins w:id="1491" w:author="Proofed" w:date="2021-03-05T17:39:00Z">
        <w:r w:rsidR="002F210C">
          <w:t>)</w:t>
        </w:r>
      </w:ins>
      <w:r w:rsidRPr="003C7C45">
        <w:t xml:space="preserve"> pp. 7066-7083.</w:t>
      </w:r>
      <w:bookmarkEnd w:id="1484"/>
    </w:p>
    <w:p w14:paraId="0DD5830F" w14:textId="648F6E33" w:rsidR="0062349B" w:rsidRPr="003C7C45" w:rsidRDefault="0062349B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492" w:name="_Ref38790632"/>
      <w:proofErr w:type="spellStart"/>
      <w:r w:rsidRPr="003C7C45">
        <w:t>L.Sjögren</w:t>
      </w:r>
      <w:proofErr w:type="spellEnd"/>
      <w:r w:rsidRPr="003C7C45">
        <w:t xml:space="preserve">, </w:t>
      </w:r>
      <w:proofErr w:type="spellStart"/>
      <w:r w:rsidRPr="003C7C45">
        <w:t>N.L.Bozec</w:t>
      </w:r>
      <w:proofErr w:type="spellEnd"/>
      <w:r w:rsidRPr="003C7C45">
        <w:t xml:space="preserve">, </w:t>
      </w:r>
      <w:del w:id="1493" w:author="Proofed" w:date="2021-03-05T17:43:00Z">
        <w:r w:rsidRPr="003C7C45" w:rsidDel="002F210C">
          <w:delText>“</w:delText>
        </w:r>
      </w:del>
      <w:r w:rsidRPr="003C7C45">
        <w:t>On-line corrosion monitoring of indoor atmospheres,</w:t>
      </w:r>
      <w:ins w:id="1494" w:author="Proofed" w:date="2021-03-05T17:43:00Z">
        <w:r w:rsidR="002F210C">
          <w:t xml:space="preserve"> </w:t>
        </w:r>
      </w:ins>
      <w:del w:id="1495" w:author="Proofed" w:date="2021-03-05T17:43:00Z">
        <w:r w:rsidRPr="003C7C45" w:rsidDel="002F210C">
          <w:delText xml:space="preserve">” </w:delText>
        </w:r>
      </w:del>
      <w:del w:id="1496" w:author="Proofed" w:date="2021-03-05T17:39:00Z">
        <w:r w:rsidRPr="003C7C45" w:rsidDel="002F210C">
          <w:delText xml:space="preserve">in </w:delText>
        </w:r>
      </w:del>
      <w:r w:rsidRPr="003C7C45">
        <w:t>EUROCORR</w:t>
      </w:r>
      <w:ins w:id="1497" w:author="Proofed" w:date="2021-03-05T17:39:00Z">
        <w:r w:rsidR="002F210C">
          <w:t>,</w:t>
        </w:r>
      </w:ins>
      <w:r w:rsidRPr="003C7C45">
        <w:t xml:space="preserve"> 2004, Nice, France.</w:t>
      </w:r>
      <w:bookmarkEnd w:id="1492"/>
    </w:p>
    <w:p w14:paraId="5913243B" w14:textId="3BF193B1" w:rsidR="004348DD" w:rsidRPr="003C7C45" w:rsidRDefault="004348DD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498" w:name="_Ref15592677"/>
      <w:bookmarkStart w:id="1499" w:name="_Ref38790783"/>
      <w:bookmarkStart w:id="1500" w:name="_Ref38790619"/>
      <w:r w:rsidRPr="003C7C45">
        <w:t xml:space="preserve">C. </w:t>
      </w:r>
      <w:proofErr w:type="spellStart"/>
      <w:r w:rsidRPr="003C7C45">
        <w:t>Petiti</w:t>
      </w:r>
      <w:proofErr w:type="spellEnd"/>
      <w:r w:rsidRPr="003C7C45">
        <w:t xml:space="preserve">, M. </w:t>
      </w:r>
      <w:proofErr w:type="spellStart"/>
      <w:r w:rsidRPr="003C7C45">
        <w:t>Faifer</w:t>
      </w:r>
      <w:proofErr w:type="spellEnd"/>
      <w:r w:rsidRPr="003C7C45">
        <w:t xml:space="preserve">, M. </w:t>
      </w:r>
      <w:proofErr w:type="spellStart"/>
      <w:r w:rsidRPr="003C7C45">
        <w:t>Zanoni</w:t>
      </w:r>
      <w:proofErr w:type="spellEnd"/>
      <w:r w:rsidRPr="003C7C45">
        <w:t xml:space="preserve">, S. </w:t>
      </w:r>
      <w:proofErr w:type="spellStart"/>
      <w:r w:rsidRPr="003C7C45">
        <w:t>Goidanich</w:t>
      </w:r>
      <w:proofErr w:type="spellEnd"/>
      <w:r w:rsidRPr="003C7C45">
        <w:t xml:space="preserve">, </w:t>
      </w:r>
      <w:del w:id="1501" w:author="Proofed" w:date="2021-03-05T17:44:00Z">
        <w:r w:rsidRPr="003C7C45" w:rsidDel="002F210C">
          <w:delText>“</w:delText>
        </w:r>
      </w:del>
      <w:del w:id="1502" w:author="Proofed" w:date="2021-03-05T17:40:00Z">
        <w:r w:rsidR="002F210C" w:rsidRPr="003C7C45" w:rsidDel="002F210C">
          <w:delText>b</w:delText>
        </w:r>
      </w:del>
      <w:ins w:id="1503" w:author="Proofed" w:date="2021-03-05T17:40:00Z">
        <w:r w:rsidR="002F210C">
          <w:t>B</w:t>
        </w:r>
      </w:ins>
      <w:r w:rsidR="002F210C" w:rsidRPr="003C7C45">
        <w:t>ased sensors for monitoring atmospheric corrosivity on corroded or patinated copper-based objects</w:t>
      </w:r>
      <w:r w:rsidRPr="003C7C45">
        <w:t>,</w:t>
      </w:r>
      <w:del w:id="1504" w:author="Proofed" w:date="2021-03-05T17:44:00Z">
        <w:r w:rsidRPr="003C7C45" w:rsidDel="002F210C">
          <w:delText>”</w:delText>
        </w:r>
      </w:del>
      <w:r w:rsidRPr="003C7C45">
        <w:t xml:space="preserve"> METAL 2019</w:t>
      </w:r>
      <w:del w:id="1505" w:author="Proofed" w:date="2021-03-05T17:40:00Z">
        <w:r w:rsidRPr="003C7C45" w:rsidDel="002F210C">
          <w:delText>,</w:delText>
        </w:r>
      </w:del>
      <w:ins w:id="1506" w:author="Proofed" w:date="2021-03-05T17:40:00Z">
        <w:r w:rsidR="002F210C">
          <w:t xml:space="preserve"> –</w:t>
        </w:r>
      </w:ins>
      <w:r w:rsidRPr="003C7C45">
        <w:t xml:space="preserve"> Proceedings of the Interim Meeting of the ICOM-CC Working Group on Training in Conservation and Restoration, </w:t>
      </w:r>
      <w:del w:id="1507" w:author="Proofed" w:date="2021-03-10T18:09:00Z">
        <w:r w:rsidRPr="003C7C45" w:rsidDel="00E948BC">
          <w:delText xml:space="preserve">2-6 September 2019, </w:delText>
        </w:r>
      </w:del>
      <w:proofErr w:type="spellStart"/>
      <w:r w:rsidRPr="003C7C45">
        <w:t>Neucâtel</w:t>
      </w:r>
      <w:proofErr w:type="spellEnd"/>
      <w:r w:rsidRPr="003C7C45">
        <w:t>, Switzerland</w:t>
      </w:r>
      <w:bookmarkEnd w:id="1498"/>
      <w:ins w:id="1508" w:author="Proofed" w:date="2021-03-10T18:09:00Z">
        <w:r w:rsidR="00E948BC">
          <w:t xml:space="preserve">, </w:t>
        </w:r>
        <w:r w:rsidR="00E948BC" w:rsidRPr="003C7C45">
          <w:t xml:space="preserve">2-6 </w:t>
        </w:r>
        <w:commentRangeStart w:id="1509"/>
        <w:proofErr w:type="gramStart"/>
        <w:r w:rsidR="00E948BC" w:rsidRPr="003C7C45">
          <w:t>September</w:t>
        </w:r>
        <w:r w:rsidR="00E948BC">
          <w:t>,</w:t>
        </w:r>
        <w:proofErr w:type="gramEnd"/>
        <w:r w:rsidR="00E948BC" w:rsidRPr="003C7C45">
          <w:t xml:space="preserve"> 2019</w:t>
        </w:r>
      </w:ins>
      <w:r w:rsidRPr="003C7C45">
        <w:t>.</w:t>
      </w:r>
      <w:bookmarkEnd w:id="1499"/>
      <w:commentRangeEnd w:id="1509"/>
      <w:r w:rsidR="00E948BC">
        <w:rPr>
          <w:rStyle w:val="CommentReference"/>
        </w:rPr>
        <w:commentReference w:id="1509"/>
      </w:r>
    </w:p>
    <w:p w14:paraId="7958EAAC" w14:textId="3C0FCB46" w:rsidR="004348DD" w:rsidRPr="003C7C45" w:rsidRDefault="007E2D27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510" w:name="_Ref38790896"/>
      <w:bookmarkStart w:id="1511" w:name="_Ref38807854"/>
      <w:r w:rsidRPr="003C7C45">
        <w:t xml:space="preserve">I. </w:t>
      </w:r>
      <w:proofErr w:type="spellStart"/>
      <w:r w:rsidRPr="003C7C45">
        <w:t>Shitanda</w:t>
      </w:r>
      <w:proofErr w:type="spellEnd"/>
      <w:r w:rsidR="004348DD" w:rsidRPr="003C7C45">
        <w:t xml:space="preserve">, A. Okumura, M. </w:t>
      </w:r>
      <w:proofErr w:type="spellStart"/>
      <w:r w:rsidR="004348DD" w:rsidRPr="003C7C45">
        <w:t>Itagaki</w:t>
      </w:r>
      <w:proofErr w:type="spellEnd"/>
      <w:r w:rsidR="004348DD" w:rsidRPr="003C7C45">
        <w:t xml:space="preserve">, K. Watanabe, Y. Asano. </w:t>
      </w:r>
      <w:del w:id="1512" w:author="Proofed" w:date="2021-03-05T17:44:00Z">
        <w:r w:rsidR="00DF76A2" w:rsidRPr="003C7C45" w:rsidDel="002F210C">
          <w:delText>“</w:delText>
        </w:r>
      </w:del>
      <w:r w:rsidR="00DF76A2" w:rsidRPr="003C7C45">
        <w:t>S</w:t>
      </w:r>
      <w:r w:rsidR="004348DD" w:rsidRPr="003C7C45">
        <w:t>creen-printed atmospheric corrosion monitoring sensor based on electrochemical impedance spectroscopy</w:t>
      </w:r>
      <w:del w:id="1513" w:author="Proofed" w:date="2021-03-05T17:44:00Z">
        <w:r w:rsidR="00DF76A2" w:rsidRPr="003C7C45" w:rsidDel="002F210C">
          <w:delText>”</w:delText>
        </w:r>
      </w:del>
      <w:r w:rsidR="00DF76A2" w:rsidRPr="003C7C45">
        <w:t>,</w:t>
      </w:r>
      <w:r w:rsidR="004348DD" w:rsidRPr="003C7C45">
        <w:t xml:space="preserve"> Sensors</w:t>
      </w:r>
      <w:r w:rsidR="00DF76A2" w:rsidRPr="003C7C45">
        <w:t xml:space="preserve"> and Actuators B: Chemical</w:t>
      </w:r>
      <w:del w:id="1514" w:author="Proofed" w:date="2021-03-05T17:44:00Z">
        <w:r w:rsidR="00DF76A2" w:rsidRPr="003C7C45" w:rsidDel="002F210C">
          <w:delText>, vol.</w:delText>
        </w:r>
      </w:del>
      <w:r w:rsidR="00DF76A2" w:rsidRPr="003C7C45">
        <w:t xml:space="preserve"> 139</w:t>
      </w:r>
      <w:del w:id="1515" w:author="Proofed" w:date="2021-03-05T17:40:00Z">
        <w:r w:rsidR="00DF76A2" w:rsidRPr="003C7C45" w:rsidDel="002F210C">
          <w:delText>,</w:delText>
        </w:r>
      </w:del>
      <w:r w:rsidR="00DF76A2" w:rsidRPr="003C7C45">
        <w:t xml:space="preserve"> </w:t>
      </w:r>
      <w:ins w:id="1516" w:author="Proofed" w:date="2021-03-05T17:40:00Z">
        <w:r w:rsidR="002F210C">
          <w:t>(</w:t>
        </w:r>
      </w:ins>
      <w:r w:rsidR="00DF76A2" w:rsidRPr="003C7C45">
        <w:t>2009</w:t>
      </w:r>
      <w:del w:id="1517" w:author="Proofed" w:date="2021-03-05T17:40:00Z">
        <w:r w:rsidR="00DF76A2" w:rsidRPr="003C7C45" w:rsidDel="002F210C">
          <w:delText>,</w:delText>
        </w:r>
      </w:del>
      <w:ins w:id="1518" w:author="Proofed" w:date="2021-03-05T17:40:00Z">
        <w:r w:rsidR="002F210C">
          <w:t>)</w:t>
        </w:r>
      </w:ins>
      <w:r w:rsidR="00DF76A2" w:rsidRPr="003C7C45">
        <w:t xml:space="preserve"> pp. </w:t>
      </w:r>
      <w:r w:rsidR="004348DD" w:rsidRPr="003C7C45">
        <w:t>292</w:t>
      </w:r>
      <w:del w:id="1519" w:author="Proofed" w:date="2021-03-05T17:40:00Z">
        <w:r w:rsidR="004348DD" w:rsidRPr="003C7C45" w:rsidDel="002F210C">
          <w:delText>–</w:delText>
        </w:r>
      </w:del>
      <w:ins w:id="1520" w:author="Proofed" w:date="2021-03-05T17:40:00Z">
        <w:r w:rsidR="002F210C">
          <w:t>-</w:t>
        </w:r>
      </w:ins>
      <w:r w:rsidR="00DF76A2" w:rsidRPr="003C7C45">
        <w:t>2</w:t>
      </w:r>
      <w:r w:rsidR="004348DD" w:rsidRPr="003C7C45">
        <w:t>97.</w:t>
      </w:r>
      <w:bookmarkEnd w:id="1510"/>
    </w:p>
    <w:p w14:paraId="632FD366" w14:textId="639C4DCC" w:rsidR="004348DD" w:rsidRPr="003C7C45" w:rsidRDefault="00DF76A2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521" w:name="_Ref38790897"/>
      <w:r w:rsidRPr="003C7C45">
        <w:t>D. Mizuno</w:t>
      </w:r>
      <w:r w:rsidR="004348DD" w:rsidRPr="003C7C45">
        <w:t>, S. Suzuki, S. Fujita, and N. Hara</w:t>
      </w:r>
      <w:del w:id="1522" w:author="Proofed" w:date="2021-03-05T17:45:00Z">
        <w:r w:rsidR="004348DD" w:rsidRPr="003C7C45" w:rsidDel="002F210C">
          <w:delText>.</w:delText>
        </w:r>
      </w:del>
      <w:ins w:id="1523" w:author="Proofed" w:date="2021-03-05T17:45:00Z">
        <w:r w:rsidR="002F210C">
          <w:t>,</w:t>
        </w:r>
      </w:ins>
      <w:r w:rsidR="004348DD" w:rsidRPr="003C7C45">
        <w:t xml:space="preserve"> </w:t>
      </w:r>
      <w:del w:id="1524" w:author="Proofed" w:date="2021-03-05T17:45:00Z">
        <w:r w:rsidR="004348DD" w:rsidRPr="003C7C45" w:rsidDel="002F210C">
          <w:delText xml:space="preserve">2014. </w:delText>
        </w:r>
      </w:del>
      <w:r w:rsidR="004348DD" w:rsidRPr="003C7C45">
        <w:t>Corro</w:t>
      </w:r>
      <w:r w:rsidR="004348DD" w:rsidRPr="003C7C45">
        <w:softHyphen/>
        <w:t xml:space="preserve">sion monitoring and materials selection for automotive environments by using Atmospheric Corrosion Monitor </w:t>
      </w:r>
      <w:r w:rsidRPr="003C7C45">
        <w:t>(ACM) sensor</w:t>
      </w:r>
      <w:del w:id="1525" w:author="Proofed" w:date="2021-03-05T17:44:00Z">
        <w:r w:rsidRPr="003C7C45" w:rsidDel="002F210C">
          <w:delText>.</w:delText>
        </w:r>
      </w:del>
      <w:ins w:id="1526" w:author="Proofed" w:date="2021-03-05T17:44:00Z">
        <w:r w:rsidR="002F210C">
          <w:t>,</w:t>
        </w:r>
      </w:ins>
      <w:r w:rsidRPr="003C7C45">
        <w:t xml:space="preserve"> Corrosion Science</w:t>
      </w:r>
      <w:del w:id="1527" w:author="Proofed" w:date="2021-03-05T17:44:00Z">
        <w:r w:rsidRPr="003C7C45" w:rsidDel="002F210C">
          <w:delText>, vol.</w:delText>
        </w:r>
      </w:del>
      <w:r w:rsidRPr="003C7C45">
        <w:t xml:space="preserve"> </w:t>
      </w:r>
      <w:r w:rsidR="004348DD" w:rsidRPr="003C7C45">
        <w:t>83</w:t>
      </w:r>
      <w:del w:id="1528" w:author="Proofed" w:date="2021-03-05T17:44:00Z">
        <w:r w:rsidRPr="003C7C45" w:rsidDel="002F210C">
          <w:delText>,</w:delText>
        </w:r>
      </w:del>
      <w:r w:rsidRPr="003C7C45">
        <w:t xml:space="preserve"> </w:t>
      </w:r>
      <w:ins w:id="1529" w:author="Proofed" w:date="2021-03-05T17:44:00Z">
        <w:r w:rsidR="002F210C">
          <w:t>(</w:t>
        </w:r>
      </w:ins>
      <w:r w:rsidRPr="003C7C45">
        <w:t>2014</w:t>
      </w:r>
      <w:del w:id="1530" w:author="Proofed" w:date="2021-03-05T17:44:00Z">
        <w:r w:rsidRPr="003C7C45" w:rsidDel="002F210C">
          <w:delText>,</w:delText>
        </w:r>
      </w:del>
      <w:ins w:id="1531" w:author="Proofed" w:date="2021-03-05T17:44:00Z">
        <w:r w:rsidR="002F210C">
          <w:t>)</w:t>
        </w:r>
      </w:ins>
      <w:r w:rsidRPr="003C7C45">
        <w:t xml:space="preserve"> pp. </w:t>
      </w:r>
      <w:r w:rsidR="004348DD" w:rsidRPr="003C7C45">
        <w:t>217</w:t>
      </w:r>
      <w:del w:id="1532" w:author="Proofed" w:date="2021-03-05T17:44:00Z">
        <w:r w:rsidR="004348DD" w:rsidRPr="003C7C45" w:rsidDel="002F210C">
          <w:delText>–</w:delText>
        </w:r>
      </w:del>
      <w:ins w:id="1533" w:author="Proofed" w:date="2021-03-05T17:44:00Z">
        <w:r w:rsidR="002F210C">
          <w:t>-</w:t>
        </w:r>
      </w:ins>
      <w:r w:rsidRPr="003C7C45">
        <w:t>2</w:t>
      </w:r>
      <w:r w:rsidR="004348DD" w:rsidRPr="003C7C45">
        <w:t>25</w:t>
      </w:r>
      <w:bookmarkEnd w:id="1521"/>
      <w:r w:rsidRPr="003C7C45">
        <w:t>.</w:t>
      </w:r>
    </w:p>
    <w:p w14:paraId="3CCDE744" w14:textId="31DBF462" w:rsidR="004348DD" w:rsidRPr="003C7C45" w:rsidRDefault="00DF76A2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534" w:name="_Ref38790899"/>
      <w:r w:rsidRPr="003C7C45">
        <w:t xml:space="preserve">A. </w:t>
      </w:r>
      <w:proofErr w:type="spellStart"/>
      <w:r w:rsidR="004348DD" w:rsidRPr="003C7C45">
        <w:t>Nishikata</w:t>
      </w:r>
      <w:proofErr w:type="spellEnd"/>
      <w:r w:rsidRPr="003C7C45">
        <w:t xml:space="preserve">., Q. Zhu, </w:t>
      </w:r>
      <w:r w:rsidR="004348DD" w:rsidRPr="003C7C45">
        <w:t>E. Tada</w:t>
      </w:r>
      <w:ins w:id="1535" w:author="Proofed" w:date="2021-03-05T17:45:00Z">
        <w:r w:rsidR="002F210C">
          <w:t xml:space="preserve">, </w:t>
        </w:r>
      </w:ins>
      <w:del w:id="1536" w:author="Proofed" w:date="2021-03-05T17:45:00Z">
        <w:r w:rsidR="004348DD" w:rsidRPr="003C7C45" w:rsidDel="002F210C">
          <w:delText xml:space="preserve">. </w:delText>
        </w:r>
        <w:r w:rsidRPr="003C7C45" w:rsidDel="002F210C">
          <w:delText>“</w:delText>
        </w:r>
      </w:del>
      <w:r w:rsidR="004348DD" w:rsidRPr="003C7C45">
        <w:t>Long-term monitoring of atmospheric corrosion at weathering steel bridges by an electrochemical impedance method</w:t>
      </w:r>
      <w:ins w:id="1537" w:author="Proofed" w:date="2021-03-05T17:45:00Z">
        <w:r w:rsidR="002F210C">
          <w:t xml:space="preserve">, </w:t>
        </w:r>
      </w:ins>
      <w:del w:id="1538" w:author="Proofed" w:date="2021-03-05T17:45:00Z">
        <w:r w:rsidR="004348DD" w:rsidRPr="003C7C45" w:rsidDel="002F210C">
          <w:delText xml:space="preserve">. </w:delText>
        </w:r>
      </w:del>
      <w:r w:rsidR="004348DD" w:rsidRPr="003C7C45">
        <w:t>Cor</w:t>
      </w:r>
      <w:r w:rsidRPr="003C7C45">
        <w:t>rosion Science</w:t>
      </w:r>
      <w:del w:id="1539" w:author="Proofed" w:date="2021-03-05T17:45:00Z">
        <w:r w:rsidRPr="003C7C45" w:rsidDel="002F210C">
          <w:delText>, no.</w:delText>
        </w:r>
      </w:del>
      <w:r w:rsidRPr="003C7C45">
        <w:t xml:space="preserve"> 87</w:t>
      </w:r>
      <w:del w:id="1540" w:author="Proofed" w:date="2021-03-05T17:45:00Z">
        <w:r w:rsidRPr="003C7C45" w:rsidDel="002F210C">
          <w:delText>,</w:delText>
        </w:r>
      </w:del>
      <w:r w:rsidRPr="003C7C45">
        <w:t xml:space="preserve"> </w:t>
      </w:r>
      <w:ins w:id="1541" w:author="Proofed" w:date="2021-03-05T17:45:00Z">
        <w:r w:rsidR="002F210C">
          <w:t>(</w:t>
        </w:r>
      </w:ins>
      <w:r w:rsidRPr="003C7C45">
        <w:t>2014</w:t>
      </w:r>
      <w:del w:id="1542" w:author="Proofed" w:date="2021-03-05T17:45:00Z">
        <w:r w:rsidRPr="003C7C45" w:rsidDel="002F210C">
          <w:delText>,</w:delText>
        </w:r>
      </w:del>
      <w:ins w:id="1543" w:author="Proofed" w:date="2021-03-05T17:45:00Z">
        <w:r w:rsidR="002F210C">
          <w:t xml:space="preserve">) </w:t>
        </w:r>
      </w:ins>
      <w:del w:id="1544" w:author="Proofed" w:date="2021-03-05T17:45:00Z">
        <w:r w:rsidRPr="003C7C45" w:rsidDel="002F210C">
          <w:delText xml:space="preserve"> </w:delText>
        </w:r>
      </w:del>
      <w:r w:rsidRPr="003C7C45">
        <w:t xml:space="preserve">pp. </w:t>
      </w:r>
      <w:r w:rsidR="004348DD" w:rsidRPr="003C7C45">
        <w:t>80</w:t>
      </w:r>
      <w:del w:id="1545" w:author="Proofed" w:date="2021-03-05T17:45:00Z">
        <w:r w:rsidR="004348DD" w:rsidRPr="003C7C45" w:rsidDel="002F210C">
          <w:delText>–</w:delText>
        </w:r>
      </w:del>
      <w:ins w:id="1546" w:author="Proofed" w:date="2021-03-05T17:45:00Z">
        <w:r w:rsidR="002F210C">
          <w:t>-</w:t>
        </w:r>
      </w:ins>
      <w:r w:rsidRPr="003C7C45">
        <w:t>8</w:t>
      </w:r>
      <w:r w:rsidR="004348DD" w:rsidRPr="003C7C45">
        <w:t>8.</w:t>
      </w:r>
      <w:bookmarkEnd w:id="1534"/>
    </w:p>
    <w:p w14:paraId="5311844E" w14:textId="17BE0F96" w:rsidR="0062349B" w:rsidRPr="003C7C45" w:rsidRDefault="0062349B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547" w:name="_Ref38808003"/>
      <w:r w:rsidRPr="003C7C45">
        <w:t>T.</w:t>
      </w:r>
      <w:ins w:id="1548" w:author="Proofed" w:date="2021-03-05T17:45:00Z">
        <w:r w:rsidR="002F210C">
          <w:t xml:space="preserve"> </w:t>
        </w:r>
      </w:ins>
      <w:proofErr w:type="spellStart"/>
      <w:r w:rsidRPr="003C7C45">
        <w:t>Prosek</w:t>
      </w:r>
      <w:proofErr w:type="spellEnd"/>
      <w:r w:rsidRPr="003C7C45">
        <w:t xml:space="preserve"> et al., </w:t>
      </w:r>
      <w:del w:id="1549" w:author="Proofed" w:date="2021-03-05T17:45:00Z">
        <w:r w:rsidRPr="003C7C45" w:rsidDel="002F210C">
          <w:delText>“</w:delText>
        </w:r>
      </w:del>
      <w:r w:rsidRPr="003C7C45">
        <w:t>Real-time monitoring of indoor air corrosivity in cultural heritage institutions with metallic electrical resistance sensors,</w:t>
      </w:r>
      <w:del w:id="1550" w:author="Proofed" w:date="2021-03-05T17:45:00Z">
        <w:r w:rsidRPr="003C7C45" w:rsidDel="002F210C">
          <w:delText xml:space="preserve">” </w:delText>
        </w:r>
      </w:del>
      <w:ins w:id="1551" w:author="Proofed" w:date="2021-03-05T17:45:00Z">
        <w:r w:rsidR="002F210C">
          <w:t xml:space="preserve"> </w:t>
        </w:r>
      </w:ins>
      <w:r w:rsidRPr="003C7C45">
        <w:t>Studies in Conservation</w:t>
      </w:r>
      <w:del w:id="1552" w:author="Proofed" w:date="2021-03-05T17:45:00Z">
        <w:r w:rsidRPr="003C7C45" w:rsidDel="002F210C">
          <w:delText>, vol</w:delText>
        </w:r>
      </w:del>
      <w:r w:rsidRPr="003C7C45">
        <w:t xml:space="preserve"> 58</w:t>
      </w:r>
      <w:del w:id="1553" w:author="Proofed" w:date="2021-03-05T17:45:00Z">
        <w:r w:rsidRPr="003C7C45" w:rsidDel="002F210C">
          <w:delText>,</w:delText>
        </w:r>
      </w:del>
      <w:r w:rsidRPr="003C7C45">
        <w:t xml:space="preserve"> </w:t>
      </w:r>
      <w:ins w:id="1554" w:author="Proofed" w:date="2021-03-05T17:45:00Z">
        <w:r w:rsidR="002F210C">
          <w:t>(</w:t>
        </w:r>
      </w:ins>
      <w:r w:rsidRPr="003C7C45">
        <w:t>2013</w:t>
      </w:r>
      <w:del w:id="1555" w:author="Proofed" w:date="2021-03-05T17:45:00Z">
        <w:r w:rsidRPr="003C7C45" w:rsidDel="002F210C">
          <w:delText>,</w:delText>
        </w:r>
      </w:del>
      <w:ins w:id="1556" w:author="Proofed" w:date="2021-03-05T17:45:00Z">
        <w:r w:rsidR="002F210C">
          <w:t>)</w:t>
        </w:r>
      </w:ins>
      <w:r w:rsidRPr="003C7C45">
        <w:t xml:space="preserve"> pp. 117-128.</w:t>
      </w:r>
      <w:bookmarkEnd w:id="1500"/>
      <w:bookmarkEnd w:id="1511"/>
      <w:bookmarkEnd w:id="1547"/>
    </w:p>
    <w:p w14:paraId="620D8478" w14:textId="38590EF9" w:rsidR="0062349B" w:rsidRPr="003C7C45" w:rsidRDefault="0062349B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557" w:name="_Ref38790660"/>
      <w:r w:rsidRPr="003C7C45">
        <w:t>H.</w:t>
      </w:r>
      <w:ins w:id="1558" w:author="Proofed" w:date="2021-03-05T17:46:00Z">
        <w:r w:rsidR="00E543B9">
          <w:t xml:space="preserve"> </w:t>
        </w:r>
      </w:ins>
      <w:proofErr w:type="spellStart"/>
      <w:r w:rsidRPr="003C7C45">
        <w:t>Agbota</w:t>
      </w:r>
      <w:proofErr w:type="spellEnd"/>
      <w:r w:rsidRPr="003C7C45">
        <w:t xml:space="preserve"> et al., </w:t>
      </w:r>
      <w:del w:id="1559" w:author="Proofed" w:date="2021-03-05T17:46:00Z">
        <w:r w:rsidRPr="003C7C45" w:rsidDel="002F210C">
          <w:delText>“</w:delText>
        </w:r>
      </w:del>
      <w:r w:rsidRPr="003C7C45">
        <w:t>Remote assessment of cultural heritage environments with wireless sensor array networks,</w:t>
      </w:r>
      <w:del w:id="1560" w:author="Proofed" w:date="2021-03-05T17:46:00Z">
        <w:r w:rsidRPr="003C7C45" w:rsidDel="002F210C">
          <w:delText>”</w:delText>
        </w:r>
      </w:del>
      <w:r w:rsidRPr="003C7C45">
        <w:t xml:space="preserve"> Sensors</w:t>
      </w:r>
      <w:del w:id="1561" w:author="Proofed" w:date="2021-03-05T17:46:00Z">
        <w:r w:rsidRPr="003C7C45" w:rsidDel="002F210C">
          <w:delText xml:space="preserve"> 2014,</w:delText>
        </w:r>
      </w:del>
      <w:r w:rsidRPr="003C7C45">
        <w:t xml:space="preserve"> </w:t>
      </w:r>
      <w:del w:id="1562" w:author="Proofed" w:date="2021-03-05T17:46:00Z">
        <w:r w:rsidRPr="003C7C45" w:rsidDel="002F210C">
          <w:delText xml:space="preserve">vol. </w:delText>
        </w:r>
      </w:del>
      <w:r w:rsidRPr="003C7C45">
        <w:t>14</w:t>
      </w:r>
      <w:del w:id="1563" w:author="Proofed" w:date="2021-03-05T17:46:00Z">
        <w:r w:rsidRPr="003C7C45" w:rsidDel="002F210C">
          <w:delText>,</w:delText>
        </w:r>
      </w:del>
      <w:ins w:id="1564" w:author="Proofed" w:date="2021-03-05T17:46:00Z">
        <w:r w:rsidR="002F210C">
          <w:t xml:space="preserve"> (2014)</w:t>
        </w:r>
      </w:ins>
      <w:del w:id="1565" w:author="Proofed" w:date="2021-03-05T17:46:00Z">
        <w:r w:rsidRPr="003C7C45" w:rsidDel="002F210C">
          <w:delText xml:space="preserve"> No.5,</w:delText>
        </w:r>
      </w:del>
      <w:r w:rsidRPr="003C7C45">
        <w:t xml:space="preserve"> pp. 8779-8793.</w:t>
      </w:r>
      <w:bookmarkEnd w:id="1557"/>
    </w:p>
    <w:p w14:paraId="3B9FCB28" w14:textId="3401EB93" w:rsidR="0062349B" w:rsidRPr="003C7C45" w:rsidRDefault="0062349B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566" w:name="_Ref24729080"/>
      <w:r w:rsidRPr="003C7C45">
        <w:t>J.P.</w:t>
      </w:r>
      <w:ins w:id="1567" w:author="Proofed" w:date="2021-03-05T17:47:00Z">
        <w:r w:rsidR="00E543B9">
          <w:t xml:space="preserve"> </w:t>
        </w:r>
      </w:ins>
      <w:proofErr w:type="spellStart"/>
      <w:r w:rsidRPr="003C7C45">
        <w:t>Dracott</w:t>
      </w:r>
      <w:proofErr w:type="spellEnd"/>
      <w:r w:rsidRPr="003C7C45">
        <w:t xml:space="preserve">, </w:t>
      </w:r>
      <w:del w:id="1568" w:author="Proofed" w:date="2021-03-05T17:47:00Z">
        <w:r w:rsidRPr="003C7C45" w:rsidDel="00E543B9">
          <w:delText>“</w:delText>
        </w:r>
      </w:del>
      <w:r w:rsidRPr="003C7C45">
        <w:t xml:space="preserve">Piezoelectric printing and pre-corrosion: Electrical </w:t>
      </w:r>
      <w:r w:rsidR="00E543B9" w:rsidRPr="003C7C45">
        <w:t>resistance corrosion monitors for the conservation of heritage iron</w:t>
      </w:r>
      <w:r w:rsidRPr="003C7C45">
        <w:t>,</w:t>
      </w:r>
      <w:del w:id="1569" w:author="Proofed" w:date="2021-03-05T17:48:00Z">
        <w:r w:rsidRPr="003C7C45" w:rsidDel="00E543B9">
          <w:delText>”</w:delText>
        </w:r>
      </w:del>
      <w:r w:rsidRPr="003C7C45">
        <w:t xml:space="preserve"> </w:t>
      </w:r>
      <w:del w:id="1570" w:author="Proofed" w:date="2021-03-05T17:48:00Z">
        <w:r w:rsidRPr="003C7C45" w:rsidDel="00E543B9">
          <w:delText xml:space="preserve">in </w:delText>
        </w:r>
      </w:del>
      <w:r w:rsidRPr="003C7C45">
        <w:t>Faculty of Engineering and</w:t>
      </w:r>
      <w:r w:rsidR="003C7C45" w:rsidRPr="003C7C45">
        <w:t xml:space="preserve"> </w:t>
      </w:r>
      <w:r w:rsidRPr="003C7C45">
        <w:t>Physical Sciences, 2014, University of Manchester, Manchester.</w:t>
      </w:r>
      <w:bookmarkEnd w:id="1566"/>
    </w:p>
    <w:p w14:paraId="158A8E4C" w14:textId="5FF35BC8" w:rsidR="00F441E3" w:rsidRPr="003C7C45" w:rsidRDefault="00F441E3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571" w:name="_Ref38791017"/>
      <w:commentRangeStart w:id="1572"/>
      <w:r w:rsidRPr="003C7C45">
        <w:t xml:space="preserve">International Organization for Standardization. </w:t>
      </w:r>
      <w:del w:id="1573" w:author="Proofed" w:date="2021-03-05T17:50:00Z">
        <w:r w:rsidRPr="003C7C45" w:rsidDel="00E543B9">
          <w:delText xml:space="preserve">2012. </w:delText>
        </w:r>
      </w:del>
      <w:r w:rsidRPr="003C7C45">
        <w:t>Corrosion of metals and alloys – Corrosivity of atmospheres – Classification, determination and estimation</w:t>
      </w:r>
      <w:ins w:id="1574" w:author="Proofed" w:date="2021-03-05T17:50:00Z">
        <w:r w:rsidR="00E543B9">
          <w:t>, 2012</w:t>
        </w:r>
      </w:ins>
      <w:ins w:id="1575" w:author="Proofed" w:date="2021-03-05T17:51:00Z">
        <w:r w:rsidR="00E543B9">
          <w:t>,</w:t>
        </w:r>
      </w:ins>
      <w:r w:rsidRPr="003C7C45">
        <w:t xml:space="preserve"> (BS EN ISO 9223:</w:t>
      </w:r>
      <w:ins w:id="1576" w:author="Proofed" w:date="2021-03-05T18:03:00Z">
        <w:r w:rsidR="00370BF1">
          <w:t xml:space="preserve"> </w:t>
        </w:r>
      </w:ins>
      <w:r w:rsidRPr="003C7C45">
        <w:t>2012, last reviewed and confirmed in 2017)</w:t>
      </w:r>
      <w:bookmarkEnd w:id="1571"/>
      <w:commentRangeEnd w:id="1572"/>
      <w:r w:rsidR="00370BF1">
        <w:rPr>
          <w:rStyle w:val="CommentReference"/>
        </w:rPr>
        <w:commentReference w:id="1572"/>
      </w:r>
    </w:p>
    <w:p w14:paraId="102B1D31" w14:textId="390B9D7D" w:rsidR="00F441E3" w:rsidRPr="003C7C45" w:rsidRDefault="00F441E3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num" w:pos="426"/>
        </w:tabs>
        <w:suppressAutoHyphens/>
      </w:pPr>
      <w:bookmarkStart w:id="1577" w:name="_Ref39150079"/>
      <w:r w:rsidRPr="003C7C45">
        <w:t xml:space="preserve">J. </w:t>
      </w:r>
      <w:proofErr w:type="spellStart"/>
      <w:r w:rsidRPr="003C7C45">
        <w:t>Tidblad</w:t>
      </w:r>
      <w:proofErr w:type="spellEnd"/>
      <w:r w:rsidRPr="003C7C45">
        <w:t xml:space="preserve">, K. </w:t>
      </w:r>
      <w:proofErr w:type="spellStart"/>
      <w:r w:rsidRPr="003C7C45">
        <w:t>Kreislova</w:t>
      </w:r>
      <w:proofErr w:type="spellEnd"/>
      <w:r w:rsidRPr="003C7C45">
        <w:t xml:space="preserve">, M. Faller, D. De la Fuente, T. Yates, A. Verney-Carron, </w:t>
      </w:r>
      <w:del w:id="1578" w:author="Proofed" w:date="2021-03-05T17:51:00Z">
        <w:r w:rsidRPr="003C7C45" w:rsidDel="00E543B9">
          <w:delText xml:space="preserve">" </w:delText>
        </w:r>
      </w:del>
      <w:r w:rsidRPr="003C7C45">
        <w:t>Report no. 78 - Results of corrosion and soiling from the 2011-2015 exposure programme for trend analysis</w:t>
      </w:r>
      <w:del w:id="1579" w:author="Proofed" w:date="2021-03-05T17:58:00Z">
        <w:r w:rsidRPr="003C7C45" w:rsidDel="00370BF1">
          <w:delText>.</w:delText>
        </w:r>
      </w:del>
      <w:ins w:id="1580" w:author="Proofed" w:date="2021-03-05T17:58:00Z">
        <w:r w:rsidR="00370BF1">
          <w:t>,</w:t>
        </w:r>
      </w:ins>
      <w:r w:rsidRPr="003C7C45">
        <w:t xml:space="preserve"> Convention on Long-Range Transboundary Air Pollution. UN/ECE International Co-operative Programme on Effects on Materials, Including Historic and Cultural Monuments</w:t>
      </w:r>
      <w:commentRangeStart w:id="1581"/>
      <w:r w:rsidRPr="003C7C45">
        <w:t>, 2016</w:t>
      </w:r>
      <w:bookmarkEnd w:id="1577"/>
      <w:ins w:id="1582" w:author="Proofed" w:date="2021-03-05T17:52:00Z">
        <w:r w:rsidR="00E543B9">
          <w:t>.</w:t>
        </w:r>
      </w:ins>
      <w:commentRangeEnd w:id="1581"/>
      <w:ins w:id="1583" w:author="Proofed" w:date="2021-03-05T17:58:00Z">
        <w:r w:rsidR="00370BF1">
          <w:rPr>
            <w:rStyle w:val="CommentReference"/>
          </w:rPr>
          <w:commentReference w:id="1581"/>
        </w:r>
      </w:ins>
    </w:p>
    <w:p w14:paraId="581C1277" w14:textId="0FD58A7F" w:rsidR="009E2EFE" w:rsidRPr="003C7C45" w:rsidRDefault="004A3DD6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584" w:name="_Ref39101940"/>
      <w:r w:rsidRPr="003C7C45">
        <w:t xml:space="preserve">I. </w:t>
      </w:r>
      <w:proofErr w:type="spellStart"/>
      <w:r w:rsidR="00684837" w:rsidRPr="003C7C45">
        <w:t>Odnevall</w:t>
      </w:r>
      <w:proofErr w:type="spellEnd"/>
      <w:r w:rsidR="00684837" w:rsidRPr="003C7C45">
        <w:t xml:space="preserve"> </w:t>
      </w:r>
      <w:proofErr w:type="spellStart"/>
      <w:r w:rsidR="00684837" w:rsidRPr="003C7C45">
        <w:t>Wallinder</w:t>
      </w:r>
      <w:proofErr w:type="spellEnd"/>
      <w:r w:rsidR="009E2EFE" w:rsidRPr="003C7C45">
        <w:t xml:space="preserve">, </w:t>
      </w:r>
      <w:r w:rsidR="00684837" w:rsidRPr="003C7C45">
        <w:t>X. Zhang</w:t>
      </w:r>
      <w:r w:rsidR="009E2EFE" w:rsidRPr="003C7C45">
        <w:t xml:space="preserve">, </w:t>
      </w:r>
      <w:r w:rsidR="00684837" w:rsidRPr="003C7C45">
        <w:t xml:space="preserve">S. </w:t>
      </w:r>
      <w:proofErr w:type="spellStart"/>
      <w:r w:rsidR="00684837" w:rsidRPr="003C7C45">
        <w:t>Goidanich</w:t>
      </w:r>
      <w:proofErr w:type="spellEnd"/>
      <w:r w:rsidR="009E2EFE" w:rsidRPr="003C7C45">
        <w:t xml:space="preserve">, </w:t>
      </w:r>
      <w:r w:rsidR="00684837" w:rsidRPr="003C7C45">
        <w:t xml:space="preserve">N. </w:t>
      </w:r>
      <w:r w:rsidR="009E2EFE" w:rsidRPr="003C7C45">
        <w:t xml:space="preserve">Le </w:t>
      </w:r>
      <w:proofErr w:type="spellStart"/>
      <w:r w:rsidR="009E2EFE" w:rsidRPr="003C7C45">
        <w:t>B</w:t>
      </w:r>
      <w:r w:rsidR="00684837" w:rsidRPr="003C7C45">
        <w:t>ozec</w:t>
      </w:r>
      <w:proofErr w:type="spellEnd"/>
      <w:r w:rsidR="00684837" w:rsidRPr="003C7C45">
        <w:t xml:space="preserve">, G. </w:t>
      </w:r>
      <w:proofErr w:type="spellStart"/>
      <w:r w:rsidR="00684837" w:rsidRPr="003C7C45">
        <w:t>Herting</w:t>
      </w:r>
      <w:proofErr w:type="spellEnd"/>
      <w:r w:rsidR="00684837" w:rsidRPr="003C7C45">
        <w:t xml:space="preserve">, C. </w:t>
      </w:r>
      <w:proofErr w:type="spellStart"/>
      <w:r w:rsidR="00684837" w:rsidRPr="003C7C45">
        <w:t>Leygraf</w:t>
      </w:r>
      <w:proofErr w:type="spellEnd"/>
      <w:ins w:id="1585" w:author="Proofed" w:date="2021-03-05T17:52:00Z">
        <w:r w:rsidR="00E543B9">
          <w:t>,</w:t>
        </w:r>
      </w:ins>
      <w:r w:rsidR="00684837" w:rsidRPr="003C7C45">
        <w:t xml:space="preserve"> </w:t>
      </w:r>
      <w:del w:id="1586" w:author="Proofed" w:date="2021-03-05T17:52:00Z">
        <w:r w:rsidR="00684837" w:rsidRPr="003C7C45" w:rsidDel="00E543B9">
          <w:delText>“</w:delText>
        </w:r>
      </w:del>
      <w:r w:rsidR="009E2EFE" w:rsidRPr="003C7C45">
        <w:t xml:space="preserve">Corrosion and runoff rates of Cu and three </w:t>
      </w:r>
      <w:proofErr w:type="spellStart"/>
      <w:r w:rsidR="009E2EFE" w:rsidRPr="003C7C45">
        <w:t>Cualloys</w:t>
      </w:r>
      <w:proofErr w:type="spellEnd"/>
      <w:r w:rsidR="009E2EFE" w:rsidRPr="003C7C45">
        <w:t xml:space="preserve"> in marine environments with increasing chloride deposition rate</w:t>
      </w:r>
      <w:del w:id="1587" w:author="Proofed" w:date="2021-03-05T17:52:00Z">
        <w:r w:rsidR="009E2EFE" w:rsidRPr="003C7C45" w:rsidDel="00E543B9">
          <w:delText>.</w:delText>
        </w:r>
        <w:r w:rsidR="00684837" w:rsidRPr="003C7C45" w:rsidDel="00E543B9">
          <w:delText>”</w:delText>
        </w:r>
      </w:del>
      <w:r w:rsidR="00684837" w:rsidRPr="003C7C45">
        <w:t>,</w:t>
      </w:r>
      <w:r w:rsidR="009E2EFE" w:rsidRPr="003C7C45">
        <w:t xml:space="preserve"> Sci Total Environ</w:t>
      </w:r>
      <w:r w:rsidR="00684837" w:rsidRPr="003C7C45">
        <w:t xml:space="preserve"> </w:t>
      </w:r>
      <w:del w:id="1588" w:author="Proofed" w:date="2021-03-05T17:52:00Z">
        <w:r w:rsidR="00684837" w:rsidRPr="003C7C45" w:rsidDel="00E543B9">
          <w:delText>vol.</w:delText>
        </w:r>
        <w:r w:rsidR="003C7C45" w:rsidRPr="003C7C45" w:rsidDel="00E543B9">
          <w:delText xml:space="preserve"> </w:delText>
        </w:r>
      </w:del>
      <w:r w:rsidR="00684837" w:rsidRPr="003C7C45">
        <w:t>472</w:t>
      </w:r>
      <w:del w:id="1589" w:author="Proofed" w:date="2021-03-05T17:52:00Z">
        <w:r w:rsidR="00684837" w:rsidRPr="003C7C45" w:rsidDel="00E543B9">
          <w:delText>,</w:delText>
        </w:r>
      </w:del>
      <w:r w:rsidR="00684837" w:rsidRPr="003C7C45">
        <w:t xml:space="preserve"> </w:t>
      </w:r>
      <w:ins w:id="1590" w:author="Proofed" w:date="2021-03-05T17:52:00Z">
        <w:r w:rsidR="00E543B9">
          <w:t>(</w:t>
        </w:r>
      </w:ins>
      <w:r w:rsidR="00684837" w:rsidRPr="003C7C45">
        <w:t>2014</w:t>
      </w:r>
      <w:del w:id="1591" w:author="Proofed" w:date="2021-03-05T17:52:00Z">
        <w:r w:rsidR="00684837" w:rsidRPr="003C7C45" w:rsidDel="00E543B9">
          <w:delText>,</w:delText>
        </w:r>
      </w:del>
      <w:ins w:id="1592" w:author="Proofed" w:date="2021-03-05T17:52:00Z">
        <w:r w:rsidR="00E543B9">
          <w:t>)</w:t>
        </w:r>
      </w:ins>
      <w:r w:rsidR="00684837" w:rsidRPr="003C7C45">
        <w:t xml:space="preserve"> pp. </w:t>
      </w:r>
      <w:r w:rsidR="009E2EFE" w:rsidRPr="003C7C45">
        <w:t>681</w:t>
      </w:r>
      <w:del w:id="1593" w:author="Proofed" w:date="2021-03-05T17:52:00Z">
        <w:r w:rsidR="009E2EFE" w:rsidRPr="003C7C45" w:rsidDel="00E543B9">
          <w:delText>–</w:delText>
        </w:r>
      </w:del>
      <w:ins w:id="1594" w:author="Proofed" w:date="2021-03-05T17:52:00Z">
        <w:r w:rsidR="00E543B9">
          <w:t>-</w:t>
        </w:r>
      </w:ins>
      <w:r w:rsidR="009E2EFE" w:rsidRPr="003C7C45">
        <w:t>694</w:t>
      </w:r>
      <w:bookmarkEnd w:id="1584"/>
      <w:ins w:id="1595" w:author="Proofed" w:date="2021-03-05T17:52:00Z">
        <w:r w:rsidR="00E543B9">
          <w:t>.</w:t>
        </w:r>
      </w:ins>
    </w:p>
    <w:p w14:paraId="1CE0F99B" w14:textId="4DDCDD8D" w:rsidR="009E2EFE" w:rsidRPr="003C7C45" w:rsidRDefault="00684837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num" w:pos="426"/>
        </w:tabs>
        <w:suppressAutoHyphens/>
      </w:pPr>
      <w:bookmarkStart w:id="1596" w:name="_Ref39101942"/>
      <w:r w:rsidRPr="003C7C45">
        <w:t xml:space="preserve">D.A. Scott, </w:t>
      </w:r>
      <w:del w:id="1597" w:author="Proofed" w:date="2021-03-05T17:52:00Z">
        <w:r w:rsidRPr="003C7C45" w:rsidDel="00E543B9">
          <w:delText>“</w:delText>
        </w:r>
      </w:del>
      <w:r w:rsidR="009E2EFE" w:rsidRPr="003C7C45">
        <w:t xml:space="preserve">Bronze disease: </w:t>
      </w:r>
      <w:del w:id="1598" w:author="Proofed" w:date="2021-03-05T17:52:00Z">
        <w:r w:rsidR="009E2EFE" w:rsidRPr="003C7C45" w:rsidDel="00E543B9">
          <w:delText>a</w:delText>
        </w:r>
      </w:del>
      <w:ins w:id="1599" w:author="Proofed" w:date="2021-03-05T17:52:00Z">
        <w:r w:rsidR="00E543B9">
          <w:t>A</w:t>
        </w:r>
      </w:ins>
      <w:r w:rsidR="009E2EFE" w:rsidRPr="003C7C45">
        <w:t xml:space="preserve"> review of some chemical problems and the role of relative humidity</w:t>
      </w:r>
      <w:del w:id="1600" w:author="Proofed" w:date="2021-03-05T17:53:00Z">
        <w:r w:rsidR="00DF76A2" w:rsidRPr="003C7C45" w:rsidDel="00E543B9">
          <w:delText>”</w:delText>
        </w:r>
      </w:del>
      <w:r w:rsidRPr="003C7C45">
        <w:t>,</w:t>
      </w:r>
      <w:r w:rsidR="009E2EFE" w:rsidRPr="003C7C45">
        <w:t xml:space="preserve"> J Am Inst </w:t>
      </w:r>
      <w:proofErr w:type="spellStart"/>
      <w:r w:rsidR="009E2EFE" w:rsidRPr="003C7C45">
        <w:t>Conserv</w:t>
      </w:r>
      <w:proofErr w:type="spellEnd"/>
      <w:ins w:id="1601" w:author="Proofed" w:date="2021-03-05T17:53:00Z">
        <w:r w:rsidR="00E543B9">
          <w:t>.</w:t>
        </w:r>
      </w:ins>
      <w:r w:rsidR="003C7C45" w:rsidRPr="003C7C45">
        <w:t xml:space="preserve"> </w:t>
      </w:r>
      <w:del w:id="1602" w:author="Proofed" w:date="2021-03-05T17:53:00Z">
        <w:r w:rsidRPr="003C7C45" w:rsidDel="00E543B9">
          <w:delText xml:space="preserve">vol. </w:delText>
        </w:r>
      </w:del>
      <w:r w:rsidR="009E2EFE" w:rsidRPr="003C7C45">
        <w:t>29</w:t>
      </w:r>
      <w:del w:id="1603" w:author="Proofed" w:date="2021-03-05T17:53:00Z">
        <w:r w:rsidRPr="003C7C45" w:rsidDel="00E543B9">
          <w:delText>,</w:delText>
        </w:r>
      </w:del>
      <w:r w:rsidRPr="003C7C45">
        <w:t xml:space="preserve"> </w:t>
      </w:r>
      <w:ins w:id="1604" w:author="Proofed" w:date="2021-03-05T17:53:00Z">
        <w:r w:rsidR="00E543B9">
          <w:t>(</w:t>
        </w:r>
      </w:ins>
      <w:r w:rsidRPr="003C7C45">
        <w:t>1990</w:t>
      </w:r>
      <w:del w:id="1605" w:author="Proofed" w:date="2021-03-05T17:53:00Z">
        <w:r w:rsidRPr="003C7C45" w:rsidDel="00E543B9">
          <w:delText>,</w:delText>
        </w:r>
      </w:del>
      <w:ins w:id="1606" w:author="Proofed" w:date="2021-03-05T17:53:00Z">
        <w:r w:rsidR="00E543B9">
          <w:t>)</w:t>
        </w:r>
      </w:ins>
      <w:r w:rsidRPr="003C7C45">
        <w:t xml:space="preserve"> pp. </w:t>
      </w:r>
      <w:r w:rsidR="009E2EFE" w:rsidRPr="003C7C45">
        <w:t>193</w:t>
      </w:r>
      <w:del w:id="1607" w:author="Proofed" w:date="2021-03-05T17:53:00Z">
        <w:r w:rsidR="009E2EFE" w:rsidRPr="003C7C45" w:rsidDel="00E543B9">
          <w:delText>–</w:delText>
        </w:r>
      </w:del>
      <w:ins w:id="1608" w:author="Proofed" w:date="2021-03-05T17:53:00Z">
        <w:r w:rsidR="00E543B9">
          <w:t>-</w:t>
        </w:r>
      </w:ins>
      <w:r w:rsidR="009E2EFE" w:rsidRPr="003C7C45">
        <w:t>206</w:t>
      </w:r>
      <w:bookmarkEnd w:id="1596"/>
    </w:p>
    <w:p w14:paraId="02CFBD02" w14:textId="57F5090B" w:rsidR="003177D5" w:rsidRPr="003C7C45" w:rsidRDefault="005F742E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  <w:rPr>
          <w:rFonts w:cs="Minion Pro"/>
          <w:sz w:val="22"/>
          <w:szCs w:val="22"/>
        </w:rPr>
      </w:pPr>
      <w:bookmarkStart w:id="1609" w:name="_Ref38791851"/>
      <w:r w:rsidRPr="003C7C45">
        <w:t xml:space="preserve">M. </w:t>
      </w:r>
      <w:proofErr w:type="spellStart"/>
      <w:r w:rsidRPr="003C7C45">
        <w:t>Faifer</w:t>
      </w:r>
      <w:proofErr w:type="spellEnd"/>
      <w:r w:rsidRPr="003C7C45">
        <w:t xml:space="preserve">, S. </w:t>
      </w:r>
      <w:proofErr w:type="spellStart"/>
      <w:r w:rsidRPr="003C7C45">
        <w:t>Goidanich</w:t>
      </w:r>
      <w:proofErr w:type="spellEnd"/>
      <w:r w:rsidRPr="003C7C45">
        <w:t xml:space="preserve">, C. </w:t>
      </w:r>
      <w:proofErr w:type="spellStart"/>
      <w:r w:rsidRPr="003C7C45">
        <w:t>Laurano</w:t>
      </w:r>
      <w:proofErr w:type="spellEnd"/>
      <w:r w:rsidRPr="003C7C45">
        <w:t xml:space="preserve">, C. </w:t>
      </w:r>
      <w:proofErr w:type="spellStart"/>
      <w:r w:rsidRPr="003C7C45">
        <w:t>Petiti</w:t>
      </w:r>
      <w:proofErr w:type="spellEnd"/>
      <w:r w:rsidRPr="003C7C45">
        <w:t xml:space="preserve">, S. </w:t>
      </w:r>
      <w:proofErr w:type="spellStart"/>
      <w:r w:rsidRPr="003C7C45">
        <w:t>Toscani</w:t>
      </w:r>
      <w:proofErr w:type="spellEnd"/>
      <w:r w:rsidRPr="003C7C45">
        <w:t xml:space="preserve">, M. </w:t>
      </w:r>
      <w:proofErr w:type="spellStart"/>
      <w:r w:rsidRPr="003C7C45">
        <w:t>Zanoni</w:t>
      </w:r>
      <w:proofErr w:type="spellEnd"/>
      <w:r w:rsidRPr="003C7C45">
        <w:t xml:space="preserve">, </w:t>
      </w:r>
      <w:del w:id="1610" w:author="Proofed" w:date="2021-03-05T17:53:00Z">
        <w:r w:rsidRPr="003C7C45" w:rsidDel="00E543B9">
          <w:delText>“</w:delText>
        </w:r>
      </w:del>
      <w:r w:rsidRPr="003C7C45">
        <w:t xml:space="preserve">Measurement </w:t>
      </w:r>
      <w:r w:rsidR="00370BF1" w:rsidRPr="003C7C45">
        <w:t>setup for the development of pre-corroded sensors for metal artwork monitoring</w:t>
      </w:r>
      <w:r w:rsidRPr="003C7C45">
        <w:t>,</w:t>
      </w:r>
      <w:del w:id="1611" w:author="Proofed" w:date="2021-03-05T17:53:00Z">
        <w:r w:rsidRPr="003C7C45" w:rsidDel="00E543B9">
          <w:delText>”</w:delText>
        </w:r>
      </w:del>
      <w:r w:rsidRPr="003C7C45">
        <w:t xml:space="preserve"> Proc. 2019 IMEKO TC-4 International Conference on Metrology for Archaeology and Cultural Heritage, </w:t>
      </w:r>
      <w:del w:id="1612" w:author="Proofed" w:date="2021-03-10T18:12:00Z">
        <w:r w:rsidRPr="003C7C45" w:rsidDel="00A50E92">
          <w:delText xml:space="preserve">Dec. 4-6, 2019, </w:delText>
        </w:r>
      </w:del>
      <w:r w:rsidRPr="003C7C45">
        <w:t xml:space="preserve">Florence, Italy, </w:t>
      </w:r>
      <w:ins w:id="1613" w:author="Proofed" w:date="2021-03-10T18:12:00Z">
        <w:r w:rsidR="00A50E92" w:rsidRPr="003C7C45">
          <w:t xml:space="preserve">Dec. 4-6, 2019, </w:t>
        </w:r>
      </w:ins>
      <w:r w:rsidRPr="003C7C45">
        <w:t>pp. 1-6.</w:t>
      </w:r>
      <w:bookmarkEnd w:id="1609"/>
    </w:p>
    <w:p w14:paraId="7B252B82" w14:textId="6F4334DE" w:rsidR="0062349B" w:rsidRPr="003C7C45" w:rsidRDefault="006D63E8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  <w:rPr>
          <w:rFonts w:cs="Minion Pro"/>
          <w:sz w:val="22"/>
          <w:szCs w:val="22"/>
        </w:rPr>
      </w:pPr>
      <w:bookmarkStart w:id="1614" w:name="_Ref15302297"/>
      <w:ins w:id="1615" w:author="Proofed" w:date="2021-03-05T18:12:00Z">
        <w:r>
          <w:rPr>
            <w:lang w:eastAsia="zh-CN" w:bidi="hi-IN"/>
          </w:rPr>
          <w:t>Series 3700A System Switch/Multimeter</w:t>
        </w:r>
      </w:ins>
      <w:ins w:id="1616" w:author="Proofed" w:date="2021-03-05T18:13:00Z">
        <w:r>
          <w:rPr>
            <w:lang w:eastAsia="zh-CN" w:bidi="hi-IN"/>
          </w:rPr>
          <w:t xml:space="preserve"> Reference Manual </w:t>
        </w:r>
        <w:r>
          <w:rPr>
            <w:lang w:eastAsia="zh-CN" w:bidi="hi-IN"/>
          </w:rPr>
          <w:fldChar w:fldCharType="begin"/>
        </w:r>
        <w:r>
          <w:rPr>
            <w:lang w:eastAsia="zh-CN" w:bidi="hi-IN"/>
          </w:rPr>
          <w:instrText xml:space="preserve"> HYPERLINK "</w:instrText>
        </w:r>
      </w:ins>
      <w:r w:rsidRPr="006D63E8">
        <w:rPr>
          <w:rPrChange w:id="1617" w:author="Proofed" w:date="2021-03-05T18:13:00Z">
            <w:rPr>
              <w:rStyle w:val="Hyperlink"/>
              <w:color w:val="auto"/>
              <w:lang w:eastAsia="zh-CN" w:bidi="hi-IN"/>
            </w:rPr>
          </w:rPrChange>
        </w:rPr>
        <w:instrText>https://download.tek.com/manual/3700AS-901-01C_Jul_2016_Ref_3.pdf</w:instrText>
      </w:r>
      <w:ins w:id="1618" w:author="Proofed" w:date="2021-03-05T18:13:00Z">
        <w:r>
          <w:rPr>
            <w:lang w:eastAsia="zh-CN" w:bidi="hi-IN"/>
          </w:rPr>
          <w:instrText xml:space="preserve">" </w:instrText>
        </w:r>
        <w:r>
          <w:rPr>
            <w:lang w:eastAsia="zh-CN" w:bidi="hi-IN"/>
          </w:rPr>
          <w:fldChar w:fldCharType="separate"/>
        </w:r>
      </w:ins>
      <w:r w:rsidRPr="00920FFF">
        <w:rPr>
          <w:rStyle w:val="Hyperlink"/>
          <w:lang w:eastAsia="zh-CN" w:bidi="hi-IN"/>
          <w:rPrChange w:id="1619" w:author="Proofed" w:date="2021-03-05T18:13:00Z">
            <w:rPr>
              <w:rStyle w:val="Hyperlink"/>
              <w:color w:val="auto"/>
              <w:lang w:eastAsia="zh-CN" w:bidi="hi-IN"/>
            </w:rPr>
          </w:rPrChange>
        </w:rPr>
        <w:t>https://download.tek.com/manual/3700AS-901-01C_Jul_2016_Ref_3.pdf</w:t>
      </w:r>
      <w:ins w:id="1620" w:author="Proofed" w:date="2021-03-05T18:13:00Z">
        <w:r>
          <w:rPr>
            <w:lang w:eastAsia="zh-CN" w:bidi="hi-IN"/>
          </w:rPr>
          <w:fldChar w:fldCharType="end"/>
        </w:r>
      </w:ins>
      <w:bookmarkEnd w:id="1614"/>
      <w:commentRangeStart w:id="1621"/>
      <w:commentRangeEnd w:id="1621"/>
      <w:ins w:id="1622" w:author="Proofed" w:date="2021-03-05T18:11:00Z">
        <w:r>
          <w:rPr>
            <w:rStyle w:val="CommentReference"/>
          </w:rPr>
          <w:commentReference w:id="1621"/>
        </w:r>
      </w:ins>
    </w:p>
    <w:p w14:paraId="087D4507" w14:textId="6F841D3F" w:rsidR="00E96644" w:rsidRPr="003C7C45" w:rsidRDefault="00E96644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623" w:name="_Ref38806663"/>
      <w:r w:rsidRPr="003C7C45">
        <w:t xml:space="preserve">A. </w:t>
      </w:r>
      <w:proofErr w:type="spellStart"/>
      <w:r w:rsidRPr="003C7C45">
        <w:t>Kr¨atschmer</w:t>
      </w:r>
      <w:proofErr w:type="spellEnd"/>
      <w:r w:rsidRPr="003C7C45">
        <w:t xml:space="preserve">, I. </w:t>
      </w:r>
      <w:proofErr w:type="spellStart"/>
      <w:r w:rsidRPr="003C7C45">
        <w:t>Odnevall</w:t>
      </w:r>
      <w:proofErr w:type="spellEnd"/>
      <w:r w:rsidRPr="003C7C45">
        <w:t xml:space="preserve"> </w:t>
      </w:r>
      <w:proofErr w:type="spellStart"/>
      <w:r w:rsidRPr="003C7C45">
        <w:t>Wallinder</w:t>
      </w:r>
      <w:proofErr w:type="spellEnd"/>
      <w:r w:rsidRPr="003C7C45">
        <w:t xml:space="preserve">, </w:t>
      </w:r>
      <w:del w:id="1624" w:author="Proofed" w:date="2021-03-05T17:53:00Z">
        <w:r w:rsidRPr="003C7C45" w:rsidDel="00E543B9">
          <w:delText xml:space="preserve">and </w:delText>
        </w:r>
      </w:del>
      <w:r w:rsidRPr="003C7C45">
        <w:t xml:space="preserve">C. </w:t>
      </w:r>
      <w:proofErr w:type="spellStart"/>
      <w:r w:rsidRPr="003C7C45">
        <w:t>Leygraf</w:t>
      </w:r>
      <w:proofErr w:type="spellEnd"/>
      <w:ins w:id="1625" w:author="Proofed" w:date="2021-03-05T17:53:00Z">
        <w:r w:rsidR="00E543B9">
          <w:t>,</w:t>
        </w:r>
      </w:ins>
      <w:del w:id="1626" w:author="Proofed" w:date="2021-03-05T17:53:00Z">
        <w:r w:rsidRPr="003C7C45" w:rsidDel="00E543B9">
          <w:delText>.</w:delText>
        </w:r>
      </w:del>
      <w:r w:rsidRPr="003C7C45">
        <w:t xml:space="preserve"> The evolution of outdoor copper patina</w:t>
      </w:r>
      <w:del w:id="1627" w:author="Proofed" w:date="2021-03-05T17:54:00Z">
        <w:r w:rsidRPr="003C7C45" w:rsidDel="00E543B9">
          <w:delText>.</w:delText>
        </w:r>
      </w:del>
      <w:ins w:id="1628" w:author="Proofed" w:date="2021-03-05T17:54:00Z">
        <w:r w:rsidR="00E543B9">
          <w:t>,</w:t>
        </w:r>
      </w:ins>
      <w:r w:rsidRPr="003C7C45">
        <w:t xml:space="preserve"> Corrosion Science</w:t>
      </w:r>
      <w:del w:id="1629" w:author="Proofed" w:date="2021-03-05T17:54:00Z">
        <w:r w:rsidRPr="003C7C45" w:rsidDel="00E543B9">
          <w:delText xml:space="preserve">, </w:delText>
        </w:r>
        <w:r w:rsidR="00684837" w:rsidRPr="003C7C45" w:rsidDel="00E543B9">
          <w:delText>vol.</w:delText>
        </w:r>
      </w:del>
      <w:r w:rsidR="00684837" w:rsidRPr="003C7C45">
        <w:t xml:space="preserve"> </w:t>
      </w:r>
      <w:r w:rsidRPr="003C7C45">
        <w:t>44</w:t>
      </w:r>
      <w:del w:id="1630" w:author="Proofed" w:date="2021-03-05T17:54:00Z">
        <w:r w:rsidRPr="003C7C45" w:rsidDel="00E543B9">
          <w:delText>(3)</w:delText>
        </w:r>
        <w:r w:rsidR="00684837" w:rsidRPr="003C7C45" w:rsidDel="00E543B9">
          <w:delText>,</w:delText>
        </w:r>
      </w:del>
      <w:r w:rsidR="00684837" w:rsidRPr="003C7C45">
        <w:t xml:space="preserve"> </w:t>
      </w:r>
      <w:ins w:id="1631" w:author="Proofed" w:date="2021-03-05T17:54:00Z">
        <w:r w:rsidR="00E543B9">
          <w:t>(</w:t>
        </w:r>
      </w:ins>
      <w:r w:rsidR="00684837" w:rsidRPr="003C7C45">
        <w:t>2002</w:t>
      </w:r>
      <w:del w:id="1632" w:author="Proofed" w:date="2021-03-05T17:54:00Z">
        <w:r w:rsidR="00684837" w:rsidRPr="003C7C45" w:rsidDel="00E543B9">
          <w:delText>,</w:delText>
        </w:r>
      </w:del>
      <w:ins w:id="1633" w:author="Proofed" w:date="2021-03-05T17:54:00Z">
        <w:r w:rsidR="00E543B9">
          <w:t>)</w:t>
        </w:r>
      </w:ins>
      <w:r w:rsidR="00684837" w:rsidRPr="003C7C45">
        <w:t xml:space="preserve"> pp.425</w:t>
      </w:r>
      <w:del w:id="1634" w:author="Proofed" w:date="2021-03-05T17:54:00Z">
        <w:r w:rsidR="00684837" w:rsidRPr="003C7C45" w:rsidDel="00E543B9">
          <w:delText xml:space="preserve"> </w:delText>
        </w:r>
      </w:del>
      <w:r w:rsidR="00684837" w:rsidRPr="003C7C45">
        <w:t>-</w:t>
      </w:r>
      <w:del w:id="1635" w:author="Proofed" w:date="2021-03-05T17:54:00Z">
        <w:r w:rsidR="00684837" w:rsidRPr="003C7C45" w:rsidDel="00E543B9">
          <w:delText xml:space="preserve"> </w:delText>
        </w:r>
      </w:del>
      <w:r w:rsidR="00684837" w:rsidRPr="003C7C45">
        <w:t>450</w:t>
      </w:r>
      <w:r w:rsidRPr="003C7C45">
        <w:t>.</w:t>
      </w:r>
      <w:bookmarkEnd w:id="1623"/>
    </w:p>
    <w:p w14:paraId="18DBB562" w14:textId="7836D5F7" w:rsidR="00E96644" w:rsidRPr="003C7C45" w:rsidRDefault="00684837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636" w:name="_Ref38806665"/>
      <w:r w:rsidRPr="003C7C45">
        <w:t xml:space="preserve">T. </w:t>
      </w:r>
      <w:r w:rsidR="00E96644" w:rsidRPr="003C7C45">
        <w:t>C</w:t>
      </w:r>
      <w:r w:rsidRPr="003C7C45">
        <w:t>hang</w:t>
      </w:r>
      <w:r w:rsidR="00E96644" w:rsidRPr="003C7C45">
        <w:t xml:space="preserve">, </w:t>
      </w:r>
      <w:r w:rsidRPr="003C7C45">
        <w:t xml:space="preserve">G. </w:t>
      </w:r>
      <w:proofErr w:type="spellStart"/>
      <w:r w:rsidR="00E96644" w:rsidRPr="003C7C45">
        <w:t>Hert</w:t>
      </w:r>
      <w:r w:rsidRPr="003C7C45">
        <w:t>ing</w:t>
      </w:r>
      <w:proofErr w:type="spellEnd"/>
      <w:r w:rsidR="00E96644" w:rsidRPr="003C7C45">
        <w:t xml:space="preserve">, </w:t>
      </w:r>
      <w:r w:rsidRPr="003C7C45">
        <w:t xml:space="preserve">S. </w:t>
      </w:r>
      <w:proofErr w:type="spellStart"/>
      <w:r w:rsidR="00E96644" w:rsidRPr="003C7C45">
        <w:t>Goidanich</w:t>
      </w:r>
      <w:proofErr w:type="spellEnd"/>
      <w:r w:rsidR="00E96644" w:rsidRPr="003C7C45">
        <w:t xml:space="preserve">, </w:t>
      </w:r>
      <w:r w:rsidRPr="003C7C45">
        <w:t>J.M. Sánchez Amaya</w:t>
      </w:r>
      <w:r w:rsidR="00E96644" w:rsidRPr="003C7C45">
        <w:t xml:space="preserve">, </w:t>
      </w:r>
      <w:r w:rsidRPr="003C7C45">
        <w:t>M.A. Arenas</w:t>
      </w:r>
      <w:r w:rsidR="00E96644" w:rsidRPr="003C7C45">
        <w:t>,</w:t>
      </w:r>
      <w:r w:rsidRPr="003C7C45">
        <w:t xml:space="preserve"> N. Le </w:t>
      </w:r>
      <w:proofErr w:type="spellStart"/>
      <w:r w:rsidRPr="003C7C45">
        <w:t>Bozec</w:t>
      </w:r>
      <w:proofErr w:type="spellEnd"/>
      <w:r w:rsidR="00E96644" w:rsidRPr="003C7C45">
        <w:t>, et al.</w:t>
      </w:r>
      <w:r w:rsidRPr="003C7C45">
        <w:t>,</w:t>
      </w:r>
      <w:r w:rsidR="00E96644" w:rsidRPr="003C7C45">
        <w:t xml:space="preserve"> </w:t>
      </w:r>
      <w:del w:id="1637" w:author="Proofed" w:date="2021-03-05T17:54:00Z">
        <w:r w:rsidRPr="003C7C45" w:rsidDel="00E543B9">
          <w:delText>“</w:delText>
        </w:r>
      </w:del>
      <w:r w:rsidR="00E96644" w:rsidRPr="003C7C45">
        <w:t>The role of Sn on the long-term atmospheric corrosion of binary Cu-Sn bronze alloys in architecture</w:t>
      </w:r>
      <w:del w:id="1638" w:author="Proofed" w:date="2021-03-05T17:54:00Z">
        <w:r w:rsidRPr="003C7C45" w:rsidDel="00E543B9">
          <w:delText>”</w:delText>
        </w:r>
      </w:del>
      <w:r w:rsidRPr="003C7C45">
        <w:t>, Corrosion Science</w:t>
      </w:r>
      <w:del w:id="1639" w:author="Proofed" w:date="2021-03-05T17:54:00Z">
        <w:r w:rsidRPr="003C7C45" w:rsidDel="00E543B9">
          <w:delText>, vol.</w:delText>
        </w:r>
      </w:del>
      <w:r w:rsidRPr="003C7C45">
        <w:t xml:space="preserve"> 149</w:t>
      </w:r>
      <w:del w:id="1640" w:author="Proofed" w:date="2021-03-05T17:54:00Z">
        <w:r w:rsidRPr="003C7C45" w:rsidDel="00E543B9">
          <w:delText>,</w:delText>
        </w:r>
      </w:del>
      <w:r w:rsidRPr="003C7C45">
        <w:t xml:space="preserve"> </w:t>
      </w:r>
      <w:ins w:id="1641" w:author="Proofed" w:date="2021-03-05T17:54:00Z">
        <w:r w:rsidR="00E543B9">
          <w:t>(</w:t>
        </w:r>
      </w:ins>
      <w:r w:rsidR="00E96644" w:rsidRPr="003C7C45">
        <w:t>2019</w:t>
      </w:r>
      <w:del w:id="1642" w:author="Proofed" w:date="2021-03-05T17:54:00Z">
        <w:r w:rsidRPr="003C7C45" w:rsidDel="00E543B9">
          <w:delText>,</w:delText>
        </w:r>
      </w:del>
      <w:ins w:id="1643" w:author="Proofed" w:date="2021-03-05T17:54:00Z">
        <w:r w:rsidR="00E543B9">
          <w:t>)</w:t>
        </w:r>
      </w:ins>
      <w:r w:rsidRPr="003C7C45">
        <w:t xml:space="preserve"> pp. </w:t>
      </w:r>
      <w:r w:rsidR="00E96644" w:rsidRPr="003C7C45">
        <w:t>54-67.</w:t>
      </w:r>
      <w:bookmarkEnd w:id="1636"/>
    </w:p>
    <w:p w14:paraId="48D9C4CF" w14:textId="293CEF51" w:rsidR="00E96644" w:rsidRPr="003C7C45" w:rsidRDefault="00684837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644" w:name="_Ref38806667"/>
      <w:r w:rsidRPr="003C7C45">
        <w:t>T. Chang</w:t>
      </w:r>
      <w:r w:rsidR="00E96644" w:rsidRPr="003C7C45">
        <w:t>,</w:t>
      </w:r>
      <w:r w:rsidRPr="003C7C45">
        <w:t xml:space="preserve"> A. </w:t>
      </w:r>
      <w:proofErr w:type="spellStart"/>
      <w:r w:rsidRPr="003C7C45">
        <w:t>Maltseva</w:t>
      </w:r>
      <w:proofErr w:type="spellEnd"/>
      <w:r w:rsidRPr="003C7C45">
        <w:t>, P.</w:t>
      </w:r>
      <w:r w:rsidR="00E96644" w:rsidRPr="003C7C45">
        <w:t xml:space="preserve"> </w:t>
      </w:r>
      <w:proofErr w:type="spellStart"/>
      <w:r w:rsidR="00E96644" w:rsidRPr="003C7C45">
        <w:t>Volovitch</w:t>
      </w:r>
      <w:proofErr w:type="spellEnd"/>
      <w:r w:rsidRPr="003C7C45">
        <w:t>, I.</w:t>
      </w:r>
      <w:r w:rsidR="00E96644" w:rsidRPr="003C7C45">
        <w:t xml:space="preserve"> </w:t>
      </w:r>
      <w:proofErr w:type="spellStart"/>
      <w:r w:rsidR="00E96644" w:rsidRPr="003C7C45">
        <w:t>Odnevall</w:t>
      </w:r>
      <w:proofErr w:type="spellEnd"/>
      <w:r w:rsidR="00E96644" w:rsidRPr="003C7C45">
        <w:t xml:space="preserve"> </w:t>
      </w:r>
      <w:r w:rsidRPr="003C7C45">
        <w:t xml:space="preserve">C. </w:t>
      </w:r>
      <w:proofErr w:type="spellStart"/>
      <w:r w:rsidR="00E96644" w:rsidRPr="003C7C45">
        <w:t>Wallinder</w:t>
      </w:r>
      <w:proofErr w:type="spellEnd"/>
      <w:r w:rsidRPr="003C7C45">
        <w:t xml:space="preserve">, </w:t>
      </w:r>
      <w:proofErr w:type="spellStart"/>
      <w:r w:rsidRPr="003C7C45">
        <w:t>Leygraf</w:t>
      </w:r>
      <w:proofErr w:type="spellEnd"/>
      <w:r w:rsidRPr="003C7C45">
        <w:t xml:space="preserve">, </w:t>
      </w:r>
      <w:del w:id="1645" w:author="Proofed" w:date="2021-03-05T17:54:00Z">
        <w:r w:rsidRPr="003C7C45" w:rsidDel="00E543B9">
          <w:delText>“</w:delText>
        </w:r>
      </w:del>
      <w:r w:rsidR="00E96644" w:rsidRPr="003C7C45">
        <w:t>A mechanistic study of stratified patina evolution on Sn-bron</w:t>
      </w:r>
      <w:r w:rsidRPr="003C7C45">
        <w:t>ze in chloride-rich atmospheres</w:t>
      </w:r>
      <w:del w:id="1646" w:author="Proofed" w:date="2021-03-05T17:54:00Z">
        <w:r w:rsidRPr="003C7C45" w:rsidDel="00E543B9">
          <w:delText>”</w:delText>
        </w:r>
      </w:del>
      <w:r w:rsidRPr="003C7C45">
        <w:t>,</w:t>
      </w:r>
      <w:r w:rsidR="00E96644" w:rsidRPr="003C7C45">
        <w:t xml:space="preserve"> </w:t>
      </w:r>
      <w:commentRangeStart w:id="1647"/>
      <w:r w:rsidR="00E96644" w:rsidRPr="003C7C45">
        <w:t>Corrosion Science</w:t>
      </w:r>
      <w:del w:id="1648" w:author="Proofed" w:date="2021-03-05T17:54:00Z">
        <w:r w:rsidR="00E96644" w:rsidRPr="003C7C45" w:rsidDel="00E543B9">
          <w:delText xml:space="preserve">. </w:delText>
        </w:r>
        <w:r w:rsidRPr="003C7C45" w:rsidDel="00E543B9">
          <w:delText>Vol.</w:delText>
        </w:r>
      </w:del>
      <w:r w:rsidRPr="003C7C45">
        <w:t xml:space="preserve"> 166</w:t>
      </w:r>
      <w:del w:id="1649" w:author="Proofed" w:date="2021-03-05T17:55:00Z">
        <w:r w:rsidRPr="003C7C45" w:rsidDel="00E543B9">
          <w:delText>,</w:delText>
        </w:r>
      </w:del>
      <w:r w:rsidRPr="003C7C45">
        <w:t xml:space="preserve"> </w:t>
      </w:r>
      <w:ins w:id="1650" w:author="Proofed" w:date="2021-03-05T17:55:00Z">
        <w:r w:rsidR="00E543B9">
          <w:t>(</w:t>
        </w:r>
      </w:ins>
      <w:r w:rsidR="00E96644" w:rsidRPr="003C7C45">
        <w:t>2020</w:t>
      </w:r>
      <w:bookmarkEnd w:id="1644"/>
      <w:ins w:id="1651" w:author="Proofed" w:date="2021-03-05T17:55:00Z">
        <w:r w:rsidR="00E543B9">
          <w:t>).</w:t>
        </w:r>
        <w:commentRangeEnd w:id="1647"/>
        <w:r w:rsidR="00E543B9">
          <w:rPr>
            <w:rStyle w:val="CommentReference"/>
          </w:rPr>
          <w:commentReference w:id="1647"/>
        </w:r>
      </w:ins>
    </w:p>
    <w:p w14:paraId="5C03176E" w14:textId="20F4C8D4" w:rsidR="0062349B" w:rsidRPr="003C7C45" w:rsidRDefault="00684837" w:rsidP="00A9455A">
      <w:pPr>
        <w:pStyle w:val="References"/>
        <w:widowControl w:val="0"/>
        <w:numPr>
          <w:ilvl w:val="0"/>
          <w:numId w:val="5"/>
        </w:numPr>
        <w:tabs>
          <w:tab w:val="clear" w:pos="227"/>
          <w:tab w:val="clear" w:pos="397"/>
          <w:tab w:val="num" w:pos="426"/>
        </w:tabs>
        <w:suppressAutoHyphens/>
      </w:pPr>
      <w:bookmarkStart w:id="1652" w:name="_Ref38806688"/>
      <w:r w:rsidRPr="003C7C45">
        <w:t xml:space="preserve">C. </w:t>
      </w:r>
      <w:proofErr w:type="spellStart"/>
      <w:r w:rsidRPr="003C7C45">
        <w:t>Leygraf</w:t>
      </w:r>
      <w:proofErr w:type="spellEnd"/>
      <w:r w:rsidR="00E96644" w:rsidRPr="003C7C45">
        <w:t xml:space="preserve">, </w:t>
      </w:r>
      <w:r w:rsidRPr="003C7C45">
        <w:t>T. Chang</w:t>
      </w:r>
      <w:r w:rsidR="00E96644" w:rsidRPr="003C7C45">
        <w:t xml:space="preserve">, </w:t>
      </w:r>
      <w:r w:rsidRPr="003C7C45">
        <w:t xml:space="preserve">G. </w:t>
      </w:r>
      <w:proofErr w:type="spellStart"/>
      <w:r w:rsidRPr="003C7C45">
        <w:t>Herting</w:t>
      </w:r>
      <w:proofErr w:type="spellEnd"/>
      <w:r w:rsidR="00E96644" w:rsidRPr="003C7C45">
        <w:t xml:space="preserve">, </w:t>
      </w:r>
      <w:r w:rsidRPr="003C7C45">
        <w:t xml:space="preserve">I. </w:t>
      </w:r>
      <w:proofErr w:type="spellStart"/>
      <w:r w:rsidRPr="003C7C45">
        <w:t>Odnevall</w:t>
      </w:r>
      <w:proofErr w:type="spellEnd"/>
      <w:r w:rsidRPr="003C7C45">
        <w:t xml:space="preserve"> </w:t>
      </w:r>
      <w:proofErr w:type="spellStart"/>
      <w:r w:rsidRPr="003C7C45">
        <w:t>Wallinder</w:t>
      </w:r>
      <w:proofErr w:type="spellEnd"/>
      <w:r w:rsidRPr="003C7C45">
        <w:t xml:space="preserve">, </w:t>
      </w:r>
      <w:del w:id="1653" w:author="Proofed" w:date="2021-03-05T17:56:00Z">
        <w:r w:rsidRPr="003C7C45" w:rsidDel="00E543B9">
          <w:delText>“</w:delText>
        </w:r>
      </w:del>
      <w:r w:rsidR="00E96644" w:rsidRPr="003C7C45">
        <w:t>The origin and evolution of copper patina colour</w:t>
      </w:r>
      <w:del w:id="1654" w:author="Proofed" w:date="2021-03-05T17:56:00Z">
        <w:r w:rsidRPr="003C7C45" w:rsidDel="00E543B9">
          <w:delText>”</w:delText>
        </w:r>
      </w:del>
      <w:r w:rsidRPr="003C7C45">
        <w:t>,</w:t>
      </w:r>
      <w:r w:rsidR="00E96644" w:rsidRPr="003C7C45">
        <w:t xml:space="preserve"> Corrosion Scien</w:t>
      </w:r>
      <w:r w:rsidRPr="003C7C45">
        <w:t>ce</w:t>
      </w:r>
      <w:del w:id="1655" w:author="Proofed" w:date="2021-03-05T17:56:00Z">
        <w:r w:rsidRPr="003C7C45" w:rsidDel="00E543B9">
          <w:delText>,</w:delText>
        </w:r>
      </w:del>
      <w:r w:rsidRPr="003C7C45">
        <w:t xml:space="preserve"> </w:t>
      </w:r>
      <w:del w:id="1656" w:author="Proofed" w:date="2021-03-05T17:56:00Z">
        <w:r w:rsidRPr="003C7C45" w:rsidDel="00E543B9">
          <w:delText xml:space="preserve">vol. </w:delText>
        </w:r>
      </w:del>
      <w:r w:rsidRPr="003C7C45">
        <w:t>157</w:t>
      </w:r>
      <w:del w:id="1657" w:author="Proofed" w:date="2021-03-05T17:56:00Z">
        <w:r w:rsidRPr="003C7C45" w:rsidDel="00E543B9">
          <w:delText>,</w:delText>
        </w:r>
      </w:del>
      <w:r w:rsidRPr="003C7C45">
        <w:t xml:space="preserve"> </w:t>
      </w:r>
      <w:ins w:id="1658" w:author="Proofed" w:date="2021-03-05T17:56:00Z">
        <w:r w:rsidR="00E543B9">
          <w:t>(</w:t>
        </w:r>
      </w:ins>
      <w:r w:rsidRPr="003C7C45">
        <w:t>2019</w:t>
      </w:r>
      <w:del w:id="1659" w:author="Proofed" w:date="2021-03-05T17:56:00Z">
        <w:r w:rsidRPr="003C7C45" w:rsidDel="00E543B9">
          <w:delText>,</w:delText>
        </w:r>
      </w:del>
      <w:ins w:id="1660" w:author="Proofed" w:date="2021-03-05T17:56:00Z">
        <w:r w:rsidR="00E543B9">
          <w:t>)</w:t>
        </w:r>
      </w:ins>
      <w:r w:rsidRPr="003C7C45">
        <w:t xml:space="preserve"> pp.</w:t>
      </w:r>
      <w:ins w:id="1661" w:author="Proofed" w:date="2021-03-05T17:56:00Z">
        <w:r w:rsidR="00E543B9">
          <w:t xml:space="preserve"> </w:t>
        </w:r>
      </w:ins>
      <w:r w:rsidR="00E96644" w:rsidRPr="003C7C45">
        <w:t>337-</w:t>
      </w:r>
      <w:r w:rsidRPr="003C7C45">
        <w:t>3</w:t>
      </w:r>
      <w:r w:rsidR="00E96644" w:rsidRPr="003C7C45">
        <w:t>46.</w:t>
      </w:r>
      <w:bookmarkEnd w:id="1652"/>
    </w:p>
    <w:sectPr w:rsidR="0062349B" w:rsidRPr="003C7C45" w:rsidSect="00222485">
      <w:type w:val="continuous"/>
      <w:pgSz w:w="11907" w:h="16840" w:code="9"/>
      <w:pgMar w:top="1134" w:right="851" w:bottom="1418" w:left="851" w:header="720" w:footer="720" w:gutter="0"/>
      <w:cols w:num="2" w:space="284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4" w:author="Proofed" w:date="2021-03-10T17:54:00Z" w:initials="P">
    <w:p w14:paraId="03F2A063" w14:textId="19DC23E9" w:rsidR="00551B9B" w:rsidRDefault="00551B9B">
      <w:pPr>
        <w:pStyle w:val="CommentText"/>
      </w:pPr>
      <w:r>
        <w:rPr>
          <w:rStyle w:val="CommentReference"/>
        </w:rPr>
        <w:annotationRef/>
      </w:r>
      <w:r>
        <w:t>In the abstract, are you sure ‘coupon’ is the correct word? I have never heard it used in this context.</w:t>
      </w:r>
    </w:p>
  </w:comment>
  <w:comment w:id="1477" w:author="Proofed" w:date="2021-03-05T17:55:00Z" w:initials="P">
    <w:p w14:paraId="3BF6F929" w14:textId="1A2A9ADF" w:rsidR="00551B9B" w:rsidRDefault="00551B9B">
      <w:pPr>
        <w:pStyle w:val="CommentText"/>
      </w:pPr>
      <w:r>
        <w:rPr>
          <w:rStyle w:val="CommentReference"/>
        </w:rPr>
        <w:annotationRef/>
      </w:r>
      <w:r>
        <w:t>Please include the page numbers here.</w:t>
      </w:r>
    </w:p>
  </w:comment>
  <w:comment w:id="1509" w:author="Proofed" w:date="2021-03-10T18:09:00Z" w:initials="P">
    <w:p w14:paraId="56908C1E" w14:textId="63FD29C3" w:rsidR="00E948BC" w:rsidRDefault="00E948BC">
      <w:pPr>
        <w:pStyle w:val="CommentText"/>
      </w:pPr>
      <w:r>
        <w:rPr>
          <w:rStyle w:val="CommentReference"/>
        </w:rPr>
        <w:annotationRef/>
      </w:r>
      <w:r>
        <w:t>Does this source have a page range?</w:t>
      </w:r>
    </w:p>
  </w:comment>
  <w:comment w:id="1572" w:author="Proofed" w:date="2021-03-05T18:03:00Z" w:initials="P">
    <w:p w14:paraId="1614EBC3" w14:textId="57C92121" w:rsidR="00551B9B" w:rsidRDefault="00551B9B">
      <w:pPr>
        <w:pStyle w:val="CommentText"/>
      </w:pPr>
      <w:r>
        <w:rPr>
          <w:rStyle w:val="CommentReference"/>
        </w:rPr>
        <w:annotationRef/>
      </w:r>
      <w:r>
        <w:t xml:space="preserve">Was this accessed </w:t>
      </w:r>
      <w:proofErr w:type="gramStart"/>
      <w:r>
        <w:t>on line</w:t>
      </w:r>
      <w:proofErr w:type="gramEnd"/>
      <w:r>
        <w:t xml:space="preserve">? If so, please include ‘Online [Accessed </w:t>
      </w:r>
      <w:r w:rsidRPr="00370BF1">
        <w:rPr>
          <w:i/>
          <w:iCs/>
        </w:rPr>
        <w:t>date</w:t>
      </w:r>
      <w:r>
        <w:t xml:space="preserve">] and the URL’. </w:t>
      </w:r>
    </w:p>
  </w:comment>
  <w:comment w:id="1581" w:author="Proofed" w:date="2021-03-05T17:58:00Z" w:initials="P">
    <w:p w14:paraId="2B662A96" w14:textId="4F7B6578" w:rsidR="00551B9B" w:rsidRDefault="00551B9B">
      <w:pPr>
        <w:pStyle w:val="CommentText"/>
      </w:pPr>
      <w:r>
        <w:rPr>
          <w:rStyle w:val="CommentReference"/>
        </w:rPr>
        <w:annotationRef/>
      </w:r>
      <w:r>
        <w:t xml:space="preserve">Please include the </w:t>
      </w:r>
      <w:r w:rsidR="00A50E92">
        <w:t xml:space="preserve">location </w:t>
      </w:r>
      <w:r w:rsidR="00114491">
        <w:rPr>
          <w:noProof/>
        </w:rPr>
        <w:t xml:space="preserve">and the </w:t>
      </w:r>
      <w:r>
        <w:t xml:space="preserve">page numbers </w:t>
      </w:r>
      <w:r w:rsidR="00114491">
        <w:rPr>
          <w:noProof/>
        </w:rPr>
        <w:t>for this source</w:t>
      </w:r>
      <w:r>
        <w:t>.</w:t>
      </w:r>
    </w:p>
  </w:comment>
  <w:comment w:id="1621" w:author="Proofed" w:date="2021-03-05T18:11:00Z" w:initials="P">
    <w:p w14:paraId="289CD905" w14:textId="27297785" w:rsidR="00551B9B" w:rsidRDefault="00551B9B">
      <w:pPr>
        <w:pStyle w:val="CommentText"/>
      </w:pPr>
      <w:r>
        <w:rPr>
          <w:rStyle w:val="CommentReference"/>
        </w:rPr>
        <w:annotationRef/>
      </w:r>
      <w:r>
        <w:t>Please include the access date here.</w:t>
      </w:r>
    </w:p>
  </w:comment>
  <w:comment w:id="1647" w:author="Proofed" w:date="2021-03-05T17:55:00Z" w:initials="P">
    <w:p w14:paraId="5565A4FF" w14:textId="58FEA46E" w:rsidR="00551B9B" w:rsidRDefault="00551B9B">
      <w:pPr>
        <w:pStyle w:val="CommentText"/>
      </w:pPr>
      <w:r>
        <w:rPr>
          <w:rStyle w:val="CommentReference"/>
        </w:rPr>
        <w:annotationRef/>
      </w:r>
      <w:r>
        <w:t>Please include the page numbers here.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3F2A063" w15:done="0"/>
  <w15:commentEx w15:paraId="3BF6F929" w15:done="0"/>
  <w15:commentEx w15:paraId="56908C1E" w15:done="0"/>
  <w15:commentEx w15:paraId="1614EBC3" w15:done="0"/>
  <w15:commentEx w15:paraId="2B662A96" w15:done="0"/>
  <w15:commentEx w15:paraId="289CD905" w15:done="0"/>
  <w15:commentEx w15:paraId="5565A4F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3865A" w16cex:dateUtc="2021-03-10T17:54:00Z"/>
  <w16cex:commentExtensible w16cex:durableId="23ECEF1C" w16cex:dateUtc="2021-03-05T17:55:00Z"/>
  <w16cex:commentExtensible w16cex:durableId="23F389DB" w16cex:dateUtc="2021-03-10T18:09:00Z"/>
  <w16cex:commentExtensible w16cex:durableId="23ECF10A" w16cex:dateUtc="2021-03-05T18:03:00Z"/>
  <w16cex:commentExtensible w16cex:durableId="23ECEFE2" w16cex:dateUtc="2021-03-05T17:58:00Z"/>
  <w16cex:commentExtensible w16cex:durableId="23ECF2E1" w16cex:dateUtc="2021-03-05T18:11:00Z"/>
  <w16cex:commentExtensible w16cex:durableId="23ECEF02" w16cex:dateUtc="2021-03-05T17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3F2A063" w16cid:durableId="23F3865A"/>
  <w16cid:commentId w16cid:paraId="3BF6F929" w16cid:durableId="23ECEF1C"/>
  <w16cid:commentId w16cid:paraId="56908C1E" w16cid:durableId="23F389DB"/>
  <w16cid:commentId w16cid:paraId="1614EBC3" w16cid:durableId="23ECF10A"/>
  <w16cid:commentId w16cid:paraId="2B662A96" w16cid:durableId="23ECEFE2"/>
  <w16cid:commentId w16cid:paraId="289CD905" w16cid:durableId="23ECF2E1"/>
  <w16cid:commentId w16cid:paraId="5565A4FF" w16cid:durableId="23ECEF0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67D25C" w14:textId="77777777" w:rsidR="00114491" w:rsidRDefault="00114491" w:rsidP="00340C7C">
      <w:r>
        <w:separator/>
      </w:r>
    </w:p>
    <w:p w14:paraId="77FDE47E" w14:textId="77777777" w:rsidR="00114491" w:rsidRDefault="00114491" w:rsidP="00340C7C"/>
    <w:p w14:paraId="6233A424" w14:textId="77777777" w:rsidR="00114491" w:rsidRDefault="00114491" w:rsidP="00340C7C"/>
    <w:p w14:paraId="722CE858" w14:textId="77777777" w:rsidR="00114491" w:rsidRDefault="00114491" w:rsidP="00340C7C"/>
    <w:p w14:paraId="3FDA6E0E" w14:textId="77777777" w:rsidR="00114491" w:rsidRDefault="00114491" w:rsidP="00340C7C"/>
  </w:endnote>
  <w:endnote w:type="continuationSeparator" w:id="0">
    <w:p w14:paraId="20C78C2F" w14:textId="77777777" w:rsidR="00114491" w:rsidRDefault="00114491" w:rsidP="00340C7C">
      <w:r>
        <w:continuationSeparator/>
      </w:r>
    </w:p>
    <w:p w14:paraId="2259A917" w14:textId="77777777" w:rsidR="00114491" w:rsidRDefault="00114491" w:rsidP="00340C7C"/>
    <w:p w14:paraId="64B88BCE" w14:textId="77777777" w:rsidR="00114491" w:rsidRDefault="00114491" w:rsidP="00340C7C"/>
    <w:p w14:paraId="16D83D5F" w14:textId="77777777" w:rsidR="00114491" w:rsidRDefault="00114491" w:rsidP="00340C7C"/>
    <w:p w14:paraId="00B72FB2" w14:textId="77777777" w:rsidR="00114491" w:rsidRDefault="00114491" w:rsidP="00340C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CC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20B0604020202020204"/>
    <w:charset w:val="00"/>
    <w:family w:val="roman"/>
    <w:notTrueType/>
    <w:pitch w:val="variable"/>
    <w:sig w:usb0="00000001" w:usb1="5000E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yriad Pro Black SemiCond">
    <w:altName w:val="Segoe U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4173B" w14:textId="77777777" w:rsidR="00551B9B" w:rsidRDefault="00551B9B" w:rsidP="00340C7C"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90D8E" w14:textId="561C0F0C" w:rsidR="00551B9B" w:rsidRPr="00336A8C" w:rsidRDefault="00551B9B" w:rsidP="00BD273E">
    <w:pPr>
      <w:pStyle w:val="Footer"/>
      <w:tabs>
        <w:tab w:val="clear" w:pos="4513"/>
        <w:tab w:val="clear" w:pos="9026"/>
        <w:tab w:val="left" w:pos="567"/>
        <w:tab w:val="right" w:pos="10206"/>
      </w:tabs>
      <w:jc w:val="left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149685C" wp14:editId="3835698A">
              <wp:simplePos x="0" y="0"/>
              <wp:positionH relativeFrom="column">
                <wp:posOffset>-1270</wp:posOffset>
              </wp:positionH>
              <wp:positionV relativeFrom="paragraph">
                <wp:posOffset>-64771</wp:posOffset>
              </wp:positionV>
              <wp:extent cx="6490970" cy="0"/>
              <wp:effectExtent l="0" t="0" r="0" b="0"/>
              <wp:wrapNone/>
              <wp:docPr id="1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EF06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1pt;margin-top:-5.1pt;width:511.1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M1HgIAADw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"/>
          </w:pict>
        </mc:Fallback>
      </mc:AlternateContent>
    </w:r>
    <w:r w:rsidRPr="00336A8C">
      <w:t>ACTA IMEKO | www.imeko.org</w:t>
    </w:r>
    <w:r w:rsidRPr="00336A8C">
      <w:tab/>
    </w:r>
    <w:fldSimple w:instr=" DOCPROPERTY  &quot;Acta IMEKO Issue Month&quot;  \* MERGEFORMAT ">
      <w:r>
        <w:t>January</w:t>
      </w:r>
    </w:fldSimple>
    <w:fldSimple w:instr=" DOCPROPERTY  &quot;Acta IMEKO Issue Year&quot;  \* MERGEFORMAT ">
      <w:r>
        <w:t>2014</w:t>
      </w:r>
    </w:fldSimple>
    <w:r w:rsidRPr="00944C77">
      <w:t xml:space="preserve"> | </w:t>
    </w:r>
    <w:r w:rsidRPr="00DA4117">
      <w:t xml:space="preserve">Volume </w:t>
    </w:r>
    <w:fldSimple w:instr=" DOCPROPERTY  &quot;Acta IMEKO Issue Volume&quot;  \* MERGEFORMAT ">
      <w:r>
        <w:t>3</w:t>
      </w:r>
    </w:fldSimple>
    <w:r w:rsidRPr="00DA4117">
      <w:t xml:space="preserve"> | </w:t>
    </w:r>
    <w:r w:rsidRPr="00E3556B">
      <w:t xml:space="preserve">Number </w:t>
    </w:r>
    <w:fldSimple w:instr=" DOCPROPERTY  &quot;Acta IMEKO Issue Number&quot;  \* MERGEFORMAT ">
      <w:r>
        <w:t>1</w:t>
      </w:r>
    </w:fldSimple>
    <w:r w:rsidRPr="00944C77">
      <w:t>|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A930E" w14:textId="77777777" w:rsidR="00114491" w:rsidRDefault="00114491" w:rsidP="00340C7C">
      <w:r>
        <w:separator/>
      </w:r>
    </w:p>
    <w:p w14:paraId="09B83FB4" w14:textId="77777777" w:rsidR="00114491" w:rsidRDefault="00114491" w:rsidP="00340C7C"/>
    <w:p w14:paraId="7C709808" w14:textId="77777777" w:rsidR="00114491" w:rsidRDefault="00114491" w:rsidP="00340C7C"/>
    <w:p w14:paraId="06855B3A" w14:textId="77777777" w:rsidR="00114491" w:rsidRDefault="00114491" w:rsidP="00340C7C"/>
    <w:p w14:paraId="45097E56" w14:textId="77777777" w:rsidR="00114491" w:rsidRDefault="00114491" w:rsidP="00340C7C"/>
  </w:footnote>
  <w:footnote w:type="continuationSeparator" w:id="0">
    <w:p w14:paraId="7D9E320C" w14:textId="77777777" w:rsidR="00114491" w:rsidRDefault="00114491" w:rsidP="00340C7C">
      <w:r>
        <w:continuationSeparator/>
      </w:r>
    </w:p>
    <w:p w14:paraId="38F2FA89" w14:textId="77777777" w:rsidR="00114491" w:rsidRDefault="00114491" w:rsidP="00340C7C"/>
    <w:p w14:paraId="5C821D21" w14:textId="77777777" w:rsidR="00114491" w:rsidRDefault="00114491" w:rsidP="00340C7C"/>
    <w:p w14:paraId="06A46025" w14:textId="77777777" w:rsidR="00114491" w:rsidRDefault="00114491" w:rsidP="00340C7C"/>
    <w:p w14:paraId="6B092728" w14:textId="77777777" w:rsidR="00114491" w:rsidRDefault="00114491" w:rsidP="00340C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BDB30" w14:textId="77777777" w:rsidR="00551B9B" w:rsidRPr="00962E1C" w:rsidRDefault="00551B9B" w:rsidP="006E2692">
    <w:pPr>
      <w:pStyle w:val="HeaderActaIMEKO"/>
      <w:rPr>
        <w:b/>
        <w:sz w:val="24"/>
        <w:szCs w:val="52"/>
      </w:rPr>
    </w:pPr>
    <w:r>
      <w:rPr>
        <w:b/>
        <w:sz w:val="24"/>
        <w:lang w:val="it-IT" w:eastAsia="it-IT"/>
      </w:rPr>
      <w:drawing>
        <wp:anchor distT="0" distB="0" distL="114300" distR="114300" simplePos="0" relativeHeight="251656704" behindDoc="0" locked="0" layoutInCell="1" allowOverlap="1" wp14:anchorId="7B556F08" wp14:editId="17919147">
          <wp:simplePos x="0" y="0"/>
          <wp:positionH relativeFrom="column">
            <wp:posOffset>6070600</wp:posOffset>
          </wp:positionH>
          <wp:positionV relativeFrom="paragraph">
            <wp:posOffset>-50800</wp:posOffset>
          </wp:positionV>
          <wp:extent cx="460375" cy="640080"/>
          <wp:effectExtent l="0" t="0" r="0" b="0"/>
          <wp:wrapNone/>
          <wp:docPr id="13" name="Picture 1" descr="emblem_618x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lem_618x8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7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2E1C">
      <w:rPr>
        <w:b/>
        <w:sz w:val="24"/>
      </w:rPr>
      <w:t xml:space="preserve">ACTA </w:t>
    </w:r>
    <w:r w:rsidRPr="00962E1C">
      <w:rPr>
        <w:b/>
        <w:sz w:val="24"/>
        <w:szCs w:val="52"/>
      </w:rPr>
      <w:t>IMEKO</w:t>
    </w:r>
  </w:p>
  <w:p w14:paraId="79947D5A" w14:textId="77777777" w:rsidR="00551B9B" w:rsidRPr="009B01D7" w:rsidRDefault="00551B9B" w:rsidP="009B01D7">
    <w:pPr>
      <w:pStyle w:val="HeaderDate"/>
      <w:rPr>
        <w:b/>
        <w:sz w:val="18"/>
        <w:lang w:val="pt-PT"/>
      </w:rPr>
    </w:pPr>
    <w:r w:rsidRPr="009B01D7">
      <w:rPr>
        <w:b/>
        <w:sz w:val="18"/>
        <w:lang w:val="pt-PT"/>
      </w:rPr>
      <w:t>ISSN: 2221-870X</w:t>
    </w:r>
  </w:p>
  <w:p w14:paraId="5099D962" w14:textId="77777777" w:rsidR="00551B9B" w:rsidRPr="00C825FD" w:rsidRDefault="00551B9B" w:rsidP="009B01D7">
    <w:pPr>
      <w:pStyle w:val="HeaderDate"/>
      <w:rPr>
        <w:i/>
        <w:sz w:val="16"/>
      </w:rPr>
    </w:pPr>
    <w:r w:rsidRPr="009B01D7">
      <w:rPr>
        <w:i/>
        <w:sz w:val="18"/>
        <w:lang w:val="pt-PT"/>
      </w:rPr>
      <w:t>February 2015, Volume 4, Number 1, 5 - 10</w:t>
    </w:r>
  </w:p>
  <w:p w14:paraId="39356FD3" w14:textId="77777777" w:rsidR="00551B9B" w:rsidRPr="001638A5" w:rsidRDefault="00551B9B" w:rsidP="006E2692">
    <w:pPr>
      <w:pStyle w:val="HeaderSite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467EFE93" wp14:editId="10F92692">
              <wp:simplePos x="0" y="0"/>
              <wp:positionH relativeFrom="column">
                <wp:posOffset>-1270</wp:posOffset>
              </wp:positionH>
              <wp:positionV relativeFrom="paragraph">
                <wp:posOffset>113664</wp:posOffset>
              </wp:positionV>
              <wp:extent cx="6020435" cy="0"/>
              <wp:effectExtent l="0" t="0" r="0" b="0"/>
              <wp:wrapNone/>
              <wp:docPr id="1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20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883DC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1pt;margin-top:8.95pt;width:474.0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" strokecolor="#002060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Numerazione 1"/>
    <w:lvl w:ilvl="0">
      <w:start w:val="1"/>
      <w:numFmt w:val="upperRoman"/>
      <w:pStyle w:val="Sectionheading"/>
      <w:lvlText w:val=" %1."/>
      <w:lvlJc w:val="right"/>
      <w:pPr>
        <w:tabs>
          <w:tab w:val="num" w:pos="425"/>
        </w:tabs>
        <w:ind w:left="425" w:hanging="283"/>
      </w:pPr>
    </w:lvl>
    <w:lvl w:ilvl="1">
      <w:start w:val="1"/>
      <w:numFmt w:val="upperLetter"/>
      <w:lvlText w:val=" %2."/>
      <w:lvlJc w:val="left"/>
      <w:pPr>
        <w:tabs>
          <w:tab w:val="num" w:pos="567"/>
        </w:tabs>
        <w:ind w:left="567" w:hanging="283"/>
      </w:pPr>
    </w:lvl>
    <w:lvl w:ilvl="2">
      <w:start w:val="1"/>
      <w:numFmt w:val="lowerRoman"/>
      <w:lvlText w:val=" %3."/>
      <w:lvlJc w:val="left"/>
      <w:pPr>
        <w:tabs>
          <w:tab w:val="num" w:pos="850"/>
        </w:tabs>
        <w:ind w:left="850" w:hanging="283"/>
      </w:pPr>
    </w:lvl>
    <w:lvl w:ilvl="3">
      <w:start w:val="1"/>
      <w:numFmt w:val="lowerLetter"/>
      <w:lvlText w:val=" %4)"/>
      <w:lvlJc w:val="left"/>
      <w:pPr>
        <w:tabs>
          <w:tab w:val="num" w:pos="1134"/>
        </w:tabs>
        <w:ind w:left="1134" w:hanging="283"/>
      </w:p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 w:cs="OpenSymbol"/>
      </w:rPr>
    </w:lvl>
  </w:abstractNum>
  <w:abstractNum w:abstractNumId="1" w15:restartNumberingAfterBreak="0">
    <w:nsid w:val="00000004"/>
    <w:multiLevelType w:val="multilevel"/>
    <w:tmpl w:val="F90CDC8E"/>
    <w:lvl w:ilvl="0">
      <w:start w:val="1"/>
      <w:numFmt w:val="decimal"/>
      <w:lvlText w:val="[%1]"/>
      <w:lvlJc w:val="right"/>
      <w:pPr>
        <w:tabs>
          <w:tab w:val="num" w:pos="227"/>
        </w:tabs>
        <w:ind w:left="397" w:hanging="170"/>
      </w:pPr>
      <w:rPr>
        <w:sz w:val="20"/>
      </w:rPr>
    </w:lvl>
    <w:lvl w:ilvl="1">
      <w:start w:val="2"/>
      <w:numFmt w:val="decimal"/>
      <w:lvlText w:val="%2"/>
      <w:lvlJc w:val="left"/>
      <w:pPr>
        <w:tabs>
          <w:tab w:val="num" w:pos="3402"/>
        </w:tabs>
        <w:ind w:left="3402" w:hanging="1701"/>
      </w:pPr>
    </w:lvl>
    <w:lvl w:ilvl="2">
      <w:start w:val="3"/>
      <w:numFmt w:val="decimal"/>
      <w:lvlText w:val="%3"/>
      <w:lvlJc w:val="left"/>
      <w:pPr>
        <w:tabs>
          <w:tab w:val="num" w:pos="5103"/>
        </w:tabs>
        <w:ind w:left="5103" w:hanging="1701"/>
      </w:pPr>
    </w:lvl>
    <w:lvl w:ilvl="3">
      <w:start w:val="4"/>
      <w:numFmt w:val="decimal"/>
      <w:lvlText w:val="%4"/>
      <w:lvlJc w:val="left"/>
      <w:pPr>
        <w:tabs>
          <w:tab w:val="num" w:pos="6804"/>
        </w:tabs>
        <w:ind w:left="6804" w:hanging="1701"/>
      </w:pPr>
    </w:lvl>
    <w:lvl w:ilvl="4">
      <w:start w:val="5"/>
      <w:numFmt w:val="decimal"/>
      <w:lvlText w:val="%5"/>
      <w:lvlJc w:val="left"/>
      <w:pPr>
        <w:tabs>
          <w:tab w:val="num" w:pos="8505"/>
        </w:tabs>
        <w:ind w:left="8505" w:hanging="1701"/>
      </w:pPr>
    </w:lvl>
    <w:lvl w:ilvl="5">
      <w:start w:val="6"/>
      <w:numFmt w:val="decimal"/>
      <w:lvlText w:val="%6"/>
      <w:lvlJc w:val="left"/>
      <w:pPr>
        <w:tabs>
          <w:tab w:val="num" w:pos="10206"/>
        </w:tabs>
        <w:ind w:left="10206" w:hanging="1701"/>
      </w:pPr>
    </w:lvl>
    <w:lvl w:ilvl="6">
      <w:start w:val="7"/>
      <w:numFmt w:val="decimal"/>
      <w:lvlText w:val="%7"/>
      <w:lvlJc w:val="left"/>
      <w:pPr>
        <w:tabs>
          <w:tab w:val="num" w:pos="11907"/>
        </w:tabs>
        <w:ind w:left="11907" w:hanging="1701"/>
      </w:pPr>
    </w:lvl>
    <w:lvl w:ilvl="7">
      <w:start w:val="8"/>
      <w:numFmt w:val="decimal"/>
      <w:lvlText w:val="%8"/>
      <w:lvlJc w:val="left"/>
      <w:pPr>
        <w:tabs>
          <w:tab w:val="num" w:pos="13608"/>
        </w:tabs>
        <w:ind w:left="13608" w:hanging="1701"/>
      </w:pPr>
    </w:lvl>
    <w:lvl w:ilvl="8">
      <w:start w:val="9"/>
      <w:numFmt w:val="decimal"/>
      <w:lvlText w:val="%9"/>
      <w:lvlJc w:val="left"/>
      <w:pPr>
        <w:tabs>
          <w:tab w:val="num" w:pos="15309"/>
        </w:tabs>
        <w:ind w:left="15309" w:hanging="1701"/>
      </w:pPr>
    </w:lvl>
  </w:abstractNum>
  <w:abstractNum w:abstractNumId="2" w15:restartNumberingAfterBreak="0">
    <w:nsid w:val="170B3195"/>
    <w:multiLevelType w:val="hybridMultilevel"/>
    <w:tmpl w:val="E0E2EEE4"/>
    <w:lvl w:ilvl="0" w:tplc="0410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" w15:restartNumberingAfterBreak="0">
    <w:nsid w:val="29A25C1D"/>
    <w:multiLevelType w:val="hybridMultilevel"/>
    <w:tmpl w:val="E6B695F0"/>
    <w:lvl w:ilvl="0" w:tplc="A6963280">
      <w:start w:val="1"/>
      <w:numFmt w:val="decimal"/>
      <w:pStyle w:val="References"/>
      <w:lvlText w:val="[%1]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7D77645"/>
    <w:multiLevelType w:val="multilevel"/>
    <w:tmpl w:val="6C940BC6"/>
    <w:lvl w:ilvl="0">
      <w:start w:val="1"/>
      <w:numFmt w:val="decimal"/>
      <w:pStyle w:val="Level1Title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Level2Title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Level3Title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525F3EC9"/>
    <w:multiLevelType w:val="hybridMultilevel"/>
    <w:tmpl w:val="CA501D34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7B7E57B6"/>
    <w:multiLevelType w:val="multilevel"/>
    <w:tmpl w:val="86FE44B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AA"/>
    <w:rsid w:val="00000290"/>
    <w:rsid w:val="00001CC3"/>
    <w:rsid w:val="00001DFB"/>
    <w:rsid w:val="00003EC0"/>
    <w:rsid w:val="00004BE4"/>
    <w:rsid w:val="000061DC"/>
    <w:rsid w:val="00006388"/>
    <w:rsid w:val="00006999"/>
    <w:rsid w:val="00006AE2"/>
    <w:rsid w:val="00010107"/>
    <w:rsid w:val="0001132D"/>
    <w:rsid w:val="000120C9"/>
    <w:rsid w:val="00013414"/>
    <w:rsid w:val="000135E3"/>
    <w:rsid w:val="000142C7"/>
    <w:rsid w:val="00014949"/>
    <w:rsid w:val="00014C42"/>
    <w:rsid w:val="00016659"/>
    <w:rsid w:val="000172FD"/>
    <w:rsid w:val="00021337"/>
    <w:rsid w:val="000229D0"/>
    <w:rsid w:val="00023587"/>
    <w:rsid w:val="00023E1A"/>
    <w:rsid w:val="000246AD"/>
    <w:rsid w:val="00026518"/>
    <w:rsid w:val="000269AA"/>
    <w:rsid w:val="000274C5"/>
    <w:rsid w:val="000279C3"/>
    <w:rsid w:val="00027A42"/>
    <w:rsid w:val="00030674"/>
    <w:rsid w:val="000308C5"/>
    <w:rsid w:val="000313F4"/>
    <w:rsid w:val="00032F2F"/>
    <w:rsid w:val="00033984"/>
    <w:rsid w:val="000340C3"/>
    <w:rsid w:val="000341C9"/>
    <w:rsid w:val="00034568"/>
    <w:rsid w:val="00034833"/>
    <w:rsid w:val="00034868"/>
    <w:rsid w:val="00037550"/>
    <w:rsid w:val="00037717"/>
    <w:rsid w:val="0004010B"/>
    <w:rsid w:val="00041803"/>
    <w:rsid w:val="00042319"/>
    <w:rsid w:val="0004260C"/>
    <w:rsid w:val="000439FD"/>
    <w:rsid w:val="00043BD3"/>
    <w:rsid w:val="00044AB9"/>
    <w:rsid w:val="00045DC4"/>
    <w:rsid w:val="00046344"/>
    <w:rsid w:val="00047D6D"/>
    <w:rsid w:val="00047E2D"/>
    <w:rsid w:val="00047FD9"/>
    <w:rsid w:val="00050231"/>
    <w:rsid w:val="00051EF2"/>
    <w:rsid w:val="000520E0"/>
    <w:rsid w:val="00052376"/>
    <w:rsid w:val="000533CD"/>
    <w:rsid w:val="00053534"/>
    <w:rsid w:val="00053F36"/>
    <w:rsid w:val="00054152"/>
    <w:rsid w:val="000548EE"/>
    <w:rsid w:val="0005597B"/>
    <w:rsid w:val="00055A1A"/>
    <w:rsid w:val="00055DD0"/>
    <w:rsid w:val="000560E1"/>
    <w:rsid w:val="00056F06"/>
    <w:rsid w:val="00057753"/>
    <w:rsid w:val="00057FDA"/>
    <w:rsid w:val="00062A63"/>
    <w:rsid w:val="00063616"/>
    <w:rsid w:val="000638D2"/>
    <w:rsid w:val="00063903"/>
    <w:rsid w:val="00064209"/>
    <w:rsid w:val="00064414"/>
    <w:rsid w:val="0006450A"/>
    <w:rsid w:val="00066358"/>
    <w:rsid w:val="000664C8"/>
    <w:rsid w:val="000673CA"/>
    <w:rsid w:val="00070084"/>
    <w:rsid w:val="00070CC5"/>
    <w:rsid w:val="00071754"/>
    <w:rsid w:val="00072CF8"/>
    <w:rsid w:val="00073535"/>
    <w:rsid w:val="00073E77"/>
    <w:rsid w:val="00074633"/>
    <w:rsid w:val="0007539B"/>
    <w:rsid w:val="000755D8"/>
    <w:rsid w:val="00075CAB"/>
    <w:rsid w:val="00076D69"/>
    <w:rsid w:val="000771F0"/>
    <w:rsid w:val="0007720A"/>
    <w:rsid w:val="000772D6"/>
    <w:rsid w:val="000774EB"/>
    <w:rsid w:val="0007758C"/>
    <w:rsid w:val="000776C2"/>
    <w:rsid w:val="000802BD"/>
    <w:rsid w:val="0008103F"/>
    <w:rsid w:val="000838BD"/>
    <w:rsid w:val="0008457B"/>
    <w:rsid w:val="0008561E"/>
    <w:rsid w:val="00086AB4"/>
    <w:rsid w:val="00086C65"/>
    <w:rsid w:val="00087E02"/>
    <w:rsid w:val="0009060F"/>
    <w:rsid w:val="000918EC"/>
    <w:rsid w:val="00093235"/>
    <w:rsid w:val="00094964"/>
    <w:rsid w:val="000951A1"/>
    <w:rsid w:val="000961F7"/>
    <w:rsid w:val="000A13EC"/>
    <w:rsid w:val="000A3C79"/>
    <w:rsid w:val="000A3D59"/>
    <w:rsid w:val="000A521B"/>
    <w:rsid w:val="000A57F4"/>
    <w:rsid w:val="000A61B0"/>
    <w:rsid w:val="000A6C09"/>
    <w:rsid w:val="000A6F50"/>
    <w:rsid w:val="000B31BB"/>
    <w:rsid w:val="000B4B09"/>
    <w:rsid w:val="000B4B0D"/>
    <w:rsid w:val="000B4D28"/>
    <w:rsid w:val="000B4DAC"/>
    <w:rsid w:val="000B5071"/>
    <w:rsid w:val="000B5C83"/>
    <w:rsid w:val="000B5C8B"/>
    <w:rsid w:val="000B6734"/>
    <w:rsid w:val="000B6A3E"/>
    <w:rsid w:val="000B7338"/>
    <w:rsid w:val="000C02EA"/>
    <w:rsid w:val="000C0753"/>
    <w:rsid w:val="000C1064"/>
    <w:rsid w:val="000C15DD"/>
    <w:rsid w:val="000C18AE"/>
    <w:rsid w:val="000C2660"/>
    <w:rsid w:val="000C3503"/>
    <w:rsid w:val="000C354A"/>
    <w:rsid w:val="000C45DF"/>
    <w:rsid w:val="000C547A"/>
    <w:rsid w:val="000C5869"/>
    <w:rsid w:val="000C6321"/>
    <w:rsid w:val="000C75F5"/>
    <w:rsid w:val="000C7C41"/>
    <w:rsid w:val="000D0004"/>
    <w:rsid w:val="000D188B"/>
    <w:rsid w:val="000D2609"/>
    <w:rsid w:val="000D2A92"/>
    <w:rsid w:val="000D3201"/>
    <w:rsid w:val="000D332A"/>
    <w:rsid w:val="000D378F"/>
    <w:rsid w:val="000D5A9B"/>
    <w:rsid w:val="000D6B0B"/>
    <w:rsid w:val="000E08E9"/>
    <w:rsid w:val="000E090D"/>
    <w:rsid w:val="000E0AD8"/>
    <w:rsid w:val="000E0CFF"/>
    <w:rsid w:val="000E14BF"/>
    <w:rsid w:val="000E42F3"/>
    <w:rsid w:val="000E52FF"/>
    <w:rsid w:val="000E57DB"/>
    <w:rsid w:val="000E59D8"/>
    <w:rsid w:val="000E6E9A"/>
    <w:rsid w:val="000E7D9C"/>
    <w:rsid w:val="000F1700"/>
    <w:rsid w:val="000F23C9"/>
    <w:rsid w:val="000F28B4"/>
    <w:rsid w:val="000F4369"/>
    <w:rsid w:val="000F4489"/>
    <w:rsid w:val="000F51C9"/>
    <w:rsid w:val="000F52B0"/>
    <w:rsid w:val="000F53CE"/>
    <w:rsid w:val="000F6067"/>
    <w:rsid w:val="000F773B"/>
    <w:rsid w:val="000F7B87"/>
    <w:rsid w:val="000F7BE7"/>
    <w:rsid w:val="00100F6F"/>
    <w:rsid w:val="0010158C"/>
    <w:rsid w:val="00101BF9"/>
    <w:rsid w:val="00101C4C"/>
    <w:rsid w:val="00101F1E"/>
    <w:rsid w:val="00101FBF"/>
    <w:rsid w:val="00105085"/>
    <w:rsid w:val="001055A7"/>
    <w:rsid w:val="00105EF7"/>
    <w:rsid w:val="0010637B"/>
    <w:rsid w:val="00106B3C"/>
    <w:rsid w:val="00106E6A"/>
    <w:rsid w:val="00106ECA"/>
    <w:rsid w:val="001071D4"/>
    <w:rsid w:val="0010750A"/>
    <w:rsid w:val="0010787C"/>
    <w:rsid w:val="00110171"/>
    <w:rsid w:val="001105AD"/>
    <w:rsid w:val="001107E9"/>
    <w:rsid w:val="00112496"/>
    <w:rsid w:val="00112CA0"/>
    <w:rsid w:val="00114491"/>
    <w:rsid w:val="00115580"/>
    <w:rsid w:val="00116464"/>
    <w:rsid w:val="00116643"/>
    <w:rsid w:val="0011746C"/>
    <w:rsid w:val="00117C2D"/>
    <w:rsid w:val="00122D01"/>
    <w:rsid w:val="001231B8"/>
    <w:rsid w:val="0012341F"/>
    <w:rsid w:val="001245EF"/>
    <w:rsid w:val="00125219"/>
    <w:rsid w:val="001256ED"/>
    <w:rsid w:val="00125711"/>
    <w:rsid w:val="00125CDB"/>
    <w:rsid w:val="001265B5"/>
    <w:rsid w:val="001265DA"/>
    <w:rsid w:val="0012693A"/>
    <w:rsid w:val="001276B5"/>
    <w:rsid w:val="001318AA"/>
    <w:rsid w:val="00132841"/>
    <w:rsid w:val="0013286E"/>
    <w:rsid w:val="00133413"/>
    <w:rsid w:val="001335AB"/>
    <w:rsid w:val="0013383B"/>
    <w:rsid w:val="00133B4E"/>
    <w:rsid w:val="00133BC4"/>
    <w:rsid w:val="00134BB5"/>
    <w:rsid w:val="001355A6"/>
    <w:rsid w:val="00136592"/>
    <w:rsid w:val="00136B18"/>
    <w:rsid w:val="001379ED"/>
    <w:rsid w:val="00137B9F"/>
    <w:rsid w:val="00137DFD"/>
    <w:rsid w:val="001413C1"/>
    <w:rsid w:val="0014165C"/>
    <w:rsid w:val="001416FF"/>
    <w:rsid w:val="00141BCD"/>
    <w:rsid w:val="00141D44"/>
    <w:rsid w:val="00142A31"/>
    <w:rsid w:val="00142BB1"/>
    <w:rsid w:val="0014337D"/>
    <w:rsid w:val="00143D48"/>
    <w:rsid w:val="0014431D"/>
    <w:rsid w:val="00144CD8"/>
    <w:rsid w:val="00145675"/>
    <w:rsid w:val="001457FA"/>
    <w:rsid w:val="00145F5D"/>
    <w:rsid w:val="00147720"/>
    <w:rsid w:val="00147E4B"/>
    <w:rsid w:val="001508C7"/>
    <w:rsid w:val="00150C03"/>
    <w:rsid w:val="00151A2A"/>
    <w:rsid w:val="00151E36"/>
    <w:rsid w:val="00151EC0"/>
    <w:rsid w:val="00152154"/>
    <w:rsid w:val="00152A49"/>
    <w:rsid w:val="00153753"/>
    <w:rsid w:val="00153BF2"/>
    <w:rsid w:val="001547B6"/>
    <w:rsid w:val="001552A2"/>
    <w:rsid w:val="00155F55"/>
    <w:rsid w:val="001600F4"/>
    <w:rsid w:val="00160222"/>
    <w:rsid w:val="001611EE"/>
    <w:rsid w:val="0016339D"/>
    <w:rsid w:val="001637FF"/>
    <w:rsid w:val="001638A5"/>
    <w:rsid w:val="00163D09"/>
    <w:rsid w:val="001642A3"/>
    <w:rsid w:val="00164B5E"/>
    <w:rsid w:val="00165C9A"/>
    <w:rsid w:val="0016728B"/>
    <w:rsid w:val="001709C4"/>
    <w:rsid w:val="00170C62"/>
    <w:rsid w:val="00172726"/>
    <w:rsid w:val="001729A2"/>
    <w:rsid w:val="00173685"/>
    <w:rsid w:val="00174C09"/>
    <w:rsid w:val="00174CB7"/>
    <w:rsid w:val="001752C8"/>
    <w:rsid w:val="00176403"/>
    <w:rsid w:val="0017791D"/>
    <w:rsid w:val="001800A1"/>
    <w:rsid w:val="001806BC"/>
    <w:rsid w:val="0018144D"/>
    <w:rsid w:val="00181484"/>
    <w:rsid w:val="00181601"/>
    <w:rsid w:val="00182B2D"/>
    <w:rsid w:val="00183C27"/>
    <w:rsid w:val="00183FA3"/>
    <w:rsid w:val="00185A63"/>
    <w:rsid w:val="001865B0"/>
    <w:rsid w:val="00186618"/>
    <w:rsid w:val="00187E53"/>
    <w:rsid w:val="00187F92"/>
    <w:rsid w:val="001900F3"/>
    <w:rsid w:val="001915A6"/>
    <w:rsid w:val="00191E3A"/>
    <w:rsid w:val="001929C1"/>
    <w:rsid w:val="0019349A"/>
    <w:rsid w:val="0019446B"/>
    <w:rsid w:val="001954EF"/>
    <w:rsid w:val="00195773"/>
    <w:rsid w:val="00196A06"/>
    <w:rsid w:val="001974FD"/>
    <w:rsid w:val="00197F92"/>
    <w:rsid w:val="001A17CE"/>
    <w:rsid w:val="001A240D"/>
    <w:rsid w:val="001A2B4C"/>
    <w:rsid w:val="001A3BCF"/>
    <w:rsid w:val="001A4376"/>
    <w:rsid w:val="001A4F7F"/>
    <w:rsid w:val="001A5AE0"/>
    <w:rsid w:val="001A6066"/>
    <w:rsid w:val="001A628D"/>
    <w:rsid w:val="001A6722"/>
    <w:rsid w:val="001B0F03"/>
    <w:rsid w:val="001B131D"/>
    <w:rsid w:val="001B16ED"/>
    <w:rsid w:val="001B2701"/>
    <w:rsid w:val="001B2C08"/>
    <w:rsid w:val="001B40E6"/>
    <w:rsid w:val="001B42BF"/>
    <w:rsid w:val="001B4811"/>
    <w:rsid w:val="001B4F8C"/>
    <w:rsid w:val="001B54B4"/>
    <w:rsid w:val="001B6C74"/>
    <w:rsid w:val="001C0394"/>
    <w:rsid w:val="001C1861"/>
    <w:rsid w:val="001C2728"/>
    <w:rsid w:val="001C336D"/>
    <w:rsid w:val="001C44E2"/>
    <w:rsid w:val="001C56FF"/>
    <w:rsid w:val="001C632F"/>
    <w:rsid w:val="001C6952"/>
    <w:rsid w:val="001C7097"/>
    <w:rsid w:val="001C7319"/>
    <w:rsid w:val="001C7962"/>
    <w:rsid w:val="001D0045"/>
    <w:rsid w:val="001D0963"/>
    <w:rsid w:val="001D0CE0"/>
    <w:rsid w:val="001D0D08"/>
    <w:rsid w:val="001D147E"/>
    <w:rsid w:val="001D20AA"/>
    <w:rsid w:val="001D291C"/>
    <w:rsid w:val="001D3BC2"/>
    <w:rsid w:val="001D5ABF"/>
    <w:rsid w:val="001D5DBD"/>
    <w:rsid w:val="001D642B"/>
    <w:rsid w:val="001D714E"/>
    <w:rsid w:val="001E0DBE"/>
    <w:rsid w:val="001E10D6"/>
    <w:rsid w:val="001E12F2"/>
    <w:rsid w:val="001E139C"/>
    <w:rsid w:val="001E28BC"/>
    <w:rsid w:val="001E2C79"/>
    <w:rsid w:val="001E33AA"/>
    <w:rsid w:val="001E35C0"/>
    <w:rsid w:val="001E424F"/>
    <w:rsid w:val="001E48EE"/>
    <w:rsid w:val="001E4B4D"/>
    <w:rsid w:val="001E4CC0"/>
    <w:rsid w:val="001E7120"/>
    <w:rsid w:val="001E7DBE"/>
    <w:rsid w:val="001F1869"/>
    <w:rsid w:val="001F2156"/>
    <w:rsid w:val="001F3243"/>
    <w:rsid w:val="001F358C"/>
    <w:rsid w:val="001F464B"/>
    <w:rsid w:val="001F4FD0"/>
    <w:rsid w:val="001F5820"/>
    <w:rsid w:val="001F727F"/>
    <w:rsid w:val="00200083"/>
    <w:rsid w:val="00201AB5"/>
    <w:rsid w:val="00202427"/>
    <w:rsid w:val="002031D2"/>
    <w:rsid w:val="002041C2"/>
    <w:rsid w:val="002057B9"/>
    <w:rsid w:val="002057DD"/>
    <w:rsid w:val="00205ABA"/>
    <w:rsid w:val="00205C76"/>
    <w:rsid w:val="00205D23"/>
    <w:rsid w:val="00207BFA"/>
    <w:rsid w:val="00207C02"/>
    <w:rsid w:val="0021083A"/>
    <w:rsid w:val="00210AC8"/>
    <w:rsid w:val="00211532"/>
    <w:rsid w:val="00212A7E"/>
    <w:rsid w:val="002133DB"/>
    <w:rsid w:val="00214484"/>
    <w:rsid w:val="00214658"/>
    <w:rsid w:val="00215A06"/>
    <w:rsid w:val="00216085"/>
    <w:rsid w:val="00216167"/>
    <w:rsid w:val="0021691C"/>
    <w:rsid w:val="002169C9"/>
    <w:rsid w:val="0021739C"/>
    <w:rsid w:val="00217536"/>
    <w:rsid w:val="002178D0"/>
    <w:rsid w:val="00220721"/>
    <w:rsid w:val="00220928"/>
    <w:rsid w:val="00220BE9"/>
    <w:rsid w:val="00221DC8"/>
    <w:rsid w:val="00222485"/>
    <w:rsid w:val="00222B00"/>
    <w:rsid w:val="002241BB"/>
    <w:rsid w:val="0022519F"/>
    <w:rsid w:val="002254C0"/>
    <w:rsid w:val="002259F9"/>
    <w:rsid w:val="00225D9B"/>
    <w:rsid w:val="00226FAB"/>
    <w:rsid w:val="00227471"/>
    <w:rsid w:val="0023147F"/>
    <w:rsid w:val="0023183A"/>
    <w:rsid w:val="00231F76"/>
    <w:rsid w:val="002331C1"/>
    <w:rsid w:val="002338D2"/>
    <w:rsid w:val="0023436F"/>
    <w:rsid w:val="00235B97"/>
    <w:rsid w:val="00235D98"/>
    <w:rsid w:val="00235DDB"/>
    <w:rsid w:val="00235FEC"/>
    <w:rsid w:val="002361F0"/>
    <w:rsid w:val="002372D0"/>
    <w:rsid w:val="00237EFB"/>
    <w:rsid w:val="00240B77"/>
    <w:rsid w:val="002416CF"/>
    <w:rsid w:val="0024244C"/>
    <w:rsid w:val="0024351F"/>
    <w:rsid w:val="00244037"/>
    <w:rsid w:val="0024493E"/>
    <w:rsid w:val="00245CB4"/>
    <w:rsid w:val="00245CC3"/>
    <w:rsid w:val="00245E13"/>
    <w:rsid w:val="0024602D"/>
    <w:rsid w:val="0025055D"/>
    <w:rsid w:val="00250A20"/>
    <w:rsid w:val="00250D64"/>
    <w:rsid w:val="00251B64"/>
    <w:rsid w:val="00251F7F"/>
    <w:rsid w:val="002530AB"/>
    <w:rsid w:val="002537D7"/>
    <w:rsid w:val="00253980"/>
    <w:rsid w:val="00254CFA"/>
    <w:rsid w:val="0025502E"/>
    <w:rsid w:val="002559F0"/>
    <w:rsid w:val="00255B36"/>
    <w:rsid w:val="0025777C"/>
    <w:rsid w:val="00261C8A"/>
    <w:rsid w:val="00261D57"/>
    <w:rsid w:val="00264334"/>
    <w:rsid w:val="00266161"/>
    <w:rsid w:val="00267379"/>
    <w:rsid w:val="00270527"/>
    <w:rsid w:val="00270A9B"/>
    <w:rsid w:val="00270B73"/>
    <w:rsid w:val="00270DD9"/>
    <w:rsid w:val="00272061"/>
    <w:rsid w:val="0027332C"/>
    <w:rsid w:val="002736AD"/>
    <w:rsid w:val="002764C1"/>
    <w:rsid w:val="0028065C"/>
    <w:rsid w:val="00280A68"/>
    <w:rsid w:val="00280C6B"/>
    <w:rsid w:val="00280DFA"/>
    <w:rsid w:val="00282FD4"/>
    <w:rsid w:val="00283043"/>
    <w:rsid w:val="00284212"/>
    <w:rsid w:val="002862D6"/>
    <w:rsid w:val="0029256F"/>
    <w:rsid w:val="00292BDB"/>
    <w:rsid w:val="002930D3"/>
    <w:rsid w:val="00293EA0"/>
    <w:rsid w:val="0029495E"/>
    <w:rsid w:val="00294C41"/>
    <w:rsid w:val="00295057"/>
    <w:rsid w:val="00295A9D"/>
    <w:rsid w:val="00295D2A"/>
    <w:rsid w:val="002960F8"/>
    <w:rsid w:val="00296667"/>
    <w:rsid w:val="0029683E"/>
    <w:rsid w:val="00297291"/>
    <w:rsid w:val="00297932"/>
    <w:rsid w:val="002A083E"/>
    <w:rsid w:val="002A18DD"/>
    <w:rsid w:val="002A1B01"/>
    <w:rsid w:val="002A1EA0"/>
    <w:rsid w:val="002A2283"/>
    <w:rsid w:val="002A2BFE"/>
    <w:rsid w:val="002A3D16"/>
    <w:rsid w:val="002A5A62"/>
    <w:rsid w:val="002A5B43"/>
    <w:rsid w:val="002A6340"/>
    <w:rsid w:val="002A730E"/>
    <w:rsid w:val="002A7FE0"/>
    <w:rsid w:val="002B04FC"/>
    <w:rsid w:val="002B0D1C"/>
    <w:rsid w:val="002B181B"/>
    <w:rsid w:val="002B2136"/>
    <w:rsid w:val="002B2DDE"/>
    <w:rsid w:val="002B38D9"/>
    <w:rsid w:val="002B516E"/>
    <w:rsid w:val="002B54BF"/>
    <w:rsid w:val="002B5EBA"/>
    <w:rsid w:val="002B7DBC"/>
    <w:rsid w:val="002C0334"/>
    <w:rsid w:val="002C0815"/>
    <w:rsid w:val="002C0F4B"/>
    <w:rsid w:val="002C2143"/>
    <w:rsid w:val="002C2796"/>
    <w:rsid w:val="002C2A90"/>
    <w:rsid w:val="002C3029"/>
    <w:rsid w:val="002C35E1"/>
    <w:rsid w:val="002C36D0"/>
    <w:rsid w:val="002C3CA5"/>
    <w:rsid w:val="002C56DA"/>
    <w:rsid w:val="002C5A7D"/>
    <w:rsid w:val="002C6349"/>
    <w:rsid w:val="002C656C"/>
    <w:rsid w:val="002C6C37"/>
    <w:rsid w:val="002C7B2D"/>
    <w:rsid w:val="002D035C"/>
    <w:rsid w:val="002D0601"/>
    <w:rsid w:val="002D07AB"/>
    <w:rsid w:val="002D090B"/>
    <w:rsid w:val="002D0F1A"/>
    <w:rsid w:val="002D26C9"/>
    <w:rsid w:val="002D3535"/>
    <w:rsid w:val="002D3E3A"/>
    <w:rsid w:val="002D4831"/>
    <w:rsid w:val="002D4DCC"/>
    <w:rsid w:val="002D5078"/>
    <w:rsid w:val="002D5373"/>
    <w:rsid w:val="002D64B1"/>
    <w:rsid w:val="002D6615"/>
    <w:rsid w:val="002E0BB1"/>
    <w:rsid w:val="002E2059"/>
    <w:rsid w:val="002E25AE"/>
    <w:rsid w:val="002E265C"/>
    <w:rsid w:val="002E3969"/>
    <w:rsid w:val="002E39AB"/>
    <w:rsid w:val="002E3E58"/>
    <w:rsid w:val="002E49DC"/>
    <w:rsid w:val="002E640F"/>
    <w:rsid w:val="002E6A31"/>
    <w:rsid w:val="002E70CF"/>
    <w:rsid w:val="002E7292"/>
    <w:rsid w:val="002E7F40"/>
    <w:rsid w:val="002F14C2"/>
    <w:rsid w:val="002F14CB"/>
    <w:rsid w:val="002F17E7"/>
    <w:rsid w:val="002F1A77"/>
    <w:rsid w:val="002F210C"/>
    <w:rsid w:val="002F26B3"/>
    <w:rsid w:val="002F3D40"/>
    <w:rsid w:val="002F3D46"/>
    <w:rsid w:val="002F446F"/>
    <w:rsid w:val="002F48CD"/>
    <w:rsid w:val="002F5FC0"/>
    <w:rsid w:val="002F6856"/>
    <w:rsid w:val="002F76E2"/>
    <w:rsid w:val="003005D7"/>
    <w:rsid w:val="00300E50"/>
    <w:rsid w:val="00300EF8"/>
    <w:rsid w:val="003013DE"/>
    <w:rsid w:val="00301E3B"/>
    <w:rsid w:val="00302704"/>
    <w:rsid w:val="00302AD5"/>
    <w:rsid w:val="0030312D"/>
    <w:rsid w:val="0030393C"/>
    <w:rsid w:val="00304826"/>
    <w:rsid w:val="00304962"/>
    <w:rsid w:val="00304B22"/>
    <w:rsid w:val="00305A92"/>
    <w:rsid w:val="003061EF"/>
    <w:rsid w:val="00307577"/>
    <w:rsid w:val="0030788B"/>
    <w:rsid w:val="003105C5"/>
    <w:rsid w:val="00311EEB"/>
    <w:rsid w:val="00312087"/>
    <w:rsid w:val="0031457A"/>
    <w:rsid w:val="003147BA"/>
    <w:rsid w:val="00314BE0"/>
    <w:rsid w:val="00315C5B"/>
    <w:rsid w:val="00317636"/>
    <w:rsid w:val="003177D5"/>
    <w:rsid w:val="00320C95"/>
    <w:rsid w:val="0032125A"/>
    <w:rsid w:val="00321BA1"/>
    <w:rsid w:val="00322042"/>
    <w:rsid w:val="0032258B"/>
    <w:rsid w:val="0032275A"/>
    <w:rsid w:val="003230B2"/>
    <w:rsid w:val="00324A6F"/>
    <w:rsid w:val="003260A3"/>
    <w:rsid w:val="0032692E"/>
    <w:rsid w:val="003275AD"/>
    <w:rsid w:val="00330227"/>
    <w:rsid w:val="0033116F"/>
    <w:rsid w:val="0033157C"/>
    <w:rsid w:val="003317B9"/>
    <w:rsid w:val="003322EC"/>
    <w:rsid w:val="00332AF8"/>
    <w:rsid w:val="00332F97"/>
    <w:rsid w:val="0033386E"/>
    <w:rsid w:val="003350C2"/>
    <w:rsid w:val="00335111"/>
    <w:rsid w:val="0033581D"/>
    <w:rsid w:val="00336724"/>
    <w:rsid w:val="00336A8C"/>
    <w:rsid w:val="0033723D"/>
    <w:rsid w:val="00340C7C"/>
    <w:rsid w:val="00342F15"/>
    <w:rsid w:val="00343DD2"/>
    <w:rsid w:val="003454A8"/>
    <w:rsid w:val="00345E44"/>
    <w:rsid w:val="00346BEA"/>
    <w:rsid w:val="00346E56"/>
    <w:rsid w:val="003476F8"/>
    <w:rsid w:val="00347BEC"/>
    <w:rsid w:val="0035006F"/>
    <w:rsid w:val="0035042F"/>
    <w:rsid w:val="00351A6C"/>
    <w:rsid w:val="00352607"/>
    <w:rsid w:val="00354CFB"/>
    <w:rsid w:val="00355654"/>
    <w:rsid w:val="00356282"/>
    <w:rsid w:val="003604D5"/>
    <w:rsid w:val="00360507"/>
    <w:rsid w:val="00361190"/>
    <w:rsid w:val="003612BB"/>
    <w:rsid w:val="003616A9"/>
    <w:rsid w:val="00362A7A"/>
    <w:rsid w:val="00362A7C"/>
    <w:rsid w:val="00362F40"/>
    <w:rsid w:val="003630F5"/>
    <w:rsid w:val="003634F7"/>
    <w:rsid w:val="00364006"/>
    <w:rsid w:val="00364F5B"/>
    <w:rsid w:val="0036548D"/>
    <w:rsid w:val="00366B6F"/>
    <w:rsid w:val="00367631"/>
    <w:rsid w:val="00367843"/>
    <w:rsid w:val="00367AF3"/>
    <w:rsid w:val="003700F9"/>
    <w:rsid w:val="00370BF1"/>
    <w:rsid w:val="00373013"/>
    <w:rsid w:val="00373773"/>
    <w:rsid w:val="003745B5"/>
    <w:rsid w:val="003746E4"/>
    <w:rsid w:val="00375E7A"/>
    <w:rsid w:val="003767F3"/>
    <w:rsid w:val="00376C35"/>
    <w:rsid w:val="0037783B"/>
    <w:rsid w:val="00377DC5"/>
    <w:rsid w:val="003818C2"/>
    <w:rsid w:val="003820FD"/>
    <w:rsid w:val="00382B42"/>
    <w:rsid w:val="00383B84"/>
    <w:rsid w:val="00384043"/>
    <w:rsid w:val="0038459D"/>
    <w:rsid w:val="00384A11"/>
    <w:rsid w:val="00385211"/>
    <w:rsid w:val="003854AB"/>
    <w:rsid w:val="0038616C"/>
    <w:rsid w:val="00386529"/>
    <w:rsid w:val="00386838"/>
    <w:rsid w:val="00387382"/>
    <w:rsid w:val="00387E86"/>
    <w:rsid w:val="00390F53"/>
    <w:rsid w:val="00392296"/>
    <w:rsid w:val="00393180"/>
    <w:rsid w:val="00393A79"/>
    <w:rsid w:val="00393D20"/>
    <w:rsid w:val="0039529C"/>
    <w:rsid w:val="00396452"/>
    <w:rsid w:val="003A1C32"/>
    <w:rsid w:val="003A1C57"/>
    <w:rsid w:val="003A1D75"/>
    <w:rsid w:val="003A22C0"/>
    <w:rsid w:val="003A283A"/>
    <w:rsid w:val="003A3620"/>
    <w:rsid w:val="003A36CA"/>
    <w:rsid w:val="003A395A"/>
    <w:rsid w:val="003A3D34"/>
    <w:rsid w:val="003A515B"/>
    <w:rsid w:val="003A5919"/>
    <w:rsid w:val="003A61DA"/>
    <w:rsid w:val="003A6374"/>
    <w:rsid w:val="003A7B3B"/>
    <w:rsid w:val="003B02B0"/>
    <w:rsid w:val="003B063F"/>
    <w:rsid w:val="003B0D45"/>
    <w:rsid w:val="003B0F32"/>
    <w:rsid w:val="003B1A35"/>
    <w:rsid w:val="003B1A66"/>
    <w:rsid w:val="003B2F21"/>
    <w:rsid w:val="003B48A8"/>
    <w:rsid w:val="003B4DAC"/>
    <w:rsid w:val="003B5B3B"/>
    <w:rsid w:val="003B64EC"/>
    <w:rsid w:val="003B6D7D"/>
    <w:rsid w:val="003B6E11"/>
    <w:rsid w:val="003B73D7"/>
    <w:rsid w:val="003B79CB"/>
    <w:rsid w:val="003B7DB5"/>
    <w:rsid w:val="003C009D"/>
    <w:rsid w:val="003C1512"/>
    <w:rsid w:val="003C1EC8"/>
    <w:rsid w:val="003C24BD"/>
    <w:rsid w:val="003C3B04"/>
    <w:rsid w:val="003C4049"/>
    <w:rsid w:val="003C4133"/>
    <w:rsid w:val="003C41CD"/>
    <w:rsid w:val="003C4DE2"/>
    <w:rsid w:val="003C6518"/>
    <w:rsid w:val="003C6924"/>
    <w:rsid w:val="003C71F7"/>
    <w:rsid w:val="003C7C45"/>
    <w:rsid w:val="003D0A42"/>
    <w:rsid w:val="003D1947"/>
    <w:rsid w:val="003D1ABD"/>
    <w:rsid w:val="003D4A24"/>
    <w:rsid w:val="003D4E03"/>
    <w:rsid w:val="003D5683"/>
    <w:rsid w:val="003D6881"/>
    <w:rsid w:val="003D69C0"/>
    <w:rsid w:val="003D6D6B"/>
    <w:rsid w:val="003D720D"/>
    <w:rsid w:val="003D7B31"/>
    <w:rsid w:val="003E1D0F"/>
    <w:rsid w:val="003E1D27"/>
    <w:rsid w:val="003E26F8"/>
    <w:rsid w:val="003E35D3"/>
    <w:rsid w:val="003E632E"/>
    <w:rsid w:val="003E6F71"/>
    <w:rsid w:val="003F0502"/>
    <w:rsid w:val="003F0841"/>
    <w:rsid w:val="003F0B69"/>
    <w:rsid w:val="003F1E47"/>
    <w:rsid w:val="003F1F9A"/>
    <w:rsid w:val="003F2E0C"/>
    <w:rsid w:val="003F4FA5"/>
    <w:rsid w:val="003F73F3"/>
    <w:rsid w:val="003F79A1"/>
    <w:rsid w:val="00401273"/>
    <w:rsid w:val="0040236B"/>
    <w:rsid w:val="0040240B"/>
    <w:rsid w:val="004024BF"/>
    <w:rsid w:val="0040255F"/>
    <w:rsid w:val="004031BF"/>
    <w:rsid w:val="004036F5"/>
    <w:rsid w:val="00404396"/>
    <w:rsid w:val="004045A9"/>
    <w:rsid w:val="00406696"/>
    <w:rsid w:val="0040767C"/>
    <w:rsid w:val="00407922"/>
    <w:rsid w:val="00410DE0"/>
    <w:rsid w:val="00410E9C"/>
    <w:rsid w:val="0041117B"/>
    <w:rsid w:val="004113EB"/>
    <w:rsid w:val="00411410"/>
    <w:rsid w:val="004129EF"/>
    <w:rsid w:val="00413E14"/>
    <w:rsid w:val="004148F4"/>
    <w:rsid w:val="004156D6"/>
    <w:rsid w:val="00416DB5"/>
    <w:rsid w:val="0041779C"/>
    <w:rsid w:val="00421112"/>
    <w:rsid w:val="00421EAB"/>
    <w:rsid w:val="00422172"/>
    <w:rsid w:val="00422363"/>
    <w:rsid w:val="004255B5"/>
    <w:rsid w:val="0042567A"/>
    <w:rsid w:val="00425900"/>
    <w:rsid w:val="00426A7B"/>
    <w:rsid w:val="0043008B"/>
    <w:rsid w:val="00431213"/>
    <w:rsid w:val="00431D7D"/>
    <w:rsid w:val="0043272F"/>
    <w:rsid w:val="00432DDD"/>
    <w:rsid w:val="00433F6E"/>
    <w:rsid w:val="004348DD"/>
    <w:rsid w:val="00434D88"/>
    <w:rsid w:val="00436032"/>
    <w:rsid w:val="00436325"/>
    <w:rsid w:val="00436A6B"/>
    <w:rsid w:val="00440314"/>
    <w:rsid w:val="00440754"/>
    <w:rsid w:val="0044224A"/>
    <w:rsid w:val="0044240B"/>
    <w:rsid w:val="004424EF"/>
    <w:rsid w:val="00442574"/>
    <w:rsid w:val="00442FC8"/>
    <w:rsid w:val="00443205"/>
    <w:rsid w:val="0044383B"/>
    <w:rsid w:val="004443BC"/>
    <w:rsid w:val="00444E27"/>
    <w:rsid w:val="0044530E"/>
    <w:rsid w:val="00450E7C"/>
    <w:rsid w:val="004514FE"/>
    <w:rsid w:val="00451A97"/>
    <w:rsid w:val="0045261A"/>
    <w:rsid w:val="00454BDC"/>
    <w:rsid w:val="00455059"/>
    <w:rsid w:val="0045628D"/>
    <w:rsid w:val="00456568"/>
    <w:rsid w:val="0045699F"/>
    <w:rsid w:val="0045795D"/>
    <w:rsid w:val="00457B10"/>
    <w:rsid w:val="00457E53"/>
    <w:rsid w:val="00460774"/>
    <w:rsid w:val="00461F28"/>
    <w:rsid w:val="00463257"/>
    <w:rsid w:val="00463C39"/>
    <w:rsid w:val="004662AB"/>
    <w:rsid w:val="004662B4"/>
    <w:rsid w:val="0046739F"/>
    <w:rsid w:val="00470B73"/>
    <w:rsid w:val="00470DC3"/>
    <w:rsid w:val="004734AD"/>
    <w:rsid w:val="00474372"/>
    <w:rsid w:val="00474913"/>
    <w:rsid w:val="00475F89"/>
    <w:rsid w:val="004760EB"/>
    <w:rsid w:val="00476B15"/>
    <w:rsid w:val="00477217"/>
    <w:rsid w:val="004809E4"/>
    <w:rsid w:val="00480AA4"/>
    <w:rsid w:val="00481038"/>
    <w:rsid w:val="00481177"/>
    <w:rsid w:val="00481C98"/>
    <w:rsid w:val="00481CD7"/>
    <w:rsid w:val="00482472"/>
    <w:rsid w:val="0048345C"/>
    <w:rsid w:val="00483560"/>
    <w:rsid w:val="0048372F"/>
    <w:rsid w:val="00483B38"/>
    <w:rsid w:val="0048431B"/>
    <w:rsid w:val="00484601"/>
    <w:rsid w:val="00484A5C"/>
    <w:rsid w:val="0048512E"/>
    <w:rsid w:val="00486774"/>
    <w:rsid w:val="00487054"/>
    <w:rsid w:val="0048735D"/>
    <w:rsid w:val="004905C9"/>
    <w:rsid w:val="00490BE3"/>
    <w:rsid w:val="00492A3C"/>
    <w:rsid w:val="00493348"/>
    <w:rsid w:val="00493B8C"/>
    <w:rsid w:val="00494104"/>
    <w:rsid w:val="00495FE2"/>
    <w:rsid w:val="00496421"/>
    <w:rsid w:val="00496C65"/>
    <w:rsid w:val="00496E0B"/>
    <w:rsid w:val="004973D2"/>
    <w:rsid w:val="004A0DE5"/>
    <w:rsid w:val="004A0EE9"/>
    <w:rsid w:val="004A250F"/>
    <w:rsid w:val="004A2945"/>
    <w:rsid w:val="004A3510"/>
    <w:rsid w:val="004A396C"/>
    <w:rsid w:val="004A3DD6"/>
    <w:rsid w:val="004A40CC"/>
    <w:rsid w:val="004A48B7"/>
    <w:rsid w:val="004A54F8"/>
    <w:rsid w:val="004A5B3B"/>
    <w:rsid w:val="004A6565"/>
    <w:rsid w:val="004A768B"/>
    <w:rsid w:val="004B1063"/>
    <w:rsid w:val="004B1103"/>
    <w:rsid w:val="004B1B79"/>
    <w:rsid w:val="004B1EB1"/>
    <w:rsid w:val="004B21EC"/>
    <w:rsid w:val="004B2529"/>
    <w:rsid w:val="004B68AB"/>
    <w:rsid w:val="004B72CB"/>
    <w:rsid w:val="004C004D"/>
    <w:rsid w:val="004C00BA"/>
    <w:rsid w:val="004C0606"/>
    <w:rsid w:val="004C1D8E"/>
    <w:rsid w:val="004C2D43"/>
    <w:rsid w:val="004C3322"/>
    <w:rsid w:val="004C5196"/>
    <w:rsid w:val="004C606F"/>
    <w:rsid w:val="004C6789"/>
    <w:rsid w:val="004C71E2"/>
    <w:rsid w:val="004C751D"/>
    <w:rsid w:val="004C75D0"/>
    <w:rsid w:val="004C7D34"/>
    <w:rsid w:val="004C7D83"/>
    <w:rsid w:val="004D0067"/>
    <w:rsid w:val="004D0293"/>
    <w:rsid w:val="004D046D"/>
    <w:rsid w:val="004D0672"/>
    <w:rsid w:val="004D0F81"/>
    <w:rsid w:val="004D1071"/>
    <w:rsid w:val="004D2367"/>
    <w:rsid w:val="004D32B3"/>
    <w:rsid w:val="004D4592"/>
    <w:rsid w:val="004D4D9B"/>
    <w:rsid w:val="004D5FD1"/>
    <w:rsid w:val="004D62F6"/>
    <w:rsid w:val="004D64A0"/>
    <w:rsid w:val="004D73EF"/>
    <w:rsid w:val="004E09CA"/>
    <w:rsid w:val="004E2869"/>
    <w:rsid w:val="004E31A9"/>
    <w:rsid w:val="004E34C6"/>
    <w:rsid w:val="004E4866"/>
    <w:rsid w:val="004E6E3F"/>
    <w:rsid w:val="004E7A10"/>
    <w:rsid w:val="004F169E"/>
    <w:rsid w:val="004F1DE2"/>
    <w:rsid w:val="004F23A6"/>
    <w:rsid w:val="004F24AC"/>
    <w:rsid w:val="004F2995"/>
    <w:rsid w:val="004F2AF4"/>
    <w:rsid w:val="004F2FF0"/>
    <w:rsid w:val="004F335F"/>
    <w:rsid w:val="004F3967"/>
    <w:rsid w:val="004F3D85"/>
    <w:rsid w:val="004F3E31"/>
    <w:rsid w:val="004F3E4D"/>
    <w:rsid w:val="004F3E8F"/>
    <w:rsid w:val="004F4AF8"/>
    <w:rsid w:val="004F4C6F"/>
    <w:rsid w:val="004F735D"/>
    <w:rsid w:val="004F7745"/>
    <w:rsid w:val="004F792D"/>
    <w:rsid w:val="00500EDF"/>
    <w:rsid w:val="005055D3"/>
    <w:rsid w:val="00505FA9"/>
    <w:rsid w:val="005104F5"/>
    <w:rsid w:val="005107FE"/>
    <w:rsid w:val="00512318"/>
    <w:rsid w:val="00512A26"/>
    <w:rsid w:val="005138AF"/>
    <w:rsid w:val="00513D51"/>
    <w:rsid w:val="00513F5C"/>
    <w:rsid w:val="00515E6A"/>
    <w:rsid w:val="00516349"/>
    <w:rsid w:val="00517FC0"/>
    <w:rsid w:val="0052037A"/>
    <w:rsid w:val="0052057A"/>
    <w:rsid w:val="00520A84"/>
    <w:rsid w:val="00521DE0"/>
    <w:rsid w:val="00522274"/>
    <w:rsid w:val="005224F4"/>
    <w:rsid w:val="005228F2"/>
    <w:rsid w:val="0052308E"/>
    <w:rsid w:val="00523A20"/>
    <w:rsid w:val="005244FE"/>
    <w:rsid w:val="005245E7"/>
    <w:rsid w:val="005254BB"/>
    <w:rsid w:val="00525E35"/>
    <w:rsid w:val="00527083"/>
    <w:rsid w:val="0052792F"/>
    <w:rsid w:val="00527972"/>
    <w:rsid w:val="00527A44"/>
    <w:rsid w:val="00530ED8"/>
    <w:rsid w:val="00531299"/>
    <w:rsid w:val="00531319"/>
    <w:rsid w:val="00531BE6"/>
    <w:rsid w:val="005331C0"/>
    <w:rsid w:val="005353BD"/>
    <w:rsid w:val="00537A3B"/>
    <w:rsid w:val="00540EA4"/>
    <w:rsid w:val="005426DB"/>
    <w:rsid w:val="00543384"/>
    <w:rsid w:val="00543405"/>
    <w:rsid w:val="005441A0"/>
    <w:rsid w:val="00544288"/>
    <w:rsid w:val="0054517F"/>
    <w:rsid w:val="005451EE"/>
    <w:rsid w:val="005452AE"/>
    <w:rsid w:val="0054584C"/>
    <w:rsid w:val="00546FA2"/>
    <w:rsid w:val="0055075C"/>
    <w:rsid w:val="00551418"/>
    <w:rsid w:val="005519BE"/>
    <w:rsid w:val="00551B9B"/>
    <w:rsid w:val="00553DC4"/>
    <w:rsid w:val="005546C3"/>
    <w:rsid w:val="00554C8E"/>
    <w:rsid w:val="00555796"/>
    <w:rsid w:val="00555AA9"/>
    <w:rsid w:val="00555C67"/>
    <w:rsid w:val="00555FAC"/>
    <w:rsid w:val="00557DFC"/>
    <w:rsid w:val="00557E23"/>
    <w:rsid w:val="00560245"/>
    <w:rsid w:val="00561305"/>
    <w:rsid w:val="00561558"/>
    <w:rsid w:val="0056291B"/>
    <w:rsid w:val="0056390E"/>
    <w:rsid w:val="00565241"/>
    <w:rsid w:val="005668E0"/>
    <w:rsid w:val="00566B1F"/>
    <w:rsid w:val="00566BB3"/>
    <w:rsid w:val="00567500"/>
    <w:rsid w:val="00567899"/>
    <w:rsid w:val="005715D9"/>
    <w:rsid w:val="00572743"/>
    <w:rsid w:val="00572DDD"/>
    <w:rsid w:val="00572DED"/>
    <w:rsid w:val="0057344E"/>
    <w:rsid w:val="00574542"/>
    <w:rsid w:val="00574A43"/>
    <w:rsid w:val="00574D04"/>
    <w:rsid w:val="005759B6"/>
    <w:rsid w:val="005771C4"/>
    <w:rsid w:val="00580380"/>
    <w:rsid w:val="005808CD"/>
    <w:rsid w:val="00581752"/>
    <w:rsid w:val="005824AD"/>
    <w:rsid w:val="00583B6B"/>
    <w:rsid w:val="00584288"/>
    <w:rsid w:val="005842B3"/>
    <w:rsid w:val="00584449"/>
    <w:rsid w:val="00584C95"/>
    <w:rsid w:val="0058584C"/>
    <w:rsid w:val="00585890"/>
    <w:rsid w:val="00585B00"/>
    <w:rsid w:val="0058756D"/>
    <w:rsid w:val="00587F98"/>
    <w:rsid w:val="005901E9"/>
    <w:rsid w:val="0059236F"/>
    <w:rsid w:val="0059248F"/>
    <w:rsid w:val="00593176"/>
    <w:rsid w:val="00593B65"/>
    <w:rsid w:val="00593C6D"/>
    <w:rsid w:val="00594A84"/>
    <w:rsid w:val="00594DE1"/>
    <w:rsid w:val="00594E94"/>
    <w:rsid w:val="00595348"/>
    <w:rsid w:val="00595AC3"/>
    <w:rsid w:val="00595CC4"/>
    <w:rsid w:val="00595E8A"/>
    <w:rsid w:val="005965DC"/>
    <w:rsid w:val="005A055B"/>
    <w:rsid w:val="005A0C37"/>
    <w:rsid w:val="005A0CAB"/>
    <w:rsid w:val="005A1EAC"/>
    <w:rsid w:val="005A2793"/>
    <w:rsid w:val="005A3528"/>
    <w:rsid w:val="005A3777"/>
    <w:rsid w:val="005A3778"/>
    <w:rsid w:val="005A39D7"/>
    <w:rsid w:val="005A4032"/>
    <w:rsid w:val="005A7F19"/>
    <w:rsid w:val="005B28EA"/>
    <w:rsid w:val="005B2BB7"/>
    <w:rsid w:val="005B374B"/>
    <w:rsid w:val="005B37DE"/>
    <w:rsid w:val="005B4DEC"/>
    <w:rsid w:val="005B588B"/>
    <w:rsid w:val="005B6D81"/>
    <w:rsid w:val="005C0258"/>
    <w:rsid w:val="005C0371"/>
    <w:rsid w:val="005C1058"/>
    <w:rsid w:val="005C23AD"/>
    <w:rsid w:val="005C33FC"/>
    <w:rsid w:val="005C4523"/>
    <w:rsid w:val="005C5599"/>
    <w:rsid w:val="005C60DA"/>
    <w:rsid w:val="005C6994"/>
    <w:rsid w:val="005C7C6E"/>
    <w:rsid w:val="005C7E90"/>
    <w:rsid w:val="005D059D"/>
    <w:rsid w:val="005D091A"/>
    <w:rsid w:val="005D0A41"/>
    <w:rsid w:val="005D2C29"/>
    <w:rsid w:val="005D35D6"/>
    <w:rsid w:val="005D37BA"/>
    <w:rsid w:val="005D3B9C"/>
    <w:rsid w:val="005D5CCF"/>
    <w:rsid w:val="005D6D38"/>
    <w:rsid w:val="005E097E"/>
    <w:rsid w:val="005E1243"/>
    <w:rsid w:val="005E1246"/>
    <w:rsid w:val="005E127C"/>
    <w:rsid w:val="005E2628"/>
    <w:rsid w:val="005E2649"/>
    <w:rsid w:val="005E4BB5"/>
    <w:rsid w:val="005E5CC7"/>
    <w:rsid w:val="005E6EF4"/>
    <w:rsid w:val="005E6FBC"/>
    <w:rsid w:val="005E7377"/>
    <w:rsid w:val="005F0978"/>
    <w:rsid w:val="005F1B27"/>
    <w:rsid w:val="005F306F"/>
    <w:rsid w:val="005F3263"/>
    <w:rsid w:val="005F5A99"/>
    <w:rsid w:val="005F6251"/>
    <w:rsid w:val="005F742E"/>
    <w:rsid w:val="005F7544"/>
    <w:rsid w:val="005F75D6"/>
    <w:rsid w:val="005F778B"/>
    <w:rsid w:val="005F7916"/>
    <w:rsid w:val="006008C3"/>
    <w:rsid w:val="00601FCE"/>
    <w:rsid w:val="0060279C"/>
    <w:rsid w:val="00602C64"/>
    <w:rsid w:val="0060468B"/>
    <w:rsid w:val="006052A7"/>
    <w:rsid w:val="0060566D"/>
    <w:rsid w:val="00606F91"/>
    <w:rsid w:val="00606FD0"/>
    <w:rsid w:val="00611298"/>
    <w:rsid w:val="0061191D"/>
    <w:rsid w:val="00611C8F"/>
    <w:rsid w:val="00612207"/>
    <w:rsid w:val="00612952"/>
    <w:rsid w:val="00612C13"/>
    <w:rsid w:val="00612F89"/>
    <w:rsid w:val="006132C5"/>
    <w:rsid w:val="00613FA4"/>
    <w:rsid w:val="00614A91"/>
    <w:rsid w:val="00615812"/>
    <w:rsid w:val="00620AB5"/>
    <w:rsid w:val="006212E8"/>
    <w:rsid w:val="00621428"/>
    <w:rsid w:val="00621B2E"/>
    <w:rsid w:val="0062249A"/>
    <w:rsid w:val="00622BB2"/>
    <w:rsid w:val="00622C45"/>
    <w:rsid w:val="00622D38"/>
    <w:rsid w:val="0062349B"/>
    <w:rsid w:val="006240B0"/>
    <w:rsid w:val="0062532E"/>
    <w:rsid w:val="00626241"/>
    <w:rsid w:val="00626603"/>
    <w:rsid w:val="00630F3F"/>
    <w:rsid w:val="00631553"/>
    <w:rsid w:val="00631A22"/>
    <w:rsid w:val="006332F3"/>
    <w:rsid w:val="00634636"/>
    <w:rsid w:val="006347F2"/>
    <w:rsid w:val="00635AF8"/>
    <w:rsid w:val="00635EFB"/>
    <w:rsid w:val="0063608B"/>
    <w:rsid w:val="006363C4"/>
    <w:rsid w:val="0063709B"/>
    <w:rsid w:val="00637306"/>
    <w:rsid w:val="00637AE6"/>
    <w:rsid w:val="00637B75"/>
    <w:rsid w:val="0064069B"/>
    <w:rsid w:val="006417BC"/>
    <w:rsid w:val="006418C6"/>
    <w:rsid w:val="00641CE7"/>
    <w:rsid w:val="00642F1A"/>
    <w:rsid w:val="0064319C"/>
    <w:rsid w:val="006435B6"/>
    <w:rsid w:val="00643D34"/>
    <w:rsid w:val="00644BB9"/>
    <w:rsid w:val="00644C58"/>
    <w:rsid w:val="00645DA9"/>
    <w:rsid w:val="00650C8C"/>
    <w:rsid w:val="0065116C"/>
    <w:rsid w:val="006520CF"/>
    <w:rsid w:val="00652AC4"/>
    <w:rsid w:val="00653061"/>
    <w:rsid w:val="00653B4C"/>
    <w:rsid w:val="00653D63"/>
    <w:rsid w:val="00654A63"/>
    <w:rsid w:val="00655ADC"/>
    <w:rsid w:val="00655F7A"/>
    <w:rsid w:val="00657439"/>
    <w:rsid w:val="006575B5"/>
    <w:rsid w:val="00657C22"/>
    <w:rsid w:val="0066023D"/>
    <w:rsid w:val="00661AE3"/>
    <w:rsid w:val="006646E5"/>
    <w:rsid w:val="00665051"/>
    <w:rsid w:val="00666A75"/>
    <w:rsid w:val="00667013"/>
    <w:rsid w:val="00670552"/>
    <w:rsid w:val="00671187"/>
    <w:rsid w:val="0067121C"/>
    <w:rsid w:val="00671D02"/>
    <w:rsid w:val="00672BDE"/>
    <w:rsid w:val="00672C98"/>
    <w:rsid w:val="006736E3"/>
    <w:rsid w:val="0067389A"/>
    <w:rsid w:val="0067399E"/>
    <w:rsid w:val="00674114"/>
    <w:rsid w:val="00675785"/>
    <w:rsid w:val="00676F36"/>
    <w:rsid w:val="00677A5E"/>
    <w:rsid w:val="00680680"/>
    <w:rsid w:val="006816AF"/>
    <w:rsid w:val="00681D66"/>
    <w:rsid w:val="00683695"/>
    <w:rsid w:val="00683B1F"/>
    <w:rsid w:val="0068434F"/>
    <w:rsid w:val="00684837"/>
    <w:rsid w:val="0068552E"/>
    <w:rsid w:val="006856E7"/>
    <w:rsid w:val="00685919"/>
    <w:rsid w:val="00686543"/>
    <w:rsid w:val="00686CB1"/>
    <w:rsid w:val="00690871"/>
    <w:rsid w:val="00690A07"/>
    <w:rsid w:val="00691918"/>
    <w:rsid w:val="00692855"/>
    <w:rsid w:val="00692E86"/>
    <w:rsid w:val="006936F6"/>
    <w:rsid w:val="00693E3D"/>
    <w:rsid w:val="0069694F"/>
    <w:rsid w:val="006977C4"/>
    <w:rsid w:val="006A0D5F"/>
    <w:rsid w:val="006A0EF0"/>
    <w:rsid w:val="006A236F"/>
    <w:rsid w:val="006A2A2A"/>
    <w:rsid w:val="006A2C94"/>
    <w:rsid w:val="006A2E23"/>
    <w:rsid w:val="006A33A1"/>
    <w:rsid w:val="006A5D7A"/>
    <w:rsid w:val="006A608D"/>
    <w:rsid w:val="006A6444"/>
    <w:rsid w:val="006A797B"/>
    <w:rsid w:val="006B019B"/>
    <w:rsid w:val="006B1499"/>
    <w:rsid w:val="006B18C8"/>
    <w:rsid w:val="006B2024"/>
    <w:rsid w:val="006B2C9C"/>
    <w:rsid w:val="006B5650"/>
    <w:rsid w:val="006B5817"/>
    <w:rsid w:val="006B5B71"/>
    <w:rsid w:val="006B6A89"/>
    <w:rsid w:val="006B7B7D"/>
    <w:rsid w:val="006C1512"/>
    <w:rsid w:val="006C21FC"/>
    <w:rsid w:val="006C22C2"/>
    <w:rsid w:val="006C32A1"/>
    <w:rsid w:val="006C5672"/>
    <w:rsid w:val="006C6886"/>
    <w:rsid w:val="006C6914"/>
    <w:rsid w:val="006C7A1A"/>
    <w:rsid w:val="006D0666"/>
    <w:rsid w:val="006D17F9"/>
    <w:rsid w:val="006D3351"/>
    <w:rsid w:val="006D3E34"/>
    <w:rsid w:val="006D40F0"/>
    <w:rsid w:val="006D4DE3"/>
    <w:rsid w:val="006D63E8"/>
    <w:rsid w:val="006D6CB0"/>
    <w:rsid w:val="006D7599"/>
    <w:rsid w:val="006D7B6E"/>
    <w:rsid w:val="006E0B35"/>
    <w:rsid w:val="006E15F4"/>
    <w:rsid w:val="006E16D7"/>
    <w:rsid w:val="006E18A4"/>
    <w:rsid w:val="006E2692"/>
    <w:rsid w:val="006E2BA8"/>
    <w:rsid w:val="006E37E7"/>
    <w:rsid w:val="006E552E"/>
    <w:rsid w:val="006E569A"/>
    <w:rsid w:val="006E76CA"/>
    <w:rsid w:val="006E7E8A"/>
    <w:rsid w:val="006F19DB"/>
    <w:rsid w:val="006F2907"/>
    <w:rsid w:val="006F2B99"/>
    <w:rsid w:val="006F4658"/>
    <w:rsid w:val="006F4735"/>
    <w:rsid w:val="006F4F25"/>
    <w:rsid w:val="006F50FC"/>
    <w:rsid w:val="006F53F1"/>
    <w:rsid w:val="006F552F"/>
    <w:rsid w:val="006F5694"/>
    <w:rsid w:val="006F5EDE"/>
    <w:rsid w:val="00700076"/>
    <w:rsid w:val="00703032"/>
    <w:rsid w:val="007031A9"/>
    <w:rsid w:val="00703738"/>
    <w:rsid w:val="00704DA7"/>
    <w:rsid w:val="00704EAE"/>
    <w:rsid w:val="007057C2"/>
    <w:rsid w:val="007059C2"/>
    <w:rsid w:val="00705EA1"/>
    <w:rsid w:val="00706763"/>
    <w:rsid w:val="00706C9F"/>
    <w:rsid w:val="00706E2B"/>
    <w:rsid w:val="00707653"/>
    <w:rsid w:val="0070766C"/>
    <w:rsid w:val="00710F50"/>
    <w:rsid w:val="00711093"/>
    <w:rsid w:val="00711AD1"/>
    <w:rsid w:val="00712071"/>
    <w:rsid w:val="007125BF"/>
    <w:rsid w:val="007149BE"/>
    <w:rsid w:val="00714F59"/>
    <w:rsid w:val="007155C6"/>
    <w:rsid w:val="00715891"/>
    <w:rsid w:val="00715897"/>
    <w:rsid w:val="00715D73"/>
    <w:rsid w:val="0071787B"/>
    <w:rsid w:val="00717AA8"/>
    <w:rsid w:val="00720921"/>
    <w:rsid w:val="00720B0E"/>
    <w:rsid w:val="007212DA"/>
    <w:rsid w:val="007217DA"/>
    <w:rsid w:val="00723BBA"/>
    <w:rsid w:val="00724394"/>
    <w:rsid w:val="00726B00"/>
    <w:rsid w:val="00727691"/>
    <w:rsid w:val="0072774A"/>
    <w:rsid w:val="00730BE2"/>
    <w:rsid w:val="0073100F"/>
    <w:rsid w:val="007345D0"/>
    <w:rsid w:val="007348BB"/>
    <w:rsid w:val="00734A0D"/>
    <w:rsid w:val="00734C46"/>
    <w:rsid w:val="007355AC"/>
    <w:rsid w:val="00735D18"/>
    <w:rsid w:val="00737E09"/>
    <w:rsid w:val="007408EC"/>
    <w:rsid w:val="00740944"/>
    <w:rsid w:val="00740DA4"/>
    <w:rsid w:val="007415B5"/>
    <w:rsid w:val="00741C1D"/>
    <w:rsid w:val="00741FDF"/>
    <w:rsid w:val="00742126"/>
    <w:rsid w:val="00742178"/>
    <w:rsid w:val="00742E5F"/>
    <w:rsid w:val="00743A2C"/>
    <w:rsid w:val="00743B68"/>
    <w:rsid w:val="00744D59"/>
    <w:rsid w:val="00744F45"/>
    <w:rsid w:val="0074526F"/>
    <w:rsid w:val="00745C67"/>
    <w:rsid w:val="00745D16"/>
    <w:rsid w:val="0074612C"/>
    <w:rsid w:val="00746DCA"/>
    <w:rsid w:val="00750072"/>
    <w:rsid w:val="0075097B"/>
    <w:rsid w:val="007509CA"/>
    <w:rsid w:val="00751903"/>
    <w:rsid w:val="00754182"/>
    <w:rsid w:val="00754B62"/>
    <w:rsid w:val="0075700E"/>
    <w:rsid w:val="00757CAC"/>
    <w:rsid w:val="00760C84"/>
    <w:rsid w:val="007636C1"/>
    <w:rsid w:val="007654B2"/>
    <w:rsid w:val="007654E0"/>
    <w:rsid w:val="00765875"/>
    <w:rsid w:val="0076651B"/>
    <w:rsid w:val="007676EC"/>
    <w:rsid w:val="0076775A"/>
    <w:rsid w:val="00770E3F"/>
    <w:rsid w:val="00771E0E"/>
    <w:rsid w:val="007726D0"/>
    <w:rsid w:val="007739C8"/>
    <w:rsid w:val="00774D09"/>
    <w:rsid w:val="00775706"/>
    <w:rsid w:val="00775B36"/>
    <w:rsid w:val="00775CB6"/>
    <w:rsid w:val="00776C83"/>
    <w:rsid w:val="00776EA5"/>
    <w:rsid w:val="0077746B"/>
    <w:rsid w:val="00777C10"/>
    <w:rsid w:val="007801AC"/>
    <w:rsid w:val="007805D4"/>
    <w:rsid w:val="0078113B"/>
    <w:rsid w:val="0078176C"/>
    <w:rsid w:val="00782840"/>
    <w:rsid w:val="00782D8F"/>
    <w:rsid w:val="00782E7E"/>
    <w:rsid w:val="00783E5E"/>
    <w:rsid w:val="00784A3A"/>
    <w:rsid w:val="00785787"/>
    <w:rsid w:val="00786275"/>
    <w:rsid w:val="00787520"/>
    <w:rsid w:val="00787980"/>
    <w:rsid w:val="00787E7F"/>
    <w:rsid w:val="0079022C"/>
    <w:rsid w:val="00791792"/>
    <w:rsid w:val="00791D5F"/>
    <w:rsid w:val="00791F51"/>
    <w:rsid w:val="00792A7F"/>
    <w:rsid w:val="00793456"/>
    <w:rsid w:val="007939CF"/>
    <w:rsid w:val="00794453"/>
    <w:rsid w:val="00794506"/>
    <w:rsid w:val="00794ED5"/>
    <w:rsid w:val="00795A77"/>
    <w:rsid w:val="00795DD1"/>
    <w:rsid w:val="0079688C"/>
    <w:rsid w:val="0079739F"/>
    <w:rsid w:val="0079764C"/>
    <w:rsid w:val="00797F60"/>
    <w:rsid w:val="007A0998"/>
    <w:rsid w:val="007A0B31"/>
    <w:rsid w:val="007A153C"/>
    <w:rsid w:val="007A1E1E"/>
    <w:rsid w:val="007A4925"/>
    <w:rsid w:val="007A4C2F"/>
    <w:rsid w:val="007A5386"/>
    <w:rsid w:val="007A55B4"/>
    <w:rsid w:val="007A55BF"/>
    <w:rsid w:val="007A5966"/>
    <w:rsid w:val="007A68AE"/>
    <w:rsid w:val="007A6AD1"/>
    <w:rsid w:val="007A7583"/>
    <w:rsid w:val="007B1350"/>
    <w:rsid w:val="007B19BE"/>
    <w:rsid w:val="007B1DA7"/>
    <w:rsid w:val="007B2127"/>
    <w:rsid w:val="007B2341"/>
    <w:rsid w:val="007B2813"/>
    <w:rsid w:val="007B2848"/>
    <w:rsid w:val="007B348D"/>
    <w:rsid w:val="007B4225"/>
    <w:rsid w:val="007B4A7C"/>
    <w:rsid w:val="007B53C4"/>
    <w:rsid w:val="007B5CF9"/>
    <w:rsid w:val="007B5E06"/>
    <w:rsid w:val="007B626E"/>
    <w:rsid w:val="007B72E2"/>
    <w:rsid w:val="007B7B3D"/>
    <w:rsid w:val="007C01C2"/>
    <w:rsid w:val="007C1111"/>
    <w:rsid w:val="007C12C8"/>
    <w:rsid w:val="007C1537"/>
    <w:rsid w:val="007C1BD2"/>
    <w:rsid w:val="007C262F"/>
    <w:rsid w:val="007C2EFC"/>
    <w:rsid w:val="007C39CE"/>
    <w:rsid w:val="007C408F"/>
    <w:rsid w:val="007C41A0"/>
    <w:rsid w:val="007C4367"/>
    <w:rsid w:val="007C4B96"/>
    <w:rsid w:val="007C4F8A"/>
    <w:rsid w:val="007C5409"/>
    <w:rsid w:val="007C6478"/>
    <w:rsid w:val="007C703E"/>
    <w:rsid w:val="007C71F6"/>
    <w:rsid w:val="007C7238"/>
    <w:rsid w:val="007C77CE"/>
    <w:rsid w:val="007C7953"/>
    <w:rsid w:val="007C799D"/>
    <w:rsid w:val="007D0F01"/>
    <w:rsid w:val="007D0F2F"/>
    <w:rsid w:val="007D1C35"/>
    <w:rsid w:val="007D1D46"/>
    <w:rsid w:val="007D1E97"/>
    <w:rsid w:val="007D1F9B"/>
    <w:rsid w:val="007D2266"/>
    <w:rsid w:val="007D22F1"/>
    <w:rsid w:val="007D2334"/>
    <w:rsid w:val="007D2A8C"/>
    <w:rsid w:val="007D39D6"/>
    <w:rsid w:val="007D45FE"/>
    <w:rsid w:val="007D4FFB"/>
    <w:rsid w:val="007D599A"/>
    <w:rsid w:val="007D5B8C"/>
    <w:rsid w:val="007D609E"/>
    <w:rsid w:val="007D72F9"/>
    <w:rsid w:val="007D7374"/>
    <w:rsid w:val="007D73AA"/>
    <w:rsid w:val="007E11D0"/>
    <w:rsid w:val="007E1AD8"/>
    <w:rsid w:val="007E1D4E"/>
    <w:rsid w:val="007E1DC0"/>
    <w:rsid w:val="007E2B96"/>
    <w:rsid w:val="007E2D27"/>
    <w:rsid w:val="007E3316"/>
    <w:rsid w:val="007E3DBA"/>
    <w:rsid w:val="007E4FFB"/>
    <w:rsid w:val="007E5FC1"/>
    <w:rsid w:val="007E631A"/>
    <w:rsid w:val="007E6B76"/>
    <w:rsid w:val="007E6FD8"/>
    <w:rsid w:val="007E7551"/>
    <w:rsid w:val="007E7D0A"/>
    <w:rsid w:val="007F02E4"/>
    <w:rsid w:val="007F03AD"/>
    <w:rsid w:val="007F1296"/>
    <w:rsid w:val="007F1A91"/>
    <w:rsid w:val="007F3164"/>
    <w:rsid w:val="007F4371"/>
    <w:rsid w:val="007F499C"/>
    <w:rsid w:val="007F4D23"/>
    <w:rsid w:val="007F56A4"/>
    <w:rsid w:val="007F57C6"/>
    <w:rsid w:val="00801178"/>
    <w:rsid w:val="00801780"/>
    <w:rsid w:val="00801B1E"/>
    <w:rsid w:val="00802C60"/>
    <w:rsid w:val="00802D34"/>
    <w:rsid w:val="008034D8"/>
    <w:rsid w:val="008036C8"/>
    <w:rsid w:val="00803D70"/>
    <w:rsid w:val="00804708"/>
    <w:rsid w:val="00804FBD"/>
    <w:rsid w:val="008050EC"/>
    <w:rsid w:val="008062C3"/>
    <w:rsid w:val="0080630E"/>
    <w:rsid w:val="00806F89"/>
    <w:rsid w:val="00807447"/>
    <w:rsid w:val="00807747"/>
    <w:rsid w:val="00807DD0"/>
    <w:rsid w:val="00810363"/>
    <w:rsid w:val="008118B9"/>
    <w:rsid w:val="0081280B"/>
    <w:rsid w:val="00812829"/>
    <w:rsid w:val="00812CD5"/>
    <w:rsid w:val="00814EBC"/>
    <w:rsid w:val="00816C08"/>
    <w:rsid w:val="00817A1A"/>
    <w:rsid w:val="00820D81"/>
    <w:rsid w:val="00821479"/>
    <w:rsid w:val="0082309F"/>
    <w:rsid w:val="008237DD"/>
    <w:rsid w:val="00823B61"/>
    <w:rsid w:val="008248DE"/>
    <w:rsid w:val="00824BCE"/>
    <w:rsid w:val="00830142"/>
    <w:rsid w:val="00830B70"/>
    <w:rsid w:val="008316CD"/>
    <w:rsid w:val="00832C39"/>
    <w:rsid w:val="0083351F"/>
    <w:rsid w:val="008336B3"/>
    <w:rsid w:val="00833967"/>
    <w:rsid w:val="00834103"/>
    <w:rsid w:val="00835BD4"/>
    <w:rsid w:val="0083646B"/>
    <w:rsid w:val="00836818"/>
    <w:rsid w:val="00836C07"/>
    <w:rsid w:val="008376D1"/>
    <w:rsid w:val="00837E11"/>
    <w:rsid w:val="00841E1E"/>
    <w:rsid w:val="00842046"/>
    <w:rsid w:val="008433D9"/>
    <w:rsid w:val="008445E6"/>
    <w:rsid w:val="008457DC"/>
    <w:rsid w:val="00847342"/>
    <w:rsid w:val="008507C3"/>
    <w:rsid w:val="008510DA"/>
    <w:rsid w:val="00851113"/>
    <w:rsid w:val="00851EC6"/>
    <w:rsid w:val="00852215"/>
    <w:rsid w:val="00852866"/>
    <w:rsid w:val="00852956"/>
    <w:rsid w:val="008529B2"/>
    <w:rsid w:val="008558BB"/>
    <w:rsid w:val="008576A8"/>
    <w:rsid w:val="00857774"/>
    <w:rsid w:val="0086032F"/>
    <w:rsid w:val="00861726"/>
    <w:rsid w:val="00861CE3"/>
    <w:rsid w:val="00861DE8"/>
    <w:rsid w:val="0086278B"/>
    <w:rsid w:val="008629BD"/>
    <w:rsid w:val="0086351F"/>
    <w:rsid w:val="008645EE"/>
    <w:rsid w:val="00864DAC"/>
    <w:rsid w:val="008655E7"/>
    <w:rsid w:val="00866847"/>
    <w:rsid w:val="0086712E"/>
    <w:rsid w:val="00867742"/>
    <w:rsid w:val="00870C26"/>
    <w:rsid w:val="00872CCB"/>
    <w:rsid w:val="00872F7C"/>
    <w:rsid w:val="00874C90"/>
    <w:rsid w:val="00876535"/>
    <w:rsid w:val="008770C9"/>
    <w:rsid w:val="0087768D"/>
    <w:rsid w:val="00877767"/>
    <w:rsid w:val="00880DB2"/>
    <w:rsid w:val="0088233D"/>
    <w:rsid w:val="00884999"/>
    <w:rsid w:val="008853D1"/>
    <w:rsid w:val="00886F43"/>
    <w:rsid w:val="00887108"/>
    <w:rsid w:val="008910CA"/>
    <w:rsid w:val="00891BDA"/>
    <w:rsid w:val="00892BC3"/>
    <w:rsid w:val="00892E9D"/>
    <w:rsid w:val="008953D1"/>
    <w:rsid w:val="008955EC"/>
    <w:rsid w:val="0089689F"/>
    <w:rsid w:val="00896905"/>
    <w:rsid w:val="00896D52"/>
    <w:rsid w:val="008975B4"/>
    <w:rsid w:val="008A06CD"/>
    <w:rsid w:val="008A0831"/>
    <w:rsid w:val="008A0AE9"/>
    <w:rsid w:val="008A0E20"/>
    <w:rsid w:val="008A2D75"/>
    <w:rsid w:val="008A38A5"/>
    <w:rsid w:val="008A3DF7"/>
    <w:rsid w:val="008A3FE7"/>
    <w:rsid w:val="008A42A3"/>
    <w:rsid w:val="008A49EE"/>
    <w:rsid w:val="008B1239"/>
    <w:rsid w:val="008B1672"/>
    <w:rsid w:val="008B1B26"/>
    <w:rsid w:val="008B1BD1"/>
    <w:rsid w:val="008B21F7"/>
    <w:rsid w:val="008B2BE7"/>
    <w:rsid w:val="008B3201"/>
    <w:rsid w:val="008B3243"/>
    <w:rsid w:val="008B3765"/>
    <w:rsid w:val="008B48C5"/>
    <w:rsid w:val="008B5544"/>
    <w:rsid w:val="008B7189"/>
    <w:rsid w:val="008B7408"/>
    <w:rsid w:val="008B7889"/>
    <w:rsid w:val="008B7EBA"/>
    <w:rsid w:val="008B7EF6"/>
    <w:rsid w:val="008C064A"/>
    <w:rsid w:val="008C196E"/>
    <w:rsid w:val="008C2A1C"/>
    <w:rsid w:val="008C3D1B"/>
    <w:rsid w:val="008C3ED9"/>
    <w:rsid w:val="008C451C"/>
    <w:rsid w:val="008C5130"/>
    <w:rsid w:val="008C551F"/>
    <w:rsid w:val="008C5DBD"/>
    <w:rsid w:val="008C6906"/>
    <w:rsid w:val="008C7136"/>
    <w:rsid w:val="008C736D"/>
    <w:rsid w:val="008D0729"/>
    <w:rsid w:val="008D09F1"/>
    <w:rsid w:val="008D0D10"/>
    <w:rsid w:val="008D104F"/>
    <w:rsid w:val="008D144C"/>
    <w:rsid w:val="008D29A8"/>
    <w:rsid w:val="008D3550"/>
    <w:rsid w:val="008D36C9"/>
    <w:rsid w:val="008D4DB8"/>
    <w:rsid w:val="008D5E20"/>
    <w:rsid w:val="008D699D"/>
    <w:rsid w:val="008D7C54"/>
    <w:rsid w:val="008E1CE7"/>
    <w:rsid w:val="008E299B"/>
    <w:rsid w:val="008E308F"/>
    <w:rsid w:val="008E4DA9"/>
    <w:rsid w:val="008E4F8F"/>
    <w:rsid w:val="008E5310"/>
    <w:rsid w:val="008E5D4F"/>
    <w:rsid w:val="008E702B"/>
    <w:rsid w:val="008E78AA"/>
    <w:rsid w:val="008E7999"/>
    <w:rsid w:val="008E7A2E"/>
    <w:rsid w:val="008F0E65"/>
    <w:rsid w:val="008F284F"/>
    <w:rsid w:val="008F2ED8"/>
    <w:rsid w:val="008F2FB6"/>
    <w:rsid w:val="008F36E8"/>
    <w:rsid w:val="008F39DC"/>
    <w:rsid w:val="008F3EE7"/>
    <w:rsid w:val="008F41EA"/>
    <w:rsid w:val="008F43EE"/>
    <w:rsid w:val="008F4C6C"/>
    <w:rsid w:val="008F7AF0"/>
    <w:rsid w:val="00900C5B"/>
    <w:rsid w:val="00901390"/>
    <w:rsid w:val="00901D92"/>
    <w:rsid w:val="00902857"/>
    <w:rsid w:val="00902C13"/>
    <w:rsid w:val="00902C84"/>
    <w:rsid w:val="009039A7"/>
    <w:rsid w:val="00904792"/>
    <w:rsid w:val="00904DD5"/>
    <w:rsid w:val="00904E8E"/>
    <w:rsid w:val="00905FD1"/>
    <w:rsid w:val="00906E77"/>
    <w:rsid w:val="0090704D"/>
    <w:rsid w:val="00907902"/>
    <w:rsid w:val="00907BF5"/>
    <w:rsid w:val="009108EB"/>
    <w:rsid w:val="00910EC1"/>
    <w:rsid w:val="00911BB0"/>
    <w:rsid w:val="00911C60"/>
    <w:rsid w:val="00912359"/>
    <w:rsid w:val="009131E5"/>
    <w:rsid w:val="00914612"/>
    <w:rsid w:val="00915B32"/>
    <w:rsid w:val="009162A8"/>
    <w:rsid w:val="00916549"/>
    <w:rsid w:val="009165AD"/>
    <w:rsid w:val="00917246"/>
    <w:rsid w:val="00920065"/>
    <w:rsid w:val="0092076B"/>
    <w:rsid w:val="0092096C"/>
    <w:rsid w:val="0092109F"/>
    <w:rsid w:val="009210B7"/>
    <w:rsid w:val="009213CC"/>
    <w:rsid w:val="009215AB"/>
    <w:rsid w:val="00922381"/>
    <w:rsid w:val="009236E6"/>
    <w:rsid w:val="009237CC"/>
    <w:rsid w:val="00924131"/>
    <w:rsid w:val="009257B0"/>
    <w:rsid w:val="00925EA6"/>
    <w:rsid w:val="00926263"/>
    <w:rsid w:val="00927A76"/>
    <w:rsid w:val="00927CC6"/>
    <w:rsid w:val="00927DF4"/>
    <w:rsid w:val="009302BC"/>
    <w:rsid w:val="0093057F"/>
    <w:rsid w:val="00930B2D"/>
    <w:rsid w:val="00930E2B"/>
    <w:rsid w:val="009314B0"/>
    <w:rsid w:val="00931A48"/>
    <w:rsid w:val="009322E3"/>
    <w:rsid w:val="009334F1"/>
    <w:rsid w:val="00933D7C"/>
    <w:rsid w:val="0093407C"/>
    <w:rsid w:val="00934697"/>
    <w:rsid w:val="00935388"/>
    <w:rsid w:val="00935F7D"/>
    <w:rsid w:val="00936C09"/>
    <w:rsid w:val="00936CC9"/>
    <w:rsid w:val="009374FD"/>
    <w:rsid w:val="00937A2B"/>
    <w:rsid w:val="00937D8A"/>
    <w:rsid w:val="00940161"/>
    <w:rsid w:val="009402B8"/>
    <w:rsid w:val="0094088F"/>
    <w:rsid w:val="00940CB8"/>
    <w:rsid w:val="0094107D"/>
    <w:rsid w:val="00941349"/>
    <w:rsid w:val="00941850"/>
    <w:rsid w:val="00941BB6"/>
    <w:rsid w:val="00941FB7"/>
    <w:rsid w:val="0094210C"/>
    <w:rsid w:val="0094295F"/>
    <w:rsid w:val="00942BB0"/>
    <w:rsid w:val="0094325E"/>
    <w:rsid w:val="0094476A"/>
    <w:rsid w:val="00945ACB"/>
    <w:rsid w:val="00947C6C"/>
    <w:rsid w:val="00950101"/>
    <w:rsid w:val="0095021C"/>
    <w:rsid w:val="0095068F"/>
    <w:rsid w:val="009512D7"/>
    <w:rsid w:val="00951314"/>
    <w:rsid w:val="00951880"/>
    <w:rsid w:val="0095317F"/>
    <w:rsid w:val="00953439"/>
    <w:rsid w:val="00954862"/>
    <w:rsid w:val="00955B1A"/>
    <w:rsid w:val="00955B29"/>
    <w:rsid w:val="00955D49"/>
    <w:rsid w:val="00956044"/>
    <w:rsid w:val="00956112"/>
    <w:rsid w:val="00956178"/>
    <w:rsid w:val="009565AE"/>
    <w:rsid w:val="009570B1"/>
    <w:rsid w:val="009572EB"/>
    <w:rsid w:val="00960347"/>
    <w:rsid w:val="00961E24"/>
    <w:rsid w:val="0096218B"/>
    <w:rsid w:val="00962228"/>
    <w:rsid w:val="009623EE"/>
    <w:rsid w:val="009626A3"/>
    <w:rsid w:val="00962B4E"/>
    <w:rsid w:val="00962E1C"/>
    <w:rsid w:val="009638CE"/>
    <w:rsid w:val="0096410D"/>
    <w:rsid w:val="00964CAA"/>
    <w:rsid w:val="00964D0D"/>
    <w:rsid w:val="00964E44"/>
    <w:rsid w:val="0096536B"/>
    <w:rsid w:val="0096761C"/>
    <w:rsid w:val="00967865"/>
    <w:rsid w:val="009709F9"/>
    <w:rsid w:val="00970BC4"/>
    <w:rsid w:val="0097264B"/>
    <w:rsid w:val="00972824"/>
    <w:rsid w:val="00973121"/>
    <w:rsid w:val="00973483"/>
    <w:rsid w:val="00973BFB"/>
    <w:rsid w:val="00974538"/>
    <w:rsid w:val="009745E1"/>
    <w:rsid w:val="0097491A"/>
    <w:rsid w:val="00974E82"/>
    <w:rsid w:val="0097583C"/>
    <w:rsid w:val="00975B97"/>
    <w:rsid w:val="009775AC"/>
    <w:rsid w:val="00977C08"/>
    <w:rsid w:val="00977FAF"/>
    <w:rsid w:val="00983552"/>
    <w:rsid w:val="0098413B"/>
    <w:rsid w:val="009844C6"/>
    <w:rsid w:val="00984789"/>
    <w:rsid w:val="00985043"/>
    <w:rsid w:val="00985B58"/>
    <w:rsid w:val="00986B5B"/>
    <w:rsid w:val="00987E31"/>
    <w:rsid w:val="009909D4"/>
    <w:rsid w:val="00991366"/>
    <w:rsid w:val="0099144B"/>
    <w:rsid w:val="009914A9"/>
    <w:rsid w:val="009915C4"/>
    <w:rsid w:val="009917DA"/>
    <w:rsid w:val="00992FF6"/>
    <w:rsid w:val="009934C8"/>
    <w:rsid w:val="00993CF2"/>
    <w:rsid w:val="00993F24"/>
    <w:rsid w:val="00994C05"/>
    <w:rsid w:val="00994CFA"/>
    <w:rsid w:val="0099525F"/>
    <w:rsid w:val="009954CE"/>
    <w:rsid w:val="009A0030"/>
    <w:rsid w:val="009A05E6"/>
    <w:rsid w:val="009A073A"/>
    <w:rsid w:val="009A0866"/>
    <w:rsid w:val="009A08A0"/>
    <w:rsid w:val="009A0FE3"/>
    <w:rsid w:val="009A155F"/>
    <w:rsid w:val="009A1659"/>
    <w:rsid w:val="009A1703"/>
    <w:rsid w:val="009A1A73"/>
    <w:rsid w:val="009A1F77"/>
    <w:rsid w:val="009A24E7"/>
    <w:rsid w:val="009A4C5F"/>
    <w:rsid w:val="009A54D5"/>
    <w:rsid w:val="009A5C0C"/>
    <w:rsid w:val="009A6946"/>
    <w:rsid w:val="009B01D7"/>
    <w:rsid w:val="009B0B13"/>
    <w:rsid w:val="009B0BF5"/>
    <w:rsid w:val="009B12EA"/>
    <w:rsid w:val="009B1A9F"/>
    <w:rsid w:val="009B3BD6"/>
    <w:rsid w:val="009B4425"/>
    <w:rsid w:val="009B5135"/>
    <w:rsid w:val="009B517A"/>
    <w:rsid w:val="009B5750"/>
    <w:rsid w:val="009B60FF"/>
    <w:rsid w:val="009B65F0"/>
    <w:rsid w:val="009B6B23"/>
    <w:rsid w:val="009B6C3D"/>
    <w:rsid w:val="009B7089"/>
    <w:rsid w:val="009B7F1B"/>
    <w:rsid w:val="009C1AD3"/>
    <w:rsid w:val="009C2608"/>
    <w:rsid w:val="009C486E"/>
    <w:rsid w:val="009C5038"/>
    <w:rsid w:val="009C59AF"/>
    <w:rsid w:val="009C59DD"/>
    <w:rsid w:val="009C5F5E"/>
    <w:rsid w:val="009C6752"/>
    <w:rsid w:val="009C7B81"/>
    <w:rsid w:val="009D14CE"/>
    <w:rsid w:val="009D160B"/>
    <w:rsid w:val="009D16B4"/>
    <w:rsid w:val="009D1C12"/>
    <w:rsid w:val="009D26A7"/>
    <w:rsid w:val="009D27DB"/>
    <w:rsid w:val="009D2C13"/>
    <w:rsid w:val="009D2CE2"/>
    <w:rsid w:val="009D31FA"/>
    <w:rsid w:val="009D3619"/>
    <w:rsid w:val="009D438C"/>
    <w:rsid w:val="009D475A"/>
    <w:rsid w:val="009D73F8"/>
    <w:rsid w:val="009D7ADD"/>
    <w:rsid w:val="009E22F2"/>
    <w:rsid w:val="009E2707"/>
    <w:rsid w:val="009E2EFE"/>
    <w:rsid w:val="009E305B"/>
    <w:rsid w:val="009E3096"/>
    <w:rsid w:val="009E35EF"/>
    <w:rsid w:val="009E55FC"/>
    <w:rsid w:val="009E70F9"/>
    <w:rsid w:val="009F1ACE"/>
    <w:rsid w:val="009F200F"/>
    <w:rsid w:val="009F227B"/>
    <w:rsid w:val="009F2C1D"/>
    <w:rsid w:val="009F3D62"/>
    <w:rsid w:val="009F4EBD"/>
    <w:rsid w:val="009F5071"/>
    <w:rsid w:val="009F55F4"/>
    <w:rsid w:val="009F6318"/>
    <w:rsid w:val="009F67A2"/>
    <w:rsid w:val="009F753E"/>
    <w:rsid w:val="009F7863"/>
    <w:rsid w:val="00A003C3"/>
    <w:rsid w:val="00A02E46"/>
    <w:rsid w:val="00A0322D"/>
    <w:rsid w:val="00A03FF2"/>
    <w:rsid w:val="00A048C7"/>
    <w:rsid w:val="00A05239"/>
    <w:rsid w:val="00A0533E"/>
    <w:rsid w:val="00A0570F"/>
    <w:rsid w:val="00A05CE7"/>
    <w:rsid w:val="00A0722A"/>
    <w:rsid w:val="00A075C1"/>
    <w:rsid w:val="00A0773C"/>
    <w:rsid w:val="00A079D6"/>
    <w:rsid w:val="00A10159"/>
    <w:rsid w:val="00A114E8"/>
    <w:rsid w:val="00A11EC4"/>
    <w:rsid w:val="00A11EFD"/>
    <w:rsid w:val="00A12950"/>
    <w:rsid w:val="00A14C12"/>
    <w:rsid w:val="00A14DE5"/>
    <w:rsid w:val="00A15D36"/>
    <w:rsid w:val="00A15D9A"/>
    <w:rsid w:val="00A1698B"/>
    <w:rsid w:val="00A174E9"/>
    <w:rsid w:val="00A1769E"/>
    <w:rsid w:val="00A1788D"/>
    <w:rsid w:val="00A20771"/>
    <w:rsid w:val="00A20B1B"/>
    <w:rsid w:val="00A21EDB"/>
    <w:rsid w:val="00A224FC"/>
    <w:rsid w:val="00A23A45"/>
    <w:rsid w:val="00A23CA1"/>
    <w:rsid w:val="00A249B4"/>
    <w:rsid w:val="00A24A58"/>
    <w:rsid w:val="00A2533E"/>
    <w:rsid w:val="00A253B9"/>
    <w:rsid w:val="00A2543D"/>
    <w:rsid w:val="00A259C5"/>
    <w:rsid w:val="00A25C09"/>
    <w:rsid w:val="00A26421"/>
    <w:rsid w:val="00A273CE"/>
    <w:rsid w:val="00A27724"/>
    <w:rsid w:val="00A27E71"/>
    <w:rsid w:val="00A30602"/>
    <w:rsid w:val="00A30E77"/>
    <w:rsid w:val="00A31092"/>
    <w:rsid w:val="00A31D37"/>
    <w:rsid w:val="00A32A72"/>
    <w:rsid w:val="00A338D1"/>
    <w:rsid w:val="00A33CAC"/>
    <w:rsid w:val="00A3477A"/>
    <w:rsid w:val="00A347E7"/>
    <w:rsid w:val="00A34CF7"/>
    <w:rsid w:val="00A35D15"/>
    <w:rsid w:val="00A36493"/>
    <w:rsid w:val="00A369F2"/>
    <w:rsid w:val="00A36E60"/>
    <w:rsid w:val="00A3779B"/>
    <w:rsid w:val="00A40725"/>
    <w:rsid w:val="00A4079B"/>
    <w:rsid w:val="00A407EA"/>
    <w:rsid w:val="00A409D0"/>
    <w:rsid w:val="00A41453"/>
    <w:rsid w:val="00A41518"/>
    <w:rsid w:val="00A42B78"/>
    <w:rsid w:val="00A43089"/>
    <w:rsid w:val="00A438BF"/>
    <w:rsid w:val="00A4411A"/>
    <w:rsid w:val="00A44B1A"/>
    <w:rsid w:val="00A458E1"/>
    <w:rsid w:val="00A461BD"/>
    <w:rsid w:val="00A50E92"/>
    <w:rsid w:val="00A5157A"/>
    <w:rsid w:val="00A5224F"/>
    <w:rsid w:val="00A52DFF"/>
    <w:rsid w:val="00A538F4"/>
    <w:rsid w:val="00A56230"/>
    <w:rsid w:val="00A5735D"/>
    <w:rsid w:val="00A574B6"/>
    <w:rsid w:val="00A608CA"/>
    <w:rsid w:val="00A6096D"/>
    <w:rsid w:val="00A611F3"/>
    <w:rsid w:val="00A61BFE"/>
    <w:rsid w:val="00A61D39"/>
    <w:rsid w:val="00A61DF7"/>
    <w:rsid w:val="00A62369"/>
    <w:rsid w:val="00A64816"/>
    <w:rsid w:val="00A65266"/>
    <w:rsid w:val="00A661EB"/>
    <w:rsid w:val="00A66693"/>
    <w:rsid w:val="00A676DA"/>
    <w:rsid w:val="00A67B92"/>
    <w:rsid w:val="00A70F87"/>
    <w:rsid w:val="00A71209"/>
    <w:rsid w:val="00A712D0"/>
    <w:rsid w:val="00A7181A"/>
    <w:rsid w:val="00A72791"/>
    <w:rsid w:val="00A72E75"/>
    <w:rsid w:val="00A7364A"/>
    <w:rsid w:val="00A73DFF"/>
    <w:rsid w:val="00A74BDB"/>
    <w:rsid w:val="00A74E9F"/>
    <w:rsid w:val="00A75F63"/>
    <w:rsid w:val="00A80371"/>
    <w:rsid w:val="00A80D12"/>
    <w:rsid w:val="00A8145C"/>
    <w:rsid w:val="00A82184"/>
    <w:rsid w:val="00A822DB"/>
    <w:rsid w:val="00A82309"/>
    <w:rsid w:val="00A84277"/>
    <w:rsid w:val="00A845A2"/>
    <w:rsid w:val="00A849F6"/>
    <w:rsid w:val="00A84AD3"/>
    <w:rsid w:val="00A85239"/>
    <w:rsid w:val="00A85CDD"/>
    <w:rsid w:val="00A85E2D"/>
    <w:rsid w:val="00A910B4"/>
    <w:rsid w:val="00A91111"/>
    <w:rsid w:val="00A9208D"/>
    <w:rsid w:val="00A931DD"/>
    <w:rsid w:val="00A9455A"/>
    <w:rsid w:val="00A9473B"/>
    <w:rsid w:val="00A94F37"/>
    <w:rsid w:val="00A95311"/>
    <w:rsid w:val="00A956F3"/>
    <w:rsid w:val="00A96FC7"/>
    <w:rsid w:val="00A973C9"/>
    <w:rsid w:val="00A977EB"/>
    <w:rsid w:val="00A97805"/>
    <w:rsid w:val="00A97A9C"/>
    <w:rsid w:val="00AA15FA"/>
    <w:rsid w:val="00AA1BE8"/>
    <w:rsid w:val="00AA26FD"/>
    <w:rsid w:val="00AA280A"/>
    <w:rsid w:val="00AA3890"/>
    <w:rsid w:val="00AA3FBA"/>
    <w:rsid w:val="00AA5542"/>
    <w:rsid w:val="00AA5A9B"/>
    <w:rsid w:val="00AA64E3"/>
    <w:rsid w:val="00AA789B"/>
    <w:rsid w:val="00AA7AAD"/>
    <w:rsid w:val="00AB1059"/>
    <w:rsid w:val="00AB1B87"/>
    <w:rsid w:val="00AB22C6"/>
    <w:rsid w:val="00AB3280"/>
    <w:rsid w:val="00AB41D3"/>
    <w:rsid w:val="00AB5729"/>
    <w:rsid w:val="00AB5B9E"/>
    <w:rsid w:val="00AB6112"/>
    <w:rsid w:val="00AB717B"/>
    <w:rsid w:val="00AB7AB6"/>
    <w:rsid w:val="00AC09E1"/>
    <w:rsid w:val="00AC14AF"/>
    <w:rsid w:val="00AC16AF"/>
    <w:rsid w:val="00AC1976"/>
    <w:rsid w:val="00AC19D2"/>
    <w:rsid w:val="00AC37AF"/>
    <w:rsid w:val="00AC4147"/>
    <w:rsid w:val="00AC41F9"/>
    <w:rsid w:val="00AC558F"/>
    <w:rsid w:val="00AD0797"/>
    <w:rsid w:val="00AD0874"/>
    <w:rsid w:val="00AD1D03"/>
    <w:rsid w:val="00AD34AF"/>
    <w:rsid w:val="00AD3AE5"/>
    <w:rsid w:val="00AD3E66"/>
    <w:rsid w:val="00AD4BFF"/>
    <w:rsid w:val="00AD4EEC"/>
    <w:rsid w:val="00AD510B"/>
    <w:rsid w:val="00AD577D"/>
    <w:rsid w:val="00AD623B"/>
    <w:rsid w:val="00AD7004"/>
    <w:rsid w:val="00AD7724"/>
    <w:rsid w:val="00AE0116"/>
    <w:rsid w:val="00AE0F67"/>
    <w:rsid w:val="00AE1623"/>
    <w:rsid w:val="00AE170A"/>
    <w:rsid w:val="00AE24D9"/>
    <w:rsid w:val="00AE360B"/>
    <w:rsid w:val="00AE3B5B"/>
    <w:rsid w:val="00AE3F08"/>
    <w:rsid w:val="00AE41CE"/>
    <w:rsid w:val="00AE60D8"/>
    <w:rsid w:val="00AE6DFE"/>
    <w:rsid w:val="00AE7392"/>
    <w:rsid w:val="00AF017F"/>
    <w:rsid w:val="00AF0A63"/>
    <w:rsid w:val="00AF0C7B"/>
    <w:rsid w:val="00AF0E43"/>
    <w:rsid w:val="00AF0FB5"/>
    <w:rsid w:val="00AF17B9"/>
    <w:rsid w:val="00AF213F"/>
    <w:rsid w:val="00AF2287"/>
    <w:rsid w:val="00AF284A"/>
    <w:rsid w:val="00AF3E62"/>
    <w:rsid w:val="00AF3F37"/>
    <w:rsid w:val="00AF48D6"/>
    <w:rsid w:val="00AF4BB5"/>
    <w:rsid w:val="00AF4FEC"/>
    <w:rsid w:val="00AF5E7E"/>
    <w:rsid w:val="00AF5EF2"/>
    <w:rsid w:val="00AF712E"/>
    <w:rsid w:val="00B0176B"/>
    <w:rsid w:val="00B01F49"/>
    <w:rsid w:val="00B02C6D"/>
    <w:rsid w:val="00B043B2"/>
    <w:rsid w:val="00B0509E"/>
    <w:rsid w:val="00B06508"/>
    <w:rsid w:val="00B07108"/>
    <w:rsid w:val="00B07472"/>
    <w:rsid w:val="00B0793C"/>
    <w:rsid w:val="00B07F90"/>
    <w:rsid w:val="00B1031F"/>
    <w:rsid w:val="00B1079F"/>
    <w:rsid w:val="00B11239"/>
    <w:rsid w:val="00B11DA0"/>
    <w:rsid w:val="00B12088"/>
    <w:rsid w:val="00B1310F"/>
    <w:rsid w:val="00B140F2"/>
    <w:rsid w:val="00B1424C"/>
    <w:rsid w:val="00B1509B"/>
    <w:rsid w:val="00B151C8"/>
    <w:rsid w:val="00B15DEB"/>
    <w:rsid w:val="00B16F44"/>
    <w:rsid w:val="00B173E6"/>
    <w:rsid w:val="00B175E5"/>
    <w:rsid w:val="00B17981"/>
    <w:rsid w:val="00B20100"/>
    <w:rsid w:val="00B20A6A"/>
    <w:rsid w:val="00B20CA4"/>
    <w:rsid w:val="00B215FC"/>
    <w:rsid w:val="00B22E40"/>
    <w:rsid w:val="00B245A6"/>
    <w:rsid w:val="00B24DAF"/>
    <w:rsid w:val="00B251C9"/>
    <w:rsid w:val="00B2543D"/>
    <w:rsid w:val="00B263A3"/>
    <w:rsid w:val="00B26660"/>
    <w:rsid w:val="00B26B2E"/>
    <w:rsid w:val="00B27A67"/>
    <w:rsid w:val="00B30817"/>
    <w:rsid w:val="00B30C1C"/>
    <w:rsid w:val="00B30E79"/>
    <w:rsid w:val="00B315F0"/>
    <w:rsid w:val="00B316EA"/>
    <w:rsid w:val="00B318DF"/>
    <w:rsid w:val="00B327DC"/>
    <w:rsid w:val="00B33C06"/>
    <w:rsid w:val="00B34D18"/>
    <w:rsid w:val="00B365AA"/>
    <w:rsid w:val="00B36E6C"/>
    <w:rsid w:val="00B371A1"/>
    <w:rsid w:val="00B40230"/>
    <w:rsid w:val="00B40431"/>
    <w:rsid w:val="00B40A22"/>
    <w:rsid w:val="00B40EEA"/>
    <w:rsid w:val="00B417A6"/>
    <w:rsid w:val="00B41EB1"/>
    <w:rsid w:val="00B41FFC"/>
    <w:rsid w:val="00B4304A"/>
    <w:rsid w:val="00B432C1"/>
    <w:rsid w:val="00B43F29"/>
    <w:rsid w:val="00B4432A"/>
    <w:rsid w:val="00B45D26"/>
    <w:rsid w:val="00B4606B"/>
    <w:rsid w:val="00B46741"/>
    <w:rsid w:val="00B46A34"/>
    <w:rsid w:val="00B46B40"/>
    <w:rsid w:val="00B47225"/>
    <w:rsid w:val="00B473AC"/>
    <w:rsid w:val="00B517BD"/>
    <w:rsid w:val="00B51C5F"/>
    <w:rsid w:val="00B52683"/>
    <w:rsid w:val="00B52964"/>
    <w:rsid w:val="00B530F1"/>
    <w:rsid w:val="00B543A1"/>
    <w:rsid w:val="00B5478D"/>
    <w:rsid w:val="00B55626"/>
    <w:rsid w:val="00B5642C"/>
    <w:rsid w:val="00B572E0"/>
    <w:rsid w:val="00B57FD8"/>
    <w:rsid w:val="00B61081"/>
    <w:rsid w:val="00B61314"/>
    <w:rsid w:val="00B61CD8"/>
    <w:rsid w:val="00B627A9"/>
    <w:rsid w:val="00B627F6"/>
    <w:rsid w:val="00B66AA3"/>
    <w:rsid w:val="00B67B44"/>
    <w:rsid w:val="00B708C4"/>
    <w:rsid w:val="00B70F80"/>
    <w:rsid w:val="00B7248D"/>
    <w:rsid w:val="00B74B25"/>
    <w:rsid w:val="00B74E56"/>
    <w:rsid w:val="00B75E3E"/>
    <w:rsid w:val="00B76CCD"/>
    <w:rsid w:val="00B76F04"/>
    <w:rsid w:val="00B7751E"/>
    <w:rsid w:val="00B778A1"/>
    <w:rsid w:val="00B80B48"/>
    <w:rsid w:val="00B828BA"/>
    <w:rsid w:val="00B82B00"/>
    <w:rsid w:val="00B83334"/>
    <w:rsid w:val="00B83F46"/>
    <w:rsid w:val="00B83FCE"/>
    <w:rsid w:val="00B85020"/>
    <w:rsid w:val="00B85C97"/>
    <w:rsid w:val="00B85FFB"/>
    <w:rsid w:val="00B8606F"/>
    <w:rsid w:val="00B8646D"/>
    <w:rsid w:val="00B86512"/>
    <w:rsid w:val="00B865EB"/>
    <w:rsid w:val="00B867D5"/>
    <w:rsid w:val="00B87C33"/>
    <w:rsid w:val="00B9097E"/>
    <w:rsid w:val="00B909AF"/>
    <w:rsid w:val="00B90A79"/>
    <w:rsid w:val="00B91F8A"/>
    <w:rsid w:val="00B92906"/>
    <w:rsid w:val="00B92A0C"/>
    <w:rsid w:val="00B941AB"/>
    <w:rsid w:val="00B9493B"/>
    <w:rsid w:val="00B95C35"/>
    <w:rsid w:val="00B96BEB"/>
    <w:rsid w:val="00BA006A"/>
    <w:rsid w:val="00BA0486"/>
    <w:rsid w:val="00BA0DF5"/>
    <w:rsid w:val="00BA38A1"/>
    <w:rsid w:val="00BA4ABF"/>
    <w:rsid w:val="00BA5692"/>
    <w:rsid w:val="00BA769C"/>
    <w:rsid w:val="00BA778A"/>
    <w:rsid w:val="00BA7EDB"/>
    <w:rsid w:val="00BB0470"/>
    <w:rsid w:val="00BB054E"/>
    <w:rsid w:val="00BB1274"/>
    <w:rsid w:val="00BB2A94"/>
    <w:rsid w:val="00BB3C23"/>
    <w:rsid w:val="00BB4121"/>
    <w:rsid w:val="00BB4883"/>
    <w:rsid w:val="00BB4BD8"/>
    <w:rsid w:val="00BB4D28"/>
    <w:rsid w:val="00BB541F"/>
    <w:rsid w:val="00BB558B"/>
    <w:rsid w:val="00BB5A90"/>
    <w:rsid w:val="00BB642C"/>
    <w:rsid w:val="00BB7709"/>
    <w:rsid w:val="00BC0439"/>
    <w:rsid w:val="00BC0A49"/>
    <w:rsid w:val="00BC1531"/>
    <w:rsid w:val="00BC1992"/>
    <w:rsid w:val="00BC1A95"/>
    <w:rsid w:val="00BC3330"/>
    <w:rsid w:val="00BC4C5A"/>
    <w:rsid w:val="00BC5D76"/>
    <w:rsid w:val="00BC602B"/>
    <w:rsid w:val="00BC6214"/>
    <w:rsid w:val="00BC6947"/>
    <w:rsid w:val="00BC6FEB"/>
    <w:rsid w:val="00BC72B7"/>
    <w:rsid w:val="00BC7330"/>
    <w:rsid w:val="00BC7526"/>
    <w:rsid w:val="00BD063D"/>
    <w:rsid w:val="00BD069E"/>
    <w:rsid w:val="00BD0C43"/>
    <w:rsid w:val="00BD120F"/>
    <w:rsid w:val="00BD1AA7"/>
    <w:rsid w:val="00BD1B4F"/>
    <w:rsid w:val="00BD273E"/>
    <w:rsid w:val="00BD2A09"/>
    <w:rsid w:val="00BD3CEB"/>
    <w:rsid w:val="00BD4567"/>
    <w:rsid w:val="00BD46B4"/>
    <w:rsid w:val="00BD55B8"/>
    <w:rsid w:val="00BD5610"/>
    <w:rsid w:val="00BD58CC"/>
    <w:rsid w:val="00BD5990"/>
    <w:rsid w:val="00BD6801"/>
    <w:rsid w:val="00BD6A9A"/>
    <w:rsid w:val="00BD7BFE"/>
    <w:rsid w:val="00BD7DDF"/>
    <w:rsid w:val="00BD7DEE"/>
    <w:rsid w:val="00BE05A2"/>
    <w:rsid w:val="00BE12F1"/>
    <w:rsid w:val="00BE1AF7"/>
    <w:rsid w:val="00BE405C"/>
    <w:rsid w:val="00BE479E"/>
    <w:rsid w:val="00BE48DF"/>
    <w:rsid w:val="00BE5033"/>
    <w:rsid w:val="00BE5F48"/>
    <w:rsid w:val="00BE63C1"/>
    <w:rsid w:val="00BE665D"/>
    <w:rsid w:val="00BF0706"/>
    <w:rsid w:val="00BF07D5"/>
    <w:rsid w:val="00BF0A1D"/>
    <w:rsid w:val="00BF1753"/>
    <w:rsid w:val="00BF3A8A"/>
    <w:rsid w:val="00BF42AA"/>
    <w:rsid w:val="00BF5F89"/>
    <w:rsid w:val="00BF62DC"/>
    <w:rsid w:val="00C01BD3"/>
    <w:rsid w:val="00C02207"/>
    <w:rsid w:val="00C0393A"/>
    <w:rsid w:val="00C03F4B"/>
    <w:rsid w:val="00C046C7"/>
    <w:rsid w:val="00C04BA7"/>
    <w:rsid w:val="00C054B7"/>
    <w:rsid w:val="00C0582A"/>
    <w:rsid w:val="00C06F01"/>
    <w:rsid w:val="00C07145"/>
    <w:rsid w:val="00C1126B"/>
    <w:rsid w:val="00C1185B"/>
    <w:rsid w:val="00C11B34"/>
    <w:rsid w:val="00C11B5D"/>
    <w:rsid w:val="00C12B43"/>
    <w:rsid w:val="00C14446"/>
    <w:rsid w:val="00C15906"/>
    <w:rsid w:val="00C16878"/>
    <w:rsid w:val="00C16A63"/>
    <w:rsid w:val="00C170EA"/>
    <w:rsid w:val="00C17D1F"/>
    <w:rsid w:val="00C17D2E"/>
    <w:rsid w:val="00C20914"/>
    <w:rsid w:val="00C224BF"/>
    <w:rsid w:val="00C23041"/>
    <w:rsid w:val="00C2390A"/>
    <w:rsid w:val="00C24FB5"/>
    <w:rsid w:val="00C25864"/>
    <w:rsid w:val="00C267B2"/>
    <w:rsid w:val="00C26E13"/>
    <w:rsid w:val="00C272BC"/>
    <w:rsid w:val="00C272F2"/>
    <w:rsid w:val="00C27B9E"/>
    <w:rsid w:val="00C27BAC"/>
    <w:rsid w:val="00C304B1"/>
    <w:rsid w:val="00C30A4C"/>
    <w:rsid w:val="00C316D6"/>
    <w:rsid w:val="00C3186B"/>
    <w:rsid w:val="00C3252A"/>
    <w:rsid w:val="00C3290C"/>
    <w:rsid w:val="00C331BB"/>
    <w:rsid w:val="00C3361B"/>
    <w:rsid w:val="00C33F67"/>
    <w:rsid w:val="00C3405C"/>
    <w:rsid w:val="00C344DB"/>
    <w:rsid w:val="00C34E82"/>
    <w:rsid w:val="00C35295"/>
    <w:rsid w:val="00C35747"/>
    <w:rsid w:val="00C35826"/>
    <w:rsid w:val="00C35885"/>
    <w:rsid w:val="00C3595B"/>
    <w:rsid w:val="00C36087"/>
    <w:rsid w:val="00C3663C"/>
    <w:rsid w:val="00C37788"/>
    <w:rsid w:val="00C37DD1"/>
    <w:rsid w:val="00C4029E"/>
    <w:rsid w:val="00C403A2"/>
    <w:rsid w:val="00C42163"/>
    <w:rsid w:val="00C42F76"/>
    <w:rsid w:val="00C446BD"/>
    <w:rsid w:val="00C44EC7"/>
    <w:rsid w:val="00C45381"/>
    <w:rsid w:val="00C46098"/>
    <w:rsid w:val="00C465CE"/>
    <w:rsid w:val="00C46B2C"/>
    <w:rsid w:val="00C46E02"/>
    <w:rsid w:val="00C4748B"/>
    <w:rsid w:val="00C477BC"/>
    <w:rsid w:val="00C47E3A"/>
    <w:rsid w:val="00C50EF4"/>
    <w:rsid w:val="00C510C3"/>
    <w:rsid w:val="00C5117C"/>
    <w:rsid w:val="00C51C55"/>
    <w:rsid w:val="00C53FA2"/>
    <w:rsid w:val="00C544F5"/>
    <w:rsid w:val="00C548CC"/>
    <w:rsid w:val="00C54F30"/>
    <w:rsid w:val="00C56343"/>
    <w:rsid w:val="00C56AD5"/>
    <w:rsid w:val="00C56D2F"/>
    <w:rsid w:val="00C57592"/>
    <w:rsid w:val="00C57B1F"/>
    <w:rsid w:val="00C601D6"/>
    <w:rsid w:val="00C61F8A"/>
    <w:rsid w:val="00C62930"/>
    <w:rsid w:val="00C62FCC"/>
    <w:rsid w:val="00C63C19"/>
    <w:rsid w:val="00C63EDA"/>
    <w:rsid w:val="00C64564"/>
    <w:rsid w:val="00C64BA1"/>
    <w:rsid w:val="00C64EFB"/>
    <w:rsid w:val="00C653A8"/>
    <w:rsid w:val="00C65583"/>
    <w:rsid w:val="00C66DFE"/>
    <w:rsid w:val="00C67E75"/>
    <w:rsid w:val="00C67F78"/>
    <w:rsid w:val="00C704D0"/>
    <w:rsid w:val="00C70E67"/>
    <w:rsid w:val="00C713F8"/>
    <w:rsid w:val="00C7191F"/>
    <w:rsid w:val="00C719C7"/>
    <w:rsid w:val="00C7259C"/>
    <w:rsid w:val="00C72F40"/>
    <w:rsid w:val="00C732F4"/>
    <w:rsid w:val="00C7397F"/>
    <w:rsid w:val="00C74790"/>
    <w:rsid w:val="00C749FD"/>
    <w:rsid w:val="00C74B66"/>
    <w:rsid w:val="00C753F2"/>
    <w:rsid w:val="00C7566E"/>
    <w:rsid w:val="00C76671"/>
    <w:rsid w:val="00C76DFF"/>
    <w:rsid w:val="00C76E6E"/>
    <w:rsid w:val="00C77F0E"/>
    <w:rsid w:val="00C805D5"/>
    <w:rsid w:val="00C80887"/>
    <w:rsid w:val="00C80A02"/>
    <w:rsid w:val="00C81332"/>
    <w:rsid w:val="00C825FD"/>
    <w:rsid w:val="00C843EB"/>
    <w:rsid w:val="00C845C4"/>
    <w:rsid w:val="00C84CCA"/>
    <w:rsid w:val="00C862CF"/>
    <w:rsid w:val="00C87059"/>
    <w:rsid w:val="00C87094"/>
    <w:rsid w:val="00C918A1"/>
    <w:rsid w:val="00C91AF7"/>
    <w:rsid w:val="00C92A53"/>
    <w:rsid w:val="00C92C4B"/>
    <w:rsid w:val="00C933A1"/>
    <w:rsid w:val="00C94103"/>
    <w:rsid w:val="00C94286"/>
    <w:rsid w:val="00C94565"/>
    <w:rsid w:val="00C9504E"/>
    <w:rsid w:val="00C96380"/>
    <w:rsid w:val="00C96DE2"/>
    <w:rsid w:val="00C97F23"/>
    <w:rsid w:val="00CA00A4"/>
    <w:rsid w:val="00CA061A"/>
    <w:rsid w:val="00CA1E3C"/>
    <w:rsid w:val="00CA32E6"/>
    <w:rsid w:val="00CA34B7"/>
    <w:rsid w:val="00CA480E"/>
    <w:rsid w:val="00CA493C"/>
    <w:rsid w:val="00CA53D6"/>
    <w:rsid w:val="00CA5509"/>
    <w:rsid w:val="00CA71EB"/>
    <w:rsid w:val="00CA779B"/>
    <w:rsid w:val="00CB0A95"/>
    <w:rsid w:val="00CB0E79"/>
    <w:rsid w:val="00CB104B"/>
    <w:rsid w:val="00CB1202"/>
    <w:rsid w:val="00CB2F0E"/>
    <w:rsid w:val="00CB342E"/>
    <w:rsid w:val="00CB45B6"/>
    <w:rsid w:val="00CB4F5C"/>
    <w:rsid w:val="00CB4FAE"/>
    <w:rsid w:val="00CB68C3"/>
    <w:rsid w:val="00CC08AF"/>
    <w:rsid w:val="00CC0E88"/>
    <w:rsid w:val="00CC1018"/>
    <w:rsid w:val="00CC13D7"/>
    <w:rsid w:val="00CC2885"/>
    <w:rsid w:val="00CC3275"/>
    <w:rsid w:val="00CC3682"/>
    <w:rsid w:val="00CC3CAA"/>
    <w:rsid w:val="00CC42D1"/>
    <w:rsid w:val="00CC67C6"/>
    <w:rsid w:val="00CD0312"/>
    <w:rsid w:val="00CD05DC"/>
    <w:rsid w:val="00CD08B5"/>
    <w:rsid w:val="00CD1A19"/>
    <w:rsid w:val="00CD247A"/>
    <w:rsid w:val="00CD2984"/>
    <w:rsid w:val="00CD2F67"/>
    <w:rsid w:val="00CD3A05"/>
    <w:rsid w:val="00CD3D14"/>
    <w:rsid w:val="00CD3D80"/>
    <w:rsid w:val="00CD3F15"/>
    <w:rsid w:val="00CD4A42"/>
    <w:rsid w:val="00CD4E05"/>
    <w:rsid w:val="00CD614C"/>
    <w:rsid w:val="00CD68E6"/>
    <w:rsid w:val="00CE01C3"/>
    <w:rsid w:val="00CE0854"/>
    <w:rsid w:val="00CE0BEE"/>
    <w:rsid w:val="00CE10C9"/>
    <w:rsid w:val="00CE3540"/>
    <w:rsid w:val="00CE505A"/>
    <w:rsid w:val="00CE5F7D"/>
    <w:rsid w:val="00CE6843"/>
    <w:rsid w:val="00CE6A42"/>
    <w:rsid w:val="00CE6A93"/>
    <w:rsid w:val="00CE70E0"/>
    <w:rsid w:val="00CF09E2"/>
    <w:rsid w:val="00CF276C"/>
    <w:rsid w:val="00CF3F1C"/>
    <w:rsid w:val="00CF4845"/>
    <w:rsid w:val="00CF4F09"/>
    <w:rsid w:val="00CF54CB"/>
    <w:rsid w:val="00CF6358"/>
    <w:rsid w:val="00CF70C0"/>
    <w:rsid w:val="00D01A65"/>
    <w:rsid w:val="00D0234C"/>
    <w:rsid w:val="00D0265B"/>
    <w:rsid w:val="00D02A35"/>
    <w:rsid w:val="00D041DE"/>
    <w:rsid w:val="00D0453B"/>
    <w:rsid w:val="00D046D4"/>
    <w:rsid w:val="00D059E6"/>
    <w:rsid w:val="00D061BF"/>
    <w:rsid w:val="00D065B1"/>
    <w:rsid w:val="00D066EB"/>
    <w:rsid w:val="00D066F3"/>
    <w:rsid w:val="00D06CD0"/>
    <w:rsid w:val="00D07E04"/>
    <w:rsid w:val="00D10D09"/>
    <w:rsid w:val="00D122BD"/>
    <w:rsid w:val="00D12E5C"/>
    <w:rsid w:val="00D12F36"/>
    <w:rsid w:val="00D12FF5"/>
    <w:rsid w:val="00D1300E"/>
    <w:rsid w:val="00D1389C"/>
    <w:rsid w:val="00D142C6"/>
    <w:rsid w:val="00D14CF0"/>
    <w:rsid w:val="00D1515E"/>
    <w:rsid w:val="00D15571"/>
    <w:rsid w:val="00D15D88"/>
    <w:rsid w:val="00D1630A"/>
    <w:rsid w:val="00D16342"/>
    <w:rsid w:val="00D1787E"/>
    <w:rsid w:val="00D213FA"/>
    <w:rsid w:val="00D22165"/>
    <w:rsid w:val="00D222B5"/>
    <w:rsid w:val="00D23431"/>
    <w:rsid w:val="00D23887"/>
    <w:rsid w:val="00D23B3F"/>
    <w:rsid w:val="00D2557C"/>
    <w:rsid w:val="00D25898"/>
    <w:rsid w:val="00D25B19"/>
    <w:rsid w:val="00D261E4"/>
    <w:rsid w:val="00D268E3"/>
    <w:rsid w:val="00D26EC1"/>
    <w:rsid w:val="00D27C94"/>
    <w:rsid w:val="00D30939"/>
    <w:rsid w:val="00D31976"/>
    <w:rsid w:val="00D31AFE"/>
    <w:rsid w:val="00D32B11"/>
    <w:rsid w:val="00D330F6"/>
    <w:rsid w:val="00D33147"/>
    <w:rsid w:val="00D33C74"/>
    <w:rsid w:val="00D33FB6"/>
    <w:rsid w:val="00D34821"/>
    <w:rsid w:val="00D34C88"/>
    <w:rsid w:val="00D34DEE"/>
    <w:rsid w:val="00D3543E"/>
    <w:rsid w:val="00D362E8"/>
    <w:rsid w:val="00D3667F"/>
    <w:rsid w:val="00D36BE6"/>
    <w:rsid w:val="00D400C2"/>
    <w:rsid w:val="00D409A5"/>
    <w:rsid w:val="00D40D7E"/>
    <w:rsid w:val="00D438CF"/>
    <w:rsid w:val="00D43DC6"/>
    <w:rsid w:val="00D4604B"/>
    <w:rsid w:val="00D4743C"/>
    <w:rsid w:val="00D479C7"/>
    <w:rsid w:val="00D47E15"/>
    <w:rsid w:val="00D51BC9"/>
    <w:rsid w:val="00D528DE"/>
    <w:rsid w:val="00D5598B"/>
    <w:rsid w:val="00D55BD9"/>
    <w:rsid w:val="00D5724C"/>
    <w:rsid w:val="00D5729A"/>
    <w:rsid w:val="00D573C7"/>
    <w:rsid w:val="00D57710"/>
    <w:rsid w:val="00D5777B"/>
    <w:rsid w:val="00D577A1"/>
    <w:rsid w:val="00D57A32"/>
    <w:rsid w:val="00D616D6"/>
    <w:rsid w:val="00D61844"/>
    <w:rsid w:val="00D61B3A"/>
    <w:rsid w:val="00D61F6E"/>
    <w:rsid w:val="00D62C0E"/>
    <w:rsid w:val="00D63896"/>
    <w:rsid w:val="00D63F71"/>
    <w:rsid w:val="00D64061"/>
    <w:rsid w:val="00D651AF"/>
    <w:rsid w:val="00D652BE"/>
    <w:rsid w:val="00D65A66"/>
    <w:rsid w:val="00D6761E"/>
    <w:rsid w:val="00D676B2"/>
    <w:rsid w:val="00D679E0"/>
    <w:rsid w:val="00D67A75"/>
    <w:rsid w:val="00D70149"/>
    <w:rsid w:val="00D701B2"/>
    <w:rsid w:val="00D70D2B"/>
    <w:rsid w:val="00D70E4F"/>
    <w:rsid w:val="00D717B8"/>
    <w:rsid w:val="00D73673"/>
    <w:rsid w:val="00D73EB1"/>
    <w:rsid w:val="00D74409"/>
    <w:rsid w:val="00D74BE3"/>
    <w:rsid w:val="00D751B9"/>
    <w:rsid w:val="00D751DB"/>
    <w:rsid w:val="00D75A9E"/>
    <w:rsid w:val="00D77ECC"/>
    <w:rsid w:val="00D81042"/>
    <w:rsid w:val="00D81363"/>
    <w:rsid w:val="00D81D30"/>
    <w:rsid w:val="00D81E5D"/>
    <w:rsid w:val="00D825E6"/>
    <w:rsid w:val="00D82B0E"/>
    <w:rsid w:val="00D83C11"/>
    <w:rsid w:val="00D8420E"/>
    <w:rsid w:val="00D8434A"/>
    <w:rsid w:val="00D84735"/>
    <w:rsid w:val="00D84918"/>
    <w:rsid w:val="00D849D3"/>
    <w:rsid w:val="00D84AA2"/>
    <w:rsid w:val="00D84ED0"/>
    <w:rsid w:val="00D85435"/>
    <w:rsid w:val="00D85CF6"/>
    <w:rsid w:val="00D85FCF"/>
    <w:rsid w:val="00D8668C"/>
    <w:rsid w:val="00D866A2"/>
    <w:rsid w:val="00D86769"/>
    <w:rsid w:val="00D8679D"/>
    <w:rsid w:val="00D87643"/>
    <w:rsid w:val="00D877B3"/>
    <w:rsid w:val="00D8799B"/>
    <w:rsid w:val="00D87F02"/>
    <w:rsid w:val="00D87F7E"/>
    <w:rsid w:val="00D9009F"/>
    <w:rsid w:val="00D90F28"/>
    <w:rsid w:val="00D91621"/>
    <w:rsid w:val="00D9192B"/>
    <w:rsid w:val="00D926C1"/>
    <w:rsid w:val="00D930FD"/>
    <w:rsid w:val="00D9318F"/>
    <w:rsid w:val="00D93759"/>
    <w:rsid w:val="00D939B3"/>
    <w:rsid w:val="00D93C19"/>
    <w:rsid w:val="00D952BC"/>
    <w:rsid w:val="00D9596B"/>
    <w:rsid w:val="00D96565"/>
    <w:rsid w:val="00D967C5"/>
    <w:rsid w:val="00D976B9"/>
    <w:rsid w:val="00D97C6B"/>
    <w:rsid w:val="00DA1F40"/>
    <w:rsid w:val="00DA26D7"/>
    <w:rsid w:val="00DA2E5A"/>
    <w:rsid w:val="00DA31C1"/>
    <w:rsid w:val="00DA3599"/>
    <w:rsid w:val="00DA63B3"/>
    <w:rsid w:val="00DA6DBB"/>
    <w:rsid w:val="00DB1598"/>
    <w:rsid w:val="00DB2D72"/>
    <w:rsid w:val="00DB2E71"/>
    <w:rsid w:val="00DB4197"/>
    <w:rsid w:val="00DB527B"/>
    <w:rsid w:val="00DB545D"/>
    <w:rsid w:val="00DB553F"/>
    <w:rsid w:val="00DB631D"/>
    <w:rsid w:val="00DB64AD"/>
    <w:rsid w:val="00DB75BD"/>
    <w:rsid w:val="00DC008A"/>
    <w:rsid w:val="00DC1D13"/>
    <w:rsid w:val="00DC2273"/>
    <w:rsid w:val="00DC37E3"/>
    <w:rsid w:val="00DC57A9"/>
    <w:rsid w:val="00DD0469"/>
    <w:rsid w:val="00DD052A"/>
    <w:rsid w:val="00DD0BF6"/>
    <w:rsid w:val="00DD2252"/>
    <w:rsid w:val="00DD3735"/>
    <w:rsid w:val="00DD5539"/>
    <w:rsid w:val="00DD6630"/>
    <w:rsid w:val="00DD6832"/>
    <w:rsid w:val="00DD6D40"/>
    <w:rsid w:val="00DD78B9"/>
    <w:rsid w:val="00DD7BBF"/>
    <w:rsid w:val="00DE2194"/>
    <w:rsid w:val="00DE3018"/>
    <w:rsid w:val="00DE40B7"/>
    <w:rsid w:val="00DE4BC2"/>
    <w:rsid w:val="00DE4F6F"/>
    <w:rsid w:val="00DE51DE"/>
    <w:rsid w:val="00DE543A"/>
    <w:rsid w:val="00DE5EB8"/>
    <w:rsid w:val="00DE71B1"/>
    <w:rsid w:val="00DF03D2"/>
    <w:rsid w:val="00DF04EA"/>
    <w:rsid w:val="00DF11EB"/>
    <w:rsid w:val="00DF2C77"/>
    <w:rsid w:val="00DF2E68"/>
    <w:rsid w:val="00DF63A7"/>
    <w:rsid w:val="00DF68DF"/>
    <w:rsid w:val="00DF6ACB"/>
    <w:rsid w:val="00DF6FBD"/>
    <w:rsid w:val="00DF76A2"/>
    <w:rsid w:val="00DF7F81"/>
    <w:rsid w:val="00E0097E"/>
    <w:rsid w:val="00E02A81"/>
    <w:rsid w:val="00E04000"/>
    <w:rsid w:val="00E0447D"/>
    <w:rsid w:val="00E0457A"/>
    <w:rsid w:val="00E0465E"/>
    <w:rsid w:val="00E04F48"/>
    <w:rsid w:val="00E057DA"/>
    <w:rsid w:val="00E05F34"/>
    <w:rsid w:val="00E0650F"/>
    <w:rsid w:val="00E06FAF"/>
    <w:rsid w:val="00E07A51"/>
    <w:rsid w:val="00E07C3B"/>
    <w:rsid w:val="00E10C1E"/>
    <w:rsid w:val="00E114BC"/>
    <w:rsid w:val="00E11E72"/>
    <w:rsid w:val="00E123E3"/>
    <w:rsid w:val="00E12492"/>
    <w:rsid w:val="00E147E1"/>
    <w:rsid w:val="00E1482F"/>
    <w:rsid w:val="00E14E50"/>
    <w:rsid w:val="00E16045"/>
    <w:rsid w:val="00E1624B"/>
    <w:rsid w:val="00E165C9"/>
    <w:rsid w:val="00E16EFB"/>
    <w:rsid w:val="00E17BD8"/>
    <w:rsid w:val="00E20BA5"/>
    <w:rsid w:val="00E20E5B"/>
    <w:rsid w:val="00E212F4"/>
    <w:rsid w:val="00E2163C"/>
    <w:rsid w:val="00E2262A"/>
    <w:rsid w:val="00E227D4"/>
    <w:rsid w:val="00E23F52"/>
    <w:rsid w:val="00E243B0"/>
    <w:rsid w:val="00E25B17"/>
    <w:rsid w:val="00E26FA3"/>
    <w:rsid w:val="00E276E0"/>
    <w:rsid w:val="00E307E8"/>
    <w:rsid w:val="00E30AC4"/>
    <w:rsid w:val="00E31ECE"/>
    <w:rsid w:val="00E3208A"/>
    <w:rsid w:val="00E32187"/>
    <w:rsid w:val="00E32559"/>
    <w:rsid w:val="00E32EC2"/>
    <w:rsid w:val="00E334AB"/>
    <w:rsid w:val="00E34577"/>
    <w:rsid w:val="00E365B3"/>
    <w:rsid w:val="00E3664F"/>
    <w:rsid w:val="00E37114"/>
    <w:rsid w:val="00E372F0"/>
    <w:rsid w:val="00E37CA5"/>
    <w:rsid w:val="00E40571"/>
    <w:rsid w:val="00E426B6"/>
    <w:rsid w:val="00E426C5"/>
    <w:rsid w:val="00E42771"/>
    <w:rsid w:val="00E433C0"/>
    <w:rsid w:val="00E442CC"/>
    <w:rsid w:val="00E447E0"/>
    <w:rsid w:val="00E469CB"/>
    <w:rsid w:val="00E47115"/>
    <w:rsid w:val="00E4765F"/>
    <w:rsid w:val="00E478ED"/>
    <w:rsid w:val="00E479EE"/>
    <w:rsid w:val="00E47BD0"/>
    <w:rsid w:val="00E50442"/>
    <w:rsid w:val="00E50773"/>
    <w:rsid w:val="00E517CA"/>
    <w:rsid w:val="00E526EE"/>
    <w:rsid w:val="00E52954"/>
    <w:rsid w:val="00E52A30"/>
    <w:rsid w:val="00E53816"/>
    <w:rsid w:val="00E53F6F"/>
    <w:rsid w:val="00E543B9"/>
    <w:rsid w:val="00E54D2A"/>
    <w:rsid w:val="00E5547C"/>
    <w:rsid w:val="00E55D4C"/>
    <w:rsid w:val="00E56733"/>
    <w:rsid w:val="00E56CA0"/>
    <w:rsid w:val="00E57A9F"/>
    <w:rsid w:val="00E57E29"/>
    <w:rsid w:val="00E57FDB"/>
    <w:rsid w:val="00E57FFB"/>
    <w:rsid w:val="00E605EB"/>
    <w:rsid w:val="00E612A0"/>
    <w:rsid w:val="00E618AA"/>
    <w:rsid w:val="00E62C9C"/>
    <w:rsid w:val="00E633C5"/>
    <w:rsid w:val="00E6571A"/>
    <w:rsid w:val="00E65AAB"/>
    <w:rsid w:val="00E65C6D"/>
    <w:rsid w:val="00E65CA7"/>
    <w:rsid w:val="00E6630D"/>
    <w:rsid w:val="00E6689B"/>
    <w:rsid w:val="00E669A4"/>
    <w:rsid w:val="00E66B6F"/>
    <w:rsid w:val="00E73027"/>
    <w:rsid w:val="00E735F0"/>
    <w:rsid w:val="00E740D6"/>
    <w:rsid w:val="00E74D86"/>
    <w:rsid w:val="00E76897"/>
    <w:rsid w:val="00E776D1"/>
    <w:rsid w:val="00E800FD"/>
    <w:rsid w:val="00E81DE0"/>
    <w:rsid w:val="00E82567"/>
    <w:rsid w:val="00E829FF"/>
    <w:rsid w:val="00E837A1"/>
    <w:rsid w:val="00E83CB7"/>
    <w:rsid w:val="00E843AE"/>
    <w:rsid w:val="00E85AE5"/>
    <w:rsid w:val="00E86150"/>
    <w:rsid w:val="00E87245"/>
    <w:rsid w:val="00E87839"/>
    <w:rsid w:val="00E87A12"/>
    <w:rsid w:val="00E87BA3"/>
    <w:rsid w:val="00E87F28"/>
    <w:rsid w:val="00E91A46"/>
    <w:rsid w:val="00E91ABC"/>
    <w:rsid w:val="00E9399C"/>
    <w:rsid w:val="00E948BC"/>
    <w:rsid w:val="00E94DBA"/>
    <w:rsid w:val="00E94E47"/>
    <w:rsid w:val="00E94FC0"/>
    <w:rsid w:val="00E95071"/>
    <w:rsid w:val="00E953C8"/>
    <w:rsid w:val="00E96644"/>
    <w:rsid w:val="00E96D5B"/>
    <w:rsid w:val="00EA086D"/>
    <w:rsid w:val="00EA28AD"/>
    <w:rsid w:val="00EA2E12"/>
    <w:rsid w:val="00EA2E63"/>
    <w:rsid w:val="00EA3C53"/>
    <w:rsid w:val="00EA4539"/>
    <w:rsid w:val="00EA453B"/>
    <w:rsid w:val="00EA4D36"/>
    <w:rsid w:val="00EA4F55"/>
    <w:rsid w:val="00EA52D8"/>
    <w:rsid w:val="00EA56DD"/>
    <w:rsid w:val="00EA5CFC"/>
    <w:rsid w:val="00EA5E59"/>
    <w:rsid w:val="00EA689B"/>
    <w:rsid w:val="00EA76AF"/>
    <w:rsid w:val="00EB0E0A"/>
    <w:rsid w:val="00EB45FF"/>
    <w:rsid w:val="00EB5BFB"/>
    <w:rsid w:val="00EB6F38"/>
    <w:rsid w:val="00EB6F84"/>
    <w:rsid w:val="00EC0965"/>
    <w:rsid w:val="00EC3D09"/>
    <w:rsid w:val="00EC3DF4"/>
    <w:rsid w:val="00EC44B8"/>
    <w:rsid w:val="00EC4C52"/>
    <w:rsid w:val="00EC4E03"/>
    <w:rsid w:val="00EC4E95"/>
    <w:rsid w:val="00EC530F"/>
    <w:rsid w:val="00EC5C7B"/>
    <w:rsid w:val="00EC7E4C"/>
    <w:rsid w:val="00ED00BA"/>
    <w:rsid w:val="00ED45ED"/>
    <w:rsid w:val="00ED570B"/>
    <w:rsid w:val="00ED5B87"/>
    <w:rsid w:val="00ED7821"/>
    <w:rsid w:val="00EE0A5B"/>
    <w:rsid w:val="00EE1040"/>
    <w:rsid w:val="00EE153B"/>
    <w:rsid w:val="00EE22FA"/>
    <w:rsid w:val="00EE2529"/>
    <w:rsid w:val="00EE25D7"/>
    <w:rsid w:val="00EE2E08"/>
    <w:rsid w:val="00EE34EB"/>
    <w:rsid w:val="00EE4D63"/>
    <w:rsid w:val="00EE5209"/>
    <w:rsid w:val="00EE6BCB"/>
    <w:rsid w:val="00EE7742"/>
    <w:rsid w:val="00EF1328"/>
    <w:rsid w:val="00EF1FBF"/>
    <w:rsid w:val="00EF30B3"/>
    <w:rsid w:val="00EF328D"/>
    <w:rsid w:val="00EF34B7"/>
    <w:rsid w:val="00EF3C0C"/>
    <w:rsid w:val="00EF3D80"/>
    <w:rsid w:val="00EF43B8"/>
    <w:rsid w:val="00EF45DB"/>
    <w:rsid w:val="00EF65A3"/>
    <w:rsid w:val="00EF662C"/>
    <w:rsid w:val="00EF6E05"/>
    <w:rsid w:val="00EF7AEF"/>
    <w:rsid w:val="00F00719"/>
    <w:rsid w:val="00F0286A"/>
    <w:rsid w:val="00F02CFF"/>
    <w:rsid w:val="00F034A6"/>
    <w:rsid w:val="00F039A6"/>
    <w:rsid w:val="00F03EC3"/>
    <w:rsid w:val="00F04A95"/>
    <w:rsid w:val="00F05D2F"/>
    <w:rsid w:val="00F06285"/>
    <w:rsid w:val="00F0780A"/>
    <w:rsid w:val="00F07C07"/>
    <w:rsid w:val="00F119BB"/>
    <w:rsid w:val="00F12131"/>
    <w:rsid w:val="00F1250A"/>
    <w:rsid w:val="00F125DE"/>
    <w:rsid w:val="00F13A39"/>
    <w:rsid w:val="00F13C8F"/>
    <w:rsid w:val="00F14BFE"/>
    <w:rsid w:val="00F14FD5"/>
    <w:rsid w:val="00F14FDA"/>
    <w:rsid w:val="00F15A52"/>
    <w:rsid w:val="00F15DF2"/>
    <w:rsid w:val="00F16B2B"/>
    <w:rsid w:val="00F17A11"/>
    <w:rsid w:val="00F17FB1"/>
    <w:rsid w:val="00F20023"/>
    <w:rsid w:val="00F20292"/>
    <w:rsid w:val="00F21388"/>
    <w:rsid w:val="00F21C57"/>
    <w:rsid w:val="00F23578"/>
    <w:rsid w:val="00F236AD"/>
    <w:rsid w:val="00F23B3E"/>
    <w:rsid w:val="00F243BD"/>
    <w:rsid w:val="00F2490B"/>
    <w:rsid w:val="00F2612E"/>
    <w:rsid w:val="00F2713B"/>
    <w:rsid w:val="00F27471"/>
    <w:rsid w:val="00F30605"/>
    <w:rsid w:val="00F30782"/>
    <w:rsid w:val="00F31E34"/>
    <w:rsid w:val="00F32185"/>
    <w:rsid w:val="00F32B7C"/>
    <w:rsid w:val="00F32BE8"/>
    <w:rsid w:val="00F34FF3"/>
    <w:rsid w:val="00F36523"/>
    <w:rsid w:val="00F3670B"/>
    <w:rsid w:val="00F36C97"/>
    <w:rsid w:val="00F37461"/>
    <w:rsid w:val="00F40BCF"/>
    <w:rsid w:val="00F41202"/>
    <w:rsid w:val="00F41233"/>
    <w:rsid w:val="00F4216D"/>
    <w:rsid w:val="00F425A0"/>
    <w:rsid w:val="00F4297C"/>
    <w:rsid w:val="00F42BC5"/>
    <w:rsid w:val="00F42C1D"/>
    <w:rsid w:val="00F441E3"/>
    <w:rsid w:val="00F44C90"/>
    <w:rsid w:val="00F4500F"/>
    <w:rsid w:val="00F457A8"/>
    <w:rsid w:val="00F45ABA"/>
    <w:rsid w:val="00F45E53"/>
    <w:rsid w:val="00F46780"/>
    <w:rsid w:val="00F5066B"/>
    <w:rsid w:val="00F5066E"/>
    <w:rsid w:val="00F528DB"/>
    <w:rsid w:val="00F53742"/>
    <w:rsid w:val="00F54BD0"/>
    <w:rsid w:val="00F5504B"/>
    <w:rsid w:val="00F56A1A"/>
    <w:rsid w:val="00F578C3"/>
    <w:rsid w:val="00F578FC"/>
    <w:rsid w:val="00F57A5E"/>
    <w:rsid w:val="00F60B7C"/>
    <w:rsid w:val="00F6216F"/>
    <w:rsid w:val="00F6261F"/>
    <w:rsid w:val="00F62794"/>
    <w:rsid w:val="00F63110"/>
    <w:rsid w:val="00F63224"/>
    <w:rsid w:val="00F63335"/>
    <w:rsid w:val="00F6469C"/>
    <w:rsid w:val="00F650CB"/>
    <w:rsid w:val="00F65242"/>
    <w:rsid w:val="00F65441"/>
    <w:rsid w:val="00F6553B"/>
    <w:rsid w:val="00F66359"/>
    <w:rsid w:val="00F66501"/>
    <w:rsid w:val="00F66BC9"/>
    <w:rsid w:val="00F709C2"/>
    <w:rsid w:val="00F709CF"/>
    <w:rsid w:val="00F71458"/>
    <w:rsid w:val="00F72704"/>
    <w:rsid w:val="00F72A20"/>
    <w:rsid w:val="00F73F6D"/>
    <w:rsid w:val="00F75874"/>
    <w:rsid w:val="00F75CF9"/>
    <w:rsid w:val="00F761AD"/>
    <w:rsid w:val="00F773E9"/>
    <w:rsid w:val="00F80E91"/>
    <w:rsid w:val="00F8242D"/>
    <w:rsid w:val="00F8274A"/>
    <w:rsid w:val="00F835A3"/>
    <w:rsid w:val="00F8446F"/>
    <w:rsid w:val="00F8479D"/>
    <w:rsid w:val="00F84D21"/>
    <w:rsid w:val="00F84D57"/>
    <w:rsid w:val="00F853EF"/>
    <w:rsid w:val="00F85856"/>
    <w:rsid w:val="00F863CE"/>
    <w:rsid w:val="00F90431"/>
    <w:rsid w:val="00F91679"/>
    <w:rsid w:val="00F9381E"/>
    <w:rsid w:val="00F94956"/>
    <w:rsid w:val="00F95000"/>
    <w:rsid w:val="00F95777"/>
    <w:rsid w:val="00F96B90"/>
    <w:rsid w:val="00F96ECA"/>
    <w:rsid w:val="00FA0F98"/>
    <w:rsid w:val="00FA10CC"/>
    <w:rsid w:val="00FA1497"/>
    <w:rsid w:val="00FA2802"/>
    <w:rsid w:val="00FA2CE8"/>
    <w:rsid w:val="00FA35E6"/>
    <w:rsid w:val="00FA38D9"/>
    <w:rsid w:val="00FA421E"/>
    <w:rsid w:val="00FA42D0"/>
    <w:rsid w:val="00FA5AB1"/>
    <w:rsid w:val="00FA619B"/>
    <w:rsid w:val="00FA695A"/>
    <w:rsid w:val="00FA69A9"/>
    <w:rsid w:val="00FB20D3"/>
    <w:rsid w:val="00FB259A"/>
    <w:rsid w:val="00FB262A"/>
    <w:rsid w:val="00FB2656"/>
    <w:rsid w:val="00FB29CC"/>
    <w:rsid w:val="00FB307B"/>
    <w:rsid w:val="00FB3CBF"/>
    <w:rsid w:val="00FB43E0"/>
    <w:rsid w:val="00FB5086"/>
    <w:rsid w:val="00FB57D5"/>
    <w:rsid w:val="00FC033C"/>
    <w:rsid w:val="00FC199C"/>
    <w:rsid w:val="00FC1F04"/>
    <w:rsid w:val="00FC2BC4"/>
    <w:rsid w:val="00FC2FE2"/>
    <w:rsid w:val="00FC32A0"/>
    <w:rsid w:val="00FC3759"/>
    <w:rsid w:val="00FC4AF2"/>
    <w:rsid w:val="00FC5280"/>
    <w:rsid w:val="00FC5482"/>
    <w:rsid w:val="00FC577D"/>
    <w:rsid w:val="00FC6A73"/>
    <w:rsid w:val="00FC6CBE"/>
    <w:rsid w:val="00FC6E7E"/>
    <w:rsid w:val="00FC6F6D"/>
    <w:rsid w:val="00FC7F6E"/>
    <w:rsid w:val="00FD099C"/>
    <w:rsid w:val="00FD0B79"/>
    <w:rsid w:val="00FD2AE2"/>
    <w:rsid w:val="00FD2D5A"/>
    <w:rsid w:val="00FD50A1"/>
    <w:rsid w:val="00FD695B"/>
    <w:rsid w:val="00FD6BB9"/>
    <w:rsid w:val="00FD749F"/>
    <w:rsid w:val="00FD7859"/>
    <w:rsid w:val="00FE0FA7"/>
    <w:rsid w:val="00FE240D"/>
    <w:rsid w:val="00FE53E8"/>
    <w:rsid w:val="00FE5793"/>
    <w:rsid w:val="00FE5DDA"/>
    <w:rsid w:val="00FE5E1B"/>
    <w:rsid w:val="00FE7553"/>
    <w:rsid w:val="00FE7932"/>
    <w:rsid w:val="00FE7B5A"/>
    <w:rsid w:val="00FF026C"/>
    <w:rsid w:val="00FF055D"/>
    <w:rsid w:val="00FF100C"/>
    <w:rsid w:val="00FF2279"/>
    <w:rsid w:val="00FF351A"/>
    <w:rsid w:val="00FF3958"/>
    <w:rsid w:val="00FF57E5"/>
    <w:rsid w:val="00FF66CD"/>
    <w:rsid w:val="00FF7A75"/>
    <w:rsid w:val="00FF7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1E9DFC"/>
  <w15:docId w15:val="{9C000C9D-06EB-4140-806C-6320ABE6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78C3"/>
    <w:pPr>
      <w:ind w:firstLine="238"/>
      <w:jc w:val="both"/>
    </w:pPr>
    <w:rPr>
      <w:rFonts w:ascii="Garamond" w:hAnsi="Garamond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40C7C"/>
    <w:pPr>
      <w:keepNext/>
      <w:spacing w:before="240" w:after="60"/>
      <w:ind w:firstLine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40C7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40C7C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340C7C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340C7C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340C7C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340C7C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qFormat/>
    <w:rsid w:val="00340C7C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340C7C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5642C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NoNumberFirstSection">
    <w:name w:val="NoNumberFirstSection"/>
    <w:basedOn w:val="Level1Title"/>
    <w:link w:val="NoNumberFirstSectionCarcter"/>
    <w:qFormat/>
    <w:rsid w:val="00222485"/>
    <w:pPr>
      <w:numPr>
        <w:numId w:val="0"/>
      </w:numPr>
    </w:pPr>
  </w:style>
  <w:style w:type="character" w:styleId="PageNumber">
    <w:name w:val="page number"/>
    <w:basedOn w:val="DefaultParagraphFont"/>
    <w:rsid w:val="00543384"/>
  </w:style>
  <w:style w:type="paragraph" w:customStyle="1" w:styleId="papertitle">
    <w:name w:val="papertitle"/>
    <w:basedOn w:val="Normal"/>
    <w:rsid w:val="00543384"/>
    <w:pPr>
      <w:spacing w:before="900" w:after="360"/>
      <w:jc w:val="center"/>
    </w:pPr>
    <w:rPr>
      <w:sz w:val="32"/>
    </w:rPr>
  </w:style>
  <w:style w:type="paragraph" w:customStyle="1" w:styleId="Author">
    <w:name w:val="Author"/>
    <w:next w:val="Affiliation"/>
    <w:qFormat/>
    <w:rsid w:val="00D751B9"/>
    <w:pPr>
      <w:spacing w:before="240" w:after="240"/>
    </w:pPr>
    <w:rPr>
      <w:rFonts w:ascii="Calibri" w:hAnsi="Calibri" w:cs="Calibri"/>
      <w:b/>
      <w:bCs/>
      <w:sz w:val="24"/>
      <w:szCs w:val="24"/>
      <w:lang w:val="en-US" w:eastAsia="en-US"/>
    </w:rPr>
  </w:style>
  <w:style w:type="paragraph" w:customStyle="1" w:styleId="Affiliation">
    <w:name w:val="Affiliation"/>
    <w:qFormat/>
    <w:rsid w:val="00FF2279"/>
    <w:pPr>
      <w:spacing w:after="360"/>
    </w:pPr>
    <w:rPr>
      <w:rFonts w:ascii="Calibri" w:hAnsi="Calibri" w:cs="Calibri"/>
      <w:i/>
      <w:noProof/>
      <w:sz w:val="18"/>
      <w:szCs w:val="24"/>
      <w:lang w:val="en-US" w:eastAsia="en-US"/>
    </w:rPr>
  </w:style>
  <w:style w:type="paragraph" w:customStyle="1" w:styleId="Dates">
    <w:name w:val="Dates"/>
    <w:basedOn w:val="Normal"/>
    <w:rsid w:val="00543384"/>
    <w:pPr>
      <w:spacing w:before="120" w:after="120"/>
      <w:jc w:val="center"/>
    </w:pPr>
  </w:style>
  <w:style w:type="paragraph" w:customStyle="1" w:styleId="Abstract">
    <w:name w:val="Abstract"/>
    <w:qFormat/>
    <w:rsid w:val="00340C7C"/>
    <w:pPr>
      <w:jc w:val="both"/>
    </w:pPr>
    <w:rPr>
      <w:rFonts w:ascii="Calibri" w:hAnsi="Calibri" w:cs="Calibri"/>
      <w:sz w:val="18"/>
      <w:szCs w:val="24"/>
      <w:lang w:val="en-US" w:eastAsia="en-US"/>
    </w:rPr>
  </w:style>
  <w:style w:type="paragraph" w:customStyle="1" w:styleId="StyleBottomDoublesolidlinesAuto075ptLinewidth">
    <w:name w:val="Style Bottom: (Double solid lines Auto  0.75 pt Line width)"/>
    <w:basedOn w:val="Normal"/>
    <w:rsid w:val="00543384"/>
    <w:pPr>
      <w:pBdr>
        <w:bottom w:val="double" w:sz="6" w:space="1" w:color="auto"/>
      </w:pBdr>
      <w:spacing w:after="240"/>
    </w:pPr>
    <w:rPr>
      <w:szCs w:val="20"/>
    </w:rPr>
  </w:style>
  <w:style w:type="paragraph" w:customStyle="1" w:styleId="Keywords">
    <w:name w:val="Keywords"/>
    <w:qFormat/>
    <w:rsid w:val="0095317F"/>
    <w:pPr>
      <w:spacing w:before="120" w:after="120"/>
    </w:pPr>
    <w:rPr>
      <w:rFonts w:ascii="Calibri" w:hAnsi="Calibri" w:cs="Calibri"/>
      <w:sz w:val="16"/>
      <w:szCs w:val="24"/>
      <w:lang w:val="en-GB" w:eastAsia="en-US"/>
    </w:rPr>
  </w:style>
  <w:style w:type="paragraph" w:customStyle="1" w:styleId="Level1Title">
    <w:name w:val="Level1Title"/>
    <w:next w:val="Normal"/>
    <w:link w:val="Level1TitleCarcter"/>
    <w:qFormat/>
    <w:rsid w:val="00905FD1"/>
    <w:pPr>
      <w:keepNext/>
      <w:keepLines/>
      <w:numPr>
        <w:numId w:val="3"/>
      </w:numPr>
      <w:spacing w:before="240" w:after="120"/>
    </w:pPr>
    <w:rPr>
      <w:rFonts w:ascii="Calibri" w:hAnsi="Calibri"/>
      <w:b/>
      <w:bCs/>
      <w:caps/>
      <w:kern w:val="32"/>
      <w:szCs w:val="32"/>
      <w:lang w:val="en-GB" w:eastAsia="en-US"/>
    </w:rPr>
  </w:style>
  <w:style w:type="paragraph" w:customStyle="1" w:styleId="Level2Title">
    <w:name w:val="Level2Title"/>
    <w:next w:val="Normal"/>
    <w:link w:val="Level2TitleCarcter"/>
    <w:qFormat/>
    <w:rsid w:val="00AF213F"/>
    <w:pPr>
      <w:numPr>
        <w:ilvl w:val="1"/>
        <w:numId w:val="3"/>
      </w:numPr>
      <w:spacing w:before="120" w:after="60"/>
      <w:ind w:left="578" w:hanging="578"/>
    </w:pPr>
    <w:rPr>
      <w:rFonts w:ascii="Calibri" w:hAnsi="Calibri"/>
      <w:b/>
      <w:sz w:val="18"/>
      <w:szCs w:val="24"/>
      <w:lang w:val="en-GB" w:eastAsia="en-US"/>
    </w:rPr>
  </w:style>
  <w:style w:type="paragraph" w:customStyle="1" w:styleId="FigureCaption">
    <w:name w:val="Figure Caption"/>
    <w:basedOn w:val="Normal"/>
    <w:link w:val="FigureCaptionChar"/>
    <w:qFormat/>
    <w:rsid w:val="00E57FFB"/>
    <w:pPr>
      <w:spacing w:before="120" w:after="240"/>
      <w:ind w:firstLine="0"/>
    </w:pPr>
    <w:rPr>
      <w:rFonts w:ascii="Calibri" w:hAnsi="Calibri"/>
      <w:sz w:val="16"/>
    </w:rPr>
  </w:style>
  <w:style w:type="character" w:customStyle="1" w:styleId="FigureCaptionChar">
    <w:name w:val="Figure Caption Char"/>
    <w:link w:val="FigureCaption"/>
    <w:rsid w:val="00E57FFB"/>
    <w:rPr>
      <w:rFonts w:ascii="Calibri" w:hAnsi="Calibri" w:cs="Calibri"/>
      <w:sz w:val="16"/>
      <w:szCs w:val="24"/>
      <w:lang w:val="en-GB" w:eastAsia="en-US"/>
    </w:rPr>
  </w:style>
  <w:style w:type="paragraph" w:customStyle="1" w:styleId="Figure">
    <w:name w:val="Figure"/>
    <w:basedOn w:val="Normal"/>
    <w:qFormat/>
    <w:rsid w:val="00916549"/>
    <w:pPr>
      <w:ind w:firstLine="0"/>
      <w:jc w:val="center"/>
    </w:pPr>
  </w:style>
  <w:style w:type="paragraph" w:customStyle="1" w:styleId="Equation">
    <w:name w:val="Equation"/>
    <w:basedOn w:val="Normal"/>
    <w:rsid w:val="00962228"/>
    <w:pPr>
      <w:tabs>
        <w:tab w:val="right" w:pos="4961"/>
      </w:tabs>
      <w:spacing w:before="60" w:after="60"/>
      <w:ind w:firstLine="0"/>
    </w:pPr>
  </w:style>
  <w:style w:type="paragraph" w:customStyle="1" w:styleId="References">
    <w:name w:val="References"/>
    <w:basedOn w:val="Normal"/>
    <w:rsid w:val="00AF213F"/>
    <w:pPr>
      <w:numPr>
        <w:numId w:val="2"/>
      </w:numPr>
      <w:tabs>
        <w:tab w:val="left" w:pos="397"/>
      </w:tabs>
    </w:pPr>
    <w:rPr>
      <w:sz w:val="18"/>
    </w:rPr>
  </w:style>
  <w:style w:type="paragraph" w:customStyle="1" w:styleId="StyleRightBefore6pt">
    <w:name w:val="Style Right Before:  6 pt"/>
    <w:basedOn w:val="Normal"/>
    <w:next w:val="Normal"/>
    <w:rsid w:val="00E20E5B"/>
    <w:pPr>
      <w:ind w:firstLine="0"/>
      <w:jc w:val="right"/>
    </w:pPr>
    <w:rPr>
      <w:szCs w:val="20"/>
    </w:rPr>
  </w:style>
  <w:style w:type="table" w:styleId="TableSimple1">
    <w:name w:val="Table Simple 1"/>
    <w:basedOn w:val="TableNormal"/>
    <w:rsid w:val="00CA480E"/>
    <w:pPr>
      <w:ind w:firstLine="284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rsid w:val="001638A5"/>
    <w:pPr>
      <w:tabs>
        <w:tab w:val="center" w:pos="4513"/>
        <w:tab w:val="right" w:pos="9026"/>
      </w:tabs>
    </w:pPr>
    <w:rPr>
      <w:rFonts w:ascii="Times New Roman" w:hAnsi="Times New Roman"/>
      <w:sz w:val="22"/>
      <w:lang w:val="en-US"/>
    </w:rPr>
  </w:style>
  <w:style w:type="character" w:customStyle="1" w:styleId="HeaderChar">
    <w:name w:val="Header Char"/>
    <w:link w:val="Header"/>
    <w:uiPriority w:val="99"/>
    <w:rsid w:val="001638A5"/>
    <w:rPr>
      <w:sz w:val="22"/>
      <w:szCs w:val="24"/>
      <w:lang w:val="en-US" w:eastAsia="en-US"/>
    </w:rPr>
  </w:style>
  <w:style w:type="paragraph" w:styleId="Footer">
    <w:name w:val="footer"/>
    <w:link w:val="FooterChar"/>
    <w:rsid w:val="00340C7C"/>
    <w:pPr>
      <w:tabs>
        <w:tab w:val="center" w:pos="4513"/>
        <w:tab w:val="right" w:pos="9026"/>
      </w:tabs>
      <w:jc w:val="right"/>
    </w:pPr>
    <w:rPr>
      <w:rFonts w:ascii="Calibri" w:hAnsi="Calibri" w:cs="Calibri"/>
      <w:sz w:val="16"/>
      <w:szCs w:val="24"/>
      <w:lang w:val="pt-PT" w:eastAsia="pt-PT"/>
    </w:rPr>
  </w:style>
  <w:style w:type="character" w:customStyle="1" w:styleId="FooterChar">
    <w:name w:val="Footer Char"/>
    <w:link w:val="Footer"/>
    <w:rsid w:val="00340C7C"/>
    <w:rPr>
      <w:rFonts w:ascii="Calibri" w:hAnsi="Calibri" w:cs="Calibri"/>
      <w:sz w:val="16"/>
      <w:szCs w:val="24"/>
      <w:lang w:val="pt-PT" w:eastAsia="pt-PT" w:bidi="ar-SA"/>
    </w:rPr>
  </w:style>
  <w:style w:type="paragraph" w:styleId="BalloonText">
    <w:name w:val="Balloon Text"/>
    <w:basedOn w:val="Normal"/>
    <w:link w:val="BalloonTextChar"/>
    <w:rsid w:val="0010637B"/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rsid w:val="0010637B"/>
    <w:rPr>
      <w:rFonts w:ascii="Tahoma" w:hAnsi="Tahoma" w:cs="Tahoma"/>
      <w:sz w:val="16"/>
      <w:szCs w:val="16"/>
      <w:lang w:val="en-US" w:eastAsia="en-US"/>
    </w:rPr>
  </w:style>
  <w:style w:type="character" w:styleId="LineNumber">
    <w:name w:val="line number"/>
    <w:basedOn w:val="DefaultParagraphFont"/>
    <w:rsid w:val="0010637B"/>
  </w:style>
  <w:style w:type="paragraph" w:styleId="Title">
    <w:name w:val="Title"/>
    <w:next w:val="Author"/>
    <w:link w:val="TitleChar"/>
    <w:qFormat/>
    <w:rsid w:val="007A68AE"/>
    <w:pPr>
      <w:spacing w:before="240" w:after="60"/>
      <w:outlineLvl w:val="0"/>
    </w:pPr>
    <w:rPr>
      <w:rFonts w:ascii="Calibri" w:hAnsi="Calibri" w:cs="Calibri"/>
      <w:b/>
      <w:bCs/>
      <w:kern w:val="28"/>
      <w:sz w:val="40"/>
      <w:szCs w:val="40"/>
      <w:lang w:val="en-US" w:eastAsia="en-US"/>
    </w:rPr>
  </w:style>
  <w:style w:type="character" w:customStyle="1" w:styleId="TitleChar">
    <w:name w:val="Title Char"/>
    <w:link w:val="Title"/>
    <w:rsid w:val="007A68AE"/>
    <w:rPr>
      <w:rFonts w:ascii="Calibri" w:hAnsi="Calibri" w:cs="Calibri"/>
      <w:b/>
      <w:bCs/>
      <w:kern w:val="28"/>
      <w:sz w:val="40"/>
      <w:szCs w:val="40"/>
      <w:lang w:val="en-US" w:eastAsia="en-US" w:bidi="ar-SA"/>
    </w:rPr>
  </w:style>
  <w:style w:type="paragraph" w:customStyle="1" w:styleId="HeaderActaIMEKO">
    <w:name w:val="HeaderActaIMEKO"/>
    <w:next w:val="HeaderDate"/>
    <w:link w:val="HeaderActaIMEKOCarcter"/>
    <w:qFormat/>
    <w:rsid w:val="006E2692"/>
    <w:rPr>
      <w:rFonts w:ascii="Calibri" w:hAnsi="Calibri" w:cs="Calibri"/>
      <w:noProof/>
      <w:sz w:val="32"/>
      <w:lang w:val="en-US" w:eastAsia="en-US"/>
    </w:rPr>
  </w:style>
  <w:style w:type="paragraph" w:customStyle="1" w:styleId="HeaderDate">
    <w:name w:val="HeaderDate"/>
    <w:next w:val="HeaderSite"/>
    <w:link w:val="HeaderDa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ActaIMEKOCarcter">
    <w:name w:val="HeaderActaIMEKO Carácter"/>
    <w:link w:val="HeaderActaIMEKO"/>
    <w:rsid w:val="006E2692"/>
    <w:rPr>
      <w:rFonts w:ascii="Calibri" w:hAnsi="Calibri" w:cs="Calibri"/>
      <w:noProof/>
      <w:sz w:val="32"/>
      <w:lang w:val="en-US" w:eastAsia="en-US" w:bidi="ar-SA"/>
    </w:rPr>
  </w:style>
  <w:style w:type="paragraph" w:customStyle="1" w:styleId="HeaderSite">
    <w:name w:val="HeaderSite"/>
    <w:link w:val="HeaderSi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DateCarcter">
    <w:name w:val="HeaderDate Carácter"/>
    <w:link w:val="HeaderDa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Citation">
    <w:name w:val="Citation"/>
    <w:link w:val="Citation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HeaderSiteCarcter">
    <w:name w:val="HeaderSite Carácter"/>
    <w:link w:val="HeaderSi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Editor">
    <w:name w:val="Editor"/>
    <w:link w:val="Editor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itationCarcter">
    <w:name w:val="Citation Carácter"/>
    <w:link w:val="Citation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SignificantDates">
    <w:name w:val="SignificantDates"/>
    <w:link w:val="SignificantDates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EditorCarcter">
    <w:name w:val="Editor Carácter"/>
    <w:link w:val="Editor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pyright">
    <w:name w:val="Copyright"/>
    <w:link w:val="Copyright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SignificantDatesCarcter">
    <w:name w:val="SignificantDates Carácter"/>
    <w:link w:val="SignificantDates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Funding">
    <w:name w:val="Funding"/>
    <w:link w:val="Funding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opyrightCarcter">
    <w:name w:val="Copyright Carácter"/>
    <w:link w:val="Copyright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rresponding">
    <w:name w:val="Corresponding"/>
    <w:link w:val="CorrespondingCarcter"/>
    <w:qFormat/>
    <w:rsid w:val="00B941AB"/>
    <w:rPr>
      <w:rFonts w:ascii="Calibri" w:hAnsi="Calibri" w:cs="Calibri"/>
      <w:sz w:val="16"/>
      <w:szCs w:val="16"/>
      <w:lang w:val="pt-PT" w:eastAsia="en-US"/>
    </w:rPr>
  </w:style>
  <w:style w:type="character" w:customStyle="1" w:styleId="FundingCarcter">
    <w:name w:val="Funding Carácter"/>
    <w:link w:val="Funding"/>
    <w:rsid w:val="00B941AB"/>
    <w:rPr>
      <w:rFonts w:ascii="Calibri" w:hAnsi="Calibri" w:cs="Calibri"/>
      <w:sz w:val="16"/>
      <w:szCs w:val="16"/>
      <w:lang w:val="en-US" w:eastAsia="en-US" w:bidi="ar-SA"/>
    </w:rPr>
  </w:style>
  <w:style w:type="character" w:customStyle="1" w:styleId="MTEquationSection">
    <w:name w:val="MTEquationSection"/>
    <w:rsid w:val="00DD5539"/>
    <w:rPr>
      <w:vanish/>
      <w:color w:val="FF0000"/>
    </w:rPr>
  </w:style>
  <w:style w:type="character" w:customStyle="1" w:styleId="CorrespondingCarcter">
    <w:name w:val="Corresponding Carácter"/>
    <w:link w:val="Corresponding"/>
    <w:rsid w:val="00B941AB"/>
    <w:rPr>
      <w:rFonts w:ascii="Calibri" w:hAnsi="Calibri" w:cs="Calibri"/>
      <w:sz w:val="16"/>
      <w:szCs w:val="16"/>
      <w:lang w:val="pt-PT" w:eastAsia="en-US" w:bidi="ar-SA"/>
    </w:rPr>
  </w:style>
  <w:style w:type="paragraph" w:customStyle="1" w:styleId="MTDisplayEquation">
    <w:name w:val="MTDisplayEquation"/>
    <w:basedOn w:val="Normal"/>
    <w:next w:val="Normal"/>
    <w:link w:val="MTDisplayEquationCarcter"/>
    <w:rsid w:val="00DD5539"/>
    <w:pPr>
      <w:tabs>
        <w:tab w:val="center" w:pos="2480"/>
        <w:tab w:val="right" w:pos="4960"/>
      </w:tabs>
    </w:pPr>
    <w:rPr>
      <w:rFonts w:ascii="Minion Pro" w:hAnsi="Minion Pro"/>
      <w:lang w:val="en-US"/>
    </w:rPr>
  </w:style>
  <w:style w:type="character" w:customStyle="1" w:styleId="MTDisplayEquationCarcter">
    <w:name w:val="MTDisplayEquation Carácter"/>
    <w:link w:val="MTDisplayEquation"/>
    <w:rsid w:val="00DD5539"/>
    <w:rPr>
      <w:rFonts w:ascii="Minion Pro" w:hAnsi="Minion Pro"/>
      <w:szCs w:val="24"/>
      <w:lang w:val="en-US" w:eastAsia="en-US"/>
    </w:rPr>
  </w:style>
  <w:style w:type="paragraph" w:customStyle="1" w:styleId="Divider">
    <w:name w:val="Divider"/>
    <w:basedOn w:val="Normal"/>
    <w:link w:val="DividerCarcter"/>
    <w:qFormat/>
    <w:rsid w:val="00340C7C"/>
    <w:pPr>
      <w:ind w:firstLine="0"/>
    </w:pPr>
    <w:rPr>
      <w:rFonts w:ascii="Minion Pro" w:hAnsi="Minion Pro"/>
    </w:rPr>
  </w:style>
  <w:style w:type="character" w:customStyle="1" w:styleId="Heading1Char">
    <w:name w:val="Heading 1 Char"/>
    <w:link w:val="Heading1"/>
    <w:rsid w:val="00340C7C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DividerCarcter">
    <w:name w:val="Divider Carácter"/>
    <w:link w:val="Divider"/>
    <w:rsid w:val="00340C7C"/>
    <w:rPr>
      <w:rFonts w:ascii="Minion Pro" w:hAnsi="Minion Pro"/>
      <w:szCs w:val="24"/>
      <w:lang w:val="en-GB" w:eastAsia="en-US"/>
    </w:rPr>
  </w:style>
  <w:style w:type="character" w:customStyle="1" w:styleId="Heading2Char">
    <w:name w:val="Heading 2 Char"/>
    <w:link w:val="Heading2"/>
    <w:rsid w:val="00340C7C"/>
    <w:rPr>
      <w:rFonts w:ascii="Cambria" w:hAnsi="Cambria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link w:val="Heading3"/>
    <w:rsid w:val="00340C7C"/>
    <w:rPr>
      <w:rFonts w:ascii="Cambria" w:hAnsi="Cambria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rsid w:val="00340C7C"/>
    <w:rPr>
      <w:rFonts w:ascii="Calibri" w:hAnsi="Calibri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rsid w:val="00340C7C"/>
    <w:rPr>
      <w:rFonts w:ascii="Calibri" w:hAnsi="Calibri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rsid w:val="00340C7C"/>
    <w:rPr>
      <w:rFonts w:ascii="Calibri" w:hAnsi="Calibri"/>
      <w:b/>
      <w:bCs/>
      <w:sz w:val="22"/>
      <w:szCs w:val="22"/>
      <w:lang w:val="en-GB" w:eastAsia="en-US"/>
    </w:rPr>
  </w:style>
  <w:style w:type="character" w:customStyle="1" w:styleId="Heading7Char">
    <w:name w:val="Heading 7 Char"/>
    <w:link w:val="Heading7"/>
    <w:rsid w:val="00340C7C"/>
    <w:rPr>
      <w:rFonts w:ascii="Calibri" w:hAnsi="Calibri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rsid w:val="00340C7C"/>
    <w:rPr>
      <w:rFonts w:ascii="Calibri" w:hAnsi="Calibri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rsid w:val="00340C7C"/>
    <w:rPr>
      <w:rFonts w:ascii="Cambria" w:hAnsi="Cambria"/>
      <w:sz w:val="22"/>
      <w:szCs w:val="22"/>
      <w:lang w:val="en-GB" w:eastAsia="en-US"/>
    </w:rPr>
  </w:style>
  <w:style w:type="paragraph" w:customStyle="1" w:styleId="Level3Title">
    <w:name w:val="Level3Title"/>
    <w:basedOn w:val="Level2Title"/>
    <w:link w:val="Level3TitleCarcter"/>
    <w:qFormat/>
    <w:rsid w:val="00352607"/>
    <w:pPr>
      <w:numPr>
        <w:ilvl w:val="2"/>
      </w:numPr>
    </w:pPr>
    <w:rPr>
      <w:b w:val="0"/>
    </w:rPr>
  </w:style>
  <w:style w:type="paragraph" w:customStyle="1" w:styleId="TableCaption">
    <w:name w:val="Table Caption"/>
    <w:basedOn w:val="FigureCaption"/>
    <w:link w:val="TableCaptionCarcter"/>
    <w:qFormat/>
    <w:rsid w:val="00147E4B"/>
    <w:pPr>
      <w:spacing w:before="240" w:after="120"/>
    </w:pPr>
  </w:style>
  <w:style w:type="character" w:customStyle="1" w:styleId="Level2TitleCarcter">
    <w:name w:val="Level2Title Carácter"/>
    <w:link w:val="Level2Title"/>
    <w:rsid w:val="00AF213F"/>
    <w:rPr>
      <w:rFonts w:ascii="Calibri" w:hAnsi="Calibri"/>
      <w:b/>
      <w:sz w:val="18"/>
      <w:szCs w:val="24"/>
      <w:lang w:val="en-GB" w:eastAsia="en-US"/>
    </w:rPr>
  </w:style>
  <w:style w:type="character" w:customStyle="1" w:styleId="Level3TitleCarcter">
    <w:name w:val="Level3Title Carácter"/>
    <w:link w:val="Level3Title"/>
    <w:rsid w:val="00352607"/>
    <w:rPr>
      <w:rFonts w:ascii="Calibri" w:hAnsi="Calibri"/>
      <w:sz w:val="18"/>
      <w:szCs w:val="24"/>
      <w:lang w:val="en-GB" w:eastAsia="en-US"/>
    </w:rPr>
  </w:style>
  <w:style w:type="paragraph" w:styleId="Caption">
    <w:name w:val="caption"/>
    <w:basedOn w:val="Normal"/>
    <w:next w:val="Normal"/>
    <w:qFormat/>
    <w:rsid w:val="00F3670B"/>
    <w:rPr>
      <w:b/>
      <w:bCs/>
      <w:szCs w:val="20"/>
    </w:rPr>
  </w:style>
  <w:style w:type="character" w:customStyle="1" w:styleId="TableCaptionCarcter">
    <w:name w:val="Table Caption Carácter"/>
    <w:link w:val="TableCaption"/>
    <w:rsid w:val="00147E4B"/>
    <w:rPr>
      <w:rFonts w:ascii="Calibri" w:hAnsi="Calibri" w:cs="Calibri"/>
      <w:sz w:val="16"/>
      <w:szCs w:val="24"/>
      <w:lang w:val="en-GB" w:eastAsia="en-US"/>
    </w:rPr>
  </w:style>
  <w:style w:type="character" w:customStyle="1" w:styleId="Level1TitleCarcter">
    <w:name w:val="Level1Title Carácter"/>
    <w:link w:val="Level1Title"/>
    <w:rsid w:val="00905FD1"/>
    <w:rPr>
      <w:rFonts w:ascii="Calibri" w:hAnsi="Calibri"/>
      <w:b/>
      <w:bCs/>
      <w:caps/>
      <w:kern w:val="32"/>
      <w:szCs w:val="32"/>
      <w:lang w:val="en-GB" w:eastAsia="en-US"/>
    </w:rPr>
  </w:style>
  <w:style w:type="character" w:customStyle="1" w:styleId="NoNumberFirstSectionCarcter">
    <w:name w:val="NoNumberFirstSection Carácter"/>
    <w:link w:val="NoNumberFirstSection"/>
    <w:rsid w:val="00222485"/>
    <w:rPr>
      <w:rFonts w:ascii="Calibri" w:hAnsi="Calibri" w:cs="Calibri"/>
      <w:b w:val="0"/>
      <w:bCs w:val="0"/>
      <w:caps w:val="0"/>
      <w:kern w:val="32"/>
      <w:szCs w:val="32"/>
      <w:lang w:val="en-GB" w:eastAsia="en-US" w:bidi="ar-SA"/>
    </w:rPr>
  </w:style>
  <w:style w:type="paragraph" w:customStyle="1" w:styleId="Section">
    <w:name w:val="Section"/>
    <w:basedOn w:val="Normal"/>
    <w:link w:val="SectionCarcter"/>
    <w:qFormat/>
    <w:rsid w:val="0095317F"/>
    <w:pPr>
      <w:spacing w:before="120" w:after="120"/>
      <w:ind w:firstLine="0"/>
      <w:jc w:val="left"/>
    </w:pPr>
    <w:rPr>
      <w:rFonts w:ascii="Calibri" w:hAnsi="Calibri" w:cs="Calibri"/>
      <w:sz w:val="16"/>
      <w:szCs w:val="16"/>
      <w:lang w:val="en-US"/>
    </w:rPr>
  </w:style>
  <w:style w:type="character" w:customStyle="1" w:styleId="SectionCarcter">
    <w:name w:val="Section Carácter"/>
    <w:link w:val="Section"/>
    <w:rsid w:val="0095317F"/>
    <w:rPr>
      <w:rFonts w:ascii="Calibri" w:hAnsi="Calibri" w:cs="Calibri"/>
      <w:sz w:val="16"/>
      <w:szCs w:val="16"/>
      <w:lang w:val="en-US" w:eastAsia="en-US"/>
    </w:rPr>
  </w:style>
  <w:style w:type="paragraph" w:customStyle="1" w:styleId="SectionName">
    <w:name w:val="Section Name"/>
    <w:basedOn w:val="Section"/>
    <w:link w:val="SectionNameCarcter"/>
    <w:qFormat/>
    <w:rsid w:val="0095317F"/>
    <w:pPr>
      <w:spacing w:before="240"/>
    </w:pPr>
    <w:rPr>
      <w:b/>
    </w:rPr>
  </w:style>
  <w:style w:type="character" w:customStyle="1" w:styleId="SectionNameCarcter">
    <w:name w:val="Section Name Carácter"/>
    <w:link w:val="SectionName"/>
    <w:rsid w:val="0095317F"/>
    <w:rPr>
      <w:rFonts w:ascii="Calibri" w:hAnsi="Calibri" w:cs="Calibri"/>
      <w:b/>
      <w:sz w:val="16"/>
      <w:szCs w:val="16"/>
      <w:lang w:val="en-US" w:eastAsia="en-US"/>
    </w:rPr>
  </w:style>
  <w:style w:type="character" w:styleId="Hyperlink">
    <w:name w:val="Hyperlink"/>
    <w:rsid w:val="0062349B"/>
    <w:rPr>
      <w:color w:val="000080"/>
      <w:u w:val="single"/>
    </w:rPr>
  </w:style>
  <w:style w:type="paragraph" w:customStyle="1" w:styleId="Sectionheading">
    <w:name w:val="Section heading"/>
    <w:next w:val="Bodytextfirst"/>
    <w:rsid w:val="0062349B"/>
    <w:pPr>
      <w:widowControl w:val="0"/>
      <w:numPr>
        <w:numId w:val="4"/>
      </w:numPr>
      <w:suppressAutoHyphens/>
      <w:spacing w:before="227" w:after="57"/>
      <w:jc w:val="center"/>
    </w:pPr>
    <w:rPr>
      <w:rFonts w:eastAsia="SimSun" w:cs="Mangal"/>
      <w:caps/>
      <w:kern w:val="1"/>
      <w:szCs w:val="24"/>
      <w:lang w:val="it-IT" w:eastAsia="zh-CN" w:bidi="hi-IN"/>
    </w:rPr>
  </w:style>
  <w:style w:type="paragraph" w:customStyle="1" w:styleId="Bodytextfirst">
    <w:name w:val="Body text first"/>
    <w:link w:val="BodytextfirstCarattere"/>
    <w:autoRedefine/>
    <w:rsid w:val="00D30939"/>
    <w:pPr>
      <w:widowControl w:val="0"/>
      <w:suppressAutoHyphens/>
      <w:ind w:right="113"/>
      <w:jc w:val="center"/>
    </w:pPr>
    <w:rPr>
      <w:rFonts w:eastAsia="SimSun" w:cs="Mangal"/>
      <w:color w:val="FF0000"/>
      <w:szCs w:val="24"/>
      <w:lang w:val="en-US" w:eastAsia="zh-CN" w:bidi="hi-IN"/>
    </w:rPr>
  </w:style>
  <w:style w:type="character" w:customStyle="1" w:styleId="BodytextfirstCarattere">
    <w:name w:val="Body text first Carattere"/>
    <w:link w:val="Bodytextfirst"/>
    <w:rsid w:val="00D30939"/>
    <w:rPr>
      <w:rFonts w:eastAsia="SimSun" w:cs="Mangal"/>
      <w:color w:val="FF0000"/>
      <w:szCs w:val="24"/>
      <w:lang w:val="en-US" w:eastAsia="zh-CN" w:bidi="hi-IN"/>
    </w:rPr>
  </w:style>
  <w:style w:type="character" w:customStyle="1" w:styleId="MTDisplayEquationCarattere">
    <w:name w:val="MTDisplayEquation Carattere"/>
    <w:rsid w:val="0062349B"/>
    <w:rPr>
      <w:rFonts w:eastAsia="SimSun" w:cs="Arial"/>
      <w:color w:val="FF0000"/>
      <w:szCs w:val="24"/>
      <w:lang w:eastAsia="zh-CN" w:bidi="hi-IN"/>
    </w:rPr>
  </w:style>
  <w:style w:type="character" w:styleId="CommentReference">
    <w:name w:val="annotation reference"/>
    <w:basedOn w:val="DefaultParagraphFont"/>
    <w:semiHidden/>
    <w:unhideWhenUsed/>
    <w:rsid w:val="00BD46B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D46B4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D46B4"/>
    <w:rPr>
      <w:rFonts w:ascii="Garamond" w:hAnsi="Garamond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D4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D46B4"/>
    <w:rPr>
      <w:rFonts w:ascii="Garamond" w:hAnsi="Garamond"/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606FD0"/>
    <w:pPr>
      <w:ind w:left="720"/>
      <w:contextualSpacing/>
    </w:pPr>
  </w:style>
  <w:style w:type="paragraph" w:customStyle="1" w:styleId="Pa13">
    <w:name w:val="Pa13"/>
    <w:basedOn w:val="Normal"/>
    <w:next w:val="Normal"/>
    <w:uiPriority w:val="99"/>
    <w:rsid w:val="000E0AD8"/>
    <w:pPr>
      <w:autoSpaceDE w:val="0"/>
      <w:autoSpaceDN w:val="0"/>
      <w:adjustRightInd w:val="0"/>
      <w:spacing w:line="221" w:lineRule="atLeast"/>
      <w:ind w:firstLine="0"/>
      <w:jc w:val="left"/>
    </w:pPr>
    <w:rPr>
      <w:rFonts w:ascii="Myriad Pro Black SemiCond" w:eastAsiaTheme="minorHAnsi" w:hAnsi="Myriad Pro Black SemiCond" w:cstheme="minorBidi"/>
      <w:sz w:val="24"/>
      <w:lang w:val="it-IT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3177D5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Normal"/>
    <w:link w:val="EndNoteBibliographyCarattere"/>
    <w:rsid w:val="00E96644"/>
    <w:pPr>
      <w:spacing w:after="160"/>
      <w:ind w:firstLine="0"/>
      <w:jc w:val="left"/>
    </w:pPr>
    <w:rPr>
      <w:rFonts w:ascii="Calibri" w:eastAsiaTheme="minorHAnsi" w:hAnsi="Calibri" w:cstheme="minorBidi"/>
      <w:noProof/>
      <w:sz w:val="22"/>
      <w:szCs w:val="22"/>
      <w:lang w:val="en-US"/>
    </w:rPr>
  </w:style>
  <w:style w:type="character" w:customStyle="1" w:styleId="EndNoteBibliographyCarattere">
    <w:name w:val="EndNote Bibliography Carattere"/>
    <w:basedOn w:val="DefaultParagraphFont"/>
    <w:link w:val="EndNoteBibliography"/>
    <w:rsid w:val="00E96644"/>
    <w:rPr>
      <w:rFonts w:ascii="Calibri" w:eastAsiaTheme="minorHAnsi" w:hAnsi="Calibri" w:cstheme="minorBidi"/>
      <w:noProof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D63E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948BC"/>
    <w:rPr>
      <w:rFonts w:ascii="Garamond" w:hAnsi="Garamond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19.png"/><Relationship Id="rId50" Type="http://schemas.openxmlformats.org/officeDocument/2006/relationships/image" Target="media/image22.wmf"/><Relationship Id="rId55" Type="http://schemas.openxmlformats.org/officeDocument/2006/relationships/image" Target="media/image26.e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0.wmf"/><Relationship Id="rId11" Type="http://schemas.microsoft.com/office/2018/08/relationships/commentsExtensible" Target="commentsExtensible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2.bin"/><Relationship Id="rId45" Type="http://schemas.openxmlformats.org/officeDocument/2006/relationships/image" Target="media/image18.wmf"/><Relationship Id="rId53" Type="http://schemas.openxmlformats.org/officeDocument/2006/relationships/image" Target="media/image24.emf"/><Relationship Id="rId58" Type="http://schemas.openxmlformats.org/officeDocument/2006/relationships/image" Target="media/image28.emf"/><Relationship Id="rId5" Type="http://schemas.openxmlformats.org/officeDocument/2006/relationships/webSettings" Target="webSettings.xml"/><Relationship Id="rId61" Type="http://schemas.openxmlformats.org/officeDocument/2006/relationships/image" Target="media/image31.emf"/><Relationship Id="rId19" Type="http://schemas.openxmlformats.org/officeDocument/2006/relationships/image" Target="media/image5.wmf"/><Relationship Id="rId14" Type="http://schemas.openxmlformats.org/officeDocument/2006/relationships/footer" Target="footer2.xml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image" Target="media/image20.png"/><Relationship Id="rId56" Type="http://schemas.openxmlformats.org/officeDocument/2006/relationships/image" Target="media/image27.wmf"/><Relationship Id="rId64" Type="http://schemas.openxmlformats.org/officeDocument/2006/relationships/theme" Target="theme/theme1.xml"/><Relationship Id="rId8" Type="http://schemas.openxmlformats.org/officeDocument/2006/relationships/comments" Target="comments.xml"/><Relationship Id="rId51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29.emf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54" Type="http://schemas.openxmlformats.org/officeDocument/2006/relationships/image" Target="media/image25.emf"/><Relationship Id="rId62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1.png"/><Relationship Id="rId57" Type="http://schemas.openxmlformats.org/officeDocument/2006/relationships/oleObject" Target="embeddings/oleObject17.bin"/><Relationship Id="rId10" Type="http://schemas.microsoft.com/office/2016/09/relationships/commentsIds" Target="commentsId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4.bin"/><Relationship Id="rId52" Type="http://schemas.openxmlformats.org/officeDocument/2006/relationships/image" Target="media/image23.emf"/><Relationship Id="rId60" Type="http://schemas.openxmlformats.org/officeDocument/2006/relationships/image" Target="media/image30.emf"/><Relationship Id="rId4" Type="http://schemas.openxmlformats.org/officeDocument/2006/relationships/settings" Target="settings.xml"/><Relationship Id="rId9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blage\WebProjekte\acta.imeko.org\Template%20Acta%20IMEKOv2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1A4EA-1376-491F-A262-86C3B1958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D:\Ablage\WebProjekte\acta.imeko.org\Template Acta IMEKOv2.doc.dot</Template>
  <TotalTime>29</TotalTime>
  <Pages>8</Pages>
  <Words>5845</Words>
  <Characters>33322</Characters>
  <Application>Microsoft Office Word</Application>
  <DocSecurity>0</DocSecurity>
  <Lines>277</Lines>
  <Paragraphs>78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Acta IMEKO, Title</vt:lpstr>
      <vt:lpstr>Acta IMEKO, Title</vt:lpstr>
      <vt:lpstr>Acta IMEKO, Title</vt:lpstr>
      <vt:lpstr>Acta IMEKO, Title</vt:lpstr>
    </vt:vector>
  </TitlesOfParts>
  <Company>IMEKO</Company>
  <LinksUpToDate>false</LinksUpToDate>
  <CharactersWithSpaces>39089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IMEKO, Title</dc:title>
  <dc:creator>Author</dc:creator>
  <cp:lastModifiedBy>Proofed</cp:lastModifiedBy>
  <cp:revision>3</cp:revision>
  <cp:lastPrinted>2020-04-30T14:49:00Z</cp:lastPrinted>
  <dcterms:created xsi:type="dcterms:W3CDTF">2021-03-10T11:50:00Z</dcterms:created>
  <dcterms:modified xsi:type="dcterms:W3CDTF">2021-03-10T18:12:00Z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SercoClassification">
    <vt:lpwstr>Not an NPL document (No visible marking)</vt:lpwstr>
  </property>
  <property fmtid="{D5CDD505-2E9C-101B-9397-08002B2CF9AE}" pid="4" name="aliashDocumentMarking">
    <vt:lpwstr/>
  </property>
  <property fmtid="{D5CDD505-2E9C-101B-9397-08002B2CF9AE}" pid="5" name="MTWinEqns">
    <vt:bool>true</vt:bool>
  </property>
  <property fmtid="{D5CDD505-2E9C-101B-9397-08002B2CF9AE}" pid="6" name="Acta IMEKO Issue Month">
    <vt:lpwstr>January</vt:lpwstr>
  </property>
  <property fmtid="{D5CDD505-2E9C-101B-9397-08002B2CF9AE}" pid="7" name="Acta IMEKO Issue Year">
    <vt:i4>2014</vt:i4>
  </property>
  <property fmtid="{D5CDD505-2E9C-101B-9397-08002B2CF9AE}" pid="8" name="Acta IMEKO Issue Volume">
    <vt:i4>3</vt:i4>
  </property>
  <property fmtid="{D5CDD505-2E9C-101B-9397-08002B2CF9AE}" pid="9" name="Acta IMEKO Issue Number">
    <vt:i4>1</vt:i4>
  </property>
  <property fmtid="{D5CDD505-2E9C-101B-9397-08002B2CF9AE}" pid="10" name="Acta IMEKO Article Number">
    <vt:i4>1</vt:i4>
  </property>
  <property fmtid="{D5CDD505-2E9C-101B-9397-08002B2CF9AE}" pid="11" name="MTEquationNumber2">
    <vt:lpwstr>(#E1)</vt:lpwstr>
  </property>
</Properties>
</file>