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30116" w14:textId="383B9B79" w:rsidR="00543384" w:rsidRPr="00D00CB4" w:rsidRDefault="005965AB" w:rsidP="006077CC">
      <w:pPr>
        <w:pStyle w:val="Title"/>
        <w:spacing w:after="240"/>
        <w:rPr>
          <w:lang w:val="en-GB"/>
        </w:rPr>
      </w:pPr>
      <w:r w:rsidRPr="00D00CB4">
        <w:rPr>
          <w:lang w:val="en-GB"/>
        </w:rPr>
        <w:t xml:space="preserve">Mineral diagnostics: </w:t>
      </w:r>
      <w:r w:rsidR="004D51D0" w:rsidRPr="00D00CB4">
        <w:rPr>
          <w:lang w:val="en-GB"/>
        </w:rPr>
        <w:t xml:space="preserve">SEM-EDS </w:t>
      </w:r>
      <w:r w:rsidR="001B4A0E" w:rsidRPr="00D00CB4">
        <w:rPr>
          <w:lang w:val="en-GB"/>
        </w:rPr>
        <w:t xml:space="preserve">Monte Carlo </w:t>
      </w:r>
      <w:r w:rsidR="004D51D0" w:rsidRPr="00D00CB4">
        <w:rPr>
          <w:lang w:val="en-GB"/>
        </w:rPr>
        <w:t>strategy</w:t>
      </w:r>
      <w:r w:rsidR="001B4A0E" w:rsidRPr="00D00CB4">
        <w:rPr>
          <w:lang w:val="en-GB"/>
        </w:rPr>
        <w:t xml:space="preserve"> for </w:t>
      </w:r>
      <w:commentRangeStart w:id="0"/>
      <w:ins w:id="1" w:author="Proofed" w:date="2021-03-15T14:19:00Z">
        <w:r w:rsidR="004D51D0" w:rsidRPr="00D00CB4">
          <w:rPr>
            <w:lang w:val="en-GB"/>
          </w:rPr>
          <w:t>optimi</w:t>
        </w:r>
        <w:r w:rsidR="00F87482">
          <w:rPr>
            <w:lang w:val="en-GB"/>
          </w:rPr>
          <w:t>s</w:t>
        </w:r>
        <w:r w:rsidR="004D51D0" w:rsidRPr="00D00CB4">
          <w:rPr>
            <w:lang w:val="en-GB"/>
          </w:rPr>
          <w:t>ed</w:t>
        </w:r>
        <w:r w:rsidR="006077CC" w:rsidRPr="00D00CB4">
          <w:rPr>
            <w:lang w:val="en-GB"/>
          </w:rPr>
          <w:t xml:space="preserve"> </w:t>
        </w:r>
        <w:commentRangeEnd w:id="0"/>
        <w:r w:rsidR="00F87482">
          <w:rPr>
            <w:rStyle w:val="CommentReference"/>
            <w:rFonts w:ascii="Garamond" w:hAnsi="Garamond" w:cs="Times New Roman"/>
            <w:b w:val="0"/>
            <w:bCs w:val="0"/>
            <w:kern w:val="0"/>
            <w:lang w:val="en-GB"/>
          </w:rPr>
          <w:commentReference w:id="0"/>
        </w:r>
      </w:ins>
      <w:del w:id="2" w:author="Proofed" w:date="2021-03-15T14:19:00Z">
        <w:r w:rsidR="004D51D0" w:rsidRPr="00D00CB4">
          <w:rPr>
            <w:lang w:val="en-GB"/>
          </w:rPr>
          <w:delText>optimized</w:delText>
        </w:r>
        <w:r w:rsidR="006077CC" w:rsidRPr="00D00CB4">
          <w:rPr>
            <w:lang w:val="en-GB"/>
          </w:rPr>
          <w:delText xml:space="preserve"> </w:delText>
        </w:r>
      </w:del>
      <w:r w:rsidR="009743DD" w:rsidRPr="00D00CB4">
        <w:rPr>
          <w:lang w:val="en-GB"/>
        </w:rPr>
        <w:t>measurements of</w:t>
      </w:r>
      <w:r w:rsidR="006077CC" w:rsidRPr="00D00CB4">
        <w:rPr>
          <w:lang w:val="en-GB"/>
        </w:rPr>
        <w:t xml:space="preserve"> </w:t>
      </w:r>
      <w:r w:rsidR="001B4A0E" w:rsidRPr="00D00CB4">
        <w:rPr>
          <w:lang w:val="en-GB"/>
        </w:rPr>
        <w:t>ultrathin fragments</w:t>
      </w:r>
      <w:r w:rsidR="006077CC" w:rsidRPr="00D00CB4">
        <w:rPr>
          <w:lang w:val="en-GB"/>
        </w:rPr>
        <w:t xml:space="preserve"> </w:t>
      </w:r>
      <w:r w:rsidR="004D51D0" w:rsidRPr="00D00CB4">
        <w:rPr>
          <w:lang w:val="en-GB"/>
        </w:rPr>
        <w:t xml:space="preserve">in </w:t>
      </w:r>
      <w:ins w:id="3" w:author="Proofed" w:date="2021-03-15T14:19:00Z">
        <w:r w:rsidR="00AC4EDC">
          <w:rPr>
            <w:lang w:val="en-GB"/>
          </w:rPr>
          <w:t>c</w:t>
        </w:r>
        <w:r w:rsidR="004D51D0" w:rsidRPr="00D00CB4">
          <w:rPr>
            <w:lang w:val="en-GB"/>
          </w:rPr>
          <w:t xml:space="preserve">ultural </w:t>
        </w:r>
        <w:r w:rsidR="00AC4EDC">
          <w:rPr>
            <w:lang w:val="en-GB"/>
          </w:rPr>
          <w:t>h</w:t>
        </w:r>
        <w:r w:rsidR="004D51D0" w:rsidRPr="00D00CB4">
          <w:rPr>
            <w:lang w:val="en-GB"/>
          </w:rPr>
          <w:t>eritage</w:t>
        </w:r>
      </w:ins>
      <w:del w:id="4" w:author="Proofed" w:date="2021-03-15T14:19:00Z">
        <w:r w:rsidR="004D51D0" w:rsidRPr="00D00CB4">
          <w:rPr>
            <w:lang w:val="en-GB"/>
          </w:rPr>
          <w:delText>Cultural Heritage</w:delText>
        </w:r>
      </w:del>
      <w:r w:rsidR="004D51D0" w:rsidRPr="00D00CB4">
        <w:rPr>
          <w:lang w:val="en-GB"/>
        </w:rPr>
        <w:t xml:space="preserve"> studies</w:t>
      </w:r>
      <w:r w:rsidR="00F15DDB" w:rsidRPr="00D00CB4">
        <w:rPr>
          <w:lang w:val="en-GB"/>
        </w:rPr>
        <w:t xml:space="preserve"> </w:t>
      </w:r>
    </w:p>
    <w:p w14:paraId="788D9410" w14:textId="77777777" w:rsidR="00543384" w:rsidRPr="00D00CB4" w:rsidRDefault="00F15DDB" w:rsidP="00D751B9">
      <w:pPr>
        <w:pStyle w:val="Author"/>
        <w:rPr>
          <w:lang w:val="en-GB"/>
        </w:rPr>
      </w:pPr>
      <w:r w:rsidRPr="00D00CB4">
        <w:rPr>
          <w:lang w:val="en-GB"/>
        </w:rPr>
        <w:t>Daniele</w:t>
      </w:r>
      <w:r w:rsidR="00543384" w:rsidRPr="00D00CB4">
        <w:rPr>
          <w:lang w:val="en-GB"/>
        </w:rPr>
        <w:t xml:space="preserve"> </w:t>
      </w:r>
      <w:r w:rsidRPr="00D00CB4">
        <w:rPr>
          <w:lang w:val="en-GB"/>
        </w:rPr>
        <w:t>Moro</w:t>
      </w:r>
      <w:r w:rsidR="00543384" w:rsidRPr="00D00CB4">
        <w:rPr>
          <w:vertAlign w:val="superscript"/>
          <w:lang w:val="en-GB"/>
        </w:rPr>
        <w:t>1</w:t>
      </w:r>
      <w:r w:rsidR="00543384" w:rsidRPr="00D00CB4">
        <w:rPr>
          <w:lang w:val="en-GB"/>
        </w:rPr>
        <w:t>,</w:t>
      </w:r>
      <w:r w:rsidRPr="00D00CB4">
        <w:rPr>
          <w:lang w:val="en-GB"/>
        </w:rPr>
        <w:t xml:space="preserve"> Gianfranco Ulian</w:t>
      </w:r>
      <w:r w:rsidR="00FA0F98" w:rsidRPr="00D00CB4">
        <w:rPr>
          <w:vertAlign w:val="superscript"/>
          <w:lang w:val="en-GB"/>
        </w:rPr>
        <w:t>1</w:t>
      </w:r>
      <w:r w:rsidR="00235DDB" w:rsidRPr="00D00CB4">
        <w:rPr>
          <w:lang w:val="en-GB"/>
        </w:rPr>
        <w:t>,</w:t>
      </w:r>
      <w:r w:rsidRPr="00D00CB4">
        <w:rPr>
          <w:lang w:val="en-GB"/>
        </w:rPr>
        <w:t xml:space="preserve"> Giovanni Valdrè</w:t>
      </w:r>
      <w:r w:rsidRPr="00D00CB4">
        <w:rPr>
          <w:vertAlign w:val="superscript"/>
          <w:lang w:val="en-GB"/>
        </w:rPr>
        <w:t>1</w:t>
      </w:r>
    </w:p>
    <w:p w14:paraId="6A761961" w14:textId="77777777" w:rsidR="00543384" w:rsidRPr="00D00CB4" w:rsidRDefault="00543384" w:rsidP="009F753E">
      <w:pPr>
        <w:pStyle w:val="Affiliation"/>
        <w:rPr>
          <w:lang w:val="en-GB"/>
        </w:rPr>
      </w:pPr>
      <w:r w:rsidRPr="00D00CB4">
        <w:rPr>
          <w:vertAlign w:val="superscript"/>
          <w:lang w:val="en-GB"/>
        </w:rPr>
        <w:t>1</w:t>
      </w:r>
      <w:r w:rsidR="00754D66" w:rsidRPr="00D00CB4">
        <w:rPr>
          <w:lang w:val="en-GB"/>
        </w:rPr>
        <w:t>Centro di Ricerca Interdisciplinare di Biomineralogia, Cristallograﬁa e Biomateriali, Dipartimento di Scienze Biologiche, Geologiche e Ambientali, “Alma Mater Studiorum” Università di Bologna, Piazza di Porta San Donato 1, 40126 Bologna, Italy</w:t>
      </w:r>
    </w:p>
    <w:p w14:paraId="4FB889E9" w14:textId="61C8403B" w:rsidR="006132C5" w:rsidRPr="00D00CB4" w:rsidRDefault="00E24162" w:rsidP="00340C7C">
      <w:pPr>
        <w:pStyle w:val="Abstract"/>
        <w:rPr>
          <w:lang w:val="en-GB"/>
        </w:rPr>
      </w:pPr>
      <w:commentRangeStart w:id="5"/>
      <w:r w:rsidRPr="00D00CB4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756E471F" wp14:editId="22AB6DB2">
                <wp:extent cx="6480175" cy="913765"/>
                <wp:effectExtent l="0" t="0" r="0" b="635"/>
                <wp:docPr id="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1376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4F78BB" w14:textId="77777777" w:rsidR="004F2EA9" w:rsidRPr="006A5EE7" w:rsidRDefault="004F2EA9" w:rsidP="00340C7C">
                            <w:pPr>
                              <w:pStyle w:val="Abstract"/>
                            </w:pPr>
                            <w:r w:rsidRPr="006A5EE7">
                              <w:t>ABSTRACT</w:t>
                            </w:r>
                          </w:p>
                          <w:p w14:paraId="7CD78E2C" w14:textId="71A134C5" w:rsidR="004F2EA9" w:rsidRPr="00DA28D9" w:rsidRDefault="004F2EA9" w:rsidP="00340C7C">
                            <w:pPr>
                              <w:pStyle w:val="Abstract"/>
                              <w:rPr>
                                <w:lang w:val="en-GB"/>
                                <w:rPrChange w:id="6" w:author="Proofed" w:date="2021-03-15T14:19:00Z">
                                  <w:rPr/>
                                </w:rPrChange>
                              </w:rPr>
                            </w:pPr>
                            <w:r w:rsidRPr="00DA28D9">
                              <w:rPr>
                                <w:lang w:val="en-GB"/>
                                <w:rPrChange w:id="7" w:author="Proofed" w:date="2021-03-15T14:19:00Z">
                                  <w:rPr/>
                                </w:rPrChange>
                              </w:rPr>
                              <w:t xml:space="preserve">The availability of </w:t>
                            </w:r>
                            <w:ins w:id="8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minute</w:t>
                              </w:r>
                              <w:r w:rsidR="000E6B59" w:rsidRPr="00DA28D9">
                                <w:rPr>
                                  <w:lang w:val="en-GB"/>
                                </w:rPr>
                                <w:t xml:space="preserve"> quantit</w:t>
                              </w:r>
                              <w:r w:rsidR="000E6B59">
                                <w:rPr>
                                  <w:lang w:val="en-GB"/>
                                </w:rPr>
                                <w:t>ies</w:t>
                              </w:r>
                            </w:ins>
                            <w:del w:id="9" w:author="Proofed" w:date="2021-03-15T14:19:00Z">
                              <w:r w:rsidRPr="00C41F5D">
                                <w:delText>tiny quantity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10" w:author="Proofed" w:date="2021-03-15T14:19:00Z">
                                  <w:rPr/>
                                </w:rPrChange>
                              </w:rPr>
                              <w:t xml:space="preserve"> of sampling material is often an issue in the context of cultural heritage and archaeology</w:t>
                            </w:r>
                            <w:del w:id="11" w:author="Proofed" w:date="2021-03-15T14:19:00Z">
                              <w:r w:rsidRPr="00C41F5D">
                                <w:delText>,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12" w:author="Proofed" w:date="2021-03-15T14:19:00Z">
                                  <w:rPr/>
                                </w:rPrChange>
                              </w:rPr>
                              <w:t xml:space="preserve"> due</w:t>
                            </w:r>
                            <w:ins w:id="13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Pr="00DA28D9">
                              <w:rPr>
                                <w:lang w:val="en-GB"/>
                                <w:rPrChange w:id="14" w:author="Proofed" w:date="2021-03-15T14:19:00Z">
                                  <w:rPr/>
                                </w:rPrChange>
                              </w:rPr>
                              <w:t xml:space="preserve"> for instance</w:t>
                            </w:r>
                            <w:ins w:id="15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Pr="00DA28D9">
                              <w:rPr>
                                <w:lang w:val="en-GB"/>
                                <w:rPrChange w:id="16" w:author="Proofed" w:date="2021-03-15T14:19:00Z">
                                  <w:rPr/>
                                </w:rPrChange>
                              </w:rPr>
                              <w:t xml:space="preserve"> to the </w:t>
                            </w:r>
                            <w:ins w:id="17" w:author="Proofed" w:date="2021-03-15T14:19:00Z">
                              <w:r w:rsidR="000E6B59" w:rsidRPr="00DA28D9">
                                <w:rPr>
                                  <w:rStyle w:val="tlid-translation"/>
                                  <w:lang w:val="en-GB"/>
                                </w:rPr>
                                <w:t>value</w:t>
                              </w:r>
                            </w:ins>
                            <w:del w:id="18" w:author="Proofed" w:date="2021-03-15T14:19:00Z">
                              <w:r w:rsidRPr="003D3C23">
                                <w:rPr>
                                  <w:rStyle w:val="tlid-translation"/>
                                  <w:lang w:val="en"/>
                                </w:rPr>
                                <w:delText>preciousness</w:delText>
                              </w:r>
                            </w:del>
                            <w:r w:rsidRPr="00DA28D9">
                              <w:rPr>
                                <w:rStyle w:val="tlid-translation"/>
                                <w:lang w:val="en-GB"/>
                                <w:rPrChange w:id="19" w:author="Proofed" w:date="2021-03-15T14:19:00Z">
                                  <w:rPr>
                                    <w:rStyle w:val="tlid-translation"/>
                                    <w:lang w:val="en"/>
                                  </w:rPr>
                                </w:rPrChange>
                              </w:rPr>
                              <w:t xml:space="preserve"> of the sample, its </w:t>
                            </w:r>
                            <w:ins w:id="20" w:author="Proofed" w:date="2021-03-15T14:19:00Z">
                              <w:r w:rsidR="000E6B59" w:rsidRPr="00DA28D9">
                                <w:rPr>
                                  <w:rStyle w:val="tlid-translation"/>
                                  <w:lang w:val="en-GB"/>
                                </w:rPr>
                                <w:t>uniqueness</w:t>
                              </w:r>
                            </w:ins>
                            <w:del w:id="21" w:author="Proofed" w:date="2021-03-15T14:19:00Z">
                              <w:r w:rsidRPr="003D3C23">
                                <w:rPr>
                                  <w:rStyle w:val="tlid-translation"/>
                                  <w:lang w:val="en"/>
                                </w:rPr>
                                <w:delText>unicity,</w:delText>
                              </w:r>
                            </w:del>
                            <w:r w:rsidRPr="00DA28D9">
                              <w:rPr>
                                <w:rStyle w:val="tlid-translation"/>
                                <w:lang w:val="en-GB"/>
                                <w:rPrChange w:id="22" w:author="Proofed" w:date="2021-03-15T14:19:00Z">
                                  <w:rPr>
                                    <w:rStyle w:val="tlid-translation"/>
                                    <w:lang w:val="en"/>
                                  </w:rPr>
                                </w:rPrChange>
                              </w:rPr>
                              <w:t xml:space="preserve"> or the </w:t>
                            </w:r>
                            <w:r w:rsidRPr="00DA28D9">
                              <w:rPr>
                                <w:lang w:val="en-GB"/>
                                <w:rPrChange w:id="23" w:author="Proofed" w:date="2021-03-15T14:19:00Z">
                                  <w:rPr/>
                                </w:rPrChange>
                              </w:rPr>
                              <w:t xml:space="preserve">small amount of residual material </w:t>
                            </w:r>
                            <w:ins w:id="24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left to</w:t>
                              </w:r>
                            </w:ins>
                            <w:del w:id="25" w:author="Proofed" w:date="2021-03-15T14:19:00Z">
                              <w:r w:rsidRPr="003D3C23">
                                <w:delText>which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26" w:author="Proofed" w:date="2021-03-15T14:19:00Z">
                                  <w:rPr/>
                                </w:rPrChange>
                              </w:rPr>
                              <w:t xml:space="preserve"> testify </w:t>
                            </w:r>
                            <w:ins w:id="27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 xml:space="preserve">to </w:t>
                              </w:r>
                            </w:ins>
                            <w:r w:rsidRPr="00DA28D9">
                              <w:rPr>
                                <w:lang w:val="en-GB"/>
                                <w:rPrChange w:id="28" w:author="Proofed" w:date="2021-03-15T14:19:00Z">
                                  <w:rPr/>
                                </w:rPrChange>
                              </w:rPr>
                              <w:t xml:space="preserve">the original form of the art </w:t>
                            </w:r>
                            <w:del w:id="29" w:author="Proofed" w:date="2021-03-15T14:19:00Z">
                              <w:r w:rsidRPr="003D3C23">
                                <w:delText xml:space="preserve">that has 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30" w:author="Proofed" w:date="2021-03-15T14:19:00Z">
                                  <w:rPr/>
                                </w:rPrChange>
                              </w:rPr>
                              <w:t>to be restored. In this context, electron-excited energy</w:t>
                            </w:r>
                            <w:ins w:id="31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32" w:author="Proofed" w:date="2021-03-15T14:19:00Z">
                              <w:r w:rsidRPr="003D3C23">
                                <w:delText xml:space="preserve"> 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33" w:author="Proofed" w:date="2021-03-15T14:19:00Z">
                                  <w:rPr/>
                                </w:rPrChange>
                              </w:rPr>
                              <w:t>dispersive X-ray spectrometry (EDS) performed in a scanning electron microscope (SEM) has proven to be a primary methodology</w:t>
                            </w:r>
                            <w:r w:rsidR="004D5A03" w:rsidRPr="00DA28D9">
                              <w:rPr>
                                <w:lang w:val="en-GB"/>
                                <w:rPrChange w:id="34" w:author="Proofed" w:date="2021-03-15T14:19:00Z">
                                  <w:rPr/>
                                </w:rPrChange>
                              </w:rPr>
                              <w:t xml:space="preserve"> </w:t>
                            </w:r>
                            <w:ins w:id="35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 xml:space="preserve">for analysing </w:t>
                              </w:r>
                              <w:r w:rsidR="000E6B59">
                                <w:rPr>
                                  <w:lang w:val="en-GB"/>
                                </w:rPr>
                                <w:t>minute</w:t>
                              </w:r>
                              <w:r w:rsidR="000E6B59" w:rsidRPr="00DA28D9">
                                <w:rPr>
                                  <w:lang w:val="en-GB"/>
                                </w:rPr>
                                <w:t xml:space="preserve"> quantities</w:t>
                              </w:r>
                            </w:ins>
                            <w:del w:id="36" w:author="Proofed" w:date="2021-03-15T14:19:00Z">
                              <w:r w:rsidR="004D5A03" w:rsidRPr="003D3C23">
                                <w:delText>to analyze tiny quantity</w:delText>
                              </w:r>
                            </w:del>
                            <w:r w:rsidR="004D5A03" w:rsidRPr="00DA28D9">
                              <w:rPr>
                                <w:lang w:val="en-GB"/>
                                <w:rPrChange w:id="37" w:author="Proofed" w:date="2021-03-15T14:19:00Z">
                                  <w:rPr/>
                                </w:rPrChange>
                              </w:rPr>
                              <w:t xml:space="preserve"> of material</w:t>
                            </w:r>
                            <w:r w:rsidRPr="00DA28D9">
                              <w:rPr>
                                <w:lang w:val="en-GB"/>
                                <w:rPrChange w:id="38" w:author="Proofed" w:date="2021-03-15T14:19:00Z">
                                  <w:rPr/>
                                </w:rPrChange>
                              </w:rPr>
                              <w:t xml:space="preserve"> thanks to its morphological and micro-analytical capability. However, when dealing with micro- and sub-</w:t>
                            </w:r>
                            <w:ins w:id="39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micrometre</w:t>
                              </w:r>
                            </w:ins>
                            <w:del w:id="40" w:author="Proofed" w:date="2021-03-15T14:19:00Z">
                              <w:r w:rsidRPr="003D3C23">
                                <w:delText>micrometer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41" w:author="Proofed" w:date="2021-03-15T14:19:00Z">
                                  <w:rPr/>
                                </w:rPrChange>
                              </w:rPr>
                              <w:t xml:space="preserve"> specimens, as can be the case </w:t>
                            </w:r>
                            <w:ins w:id="42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in</w:t>
                              </w:r>
                            </w:ins>
                            <w:del w:id="43" w:author="Proofed" w:date="2021-03-15T14:19:00Z">
                              <w:r w:rsidRPr="003D3C23">
                                <w:delText>of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44" w:author="Proofed" w:date="2021-03-15T14:19:00Z">
                                  <w:rPr/>
                                </w:rPrChange>
                              </w:rPr>
                              <w:t xml:space="preserve"> ultrathin glass and metal fragments, several effects </w:t>
                            </w:r>
                            <w:ins w:id="45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resulting from</w:t>
                              </w:r>
                            </w:ins>
                            <w:del w:id="46" w:author="Proofed" w:date="2021-03-15T14:19:00Z">
                              <w:r w:rsidRPr="003D3C23">
                                <w:delText>due to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47" w:author="Proofed" w:date="2021-03-15T14:19:00Z">
                                  <w:rPr/>
                                </w:rPrChange>
                              </w:rPr>
                              <w:t xml:space="preserve"> the physics and operational settings of the measurement must be </w:t>
                            </w:r>
                            <w:ins w:id="48" w:author="Proofed" w:date="2021-03-15T14:19:00Z">
                              <w:r w:rsidR="00AC4EDC" w:rsidRPr="00DA28D9">
                                <w:rPr>
                                  <w:lang w:val="en-GB"/>
                                </w:rPr>
                                <w:t>considered</w:t>
                              </w:r>
                            </w:ins>
                            <w:del w:id="49" w:author="Proofed" w:date="2021-03-15T14:19:00Z">
                              <w:r w:rsidRPr="003D3C23">
                                <w:delText>taken into account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50" w:author="Proofed" w:date="2021-03-15T14:19:00Z">
                                  <w:rPr/>
                                </w:rPrChange>
                              </w:rPr>
                              <w:t xml:space="preserve"> to avoid quantification errors. In </w:t>
                            </w:r>
                            <w:ins w:id="51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this paper</w:t>
                              </w:r>
                            </w:ins>
                            <w:del w:id="52" w:author="Proofed" w:date="2021-03-15T14:19:00Z">
                              <w:r w:rsidRPr="003D3C23">
                                <w:delText>the present work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53" w:author="Proofed" w:date="2021-03-15T14:19:00Z">
                                  <w:rPr/>
                                </w:rPrChange>
                              </w:rPr>
                              <w:t xml:space="preserve">, a detailed study of the effects </w:t>
                            </w:r>
                            <w:ins w:id="54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of</w:t>
                              </w:r>
                            </w:ins>
                            <w:del w:id="55" w:author="Proofed" w:date="2021-03-15T14:19:00Z">
                              <w:r w:rsidRPr="003D3C23">
                                <w:delText>related to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56" w:author="Proofed" w:date="2021-03-15T14:19:00Z">
                                  <w:rPr/>
                                </w:rPrChange>
                              </w:rPr>
                              <w:t xml:space="preserve"> micro- and nanometric</w:t>
                            </w:r>
                            <w:ins w:id="57" w:author="Proofed" w:date="2021-03-15T14:19:00Z">
                              <w:r w:rsidR="00AC4EDC">
                                <w:rPr>
                                  <w:lang w:val="en-GB"/>
                                </w:rPr>
                                <w:t>-</w:t>
                              </w:r>
                              <w:r w:rsidR="000E6B59" w:rsidRPr="00DA28D9">
                                <w:rPr>
                                  <w:lang w:val="en-GB"/>
                                </w:rPr>
                                <w:t>size</w:t>
                              </w:r>
                              <w:r w:rsidR="000E6B59">
                                <w:rPr>
                                  <w:lang w:val="en-GB"/>
                                </w:rPr>
                                <w:t>d</w:t>
                              </w:r>
                            </w:ins>
                            <w:del w:id="58" w:author="Proofed" w:date="2021-03-15T14:19:00Z">
                              <w:r w:rsidRPr="003D3C23">
                                <w:delText xml:space="preserve"> sizes of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59" w:author="Proofed" w:date="2021-03-15T14:19:00Z">
                                  <w:rPr/>
                                </w:rPrChange>
                              </w:rPr>
                              <w:t xml:space="preserve"> glass and gold</w:t>
                            </w:r>
                            <w:ins w:id="60" w:author="Proofed" w:date="2021-03-15T14:19:00Z">
                              <w:r w:rsidR="00AC4EDC">
                                <w:rPr>
                                  <w:lang w:val="en-GB"/>
                                </w:rPr>
                                <w:t>-</w:t>
                              </w:r>
                              <w:r w:rsidR="000E6B59" w:rsidRPr="00DA28D9">
                                <w:rPr>
                                  <w:lang w:val="en-GB"/>
                                </w:rPr>
                                <w:t>alloy</w:t>
                              </w:r>
                            </w:ins>
                            <w:del w:id="61" w:author="Proofed" w:date="2021-03-15T14:19:00Z">
                              <w:r w:rsidRPr="003D3C23">
                                <w:delText xml:space="preserve"> alloys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62" w:author="Proofed" w:date="2021-03-15T14:19:00Z">
                                  <w:rPr/>
                                </w:rPrChange>
                              </w:rPr>
                              <w:t xml:space="preserve"> fragments on SEM-EDS microanalysis is presented. Monte Carlo simulations of different </w:t>
                            </w:r>
                            <w:ins w:id="63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kind</w:t>
                              </w:r>
                              <w:r w:rsidR="000E6B59"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del w:id="64" w:author="Proofed" w:date="2021-03-15T14:19:00Z">
                              <w:r w:rsidRPr="003D3C23">
                                <w:delText>kind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65" w:author="Proofed" w:date="2021-03-15T14:19:00Z">
                                  <w:rPr/>
                                </w:rPrChange>
                              </w:rPr>
                              <w:t xml:space="preserve"> of elongated glass </w:t>
                            </w:r>
                            <w:ins w:id="66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fragment</w:t>
                              </w:r>
                              <w:r w:rsidR="004A62CF"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del w:id="67" w:author="Proofed" w:date="2021-03-15T14:19:00Z">
                              <w:r w:rsidRPr="003D3C23">
                                <w:delText>fragments</w:delText>
                              </w:r>
                            </w:del>
                            <w:r>
                              <w:rPr>
                                <w:lang w:val="en-GB"/>
                                <w:rPrChange w:id="68" w:author="Proofed" w:date="2021-03-15T14:19:00Z">
                                  <w:rPr/>
                                </w:rPrChange>
                              </w:rPr>
                              <w:t xml:space="preserve"> with </w:t>
                            </w:r>
                            <w:ins w:id="69" w:author="Proofed" w:date="2021-03-15T14:19:00Z">
                              <w:r w:rsidR="00AC4EDC">
                                <w:rPr>
                                  <w:lang w:val="en-GB"/>
                                </w:rPr>
                                <w:t xml:space="preserve">a </w:t>
                              </w:r>
                            </w:ins>
                            <w:r>
                              <w:rPr>
                                <w:lang w:val="en-GB"/>
                                <w:rPrChange w:id="70" w:author="Proofed" w:date="2021-03-15T14:19:00Z">
                                  <w:rPr/>
                                </w:rPrChange>
                              </w:rPr>
                              <w:t>square section</w:t>
                            </w:r>
                            <w:ins w:id="71" w:author="Proofed" w:date="2021-03-15T14:19:00Z">
                              <w:r w:rsidR="00AC4EDC">
                                <w:rPr>
                                  <w:lang w:val="en-GB"/>
                                </w:rPr>
                                <w:t xml:space="preserve"> and a thickness of </w:t>
                              </w:r>
                            </w:ins>
                            <w:del w:id="72" w:author="Proofed" w:date="2021-03-15T14:19:00Z">
                              <w:r w:rsidRPr="003D3C23">
                                <w:delText xml:space="preserve">, from 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73" w:author="Proofed" w:date="2021-03-15T14:19:00Z">
                                  <w:rPr/>
                                </w:rPrChange>
                              </w:rPr>
                              <w:t>0.1 to 10 µm</w:t>
                            </w:r>
                            <w:del w:id="74" w:author="Proofed" w:date="2021-03-15T14:19:00Z">
                              <w:r w:rsidRPr="003D3C23">
                                <w:delText xml:space="preserve"> thick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75" w:author="Proofed" w:date="2021-03-15T14:19:00Z">
                                  <w:rPr/>
                                </w:rPrChange>
                              </w:rPr>
                              <w:t xml:space="preserve">, and of some gold alloys </w:t>
                            </w:r>
                            <w:ins w:id="76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demonstrated</w:t>
                              </w:r>
                            </w:ins>
                            <w:del w:id="77" w:author="Proofed" w:date="2021-03-15T14:19:00Z">
                              <w:r w:rsidRPr="003D3C23">
                                <w:delText>showed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78" w:author="Proofed" w:date="2021-03-15T14:19:00Z">
                                  <w:rPr/>
                                </w:rPrChange>
                              </w:rPr>
                              <w:t xml:space="preserve"> a strong influence </w:t>
                            </w:r>
                            <w:ins w:id="79" w:author="Proofed" w:date="2021-03-15T14:19:00Z">
                              <w:r w:rsidR="004A62CF">
                                <w:rPr>
                                  <w:lang w:val="en-GB"/>
                                </w:rPr>
                                <w:t xml:space="preserve">in terms </w:t>
                              </w:r>
                            </w:ins>
                            <w:r>
                              <w:rPr>
                                <w:lang w:val="en-GB"/>
                                <w:rPrChange w:id="80" w:author="Proofed" w:date="2021-03-15T14:19:00Z">
                                  <w:rPr/>
                                </w:rPrChange>
                              </w:rPr>
                              <w:t>of</w:t>
                            </w:r>
                            <w:r w:rsidRPr="00DA28D9">
                              <w:rPr>
                                <w:lang w:val="en-GB"/>
                                <w:rPrChange w:id="81" w:author="Proofed" w:date="2021-03-15T14:19:00Z">
                                  <w:rPr/>
                                </w:rPrChange>
                              </w:rPr>
                              <w:t xml:space="preserve"> the fragment </w:t>
                            </w:r>
                            <w:ins w:id="82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size</w:t>
                              </w:r>
                            </w:ins>
                            <w:del w:id="83" w:author="Proofed" w:date="2021-03-15T14:19:00Z">
                              <w:r w:rsidRPr="003D3C23">
                                <w:delText>sizes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84" w:author="Proofed" w:date="2021-03-15T14:19:00Z">
                                  <w:rPr/>
                                </w:rPrChange>
                              </w:rPr>
                              <w:t xml:space="preserve"> and operational conditions (beam energy, detector position, etc.). Th</w:t>
                            </w:r>
                            <w:r w:rsidR="004D5A03" w:rsidRPr="00DA28D9">
                              <w:rPr>
                                <w:lang w:val="en-GB"/>
                                <w:rPrChange w:id="85" w:author="Proofed" w:date="2021-03-15T14:19:00Z">
                                  <w:rPr/>
                                </w:rPrChange>
                              </w:rPr>
                              <w:t>is work</w:t>
                            </w:r>
                            <w:r w:rsidRPr="00DA28D9">
                              <w:rPr>
                                <w:lang w:val="en-GB"/>
                                <w:rPrChange w:id="86" w:author="Proofed" w:date="2021-03-15T14:19:00Z">
                                  <w:rPr/>
                                </w:rPrChange>
                              </w:rPr>
                              <w:t xml:space="preserve"> can be used to devise </w:t>
                            </w:r>
                            <w:ins w:id="87" w:author="Proofed" w:date="2021-03-15T14:19:00Z">
                              <w:r w:rsidR="000E6B59">
                                <w:rPr>
                                  <w:lang w:val="en-GB"/>
                                </w:rPr>
                                <w:t>an</w:t>
                              </w:r>
                            </w:ins>
                            <w:del w:id="88" w:author="Proofed" w:date="2021-03-15T14:19:00Z">
                              <w:r w:rsidRPr="003D3C23">
                                <w:delText>the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89" w:author="Proofed" w:date="2021-03-15T14:19:00Z">
                                  <w:rPr/>
                                </w:rPrChange>
                              </w:rPr>
                              <w:t xml:space="preserve"> appropriate</w:t>
                            </w:r>
                            <w:r w:rsidR="00395EDC" w:rsidRPr="00DA28D9">
                              <w:rPr>
                                <w:lang w:val="en-GB"/>
                                <w:rPrChange w:id="90" w:author="Proofed" w:date="2021-03-15T14:19:00Z">
                                  <w:rPr/>
                                </w:rPrChange>
                              </w:rPr>
                              <w:t xml:space="preserve"> and </w:t>
                            </w:r>
                            <w:ins w:id="91" w:author="Proofed" w:date="2021-03-15T14:19:00Z">
                              <w:r w:rsidR="000E6B59" w:rsidRPr="00DA28D9">
                                <w:rPr>
                                  <w:lang w:val="en-GB"/>
                                </w:rPr>
                                <w:t>optimi</w:t>
                              </w:r>
                              <w:r w:rsidR="000E6B59">
                                <w:rPr>
                                  <w:lang w:val="en-GB"/>
                                </w:rPr>
                                <w:t>s</w:t>
                              </w:r>
                              <w:r w:rsidR="000E6B59" w:rsidRPr="00DA28D9">
                                <w:rPr>
                                  <w:lang w:val="en-GB"/>
                                </w:rPr>
                                <w:t>ed</w:t>
                              </w:r>
                            </w:ins>
                            <w:del w:id="92" w:author="Proofed" w:date="2021-03-15T14:19:00Z">
                              <w:r w:rsidR="00395EDC" w:rsidRPr="003D3C23">
                                <w:delText>optimized</w:delText>
                              </w:r>
                            </w:del>
                            <w:r w:rsidRPr="00DA28D9">
                              <w:rPr>
                                <w:lang w:val="en-GB"/>
                                <w:rPrChange w:id="93" w:author="Proofed" w:date="2021-03-15T14:19:00Z">
                                  <w:rPr/>
                                </w:rPrChange>
                              </w:rPr>
                              <w:t xml:space="preserve"> measurement strategy. 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6E471F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4D4F78BB" w14:textId="77777777" w:rsidR="004F2EA9" w:rsidRPr="006A5EE7" w:rsidRDefault="004F2EA9" w:rsidP="00340C7C">
                      <w:pPr>
                        <w:pStyle w:val="Abstract"/>
                      </w:pPr>
                      <w:r w:rsidRPr="006A5EE7">
                        <w:t>ABSTRACT</w:t>
                      </w:r>
                    </w:p>
                    <w:p w14:paraId="7CD78E2C" w14:textId="71A134C5" w:rsidR="004F2EA9" w:rsidRPr="00DA28D9" w:rsidRDefault="004F2EA9" w:rsidP="00340C7C">
                      <w:pPr>
                        <w:pStyle w:val="Abstract"/>
                        <w:rPr>
                          <w:lang w:val="en-GB"/>
                          <w:rPrChange w:id="94" w:author="Proofed" w:date="2021-03-15T14:19:00Z">
                            <w:rPr/>
                          </w:rPrChange>
                        </w:rPr>
                      </w:pPr>
                      <w:r w:rsidRPr="00DA28D9">
                        <w:rPr>
                          <w:lang w:val="en-GB"/>
                          <w:rPrChange w:id="95" w:author="Proofed" w:date="2021-03-15T14:19:00Z">
                            <w:rPr/>
                          </w:rPrChange>
                        </w:rPr>
                        <w:t xml:space="preserve">The availability of </w:t>
                      </w:r>
                      <w:ins w:id="96" w:author="Proofed" w:date="2021-03-15T14:19:00Z">
                        <w:r w:rsidR="000E6B59">
                          <w:rPr>
                            <w:lang w:val="en-GB"/>
                          </w:rPr>
                          <w:t>minute</w:t>
                        </w:r>
                        <w:r w:rsidR="000E6B59" w:rsidRPr="00DA28D9">
                          <w:rPr>
                            <w:lang w:val="en-GB"/>
                          </w:rPr>
                          <w:t xml:space="preserve"> quantit</w:t>
                        </w:r>
                        <w:r w:rsidR="000E6B59">
                          <w:rPr>
                            <w:lang w:val="en-GB"/>
                          </w:rPr>
                          <w:t>ies</w:t>
                        </w:r>
                      </w:ins>
                      <w:del w:id="97" w:author="Proofed" w:date="2021-03-15T14:19:00Z">
                        <w:r w:rsidRPr="00C41F5D">
                          <w:delText>tiny quantity</w:delText>
                        </w:r>
                      </w:del>
                      <w:r w:rsidRPr="00DA28D9">
                        <w:rPr>
                          <w:lang w:val="en-GB"/>
                          <w:rPrChange w:id="98" w:author="Proofed" w:date="2021-03-15T14:19:00Z">
                            <w:rPr/>
                          </w:rPrChange>
                        </w:rPr>
                        <w:t xml:space="preserve"> of sampling material is often an issue in the context of cultural heritage and archaeology</w:t>
                      </w:r>
                      <w:del w:id="99" w:author="Proofed" w:date="2021-03-15T14:19:00Z">
                        <w:r w:rsidRPr="00C41F5D">
                          <w:delText>,</w:delText>
                        </w:r>
                      </w:del>
                      <w:r w:rsidRPr="00DA28D9">
                        <w:rPr>
                          <w:lang w:val="en-GB"/>
                          <w:rPrChange w:id="100" w:author="Proofed" w:date="2021-03-15T14:19:00Z">
                            <w:rPr/>
                          </w:rPrChange>
                        </w:rPr>
                        <w:t xml:space="preserve"> due</w:t>
                      </w:r>
                      <w:ins w:id="101" w:author="Proofed" w:date="2021-03-15T14:19:00Z">
                        <w:r w:rsidR="000E6B59" w:rsidRPr="00DA28D9">
                          <w:rPr>
                            <w:lang w:val="en-GB"/>
                          </w:rPr>
                          <w:t>,</w:t>
                        </w:r>
                      </w:ins>
                      <w:r w:rsidRPr="00DA28D9">
                        <w:rPr>
                          <w:lang w:val="en-GB"/>
                          <w:rPrChange w:id="102" w:author="Proofed" w:date="2021-03-15T14:19:00Z">
                            <w:rPr/>
                          </w:rPrChange>
                        </w:rPr>
                        <w:t xml:space="preserve"> for instance</w:t>
                      </w:r>
                      <w:ins w:id="103" w:author="Proofed" w:date="2021-03-15T14:19:00Z">
                        <w:r w:rsidR="000E6B59" w:rsidRPr="00DA28D9">
                          <w:rPr>
                            <w:lang w:val="en-GB"/>
                          </w:rPr>
                          <w:t>,</w:t>
                        </w:r>
                      </w:ins>
                      <w:r w:rsidRPr="00DA28D9">
                        <w:rPr>
                          <w:lang w:val="en-GB"/>
                          <w:rPrChange w:id="104" w:author="Proofed" w:date="2021-03-15T14:19:00Z">
                            <w:rPr/>
                          </w:rPrChange>
                        </w:rPr>
                        <w:t xml:space="preserve"> to the </w:t>
                      </w:r>
                      <w:ins w:id="105" w:author="Proofed" w:date="2021-03-15T14:19:00Z">
                        <w:r w:rsidR="000E6B59" w:rsidRPr="00DA28D9">
                          <w:rPr>
                            <w:rStyle w:val="tlid-translation"/>
                            <w:lang w:val="en-GB"/>
                          </w:rPr>
                          <w:t>value</w:t>
                        </w:r>
                      </w:ins>
                      <w:del w:id="106" w:author="Proofed" w:date="2021-03-15T14:19:00Z">
                        <w:r w:rsidRPr="003D3C23">
                          <w:rPr>
                            <w:rStyle w:val="tlid-translation"/>
                            <w:lang w:val="en"/>
                          </w:rPr>
                          <w:delText>preciousness</w:delText>
                        </w:r>
                      </w:del>
                      <w:r w:rsidRPr="00DA28D9">
                        <w:rPr>
                          <w:rStyle w:val="tlid-translation"/>
                          <w:lang w:val="en-GB"/>
                          <w:rPrChange w:id="107" w:author="Proofed" w:date="2021-03-15T14:19:00Z">
                            <w:rPr>
                              <w:rStyle w:val="tlid-translation"/>
                              <w:lang w:val="en"/>
                            </w:rPr>
                          </w:rPrChange>
                        </w:rPr>
                        <w:t xml:space="preserve"> of the sample, its </w:t>
                      </w:r>
                      <w:ins w:id="108" w:author="Proofed" w:date="2021-03-15T14:19:00Z">
                        <w:r w:rsidR="000E6B59" w:rsidRPr="00DA28D9">
                          <w:rPr>
                            <w:rStyle w:val="tlid-translation"/>
                            <w:lang w:val="en-GB"/>
                          </w:rPr>
                          <w:t>uniqueness</w:t>
                        </w:r>
                      </w:ins>
                      <w:del w:id="109" w:author="Proofed" w:date="2021-03-15T14:19:00Z">
                        <w:r w:rsidRPr="003D3C23">
                          <w:rPr>
                            <w:rStyle w:val="tlid-translation"/>
                            <w:lang w:val="en"/>
                          </w:rPr>
                          <w:delText>unicity,</w:delText>
                        </w:r>
                      </w:del>
                      <w:r w:rsidRPr="00DA28D9">
                        <w:rPr>
                          <w:rStyle w:val="tlid-translation"/>
                          <w:lang w:val="en-GB"/>
                          <w:rPrChange w:id="110" w:author="Proofed" w:date="2021-03-15T14:19:00Z">
                            <w:rPr>
                              <w:rStyle w:val="tlid-translation"/>
                              <w:lang w:val="en"/>
                            </w:rPr>
                          </w:rPrChange>
                        </w:rPr>
                        <w:t xml:space="preserve"> or the </w:t>
                      </w:r>
                      <w:r w:rsidRPr="00DA28D9">
                        <w:rPr>
                          <w:lang w:val="en-GB"/>
                          <w:rPrChange w:id="111" w:author="Proofed" w:date="2021-03-15T14:19:00Z">
                            <w:rPr/>
                          </w:rPrChange>
                        </w:rPr>
                        <w:t xml:space="preserve">small amount of residual material </w:t>
                      </w:r>
                      <w:ins w:id="112" w:author="Proofed" w:date="2021-03-15T14:19:00Z">
                        <w:r w:rsidR="000E6B59" w:rsidRPr="00DA28D9">
                          <w:rPr>
                            <w:lang w:val="en-GB"/>
                          </w:rPr>
                          <w:t>left to</w:t>
                        </w:r>
                      </w:ins>
                      <w:del w:id="113" w:author="Proofed" w:date="2021-03-15T14:19:00Z">
                        <w:r w:rsidRPr="003D3C23">
                          <w:delText>which</w:delText>
                        </w:r>
                      </w:del>
                      <w:r w:rsidRPr="00DA28D9">
                        <w:rPr>
                          <w:lang w:val="en-GB"/>
                          <w:rPrChange w:id="114" w:author="Proofed" w:date="2021-03-15T14:19:00Z">
                            <w:rPr/>
                          </w:rPrChange>
                        </w:rPr>
                        <w:t xml:space="preserve"> testify </w:t>
                      </w:r>
                      <w:ins w:id="115" w:author="Proofed" w:date="2021-03-15T14:19:00Z">
                        <w:r w:rsidR="000E6B59" w:rsidRPr="00DA28D9">
                          <w:rPr>
                            <w:lang w:val="en-GB"/>
                          </w:rPr>
                          <w:t xml:space="preserve">to </w:t>
                        </w:r>
                      </w:ins>
                      <w:r w:rsidRPr="00DA28D9">
                        <w:rPr>
                          <w:lang w:val="en-GB"/>
                          <w:rPrChange w:id="116" w:author="Proofed" w:date="2021-03-15T14:19:00Z">
                            <w:rPr/>
                          </w:rPrChange>
                        </w:rPr>
                        <w:t xml:space="preserve">the original form of the art </w:t>
                      </w:r>
                      <w:del w:id="117" w:author="Proofed" w:date="2021-03-15T14:19:00Z">
                        <w:r w:rsidRPr="003D3C23">
                          <w:delText xml:space="preserve">that has </w:delText>
                        </w:r>
                      </w:del>
                      <w:r w:rsidRPr="00DA28D9">
                        <w:rPr>
                          <w:lang w:val="en-GB"/>
                          <w:rPrChange w:id="118" w:author="Proofed" w:date="2021-03-15T14:19:00Z">
                            <w:rPr/>
                          </w:rPrChange>
                        </w:rPr>
                        <w:t>to be restored. In this context, electron-excited energy</w:t>
                      </w:r>
                      <w:ins w:id="119" w:author="Proofed" w:date="2021-03-15T14:19:00Z">
                        <w:r w:rsidR="000E6B59" w:rsidRPr="00DA28D9">
                          <w:rPr>
                            <w:lang w:val="en-GB"/>
                          </w:rPr>
                          <w:t>-</w:t>
                        </w:r>
                      </w:ins>
                      <w:del w:id="120" w:author="Proofed" w:date="2021-03-15T14:19:00Z">
                        <w:r w:rsidRPr="003D3C23">
                          <w:delText xml:space="preserve"> </w:delText>
                        </w:r>
                      </w:del>
                      <w:r w:rsidRPr="00DA28D9">
                        <w:rPr>
                          <w:lang w:val="en-GB"/>
                          <w:rPrChange w:id="121" w:author="Proofed" w:date="2021-03-15T14:19:00Z">
                            <w:rPr/>
                          </w:rPrChange>
                        </w:rPr>
                        <w:t>dispersive X-ray spectrometry (EDS) performed in a scanning electron microscope (SEM) has proven to be a primary methodology</w:t>
                      </w:r>
                      <w:r w:rsidR="004D5A03" w:rsidRPr="00DA28D9">
                        <w:rPr>
                          <w:lang w:val="en-GB"/>
                          <w:rPrChange w:id="122" w:author="Proofed" w:date="2021-03-15T14:19:00Z">
                            <w:rPr/>
                          </w:rPrChange>
                        </w:rPr>
                        <w:t xml:space="preserve"> </w:t>
                      </w:r>
                      <w:ins w:id="123" w:author="Proofed" w:date="2021-03-15T14:19:00Z">
                        <w:r w:rsidR="000E6B59" w:rsidRPr="00DA28D9">
                          <w:rPr>
                            <w:lang w:val="en-GB"/>
                          </w:rPr>
                          <w:t xml:space="preserve">for analysing </w:t>
                        </w:r>
                        <w:r w:rsidR="000E6B59">
                          <w:rPr>
                            <w:lang w:val="en-GB"/>
                          </w:rPr>
                          <w:t>minute</w:t>
                        </w:r>
                        <w:r w:rsidR="000E6B59" w:rsidRPr="00DA28D9">
                          <w:rPr>
                            <w:lang w:val="en-GB"/>
                          </w:rPr>
                          <w:t xml:space="preserve"> quantities</w:t>
                        </w:r>
                      </w:ins>
                      <w:del w:id="124" w:author="Proofed" w:date="2021-03-15T14:19:00Z">
                        <w:r w:rsidR="004D5A03" w:rsidRPr="003D3C23">
                          <w:delText>to analyze tiny quantity</w:delText>
                        </w:r>
                      </w:del>
                      <w:r w:rsidR="004D5A03" w:rsidRPr="00DA28D9">
                        <w:rPr>
                          <w:lang w:val="en-GB"/>
                          <w:rPrChange w:id="125" w:author="Proofed" w:date="2021-03-15T14:19:00Z">
                            <w:rPr/>
                          </w:rPrChange>
                        </w:rPr>
                        <w:t xml:space="preserve"> of material</w:t>
                      </w:r>
                      <w:r w:rsidRPr="00DA28D9">
                        <w:rPr>
                          <w:lang w:val="en-GB"/>
                          <w:rPrChange w:id="126" w:author="Proofed" w:date="2021-03-15T14:19:00Z">
                            <w:rPr/>
                          </w:rPrChange>
                        </w:rPr>
                        <w:t xml:space="preserve"> thanks to its morphological and micro-analytical capability. However, when dealing with micro- and sub-</w:t>
                      </w:r>
                      <w:ins w:id="127" w:author="Proofed" w:date="2021-03-15T14:19:00Z">
                        <w:r w:rsidR="000E6B59" w:rsidRPr="00DA28D9">
                          <w:rPr>
                            <w:lang w:val="en-GB"/>
                          </w:rPr>
                          <w:t>micrometre</w:t>
                        </w:r>
                      </w:ins>
                      <w:del w:id="128" w:author="Proofed" w:date="2021-03-15T14:19:00Z">
                        <w:r w:rsidRPr="003D3C23">
                          <w:delText>micrometer</w:delText>
                        </w:r>
                      </w:del>
                      <w:r w:rsidRPr="00DA28D9">
                        <w:rPr>
                          <w:lang w:val="en-GB"/>
                          <w:rPrChange w:id="129" w:author="Proofed" w:date="2021-03-15T14:19:00Z">
                            <w:rPr/>
                          </w:rPrChange>
                        </w:rPr>
                        <w:t xml:space="preserve"> specimens, as can be the case </w:t>
                      </w:r>
                      <w:ins w:id="130" w:author="Proofed" w:date="2021-03-15T14:19:00Z">
                        <w:r w:rsidR="000E6B59">
                          <w:rPr>
                            <w:lang w:val="en-GB"/>
                          </w:rPr>
                          <w:t>in</w:t>
                        </w:r>
                      </w:ins>
                      <w:del w:id="131" w:author="Proofed" w:date="2021-03-15T14:19:00Z">
                        <w:r w:rsidRPr="003D3C23">
                          <w:delText>of</w:delText>
                        </w:r>
                      </w:del>
                      <w:r w:rsidRPr="00DA28D9">
                        <w:rPr>
                          <w:lang w:val="en-GB"/>
                          <w:rPrChange w:id="132" w:author="Proofed" w:date="2021-03-15T14:19:00Z">
                            <w:rPr/>
                          </w:rPrChange>
                        </w:rPr>
                        <w:t xml:space="preserve"> ultrathin glass and metal fragments, several effects </w:t>
                      </w:r>
                      <w:ins w:id="133" w:author="Proofed" w:date="2021-03-15T14:19:00Z">
                        <w:r w:rsidR="000E6B59">
                          <w:rPr>
                            <w:lang w:val="en-GB"/>
                          </w:rPr>
                          <w:t>resulting from</w:t>
                        </w:r>
                      </w:ins>
                      <w:del w:id="134" w:author="Proofed" w:date="2021-03-15T14:19:00Z">
                        <w:r w:rsidRPr="003D3C23">
                          <w:delText>due to</w:delText>
                        </w:r>
                      </w:del>
                      <w:r w:rsidRPr="00DA28D9">
                        <w:rPr>
                          <w:lang w:val="en-GB"/>
                          <w:rPrChange w:id="135" w:author="Proofed" w:date="2021-03-15T14:19:00Z">
                            <w:rPr/>
                          </w:rPrChange>
                        </w:rPr>
                        <w:t xml:space="preserve"> the physics and operational settings of the measurement must be </w:t>
                      </w:r>
                      <w:ins w:id="136" w:author="Proofed" w:date="2021-03-15T14:19:00Z">
                        <w:r w:rsidR="00AC4EDC" w:rsidRPr="00DA28D9">
                          <w:rPr>
                            <w:lang w:val="en-GB"/>
                          </w:rPr>
                          <w:t>considered</w:t>
                        </w:r>
                      </w:ins>
                      <w:del w:id="137" w:author="Proofed" w:date="2021-03-15T14:19:00Z">
                        <w:r w:rsidRPr="003D3C23">
                          <w:delText>taken into account</w:delText>
                        </w:r>
                      </w:del>
                      <w:r w:rsidRPr="00DA28D9">
                        <w:rPr>
                          <w:lang w:val="en-GB"/>
                          <w:rPrChange w:id="138" w:author="Proofed" w:date="2021-03-15T14:19:00Z">
                            <w:rPr/>
                          </w:rPrChange>
                        </w:rPr>
                        <w:t xml:space="preserve"> to avoid quantification errors. In </w:t>
                      </w:r>
                      <w:ins w:id="139" w:author="Proofed" w:date="2021-03-15T14:19:00Z">
                        <w:r w:rsidR="000E6B59">
                          <w:rPr>
                            <w:lang w:val="en-GB"/>
                          </w:rPr>
                          <w:t>this paper</w:t>
                        </w:r>
                      </w:ins>
                      <w:del w:id="140" w:author="Proofed" w:date="2021-03-15T14:19:00Z">
                        <w:r w:rsidRPr="003D3C23">
                          <w:delText>the present work</w:delText>
                        </w:r>
                      </w:del>
                      <w:r w:rsidRPr="00DA28D9">
                        <w:rPr>
                          <w:lang w:val="en-GB"/>
                          <w:rPrChange w:id="141" w:author="Proofed" w:date="2021-03-15T14:19:00Z">
                            <w:rPr/>
                          </w:rPrChange>
                        </w:rPr>
                        <w:t xml:space="preserve">, a detailed study of the effects </w:t>
                      </w:r>
                      <w:ins w:id="142" w:author="Proofed" w:date="2021-03-15T14:19:00Z">
                        <w:r w:rsidR="000E6B59">
                          <w:rPr>
                            <w:lang w:val="en-GB"/>
                          </w:rPr>
                          <w:t>of</w:t>
                        </w:r>
                      </w:ins>
                      <w:del w:id="143" w:author="Proofed" w:date="2021-03-15T14:19:00Z">
                        <w:r w:rsidRPr="003D3C23">
                          <w:delText>related to</w:delText>
                        </w:r>
                      </w:del>
                      <w:r w:rsidRPr="00DA28D9">
                        <w:rPr>
                          <w:lang w:val="en-GB"/>
                          <w:rPrChange w:id="144" w:author="Proofed" w:date="2021-03-15T14:19:00Z">
                            <w:rPr/>
                          </w:rPrChange>
                        </w:rPr>
                        <w:t xml:space="preserve"> micro- and nanometric</w:t>
                      </w:r>
                      <w:ins w:id="145" w:author="Proofed" w:date="2021-03-15T14:19:00Z">
                        <w:r w:rsidR="00AC4EDC">
                          <w:rPr>
                            <w:lang w:val="en-GB"/>
                          </w:rPr>
                          <w:t>-</w:t>
                        </w:r>
                        <w:r w:rsidR="000E6B59" w:rsidRPr="00DA28D9">
                          <w:rPr>
                            <w:lang w:val="en-GB"/>
                          </w:rPr>
                          <w:t>size</w:t>
                        </w:r>
                        <w:r w:rsidR="000E6B59">
                          <w:rPr>
                            <w:lang w:val="en-GB"/>
                          </w:rPr>
                          <w:t>d</w:t>
                        </w:r>
                      </w:ins>
                      <w:del w:id="146" w:author="Proofed" w:date="2021-03-15T14:19:00Z">
                        <w:r w:rsidRPr="003D3C23">
                          <w:delText xml:space="preserve"> sizes of</w:delText>
                        </w:r>
                      </w:del>
                      <w:r w:rsidRPr="00DA28D9">
                        <w:rPr>
                          <w:lang w:val="en-GB"/>
                          <w:rPrChange w:id="147" w:author="Proofed" w:date="2021-03-15T14:19:00Z">
                            <w:rPr/>
                          </w:rPrChange>
                        </w:rPr>
                        <w:t xml:space="preserve"> glass and gold</w:t>
                      </w:r>
                      <w:ins w:id="148" w:author="Proofed" w:date="2021-03-15T14:19:00Z">
                        <w:r w:rsidR="00AC4EDC">
                          <w:rPr>
                            <w:lang w:val="en-GB"/>
                          </w:rPr>
                          <w:t>-</w:t>
                        </w:r>
                        <w:r w:rsidR="000E6B59" w:rsidRPr="00DA28D9">
                          <w:rPr>
                            <w:lang w:val="en-GB"/>
                          </w:rPr>
                          <w:t>alloy</w:t>
                        </w:r>
                      </w:ins>
                      <w:del w:id="149" w:author="Proofed" w:date="2021-03-15T14:19:00Z">
                        <w:r w:rsidRPr="003D3C23">
                          <w:delText xml:space="preserve"> alloys</w:delText>
                        </w:r>
                      </w:del>
                      <w:r w:rsidRPr="00DA28D9">
                        <w:rPr>
                          <w:lang w:val="en-GB"/>
                          <w:rPrChange w:id="150" w:author="Proofed" w:date="2021-03-15T14:19:00Z">
                            <w:rPr/>
                          </w:rPrChange>
                        </w:rPr>
                        <w:t xml:space="preserve"> fragments on SEM-EDS microanalysis is presented. Monte Carlo simulations of different </w:t>
                      </w:r>
                      <w:ins w:id="151" w:author="Proofed" w:date="2021-03-15T14:19:00Z">
                        <w:r w:rsidR="000E6B59" w:rsidRPr="00DA28D9">
                          <w:rPr>
                            <w:lang w:val="en-GB"/>
                          </w:rPr>
                          <w:t>kind</w:t>
                        </w:r>
                        <w:r w:rsidR="000E6B59">
                          <w:rPr>
                            <w:lang w:val="en-GB"/>
                          </w:rPr>
                          <w:t>s</w:t>
                        </w:r>
                      </w:ins>
                      <w:del w:id="152" w:author="Proofed" w:date="2021-03-15T14:19:00Z">
                        <w:r w:rsidRPr="003D3C23">
                          <w:delText>kind</w:delText>
                        </w:r>
                      </w:del>
                      <w:r w:rsidRPr="00DA28D9">
                        <w:rPr>
                          <w:lang w:val="en-GB"/>
                          <w:rPrChange w:id="153" w:author="Proofed" w:date="2021-03-15T14:19:00Z">
                            <w:rPr/>
                          </w:rPrChange>
                        </w:rPr>
                        <w:t xml:space="preserve"> of elongated glass </w:t>
                      </w:r>
                      <w:ins w:id="154" w:author="Proofed" w:date="2021-03-15T14:19:00Z">
                        <w:r w:rsidR="000E6B59" w:rsidRPr="00DA28D9">
                          <w:rPr>
                            <w:lang w:val="en-GB"/>
                          </w:rPr>
                          <w:t>fragment</w:t>
                        </w:r>
                        <w:r w:rsidR="004A62CF">
                          <w:rPr>
                            <w:lang w:val="en-GB"/>
                          </w:rPr>
                          <w:t>,</w:t>
                        </w:r>
                      </w:ins>
                      <w:del w:id="155" w:author="Proofed" w:date="2021-03-15T14:19:00Z">
                        <w:r w:rsidRPr="003D3C23">
                          <w:delText>fragments</w:delText>
                        </w:r>
                      </w:del>
                      <w:r>
                        <w:rPr>
                          <w:lang w:val="en-GB"/>
                          <w:rPrChange w:id="156" w:author="Proofed" w:date="2021-03-15T14:19:00Z">
                            <w:rPr/>
                          </w:rPrChange>
                        </w:rPr>
                        <w:t xml:space="preserve"> with </w:t>
                      </w:r>
                      <w:ins w:id="157" w:author="Proofed" w:date="2021-03-15T14:19:00Z">
                        <w:r w:rsidR="00AC4EDC">
                          <w:rPr>
                            <w:lang w:val="en-GB"/>
                          </w:rPr>
                          <w:t xml:space="preserve">a </w:t>
                        </w:r>
                      </w:ins>
                      <w:r>
                        <w:rPr>
                          <w:lang w:val="en-GB"/>
                          <w:rPrChange w:id="158" w:author="Proofed" w:date="2021-03-15T14:19:00Z">
                            <w:rPr/>
                          </w:rPrChange>
                        </w:rPr>
                        <w:t>square section</w:t>
                      </w:r>
                      <w:ins w:id="159" w:author="Proofed" w:date="2021-03-15T14:19:00Z">
                        <w:r w:rsidR="00AC4EDC">
                          <w:rPr>
                            <w:lang w:val="en-GB"/>
                          </w:rPr>
                          <w:t xml:space="preserve"> and a thickness of </w:t>
                        </w:r>
                      </w:ins>
                      <w:del w:id="160" w:author="Proofed" w:date="2021-03-15T14:19:00Z">
                        <w:r w:rsidRPr="003D3C23">
                          <w:delText xml:space="preserve">, from </w:delText>
                        </w:r>
                      </w:del>
                      <w:r w:rsidRPr="00DA28D9">
                        <w:rPr>
                          <w:lang w:val="en-GB"/>
                          <w:rPrChange w:id="161" w:author="Proofed" w:date="2021-03-15T14:19:00Z">
                            <w:rPr/>
                          </w:rPrChange>
                        </w:rPr>
                        <w:t>0.1 to 10 µm</w:t>
                      </w:r>
                      <w:del w:id="162" w:author="Proofed" w:date="2021-03-15T14:19:00Z">
                        <w:r w:rsidRPr="003D3C23">
                          <w:delText xml:space="preserve"> thick</w:delText>
                        </w:r>
                      </w:del>
                      <w:r w:rsidRPr="00DA28D9">
                        <w:rPr>
                          <w:lang w:val="en-GB"/>
                          <w:rPrChange w:id="163" w:author="Proofed" w:date="2021-03-15T14:19:00Z">
                            <w:rPr/>
                          </w:rPrChange>
                        </w:rPr>
                        <w:t xml:space="preserve">, and of some gold alloys </w:t>
                      </w:r>
                      <w:ins w:id="164" w:author="Proofed" w:date="2021-03-15T14:19:00Z">
                        <w:r w:rsidR="000E6B59">
                          <w:rPr>
                            <w:lang w:val="en-GB"/>
                          </w:rPr>
                          <w:t>demonstrated</w:t>
                        </w:r>
                      </w:ins>
                      <w:del w:id="165" w:author="Proofed" w:date="2021-03-15T14:19:00Z">
                        <w:r w:rsidRPr="003D3C23">
                          <w:delText>showed</w:delText>
                        </w:r>
                      </w:del>
                      <w:r w:rsidRPr="00DA28D9">
                        <w:rPr>
                          <w:lang w:val="en-GB"/>
                          <w:rPrChange w:id="166" w:author="Proofed" w:date="2021-03-15T14:19:00Z">
                            <w:rPr/>
                          </w:rPrChange>
                        </w:rPr>
                        <w:t xml:space="preserve"> a strong influence </w:t>
                      </w:r>
                      <w:ins w:id="167" w:author="Proofed" w:date="2021-03-15T14:19:00Z">
                        <w:r w:rsidR="004A62CF">
                          <w:rPr>
                            <w:lang w:val="en-GB"/>
                          </w:rPr>
                          <w:t xml:space="preserve">in terms </w:t>
                        </w:r>
                      </w:ins>
                      <w:r>
                        <w:rPr>
                          <w:lang w:val="en-GB"/>
                          <w:rPrChange w:id="168" w:author="Proofed" w:date="2021-03-15T14:19:00Z">
                            <w:rPr/>
                          </w:rPrChange>
                        </w:rPr>
                        <w:t>of</w:t>
                      </w:r>
                      <w:r w:rsidRPr="00DA28D9">
                        <w:rPr>
                          <w:lang w:val="en-GB"/>
                          <w:rPrChange w:id="169" w:author="Proofed" w:date="2021-03-15T14:19:00Z">
                            <w:rPr/>
                          </w:rPrChange>
                        </w:rPr>
                        <w:t xml:space="preserve"> the fragment </w:t>
                      </w:r>
                      <w:ins w:id="170" w:author="Proofed" w:date="2021-03-15T14:19:00Z">
                        <w:r w:rsidR="000E6B59" w:rsidRPr="00DA28D9">
                          <w:rPr>
                            <w:lang w:val="en-GB"/>
                          </w:rPr>
                          <w:t>size</w:t>
                        </w:r>
                      </w:ins>
                      <w:del w:id="171" w:author="Proofed" w:date="2021-03-15T14:19:00Z">
                        <w:r w:rsidRPr="003D3C23">
                          <w:delText>sizes</w:delText>
                        </w:r>
                      </w:del>
                      <w:r w:rsidRPr="00DA28D9">
                        <w:rPr>
                          <w:lang w:val="en-GB"/>
                          <w:rPrChange w:id="172" w:author="Proofed" w:date="2021-03-15T14:19:00Z">
                            <w:rPr/>
                          </w:rPrChange>
                        </w:rPr>
                        <w:t xml:space="preserve"> and operational conditions (beam energy, detector position, etc.). Th</w:t>
                      </w:r>
                      <w:r w:rsidR="004D5A03" w:rsidRPr="00DA28D9">
                        <w:rPr>
                          <w:lang w:val="en-GB"/>
                          <w:rPrChange w:id="173" w:author="Proofed" w:date="2021-03-15T14:19:00Z">
                            <w:rPr/>
                          </w:rPrChange>
                        </w:rPr>
                        <w:t>is work</w:t>
                      </w:r>
                      <w:r w:rsidRPr="00DA28D9">
                        <w:rPr>
                          <w:lang w:val="en-GB"/>
                          <w:rPrChange w:id="174" w:author="Proofed" w:date="2021-03-15T14:19:00Z">
                            <w:rPr/>
                          </w:rPrChange>
                        </w:rPr>
                        <w:t xml:space="preserve"> can be used to devise </w:t>
                      </w:r>
                      <w:ins w:id="175" w:author="Proofed" w:date="2021-03-15T14:19:00Z">
                        <w:r w:rsidR="000E6B59">
                          <w:rPr>
                            <w:lang w:val="en-GB"/>
                          </w:rPr>
                          <w:t>an</w:t>
                        </w:r>
                      </w:ins>
                      <w:del w:id="176" w:author="Proofed" w:date="2021-03-15T14:19:00Z">
                        <w:r w:rsidRPr="003D3C23">
                          <w:delText>the</w:delText>
                        </w:r>
                      </w:del>
                      <w:r w:rsidRPr="00DA28D9">
                        <w:rPr>
                          <w:lang w:val="en-GB"/>
                          <w:rPrChange w:id="177" w:author="Proofed" w:date="2021-03-15T14:19:00Z">
                            <w:rPr/>
                          </w:rPrChange>
                        </w:rPr>
                        <w:t xml:space="preserve"> appropriate</w:t>
                      </w:r>
                      <w:r w:rsidR="00395EDC" w:rsidRPr="00DA28D9">
                        <w:rPr>
                          <w:lang w:val="en-GB"/>
                          <w:rPrChange w:id="178" w:author="Proofed" w:date="2021-03-15T14:19:00Z">
                            <w:rPr/>
                          </w:rPrChange>
                        </w:rPr>
                        <w:t xml:space="preserve"> and </w:t>
                      </w:r>
                      <w:ins w:id="179" w:author="Proofed" w:date="2021-03-15T14:19:00Z">
                        <w:r w:rsidR="000E6B59" w:rsidRPr="00DA28D9">
                          <w:rPr>
                            <w:lang w:val="en-GB"/>
                          </w:rPr>
                          <w:t>optimi</w:t>
                        </w:r>
                        <w:r w:rsidR="000E6B59">
                          <w:rPr>
                            <w:lang w:val="en-GB"/>
                          </w:rPr>
                          <w:t>s</w:t>
                        </w:r>
                        <w:r w:rsidR="000E6B59" w:rsidRPr="00DA28D9">
                          <w:rPr>
                            <w:lang w:val="en-GB"/>
                          </w:rPr>
                          <w:t>ed</w:t>
                        </w:r>
                      </w:ins>
                      <w:del w:id="180" w:author="Proofed" w:date="2021-03-15T14:19:00Z">
                        <w:r w:rsidR="00395EDC" w:rsidRPr="003D3C23">
                          <w:delText>optimized</w:delText>
                        </w:r>
                      </w:del>
                      <w:r w:rsidRPr="00DA28D9">
                        <w:rPr>
                          <w:lang w:val="en-GB"/>
                          <w:rPrChange w:id="181" w:author="Proofed" w:date="2021-03-15T14:19:00Z">
                            <w:rPr/>
                          </w:rPrChange>
                        </w:rPr>
                        <w:t xml:space="preserve"> measurement strategy.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5"/>
      <w:r w:rsidR="00CA1CCD">
        <w:rPr>
          <w:rStyle w:val="CommentReference"/>
          <w:rFonts w:ascii="Garamond" w:hAnsi="Garamond" w:cs="Times New Roman"/>
          <w:lang w:val="en-GB"/>
        </w:rPr>
        <w:commentReference w:id="5"/>
      </w:r>
    </w:p>
    <w:p w14:paraId="758F8A28" w14:textId="77777777" w:rsidR="006132C5" w:rsidRPr="00D00CB4" w:rsidRDefault="00E24162" w:rsidP="000C547A">
      <w:pPr>
        <w:pStyle w:val="Editor"/>
        <w:rPr>
          <w:lang w:val="en-GB"/>
        </w:rPr>
      </w:pPr>
      <w:r w:rsidRPr="00D00CB4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259BFBD7" wp14:editId="6C192718">
                <wp:extent cx="6480175" cy="0"/>
                <wp:effectExtent l="9525" t="9525" r="6350" b="9525"/>
                <wp:docPr id="1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3DAE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">
                <v:stroke dashstyle="1 1" endcap="round"/>
                <w10:anchorlock/>
              </v:shape>
            </w:pict>
          </mc:Fallback>
        </mc:AlternateContent>
      </w:r>
    </w:p>
    <w:p w14:paraId="1EB40A8F" w14:textId="77777777" w:rsidR="0095317F" w:rsidRPr="00D00CB4" w:rsidRDefault="0095317F" w:rsidP="0095317F">
      <w:pPr>
        <w:pStyle w:val="SectionName"/>
        <w:rPr>
          <w:b w:val="0"/>
          <w:lang w:val="en-GB"/>
        </w:rPr>
      </w:pPr>
      <w:r w:rsidRPr="00D00CB4">
        <w:rPr>
          <w:lang w:val="en-GB"/>
        </w:rPr>
        <w:t>Section:</w:t>
      </w:r>
      <w:r w:rsidRPr="00D00CB4">
        <w:rPr>
          <w:b w:val="0"/>
          <w:lang w:val="en-GB"/>
        </w:rPr>
        <w:t xml:space="preserve"> RESEARCH PAPER </w:t>
      </w:r>
    </w:p>
    <w:p w14:paraId="7C05C452" w14:textId="77777777" w:rsidR="006132C5" w:rsidRPr="00D00CB4" w:rsidRDefault="006132C5" w:rsidP="0095317F">
      <w:pPr>
        <w:pStyle w:val="Keywords"/>
      </w:pPr>
      <w:r w:rsidRPr="00D00CB4">
        <w:rPr>
          <w:b/>
        </w:rPr>
        <w:t>Keywords:</w:t>
      </w:r>
      <w:r w:rsidRPr="00D00CB4">
        <w:t xml:space="preserve"> </w:t>
      </w:r>
      <w:r w:rsidR="00AA7B8E" w:rsidRPr="00D00CB4">
        <w:t>Monte Carlo method</w:t>
      </w:r>
      <w:r w:rsidRPr="00D00CB4">
        <w:t xml:space="preserve">; </w:t>
      </w:r>
      <w:r w:rsidR="00AA7B8E" w:rsidRPr="00D00CB4">
        <w:t>SEM-EDS microanalysis</w:t>
      </w:r>
      <w:r w:rsidRPr="00D00CB4">
        <w:t xml:space="preserve">; </w:t>
      </w:r>
      <w:r w:rsidR="00AA7B8E" w:rsidRPr="00D00CB4">
        <w:t>glass fragments</w:t>
      </w:r>
      <w:r w:rsidRPr="00D00CB4">
        <w:t xml:space="preserve">; </w:t>
      </w:r>
      <w:r w:rsidR="00AA7B8E" w:rsidRPr="00D00CB4">
        <w:t>metal fragments</w:t>
      </w:r>
    </w:p>
    <w:p w14:paraId="04497CB9" w14:textId="77777777" w:rsidR="006132C5" w:rsidRPr="00D00CB4" w:rsidRDefault="006132C5" w:rsidP="009F753E">
      <w:pPr>
        <w:pStyle w:val="Citation"/>
        <w:rPr>
          <w:lang w:val="en-GB"/>
        </w:rPr>
      </w:pPr>
      <w:r w:rsidRPr="00D00CB4">
        <w:rPr>
          <w:b/>
          <w:lang w:val="en-GB"/>
        </w:rPr>
        <w:t>Citation:</w:t>
      </w:r>
      <w:r w:rsidR="00764123" w:rsidRPr="00D00CB4">
        <w:rPr>
          <w:lang w:val="en-GB"/>
        </w:rPr>
        <w:t xml:space="preserve"> Daniele Moro</w:t>
      </w:r>
      <w:r w:rsidR="009F753E" w:rsidRPr="00D00CB4">
        <w:rPr>
          <w:lang w:val="en-GB"/>
        </w:rPr>
        <w:t xml:space="preserve">, </w:t>
      </w:r>
      <w:r w:rsidR="00951E0A" w:rsidRPr="00D00CB4">
        <w:rPr>
          <w:lang w:val="en-GB"/>
        </w:rPr>
        <w:t>Gianfranco Ulian</w:t>
      </w:r>
      <w:r w:rsidR="009F753E" w:rsidRPr="00D00CB4">
        <w:rPr>
          <w:lang w:val="en-GB"/>
        </w:rPr>
        <w:t xml:space="preserve">, </w:t>
      </w:r>
      <w:r w:rsidR="00951E0A" w:rsidRPr="00D00CB4">
        <w:rPr>
          <w:lang w:val="en-GB"/>
        </w:rPr>
        <w:t>Giovanni Valdrè</w:t>
      </w:r>
      <w:r w:rsidR="009F753E" w:rsidRPr="00D00CB4">
        <w:rPr>
          <w:lang w:val="en-GB"/>
        </w:rPr>
        <w:t xml:space="preserve">, </w:t>
      </w:r>
      <w:r w:rsidR="000D314F" w:rsidRPr="00D00CB4">
        <w:rPr>
          <w:lang w:val="en-GB"/>
        </w:rPr>
        <w:t>Mineral diagnostics: SEM-EDS Monte Carlo strategy for optimized measurements of ultrathin fragments in Cultural Heritage studies</w:t>
      </w:r>
      <w:r w:rsidR="009F753E" w:rsidRPr="00D00CB4">
        <w:rPr>
          <w:lang w:val="en-GB"/>
        </w:rPr>
        <w:t xml:space="preserve">, </w:t>
      </w:r>
      <w:r w:rsidR="006C6914" w:rsidRPr="00D00CB4">
        <w:rPr>
          <w:lang w:val="en-GB"/>
        </w:rPr>
        <w:t>Acta IMEKO, vol. </w:t>
      </w:r>
      <w:r w:rsidR="00951E0A" w:rsidRPr="00D00CB4">
        <w:rPr>
          <w:lang w:val="en-GB"/>
        </w:rPr>
        <w:t>X</w:t>
      </w:r>
      <w:r w:rsidR="006C6914" w:rsidRPr="00D00CB4">
        <w:rPr>
          <w:lang w:val="en-GB"/>
        </w:rPr>
        <w:t xml:space="preserve">, no. </w:t>
      </w:r>
      <w:r w:rsidR="00951E0A" w:rsidRPr="00D00CB4">
        <w:rPr>
          <w:lang w:val="en-GB"/>
        </w:rPr>
        <w:t>X</w:t>
      </w:r>
      <w:r w:rsidR="006C6914" w:rsidRPr="00D00CB4">
        <w:rPr>
          <w:lang w:val="en-GB"/>
        </w:rPr>
        <w:t xml:space="preserve">, article </w:t>
      </w:r>
      <w:r w:rsidR="00951E0A" w:rsidRPr="00D00CB4">
        <w:rPr>
          <w:lang w:val="en-GB"/>
        </w:rPr>
        <w:t>X</w:t>
      </w:r>
      <w:r w:rsidR="006C6914" w:rsidRPr="00D00CB4">
        <w:rPr>
          <w:lang w:val="en-GB"/>
        </w:rPr>
        <w:t xml:space="preserve">, </w:t>
      </w:r>
      <w:r w:rsidR="00390369" w:rsidRPr="00D00CB4">
        <w:rPr>
          <w:lang w:val="en-GB"/>
        </w:rPr>
        <w:t>Month</w:t>
      </w:r>
      <w:r w:rsidR="00951E0A" w:rsidRPr="00D00CB4">
        <w:rPr>
          <w:lang w:val="en-GB"/>
        </w:rPr>
        <w:t xml:space="preserve"> </w:t>
      </w:r>
      <w:r w:rsidR="007F79F1" w:rsidRPr="00D00CB4">
        <w:rPr>
          <w:lang w:val="en-GB"/>
        </w:rPr>
        <w:fldChar w:fldCharType="begin"/>
      </w:r>
      <w:r w:rsidR="007F79F1" w:rsidRPr="00D00CB4">
        <w:rPr>
          <w:lang w:val="en-GB"/>
        </w:rPr>
        <w:instrText xml:space="preserve"> DOCPROPERTY  "Acta IMEKO Issue Year"  \* MERGEFORMAT </w:instrText>
      </w:r>
      <w:r w:rsidR="007F79F1" w:rsidRPr="00D00CB4">
        <w:rPr>
          <w:lang w:val="en-GB"/>
        </w:rPr>
        <w:fldChar w:fldCharType="separate"/>
      </w:r>
      <w:r w:rsidR="00E526EE" w:rsidRPr="00D00CB4">
        <w:rPr>
          <w:lang w:val="en-GB"/>
        </w:rPr>
        <w:t>20</w:t>
      </w:r>
      <w:r w:rsidR="00951E0A" w:rsidRPr="00D00CB4">
        <w:rPr>
          <w:lang w:val="en-GB"/>
        </w:rPr>
        <w:t>20</w:t>
      </w:r>
      <w:r w:rsidR="007F79F1" w:rsidRPr="00D00CB4">
        <w:rPr>
          <w:lang w:val="en-GB"/>
        </w:rPr>
        <w:fldChar w:fldCharType="end"/>
      </w:r>
      <w:r w:rsidR="006C6914" w:rsidRPr="00D00CB4">
        <w:rPr>
          <w:lang w:val="en-GB"/>
        </w:rPr>
        <w:t>, identifier: IMEKO-ACTA-</w:t>
      </w:r>
      <w:r w:rsidR="00951E0A" w:rsidRPr="00D00CB4">
        <w:rPr>
          <w:lang w:val="en-GB"/>
        </w:rPr>
        <w:t>XX</w:t>
      </w:r>
      <w:r w:rsidR="006C6914" w:rsidRPr="00D00CB4">
        <w:rPr>
          <w:lang w:val="en-GB"/>
        </w:rPr>
        <w:t xml:space="preserve"> (</w:t>
      </w:r>
      <w:r w:rsidR="007F79F1" w:rsidRPr="00D00CB4">
        <w:rPr>
          <w:lang w:val="en-GB"/>
        </w:rPr>
        <w:fldChar w:fldCharType="begin"/>
      </w:r>
      <w:r w:rsidR="007F79F1" w:rsidRPr="00D00CB4">
        <w:rPr>
          <w:lang w:val="en-GB"/>
        </w:rPr>
        <w:instrText xml:space="preserve"> DOCPROPERTY  "Acta IMEKO Issue Year"  \* MERGEFORMAT </w:instrText>
      </w:r>
      <w:r w:rsidR="007F79F1" w:rsidRPr="00D00CB4">
        <w:rPr>
          <w:lang w:val="en-GB"/>
        </w:rPr>
        <w:fldChar w:fldCharType="separate"/>
      </w:r>
      <w:r w:rsidR="00E526EE" w:rsidRPr="00D00CB4">
        <w:rPr>
          <w:lang w:val="en-GB"/>
        </w:rPr>
        <w:t>20</w:t>
      </w:r>
      <w:r w:rsidR="00951E0A" w:rsidRPr="00D00CB4">
        <w:rPr>
          <w:lang w:val="en-GB"/>
        </w:rPr>
        <w:t>20</w:t>
      </w:r>
      <w:r w:rsidR="007F79F1" w:rsidRPr="00D00CB4">
        <w:rPr>
          <w:lang w:val="en-GB"/>
        </w:rPr>
        <w:fldChar w:fldCharType="end"/>
      </w:r>
      <w:r w:rsidR="006C6914" w:rsidRPr="00D00CB4">
        <w:rPr>
          <w:lang w:val="en-GB"/>
        </w:rPr>
        <w:t>)-</w:t>
      </w:r>
      <w:r w:rsidR="00951E0A" w:rsidRPr="00D00CB4">
        <w:rPr>
          <w:lang w:val="en-GB"/>
        </w:rPr>
        <w:t>XX</w:t>
      </w:r>
      <w:r w:rsidR="006C6914" w:rsidRPr="00D00CB4">
        <w:rPr>
          <w:lang w:val="en-GB"/>
        </w:rPr>
        <w:t>-</w:t>
      </w:r>
      <w:r w:rsidR="00951E0A" w:rsidRPr="00D00CB4">
        <w:rPr>
          <w:lang w:val="en-GB"/>
        </w:rPr>
        <w:t>XX</w:t>
      </w:r>
    </w:p>
    <w:p w14:paraId="12426D4C" w14:textId="77777777" w:rsidR="006132C5" w:rsidRPr="00D00CB4" w:rsidRDefault="009844C6" w:rsidP="00FD79C3">
      <w:pPr>
        <w:pStyle w:val="Editor"/>
        <w:rPr>
          <w:lang w:val="en-GB"/>
        </w:rPr>
      </w:pPr>
      <w:r w:rsidRPr="00D00CB4">
        <w:rPr>
          <w:b/>
          <w:lang w:val="en-GB"/>
        </w:rPr>
        <w:t>Editor:</w:t>
      </w:r>
      <w:r w:rsidRPr="00D00CB4">
        <w:rPr>
          <w:lang w:val="en-GB"/>
        </w:rPr>
        <w:t xml:space="preserve"> </w:t>
      </w:r>
      <w:r w:rsidR="00FD79C3" w:rsidRPr="00D00CB4">
        <w:rPr>
          <w:lang w:val="en-GB"/>
        </w:rPr>
        <w:t>Eulalia Balestrieri, Carlo Carobbi, Ioan Tudosa</w:t>
      </w:r>
    </w:p>
    <w:p w14:paraId="1967B6E8" w14:textId="77777777" w:rsidR="006C6914" w:rsidRPr="00D00CB4" w:rsidRDefault="006132C5" w:rsidP="006C6914">
      <w:pPr>
        <w:pStyle w:val="SignificantDates"/>
        <w:rPr>
          <w:lang w:val="en-GB"/>
        </w:rPr>
      </w:pPr>
      <w:r w:rsidRPr="00D00CB4">
        <w:rPr>
          <w:b/>
          <w:lang w:val="en-GB"/>
        </w:rPr>
        <w:t>Received</w:t>
      </w:r>
      <w:r w:rsidR="00390369" w:rsidRPr="00D00CB4">
        <w:rPr>
          <w:lang w:val="en-GB"/>
        </w:rPr>
        <w:t xml:space="preserve"> M</w:t>
      </w:r>
      <w:r w:rsidR="001B4811" w:rsidRPr="00D00CB4">
        <w:rPr>
          <w:lang w:val="en-GB"/>
        </w:rPr>
        <w:t>onth</w:t>
      </w:r>
      <w:r w:rsidR="00390369" w:rsidRPr="00D00CB4">
        <w:rPr>
          <w:lang w:val="en-GB"/>
        </w:rPr>
        <w:t xml:space="preserve"> </w:t>
      </w:r>
      <w:r w:rsidR="001B4811" w:rsidRPr="00D00CB4">
        <w:rPr>
          <w:lang w:val="en-GB"/>
        </w:rPr>
        <w:t>day</w:t>
      </w:r>
      <w:r w:rsidRPr="00D00CB4">
        <w:rPr>
          <w:lang w:val="en-GB"/>
        </w:rPr>
        <w:t xml:space="preserve">, </w:t>
      </w:r>
      <w:r w:rsidR="001B4811" w:rsidRPr="00D00CB4">
        <w:rPr>
          <w:lang w:val="en-GB"/>
        </w:rPr>
        <w:t>year</w:t>
      </w:r>
      <w:r w:rsidRPr="00D00CB4">
        <w:rPr>
          <w:lang w:val="en-GB"/>
        </w:rPr>
        <w:t xml:space="preserve">; </w:t>
      </w:r>
      <w:r w:rsidRPr="00D00CB4">
        <w:rPr>
          <w:b/>
          <w:lang w:val="en-GB"/>
        </w:rPr>
        <w:t xml:space="preserve">In final </w:t>
      </w:r>
      <w:r w:rsidR="00390369" w:rsidRPr="00D00CB4">
        <w:rPr>
          <w:b/>
          <w:lang w:val="en-GB"/>
        </w:rPr>
        <w:t>form</w:t>
      </w:r>
      <w:r w:rsidR="00390369" w:rsidRPr="00D00CB4">
        <w:rPr>
          <w:lang w:val="en-GB"/>
        </w:rPr>
        <w:t xml:space="preserve"> M</w:t>
      </w:r>
      <w:r w:rsidR="001B4811" w:rsidRPr="00D00CB4">
        <w:rPr>
          <w:lang w:val="en-GB"/>
        </w:rPr>
        <w:t>onth day, year</w:t>
      </w:r>
      <w:r w:rsidRPr="00D00CB4">
        <w:rPr>
          <w:lang w:val="en-GB"/>
        </w:rPr>
        <w:t xml:space="preserve">; </w:t>
      </w:r>
      <w:r w:rsidRPr="00D00CB4">
        <w:rPr>
          <w:b/>
          <w:lang w:val="en-GB"/>
        </w:rPr>
        <w:t>Published</w:t>
      </w:r>
      <w:r w:rsidR="007F79F1" w:rsidRPr="00D00CB4">
        <w:rPr>
          <w:lang w:val="en-GB"/>
        </w:rPr>
        <w:fldChar w:fldCharType="begin"/>
      </w:r>
      <w:r w:rsidR="007F79F1" w:rsidRPr="00D00CB4">
        <w:rPr>
          <w:lang w:val="en-GB"/>
        </w:rPr>
        <w:instrText xml:space="preserve"> DOCPROPERTY  "Acta IMEKO Issue Month"  \* MERGEFORMAT </w:instrText>
      </w:r>
      <w:r w:rsidR="007F79F1" w:rsidRPr="00D00CB4">
        <w:rPr>
          <w:lang w:val="en-GB"/>
        </w:rPr>
        <w:fldChar w:fldCharType="separate"/>
      </w:r>
      <w:r w:rsidR="00390369" w:rsidRPr="00D00CB4">
        <w:rPr>
          <w:lang w:val="en-GB"/>
        </w:rPr>
        <w:t xml:space="preserve"> Month </w:t>
      </w:r>
      <w:r w:rsidR="007F79F1" w:rsidRPr="00D00CB4">
        <w:rPr>
          <w:lang w:val="en-GB"/>
        </w:rPr>
        <w:fldChar w:fldCharType="end"/>
      </w:r>
      <w:r w:rsidR="007F79F1" w:rsidRPr="00D00CB4">
        <w:rPr>
          <w:lang w:val="en-GB"/>
        </w:rPr>
        <w:fldChar w:fldCharType="begin"/>
      </w:r>
      <w:r w:rsidR="007F79F1" w:rsidRPr="00D00CB4">
        <w:rPr>
          <w:lang w:val="en-GB"/>
        </w:rPr>
        <w:instrText xml:space="preserve"> DOCPROPERTY  "Acta IMEKO Issue Year"  \* MERGEFORMAT </w:instrText>
      </w:r>
      <w:r w:rsidR="007F79F1" w:rsidRPr="00D00CB4">
        <w:rPr>
          <w:lang w:val="en-GB"/>
        </w:rPr>
        <w:fldChar w:fldCharType="separate"/>
      </w:r>
      <w:r w:rsidR="00E526EE" w:rsidRPr="00D00CB4">
        <w:rPr>
          <w:lang w:val="en-GB"/>
        </w:rPr>
        <w:t>20</w:t>
      </w:r>
      <w:r w:rsidR="00390369" w:rsidRPr="00D00CB4">
        <w:rPr>
          <w:lang w:val="en-GB"/>
        </w:rPr>
        <w:t>20</w:t>
      </w:r>
      <w:r w:rsidR="007F79F1" w:rsidRPr="00D00CB4">
        <w:rPr>
          <w:lang w:val="en-GB"/>
        </w:rPr>
        <w:fldChar w:fldCharType="end"/>
      </w:r>
    </w:p>
    <w:p w14:paraId="3AE0A1E5" w14:textId="77777777" w:rsidR="00C36087" w:rsidRPr="00D00CB4" w:rsidRDefault="006132C5" w:rsidP="006C6914">
      <w:pPr>
        <w:pStyle w:val="SignificantDates"/>
        <w:rPr>
          <w:lang w:val="en-GB"/>
        </w:rPr>
      </w:pPr>
      <w:r w:rsidRPr="00D00CB4">
        <w:rPr>
          <w:b/>
          <w:lang w:val="en-GB"/>
        </w:rPr>
        <w:t>Copyright:</w:t>
      </w:r>
      <w:r w:rsidRPr="00D00CB4">
        <w:rPr>
          <w:lang w:val="en-GB"/>
        </w:rPr>
        <w:t xml:space="preserve"> © </w:t>
      </w:r>
      <w:r w:rsidR="007F79F1" w:rsidRPr="00D00CB4">
        <w:rPr>
          <w:lang w:val="en-GB"/>
        </w:rPr>
        <w:fldChar w:fldCharType="begin"/>
      </w:r>
      <w:r w:rsidR="007F79F1" w:rsidRPr="00D00CB4">
        <w:rPr>
          <w:lang w:val="en-GB"/>
        </w:rPr>
        <w:instrText xml:space="preserve"> DOCPROPERTY  "Acta IMEKO Issue Year"  \* MERGEFORMAT </w:instrText>
      </w:r>
      <w:r w:rsidR="007F79F1" w:rsidRPr="00D00CB4">
        <w:rPr>
          <w:lang w:val="en-GB"/>
        </w:rPr>
        <w:fldChar w:fldCharType="separate"/>
      </w:r>
      <w:r w:rsidR="00E526EE" w:rsidRPr="00D00CB4">
        <w:rPr>
          <w:lang w:val="en-GB"/>
        </w:rPr>
        <w:t>20</w:t>
      </w:r>
      <w:r w:rsidR="00DA3AF0" w:rsidRPr="00D00CB4">
        <w:rPr>
          <w:lang w:val="en-GB"/>
        </w:rPr>
        <w:t xml:space="preserve">20 </w:t>
      </w:r>
      <w:r w:rsidR="007F79F1" w:rsidRPr="00D00CB4">
        <w:rPr>
          <w:lang w:val="en-GB"/>
        </w:rPr>
        <w:fldChar w:fldCharType="end"/>
      </w:r>
      <w:r w:rsidRPr="00D00CB4">
        <w:rPr>
          <w:lang w:val="en-GB"/>
        </w:rPr>
        <w:t>IMEKO. This is an open-access article distributed under the terms of the Creative Commons Attribution 3.0 License, which permits unrestricted use, distribution, and reproduction in any medium, provided the original</w:t>
      </w:r>
      <w:r w:rsidR="000C18AE" w:rsidRPr="00D00CB4">
        <w:rPr>
          <w:lang w:val="en-GB"/>
        </w:rPr>
        <w:t xml:space="preserve"> author and source are credited</w:t>
      </w:r>
    </w:p>
    <w:p w14:paraId="56AFB032" w14:textId="77777777" w:rsidR="006132C5" w:rsidRPr="00D00CB4" w:rsidRDefault="00C825FD" w:rsidP="006132C5">
      <w:pPr>
        <w:pStyle w:val="Corresponding"/>
        <w:rPr>
          <w:lang w:val="en-GB"/>
        </w:rPr>
      </w:pPr>
      <w:r w:rsidRPr="00D00CB4">
        <w:rPr>
          <w:b/>
          <w:lang w:val="en-GB"/>
        </w:rPr>
        <w:t>Corresponding author</w:t>
      </w:r>
      <w:r w:rsidR="00F50388" w:rsidRPr="00D00CB4">
        <w:rPr>
          <w:b/>
          <w:lang w:val="en-GB"/>
        </w:rPr>
        <w:t>s</w:t>
      </w:r>
      <w:r w:rsidRPr="00D00CB4">
        <w:rPr>
          <w:b/>
          <w:lang w:val="en-GB"/>
        </w:rPr>
        <w:t>:</w:t>
      </w:r>
      <w:r w:rsidRPr="00D00CB4">
        <w:rPr>
          <w:lang w:val="en-GB"/>
        </w:rPr>
        <w:t xml:space="preserve"> </w:t>
      </w:r>
      <w:r w:rsidR="00F50388" w:rsidRPr="00D00CB4">
        <w:rPr>
          <w:lang w:val="en-GB"/>
        </w:rPr>
        <w:t xml:space="preserve">Daniele Moro, e-mail: daniele.moro@unibo.it; </w:t>
      </w:r>
      <w:r w:rsidR="00E31AC9" w:rsidRPr="00D00CB4">
        <w:rPr>
          <w:lang w:val="en-GB"/>
        </w:rPr>
        <w:t>Giovanni Valdrè</w:t>
      </w:r>
      <w:r w:rsidRPr="00D00CB4">
        <w:rPr>
          <w:lang w:val="en-GB"/>
        </w:rPr>
        <w:t>, e</w:t>
      </w:r>
      <w:r w:rsidR="006132C5" w:rsidRPr="00D00CB4">
        <w:rPr>
          <w:lang w:val="en-GB"/>
        </w:rPr>
        <w:t xml:space="preserve">-mail: </w:t>
      </w:r>
      <w:r w:rsidR="00E31AC9" w:rsidRPr="00D00CB4">
        <w:rPr>
          <w:lang w:val="en-GB"/>
        </w:rPr>
        <w:t>giovanni.valdre@unibo.it</w:t>
      </w:r>
    </w:p>
    <w:p w14:paraId="2D075E7C" w14:textId="77777777" w:rsidR="007D72F9" w:rsidRPr="00D00CB4" w:rsidRDefault="00E24162" w:rsidP="000C547A">
      <w:pPr>
        <w:pStyle w:val="Editor"/>
        <w:rPr>
          <w:lang w:val="en-GB"/>
        </w:rPr>
      </w:pPr>
      <w:r w:rsidRPr="00D00CB4">
        <w:rPr>
          <w:noProof/>
          <w:lang w:val="en-GB" w:eastAsia="it-IT"/>
        </w:rPr>
        <mc:AlternateContent>
          <mc:Choice Requires="wps">
            <w:drawing>
              <wp:inline distT="0" distB="0" distL="0" distR="0" wp14:anchorId="1BFDA235" wp14:editId="6C4480AD">
                <wp:extent cx="6480175" cy="0"/>
                <wp:effectExtent l="9525" t="9525" r="6350" b="9525"/>
                <wp:docPr id="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523E560" id="AutoShape 220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">
                <v:stroke dashstyle="1 1" endcap="round"/>
                <w10:anchorlock/>
              </v:shape>
            </w:pict>
          </mc:Fallback>
        </mc:AlternateContent>
      </w:r>
    </w:p>
    <w:p w14:paraId="0EC0793E" w14:textId="77777777" w:rsidR="00355654" w:rsidRPr="00D00CB4" w:rsidRDefault="00355654" w:rsidP="00E526EE">
      <w:pPr>
        <w:ind w:firstLine="0"/>
        <w:sectPr w:rsidR="00355654" w:rsidRPr="00D00CB4" w:rsidSect="009844C6">
          <w:headerReference w:type="default" r:id="rId12"/>
          <w:footerReference w:type="even" r:id="rId13"/>
          <w:footerReference w:type="default" r:id="rId14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08F7E9DD" w14:textId="77777777" w:rsidR="00543384" w:rsidRPr="00D00CB4" w:rsidRDefault="002C0334" w:rsidP="00AF213F">
      <w:pPr>
        <w:pStyle w:val="Level1Title"/>
      </w:pPr>
      <w:r w:rsidRPr="00D00CB4">
        <w:t>Introduction</w:t>
      </w:r>
    </w:p>
    <w:p w14:paraId="29D36874" w14:textId="286F2A03" w:rsidR="001F1DC4" w:rsidRPr="00D00CB4" w:rsidRDefault="006A5EE7" w:rsidP="00FC567F">
      <w:r w:rsidRPr="00D00CB4">
        <w:t>Morphological, c</w:t>
      </w:r>
      <w:r w:rsidR="001F1DC4" w:rsidRPr="00D00CB4">
        <w:t>hemical, structural and other</w:t>
      </w:r>
      <w:r w:rsidRPr="00D00CB4">
        <w:t xml:space="preserve"> types of</w:t>
      </w:r>
      <w:r w:rsidR="001F1DC4" w:rsidRPr="00D00CB4">
        <w:t xml:space="preserve"> analys</w:t>
      </w:r>
      <w:r w:rsidR="006E5971" w:rsidRPr="00D00CB4">
        <w:t>e</w:t>
      </w:r>
      <w:r w:rsidR="001F1DC4" w:rsidRPr="00D00CB4">
        <w:t>s</w:t>
      </w:r>
      <w:ins w:id="182" w:author="Proofed" w:date="2021-03-15T14:19:00Z">
        <w:r w:rsidR="004A62CF">
          <w:t>,</w:t>
        </w:r>
        <w:r w:rsidRPr="00D00CB4">
          <w:t xml:space="preserve"> </w:t>
        </w:r>
        <w:r w:rsidR="004A62CF">
          <w:t>which</w:t>
        </w:r>
        <w:r w:rsidR="00C43ADE">
          <w:t xml:space="preserve"> are</w:t>
        </w:r>
      </w:ins>
      <w:r w:rsidRPr="00D00CB4">
        <w:t xml:space="preserve"> of paramount importance </w:t>
      </w:r>
      <w:ins w:id="183" w:author="Proofed" w:date="2021-03-15T14:19:00Z">
        <w:r w:rsidR="00702911">
          <w:t>in</w:t>
        </w:r>
        <w:r w:rsidRPr="00D00CB4">
          <w:t xml:space="preserve"> </w:t>
        </w:r>
        <w:r w:rsidR="00C43ADE">
          <w:t>the</w:t>
        </w:r>
      </w:ins>
      <w:del w:id="184" w:author="Proofed" w:date="2021-03-15T14:19:00Z">
        <w:r w:rsidRPr="00D00CB4">
          <w:delText>for</w:delText>
        </w:r>
      </w:del>
      <w:r w:rsidRPr="00D00CB4">
        <w:t xml:space="preserve"> conservation and restoration of </w:t>
      </w:r>
      <w:r w:rsidR="001F1DC4" w:rsidRPr="00D00CB4">
        <w:t xml:space="preserve">cultural heritage </w:t>
      </w:r>
      <w:r w:rsidRPr="00D00CB4">
        <w:t>artefacts</w:t>
      </w:r>
      <w:ins w:id="185" w:author="Proofed" w:date="2021-03-15T14:19:00Z">
        <w:r w:rsidR="004A62CF">
          <w:t>,</w:t>
        </w:r>
        <w:r w:rsidR="00DF7A40" w:rsidRPr="00D00CB4">
          <w:t xml:space="preserve"> </w:t>
        </w:r>
        <w:r w:rsidR="00C43ADE">
          <w:t>are</w:t>
        </w:r>
      </w:ins>
      <w:del w:id="186" w:author="Proofed" w:date="2021-03-15T14:19:00Z">
        <w:r w:rsidR="00DF7A40" w:rsidRPr="00D00CB4">
          <w:delText xml:space="preserve"> have</w:delText>
        </w:r>
      </w:del>
      <w:r w:rsidR="00DF7A40" w:rsidRPr="00D00CB4">
        <w:t xml:space="preserve"> </w:t>
      </w:r>
      <w:r w:rsidRPr="00D00CB4">
        <w:t>often</w:t>
      </w:r>
      <w:r w:rsidR="00DF7A40" w:rsidRPr="00D00CB4">
        <w:t xml:space="preserve"> </w:t>
      </w:r>
      <w:ins w:id="187" w:author="Proofed" w:date="2021-03-15T14:19:00Z">
        <w:r w:rsidR="00DF7A40" w:rsidRPr="00D00CB4">
          <w:t>face</w:t>
        </w:r>
        <w:r w:rsidR="00C43ADE">
          <w:t>d</w:t>
        </w:r>
      </w:ins>
      <w:del w:id="188" w:author="Proofed" w:date="2021-03-15T14:19:00Z">
        <w:r w:rsidR="00DF7A40" w:rsidRPr="00D00CB4">
          <w:delText>to face</w:delText>
        </w:r>
      </w:del>
      <w:r w:rsidR="00DF7A40" w:rsidRPr="00D00CB4">
        <w:t xml:space="preserve"> with</w:t>
      </w:r>
      <w:r w:rsidR="001F1DC4" w:rsidRPr="00D00CB4">
        <w:t xml:space="preserve"> </w:t>
      </w:r>
      <w:r w:rsidR="00DF7A40" w:rsidRPr="00D00CB4">
        <w:t>the</w:t>
      </w:r>
      <w:r w:rsidR="001F1DC4" w:rsidRPr="00D00CB4">
        <w:t xml:space="preserve"> </w:t>
      </w:r>
      <w:r w:rsidR="00DF7A40" w:rsidRPr="00D00CB4">
        <w:t>impossibility of sampling</w:t>
      </w:r>
      <w:ins w:id="189" w:author="Proofed" w:date="2021-03-15T14:19:00Z">
        <w:r w:rsidR="00DF7A40" w:rsidRPr="00D00CB4">
          <w:t xml:space="preserve"> </w:t>
        </w:r>
        <w:r w:rsidR="00C43ADE">
          <w:t>a</w:t>
        </w:r>
      </w:ins>
      <w:r w:rsidR="00DF7A40" w:rsidRPr="00D00CB4">
        <w:t xml:space="preserve"> suitable quantity of material to apply conventional, </w:t>
      </w:r>
      <w:r w:rsidR="00DF7A40" w:rsidRPr="00D00CB4">
        <w:rPr>
          <w:rStyle w:val="i05137f0000"/>
        </w:rPr>
        <w:t>well-established</w:t>
      </w:r>
      <w:r w:rsidR="00DF7A40" w:rsidRPr="00D00CB4">
        <w:t xml:space="preserve"> procedures</w:t>
      </w:r>
      <w:r w:rsidR="000F5E78" w:rsidRPr="00D00CB4">
        <w:t xml:space="preserve"> of analysis</w:t>
      </w:r>
      <w:r w:rsidR="00DF7A40" w:rsidRPr="00D00CB4">
        <w:t xml:space="preserve">. </w:t>
      </w:r>
      <w:r w:rsidR="001F1DC4" w:rsidRPr="00D00CB4">
        <w:t>In th</w:t>
      </w:r>
      <w:r w:rsidR="0037230E" w:rsidRPr="00D00CB4">
        <w:t>e</w:t>
      </w:r>
      <w:r w:rsidR="001F1DC4" w:rsidRPr="00D00CB4">
        <w:t>s</w:t>
      </w:r>
      <w:r w:rsidR="0037230E" w:rsidRPr="00D00CB4">
        <w:t>e</w:t>
      </w:r>
      <w:r w:rsidR="001F1DC4" w:rsidRPr="00D00CB4">
        <w:t xml:space="preserve"> case</w:t>
      </w:r>
      <w:r w:rsidR="0037230E" w:rsidRPr="00D00CB4">
        <w:t>s</w:t>
      </w:r>
      <w:r w:rsidR="003C701E" w:rsidRPr="00D00CB4">
        <w:t>,</w:t>
      </w:r>
      <w:r w:rsidR="0037230E" w:rsidRPr="00D00CB4">
        <w:t xml:space="preserve"> where a very small amount of material is available</w:t>
      </w:r>
      <w:r w:rsidR="001F1DC4" w:rsidRPr="00D00CB4">
        <w:t xml:space="preserve">, micro- and </w:t>
      </w:r>
      <w:ins w:id="190" w:author="Proofed" w:date="2021-03-15T14:19:00Z">
        <w:r w:rsidR="001F1DC4" w:rsidRPr="00D00CB4">
          <w:t>nano</w:t>
        </w:r>
        <w:r w:rsidR="00C43ADE">
          <w:t>-</w:t>
        </w:r>
        <w:r w:rsidR="001F1DC4" w:rsidRPr="00D00CB4">
          <w:t>scale</w:t>
        </w:r>
      </w:ins>
      <w:del w:id="191" w:author="Proofed" w:date="2021-03-15T14:19:00Z">
        <w:r w:rsidR="001F1DC4" w:rsidRPr="00D00CB4">
          <w:delText>nanoscales</w:delText>
        </w:r>
      </w:del>
      <w:r w:rsidR="0037230E" w:rsidRPr="00D00CB4">
        <w:t xml:space="preserve"> methodologies</w:t>
      </w:r>
      <w:r w:rsidR="001F1DC4" w:rsidRPr="00D00CB4">
        <w:t xml:space="preserve"> are of </w:t>
      </w:r>
      <w:r w:rsidR="0037230E" w:rsidRPr="00D00CB4">
        <w:t>fundamental</w:t>
      </w:r>
      <w:r w:rsidR="001F1DC4" w:rsidRPr="00D00CB4">
        <w:t xml:space="preserve"> importance to provide </w:t>
      </w:r>
      <w:r w:rsidR="004D046A" w:rsidRPr="00D00CB4">
        <w:t>precise and accurate</w:t>
      </w:r>
      <w:r w:rsidR="001F1DC4" w:rsidRPr="00D00CB4">
        <w:t xml:space="preserve"> results for the </w:t>
      </w:r>
      <w:commentRangeStart w:id="192"/>
      <w:ins w:id="193" w:author="Proofed" w:date="2021-03-15T14:19:00Z">
        <w:r w:rsidR="001F1DC4" w:rsidRPr="00D00CB4">
          <w:t>characteri</w:t>
        </w:r>
        <w:r w:rsidR="00C43ADE">
          <w:t>s</w:t>
        </w:r>
        <w:r w:rsidR="001F1DC4" w:rsidRPr="00D00CB4">
          <w:t>ation</w:t>
        </w:r>
        <w:commentRangeEnd w:id="192"/>
        <w:r w:rsidR="00C43ADE">
          <w:rPr>
            <w:rStyle w:val="CommentReference"/>
          </w:rPr>
          <w:commentReference w:id="192"/>
        </w:r>
        <w:r w:rsidR="00C43ADE">
          <w:t>,</w:t>
        </w:r>
      </w:ins>
      <w:del w:id="194" w:author="Proofed" w:date="2021-03-15T14:19:00Z">
        <w:r w:rsidR="001F1DC4" w:rsidRPr="00D00CB4">
          <w:delText>characterization</w:delText>
        </w:r>
      </w:del>
      <w:r w:rsidR="00D90C27" w:rsidRPr="00D00CB4">
        <w:t xml:space="preserve"> and hence</w:t>
      </w:r>
      <w:ins w:id="195" w:author="Proofed" w:date="2021-03-15T14:19:00Z">
        <w:r w:rsidR="00C43ADE">
          <w:t>,</w:t>
        </w:r>
      </w:ins>
      <w:r w:rsidR="006B6B5D" w:rsidRPr="00D00CB4">
        <w:t xml:space="preserve"> </w:t>
      </w:r>
      <w:r w:rsidR="00D90C27" w:rsidRPr="00D00CB4">
        <w:t>conservation</w:t>
      </w:r>
      <w:r w:rsidR="001F1DC4" w:rsidRPr="00D00CB4">
        <w:t xml:space="preserve"> </w:t>
      </w:r>
      <w:r w:rsidR="006B6B5D" w:rsidRPr="00D00CB4">
        <w:t>and restoration</w:t>
      </w:r>
      <w:ins w:id="196" w:author="Proofed" w:date="2021-03-15T14:19:00Z">
        <w:r w:rsidR="00C43ADE">
          <w:t>,</w:t>
        </w:r>
      </w:ins>
      <w:r w:rsidR="006B6B5D" w:rsidRPr="00D00CB4">
        <w:t xml:space="preserve"> </w:t>
      </w:r>
      <w:r w:rsidR="001F1DC4" w:rsidRPr="00D00CB4">
        <w:t xml:space="preserve">of the </w:t>
      </w:r>
      <w:r w:rsidR="00D90C27" w:rsidRPr="00D00CB4">
        <w:t>artefact</w:t>
      </w:r>
      <w:r w:rsidR="001F1DC4" w:rsidRPr="00D00CB4">
        <w:t xml:space="preserve">. Among the </w:t>
      </w:r>
      <w:r w:rsidR="00680F38" w:rsidRPr="00D00CB4">
        <w:t>different</w:t>
      </w:r>
      <w:r w:rsidR="001F1DC4" w:rsidRPr="00D00CB4">
        <w:t xml:space="preserve"> advanced</w:t>
      </w:r>
      <w:r w:rsidR="009F748A" w:rsidRPr="00D00CB4">
        <w:t xml:space="preserve"> experimental and theoretical</w:t>
      </w:r>
      <w:r w:rsidR="001F1DC4" w:rsidRPr="00D00CB4">
        <w:t xml:space="preserve"> method</w:t>
      </w:r>
      <w:r w:rsidR="00254BD8" w:rsidRPr="00D00CB4">
        <w:t>ologie</w:t>
      </w:r>
      <w:r w:rsidR="001F1DC4" w:rsidRPr="00D00CB4">
        <w:t>s</w:t>
      </w:r>
      <w:r w:rsidR="00254BD8" w:rsidRPr="00D00CB4">
        <w:t xml:space="preserve"> with micro- and sub-micrometric scale capability</w:t>
      </w:r>
      <w:r w:rsidR="001F1DC4" w:rsidRPr="00D00CB4">
        <w:t xml:space="preserve"> </w:t>
      </w:r>
      <w:r w:rsidR="00254BD8" w:rsidRPr="00D00CB4">
        <w:t xml:space="preserve">for the </w:t>
      </w:r>
      <w:ins w:id="197" w:author="Proofed" w:date="2021-03-15T14:19:00Z">
        <w:r w:rsidR="00254BD8" w:rsidRPr="00D00CB4">
          <w:t>characteri</w:t>
        </w:r>
        <w:r w:rsidR="00C43ADE">
          <w:t>s</w:t>
        </w:r>
        <w:r w:rsidR="00254BD8" w:rsidRPr="00D00CB4">
          <w:t>ation</w:t>
        </w:r>
      </w:ins>
      <w:del w:id="198" w:author="Proofed" w:date="2021-03-15T14:19:00Z">
        <w:r w:rsidR="00254BD8" w:rsidRPr="00D00CB4">
          <w:delText>characterization</w:delText>
        </w:r>
      </w:del>
      <w:r w:rsidR="00254BD8" w:rsidRPr="00D00CB4">
        <w:t xml:space="preserve"> of </w:t>
      </w:r>
      <w:r w:rsidR="00E61AEF" w:rsidRPr="00D00CB4">
        <w:t xml:space="preserve">natural </w:t>
      </w:r>
      <w:r w:rsidR="00254BD8" w:rsidRPr="00D00CB4">
        <w:t>or synthetic materials [1</w:t>
      </w:r>
      <w:ins w:id="199" w:author="Proofed" w:date="2021-03-15T14:19:00Z">
        <w:r w:rsidR="00C43ADE">
          <w:t>]</w:t>
        </w:r>
        <w:r w:rsidR="00254BD8" w:rsidRPr="00D00CB4">
          <w:t>-</w:t>
        </w:r>
        <w:r w:rsidR="00C43ADE">
          <w:t>[</w:t>
        </w:r>
      </w:ins>
      <w:del w:id="200" w:author="Proofed" w:date="2021-03-15T14:19:00Z">
        <w:r w:rsidR="00254BD8" w:rsidRPr="00D00CB4">
          <w:delText>-</w:delText>
        </w:r>
      </w:del>
      <w:r w:rsidR="00FC567F" w:rsidRPr="00D00CB4">
        <w:t>8</w:t>
      </w:r>
      <w:r w:rsidR="00254BD8" w:rsidRPr="00D00CB4">
        <w:t xml:space="preserve">], </w:t>
      </w:r>
      <w:ins w:id="201" w:author="Proofed" w:date="2021-03-15T14:19:00Z">
        <w:r w:rsidR="00C43ADE">
          <w:t>s</w:t>
        </w:r>
        <w:r w:rsidR="001F1DC4" w:rsidRPr="00D00CB4">
          <w:t xml:space="preserve">canning </w:t>
        </w:r>
        <w:r w:rsidR="00C43ADE">
          <w:t>e</w:t>
        </w:r>
        <w:r w:rsidR="001F1DC4" w:rsidRPr="00D00CB4">
          <w:t xml:space="preserve">lectron </w:t>
        </w:r>
        <w:r w:rsidR="00C43ADE">
          <w:t>m</w:t>
        </w:r>
        <w:r w:rsidR="001F1DC4" w:rsidRPr="00D00CB4">
          <w:t>icroscopy</w:t>
        </w:r>
      </w:ins>
      <w:del w:id="202" w:author="Proofed" w:date="2021-03-15T14:19:00Z">
        <w:r w:rsidR="001F1DC4" w:rsidRPr="00D00CB4">
          <w:delText>Scanning Electron Microscopy</w:delText>
        </w:r>
      </w:del>
      <w:r w:rsidR="001F1DC4" w:rsidRPr="00D00CB4">
        <w:t xml:space="preserve"> (SEM</w:t>
      </w:r>
      <w:ins w:id="203" w:author="Proofed" w:date="2021-03-15T14:19:00Z">
        <w:r w:rsidR="001F1DC4" w:rsidRPr="00D00CB4">
          <w:t>)</w:t>
        </w:r>
        <w:r w:rsidR="00702911">
          <w:t>,</w:t>
        </w:r>
      </w:ins>
      <w:del w:id="204" w:author="Proofed" w:date="2021-03-15T14:19:00Z">
        <w:r w:rsidR="001F1DC4" w:rsidRPr="00D00CB4">
          <w:delText>)</w:delText>
        </w:r>
      </w:del>
      <w:r w:rsidR="001F1DC4" w:rsidRPr="00D00CB4">
        <w:t xml:space="preserve"> coupled </w:t>
      </w:r>
      <w:ins w:id="205" w:author="Proofed" w:date="2021-03-15T14:19:00Z">
        <w:r w:rsidR="00C43ADE">
          <w:t>with</w:t>
        </w:r>
        <w:r w:rsidR="001F1DC4" w:rsidRPr="00D00CB4">
          <w:t xml:space="preserve"> </w:t>
        </w:r>
        <w:r w:rsidR="00C43ADE">
          <w:t>e</w:t>
        </w:r>
        <w:r w:rsidR="001F1DC4" w:rsidRPr="00D00CB4">
          <w:t xml:space="preserve">nergy </w:t>
        </w:r>
        <w:r w:rsidR="00C43ADE">
          <w:t>d</w:t>
        </w:r>
        <w:r w:rsidR="001F1DC4" w:rsidRPr="00D00CB4">
          <w:t>ispersive</w:t>
        </w:r>
      </w:ins>
      <w:del w:id="206" w:author="Proofed" w:date="2021-03-15T14:19:00Z">
        <w:r w:rsidR="001F1DC4" w:rsidRPr="00D00CB4">
          <w:delText>to Energy Dispersive</w:delText>
        </w:r>
      </w:del>
      <w:r w:rsidR="001F1DC4" w:rsidRPr="00D00CB4">
        <w:t xml:space="preserve"> X-ray </w:t>
      </w:r>
      <w:ins w:id="207" w:author="Proofed" w:date="2021-03-15T14:19:00Z">
        <w:r w:rsidR="00C43ADE">
          <w:t>s</w:t>
        </w:r>
        <w:r w:rsidR="001F1DC4" w:rsidRPr="00D00CB4">
          <w:t>pectrometry</w:t>
        </w:r>
      </w:ins>
      <w:del w:id="208" w:author="Proofed" w:date="2021-03-15T14:19:00Z">
        <w:r w:rsidR="001F1DC4" w:rsidRPr="00D00CB4">
          <w:delText>Spectrometry</w:delText>
        </w:r>
      </w:del>
      <w:r w:rsidR="001F1DC4" w:rsidRPr="00D00CB4">
        <w:t xml:space="preserve"> (EDS) </w:t>
      </w:r>
      <w:r w:rsidR="00FC567F" w:rsidRPr="00D00CB4">
        <w:t xml:space="preserve">with Si(Li) detectors or </w:t>
      </w:r>
      <w:r w:rsidR="00FC567F" w:rsidRPr="00D00CB4">
        <w:t xml:space="preserve">silicon drift detectors (SDD), </w:t>
      </w:r>
      <w:r w:rsidR="001F1DC4" w:rsidRPr="00D00CB4">
        <w:t xml:space="preserve">is a very </w:t>
      </w:r>
      <w:r w:rsidR="00FC567F" w:rsidRPr="00D00CB4">
        <w:t xml:space="preserve">powerful and </w:t>
      </w:r>
      <w:r w:rsidR="000F5E78" w:rsidRPr="00D00CB4">
        <w:t xml:space="preserve">widely </w:t>
      </w:r>
      <w:r w:rsidR="00FC567F" w:rsidRPr="00D00CB4">
        <w:t xml:space="preserve">used </w:t>
      </w:r>
      <w:r w:rsidR="00254BD8" w:rsidRPr="00D00CB4">
        <w:t>microanalytical</w:t>
      </w:r>
      <w:r w:rsidR="001F1DC4" w:rsidRPr="00D00CB4">
        <w:t xml:space="preserve"> technique to </w:t>
      </w:r>
      <w:r w:rsidR="00FC567F" w:rsidRPr="00D00CB4">
        <w:t>study</w:t>
      </w:r>
      <w:r w:rsidR="001F1DC4" w:rsidRPr="00D00CB4">
        <w:t xml:space="preserve"> both the</w:t>
      </w:r>
      <w:r w:rsidR="00FC567F" w:rsidRPr="00D00CB4">
        <w:t xml:space="preserve"> local</w:t>
      </w:r>
      <w:r w:rsidR="001F1DC4" w:rsidRPr="00D00CB4">
        <w:t xml:space="preserve"> morphology and </w:t>
      </w:r>
      <w:r w:rsidR="00FC567F" w:rsidRPr="00D00CB4">
        <w:t>chemical</w:t>
      </w:r>
      <w:r w:rsidR="001F1DC4" w:rsidRPr="00D00CB4">
        <w:t xml:space="preserve"> composition of </w:t>
      </w:r>
      <w:r w:rsidR="00E61AEF" w:rsidRPr="00D00CB4">
        <w:t xml:space="preserve">materials </w:t>
      </w:r>
      <w:r w:rsidR="000F5E78" w:rsidRPr="00D00CB4">
        <w:t>found</w:t>
      </w:r>
      <w:r w:rsidR="00E61AEF" w:rsidRPr="00D00CB4">
        <w:t xml:space="preserve"> in the cultural heritage field</w:t>
      </w:r>
      <w:r w:rsidR="001F1DC4" w:rsidRPr="00D00CB4">
        <w:t xml:space="preserve"> [</w:t>
      </w:r>
      <w:r w:rsidR="00FC567F" w:rsidRPr="00D00CB4">
        <w:t>9</w:t>
      </w:r>
      <w:ins w:id="209" w:author="Proofed" w:date="2021-03-15T14:19:00Z">
        <w:r w:rsidR="00C43ADE">
          <w:t>]</w:t>
        </w:r>
        <w:r w:rsidR="00FC567F" w:rsidRPr="00D00CB4">
          <w:t>-</w:t>
        </w:r>
        <w:r w:rsidR="00C43ADE">
          <w:t>[</w:t>
        </w:r>
      </w:ins>
      <w:del w:id="210" w:author="Proofed" w:date="2021-03-15T14:19:00Z">
        <w:r w:rsidR="00FC567F" w:rsidRPr="00D00CB4">
          <w:delText>-</w:delText>
        </w:r>
      </w:del>
      <w:r w:rsidR="00FC567F" w:rsidRPr="00D00CB4">
        <w:t>1</w:t>
      </w:r>
      <w:r w:rsidR="00E61AEF" w:rsidRPr="00D00CB4">
        <w:t>3</w:t>
      </w:r>
      <w:r w:rsidR="001F1DC4" w:rsidRPr="00D00CB4">
        <w:t>], even when their dimensions are on the micro</w:t>
      </w:r>
      <w:r w:rsidR="00E87819" w:rsidRPr="00D00CB4">
        <w:t>-</w:t>
      </w:r>
      <w:r w:rsidR="001F1DC4" w:rsidRPr="00D00CB4">
        <w:t xml:space="preserve"> and </w:t>
      </w:r>
      <w:r w:rsidR="00E87819" w:rsidRPr="00D00CB4">
        <w:t>nano</w:t>
      </w:r>
      <w:r w:rsidR="001F1DC4" w:rsidRPr="00D00CB4">
        <w:t xml:space="preserve">metre scale. This is </w:t>
      </w:r>
      <w:del w:id="211" w:author="Proofed" w:date="2021-03-15T14:19:00Z">
        <w:r w:rsidR="001F1DC4" w:rsidRPr="00D00CB4">
          <w:delText xml:space="preserve">a </w:delText>
        </w:r>
      </w:del>
      <w:r w:rsidR="001F1DC4" w:rsidRPr="00D00CB4">
        <w:t xml:space="preserve">typical </w:t>
      </w:r>
      <w:ins w:id="212" w:author="Proofed" w:date="2021-03-15T14:19:00Z">
        <w:r w:rsidR="00702911">
          <w:t>of</w:t>
        </w:r>
      </w:ins>
      <w:del w:id="213" w:author="Proofed" w:date="2021-03-15T14:19:00Z">
        <w:r w:rsidR="001F1DC4" w:rsidRPr="00D00CB4">
          <w:delText>situation when dealing with</w:delText>
        </w:r>
      </w:del>
      <w:r w:rsidR="001F1DC4" w:rsidRPr="00D00CB4">
        <w:t xml:space="preserve"> ceramics</w:t>
      </w:r>
      <w:r w:rsidR="00E87819" w:rsidRPr="00D00CB4">
        <w:t>,</w:t>
      </w:r>
      <w:r w:rsidR="001F1DC4" w:rsidRPr="00D00CB4">
        <w:t xml:space="preserve"> lithotypes</w:t>
      </w:r>
      <w:r w:rsidR="00E87819" w:rsidRPr="00D00CB4">
        <w:t xml:space="preserve"> and glass</w:t>
      </w:r>
      <w:r w:rsidR="001F1DC4" w:rsidRPr="00D00CB4">
        <w:t xml:space="preserve"> fragments</w:t>
      </w:r>
      <w:ins w:id="214" w:author="Proofed" w:date="2021-03-15T14:19:00Z">
        <w:r w:rsidR="00C43ADE">
          <w:t xml:space="preserve"> as well as</w:t>
        </w:r>
      </w:ins>
      <w:del w:id="215" w:author="Proofed" w:date="2021-03-15T14:19:00Z">
        <w:r w:rsidR="001F1DC4" w:rsidRPr="00D00CB4">
          <w:delText>, or</w:delText>
        </w:r>
      </w:del>
      <w:r w:rsidR="001F1DC4" w:rsidRPr="00D00CB4">
        <w:t xml:space="preserve"> </w:t>
      </w:r>
      <w:r w:rsidR="00E87819" w:rsidRPr="00D00CB4">
        <w:t>ultra</w:t>
      </w:r>
      <w:r w:rsidR="001F1DC4" w:rsidRPr="00D00CB4">
        <w:t xml:space="preserve">thin metal and </w:t>
      </w:r>
      <w:ins w:id="216" w:author="Proofed" w:date="2021-03-15T14:19:00Z">
        <w:r w:rsidR="001F1DC4" w:rsidRPr="00D00CB4">
          <w:t>alloy</w:t>
        </w:r>
      </w:ins>
      <w:del w:id="217" w:author="Proofed" w:date="2021-03-15T14:19:00Z">
        <w:r w:rsidR="001F1DC4" w:rsidRPr="00D00CB4">
          <w:delText>alloys</w:delText>
        </w:r>
      </w:del>
      <w:r w:rsidR="001F1DC4" w:rsidRPr="00D00CB4">
        <w:t xml:space="preserve"> </w:t>
      </w:r>
      <w:r w:rsidR="00E87819" w:rsidRPr="00D00CB4">
        <w:t>layers</w:t>
      </w:r>
      <w:r w:rsidR="001F1DC4" w:rsidRPr="00D00CB4">
        <w:t xml:space="preserve"> and </w:t>
      </w:r>
      <w:r w:rsidR="00E87819" w:rsidRPr="00D00CB4">
        <w:t>fragments</w:t>
      </w:r>
      <w:r w:rsidR="001F1DC4" w:rsidRPr="00D00CB4">
        <w:t xml:space="preserve">. </w:t>
      </w:r>
    </w:p>
    <w:p w14:paraId="2E5AE137" w14:textId="50E1CE6A" w:rsidR="001F1DC4" w:rsidRPr="00D00CB4" w:rsidRDefault="001F1DC4" w:rsidP="001F1DC4">
      <w:r w:rsidRPr="00D00CB4">
        <w:t xml:space="preserve">However, </w:t>
      </w:r>
      <w:r w:rsidR="00DF29C6" w:rsidRPr="00D00CB4">
        <w:t xml:space="preserve">in </w:t>
      </w:r>
      <w:ins w:id="218" w:author="Proofed" w:date="2021-03-15T14:19:00Z">
        <w:r w:rsidR="00C43ADE">
          <w:t>the latter</w:t>
        </w:r>
      </w:ins>
      <w:del w:id="219" w:author="Proofed" w:date="2021-03-15T14:19:00Z">
        <w:r w:rsidR="00DF29C6" w:rsidRPr="00D00CB4">
          <w:delText>these last cases</w:delText>
        </w:r>
      </w:del>
      <w:r w:rsidR="00DF29C6" w:rsidRPr="00D00CB4">
        <w:t xml:space="preserve">, and </w:t>
      </w:r>
      <w:ins w:id="220" w:author="Proofed" w:date="2021-03-15T14:19:00Z">
        <w:r w:rsidR="00DF29C6" w:rsidRPr="00D00CB4">
          <w:t>particular</w:t>
        </w:r>
        <w:r w:rsidR="00C43ADE">
          <w:t>ly</w:t>
        </w:r>
      </w:ins>
      <w:del w:id="221" w:author="Proofed" w:date="2021-03-15T14:19:00Z">
        <w:r w:rsidR="00DF29C6" w:rsidRPr="00D00CB4">
          <w:delText>in particular</w:delText>
        </w:r>
      </w:del>
      <w:r w:rsidR="00DF29C6" w:rsidRPr="00D00CB4">
        <w:t xml:space="preserve"> whenever a quantitative assessment is desired</w:t>
      </w:r>
      <w:r w:rsidR="00617C96" w:rsidRPr="00D00CB4">
        <w:t>,</w:t>
      </w:r>
      <w:r w:rsidR="00CC4D67" w:rsidRPr="00D00CB4">
        <w:t xml:space="preserve"> the</w:t>
      </w:r>
      <w:r w:rsidR="004D046A" w:rsidRPr="00D00CB4">
        <w:t xml:space="preserve"> SEM-EDS </w:t>
      </w:r>
      <w:ins w:id="222" w:author="Proofed" w:date="2021-03-15T14:19:00Z">
        <w:r w:rsidR="004D046A" w:rsidRPr="00D00CB4">
          <w:t>parameter</w:t>
        </w:r>
      </w:ins>
      <w:del w:id="223" w:author="Proofed" w:date="2021-03-15T14:19:00Z">
        <w:r w:rsidR="004D046A" w:rsidRPr="00D00CB4">
          <w:delText>parameters</w:delText>
        </w:r>
      </w:del>
      <w:r w:rsidR="004D046A" w:rsidRPr="00D00CB4">
        <w:t xml:space="preserve"> setup and the EDS detector-to-sample configurations and arrangements have to be </w:t>
      </w:r>
      <w:ins w:id="224" w:author="Proofed" w:date="2021-03-15T14:19:00Z">
        <w:r w:rsidR="004D046A" w:rsidRPr="00D00CB4">
          <w:t>optimi</w:t>
        </w:r>
        <w:r w:rsidR="00C43ADE">
          <w:t>s</w:t>
        </w:r>
        <w:r w:rsidR="004D046A" w:rsidRPr="00D00CB4">
          <w:t>ed</w:t>
        </w:r>
      </w:ins>
      <w:del w:id="225" w:author="Proofed" w:date="2021-03-15T14:19:00Z">
        <w:r w:rsidR="004D046A" w:rsidRPr="00D00CB4">
          <w:delText>optimized</w:delText>
        </w:r>
      </w:del>
      <w:r w:rsidR="004D046A" w:rsidRPr="00D00CB4">
        <w:t xml:space="preserve"> because, if not set appropriately, </w:t>
      </w:r>
      <w:r w:rsidR="00CC4D67" w:rsidRPr="00D00CB4">
        <w:t>t</w:t>
      </w:r>
      <w:r w:rsidRPr="00D00CB4">
        <w:t>he electron and X-</w:t>
      </w:r>
      <w:ins w:id="226" w:author="Proofed" w:date="2021-03-15T14:19:00Z">
        <w:r w:rsidR="00C43ADE">
          <w:t>r</w:t>
        </w:r>
        <w:r w:rsidRPr="00D00CB4">
          <w:t>ay</w:t>
        </w:r>
      </w:ins>
      <w:del w:id="227" w:author="Proofed" w:date="2021-03-15T14:19:00Z">
        <w:r w:rsidRPr="00D00CB4">
          <w:delText>Ray</w:delText>
        </w:r>
      </w:del>
      <w:r w:rsidRPr="00D00CB4">
        <w:t xml:space="preserve"> scattering in the </w:t>
      </w:r>
      <w:r w:rsidR="00CC4D67" w:rsidRPr="00D00CB4">
        <w:t>ultra</w:t>
      </w:r>
      <w:r w:rsidRPr="00D00CB4">
        <w:t>thin materials</w:t>
      </w:r>
      <w:r w:rsidR="00CC4D67" w:rsidRPr="00D00CB4">
        <w:t>,</w:t>
      </w:r>
      <w:r w:rsidRPr="00D00CB4">
        <w:t xml:space="preserve"> and </w:t>
      </w:r>
      <w:r w:rsidR="00CC4D67" w:rsidRPr="00D00CB4">
        <w:t xml:space="preserve">even </w:t>
      </w:r>
      <w:ins w:id="228" w:author="Proofed" w:date="2021-03-15T14:19:00Z">
        <w:r w:rsidR="00C43ADE">
          <w:t xml:space="preserve">in </w:t>
        </w:r>
        <w:r w:rsidR="00CC4D67" w:rsidRPr="00D00CB4">
          <w:t>th</w:t>
        </w:r>
        <w:r w:rsidR="00C43ADE">
          <w:t>ose</w:t>
        </w:r>
      </w:ins>
      <w:del w:id="229" w:author="Proofed" w:date="2021-03-15T14:19:00Z">
        <w:r w:rsidR="00CC4D67" w:rsidRPr="00D00CB4">
          <w:delText>the</w:delText>
        </w:r>
      </w:del>
      <w:r w:rsidRPr="00D00CB4">
        <w:t xml:space="preserve"> adjacent</w:t>
      </w:r>
      <w:del w:id="230" w:author="Proofed" w:date="2021-03-15T14:19:00Z">
        <w:r w:rsidRPr="00D00CB4">
          <w:delText xml:space="preserve"> ones</w:delText>
        </w:r>
      </w:del>
      <w:r w:rsidR="00CC4D67" w:rsidRPr="00D00CB4">
        <w:t>, could generate systematic errors</w:t>
      </w:r>
      <w:r w:rsidRPr="00D00CB4">
        <w:t xml:space="preserve">. </w:t>
      </w:r>
      <w:r w:rsidR="00235FAE" w:rsidRPr="00D00CB4">
        <w:t xml:space="preserve">These problems are related to </w:t>
      </w:r>
      <w:r w:rsidRPr="00D00CB4">
        <w:t>the elastic</w:t>
      </w:r>
      <w:r w:rsidR="004D046A" w:rsidRPr="00D00CB4">
        <w:t>/inelastic</w:t>
      </w:r>
      <w:r w:rsidRPr="00D00CB4">
        <w:t xml:space="preserve"> scattering of </w:t>
      </w:r>
      <w:r w:rsidR="00235FAE" w:rsidRPr="00D00CB4">
        <w:t xml:space="preserve">energetic </w:t>
      </w:r>
      <w:r w:rsidRPr="00D00CB4">
        <w:t xml:space="preserve">electrons in the finite size (mass) of the </w:t>
      </w:r>
      <w:r w:rsidR="00235FAE" w:rsidRPr="00D00CB4">
        <w:t>fragment</w:t>
      </w:r>
      <w:r w:rsidRPr="00D00CB4">
        <w:t>, which is</w:t>
      </w:r>
      <w:r w:rsidR="00235FAE" w:rsidRPr="00D00CB4">
        <w:t xml:space="preserve"> also</w:t>
      </w:r>
      <w:r w:rsidRPr="00D00CB4">
        <w:t xml:space="preserve"> </w:t>
      </w:r>
      <w:r w:rsidR="00174781" w:rsidRPr="00D00CB4">
        <w:t>affected</w:t>
      </w:r>
      <w:r w:rsidRPr="00D00CB4">
        <w:t xml:space="preserve"> by the </w:t>
      </w:r>
      <w:r w:rsidR="00174781" w:rsidRPr="00D00CB4">
        <w:t>mean</w:t>
      </w:r>
      <w:r w:rsidRPr="00D00CB4">
        <w:t xml:space="preserve"> atomic number. </w:t>
      </w:r>
      <w:r w:rsidR="00174781" w:rsidRPr="00D00CB4">
        <w:t>As a consequence, t</w:t>
      </w:r>
      <w:r w:rsidRPr="00D00CB4">
        <w:t xml:space="preserve">he </w:t>
      </w:r>
      <w:r w:rsidR="00174781" w:rsidRPr="00D00CB4">
        <w:t>EDS spectrum X-ray intensity</w:t>
      </w:r>
      <w:r w:rsidRPr="00D00CB4">
        <w:t xml:space="preserve"> is mainly </w:t>
      </w:r>
      <w:r w:rsidR="00174781" w:rsidRPr="00D00CB4">
        <w:lastRenderedPageBreak/>
        <w:t>influenced</w:t>
      </w:r>
      <w:r w:rsidRPr="00D00CB4">
        <w:t xml:space="preserve"> by the </w:t>
      </w:r>
      <w:r w:rsidR="00C971D9" w:rsidRPr="00D00CB4">
        <w:t>ratio between the fragment</w:t>
      </w:r>
      <w:r w:rsidRPr="00D00CB4">
        <w:t xml:space="preserve"> size </w:t>
      </w:r>
      <w:r w:rsidR="00C971D9" w:rsidRPr="00D00CB4">
        <w:t xml:space="preserve">and </w:t>
      </w:r>
      <w:r w:rsidRPr="00D00CB4">
        <w:t xml:space="preserve">the </w:t>
      </w:r>
      <w:r w:rsidR="00C971D9" w:rsidRPr="00D00CB4">
        <w:t xml:space="preserve">extension of the </w:t>
      </w:r>
      <w:ins w:id="231" w:author="Proofed" w:date="2021-03-15T14:19:00Z">
        <w:r w:rsidR="00C971D9" w:rsidRPr="00D00CB4">
          <w:t>electron</w:t>
        </w:r>
      </w:ins>
      <w:del w:id="232" w:author="Proofed" w:date="2021-03-15T14:19:00Z">
        <w:r w:rsidR="00C971D9" w:rsidRPr="00D00CB4">
          <w:delText>electrons</w:delText>
        </w:r>
      </w:del>
      <w:r w:rsidR="00C971D9" w:rsidRPr="00D00CB4">
        <w:t xml:space="preserve"> path</w:t>
      </w:r>
      <w:r w:rsidR="004D046A" w:rsidRPr="00D00CB4">
        <w:t xml:space="preserve"> in the material</w:t>
      </w:r>
      <w:r w:rsidRPr="00D00CB4">
        <w:t xml:space="preserve">. </w:t>
      </w:r>
      <w:r w:rsidR="00D204F5" w:rsidRPr="00D00CB4">
        <w:t>In order t</w:t>
      </w:r>
      <w:r w:rsidRPr="00D00CB4">
        <w:t>o avoid</w:t>
      </w:r>
      <w:ins w:id="233" w:author="Proofed" w:date="2021-03-15T14:19:00Z">
        <w:r w:rsidR="00C43ADE">
          <w:t>,</w:t>
        </w:r>
      </w:ins>
      <w:r w:rsidR="00D204F5" w:rsidRPr="00D00CB4">
        <w:t xml:space="preserve"> or at least control</w:t>
      </w:r>
      <w:ins w:id="234" w:author="Proofed" w:date="2021-03-15T14:19:00Z">
        <w:r w:rsidR="00C43ADE">
          <w:t>,</w:t>
        </w:r>
      </w:ins>
      <w:r w:rsidRPr="00D00CB4">
        <w:t xml:space="preserve"> these phenomena </w:t>
      </w:r>
      <w:r w:rsidR="00D204F5" w:rsidRPr="00D00CB4">
        <w:t>when a</w:t>
      </w:r>
      <w:r w:rsidRPr="00D00CB4">
        <w:t xml:space="preserve"> quantitative analysis of ultrathin </w:t>
      </w:r>
      <w:r w:rsidR="00D204F5" w:rsidRPr="00D00CB4">
        <w:t>fragments is desired</w:t>
      </w:r>
      <w:r w:rsidRPr="00D00CB4">
        <w:t>, the SEM</w:t>
      </w:r>
      <w:r w:rsidR="00F166F3" w:rsidRPr="00D00CB4">
        <w:t>-</w:t>
      </w:r>
      <w:r w:rsidRPr="00D00CB4">
        <w:t>EDS operati</w:t>
      </w:r>
      <w:r w:rsidR="00E959E2" w:rsidRPr="00D00CB4">
        <w:t>onal</w:t>
      </w:r>
      <w:r w:rsidRPr="00D00CB4">
        <w:t xml:space="preserve"> conditions (</w:t>
      </w:r>
      <w:r w:rsidR="00F6759E" w:rsidRPr="00D00CB4">
        <w:t>e</w:t>
      </w:r>
      <w:r w:rsidR="00D204F5" w:rsidRPr="00D00CB4">
        <w:t>.</w:t>
      </w:r>
      <w:r w:rsidR="00F6759E" w:rsidRPr="00D00CB4">
        <w:t>g</w:t>
      </w:r>
      <w:ins w:id="235" w:author="Proofed" w:date="2021-03-15T14:19:00Z">
        <w:r w:rsidRPr="00D00CB4">
          <w:t>.</w:t>
        </w:r>
      </w:ins>
      <w:del w:id="236" w:author="Proofed" w:date="2021-03-15T14:19:00Z">
        <w:r w:rsidRPr="00D00CB4">
          <w:delText>.</w:delText>
        </w:r>
        <w:r w:rsidR="00D204F5" w:rsidRPr="00D00CB4">
          <w:delText>,</w:delText>
        </w:r>
      </w:del>
      <w:r w:rsidR="00D204F5" w:rsidRPr="00D00CB4">
        <w:t xml:space="preserve"> </w:t>
      </w:r>
      <w:r w:rsidR="00F6759E" w:rsidRPr="00D00CB4">
        <w:t>beam energy</w:t>
      </w:r>
      <w:r w:rsidR="004D046A" w:rsidRPr="00D00CB4">
        <w:t>, etc.</w:t>
      </w:r>
      <w:r w:rsidRPr="00D00CB4">
        <w:t xml:space="preserve">) </w:t>
      </w:r>
      <w:r w:rsidR="004D046A" w:rsidRPr="00D00CB4">
        <w:t>have to</w:t>
      </w:r>
      <w:r w:rsidRPr="00D00CB4">
        <w:t xml:space="preserve"> be </w:t>
      </w:r>
      <w:ins w:id="237" w:author="Proofed" w:date="2021-03-15T14:19:00Z">
        <w:r w:rsidR="00F166F3" w:rsidRPr="00D00CB4">
          <w:t>optimi</w:t>
        </w:r>
        <w:r w:rsidR="00C43ADE">
          <w:t>s</w:t>
        </w:r>
        <w:r w:rsidR="00F166F3" w:rsidRPr="00D00CB4">
          <w:t>ed</w:t>
        </w:r>
      </w:ins>
      <w:del w:id="238" w:author="Proofed" w:date="2021-03-15T14:19:00Z">
        <w:r w:rsidR="00F166F3" w:rsidRPr="00D00CB4">
          <w:delText>optimized</w:delText>
        </w:r>
      </w:del>
      <w:r w:rsidR="00B34DEA" w:rsidRPr="00D00CB4">
        <w:t xml:space="preserve"> </w:t>
      </w:r>
      <w:r w:rsidR="00F6759E" w:rsidRPr="00D00CB4">
        <w:t>to design</w:t>
      </w:r>
      <w:r w:rsidRPr="00D00CB4">
        <w:t xml:space="preserve"> specific analytical strategies</w:t>
      </w:r>
      <w:r w:rsidR="00F166F3" w:rsidRPr="00D00CB4">
        <w:t>, which consider</w:t>
      </w:r>
      <w:r w:rsidRPr="00D00CB4">
        <w:t xml:space="preserve"> both </w:t>
      </w:r>
      <w:r w:rsidR="00F166F3" w:rsidRPr="00D00CB4">
        <w:t>the chemical composition</w:t>
      </w:r>
      <w:r w:rsidR="00A320EB" w:rsidRPr="00D00CB4">
        <w:t>,</w:t>
      </w:r>
      <w:r w:rsidR="00F166F3" w:rsidRPr="00D00CB4">
        <w:t xml:space="preserve"> </w:t>
      </w:r>
      <w:r w:rsidRPr="00D00CB4">
        <w:t>the size of the s</w:t>
      </w:r>
      <w:r w:rsidR="00F166F3" w:rsidRPr="00D00CB4">
        <w:t>pecimen</w:t>
      </w:r>
      <w:r w:rsidR="00A320EB" w:rsidRPr="00D00CB4">
        <w:t xml:space="preserve"> and the detector configuration</w:t>
      </w:r>
      <w:r w:rsidRPr="00D00CB4">
        <w:t xml:space="preserve">. </w:t>
      </w:r>
      <w:r w:rsidR="00F6759E" w:rsidRPr="00D00CB4">
        <w:t>In particular, a</w:t>
      </w:r>
      <w:r w:rsidRPr="00D00CB4">
        <w:t xml:space="preserve"> systematic study of the</w:t>
      </w:r>
      <w:r w:rsidR="00F6759E" w:rsidRPr="00D00CB4">
        <w:t xml:space="preserve"> optimal</w:t>
      </w:r>
      <w:r w:rsidRPr="00D00CB4">
        <w:t xml:space="preserve"> instrumental</w:t>
      </w:r>
      <w:r w:rsidR="00F6759E" w:rsidRPr="00D00CB4">
        <w:t xml:space="preserve"> settings</w:t>
      </w:r>
      <w:r w:rsidRPr="00D00CB4">
        <w:t xml:space="preserve"> is </w:t>
      </w:r>
      <w:del w:id="239" w:author="Proofed" w:date="2021-03-15T14:19:00Z">
        <w:r w:rsidRPr="00D00CB4">
          <w:delText xml:space="preserve">highly </w:delText>
        </w:r>
      </w:del>
      <w:r w:rsidRPr="00D00CB4">
        <w:t xml:space="preserve">required </w:t>
      </w:r>
      <w:ins w:id="240" w:author="Proofed" w:date="2021-03-15T14:19:00Z">
        <w:r w:rsidR="00BA4322">
          <w:t>to</w:t>
        </w:r>
        <w:r w:rsidR="00F6759E" w:rsidRPr="00D00CB4">
          <w:t xml:space="preserve"> achiev</w:t>
        </w:r>
        <w:r w:rsidR="00BA4322">
          <w:t>e</w:t>
        </w:r>
      </w:ins>
      <w:del w:id="241" w:author="Proofed" w:date="2021-03-15T14:19:00Z">
        <w:r w:rsidR="00F6759E" w:rsidRPr="00D00CB4">
          <w:delText>for achieving</w:delText>
        </w:r>
      </w:del>
      <w:r w:rsidR="00F6759E" w:rsidRPr="00D00CB4">
        <w:t xml:space="preserve"> </w:t>
      </w:r>
      <w:r w:rsidR="006E4BDD" w:rsidRPr="00D00CB4">
        <w:t xml:space="preserve">precise, </w:t>
      </w:r>
      <w:r w:rsidR="00F6759E" w:rsidRPr="00D00CB4">
        <w:t>accurate and consistent results</w:t>
      </w:r>
      <w:r w:rsidRPr="00D00CB4">
        <w:t>.</w:t>
      </w:r>
    </w:p>
    <w:p w14:paraId="6F7EC1DC" w14:textId="5CF30871" w:rsidR="001F1DC4" w:rsidRPr="00D00CB4" w:rsidRDefault="00B720D9" w:rsidP="001F1DC4">
      <w:r w:rsidRPr="00D00CB4">
        <w:t>In this</w:t>
      </w:r>
      <w:r w:rsidR="001F1DC4" w:rsidRPr="00D00CB4">
        <w:t xml:space="preserve"> </w:t>
      </w:r>
      <w:ins w:id="242" w:author="Proofed" w:date="2021-03-15T14:19:00Z">
        <w:r w:rsidR="008A6E08">
          <w:t>study</w:t>
        </w:r>
        <w:r w:rsidR="001F1DC4" w:rsidRPr="00D00CB4">
          <w:t xml:space="preserve">, </w:t>
        </w:r>
        <w:r w:rsidR="008A6E08">
          <w:t>a</w:t>
        </w:r>
      </w:ins>
      <w:del w:id="243" w:author="Proofed" w:date="2021-03-15T14:19:00Z">
        <w:r w:rsidR="001F1DC4" w:rsidRPr="00D00CB4">
          <w:delText>work,</w:delText>
        </w:r>
      </w:del>
      <w:r w:rsidR="001F1DC4" w:rsidRPr="00D00CB4">
        <w:t xml:space="preserve"> Monte Carlo simulation</w:t>
      </w:r>
      <w:r w:rsidR="00310C98" w:rsidRPr="00D00CB4">
        <w:t xml:space="preserve"> [</w:t>
      </w:r>
      <w:r w:rsidR="0038621E" w:rsidRPr="00D00CB4">
        <w:t>14</w:t>
      </w:r>
      <w:r w:rsidR="00310C98" w:rsidRPr="00D00CB4">
        <w:t>]</w:t>
      </w:r>
      <w:r w:rsidR="001F1DC4" w:rsidRPr="00D00CB4">
        <w:t xml:space="preserve"> was proposed</w:t>
      </w:r>
      <w:r w:rsidRPr="00D00CB4">
        <w:t xml:space="preserve"> as an effective methodology </w:t>
      </w:r>
      <w:r w:rsidR="00D02DB2" w:rsidRPr="00D00CB4">
        <w:t>to assess the appropriate strategy for</w:t>
      </w:r>
      <w:r w:rsidRPr="00D00CB4">
        <w:t xml:space="preserve"> an accurate quantitative SEM-EDS microanalysis of ultrathin samples.</w:t>
      </w:r>
      <w:r w:rsidR="000646B9" w:rsidRPr="00D00CB4">
        <w:t xml:space="preserve"> The Monte Carlo method was applied </w:t>
      </w:r>
      <w:r w:rsidR="001F1DC4" w:rsidRPr="00D00CB4">
        <w:t xml:space="preserve">to simulate </w:t>
      </w:r>
      <w:ins w:id="244" w:author="Proofed" w:date="2021-03-15T14:19:00Z">
        <w:r w:rsidR="008A6E08">
          <w:t xml:space="preserve">the </w:t>
        </w:r>
      </w:ins>
      <w:r w:rsidR="001F1DC4" w:rsidRPr="00D00CB4">
        <w:t>transport</w:t>
      </w:r>
      <w:r w:rsidR="000646B9" w:rsidRPr="00D00CB4">
        <w:t xml:space="preserve"> of energetic electrons</w:t>
      </w:r>
      <w:del w:id="245" w:author="Proofed" w:date="2021-03-15T14:19:00Z">
        <w:r w:rsidR="001F1DC4" w:rsidRPr="00D00CB4">
          <w:delText>,</w:delText>
        </w:r>
      </w:del>
      <w:r w:rsidR="000646B9" w:rsidRPr="00D00CB4">
        <w:t xml:space="preserve"> and</w:t>
      </w:r>
      <w:r w:rsidR="001F1DC4" w:rsidRPr="00D00CB4">
        <w:t xml:space="preserve"> X-ray generation and detection in two different </w:t>
      </w:r>
      <w:r w:rsidR="000646B9" w:rsidRPr="00D00CB4">
        <w:t xml:space="preserve">types </w:t>
      </w:r>
      <w:r w:rsidR="001F1DC4" w:rsidRPr="00D00CB4">
        <w:t xml:space="preserve">of </w:t>
      </w:r>
      <w:r w:rsidR="000646B9" w:rsidRPr="00D00CB4">
        <w:t>ultra</w:t>
      </w:r>
      <w:r w:rsidR="001F1DC4" w:rsidRPr="00D00CB4">
        <w:t xml:space="preserve">thin </w:t>
      </w:r>
      <w:ins w:id="246" w:author="Proofed" w:date="2021-03-15T14:19:00Z">
        <w:r w:rsidR="000646B9" w:rsidRPr="00D00CB4">
          <w:t>sample</w:t>
        </w:r>
      </w:ins>
      <w:del w:id="247" w:author="Proofed" w:date="2021-03-15T14:19:00Z">
        <w:r w:rsidR="000646B9" w:rsidRPr="00D00CB4">
          <w:delText>samples</w:delText>
        </w:r>
      </w:del>
      <w:r w:rsidR="001F1DC4" w:rsidRPr="00D00CB4">
        <w:t>.</w:t>
      </w:r>
      <w:r w:rsidR="000307E1" w:rsidRPr="00D00CB4">
        <w:t xml:space="preserve"> To</w:t>
      </w:r>
      <w:r w:rsidR="0046077D" w:rsidRPr="00D00CB4">
        <w:t xml:space="preserve"> </w:t>
      </w:r>
      <w:r w:rsidR="007B1C21" w:rsidRPr="00D00CB4">
        <w:t xml:space="preserve">show </w:t>
      </w:r>
      <w:r w:rsidR="000307E1" w:rsidRPr="00D00CB4">
        <w:t xml:space="preserve">the </w:t>
      </w:r>
      <w:ins w:id="248" w:author="Proofed" w:date="2021-03-15T14:19:00Z">
        <w:r w:rsidR="008A6E08">
          <w:t>potential</w:t>
        </w:r>
      </w:ins>
      <w:del w:id="249" w:author="Proofed" w:date="2021-03-15T14:19:00Z">
        <w:r w:rsidR="000307E1" w:rsidRPr="00D00CB4">
          <w:delText>powerfulness</w:delText>
        </w:r>
      </w:del>
      <w:r w:rsidR="000307E1" w:rsidRPr="00D00CB4">
        <w:t xml:space="preserve"> of the method</w:t>
      </w:r>
      <w:ins w:id="250" w:author="Proofed" w:date="2021-03-15T14:19:00Z">
        <w:r w:rsidR="008A6E08">
          <w:t>,</w:t>
        </w:r>
      </w:ins>
      <w:r w:rsidR="000307E1" w:rsidRPr="00D00CB4">
        <w:t xml:space="preserve"> we chose two typical case studies </w:t>
      </w:r>
      <w:ins w:id="251" w:author="Proofed" w:date="2021-03-15T14:19:00Z">
        <w:r w:rsidR="008A6E08">
          <w:t>from</w:t>
        </w:r>
      </w:ins>
      <w:del w:id="252" w:author="Proofed" w:date="2021-03-15T14:19:00Z">
        <w:r w:rsidR="000307E1" w:rsidRPr="00D00CB4">
          <w:delText>in</w:delText>
        </w:r>
      </w:del>
      <w:r w:rsidR="000307E1" w:rsidRPr="00D00CB4">
        <w:t xml:space="preserve"> cultural heritage and archaeology. </w:t>
      </w:r>
      <w:r w:rsidR="00BE1C65" w:rsidRPr="00D00CB4">
        <w:t>T</w:t>
      </w:r>
      <w:r w:rsidR="001F1DC4" w:rsidRPr="00D00CB4">
        <w:t>he first case study presen</w:t>
      </w:r>
      <w:r w:rsidR="00BE1C65" w:rsidRPr="00D00CB4">
        <w:t>ts an</w:t>
      </w:r>
      <w:r w:rsidR="001F1DC4" w:rsidRPr="00D00CB4">
        <w:t xml:space="preserve"> investigation of </w:t>
      </w:r>
      <w:r w:rsidR="00BE1C65" w:rsidRPr="00D00CB4">
        <w:t>ultrathin</w:t>
      </w:r>
      <w:r w:rsidR="001F1DC4" w:rsidRPr="00D00CB4">
        <w:t xml:space="preserve"> </w:t>
      </w:r>
      <w:r w:rsidR="00F362D1" w:rsidRPr="00D00CB4">
        <w:t xml:space="preserve">and </w:t>
      </w:r>
      <w:commentRangeStart w:id="253"/>
      <w:r w:rsidR="00BE1C65" w:rsidRPr="00D00CB4">
        <w:t xml:space="preserve">elongated </w:t>
      </w:r>
      <w:r w:rsidR="001F1DC4" w:rsidRPr="00D00CB4">
        <w:t>glass fragments</w:t>
      </w:r>
      <w:r w:rsidR="00BE1C65" w:rsidRPr="00D00CB4">
        <w:t xml:space="preserve"> </w:t>
      </w:r>
      <w:ins w:id="254" w:author="Proofed" w:date="2021-03-15T14:19:00Z">
        <w:r w:rsidR="004A62CF">
          <w:t>with a</w:t>
        </w:r>
      </w:ins>
      <w:del w:id="255" w:author="Proofed" w:date="2021-03-15T14:19:00Z">
        <w:r w:rsidR="00BE1C65" w:rsidRPr="00D00CB4">
          <w:delText>of</w:delText>
        </w:r>
      </w:del>
      <w:r w:rsidR="001F1DC4" w:rsidRPr="00D00CB4">
        <w:t xml:space="preserve"> square section.</w:t>
      </w:r>
      <w:commentRangeEnd w:id="253"/>
      <w:r w:rsidR="004A62CF">
        <w:rPr>
          <w:rStyle w:val="CommentReference"/>
        </w:rPr>
        <w:commentReference w:id="253"/>
      </w:r>
      <w:r w:rsidR="001F1DC4" w:rsidRPr="00D00CB4">
        <w:t xml:space="preserve"> </w:t>
      </w:r>
      <w:r w:rsidR="00BE1C65" w:rsidRPr="00D00CB4">
        <w:t>In th</w:t>
      </w:r>
      <w:r w:rsidR="001F1DC4" w:rsidRPr="00D00CB4">
        <w:t xml:space="preserve">e second case, </w:t>
      </w:r>
      <w:r w:rsidR="00BE1C65" w:rsidRPr="00D00CB4">
        <w:t xml:space="preserve">ultrathin metal layers, such as those </w:t>
      </w:r>
      <w:r w:rsidR="00F362D1" w:rsidRPr="00D00CB4">
        <w:t xml:space="preserve">used </w:t>
      </w:r>
      <w:r w:rsidR="00BE1C65" w:rsidRPr="00D00CB4">
        <w:t>in</w:t>
      </w:r>
      <w:ins w:id="256" w:author="Proofed" w:date="2021-03-15T14:19:00Z">
        <w:r w:rsidR="00BE1C65" w:rsidRPr="00D00CB4">
          <w:t xml:space="preserve"> </w:t>
        </w:r>
        <w:r w:rsidR="00832B74">
          <w:t>the</w:t>
        </w:r>
      </w:ins>
      <w:r w:rsidR="00BE1C65" w:rsidRPr="00D00CB4">
        <w:t xml:space="preserve"> </w:t>
      </w:r>
      <w:r w:rsidR="001F1DC4" w:rsidRPr="00D00CB4">
        <w:t>glass</w:t>
      </w:r>
      <w:r w:rsidR="00F362D1" w:rsidRPr="00D00CB4">
        <w:t xml:space="preserve"> tesserae of</w:t>
      </w:r>
      <w:r w:rsidR="001F1DC4" w:rsidRPr="00D00CB4">
        <w:t xml:space="preserve"> mosaic</w:t>
      </w:r>
      <w:r w:rsidR="00BE1C65" w:rsidRPr="00D00CB4">
        <w:t>s</w:t>
      </w:r>
      <w:r w:rsidR="001F1DC4" w:rsidRPr="00D00CB4">
        <w:t xml:space="preserve">, were </w:t>
      </w:r>
      <w:r w:rsidR="00F362D1" w:rsidRPr="00D00CB4">
        <w:t>simulated and studied.</w:t>
      </w:r>
      <w:r w:rsidR="00310C98" w:rsidRPr="00D00CB4">
        <w:t xml:space="preserve"> All t</w:t>
      </w:r>
      <w:r w:rsidR="001F1DC4" w:rsidRPr="00D00CB4">
        <w:t xml:space="preserve">he simulations were </w:t>
      </w:r>
      <w:r w:rsidR="00310C98" w:rsidRPr="00D00CB4">
        <w:t>carried out modelling</w:t>
      </w:r>
      <w:r w:rsidR="001F1DC4" w:rsidRPr="00D00CB4">
        <w:t xml:space="preserve"> realistic experimental conditions</w:t>
      </w:r>
      <w:r w:rsidR="00310C98" w:rsidRPr="00D00CB4">
        <w:t>, investigating t</w:t>
      </w:r>
      <w:r w:rsidR="001F1DC4" w:rsidRPr="00D00CB4">
        <w:t xml:space="preserve">he effects related to </w:t>
      </w:r>
      <w:r w:rsidR="009E57D3" w:rsidRPr="00D00CB4">
        <w:t xml:space="preserve">the composition and thickness of </w:t>
      </w:r>
      <w:ins w:id="257" w:author="Proofed" w:date="2021-03-15T14:19:00Z">
        <w:r w:rsidR="00832B74">
          <w:t xml:space="preserve">the </w:t>
        </w:r>
      </w:ins>
      <w:r w:rsidR="001F1DC4" w:rsidRPr="00D00CB4">
        <w:t>glass and metal fragments, the</w:t>
      </w:r>
      <w:r w:rsidR="009E57D3" w:rsidRPr="00D00CB4">
        <w:t xml:space="preserve"> physics of</w:t>
      </w:r>
      <w:r w:rsidR="001F1DC4" w:rsidRPr="00D00CB4">
        <w:t xml:space="preserve"> electron beam</w:t>
      </w:r>
      <w:r w:rsidR="009E57D3" w:rsidRPr="00D00CB4">
        <w:t>-</w:t>
      </w:r>
      <w:r w:rsidR="001F1DC4" w:rsidRPr="00D00CB4">
        <w:t>sample interaction (e.g</w:t>
      </w:r>
      <w:ins w:id="258" w:author="Proofed" w:date="2021-03-15T14:19:00Z">
        <w:r w:rsidR="001F1DC4" w:rsidRPr="00D00CB4">
          <w:t>.</w:t>
        </w:r>
      </w:ins>
      <w:del w:id="259" w:author="Proofed" w:date="2021-03-15T14:19:00Z">
        <w:r w:rsidR="001F1DC4" w:rsidRPr="00D00CB4">
          <w:delText>.,</w:delText>
        </w:r>
      </w:del>
      <w:r w:rsidR="001F1DC4" w:rsidRPr="00D00CB4">
        <w:t xml:space="preserve"> </w:t>
      </w:r>
      <w:r w:rsidR="009E57D3" w:rsidRPr="00D00CB4">
        <w:t>e</w:t>
      </w:r>
      <w:r w:rsidR="001F1DC4" w:rsidRPr="00D00CB4">
        <w:t>nergy</w:t>
      </w:r>
      <w:r w:rsidR="009E57D3" w:rsidRPr="00D00CB4">
        <w:t xml:space="preserve"> of the electron beam</w:t>
      </w:r>
      <w:r w:rsidR="001F1DC4" w:rsidRPr="00D00CB4">
        <w:t>, elastic/inelastic scattering</w:t>
      </w:r>
      <w:r w:rsidR="00170677" w:rsidRPr="00D00CB4">
        <w:t xml:space="preserve"> of electrons</w:t>
      </w:r>
      <w:r w:rsidR="001F1DC4" w:rsidRPr="00D00CB4">
        <w:t>, threshold levels</w:t>
      </w:r>
      <w:r w:rsidR="00170677" w:rsidRPr="00D00CB4">
        <w:t xml:space="preserve"> for element </w:t>
      </w:r>
      <w:ins w:id="260" w:author="Proofed" w:date="2021-03-15T14:19:00Z">
        <w:r w:rsidR="00170677" w:rsidRPr="00D00CB4">
          <w:t>ioni</w:t>
        </w:r>
        <w:r w:rsidR="00832B74">
          <w:t>s</w:t>
        </w:r>
        <w:r w:rsidR="00170677" w:rsidRPr="00D00CB4">
          <w:t>ation</w:t>
        </w:r>
      </w:ins>
      <w:del w:id="261" w:author="Proofed" w:date="2021-03-15T14:19:00Z">
        <w:r w:rsidR="00170677" w:rsidRPr="00D00CB4">
          <w:delText>ionization</w:delText>
        </w:r>
      </w:del>
      <w:r w:rsidR="001F1DC4" w:rsidRPr="00D00CB4">
        <w:t>) and the SEM-EDS chamber setups (e.g</w:t>
      </w:r>
      <w:ins w:id="262" w:author="Proofed" w:date="2021-03-15T14:19:00Z">
        <w:r w:rsidR="001F1DC4" w:rsidRPr="00D00CB4">
          <w:t xml:space="preserve">. </w:t>
        </w:r>
        <w:r w:rsidR="00832B74" w:rsidRPr="00D00CB4">
          <w:t>detector</w:t>
        </w:r>
      </w:ins>
      <w:del w:id="263" w:author="Proofed" w:date="2021-03-15T14:19:00Z">
        <w:r w:rsidR="001F1DC4" w:rsidRPr="00D00CB4">
          <w:delText>.,</w:delText>
        </w:r>
      </w:del>
      <w:r w:rsidR="001F1DC4" w:rsidRPr="00D00CB4">
        <w:t xml:space="preserve"> </w:t>
      </w:r>
      <w:r w:rsidR="00170677" w:rsidRPr="00D00CB4">
        <w:t xml:space="preserve">azimuthal and </w:t>
      </w:r>
      <w:r w:rsidR="001F1DC4" w:rsidRPr="00D00CB4">
        <w:t>take-off angle</w:t>
      </w:r>
      <w:r w:rsidR="00170677" w:rsidRPr="00D00CB4">
        <w:t>s</w:t>
      </w:r>
      <w:del w:id="264" w:author="Proofed" w:date="2021-03-15T14:19:00Z">
        <w:r w:rsidR="001F1DC4" w:rsidRPr="00D00CB4">
          <w:delText xml:space="preserve"> of the </w:delText>
        </w:r>
        <w:r w:rsidR="00170677" w:rsidRPr="00D00CB4">
          <w:delText>detector</w:delText>
        </w:r>
      </w:del>
      <w:r w:rsidR="001F1DC4" w:rsidRPr="00D00CB4">
        <w:t>, position of the electron beam</w:t>
      </w:r>
      <w:r w:rsidR="00170677" w:rsidRPr="00D00CB4">
        <w:t xml:space="preserve"> on the sample</w:t>
      </w:r>
      <w:r w:rsidR="001F1DC4" w:rsidRPr="00D00CB4">
        <w:t xml:space="preserve">). </w:t>
      </w:r>
    </w:p>
    <w:p w14:paraId="6CE00EAE" w14:textId="475B3942" w:rsidR="001F1DC4" w:rsidRPr="00D00CB4" w:rsidRDefault="001F1DC4" w:rsidP="001F1DC4">
      <w:r w:rsidRPr="00D00CB4">
        <w:t xml:space="preserve">The results of this </w:t>
      </w:r>
      <w:ins w:id="265" w:author="Proofed" w:date="2021-03-15T14:19:00Z">
        <w:r w:rsidR="00BA4322">
          <w:t>study</w:t>
        </w:r>
      </w:ins>
      <w:del w:id="266" w:author="Proofed" w:date="2021-03-15T14:19:00Z">
        <w:r w:rsidR="004F2EA9" w:rsidRPr="00D00CB4">
          <w:delText>work</w:delText>
        </w:r>
      </w:del>
      <w:r w:rsidRPr="00D00CB4">
        <w:t xml:space="preserve"> are </w:t>
      </w:r>
      <w:r w:rsidR="004F2EA9" w:rsidRPr="00D00CB4">
        <w:t xml:space="preserve">of interest </w:t>
      </w:r>
      <w:r w:rsidRPr="00D00CB4">
        <w:t xml:space="preserve">to researchers </w:t>
      </w:r>
      <w:r w:rsidR="00BE0C1A" w:rsidRPr="00D00CB4">
        <w:t>in the fie</w:t>
      </w:r>
      <w:r w:rsidR="00E44035" w:rsidRPr="00D00CB4">
        <w:t>l</w:t>
      </w:r>
      <w:r w:rsidR="00BE0C1A" w:rsidRPr="00D00CB4">
        <w:t xml:space="preserve">d of cultural heritage and archaeology </w:t>
      </w:r>
      <w:ins w:id="267" w:author="Proofed" w:date="2021-03-15T14:19:00Z">
        <w:r w:rsidR="00832B74">
          <w:t>because</w:t>
        </w:r>
      </w:ins>
      <w:del w:id="268" w:author="Proofed" w:date="2021-03-15T14:19:00Z">
        <w:r w:rsidRPr="00D00CB4">
          <w:delText xml:space="preserve">interested </w:delText>
        </w:r>
        <w:r w:rsidR="0046077D" w:rsidRPr="00D00CB4">
          <w:delText>by the use</w:delText>
        </w:r>
      </w:del>
      <w:r w:rsidR="0046077D" w:rsidRPr="00D00CB4">
        <w:t xml:space="preserve"> of </w:t>
      </w:r>
      <w:ins w:id="269" w:author="Proofed" w:date="2021-03-15T14:19:00Z">
        <w:r w:rsidR="00832B74">
          <w:t>the potential</w:t>
        </w:r>
        <w:r w:rsidR="0046077D" w:rsidRPr="00D00CB4">
          <w:t xml:space="preserve"> </w:t>
        </w:r>
        <w:r w:rsidR="00BA4322">
          <w:t xml:space="preserve">for </w:t>
        </w:r>
        <w:r w:rsidR="0046077D" w:rsidRPr="00D00CB4">
          <w:t>us</w:t>
        </w:r>
        <w:r w:rsidR="00BA4322">
          <w:t>ing</w:t>
        </w:r>
        <w:r w:rsidR="0046077D" w:rsidRPr="00D00CB4">
          <w:t xml:space="preserve"> </w:t>
        </w:r>
      </w:ins>
      <w:r w:rsidR="004F2EA9" w:rsidRPr="00D00CB4">
        <w:t xml:space="preserve">SEM-EDS </w:t>
      </w:r>
      <w:r w:rsidRPr="00D00CB4">
        <w:t>micro-nanoanaly</w:t>
      </w:r>
      <w:r w:rsidR="003C701E" w:rsidRPr="00D00CB4">
        <w:t>sis</w:t>
      </w:r>
      <w:r w:rsidR="00BE0C1A" w:rsidRPr="00D00CB4">
        <w:t xml:space="preserve"> to </w:t>
      </w:r>
      <w:ins w:id="270" w:author="Proofed" w:date="2021-03-15T14:19:00Z">
        <w:r w:rsidR="004A62CF">
          <w:t>obtain</w:t>
        </w:r>
      </w:ins>
      <w:del w:id="271" w:author="Proofed" w:date="2021-03-15T14:19:00Z">
        <w:r w:rsidR="00BE0C1A" w:rsidRPr="00D00CB4">
          <w:delText>achieve</w:delText>
        </w:r>
      </w:del>
      <w:r w:rsidR="00BE0C1A" w:rsidRPr="00D00CB4">
        <w:t xml:space="preserve"> </w:t>
      </w:r>
      <w:r w:rsidRPr="00D00CB4">
        <w:t>detailed</w:t>
      </w:r>
      <w:r w:rsidR="0046077D" w:rsidRPr="00D00CB4">
        <w:t>, precise</w:t>
      </w:r>
      <w:r w:rsidRPr="00D00CB4">
        <w:t xml:space="preserve"> and accurate quantitative </w:t>
      </w:r>
      <w:r w:rsidR="00BE0C1A" w:rsidRPr="00D00CB4">
        <w:t>data</w:t>
      </w:r>
      <w:r w:rsidRPr="00D00CB4">
        <w:t xml:space="preserve"> </w:t>
      </w:r>
      <w:ins w:id="272" w:author="Proofed" w:date="2021-03-15T14:19:00Z">
        <w:r w:rsidR="00832B74">
          <w:t>from</w:t>
        </w:r>
      </w:ins>
      <w:del w:id="273" w:author="Proofed" w:date="2021-03-15T14:19:00Z">
        <w:r w:rsidRPr="00D00CB4">
          <w:delText>of</w:delText>
        </w:r>
      </w:del>
      <w:r w:rsidRPr="00D00CB4">
        <w:t xml:space="preserve"> </w:t>
      </w:r>
      <w:r w:rsidR="00BE0C1A" w:rsidRPr="00D00CB4">
        <w:t>ultra</w:t>
      </w:r>
      <w:r w:rsidRPr="00D00CB4">
        <w:t xml:space="preserve">thin </w:t>
      </w:r>
      <w:r w:rsidR="00BE0C1A" w:rsidRPr="00D00CB4">
        <w:t>fragments</w:t>
      </w:r>
      <w:r w:rsidR="007B1C21" w:rsidRPr="00D00CB4">
        <w:t xml:space="preserve"> and objects</w:t>
      </w:r>
      <w:r w:rsidRPr="00D00CB4">
        <w:t xml:space="preserve">. </w:t>
      </w:r>
      <w:r w:rsidR="00BE0C1A" w:rsidRPr="00D00CB4">
        <w:t xml:space="preserve">The presented Monte Carlo-based approach </w:t>
      </w:r>
      <w:r w:rsidRPr="00D00CB4">
        <w:t>is a general,</w:t>
      </w:r>
      <w:r w:rsidR="00BE0C1A" w:rsidRPr="00D00CB4">
        <w:t xml:space="preserve"> consistent and</w:t>
      </w:r>
      <w:r w:rsidRPr="00D00CB4">
        <w:t xml:space="preserve"> accurate strategy </w:t>
      </w:r>
      <w:r w:rsidR="00BE0C1A" w:rsidRPr="00D00CB4">
        <w:t xml:space="preserve">applicable </w:t>
      </w:r>
      <w:r w:rsidRPr="00D00CB4">
        <w:t xml:space="preserve">whenever the </w:t>
      </w:r>
      <w:r w:rsidR="00E44035" w:rsidRPr="00D00CB4">
        <w:t>ultrathin size</w:t>
      </w:r>
      <w:r w:rsidRPr="00D00CB4">
        <w:t xml:space="preserve"> of the </w:t>
      </w:r>
      <w:r w:rsidR="00E44035" w:rsidRPr="00D00CB4">
        <w:t>investigated specimen</w:t>
      </w:r>
      <w:r w:rsidRPr="00D00CB4">
        <w:t xml:space="preserve"> </w:t>
      </w:r>
      <w:r w:rsidR="00E44035" w:rsidRPr="00D00CB4">
        <w:t xml:space="preserve">is comparable </w:t>
      </w:r>
      <w:ins w:id="274" w:author="Proofed" w:date="2021-03-15T14:19:00Z">
        <w:r w:rsidR="00832B74">
          <w:t xml:space="preserve">to </w:t>
        </w:r>
      </w:ins>
      <w:r w:rsidR="00E44035" w:rsidRPr="00D00CB4">
        <w:t>or less than the volume of the electron scattering</w:t>
      </w:r>
      <w:r w:rsidR="0046077D" w:rsidRPr="00D00CB4">
        <w:t xml:space="preserve">, </w:t>
      </w:r>
      <w:ins w:id="275" w:author="Proofed" w:date="2021-03-15T14:19:00Z">
        <w:r w:rsidR="00832B74">
          <w:t>for example,</w:t>
        </w:r>
      </w:ins>
      <w:del w:id="276" w:author="Proofed" w:date="2021-03-15T14:19:00Z">
        <w:r w:rsidR="0046077D" w:rsidRPr="00D00CB4">
          <w:delText>say</w:delText>
        </w:r>
      </w:del>
      <w:r w:rsidR="0046077D" w:rsidRPr="00D00CB4">
        <w:t xml:space="preserve"> of </w:t>
      </w:r>
      <w:del w:id="277" w:author="Proofed" w:date="2021-03-15T14:19:00Z">
        <w:r w:rsidR="0046077D" w:rsidRPr="00D00CB4">
          <w:delText xml:space="preserve">the </w:delText>
        </w:r>
      </w:del>
      <w:r w:rsidR="0046077D" w:rsidRPr="00D00CB4">
        <w:t>micron size</w:t>
      </w:r>
      <w:r w:rsidR="00E44035" w:rsidRPr="00D00CB4">
        <w:t>. In the field of cultural heritage and archaeology</w:t>
      </w:r>
      <w:r w:rsidRPr="00D00CB4">
        <w:t>,</w:t>
      </w:r>
      <w:r w:rsidR="00E44035" w:rsidRPr="00D00CB4">
        <w:t xml:space="preserve"> this is often the case</w:t>
      </w:r>
      <w:del w:id="278" w:author="Proofed" w:date="2021-03-15T14:19:00Z">
        <w:r w:rsidR="004170B9" w:rsidRPr="00D00CB4">
          <w:delText xml:space="preserve"> of</w:delText>
        </w:r>
      </w:del>
      <w:r w:rsidR="004170B9" w:rsidRPr="00D00CB4">
        <w:t xml:space="preserve">, for instance, </w:t>
      </w:r>
      <w:ins w:id="279" w:author="Proofed" w:date="2021-03-15T14:19:00Z">
        <w:r w:rsidR="00702911">
          <w:t xml:space="preserve">in </w:t>
        </w:r>
      </w:ins>
      <w:r w:rsidR="00E44035" w:rsidRPr="00D00CB4">
        <w:t>ultra</w:t>
      </w:r>
      <w:r w:rsidRPr="00D00CB4">
        <w:t>thin</w:t>
      </w:r>
      <w:r w:rsidR="00E44035" w:rsidRPr="00D00CB4">
        <w:t xml:space="preserve"> pigment</w:t>
      </w:r>
      <w:r w:rsidRPr="00D00CB4">
        <w:t xml:space="preserve"> layers,</w:t>
      </w:r>
      <w:r w:rsidR="00E44035" w:rsidRPr="00D00CB4">
        <w:t xml:space="preserve"> alteration and contamination layers, </w:t>
      </w:r>
      <w:ins w:id="280" w:author="Proofed" w:date="2021-03-15T14:19:00Z">
        <w:r w:rsidR="00E44035" w:rsidRPr="00D00CB4">
          <w:t>oxidi</w:t>
        </w:r>
        <w:r w:rsidR="00702911">
          <w:t>s</w:t>
        </w:r>
        <w:r w:rsidR="00E44035" w:rsidRPr="00D00CB4">
          <w:t>ed</w:t>
        </w:r>
      </w:ins>
      <w:del w:id="281" w:author="Proofed" w:date="2021-03-15T14:19:00Z">
        <w:r w:rsidR="00E44035" w:rsidRPr="00D00CB4">
          <w:delText>oxidized</w:delText>
        </w:r>
      </w:del>
      <w:r w:rsidR="00E44035" w:rsidRPr="00D00CB4">
        <w:t xml:space="preserve"> metal surfaces, superficial</w:t>
      </w:r>
      <w:r w:rsidRPr="00D00CB4">
        <w:t xml:space="preserve"> protective treatments</w:t>
      </w:r>
      <w:ins w:id="282" w:author="Proofed" w:date="2021-03-15T14:19:00Z">
        <w:r w:rsidR="00702911">
          <w:t xml:space="preserve"> and</w:t>
        </w:r>
      </w:ins>
      <w:del w:id="283" w:author="Proofed" w:date="2021-03-15T14:19:00Z">
        <w:r w:rsidRPr="00D00CB4">
          <w:delText>,</w:delText>
        </w:r>
      </w:del>
      <w:r w:rsidRPr="00D00CB4">
        <w:t xml:space="preserve"> micro- and </w:t>
      </w:r>
      <w:r w:rsidR="00E44035" w:rsidRPr="00D00CB4">
        <w:t>nanometric</w:t>
      </w:r>
      <w:r w:rsidRPr="00D00CB4">
        <w:t xml:space="preserve"> dishomogeneity.</w:t>
      </w:r>
    </w:p>
    <w:p w14:paraId="6AA0097E" w14:textId="67667C8D" w:rsidR="00B1079F" w:rsidRPr="00D00CB4" w:rsidRDefault="005932D4" w:rsidP="00340C7C">
      <w:r w:rsidRPr="00D00CB4">
        <w:t>In section 2</w:t>
      </w:r>
      <w:ins w:id="284" w:author="Proofed" w:date="2021-03-15T14:19:00Z">
        <w:r w:rsidR="00702911">
          <w:t>,</w:t>
        </w:r>
      </w:ins>
      <w:r w:rsidRPr="00D00CB4">
        <w:t xml:space="preserve"> the</w:t>
      </w:r>
      <w:r w:rsidR="005B4D6E" w:rsidRPr="00D00CB4">
        <w:t xml:space="preserve"> physics </w:t>
      </w:r>
      <w:ins w:id="285" w:author="Proofed" w:date="2021-03-15T14:19:00Z">
        <w:r w:rsidR="00702911">
          <w:t>of</w:t>
        </w:r>
        <w:r w:rsidR="005B4D6E" w:rsidRPr="00D00CB4">
          <w:t xml:space="preserve"> </w:t>
        </w:r>
      </w:ins>
      <w:del w:id="286" w:author="Proofed" w:date="2021-03-15T14:19:00Z">
        <w:r w:rsidR="005B4D6E" w:rsidRPr="00D00CB4">
          <w:delText xml:space="preserve">implemented in </w:delText>
        </w:r>
      </w:del>
      <w:r w:rsidR="005B4D6E" w:rsidRPr="00D00CB4">
        <w:t>the</w:t>
      </w:r>
      <w:r w:rsidRPr="00D00CB4">
        <w:t xml:space="preserve"> Monte Carlo model is </w:t>
      </w:r>
      <w:r w:rsidR="005B4D6E" w:rsidRPr="00D00CB4">
        <w:t>introduced</w:t>
      </w:r>
      <w:del w:id="287" w:author="Proofed" w:date="2021-03-15T14:19:00Z">
        <w:r w:rsidR="005B4D6E" w:rsidRPr="00D00CB4">
          <w:delText>,</w:delText>
        </w:r>
      </w:del>
      <w:r w:rsidR="005B4D6E" w:rsidRPr="00D00CB4">
        <w:t xml:space="preserve"> together with the specific SEM-EDS settings used in this </w:t>
      </w:r>
      <w:ins w:id="288" w:author="Proofed" w:date="2021-03-15T14:19:00Z">
        <w:r w:rsidR="00BA4322">
          <w:t>study</w:t>
        </w:r>
      </w:ins>
      <w:del w:id="289" w:author="Proofed" w:date="2021-03-15T14:19:00Z">
        <w:r w:rsidR="005B4D6E" w:rsidRPr="00D00CB4">
          <w:delText>work</w:delText>
        </w:r>
      </w:del>
      <w:r w:rsidR="005B4D6E" w:rsidRPr="00D00CB4">
        <w:t>. In section 3</w:t>
      </w:r>
      <w:ins w:id="290" w:author="Proofed" w:date="2021-03-15T14:19:00Z">
        <w:r w:rsidR="00702911">
          <w:t>,</w:t>
        </w:r>
      </w:ins>
      <w:r w:rsidR="005B4D6E" w:rsidRPr="00D00CB4">
        <w:t xml:space="preserve"> the results of the Monte Carlo investigation of two relevant case studies (ultrathin glass fragments and metal layers) are presented and </w:t>
      </w:r>
      <w:commentRangeStart w:id="291"/>
      <w:r w:rsidR="005B4D6E" w:rsidRPr="00D00CB4">
        <w:t>discussed.</w:t>
      </w:r>
      <w:commentRangeEnd w:id="291"/>
      <w:r w:rsidR="00BA4322">
        <w:rPr>
          <w:rStyle w:val="CommentReference"/>
        </w:rPr>
        <w:commentReference w:id="291"/>
      </w:r>
      <w:r w:rsidR="005B4D6E" w:rsidRPr="00D00CB4">
        <w:t xml:space="preserve"> </w:t>
      </w:r>
      <w:r w:rsidRPr="00D00CB4">
        <w:t xml:space="preserve">  </w:t>
      </w:r>
    </w:p>
    <w:p w14:paraId="1899105A" w14:textId="77777777" w:rsidR="00100F6F" w:rsidRPr="00D00CB4" w:rsidRDefault="009C2157" w:rsidP="00802D34">
      <w:pPr>
        <w:pStyle w:val="Level1Title"/>
      </w:pPr>
      <w:r w:rsidRPr="00D00CB4">
        <w:t>Monte Carlo Model</w:t>
      </w:r>
    </w:p>
    <w:p w14:paraId="4314FD8C" w14:textId="16BCAE97" w:rsidR="00473476" w:rsidRPr="00D00CB4" w:rsidRDefault="00BA4322" w:rsidP="00473476">
      <w:ins w:id="292" w:author="Proofed" w:date="2021-03-15T14:19:00Z">
        <w:r>
          <w:t xml:space="preserve">The </w:t>
        </w:r>
      </w:ins>
      <w:r w:rsidR="0046077D" w:rsidRPr="00D00CB4">
        <w:t xml:space="preserve">SEM </w:t>
      </w:r>
      <w:r w:rsidR="00902C7C" w:rsidRPr="00D00CB4">
        <w:t xml:space="preserve">Monte Carlo method is an efficient solution </w:t>
      </w:r>
      <w:ins w:id="293" w:author="Proofed" w:date="2021-03-15T14:19:00Z">
        <w:r>
          <w:t>for</w:t>
        </w:r>
        <w:r w:rsidR="00902C7C" w:rsidRPr="00D00CB4">
          <w:t xml:space="preserve"> deal</w:t>
        </w:r>
        <w:r>
          <w:t>ing</w:t>
        </w:r>
      </w:ins>
      <w:del w:id="294" w:author="Proofed" w:date="2021-03-15T14:19:00Z">
        <w:r w:rsidR="00902C7C" w:rsidRPr="00D00CB4">
          <w:delText>to deal</w:delText>
        </w:r>
      </w:del>
      <w:r w:rsidR="00902C7C" w:rsidRPr="00D00CB4">
        <w:t xml:space="preserve"> with</w:t>
      </w:r>
      <w:ins w:id="295" w:author="Proofed" w:date="2021-03-15T14:19:00Z">
        <w:r>
          <w:t xml:space="preserve"> </w:t>
        </w:r>
        <w:r w:rsidR="005616B6">
          <w:t>a</w:t>
        </w:r>
      </w:ins>
      <w:r w:rsidR="00902C7C" w:rsidRPr="00D00CB4">
        <w:t xml:space="preserve"> detailed study of the scattering of electrons and</w:t>
      </w:r>
      <w:r w:rsidR="00473476" w:rsidRPr="00D00CB4">
        <w:t xml:space="preserve"> </w:t>
      </w:r>
      <w:r w:rsidR="00902C7C" w:rsidRPr="00D00CB4">
        <w:t xml:space="preserve">the </w:t>
      </w:r>
      <w:r w:rsidR="00473476" w:rsidRPr="00D00CB4">
        <w:t>generation, absorption and ﬂuorescence</w:t>
      </w:r>
      <w:r w:rsidR="00902C7C" w:rsidRPr="00D00CB4">
        <w:t xml:space="preserve"> of X-rays</w:t>
      </w:r>
      <w:r w:rsidR="00473476" w:rsidRPr="00D00CB4">
        <w:t xml:space="preserve"> in </w:t>
      </w:r>
      <w:r w:rsidR="00902C7C" w:rsidRPr="00D00CB4">
        <w:t>different</w:t>
      </w:r>
      <w:r w:rsidR="00473476" w:rsidRPr="00D00CB4">
        <w:t xml:space="preserve"> </w:t>
      </w:r>
      <w:ins w:id="296" w:author="Proofed" w:date="2021-03-15T14:19:00Z">
        <w:r w:rsidR="00473476" w:rsidRPr="00D00CB4">
          <w:t>kind</w:t>
        </w:r>
        <w:r>
          <w:t>s</w:t>
        </w:r>
      </w:ins>
      <w:del w:id="297" w:author="Proofed" w:date="2021-03-15T14:19:00Z">
        <w:r w:rsidR="00473476" w:rsidRPr="00D00CB4">
          <w:delText>kind</w:delText>
        </w:r>
      </w:del>
      <w:r w:rsidR="00473476" w:rsidRPr="00D00CB4">
        <w:t xml:space="preserve"> of </w:t>
      </w:r>
      <w:ins w:id="298" w:author="Proofed" w:date="2021-03-15T14:19:00Z">
        <w:r w:rsidR="00473476" w:rsidRPr="00D00CB4">
          <w:t>material</w:t>
        </w:r>
      </w:ins>
      <w:del w:id="299" w:author="Proofed" w:date="2021-03-15T14:19:00Z">
        <w:r w:rsidR="00473476" w:rsidRPr="00D00CB4">
          <w:delText>materials</w:delText>
        </w:r>
      </w:del>
      <w:r w:rsidR="00902C7C" w:rsidRPr="00D00CB4">
        <w:t>.</w:t>
      </w:r>
      <w:r w:rsidR="00473476" w:rsidRPr="00D00CB4">
        <w:t xml:space="preserve"> </w:t>
      </w:r>
      <w:r w:rsidR="00902C7C" w:rsidRPr="00D00CB4">
        <w:t>This</w:t>
      </w:r>
      <w:r w:rsidR="00473476" w:rsidRPr="00D00CB4">
        <w:t xml:space="preserve"> method was </w:t>
      </w:r>
      <w:del w:id="300" w:author="Proofed" w:date="2021-03-15T14:19:00Z">
        <w:r w:rsidR="00473476" w:rsidRPr="00D00CB4">
          <w:delText xml:space="preserve">here </w:delText>
        </w:r>
      </w:del>
      <w:r w:rsidR="00902C7C" w:rsidRPr="00D00CB4">
        <w:t xml:space="preserve">employed </w:t>
      </w:r>
      <w:ins w:id="301" w:author="Proofed" w:date="2021-03-15T14:19:00Z">
        <w:r w:rsidR="005616B6" w:rsidRPr="00D00CB4">
          <w:t xml:space="preserve">here </w:t>
        </w:r>
      </w:ins>
      <w:r w:rsidR="00473476" w:rsidRPr="00D00CB4">
        <w:t xml:space="preserve">to model </w:t>
      </w:r>
      <w:r w:rsidR="00902C7C" w:rsidRPr="00D00CB4">
        <w:t xml:space="preserve">the </w:t>
      </w:r>
      <w:r w:rsidR="008A0FBA" w:rsidRPr="00D00CB4">
        <w:t xml:space="preserve">generation and </w:t>
      </w:r>
      <w:r w:rsidR="00473476" w:rsidRPr="00D00CB4">
        <w:t>transport</w:t>
      </w:r>
      <w:r w:rsidR="00902C7C" w:rsidRPr="00D00CB4">
        <w:t xml:space="preserve"> of electrons</w:t>
      </w:r>
      <w:del w:id="302" w:author="Proofed" w:date="2021-03-15T14:19:00Z">
        <w:r w:rsidR="00902C7C" w:rsidRPr="00D00CB4">
          <w:delText>,</w:delText>
        </w:r>
      </w:del>
      <w:r w:rsidR="00473476" w:rsidRPr="00D00CB4">
        <w:t xml:space="preserve"> and</w:t>
      </w:r>
      <w:r w:rsidR="00902C7C" w:rsidRPr="00D00CB4">
        <w:t xml:space="preserve"> the</w:t>
      </w:r>
      <w:r w:rsidR="00473476" w:rsidRPr="00D00CB4">
        <w:t xml:space="preserve"> generation</w:t>
      </w:r>
      <w:r w:rsidR="00902C7C" w:rsidRPr="00D00CB4">
        <w:t xml:space="preserve"> and transport</w:t>
      </w:r>
      <w:r w:rsidR="00473476" w:rsidRPr="00D00CB4">
        <w:t xml:space="preserve"> </w:t>
      </w:r>
      <w:r w:rsidR="00902C7C" w:rsidRPr="00D00CB4">
        <w:t xml:space="preserve">of </w:t>
      </w:r>
      <w:r w:rsidR="008A0FBA" w:rsidRPr="00D00CB4">
        <w:t>continuum</w:t>
      </w:r>
      <w:r w:rsidR="00902C7C" w:rsidRPr="00D00CB4">
        <w:t xml:space="preserve"> [</w:t>
      </w:r>
      <w:r w:rsidR="0038621E" w:rsidRPr="00D00CB4">
        <w:t>15</w:t>
      </w:r>
      <w:ins w:id="303" w:author="Proofed" w:date="2021-03-15T14:19:00Z">
        <w:r>
          <w:t>]</w:t>
        </w:r>
        <w:r w:rsidR="0038621E" w:rsidRPr="00D00CB4">
          <w:t>-</w:t>
        </w:r>
        <w:r>
          <w:t>[</w:t>
        </w:r>
      </w:ins>
      <w:del w:id="304" w:author="Proofed" w:date="2021-03-15T14:19:00Z">
        <w:r w:rsidR="0038621E" w:rsidRPr="00D00CB4">
          <w:delText>-</w:delText>
        </w:r>
      </w:del>
      <w:r w:rsidR="0038621E" w:rsidRPr="00D00CB4">
        <w:t>18</w:t>
      </w:r>
      <w:r w:rsidR="00902C7C" w:rsidRPr="00D00CB4">
        <w:t>] and characteristic X-ray photons</w:t>
      </w:r>
      <w:r w:rsidR="00473476" w:rsidRPr="00D00CB4">
        <w:t xml:space="preserve">, </w:t>
      </w:r>
      <w:ins w:id="305" w:author="Proofed" w:date="2021-03-15T14:19:00Z">
        <w:r>
          <w:t>also</w:t>
        </w:r>
        <w:r w:rsidR="00902C7C" w:rsidRPr="00D00CB4">
          <w:t xml:space="preserve"> </w:t>
        </w:r>
        <w:r w:rsidR="00BD37E5" w:rsidRPr="00D00CB4">
          <w:t>considering</w:t>
        </w:r>
        <w:r w:rsidR="00902C7C" w:rsidRPr="00D00CB4">
          <w:t xml:space="preserve"> </w:t>
        </w:r>
      </w:ins>
      <w:del w:id="306" w:author="Proofed" w:date="2021-03-15T14:19:00Z">
        <w:r w:rsidR="00902C7C" w:rsidRPr="00D00CB4">
          <w:delText xml:space="preserve">further taking into account </w:delText>
        </w:r>
      </w:del>
      <w:r w:rsidR="00473476" w:rsidRPr="00D00CB4">
        <w:t>secondary fluorescence</w:t>
      </w:r>
      <w:r w:rsidR="00902C7C" w:rsidRPr="00D00CB4">
        <w:t xml:space="preserve">, </w:t>
      </w:r>
      <w:ins w:id="307" w:author="Proofed" w:date="2021-03-15T14:19:00Z">
        <w:r w:rsidR="00902C7C" w:rsidRPr="00D00CB4">
          <w:t>in</w:t>
        </w:r>
      </w:ins>
      <w:del w:id="308" w:author="Proofed" w:date="2021-03-15T14:19:00Z">
        <w:r w:rsidR="00902C7C" w:rsidRPr="00D00CB4">
          <w:delText>into</w:delText>
        </w:r>
      </w:del>
      <w:r w:rsidR="00902C7C" w:rsidRPr="00D00CB4">
        <w:t xml:space="preserve"> ultrathin structures</w:t>
      </w:r>
      <w:del w:id="309" w:author="Proofed" w:date="2021-03-15T14:19:00Z">
        <w:r w:rsidR="00902C7C" w:rsidRPr="00D00CB4">
          <w:delText>,</w:delText>
        </w:r>
      </w:del>
      <w:r w:rsidR="00902C7C" w:rsidRPr="00D00CB4">
        <w:t xml:space="preserve"> </w:t>
      </w:r>
      <w:r w:rsidR="00006006" w:rsidRPr="00D00CB4">
        <w:t xml:space="preserve">and to model a realistic EDS X-ray detector, </w:t>
      </w:r>
      <w:r w:rsidR="00902C7C" w:rsidRPr="00D00CB4">
        <w:t xml:space="preserve">with the aim </w:t>
      </w:r>
      <w:ins w:id="310" w:author="Proofed" w:date="2021-03-15T14:19:00Z">
        <w:r>
          <w:t>of</w:t>
        </w:r>
        <w:r w:rsidR="00902C7C" w:rsidRPr="00D00CB4">
          <w:t xml:space="preserve"> achiev</w:t>
        </w:r>
        <w:r>
          <w:t>ing</w:t>
        </w:r>
      </w:ins>
      <w:del w:id="311" w:author="Proofed" w:date="2021-03-15T14:19:00Z">
        <w:r w:rsidR="00902C7C" w:rsidRPr="00D00CB4">
          <w:delText>to achieve</w:delText>
        </w:r>
      </w:del>
      <w:r w:rsidR="00902C7C" w:rsidRPr="00D00CB4">
        <w:t xml:space="preserve"> an</w:t>
      </w:r>
      <w:r w:rsidR="008A0FBA" w:rsidRPr="00D00CB4">
        <w:t xml:space="preserve"> </w:t>
      </w:r>
      <w:ins w:id="312" w:author="Proofed" w:date="2021-03-15T14:19:00Z">
        <w:r w:rsidR="008A0FBA" w:rsidRPr="00D00CB4">
          <w:t>optimi</w:t>
        </w:r>
        <w:r>
          <w:t>s</w:t>
        </w:r>
        <w:r w:rsidR="008A0FBA" w:rsidRPr="00D00CB4">
          <w:t>ed</w:t>
        </w:r>
      </w:ins>
      <w:del w:id="313" w:author="Proofed" w:date="2021-03-15T14:19:00Z">
        <w:r w:rsidR="008A0FBA" w:rsidRPr="00D00CB4">
          <w:delText>optimized</w:delText>
        </w:r>
      </w:del>
      <w:r w:rsidR="008A0FBA" w:rsidRPr="00D00CB4">
        <w:t xml:space="preserve"> and</w:t>
      </w:r>
      <w:r w:rsidR="00902C7C" w:rsidRPr="00D00CB4">
        <w:t xml:space="preserve"> accurate quantitative SEM-EDS X-ray microanalysis</w:t>
      </w:r>
      <w:r w:rsidR="00473476" w:rsidRPr="00D00CB4">
        <w:t xml:space="preserve">. </w:t>
      </w:r>
      <w:r w:rsidR="00006006" w:rsidRPr="00D00CB4">
        <w:t xml:space="preserve">The </w:t>
      </w:r>
      <w:r w:rsidR="00473476" w:rsidRPr="00D00CB4">
        <w:t>trajectories</w:t>
      </w:r>
      <w:r w:rsidR="00006006" w:rsidRPr="00D00CB4">
        <w:t xml:space="preserve"> of electrons</w:t>
      </w:r>
      <w:r w:rsidR="00473476" w:rsidRPr="00D00CB4">
        <w:t xml:space="preserve"> </w:t>
      </w:r>
      <w:ins w:id="314" w:author="Proofed" w:date="2021-03-15T14:19:00Z">
        <w:r w:rsidR="005616B6">
          <w:t>were</w:t>
        </w:r>
      </w:ins>
      <w:del w:id="315" w:author="Proofed" w:date="2021-03-15T14:19:00Z">
        <w:r w:rsidR="00473476" w:rsidRPr="00D00CB4">
          <w:delText>are</w:delText>
        </w:r>
      </w:del>
      <w:r w:rsidR="00473476" w:rsidRPr="00D00CB4">
        <w:t xml:space="preserve"> modelled </w:t>
      </w:r>
      <w:r w:rsidR="00006006" w:rsidRPr="00D00CB4">
        <w:t>taking into account</w:t>
      </w:r>
      <w:r w:rsidR="00473476" w:rsidRPr="00D00CB4">
        <w:t xml:space="preserve"> </w:t>
      </w:r>
      <w:del w:id="316" w:author="Proofed" w:date="2021-03-15T14:19:00Z">
        <w:r w:rsidR="00473476" w:rsidRPr="00D00CB4">
          <w:delText xml:space="preserve">the </w:delText>
        </w:r>
      </w:del>
      <w:r w:rsidR="00473476" w:rsidRPr="00D00CB4">
        <w:t>elastic scattering and</w:t>
      </w:r>
      <w:del w:id="317" w:author="Proofed" w:date="2021-03-15T14:19:00Z">
        <w:r w:rsidR="00473476" w:rsidRPr="00D00CB4">
          <w:delText xml:space="preserve"> a</w:delText>
        </w:r>
      </w:del>
      <w:r w:rsidR="00473476" w:rsidRPr="00D00CB4">
        <w:t xml:space="preserve"> continuous energy loss (continuous </w:t>
      </w:r>
      <w:r w:rsidR="00473476" w:rsidRPr="00D00CB4">
        <w:t>slowing down approximation) [1</w:t>
      </w:r>
      <w:r w:rsidR="0038621E" w:rsidRPr="00D00CB4">
        <w:t>9</w:t>
      </w:r>
      <w:r w:rsidR="00473476" w:rsidRPr="00D00CB4">
        <w:t>].</w:t>
      </w:r>
      <w:r w:rsidR="00006006" w:rsidRPr="00D00CB4">
        <w:t xml:space="preserve"> </w:t>
      </w:r>
      <w:ins w:id="318" w:author="Proofed" w:date="2021-03-15T14:19:00Z">
        <w:r w:rsidRPr="00D00CB4">
          <w:t xml:space="preserve">Czyzewski </w:t>
        </w:r>
        <w:commentRangeStart w:id="319"/>
        <w:r>
          <w:t>et al.</w:t>
        </w:r>
        <w:commentRangeEnd w:id="319"/>
        <w:r>
          <w:rPr>
            <w:rStyle w:val="CommentReference"/>
          </w:rPr>
          <w:commentReference w:id="319"/>
        </w:r>
        <w:r>
          <w:t>’s</w:t>
        </w:r>
      </w:ins>
      <w:del w:id="320" w:author="Proofed" w:date="2021-03-15T14:19:00Z">
        <w:r w:rsidR="00006006" w:rsidRPr="00D00CB4">
          <w:delText>T</w:delText>
        </w:r>
        <w:r w:rsidR="00473476" w:rsidRPr="00D00CB4">
          <w:delText>he</w:delText>
        </w:r>
      </w:del>
      <w:r w:rsidR="00473476" w:rsidRPr="00D00CB4">
        <w:t xml:space="preserve"> Mott cross section </w:t>
      </w:r>
      <w:del w:id="321" w:author="Proofed" w:date="2021-03-15T14:19:00Z">
        <w:r w:rsidR="00473476" w:rsidRPr="00D00CB4">
          <w:delText xml:space="preserve">of Czyzewski and co-workers </w:delText>
        </w:r>
      </w:del>
      <w:r w:rsidR="00473476" w:rsidRPr="00D00CB4">
        <w:t>[</w:t>
      </w:r>
      <w:r w:rsidR="0038621E" w:rsidRPr="00D00CB4">
        <w:t>20</w:t>
      </w:r>
      <w:r w:rsidR="00473476" w:rsidRPr="00D00CB4">
        <w:t xml:space="preserve">], </w:t>
      </w:r>
      <w:ins w:id="322" w:author="Proofed" w:date="2021-03-15T14:19:00Z">
        <w:r w:rsidRPr="00D00CB4">
          <w:t xml:space="preserve">Jablonski </w:t>
        </w:r>
        <w:r>
          <w:t>et al.’s</w:t>
        </w:r>
        <w:r w:rsidRPr="00D00CB4">
          <w:t xml:space="preserve"> </w:t>
        </w:r>
      </w:ins>
      <w:del w:id="323" w:author="Proofed" w:date="2021-03-15T14:19:00Z">
        <w:r w:rsidR="00473476" w:rsidRPr="00D00CB4">
          <w:delText xml:space="preserve">the </w:delText>
        </w:r>
      </w:del>
      <w:r w:rsidR="00473476" w:rsidRPr="00D00CB4">
        <w:t xml:space="preserve">Mott </w:t>
      </w:r>
      <w:r w:rsidR="00006006" w:rsidRPr="00D00CB4">
        <w:t xml:space="preserve">scattering </w:t>
      </w:r>
      <w:r w:rsidR="00473476" w:rsidRPr="00D00CB4">
        <w:t>cross</w:t>
      </w:r>
      <w:r w:rsidR="00006006" w:rsidRPr="00D00CB4">
        <w:t xml:space="preserve"> </w:t>
      </w:r>
      <w:r w:rsidR="00473476" w:rsidRPr="00D00CB4">
        <w:t xml:space="preserve">section </w:t>
      </w:r>
      <w:del w:id="324" w:author="Proofed" w:date="2021-03-15T14:19:00Z">
        <w:r w:rsidR="00473476" w:rsidRPr="00D00CB4">
          <w:delText xml:space="preserve">of Jablonski and co-workers </w:delText>
        </w:r>
      </w:del>
      <w:r w:rsidR="00473476" w:rsidRPr="00D00CB4">
        <w:t>[</w:t>
      </w:r>
      <w:r w:rsidR="0038621E" w:rsidRPr="00D00CB4">
        <w:t>21</w:t>
      </w:r>
      <w:r w:rsidR="00473476" w:rsidRPr="00D00CB4">
        <w:t>]</w:t>
      </w:r>
      <w:r w:rsidR="00006006" w:rsidRPr="00D00CB4">
        <w:t xml:space="preserve"> and a basic screened Rutherford model</w:t>
      </w:r>
      <w:r w:rsidR="000E479A" w:rsidRPr="00D00CB4">
        <w:t xml:space="preserve"> [</w:t>
      </w:r>
      <w:r w:rsidR="0038621E" w:rsidRPr="00D00CB4">
        <w:t>22</w:t>
      </w:r>
      <w:r w:rsidR="000E479A" w:rsidRPr="00D00CB4">
        <w:t>]</w:t>
      </w:r>
      <w:r w:rsidR="00006006" w:rsidRPr="00D00CB4">
        <w:t xml:space="preserve"> </w:t>
      </w:r>
      <w:r w:rsidR="00DE4C43" w:rsidRPr="00D00CB4">
        <w:t>were considered for t</w:t>
      </w:r>
      <w:r w:rsidR="00006006" w:rsidRPr="00D00CB4">
        <w:t>he elastic scattering</w:t>
      </w:r>
      <w:r w:rsidR="00473476" w:rsidRPr="00D00CB4">
        <w:t xml:space="preserve">. </w:t>
      </w:r>
      <w:ins w:id="325" w:author="Proofed" w:date="2021-03-15T14:19:00Z">
        <w:r>
          <w:t>E</w:t>
        </w:r>
        <w:r w:rsidR="0095586D" w:rsidRPr="00D00CB4">
          <w:t>nergy</w:t>
        </w:r>
      </w:ins>
      <w:del w:id="326" w:author="Proofed" w:date="2021-03-15T14:19:00Z">
        <w:r w:rsidR="0095586D" w:rsidRPr="00D00CB4">
          <w:delText>The energy</w:delText>
        </w:r>
      </w:del>
      <w:r w:rsidR="0095586D" w:rsidRPr="00D00CB4">
        <w:t xml:space="preserve"> loss was modelled through </w:t>
      </w:r>
      <w:r w:rsidR="00473476" w:rsidRPr="00D00CB4">
        <w:t>an empirical modification of the Bethe equation</w:t>
      </w:r>
      <w:r w:rsidR="0095586D" w:rsidRPr="00D00CB4">
        <w:t xml:space="preserve"> for energy loss</w:t>
      </w:r>
      <w:r w:rsidR="00473476" w:rsidRPr="00D00CB4">
        <w:t xml:space="preserve"> </w:t>
      </w:r>
      <w:r w:rsidR="0095586D" w:rsidRPr="00D00CB4">
        <w:t>(Joy</w:t>
      </w:r>
      <w:ins w:id="327" w:author="Proofed" w:date="2021-03-15T14:19:00Z">
        <w:r>
          <w:t>–</w:t>
        </w:r>
      </w:ins>
      <w:del w:id="328" w:author="Proofed" w:date="2021-03-15T14:19:00Z">
        <w:r w:rsidR="0095586D" w:rsidRPr="00D00CB4">
          <w:delText>-</w:delText>
        </w:r>
      </w:del>
      <w:r w:rsidR="0095586D" w:rsidRPr="00D00CB4">
        <w:t>Luo expression [</w:t>
      </w:r>
      <w:r w:rsidR="0038621E" w:rsidRPr="00D00CB4">
        <w:t>23</w:t>
      </w:r>
      <w:ins w:id="329" w:author="Proofed" w:date="2021-03-15T14:19:00Z">
        <w:r w:rsidR="0095586D" w:rsidRPr="00D00CB4">
          <w:t>])</w:t>
        </w:r>
        <w:r w:rsidR="005616B6">
          <w:t>, and t</w:t>
        </w:r>
        <w:r w:rsidR="00576B12" w:rsidRPr="00D00CB4">
          <w:t>he</w:t>
        </w:r>
      </w:ins>
      <w:del w:id="330" w:author="Proofed" w:date="2021-03-15T14:19:00Z">
        <w:r w:rsidR="0095586D" w:rsidRPr="00D00CB4">
          <w:delText>])</w:delText>
        </w:r>
        <w:r w:rsidR="00473476" w:rsidRPr="00D00CB4">
          <w:delText>.</w:delText>
        </w:r>
        <w:r w:rsidR="00576B12" w:rsidRPr="00D00CB4">
          <w:delText xml:space="preserve"> The expression of</w:delText>
        </w:r>
      </w:del>
      <w:r w:rsidR="00576B12" w:rsidRPr="00D00CB4">
        <w:t xml:space="preserve"> Bote and Salvat </w:t>
      </w:r>
      <w:ins w:id="331" w:author="Proofed" w:date="2021-03-15T14:19:00Z">
        <w:r w:rsidR="005616B6" w:rsidRPr="00D00CB4">
          <w:t xml:space="preserve">expression </w:t>
        </w:r>
      </w:ins>
      <w:r w:rsidR="00576B12" w:rsidRPr="00D00CB4">
        <w:t>[</w:t>
      </w:r>
      <w:r w:rsidR="0038621E" w:rsidRPr="00D00CB4">
        <w:t>24</w:t>
      </w:r>
      <w:r w:rsidR="00576B12" w:rsidRPr="00D00CB4">
        <w:t>] was employed for the</w:t>
      </w:r>
      <w:r w:rsidR="00473476" w:rsidRPr="00D00CB4">
        <w:t xml:space="preserve"> </w:t>
      </w:r>
      <w:ins w:id="332" w:author="Proofed" w:date="2021-03-15T14:19:00Z">
        <w:r w:rsidR="008A0FBA" w:rsidRPr="00D00CB4">
          <w:t>ioni</w:t>
        </w:r>
        <w:r w:rsidR="005616B6">
          <w:t>s</w:t>
        </w:r>
        <w:r w:rsidR="008A0FBA" w:rsidRPr="00D00CB4">
          <w:t>ation</w:t>
        </w:r>
      </w:ins>
      <w:del w:id="333" w:author="Proofed" w:date="2021-03-15T14:19:00Z">
        <w:r w:rsidR="008A0FBA" w:rsidRPr="00D00CB4">
          <w:delText>ionization</w:delText>
        </w:r>
      </w:del>
      <w:r w:rsidR="008A0FBA" w:rsidRPr="00D00CB4">
        <w:t xml:space="preserve"> </w:t>
      </w:r>
      <w:r w:rsidR="00473476" w:rsidRPr="00D00CB4">
        <w:t>cross</w:t>
      </w:r>
      <w:ins w:id="334" w:author="Proofed" w:date="2021-03-15T14:19:00Z">
        <w:r w:rsidR="005616B6">
          <w:t xml:space="preserve"> </w:t>
        </w:r>
      </w:ins>
      <w:del w:id="335" w:author="Proofed" w:date="2021-03-15T14:19:00Z">
        <w:r w:rsidR="00473476" w:rsidRPr="00D00CB4">
          <w:delText>-</w:delText>
        </w:r>
      </w:del>
      <w:r w:rsidR="00473476" w:rsidRPr="00D00CB4">
        <w:t>section. The mass absorption coefficients</w:t>
      </w:r>
      <w:r w:rsidR="00576B12" w:rsidRPr="00D00CB4">
        <w:t xml:space="preserve"> are those of Chantler </w:t>
      </w:r>
      <w:ins w:id="336" w:author="Proofed" w:date="2021-03-15T14:19:00Z">
        <w:r w:rsidR="005616B6">
          <w:t>et al.</w:t>
        </w:r>
      </w:ins>
      <w:del w:id="337" w:author="Proofed" w:date="2021-03-15T14:19:00Z">
        <w:r w:rsidR="00576B12" w:rsidRPr="00D00CB4">
          <w:delText>and co-workers</w:delText>
        </w:r>
      </w:del>
      <w:r w:rsidR="00576B12" w:rsidRPr="00D00CB4">
        <w:t xml:space="preserve"> [</w:t>
      </w:r>
      <w:r w:rsidR="0038621E" w:rsidRPr="00D00CB4">
        <w:t>25</w:t>
      </w:r>
      <w:r w:rsidR="00576B12" w:rsidRPr="00D00CB4">
        <w:t xml:space="preserve">], whereas </w:t>
      </w:r>
      <w:r w:rsidR="00473476" w:rsidRPr="00D00CB4">
        <w:t>the fluorescence yields are</w:t>
      </w:r>
      <w:r w:rsidR="00576B12" w:rsidRPr="00D00CB4">
        <w:t xml:space="preserve"> tabulated experimental values [</w:t>
      </w:r>
      <w:r w:rsidR="0038621E" w:rsidRPr="00D00CB4">
        <w:t>26</w:t>
      </w:r>
      <w:r w:rsidR="00576B12" w:rsidRPr="00D00CB4">
        <w:t>].</w:t>
      </w:r>
    </w:p>
    <w:p w14:paraId="174FCE2F" w14:textId="28C6ABD9" w:rsidR="00473476" w:rsidRPr="00D00CB4" w:rsidRDefault="00AB46AF" w:rsidP="00473476">
      <w:r w:rsidRPr="00D00CB4">
        <w:t>T</w:t>
      </w:r>
      <w:r w:rsidR="00473476" w:rsidRPr="00D00CB4">
        <w:t xml:space="preserve">he physics of </w:t>
      </w:r>
      <w:r w:rsidRPr="00D00CB4">
        <w:t xml:space="preserve">X-ray </w:t>
      </w:r>
      <w:r w:rsidR="00473476" w:rsidRPr="00D00CB4">
        <w:t>secondary fluorescence</w:t>
      </w:r>
      <w:r w:rsidRPr="00D00CB4">
        <w:t xml:space="preserve"> generation is modelled</w:t>
      </w:r>
      <w:r w:rsidR="00473476" w:rsidRPr="00D00CB4">
        <w:t xml:space="preserve"> </w:t>
      </w:r>
      <w:r w:rsidRPr="00D00CB4">
        <w:t xml:space="preserve">by propagating the </w:t>
      </w:r>
      <w:r w:rsidR="00473476" w:rsidRPr="00D00CB4">
        <w:t>emitted primary</w:t>
      </w:r>
      <w:r w:rsidRPr="00D00CB4">
        <w:t>, Bremsstrahlung and characteristic</w:t>
      </w:r>
      <w:del w:id="338" w:author="Proofed" w:date="2021-03-15T14:19:00Z">
        <w:r w:rsidRPr="00D00CB4">
          <w:delText>,</w:delText>
        </w:r>
      </w:del>
      <w:r w:rsidR="00473476" w:rsidRPr="00D00CB4">
        <w:t xml:space="preserve"> X-ray </w:t>
      </w:r>
      <w:r w:rsidRPr="00D00CB4">
        <w:t>photons</w:t>
      </w:r>
      <w:r w:rsidR="00473476" w:rsidRPr="00D00CB4">
        <w:t xml:space="preserve"> from the</w:t>
      </w:r>
      <w:r w:rsidRPr="00D00CB4">
        <w:t xml:space="preserve"> generation </w:t>
      </w:r>
      <w:r w:rsidR="00473476" w:rsidRPr="00D00CB4">
        <w:t>point in a</w:t>
      </w:r>
      <w:r w:rsidRPr="00D00CB4">
        <w:t xml:space="preserve"> random</w:t>
      </w:r>
      <w:r w:rsidR="00473476" w:rsidRPr="00D00CB4">
        <w:t xml:space="preserve"> direction </w:t>
      </w:r>
      <w:r w:rsidRPr="00D00CB4">
        <w:t>(</w:t>
      </w:r>
      <w:r w:rsidR="00473476" w:rsidRPr="00D00CB4">
        <w:t>from a uniform distribution</w:t>
      </w:r>
      <w:r w:rsidRPr="00D00CB4">
        <w:t>)</w:t>
      </w:r>
      <w:r w:rsidR="00473476" w:rsidRPr="00D00CB4">
        <w:t xml:space="preserve"> </w:t>
      </w:r>
      <w:r w:rsidRPr="00D00CB4">
        <w:t xml:space="preserve">for a distance computed by the mean free path for </w:t>
      </w:r>
      <w:ins w:id="339" w:author="Proofed" w:date="2021-03-15T14:19:00Z">
        <w:r w:rsidRPr="00D00CB4">
          <w:t>photoioni</w:t>
        </w:r>
        <w:r w:rsidR="005616B6">
          <w:t>s</w:t>
        </w:r>
        <w:r w:rsidRPr="00D00CB4">
          <w:t>ation</w:t>
        </w:r>
      </w:ins>
      <w:del w:id="340" w:author="Proofed" w:date="2021-03-15T14:19:00Z">
        <w:r w:rsidRPr="00D00CB4">
          <w:delText>photoionization</w:delText>
        </w:r>
      </w:del>
      <w:r w:rsidRPr="00D00CB4">
        <w:t xml:space="preserve">, </w:t>
      </w:r>
      <w:r w:rsidR="00473476" w:rsidRPr="00D00CB4">
        <w:t xml:space="preserve">until </w:t>
      </w:r>
      <w:del w:id="341" w:author="Proofed" w:date="2021-03-15T14:19:00Z">
        <w:r w:rsidRPr="00D00CB4">
          <w:delText xml:space="preserve">the </w:delText>
        </w:r>
      </w:del>
      <w:r w:rsidR="00473476" w:rsidRPr="00D00CB4">
        <w:t>absor</w:t>
      </w:r>
      <w:r w:rsidRPr="00D00CB4">
        <w:t>ption</w:t>
      </w:r>
      <w:r w:rsidR="00473476" w:rsidRPr="00D00CB4">
        <w:t xml:space="preserve"> by </w:t>
      </w:r>
      <w:ins w:id="342" w:author="Proofed" w:date="2021-03-15T14:19:00Z">
        <w:r w:rsidR="00473476" w:rsidRPr="00D00CB4">
          <w:t>photoioni</w:t>
        </w:r>
        <w:r w:rsidR="005616B6">
          <w:t>s</w:t>
        </w:r>
        <w:r w:rsidR="00473476" w:rsidRPr="00D00CB4">
          <w:t>ation</w:t>
        </w:r>
      </w:ins>
      <w:del w:id="343" w:author="Proofed" w:date="2021-03-15T14:19:00Z">
        <w:r w:rsidR="00473476" w:rsidRPr="00D00CB4">
          <w:delText>photoionization</w:delText>
        </w:r>
      </w:del>
      <w:r w:rsidR="00473476" w:rsidRPr="00D00CB4">
        <w:t xml:space="preserve">, or </w:t>
      </w:r>
      <w:commentRangeStart w:id="344"/>
      <w:ins w:id="345" w:author="Proofed" w:date="2021-03-15T14:19:00Z">
        <w:r w:rsidR="005616B6">
          <w:t xml:space="preserve">until they </w:t>
        </w:r>
        <w:r w:rsidRPr="00D00CB4">
          <w:t>exit</w:t>
        </w:r>
      </w:ins>
      <w:del w:id="346" w:author="Proofed" w:date="2021-03-15T14:19:00Z">
        <w:r w:rsidRPr="00D00CB4">
          <w:delText>exiting</w:delText>
        </w:r>
      </w:del>
      <w:r w:rsidRPr="00D00CB4">
        <w:t xml:space="preserve"> the material </w:t>
      </w:r>
      <w:commentRangeEnd w:id="344"/>
      <w:r w:rsidR="005616B6">
        <w:rPr>
          <w:rStyle w:val="CommentReference"/>
        </w:rPr>
        <w:commentReference w:id="344"/>
      </w:r>
      <w:r w:rsidRPr="00D00CB4">
        <w:t>[</w:t>
      </w:r>
      <w:r w:rsidR="003A5A8D" w:rsidRPr="00D00CB4">
        <w:t>27</w:t>
      </w:r>
      <w:r w:rsidRPr="00D00CB4">
        <w:t>]</w:t>
      </w:r>
      <w:r w:rsidR="00473476" w:rsidRPr="00D00CB4">
        <w:t xml:space="preserve">. </w:t>
      </w:r>
      <w:r w:rsidR="008505E6" w:rsidRPr="00D00CB4">
        <w:t xml:space="preserve">In the case of a </w:t>
      </w:r>
      <w:ins w:id="347" w:author="Proofed" w:date="2021-03-15T14:19:00Z">
        <w:r w:rsidR="008505E6" w:rsidRPr="00D00CB4">
          <w:t>p</w:t>
        </w:r>
        <w:r w:rsidR="00473476" w:rsidRPr="00D00CB4">
          <w:t>hotoioni</w:t>
        </w:r>
        <w:r w:rsidR="005616B6">
          <w:t>s</w:t>
        </w:r>
        <w:r w:rsidR="00473476" w:rsidRPr="00D00CB4">
          <w:t>ation</w:t>
        </w:r>
      </w:ins>
      <w:del w:id="348" w:author="Proofed" w:date="2021-03-15T14:19:00Z">
        <w:r w:rsidR="008505E6" w:rsidRPr="00D00CB4">
          <w:delText>p</w:delText>
        </w:r>
        <w:r w:rsidR="00473476" w:rsidRPr="00D00CB4">
          <w:delText>hotoionization</w:delText>
        </w:r>
      </w:del>
      <w:r w:rsidR="008505E6" w:rsidRPr="00D00CB4">
        <w:t xml:space="preserve"> event,</w:t>
      </w:r>
      <w:r w:rsidR="00473476" w:rsidRPr="00D00CB4">
        <w:t xml:space="preserve"> </w:t>
      </w:r>
      <w:r w:rsidR="008505E6" w:rsidRPr="00D00CB4">
        <w:t xml:space="preserve">relaxation follows </w:t>
      </w:r>
      <w:r w:rsidR="00473476" w:rsidRPr="00D00CB4">
        <w:t xml:space="preserve">with the </w:t>
      </w:r>
      <w:r w:rsidR="008505E6" w:rsidRPr="00D00CB4">
        <w:t xml:space="preserve">related </w:t>
      </w:r>
      <w:r w:rsidR="00473476" w:rsidRPr="00D00CB4">
        <w:t>probabilities of characteristic X-</w:t>
      </w:r>
      <w:ins w:id="349" w:author="Proofed" w:date="2021-03-15T14:19:00Z">
        <w:r w:rsidR="00473476" w:rsidRPr="00D00CB4">
          <w:t>ray</w:t>
        </w:r>
      </w:ins>
      <w:del w:id="350" w:author="Proofed" w:date="2021-03-15T14:19:00Z">
        <w:r w:rsidR="00473476" w:rsidRPr="00D00CB4">
          <w:delText>rays</w:delText>
        </w:r>
      </w:del>
      <w:r w:rsidR="008505E6" w:rsidRPr="00D00CB4">
        <w:t xml:space="preserve"> emissions</w:t>
      </w:r>
      <w:r w:rsidR="00473476" w:rsidRPr="00D00CB4">
        <w:t>.</w:t>
      </w:r>
    </w:p>
    <w:p w14:paraId="6BA5B13F" w14:textId="35B99580" w:rsidR="00A34CF7" w:rsidRPr="00D00CB4" w:rsidRDefault="00473476" w:rsidP="00F90F7E">
      <w:r w:rsidRPr="00D00CB4">
        <w:t xml:space="preserve">The electron </w:t>
      </w:r>
      <w:r w:rsidR="00D0086F" w:rsidRPr="00D00CB4">
        <w:t>beam</w:t>
      </w:r>
      <w:r w:rsidRPr="00D00CB4">
        <w:t xml:space="preserve"> was </w:t>
      </w:r>
      <w:r w:rsidR="008A0FBA" w:rsidRPr="00D00CB4">
        <w:t xml:space="preserve">modelled with </w:t>
      </w:r>
      <w:r w:rsidRPr="00D00CB4">
        <w:t xml:space="preserve">a Gaussian </w:t>
      </w:r>
      <w:r w:rsidR="008A0FBA" w:rsidRPr="00D00CB4">
        <w:t>profile</w:t>
      </w:r>
      <w:r w:rsidR="00F90F7E" w:rsidRPr="00D00CB4">
        <w:t xml:space="preserve"> and focussed onto t</w:t>
      </w:r>
      <w:r w:rsidR="00D0086F" w:rsidRPr="00D00CB4">
        <w:t xml:space="preserve">hree-dimensional models of the glass and metal fragments. </w:t>
      </w:r>
      <w:r w:rsidR="00F90F7E" w:rsidRPr="00D00CB4">
        <w:t>The EDS spectra were obtained simulating a realistic Si(Li) EDS detector, with a Moxtek AP 3.3 ultrathin polymer window, a resolution of 130 eV (FWHM at Mn Kα), a sample-to-detector distance of 45 mm and an elevation angle of 40°</w:t>
      </w:r>
      <w:r w:rsidR="004E6C93" w:rsidRPr="00D00CB4">
        <w:t xml:space="preserve">, which are typical </w:t>
      </w:r>
      <w:ins w:id="351" w:author="Proofed" w:date="2021-03-15T14:19:00Z">
        <w:r w:rsidR="005616B6">
          <w:t>measurements</w:t>
        </w:r>
      </w:ins>
      <w:del w:id="352" w:author="Proofed" w:date="2021-03-15T14:19:00Z">
        <w:r w:rsidR="00A95211" w:rsidRPr="00D00CB4">
          <w:delText>figures</w:delText>
        </w:r>
      </w:del>
      <w:r w:rsidR="00A95211" w:rsidRPr="00D00CB4">
        <w:t xml:space="preserve"> in SEM-EDS microanalysis</w:t>
      </w:r>
      <w:r w:rsidR="00F90F7E" w:rsidRPr="00D00CB4">
        <w:t>. After the spectra generation</w:t>
      </w:r>
      <w:r w:rsidRPr="00D00CB4">
        <w:t>,</w:t>
      </w:r>
      <w:r w:rsidR="00F90F7E" w:rsidRPr="00D00CB4">
        <w:t xml:space="preserve"> the</w:t>
      </w:r>
      <w:r w:rsidR="004D56F8" w:rsidRPr="00D00CB4">
        <w:t xml:space="preserve"> background was subtracted, </w:t>
      </w:r>
      <w:del w:id="353" w:author="Proofed" w:date="2021-03-15T14:19:00Z">
        <w:r w:rsidR="00F90F7E" w:rsidRPr="00D00CB4">
          <w:delText xml:space="preserve"> </w:delText>
        </w:r>
      </w:del>
      <w:r w:rsidR="004D56F8" w:rsidRPr="00D00CB4">
        <w:t xml:space="preserve">the </w:t>
      </w:r>
      <w:r w:rsidR="00F90F7E" w:rsidRPr="00D00CB4">
        <w:t xml:space="preserve">intensities of the characteristic peaks </w:t>
      </w:r>
      <w:r w:rsidRPr="00D00CB4">
        <w:t>were integrated and</w:t>
      </w:r>
      <w:r w:rsidR="004D56F8" w:rsidRPr="00D00CB4">
        <w:t xml:space="preserve"> the resulting values analysed</w:t>
      </w:r>
      <w:r w:rsidRPr="00D00CB4">
        <w:t xml:space="preserve"> </w:t>
      </w:r>
      <w:ins w:id="354" w:author="Proofed" w:date="2021-03-15T14:19:00Z">
        <w:r w:rsidR="005616B6">
          <w:t>against</w:t>
        </w:r>
        <w:r w:rsidR="004D56F8" w:rsidRPr="00D00CB4">
          <w:t xml:space="preserve"> fragment size</w:t>
        </w:r>
      </w:ins>
      <w:del w:id="355" w:author="Proofed" w:date="2021-03-15T14:19:00Z">
        <w:r w:rsidR="004D56F8" w:rsidRPr="00D00CB4">
          <w:delText>versus the fragments sizes</w:delText>
        </w:r>
      </w:del>
      <w:r w:rsidRPr="00D00CB4">
        <w:t xml:space="preserve">, </w:t>
      </w:r>
      <w:r w:rsidR="00570620" w:rsidRPr="00D00CB4">
        <w:t xml:space="preserve">beam </w:t>
      </w:r>
      <w:r w:rsidRPr="00D00CB4">
        <w:t>energy</w:t>
      </w:r>
      <w:r w:rsidR="00570620" w:rsidRPr="00D00CB4">
        <w:t>,</w:t>
      </w:r>
      <w:r w:rsidRPr="00D00CB4">
        <w:t xml:space="preserve"> position</w:t>
      </w:r>
      <w:r w:rsidR="004D56F8" w:rsidRPr="00D00CB4">
        <w:t xml:space="preserve"> of the </w:t>
      </w:r>
      <w:r w:rsidR="00570620" w:rsidRPr="00D00CB4">
        <w:t xml:space="preserve">electron </w:t>
      </w:r>
      <w:r w:rsidR="004D56F8" w:rsidRPr="00D00CB4">
        <w:t>beam</w:t>
      </w:r>
      <w:r w:rsidR="00570620" w:rsidRPr="00D00CB4">
        <w:t xml:space="preserve"> with respect to the fragment edges</w:t>
      </w:r>
      <w:del w:id="356" w:author="Proofed" w:date="2021-03-15T14:19:00Z">
        <w:r w:rsidRPr="00D00CB4">
          <w:delText>,</w:delText>
        </w:r>
      </w:del>
      <w:r w:rsidR="004D56F8" w:rsidRPr="00D00CB4">
        <w:t xml:space="preserve"> and</w:t>
      </w:r>
      <w:r w:rsidRPr="00D00CB4">
        <w:t xml:space="preserve"> </w:t>
      </w:r>
      <w:r w:rsidR="00570620" w:rsidRPr="00D00CB4">
        <w:t xml:space="preserve">orientation of the long axis of the fragment with respect to the </w:t>
      </w:r>
      <w:r w:rsidRPr="00D00CB4">
        <w:t xml:space="preserve">detector </w:t>
      </w:r>
      <w:r w:rsidR="00570620" w:rsidRPr="00D00CB4">
        <w:t>position (azimuthal angle)</w:t>
      </w:r>
      <w:r w:rsidRPr="00D00CB4">
        <w:t>. S</w:t>
      </w:r>
      <w:r w:rsidR="004D56F8" w:rsidRPr="00D00CB4">
        <w:t>pecimen</w:t>
      </w:r>
      <w:r w:rsidRPr="00D00CB4">
        <w:t xml:space="preserve"> coating </w:t>
      </w:r>
      <w:r w:rsidR="004D56F8" w:rsidRPr="00D00CB4">
        <w:t>by</w:t>
      </w:r>
      <w:r w:rsidRPr="00D00CB4">
        <w:t xml:space="preserve"> conductive </w:t>
      </w:r>
      <w:r w:rsidR="004D56F8" w:rsidRPr="00D00CB4">
        <w:t>layers</w:t>
      </w:r>
      <w:r w:rsidRPr="00D00CB4">
        <w:t xml:space="preserve"> w</w:t>
      </w:r>
      <w:r w:rsidR="004D56F8" w:rsidRPr="00D00CB4">
        <w:t>ere</w:t>
      </w:r>
      <w:r w:rsidRPr="00D00CB4">
        <w:t xml:space="preserve"> not </w:t>
      </w:r>
      <w:ins w:id="357" w:author="Proofed" w:date="2021-03-15T14:19:00Z">
        <w:r w:rsidR="00BD37E5" w:rsidRPr="00D00CB4">
          <w:t>considered</w:t>
        </w:r>
      </w:ins>
      <w:del w:id="358" w:author="Proofed" w:date="2021-03-15T14:19:00Z">
        <w:r w:rsidR="004D56F8" w:rsidRPr="00D00CB4">
          <w:delText>taken into account</w:delText>
        </w:r>
      </w:del>
      <w:r w:rsidRPr="00D00CB4">
        <w:t>.</w:t>
      </w:r>
    </w:p>
    <w:p w14:paraId="4E8DA55D" w14:textId="77777777" w:rsidR="00100F6F" w:rsidRPr="00D00CB4" w:rsidRDefault="002A7924" w:rsidP="00AF213F">
      <w:pPr>
        <w:pStyle w:val="Level1Title"/>
      </w:pPr>
      <w:r w:rsidRPr="00D00CB4">
        <w:t>results and discussion</w:t>
      </w:r>
    </w:p>
    <w:p w14:paraId="2B0DB4C8" w14:textId="03E15F1D" w:rsidR="00D9192B" w:rsidRPr="00D00CB4" w:rsidRDefault="002A7924" w:rsidP="002A7924">
      <w:r w:rsidRPr="00D00CB4">
        <w:t xml:space="preserve">In general, </w:t>
      </w:r>
      <w:r w:rsidR="005109FA" w:rsidRPr="00D00CB4">
        <w:t xml:space="preserve">for </w:t>
      </w:r>
      <w:r w:rsidRPr="00D00CB4">
        <w:t xml:space="preserve">the </w:t>
      </w:r>
      <w:r w:rsidR="005109FA" w:rsidRPr="00D00CB4">
        <w:t xml:space="preserve">microanalytical </w:t>
      </w:r>
      <w:ins w:id="359" w:author="Proofed" w:date="2021-03-15T14:19:00Z">
        <w:r w:rsidRPr="00D00CB4">
          <w:t>characteri</w:t>
        </w:r>
        <w:r w:rsidR="00E10978">
          <w:t>s</w:t>
        </w:r>
        <w:r w:rsidRPr="00D00CB4">
          <w:t>ation</w:t>
        </w:r>
      </w:ins>
      <w:del w:id="360" w:author="Proofed" w:date="2021-03-15T14:19:00Z">
        <w:r w:rsidRPr="00D00CB4">
          <w:delText>characterization</w:delText>
        </w:r>
      </w:del>
      <w:r w:rsidRPr="00D00CB4">
        <w:t xml:space="preserve"> of the composition of</w:t>
      </w:r>
      <w:del w:id="361" w:author="Proofed" w:date="2021-03-15T14:19:00Z">
        <w:r w:rsidRPr="00D00CB4">
          <w:delText xml:space="preserve"> </w:delText>
        </w:r>
        <w:r w:rsidR="008C3571" w:rsidRPr="00D00CB4">
          <w:delText>a</w:delText>
        </w:r>
      </w:del>
      <w:r w:rsidR="008C3571" w:rsidRPr="00D00CB4">
        <w:t xml:space="preserve"> very thin </w:t>
      </w:r>
      <w:r w:rsidR="00E67198" w:rsidRPr="00D00CB4">
        <w:t>material</w:t>
      </w:r>
      <w:r w:rsidR="008C3571" w:rsidRPr="00D00CB4">
        <w:t>,</w:t>
      </w:r>
      <w:r w:rsidR="00E67198" w:rsidRPr="00D00CB4">
        <w:t xml:space="preserve"> the requirements of the</w:t>
      </w:r>
      <w:r w:rsidR="008C3571" w:rsidRPr="00D00CB4">
        <w:t xml:space="preserve"> </w:t>
      </w:r>
      <w:r w:rsidR="00E67198" w:rsidRPr="00D00CB4">
        <w:t xml:space="preserve">quantitative SEM-EDS approach </w:t>
      </w:r>
      <w:r w:rsidR="008C3571" w:rsidRPr="00D00CB4">
        <w:t xml:space="preserve">need </w:t>
      </w:r>
      <w:r w:rsidR="00E67198" w:rsidRPr="00D00CB4">
        <w:t xml:space="preserve">special care </w:t>
      </w:r>
      <w:r w:rsidR="008C3571" w:rsidRPr="00D00CB4">
        <w:t>since</w:t>
      </w:r>
      <w:r w:rsidR="00E67198" w:rsidRPr="00D00CB4">
        <w:t xml:space="preserve"> several phenomena can influence the analytical results. </w:t>
      </w:r>
      <w:ins w:id="362" w:author="Proofed" w:date="2021-03-15T14:19:00Z">
        <w:r w:rsidR="0039294F">
          <w:t>This is</w:t>
        </w:r>
      </w:ins>
      <w:del w:id="363" w:author="Proofed" w:date="2021-03-15T14:19:00Z">
        <w:r w:rsidR="00E67198" w:rsidRPr="00D00CB4">
          <w:delText>These last are</w:delText>
        </w:r>
      </w:del>
      <w:r w:rsidR="00E67198" w:rsidRPr="00D00CB4">
        <w:t xml:space="preserve"> particularly evident with ultrath</w:t>
      </w:r>
      <w:r w:rsidRPr="00D00CB4">
        <w:t xml:space="preserve">in materials </w:t>
      </w:r>
      <w:r w:rsidR="00E67198" w:rsidRPr="00D00CB4">
        <w:t xml:space="preserve">whose </w:t>
      </w:r>
      <w:ins w:id="364" w:author="Proofed" w:date="2021-03-15T14:19:00Z">
        <w:r w:rsidRPr="00D00CB4">
          <w:t>dimension</w:t>
        </w:r>
        <w:r w:rsidR="00E10978">
          <w:t>s</w:t>
        </w:r>
        <w:r w:rsidRPr="00D00CB4">
          <w:t xml:space="preserve"> </w:t>
        </w:r>
        <w:r w:rsidR="00E10978">
          <w:t>are</w:t>
        </w:r>
        <w:r w:rsidRPr="00D00CB4">
          <w:t xml:space="preserve"> </w:t>
        </w:r>
      </w:ins>
      <w:del w:id="365" w:author="Proofed" w:date="2021-03-15T14:19:00Z">
        <w:r w:rsidRPr="00D00CB4">
          <w:delText xml:space="preserve">dimension </w:delText>
        </w:r>
        <w:r w:rsidR="00E67198" w:rsidRPr="00D00CB4">
          <w:delText>is</w:delText>
        </w:r>
        <w:r w:rsidRPr="00D00CB4">
          <w:delText xml:space="preserve"> </w:delText>
        </w:r>
      </w:del>
      <w:r w:rsidRPr="00D00CB4">
        <w:t>close</w:t>
      </w:r>
      <w:r w:rsidR="00E67198" w:rsidRPr="00D00CB4">
        <w:t xml:space="preserve"> </w:t>
      </w:r>
      <w:ins w:id="366" w:author="Proofed" w:date="2021-03-15T14:19:00Z">
        <w:r w:rsidR="00E10978">
          <w:t>to</w:t>
        </w:r>
        <w:r w:rsidR="00E67198" w:rsidRPr="00D00CB4">
          <w:t xml:space="preserve"> </w:t>
        </w:r>
      </w:ins>
      <w:r w:rsidR="00E67198" w:rsidRPr="00D00CB4">
        <w:t>or below</w:t>
      </w:r>
      <w:r w:rsidRPr="00D00CB4">
        <w:t xml:space="preserve"> </w:t>
      </w:r>
      <w:ins w:id="367" w:author="Proofed" w:date="2021-03-15T14:19:00Z">
        <w:r w:rsidR="00E10978">
          <w:t>that</w:t>
        </w:r>
      </w:ins>
      <w:del w:id="368" w:author="Proofed" w:date="2021-03-15T14:19:00Z">
        <w:r w:rsidRPr="00D00CB4">
          <w:delText>to the one</w:delText>
        </w:r>
      </w:del>
      <w:r w:rsidRPr="00D00CB4">
        <w:t xml:space="preserve"> of the electron penetration volume. </w:t>
      </w:r>
      <w:r w:rsidR="00E67198" w:rsidRPr="00D00CB4">
        <w:t>T</w:t>
      </w:r>
      <w:r w:rsidRPr="00D00CB4">
        <w:t xml:space="preserve">he interaction volume of </w:t>
      </w:r>
      <w:r w:rsidR="00E67198" w:rsidRPr="00D00CB4">
        <w:t>energetic electrons</w:t>
      </w:r>
      <w:r w:rsidRPr="00D00CB4">
        <w:t xml:space="preserve"> and the X-ray generation volume in conventional </w:t>
      </w:r>
      <w:r w:rsidR="009750FD" w:rsidRPr="00D00CB4">
        <w:t>X-ray</w:t>
      </w:r>
      <w:r w:rsidRPr="00D00CB4">
        <w:t xml:space="preserve"> microanalysis (</w:t>
      </w:r>
      <w:r w:rsidR="00E67198" w:rsidRPr="00D00CB4">
        <w:t>i.e</w:t>
      </w:r>
      <w:ins w:id="369" w:author="Proofed" w:date="2021-03-15T14:19:00Z">
        <w:r w:rsidR="00E67198" w:rsidRPr="00D00CB4">
          <w:t>.</w:t>
        </w:r>
      </w:ins>
      <w:del w:id="370" w:author="Proofed" w:date="2021-03-15T14:19:00Z">
        <w:r w:rsidR="00E67198" w:rsidRPr="00D00CB4">
          <w:delText>.,</w:delText>
        </w:r>
      </w:del>
      <w:r w:rsidR="00E67198" w:rsidRPr="00D00CB4">
        <w:t xml:space="preserve"> </w:t>
      </w:r>
      <w:r w:rsidRPr="00D00CB4">
        <w:t>1</w:t>
      </w:r>
      <w:r w:rsidR="00D204F5" w:rsidRPr="00D00CB4">
        <w:t>5</w:t>
      </w:r>
      <w:ins w:id="371" w:author="Proofed" w:date="2021-03-15T14:19:00Z">
        <w:r w:rsidR="00E10978">
          <w:t>–</w:t>
        </w:r>
      </w:ins>
      <w:del w:id="372" w:author="Proofed" w:date="2021-03-15T14:19:00Z">
        <w:r w:rsidRPr="00D00CB4">
          <w:delText xml:space="preserve"> </w:delText>
        </w:r>
        <w:r w:rsidR="00E67198" w:rsidRPr="00D00CB4">
          <w:delText>-</w:delText>
        </w:r>
        <w:r w:rsidRPr="00D00CB4">
          <w:delText xml:space="preserve"> </w:delText>
        </w:r>
      </w:del>
      <w:r w:rsidRPr="00D00CB4">
        <w:t xml:space="preserve">30 keV) </w:t>
      </w:r>
      <w:r w:rsidR="00AC54DD" w:rsidRPr="00D00CB4">
        <w:t>extend for</w:t>
      </w:r>
      <w:r w:rsidRPr="00D00CB4">
        <w:t xml:space="preserve"> several μm</w:t>
      </w:r>
      <w:r w:rsidRPr="00D00CB4">
        <w:rPr>
          <w:vertAlign w:val="superscript"/>
        </w:rPr>
        <w:t>3</w:t>
      </w:r>
      <w:r w:rsidRPr="00D00CB4">
        <w:t xml:space="preserve"> in m</w:t>
      </w:r>
      <w:r w:rsidR="009750FD" w:rsidRPr="00D00CB4">
        <w:t>any</w:t>
      </w:r>
      <w:r w:rsidRPr="00D00CB4">
        <w:t xml:space="preserve"> materials. For </w:t>
      </w:r>
      <w:r w:rsidR="00AC4842" w:rsidRPr="00D00CB4">
        <w:t>ultra</w:t>
      </w:r>
      <w:r w:rsidRPr="00D00CB4">
        <w:t>thin materials</w:t>
      </w:r>
      <w:ins w:id="373" w:author="Proofed" w:date="2021-03-15T14:19:00Z">
        <w:r w:rsidR="00E10978">
          <w:t>,</w:t>
        </w:r>
      </w:ins>
      <w:r w:rsidRPr="00D00CB4">
        <w:t xml:space="preserve"> it is </w:t>
      </w:r>
      <w:r w:rsidR="00AC4842" w:rsidRPr="00D00CB4">
        <w:t>expected</w:t>
      </w:r>
      <w:r w:rsidRPr="00D00CB4">
        <w:t xml:space="preserve"> t</w:t>
      </w:r>
      <w:r w:rsidR="00AC4842" w:rsidRPr="00D00CB4">
        <w:t>hat the</w:t>
      </w:r>
      <w:r w:rsidRPr="00D00CB4">
        <w:t xml:space="preserve"> penetration of </w:t>
      </w:r>
      <w:del w:id="374" w:author="Proofed" w:date="2021-03-15T14:19:00Z">
        <w:r w:rsidRPr="00D00CB4">
          <w:delText xml:space="preserve">the </w:delText>
        </w:r>
      </w:del>
      <w:r w:rsidRPr="00D00CB4">
        <w:t>primary electron</w:t>
      </w:r>
      <w:r w:rsidR="00AC4842" w:rsidRPr="00D00CB4">
        <w:t>s</w:t>
      </w:r>
      <w:r w:rsidRPr="00D00CB4">
        <w:t xml:space="preserve"> </w:t>
      </w:r>
      <w:ins w:id="375" w:author="Proofed" w:date="2021-03-15T14:19:00Z">
        <w:r w:rsidR="00E10978">
          <w:t>extends further</w:t>
        </w:r>
      </w:ins>
      <w:del w:id="376" w:author="Proofed" w:date="2021-03-15T14:19:00Z">
        <w:r w:rsidR="00AC4842" w:rsidRPr="00D00CB4">
          <w:delText>is</w:delText>
        </w:r>
        <w:r w:rsidRPr="00D00CB4">
          <w:delText xml:space="preserve"> </w:delText>
        </w:r>
        <w:r w:rsidR="00AC4842" w:rsidRPr="00D00CB4">
          <w:delText>more extended</w:delText>
        </w:r>
      </w:del>
      <w:r w:rsidR="00AC4842" w:rsidRPr="00D00CB4">
        <w:t xml:space="preserve"> tha</w:t>
      </w:r>
      <w:r w:rsidRPr="00D00CB4">
        <w:t xml:space="preserve">n the </w:t>
      </w:r>
      <w:r w:rsidR="00AC4842" w:rsidRPr="00D00CB4">
        <w:t>fragment</w:t>
      </w:r>
      <w:r w:rsidRPr="00D00CB4">
        <w:t xml:space="preserve"> size</w:t>
      </w:r>
      <w:r w:rsidR="00AC4842" w:rsidRPr="00D00CB4">
        <w:t xml:space="preserve">, with </w:t>
      </w:r>
      <w:r w:rsidRPr="00D00CB4">
        <w:t>a</w:t>
      </w:r>
      <w:r w:rsidR="00AC4842" w:rsidRPr="00D00CB4">
        <w:t xml:space="preserve"> variable</w:t>
      </w:r>
      <w:r w:rsidRPr="00D00CB4">
        <w:t xml:space="preserve"> </w:t>
      </w:r>
      <w:r w:rsidR="00AC4842" w:rsidRPr="00D00CB4">
        <w:t>percentage of electrons</w:t>
      </w:r>
      <w:r w:rsidRPr="00D00CB4">
        <w:t xml:space="preserve"> e</w:t>
      </w:r>
      <w:r w:rsidR="00AC4842" w:rsidRPr="00D00CB4">
        <w:t xml:space="preserve">xiting </w:t>
      </w:r>
      <w:r w:rsidRPr="00D00CB4">
        <w:t>the fragment before exciting X-rays (finite size effect)</w:t>
      </w:r>
      <w:r w:rsidR="00824828" w:rsidRPr="00D00CB4">
        <w:t xml:space="preserve">. </w:t>
      </w:r>
      <w:r w:rsidR="003C701E" w:rsidRPr="00D00CB4">
        <w:rPr>
          <w:rStyle w:val="CharAttribute49"/>
          <w:color w:val="auto"/>
        </w:rPr>
        <w:t>In turn, they may excite the adjacent materials or even the substrate, generating X-rays not related to the intended material.</w:t>
      </w:r>
      <w:r w:rsidRPr="00D00CB4">
        <w:t xml:space="preserve"> Furthermore, </w:t>
      </w:r>
      <w:r w:rsidR="006724D3" w:rsidRPr="00D00CB4">
        <w:t xml:space="preserve">the typical </w:t>
      </w:r>
      <w:ins w:id="377" w:author="Proofed" w:date="2021-03-15T14:19:00Z">
        <w:r w:rsidR="006724D3" w:rsidRPr="00D00CB4">
          <w:t>standard</w:t>
        </w:r>
        <w:r w:rsidR="00E10978">
          <w:t xml:space="preserve"> </w:t>
        </w:r>
        <w:commentRangeStart w:id="378"/>
        <w:r w:rsidR="00E10978">
          <w:t>samples</w:t>
        </w:r>
        <w:commentRangeEnd w:id="378"/>
        <w:r w:rsidR="00E10978">
          <w:rPr>
            <w:rStyle w:val="CommentReference"/>
          </w:rPr>
          <w:commentReference w:id="378"/>
        </w:r>
      </w:ins>
      <w:del w:id="379" w:author="Proofed" w:date="2021-03-15T14:19:00Z">
        <w:r w:rsidR="006724D3" w:rsidRPr="00D00CB4">
          <w:delText>standards</w:delText>
        </w:r>
      </w:del>
      <w:r w:rsidR="006724D3" w:rsidRPr="00D00CB4">
        <w:t xml:space="preserve"> used in conventional quantitative microanalysis are </w:t>
      </w:r>
      <w:r w:rsidRPr="00D00CB4">
        <w:t>bulk material</w:t>
      </w:r>
      <w:r w:rsidR="006724D3" w:rsidRPr="00D00CB4">
        <w:t>s</w:t>
      </w:r>
      <w:r w:rsidRPr="00D00CB4">
        <w:t xml:space="preserve"> (</w:t>
      </w:r>
      <w:r w:rsidR="006724D3" w:rsidRPr="00D00CB4">
        <w:t>i.e</w:t>
      </w:r>
      <w:ins w:id="380" w:author="Proofed" w:date="2021-03-15T14:19:00Z">
        <w:r w:rsidR="006724D3" w:rsidRPr="00D00CB4">
          <w:t>.</w:t>
        </w:r>
      </w:ins>
      <w:del w:id="381" w:author="Proofed" w:date="2021-03-15T14:19:00Z">
        <w:r w:rsidR="006724D3" w:rsidRPr="00D00CB4">
          <w:delText>.,</w:delText>
        </w:r>
      </w:del>
      <w:r w:rsidR="006724D3" w:rsidRPr="00D00CB4">
        <w:t xml:space="preserve"> of </w:t>
      </w:r>
      <w:r w:rsidRPr="00D00CB4">
        <w:t xml:space="preserve">infinite size </w:t>
      </w:r>
      <w:r w:rsidR="006724D3" w:rsidRPr="00D00CB4">
        <w:t xml:space="preserve">with respect to the </w:t>
      </w:r>
      <w:r w:rsidRPr="00D00CB4">
        <w:t>scattering</w:t>
      </w:r>
      <w:r w:rsidR="006724D3" w:rsidRPr="00D00CB4">
        <w:t xml:space="preserve"> volume of electrons</w:t>
      </w:r>
      <w:ins w:id="382" w:author="Proofed" w:date="2021-03-15T14:19:00Z">
        <w:r w:rsidRPr="00D00CB4">
          <w:t>)</w:t>
        </w:r>
        <w:r w:rsidR="00BD37E5">
          <w:t>;</w:t>
        </w:r>
      </w:ins>
      <w:del w:id="383" w:author="Proofed" w:date="2021-03-15T14:19:00Z">
        <w:r w:rsidRPr="00D00CB4">
          <w:delText>)</w:delText>
        </w:r>
        <w:r w:rsidR="006724D3" w:rsidRPr="00D00CB4">
          <w:delText>,</w:delText>
        </w:r>
      </w:del>
      <w:r w:rsidR="006724D3" w:rsidRPr="00D00CB4">
        <w:t xml:space="preserve"> therefore</w:t>
      </w:r>
      <w:ins w:id="384" w:author="Proofed" w:date="2021-03-15T14:19:00Z">
        <w:r w:rsidR="0039294F">
          <w:t>,</w:t>
        </w:r>
      </w:ins>
      <w:r w:rsidRPr="00D00CB4">
        <w:t xml:space="preserve"> more X-rays</w:t>
      </w:r>
      <w:r w:rsidR="006724D3" w:rsidRPr="00D00CB4">
        <w:t xml:space="preserve"> are</w:t>
      </w:r>
      <w:r w:rsidRPr="00D00CB4">
        <w:t xml:space="preserve"> generated in </w:t>
      </w:r>
      <w:ins w:id="385" w:author="Proofed" w:date="2021-03-15T14:19:00Z">
        <w:r w:rsidR="00E10978">
          <w:t>a</w:t>
        </w:r>
      </w:ins>
      <w:del w:id="386" w:author="Proofed" w:date="2021-03-15T14:19:00Z">
        <w:r w:rsidRPr="00D00CB4">
          <w:delText>the</w:delText>
        </w:r>
      </w:del>
      <w:r w:rsidRPr="00D00CB4">
        <w:t xml:space="preserve"> </w:t>
      </w:r>
      <w:commentRangeStart w:id="387"/>
      <w:r w:rsidRPr="00D00CB4">
        <w:t>standard</w:t>
      </w:r>
      <w:r w:rsidR="006724D3" w:rsidRPr="00D00CB4">
        <w:t xml:space="preserve"> </w:t>
      </w:r>
      <w:ins w:id="388" w:author="Proofed" w:date="2021-03-15T14:19:00Z">
        <w:r w:rsidR="00E10978">
          <w:t>sample</w:t>
        </w:r>
        <w:r w:rsidR="006724D3" w:rsidRPr="00D00CB4">
          <w:t xml:space="preserve"> </w:t>
        </w:r>
        <w:r w:rsidR="00E10978">
          <w:t>than an</w:t>
        </w:r>
      </w:ins>
      <w:del w:id="389" w:author="Proofed" w:date="2021-03-15T14:19:00Z">
        <w:r w:rsidR="006724D3" w:rsidRPr="00D00CB4">
          <w:delText>with</w:delText>
        </w:r>
        <w:r w:rsidRPr="00D00CB4">
          <w:delText xml:space="preserve"> respect to the</w:delText>
        </w:r>
      </w:del>
      <w:r w:rsidRPr="00D00CB4">
        <w:t xml:space="preserve"> </w:t>
      </w:r>
      <w:r w:rsidR="006724D3" w:rsidRPr="00D00CB4">
        <w:t>ultrathin fragment</w:t>
      </w:r>
      <w:commentRangeEnd w:id="387"/>
      <w:r w:rsidR="00E10978">
        <w:rPr>
          <w:rStyle w:val="CommentReference"/>
        </w:rPr>
        <w:commentReference w:id="387"/>
      </w:r>
      <w:r w:rsidRPr="00D00CB4">
        <w:t xml:space="preserve">. </w:t>
      </w:r>
      <w:r w:rsidR="006724D3" w:rsidRPr="00D00CB4">
        <w:t>Accordingly</w:t>
      </w:r>
      <w:r w:rsidRPr="00D00CB4">
        <w:t xml:space="preserve">, </w:t>
      </w:r>
      <w:r w:rsidR="006724D3" w:rsidRPr="00D00CB4">
        <w:t xml:space="preserve">the </w:t>
      </w:r>
      <w:r w:rsidRPr="00D00CB4">
        <w:t>ratio of</w:t>
      </w:r>
      <w:r w:rsidR="006724D3" w:rsidRPr="00D00CB4">
        <w:t xml:space="preserve"> the X-ray intensity </w:t>
      </w:r>
      <w:r w:rsidRPr="00D00CB4">
        <w:t>emitted by the unknown fragment to th</w:t>
      </w:r>
      <w:r w:rsidR="006724D3" w:rsidRPr="00D00CB4">
        <w:t>at of</w:t>
      </w:r>
      <w:r w:rsidRPr="00D00CB4">
        <w:t xml:space="preserve"> a massive sample</w:t>
      </w:r>
      <w:r w:rsidR="006724D3" w:rsidRPr="00D00CB4">
        <w:t xml:space="preserve"> (k-ratio)</w:t>
      </w:r>
      <w:r w:rsidR="00536EB1" w:rsidRPr="00D00CB4">
        <w:t xml:space="preserve"> is subject to a decrement</w:t>
      </w:r>
      <w:r w:rsidRPr="00D00CB4">
        <w:t>. These phenomena must be carefully taken in account to improve the</w:t>
      </w:r>
      <w:r w:rsidR="008C3571" w:rsidRPr="00D00CB4">
        <w:t xml:space="preserve"> precision and</w:t>
      </w:r>
      <w:r w:rsidRPr="00D00CB4">
        <w:t xml:space="preserve"> </w:t>
      </w:r>
      <w:r w:rsidR="00536EB1" w:rsidRPr="00D00CB4">
        <w:t>accuracy</w:t>
      </w:r>
      <w:r w:rsidRPr="00D00CB4">
        <w:t xml:space="preserve"> of the analysis.</w:t>
      </w:r>
    </w:p>
    <w:p w14:paraId="47DD27E2" w14:textId="77777777" w:rsidR="00937D8A" w:rsidRPr="00D00CB4" w:rsidRDefault="002A7924" w:rsidP="00352607">
      <w:pPr>
        <w:pStyle w:val="Level2Title"/>
      </w:pPr>
      <w:r w:rsidRPr="00D00CB4">
        <w:t>Case study 1: glass fragments</w:t>
      </w:r>
    </w:p>
    <w:p w14:paraId="0A4FF108" w14:textId="784A2027" w:rsidR="00115EFE" w:rsidRPr="00D00CB4" w:rsidRDefault="00C92C04" w:rsidP="00340C7C">
      <w:r w:rsidRPr="00D00CB4">
        <w:t xml:space="preserve">To investigate the </w:t>
      </w:r>
      <w:r w:rsidR="005A6DF6" w:rsidRPr="00D00CB4">
        <w:t xml:space="preserve">various </w:t>
      </w:r>
      <w:r w:rsidRPr="00D00CB4">
        <w:t xml:space="preserve">effects of different </w:t>
      </w:r>
      <w:r w:rsidR="007960D9" w:rsidRPr="00D00CB4">
        <w:t xml:space="preserve">SEM-EDS </w:t>
      </w:r>
      <w:r w:rsidRPr="00D00CB4">
        <w:t xml:space="preserve">measurement conditions on the electron-excited X-ray microanalysis of ultrathin </w:t>
      </w:r>
      <w:r w:rsidR="005A6DF6" w:rsidRPr="00D00CB4">
        <w:t xml:space="preserve">glass </w:t>
      </w:r>
      <w:r w:rsidRPr="00D00CB4">
        <w:t>samples</w:t>
      </w:r>
      <w:r w:rsidR="007960D9" w:rsidRPr="00D00CB4">
        <w:t xml:space="preserve">, </w:t>
      </w:r>
      <w:del w:id="390" w:author="Proofed" w:date="2021-03-15T14:19:00Z">
        <w:r w:rsidRPr="00D00CB4">
          <w:delText xml:space="preserve"> </w:delText>
        </w:r>
      </w:del>
      <w:r w:rsidR="007960D9" w:rsidRPr="00D00CB4">
        <w:t xml:space="preserve">three different types of </w:t>
      </w:r>
      <w:ins w:id="391" w:author="Proofed" w:date="2021-03-15T14:19:00Z">
        <w:r w:rsidR="007960D9" w:rsidRPr="00D00CB4">
          <w:lastRenderedPageBreak/>
          <w:t xml:space="preserve">glass </w:t>
        </w:r>
        <w:r w:rsidR="00E10978">
          <w:t>of</w:t>
        </w:r>
      </w:ins>
      <w:del w:id="392" w:author="Proofed" w:date="2021-03-15T14:19:00Z">
        <w:r w:rsidR="007960D9" w:rsidRPr="00D00CB4">
          <w:delText xml:space="preserve">glasses </w:delText>
        </w:r>
        <w:r w:rsidRPr="00D00CB4">
          <w:delText>with</w:delText>
        </w:r>
      </w:del>
      <w:r w:rsidRPr="00D00CB4">
        <w:t xml:space="preserve"> varying thickness and composition were considered: (A) silica-iron-magnesium glass</w:t>
      </w:r>
      <w:ins w:id="393" w:author="Proofed" w:date="2021-03-15T14:19:00Z">
        <w:r w:rsidR="00E10978">
          <w:t>,</w:t>
        </w:r>
      </w:ins>
      <w:del w:id="394" w:author="Proofed" w:date="2021-03-15T14:19:00Z">
        <w:r w:rsidRPr="00D00CB4">
          <w:delText>;</w:delText>
        </w:r>
      </w:del>
      <w:r w:rsidRPr="00D00CB4">
        <w:t xml:space="preserve"> (B) </w:t>
      </w:r>
      <w:r w:rsidR="00115EFE" w:rsidRPr="00D00CB4">
        <w:t>sodi</w:t>
      </w:r>
      <w:r w:rsidR="005A6DF6" w:rsidRPr="00D00CB4">
        <w:t>um</w:t>
      </w:r>
      <w:ins w:id="395" w:author="Proofed" w:date="2021-03-15T14:19:00Z">
        <w:r w:rsidR="00E10978">
          <w:t>-</w:t>
        </w:r>
      </w:ins>
      <w:del w:id="396" w:author="Proofed" w:date="2021-03-15T14:19:00Z">
        <w:r w:rsidR="005A6DF6" w:rsidRPr="00D00CB4">
          <w:delText xml:space="preserve"> </w:delText>
        </w:r>
      </w:del>
      <w:r w:rsidR="005A6DF6" w:rsidRPr="00D00CB4">
        <w:t>bearing glass</w:t>
      </w:r>
      <w:ins w:id="397" w:author="Proofed" w:date="2021-03-15T14:19:00Z">
        <w:r w:rsidR="00E10978">
          <w:t xml:space="preserve"> and</w:t>
        </w:r>
      </w:ins>
      <w:del w:id="398" w:author="Proofed" w:date="2021-03-15T14:19:00Z">
        <w:r w:rsidR="005A6DF6" w:rsidRPr="00D00CB4">
          <w:delText>;</w:delText>
        </w:r>
      </w:del>
      <w:r w:rsidR="005A6DF6" w:rsidRPr="00D00CB4">
        <w:t xml:space="preserve"> (C)</w:t>
      </w:r>
      <w:r w:rsidR="00115EFE" w:rsidRPr="00D00CB4">
        <w:t xml:space="preserve"> calci</w:t>
      </w:r>
      <w:r w:rsidR="005A6DF6" w:rsidRPr="00D00CB4">
        <w:t>um</w:t>
      </w:r>
      <w:ins w:id="399" w:author="Proofed" w:date="2021-03-15T14:19:00Z">
        <w:r w:rsidR="00E10978">
          <w:t>-</w:t>
        </w:r>
      </w:ins>
      <w:del w:id="400" w:author="Proofed" w:date="2021-03-15T14:19:00Z">
        <w:r w:rsidR="005A6DF6" w:rsidRPr="00D00CB4">
          <w:delText xml:space="preserve"> </w:delText>
        </w:r>
      </w:del>
      <w:r w:rsidR="005A6DF6" w:rsidRPr="00D00CB4">
        <w:t>bearing glass</w:t>
      </w:r>
      <w:r w:rsidR="00C04F6A" w:rsidRPr="00D00CB4">
        <w:t xml:space="preserve"> (see Table 1 </w:t>
      </w:r>
      <w:r w:rsidR="005024F2" w:rsidRPr="00D00CB4">
        <w:t>for the specific</w:t>
      </w:r>
      <w:r w:rsidR="00256307" w:rsidRPr="00D00CB4">
        <w:t xml:space="preserve"> composition</w:t>
      </w:r>
      <w:r w:rsidR="00B869E3" w:rsidRPr="00D00CB4">
        <w:t>s</w:t>
      </w:r>
      <w:r w:rsidR="00B3366E" w:rsidRPr="00D00CB4">
        <w:t>,</w:t>
      </w:r>
      <w:r w:rsidR="00B869E3" w:rsidRPr="00D00CB4">
        <w:t xml:space="preserve"> reported in oxides</w:t>
      </w:r>
      <w:r w:rsidR="00256307" w:rsidRPr="00D00CB4">
        <w:t>)</w:t>
      </w:r>
      <w:r w:rsidR="00115EFE" w:rsidRPr="00D00CB4">
        <w:t xml:space="preserve">. </w:t>
      </w:r>
      <w:r w:rsidR="00B869E3" w:rsidRPr="00D00CB4">
        <w:t>Three-dimensional glass fragments were modelled with a square section in the x</w:t>
      </w:r>
      <w:ins w:id="401" w:author="Proofed" w:date="2021-03-15T14:19:00Z">
        <w:r w:rsidR="00E70D7B">
          <w:t>–</w:t>
        </w:r>
      </w:ins>
      <w:del w:id="402" w:author="Proofed" w:date="2021-03-15T14:19:00Z">
        <w:r w:rsidR="00B869E3" w:rsidRPr="00D00CB4">
          <w:delText>-</w:delText>
        </w:r>
      </w:del>
      <w:r w:rsidR="00B869E3" w:rsidRPr="00D00CB4">
        <w:t>z plane and an elongated shape in the third dimension</w:t>
      </w:r>
      <w:r w:rsidR="00016C38" w:rsidRPr="00D00CB4">
        <w:t xml:space="preserve">, deposited above a massive substrate of </w:t>
      </w:r>
      <w:r w:rsidR="007960D9" w:rsidRPr="00D00CB4">
        <w:t>carbon</w:t>
      </w:r>
      <w:r w:rsidR="00B869E3" w:rsidRPr="00D00CB4">
        <w:t>.</w:t>
      </w:r>
      <w:r w:rsidR="00016C38" w:rsidRPr="00D00CB4">
        <w:t xml:space="preserve"> For each model</w:t>
      </w:r>
      <w:ins w:id="403" w:author="Proofed" w:date="2021-03-15T14:19:00Z">
        <w:r w:rsidR="00E70D7B">
          <w:t>,</w:t>
        </w:r>
      </w:ins>
      <w:r w:rsidR="00016C38" w:rsidRPr="00D00CB4">
        <w:t xml:space="preserve"> the thickness</w:t>
      </w:r>
      <w:r w:rsidR="00F04756" w:rsidRPr="00D00CB4">
        <w:t xml:space="preserve"> and lateral size</w:t>
      </w:r>
      <w:r w:rsidR="00016C38" w:rsidRPr="00D00CB4">
        <w:t xml:space="preserve"> of the fragment w</w:t>
      </w:r>
      <w:r w:rsidR="00F04756" w:rsidRPr="00D00CB4">
        <w:t>ere</w:t>
      </w:r>
      <w:r w:rsidR="00016C38" w:rsidRPr="00D00CB4">
        <w:t xml:space="preserve"> varied between</w:t>
      </w:r>
      <w:r w:rsidR="00B869E3" w:rsidRPr="00D00CB4">
        <w:t xml:space="preserve"> </w:t>
      </w:r>
      <w:r w:rsidR="00115EFE" w:rsidRPr="00D00CB4">
        <w:t>0.1</w:t>
      </w:r>
      <w:r w:rsidR="00BF58B5" w:rsidRPr="00D00CB4">
        <w:t xml:space="preserve"> and 10 μm</w:t>
      </w:r>
      <w:r w:rsidR="00F04756" w:rsidRPr="00D00CB4">
        <w:t xml:space="preserve"> to investigate the effects </w:t>
      </w:r>
      <w:ins w:id="404" w:author="Proofed" w:date="2021-03-15T14:19:00Z">
        <w:r w:rsidR="00E70D7B">
          <w:t>of</w:t>
        </w:r>
      </w:ins>
      <w:del w:id="405" w:author="Proofed" w:date="2021-03-15T14:19:00Z">
        <w:r w:rsidR="00F04756" w:rsidRPr="00D00CB4">
          <w:delText>related to the</w:delText>
        </w:r>
      </w:del>
      <w:r w:rsidR="00F04756" w:rsidRPr="00D00CB4">
        <w:t xml:space="preserve"> size reduction</w:t>
      </w:r>
      <w:r w:rsidR="00BF58B5" w:rsidRPr="00D00CB4">
        <w:t xml:space="preserve">, </w:t>
      </w:r>
      <w:r w:rsidR="004203D7" w:rsidRPr="00D00CB4">
        <w:t>whereas</w:t>
      </w:r>
      <w:r w:rsidR="00BF58B5" w:rsidRPr="00D00CB4">
        <w:t xml:space="preserve"> electron beam energies of 5</w:t>
      </w:r>
      <w:del w:id="406" w:author="Proofed" w:date="2021-03-15T14:19:00Z">
        <w:r w:rsidR="00BF58B5" w:rsidRPr="00D00CB4">
          <w:delText xml:space="preserve"> keV</w:delText>
        </w:r>
      </w:del>
      <w:r w:rsidR="00BF58B5" w:rsidRPr="00D00CB4">
        <w:t xml:space="preserve">, 15 </w:t>
      </w:r>
      <w:del w:id="407" w:author="Proofed" w:date="2021-03-15T14:19:00Z">
        <w:r w:rsidR="00BF58B5" w:rsidRPr="00D00CB4">
          <w:delText xml:space="preserve">keV </w:delText>
        </w:r>
      </w:del>
      <w:r w:rsidR="00BF58B5" w:rsidRPr="00D00CB4">
        <w:t>and 25 keV</w:t>
      </w:r>
      <w:r w:rsidR="00F04756" w:rsidRPr="00D00CB4">
        <w:t xml:space="preserve"> were </w:t>
      </w:r>
      <w:ins w:id="408" w:author="Proofed" w:date="2021-03-15T14:19:00Z">
        <w:r w:rsidR="00BD37E5">
          <w:t>employed</w:t>
        </w:r>
      </w:ins>
      <w:del w:id="409" w:author="Proofed" w:date="2021-03-15T14:19:00Z">
        <w:r w:rsidR="007960D9" w:rsidRPr="00D00CB4">
          <w:delText>considered</w:delText>
        </w:r>
      </w:del>
      <w:r w:rsidR="00115EFE" w:rsidRPr="00D00CB4">
        <w:t xml:space="preserve">. </w:t>
      </w:r>
    </w:p>
    <w:p w14:paraId="37DE70E9" w14:textId="77777777" w:rsidR="00D9604D" w:rsidRPr="00D00CB4" w:rsidRDefault="007C69A3" w:rsidP="00D9604D">
      <w:pPr>
        <w:pStyle w:val="Figure"/>
        <w:framePr w:w="10206" w:vSpace="284" w:wrap="notBeside" w:vAnchor="page" w:hAnchor="page" w:x="857" w:y="1141"/>
      </w:pPr>
      <w:r w:rsidRPr="00D00CB4">
        <w:rPr>
          <w:noProof/>
          <w:lang w:eastAsia="it-IT"/>
        </w:rPr>
        <w:drawing>
          <wp:inline distT="0" distB="0" distL="0" distR="0" wp14:anchorId="1B095A3F" wp14:editId="50D7DDDB">
            <wp:extent cx="2880360" cy="21336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a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04D" w:rsidRPr="00D00CB4">
        <w:tab/>
      </w:r>
      <w:r w:rsidR="00D9604D" w:rsidRPr="00D00CB4">
        <w:rPr>
          <w:noProof/>
          <w:lang w:eastAsia="it-IT"/>
        </w:rPr>
        <w:drawing>
          <wp:inline distT="0" distB="0" distL="0" distR="0" wp14:anchorId="0466F287" wp14:editId="7C72E1F5">
            <wp:extent cx="2880360" cy="2133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b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6C8A" w14:textId="6B94CC1D" w:rsidR="00D9604D" w:rsidRPr="00D00CB4" w:rsidRDefault="00D9604D" w:rsidP="00D9604D">
      <w:pPr>
        <w:pStyle w:val="FigureCaption"/>
        <w:framePr w:w="10206" w:vSpace="284" w:wrap="notBeside" w:vAnchor="page" w:hAnchor="page" w:x="857" w:y="1141"/>
        <w:spacing w:after="0"/>
        <w:rPr>
          <w:color w:val="FF0000"/>
        </w:rPr>
      </w:pPr>
      <w:bookmarkStart w:id="410" w:name="_Ref312437359"/>
      <w:r w:rsidRPr="00D00CB4">
        <w:t xml:space="preserve">Figure </w:t>
      </w:r>
      <w:bookmarkEnd w:id="410"/>
      <w:r w:rsidRPr="00D00CB4">
        <w:t>1. Simulated electron trajectories for a 1</w:t>
      </w:r>
      <w:ins w:id="411" w:author="Proofed" w:date="2021-03-15T14:19:00Z">
        <w:r w:rsidR="0039294F">
          <w:t>-</w:t>
        </w:r>
      </w:ins>
      <w:del w:id="412" w:author="Proofed" w:date="2021-03-15T14:19:00Z">
        <w:r w:rsidRPr="00D00CB4">
          <w:delText xml:space="preserve"> </w:delText>
        </w:r>
      </w:del>
      <w:r w:rsidRPr="00D00CB4">
        <w:t>μm</w:t>
      </w:r>
      <w:ins w:id="413" w:author="Proofed" w:date="2021-03-15T14:19:00Z">
        <w:r w:rsidR="00E70D7B">
          <w:t>-</w:t>
        </w:r>
      </w:ins>
      <w:del w:id="414" w:author="Proofed" w:date="2021-03-15T14:19:00Z">
        <w:r w:rsidRPr="00D00CB4">
          <w:delText xml:space="preserve"> </w:delText>
        </w:r>
      </w:del>
      <w:r w:rsidRPr="00D00CB4">
        <w:t>thick glass fragment</w:t>
      </w:r>
      <w:r w:rsidR="00A46BAF" w:rsidRPr="00D00CB4">
        <w:t xml:space="preserve"> of composition SiO</w:t>
      </w:r>
      <w:r w:rsidR="00A46BAF" w:rsidRPr="00D00CB4">
        <w:rPr>
          <w:vertAlign w:val="subscript"/>
        </w:rPr>
        <w:t>2</w:t>
      </w:r>
      <w:r w:rsidR="00A46BAF" w:rsidRPr="00D00CB4">
        <w:t xml:space="preserve"> 53%, Fe</w:t>
      </w:r>
      <w:r w:rsidR="00A46BAF" w:rsidRPr="00D00CB4">
        <w:rPr>
          <w:vertAlign w:val="subscript"/>
        </w:rPr>
        <w:t>2</w:t>
      </w:r>
      <w:r w:rsidR="00A46BAF" w:rsidRPr="00D00CB4">
        <w:t>O</w:t>
      </w:r>
      <w:r w:rsidR="00A46BAF" w:rsidRPr="00D00CB4">
        <w:rPr>
          <w:vertAlign w:val="subscript"/>
        </w:rPr>
        <w:t>3</w:t>
      </w:r>
      <w:r w:rsidR="00A46BAF" w:rsidRPr="00D00CB4">
        <w:t xml:space="preserve"> 35%, Na</w:t>
      </w:r>
      <w:r w:rsidR="00A46BAF" w:rsidRPr="00D00CB4">
        <w:rPr>
          <w:vertAlign w:val="subscript"/>
        </w:rPr>
        <w:t>2</w:t>
      </w:r>
      <w:r w:rsidR="00A46BAF" w:rsidRPr="00D00CB4">
        <w:t>O 8%, MgO 4% (type B in Table 1)</w:t>
      </w:r>
      <w:r w:rsidRPr="00D00CB4">
        <w:t xml:space="preserve"> and beam energies of 15 keV (a) and 5 keV (b), </w:t>
      </w:r>
      <w:ins w:id="415" w:author="Proofed" w:date="2021-03-15T14:19:00Z">
        <w:r w:rsidR="00E70D7B">
          <w:t>under</w:t>
        </w:r>
      </w:ins>
      <w:del w:id="416" w:author="Proofed" w:date="2021-03-15T14:19:00Z">
        <w:r w:rsidRPr="00D00CB4">
          <w:delText>at</w:delText>
        </w:r>
      </w:del>
      <w:r w:rsidRPr="00D00CB4">
        <w:t xml:space="preserve"> the experimental conditions detailed in </w:t>
      </w:r>
      <w:ins w:id="417" w:author="Proofed" w:date="2021-03-15T14:19:00Z">
        <w:r w:rsidR="00E70D7B">
          <w:t>s</w:t>
        </w:r>
        <w:r w:rsidRPr="00D00CB4">
          <w:t>ection</w:t>
        </w:r>
        <w:r w:rsidR="00E70D7B">
          <w:t xml:space="preserve"> </w:t>
        </w:r>
        <w:r w:rsidR="00361F13" w:rsidRPr="00D00CB4">
          <w:t>2</w:t>
        </w:r>
      </w:ins>
      <w:del w:id="418" w:author="Proofed" w:date="2021-03-15T14:19:00Z">
        <w:r w:rsidRPr="00D00CB4">
          <w:delText>Section</w:delText>
        </w:r>
        <w:r w:rsidR="00361F13" w:rsidRPr="00D00CB4">
          <w:delText>2</w:delText>
        </w:r>
      </w:del>
      <w:r w:rsidRPr="00D00CB4">
        <w:t>.</w:t>
      </w:r>
      <w:r w:rsidR="00A46BAF" w:rsidRPr="00D00CB4">
        <w:t xml:space="preserve"> Electron </w:t>
      </w:r>
      <w:ins w:id="419" w:author="Proofed" w:date="2021-03-15T14:19:00Z">
        <w:r w:rsidR="00A46BAF" w:rsidRPr="00D00CB4">
          <w:t>trajector</w:t>
        </w:r>
        <w:r w:rsidR="00E70D7B">
          <w:t>y</w:t>
        </w:r>
      </w:ins>
      <w:del w:id="420" w:author="Proofed" w:date="2021-03-15T14:19:00Z">
        <w:r w:rsidR="00A46BAF" w:rsidRPr="00D00CB4">
          <w:delText>trajectories</w:delText>
        </w:r>
      </w:del>
      <w:r w:rsidR="00A46BAF" w:rsidRPr="00D00CB4">
        <w:t xml:space="preserve"> colour: green – electron beam, yellow – inside the fragment, white – inside the substrate, blue – escaping from the fragment sides towards the substrate, red – </w:t>
      </w:r>
      <w:del w:id="421" w:author="Proofed" w:date="2021-03-15T14:19:00Z">
        <w:r w:rsidR="00A46BAF" w:rsidRPr="00D00CB4">
          <w:delText xml:space="preserve">definitely </w:delText>
        </w:r>
      </w:del>
      <w:r w:rsidR="00A46BAF" w:rsidRPr="00D00CB4">
        <w:t xml:space="preserve">scattering </w:t>
      </w:r>
      <w:ins w:id="422" w:author="Proofed" w:date="2021-03-15T14:19:00Z">
        <w:r w:rsidR="00A46BAF" w:rsidRPr="00D00CB4">
          <w:t>out</w:t>
        </w:r>
        <w:r w:rsidR="0039294F">
          <w:t>side</w:t>
        </w:r>
      </w:ins>
      <w:del w:id="423" w:author="Proofed" w:date="2021-03-15T14:19:00Z">
        <w:r w:rsidR="00A46BAF" w:rsidRPr="00D00CB4">
          <w:delText>out of</w:delText>
        </w:r>
      </w:del>
      <w:r w:rsidR="00A46BAF" w:rsidRPr="00D00CB4">
        <w:t xml:space="preserve"> both the fragment and substrate. </w:t>
      </w:r>
    </w:p>
    <w:p w14:paraId="37B6D86E" w14:textId="77777777" w:rsidR="001D39E3" w:rsidRPr="00D00CB4" w:rsidRDefault="001D39E3" w:rsidP="00340C7C"/>
    <w:tbl>
      <w:tblPr>
        <w:tblW w:w="5000" w:type="pct"/>
        <w:tblLook w:val="04A0" w:firstRow="1" w:lastRow="0" w:firstColumn="1" w:lastColumn="0" w:noHBand="0" w:noVBand="1"/>
      </w:tblPr>
      <w:tblGrid>
        <w:gridCol w:w="905"/>
        <w:gridCol w:w="854"/>
        <w:gridCol w:w="865"/>
        <w:gridCol w:w="844"/>
        <w:gridCol w:w="822"/>
        <w:gridCol w:w="886"/>
      </w:tblGrid>
      <w:tr w:rsidR="00355650" w:rsidRPr="00D00CB4" w14:paraId="2FE12C88" w14:textId="77777777" w:rsidTr="00355650">
        <w:trPr>
          <w:trHeight w:hRule="exact" w:val="283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C99B5D2" w14:textId="77777777" w:rsidR="00355650" w:rsidRPr="00D00CB4" w:rsidRDefault="00355650" w:rsidP="009F3856">
            <w:pPr>
              <w:spacing w:after="120"/>
              <w:ind w:firstLine="0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Table 1. Oxide co</w:t>
            </w:r>
            <w:r w:rsidR="009F3856" w:rsidRPr="00D00CB4">
              <w:rPr>
                <w:rFonts w:asciiTheme="minorHAnsi" w:hAnsiTheme="minorHAnsi"/>
                <w:sz w:val="16"/>
                <w:szCs w:val="16"/>
              </w:rPr>
              <w:t>mposition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 (w</w:t>
            </w:r>
            <w:r w:rsidR="009F3856" w:rsidRPr="00D00CB4">
              <w:rPr>
                <w:rFonts w:asciiTheme="minorHAnsi" w:hAnsiTheme="minorHAnsi"/>
                <w:sz w:val="16"/>
                <w:szCs w:val="16"/>
              </w:rPr>
              <w:t>eigh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t %) </w:t>
            </w:r>
            <w:r w:rsidR="009F3856" w:rsidRPr="00D00CB4">
              <w:rPr>
                <w:rFonts w:asciiTheme="minorHAnsi" w:hAnsiTheme="minorHAnsi"/>
                <w:sz w:val="16"/>
                <w:szCs w:val="16"/>
              </w:rPr>
              <w:t>of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F3856" w:rsidRPr="00D00CB4">
              <w:rPr>
                <w:rFonts w:asciiTheme="minorHAnsi" w:hAnsiTheme="minorHAnsi"/>
                <w:sz w:val="16"/>
                <w:szCs w:val="16"/>
              </w:rPr>
              <w:t>the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 glass fragments.</w:t>
            </w:r>
          </w:p>
        </w:tc>
      </w:tr>
      <w:tr w:rsidR="00355650" w:rsidRPr="00D00CB4" w14:paraId="7EFB1A17" w14:textId="77777777" w:rsidTr="00355650">
        <w:trPr>
          <w:trHeight w:hRule="exact" w:val="283"/>
        </w:trPr>
        <w:tc>
          <w:tcPr>
            <w:tcW w:w="874" w:type="pct"/>
            <w:tcBorders>
              <w:top w:val="single" w:sz="4" w:space="0" w:color="auto"/>
            </w:tcBorders>
            <w:shd w:val="clear" w:color="auto" w:fill="auto"/>
          </w:tcPr>
          <w:p w14:paraId="6C761EF7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Type</w:t>
            </w: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0A8EE777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SiO</w:t>
            </w:r>
            <w:r w:rsidRPr="00D00CB4">
              <w:rPr>
                <w:rFonts w:asciiTheme="minorHAnsi" w:hAnsiTheme="minorHAnsi"/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36" w:type="pct"/>
            <w:tcBorders>
              <w:top w:val="single" w:sz="4" w:space="0" w:color="auto"/>
            </w:tcBorders>
            <w:shd w:val="clear" w:color="auto" w:fill="auto"/>
          </w:tcPr>
          <w:p w14:paraId="27526BEA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Fe</w:t>
            </w:r>
            <w:r w:rsidRPr="00D00CB4">
              <w:rPr>
                <w:rFonts w:asciiTheme="minorHAnsi" w:hAnsiTheme="minorHAnsi"/>
                <w:b/>
                <w:sz w:val="16"/>
                <w:szCs w:val="16"/>
                <w:vertAlign w:val="subscript"/>
              </w:rPr>
              <w:t>2</w:t>
            </w: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O</w:t>
            </w:r>
            <w:r w:rsidRPr="00D00CB4">
              <w:rPr>
                <w:rFonts w:asciiTheme="minorHAnsi" w:hAnsiTheme="minorHAnsi"/>
                <w:b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</w:tcPr>
          <w:p w14:paraId="2002C5E1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Na</w:t>
            </w:r>
            <w:r w:rsidRPr="00D00CB4">
              <w:rPr>
                <w:rFonts w:asciiTheme="minorHAnsi" w:hAnsiTheme="minorHAnsi"/>
                <w:b/>
                <w:sz w:val="16"/>
                <w:szCs w:val="16"/>
                <w:vertAlign w:val="subscript"/>
              </w:rPr>
              <w:t>2</w:t>
            </w: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O</w:t>
            </w:r>
          </w:p>
        </w:tc>
        <w:tc>
          <w:tcPr>
            <w:tcW w:w="794" w:type="pct"/>
            <w:tcBorders>
              <w:top w:val="single" w:sz="4" w:space="0" w:color="auto"/>
            </w:tcBorders>
            <w:shd w:val="clear" w:color="auto" w:fill="auto"/>
          </w:tcPr>
          <w:p w14:paraId="256E025C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CaO</w:t>
            </w:r>
          </w:p>
        </w:tc>
        <w:tc>
          <w:tcPr>
            <w:tcW w:w="856" w:type="pct"/>
            <w:tcBorders>
              <w:top w:val="single" w:sz="4" w:space="0" w:color="auto"/>
            </w:tcBorders>
            <w:shd w:val="clear" w:color="auto" w:fill="auto"/>
          </w:tcPr>
          <w:p w14:paraId="085D510D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MgO</w:t>
            </w:r>
          </w:p>
        </w:tc>
      </w:tr>
      <w:tr w:rsidR="00355650" w:rsidRPr="00D00CB4" w14:paraId="02E85695" w14:textId="77777777" w:rsidTr="00355650">
        <w:trPr>
          <w:trHeight w:hRule="exact" w:val="283"/>
        </w:trPr>
        <w:tc>
          <w:tcPr>
            <w:tcW w:w="874" w:type="pct"/>
            <w:shd w:val="clear" w:color="auto" w:fill="auto"/>
          </w:tcPr>
          <w:p w14:paraId="0224D14E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A</w:t>
            </w:r>
          </w:p>
        </w:tc>
        <w:tc>
          <w:tcPr>
            <w:tcW w:w="825" w:type="pct"/>
          </w:tcPr>
          <w:p w14:paraId="597E5502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53</w:t>
            </w:r>
          </w:p>
        </w:tc>
        <w:tc>
          <w:tcPr>
            <w:tcW w:w="836" w:type="pct"/>
            <w:shd w:val="clear" w:color="auto" w:fill="auto"/>
          </w:tcPr>
          <w:p w14:paraId="5E9005FE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40</w:t>
            </w:r>
          </w:p>
        </w:tc>
        <w:tc>
          <w:tcPr>
            <w:tcW w:w="815" w:type="pct"/>
            <w:shd w:val="clear" w:color="auto" w:fill="auto"/>
          </w:tcPr>
          <w:p w14:paraId="5642D111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-</w:t>
            </w:r>
          </w:p>
        </w:tc>
        <w:tc>
          <w:tcPr>
            <w:tcW w:w="794" w:type="pct"/>
            <w:shd w:val="clear" w:color="auto" w:fill="auto"/>
          </w:tcPr>
          <w:p w14:paraId="5C5B5350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-</w:t>
            </w:r>
          </w:p>
        </w:tc>
        <w:tc>
          <w:tcPr>
            <w:tcW w:w="856" w:type="pct"/>
            <w:shd w:val="clear" w:color="auto" w:fill="auto"/>
          </w:tcPr>
          <w:p w14:paraId="3698119C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</w:tr>
      <w:tr w:rsidR="00355650" w:rsidRPr="00D00CB4" w14:paraId="3C36F1F6" w14:textId="77777777" w:rsidTr="00355650">
        <w:trPr>
          <w:trHeight w:hRule="exact" w:val="283"/>
        </w:trPr>
        <w:tc>
          <w:tcPr>
            <w:tcW w:w="874" w:type="pct"/>
            <w:shd w:val="clear" w:color="auto" w:fill="auto"/>
          </w:tcPr>
          <w:p w14:paraId="264E3B7E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B</w:t>
            </w:r>
          </w:p>
        </w:tc>
        <w:tc>
          <w:tcPr>
            <w:tcW w:w="825" w:type="pct"/>
          </w:tcPr>
          <w:p w14:paraId="224D0E72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53</w:t>
            </w:r>
          </w:p>
        </w:tc>
        <w:tc>
          <w:tcPr>
            <w:tcW w:w="836" w:type="pct"/>
            <w:shd w:val="clear" w:color="auto" w:fill="auto"/>
          </w:tcPr>
          <w:p w14:paraId="012FE257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35</w:t>
            </w:r>
          </w:p>
        </w:tc>
        <w:tc>
          <w:tcPr>
            <w:tcW w:w="815" w:type="pct"/>
            <w:shd w:val="clear" w:color="auto" w:fill="auto"/>
          </w:tcPr>
          <w:p w14:paraId="250ADC8E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794" w:type="pct"/>
            <w:shd w:val="clear" w:color="auto" w:fill="auto"/>
          </w:tcPr>
          <w:p w14:paraId="2CBBE8DD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-</w:t>
            </w:r>
          </w:p>
        </w:tc>
        <w:tc>
          <w:tcPr>
            <w:tcW w:w="856" w:type="pct"/>
            <w:shd w:val="clear" w:color="auto" w:fill="auto"/>
          </w:tcPr>
          <w:p w14:paraId="3FE12AE2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</w:tr>
      <w:tr w:rsidR="00355650" w:rsidRPr="00D00CB4" w14:paraId="5509F960" w14:textId="77777777" w:rsidTr="00355650">
        <w:trPr>
          <w:trHeight w:hRule="exact" w:val="283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auto"/>
          </w:tcPr>
          <w:p w14:paraId="22ED4209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C</w:t>
            </w: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030B1AAE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62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auto"/>
          </w:tcPr>
          <w:p w14:paraId="5C0B3CA8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</w:tcPr>
          <w:p w14:paraId="3622E2C2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-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auto"/>
          </w:tcPr>
          <w:p w14:paraId="73620244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14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</w:tcPr>
          <w:p w14:paraId="11FDEA16" w14:textId="77777777" w:rsidR="00355650" w:rsidRPr="00D00CB4" w:rsidRDefault="00355650" w:rsidP="003556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22</w:t>
            </w:r>
          </w:p>
        </w:tc>
      </w:tr>
    </w:tbl>
    <w:p w14:paraId="7AB0B83B" w14:textId="77777777" w:rsidR="001D39E3" w:rsidRPr="00D00CB4" w:rsidRDefault="001D39E3" w:rsidP="00340C7C"/>
    <w:p w14:paraId="68989FE6" w14:textId="06BEBD80" w:rsidR="00C44ABA" w:rsidRPr="00D00CB4" w:rsidRDefault="00C44ABA" w:rsidP="00340C7C">
      <w:r w:rsidRPr="00D00CB4">
        <w:t xml:space="preserve">It was found that several effects </w:t>
      </w:r>
      <w:ins w:id="424" w:author="Proofed" w:date="2021-03-15T14:19:00Z">
        <w:r w:rsidR="00E70D7B">
          <w:t>should</w:t>
        </w:r>
      </w:ins>
      <w:del w:id="425" w:author="Proofed" w:date="2021-03-15T14:19:00Z">
        <w:r w:rsidRPr="00D00CB4">
          <w:delText>ha</w:delText>
        </w:r>
        <w:r w:rsidR="00E445DD" w:rsidRPr="00D00CB4">
          <w:delText>ve</w:delText>
        </w:r>
        <w:r w:rsidRPr="00D00CB4">
          <w:delText xml:space="preserve"> to</w:delText>
        </w:r>
      </w:del>
      <w:r w:rsidRPr="00D00CB4">
        <w:t xml:space="preserve"> be carefully considered when </w:t>
      </w:r>
      <w:r w:rsidR="00E445DD" w:rsidRPr="00D00CB4">
        <w:t xml:space="preserve">the excitation volume approaches the size of the fragment </w:t>
      </w:r>
      <w:ins w:id="426" w:author="Proofed" w:date="2021-03-15T14:19:00Z">
        <w:r w:rsidR="00E70D7B">
          <w:t>under</w:t>
        </w:r>
      </w:ins>
      <w:del w:id="427" w:author="Proofed" w:date="2021-03-15T14:19:00Z">
        <w:r w:rsidR="00E445DD" w:rsidRPr="00D00CB4">
          <w:delText>in</w:delText>
        </w:r>
      </w:del>
      <w:r w:rsidR="00E445DD" w:rsidRPr="00D00CB4">
        <w:t xml:space="preserve"> analysis</w:t>
      </w:r>
      <w:r w:rsidRPr="00D00CB4">
        <w:t>, and the experimental setting must be</w:t>
      </w:r>
      <w:r w:rsidR="00E445DD" w:rsidRPr="00D00CB4">
        <w:t xml:space="preserve"> accurately defined</w:t>
      </w:r>
      <w:r w:rsidRPr="00D00CB4">
        <w:t xml:space="preserve"> </w:t>
      </w:r>
      <w:r w:rsidR="00E445DD" w:rsidRPr="00D00CB4">
        <w:t>accordingly.</w:t>
      </w:r>
      <w:r w:rsidRPr="00D00CB4">
        <w:t xml:space="preserve"> </w:t>
      </w:r>
    </w:p>
    <w:p w14:paraId="423B2D1F" w14:textId="77777777" w:rsidR="006638C5" w:rsidRPr="00D00CB4" w:rsidRDefault="006638C5" w:rsidP="006638C5">
      <w:pPr>
        <w:pStyle w:val="Figure"/>
        <w:keepNext/>
        <w:framePr w:w="10206" w:vSpace="284" w:wrap="notBeside" w:hAnchor="page" w:x="857" w:yAlign="bottom"/>
      </w:pPr>
      <w:r w:rsidRPr="00D00CB4">
        <w:rPr>
          <w:noProof/>
          <w:lang w:eastAsia="it-IT"/>
        </w:rPr>
        <w:drawing>
          <wp:inline distT="0" distB="0" distL="0" distR="0" wp14:anchorId="5E5367B1" wp14:editId="40BDDC86">
            <wp:extent cx="2880360" cy="229209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ab/>
      </w:r>
      <w:r w:rsidRPr="00D00CB4">
        <w:rPr>
          <w:noProof/>
          <w:lang w:eastAsia="it-IT"/>
        </w:rPr>
        <w:drawing>
          <wp:inline distT="0" distB="0" distL="0" distR="0" wp14:anchorId="4EC1D7BF" wp14:editId="7D7E96C5">
            <wp:extent cx="2880360" cy="229209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b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CDAF" w14:textId="51AF0809" w:rsidR="006638C5" w:rsidRPr="00D00CB4" w:rsidRDefault="006638C5" w:rsidP="006638C5">
      <w:pPr>
        <w:pStyle w:val="FigureCaption"/>
        <w:framePr w:w="10206" w:vSpace="284" w:wrap="notBeside" w:hAnchor="page" w:x="857" w:yAlign="bottom"/>
        <w:spacing w:after="0"/>
      </w:pPr>
      <w:r w:rsidRPr="00D00CB4">
        <w:t xml:space="preserve">Figure 2. </w:t>
      </w:r>
      <w:r w:rsidR="00214081" w:rsidRPr="00D00CB4">
        <w:t>Integrated X-ray intensity of Si Kα (a) and Mg Kα (b) emission lines versus electron beam energy, simulated for type</w:t>
      </w:r>
      <w:ins w:id="428" w:author="Proofed" w:date="2021-03-15T14:19:00Z">
        <w:r w:rsidR="0039294F">
          <w:t>-</w:t>
        </w:r>
      </w:ins>
      <w:del w:id="429" w:author="Proofed" w:date="2021-03-15T14:19:00Z">
        <w:r w:rsidR="00214081" w:rsidRPr="00D00CB4">
          <w:delText xml:space="preserve"> </w:delText>
        </w:r>
      </w:del>
      <w:r w:rsidR="00214081" w:rsidRPr="00D00CB4">
        <w:t xml:space="preserve">A glass fragments </w:t>
      </w:r>
      <w:ins w:id="430" w:author="Proofed" w:date="2021-03-15T14:19:00Z">
        <w:r w:rsidR="008E012B">
          <w:t>with a</w:t>
        </w:r>
      </w:ins>
      <w:del w:id="431" w:author="Proofed" w:date="2021-03-15T14:19:00Z">
        <w:r w:rsidR="00214081" w:rsidRPr="00D00CB4">
          <w:delText>of</w:delText>
        </w:r>
      </w:del>
      <w:r w:rsidR="005B0894" w:rsidRPr="00D00CB4">
        <w:t xml:space="preserve"> square section and</w:t>
      </w:r>
      <w:r w:rsidR="00214081" w:rsidRPr="00D00CB4">
        <w:t xml:space="preserve"> thicknesses between 0.1 and 10 μm. Legend in (a).</w:t>
      </w:r>
    </w:p>
    <w:p w14:paraId="4B65A118" w14:textId="32D08062" w:rsidR="00E445DD" w:rsidRPr="00D00CB4" w:rsidRDefault="00E445DD" w:rsidP="00340C7C">
      <w:r w:rsidRPr="00D00CB4">
        <w:t>Figure</w:t>
      </w:r>
      <w:r w:rsidR="00D15F8E" w:rsidRPr="00D00CB4">
        <w:t>s</w:t>
      </w:r>
      <w:r w:rsidRPr="00D00CB4">
        <w:t xml:space="preserve"> 1</w:t>
      </w:r>
      <w:r w:rsidR="00D15F8E" w:rsidRPr="00D00CB4">
        <w:t>a and b show</w:t>
      </w:r>
      <w:r w:rsidRPr="00D00CB4">
        <w:t xml:space="preserve">, as an </w:t>
      </w:r>
      <w:del w:id="432" w:author="Proofed" w:date="2021-03-15T14:19:00Z">
        <w:r w:rsidRPr="00D00CB4">
          <w:delText xml:space="preserve">explicative </w:delText>
        </w:r>
      </w:del>
      <w:r w:rsidRPr="00D00CB4">
        <w:t xml:space="preserve">example, </w:t>
      </w:r>
      <w:r w:rsidR="00080AEA" w:rsidRPr="00D00CB4">
        <w:t xml:space="preserve">a two-dimensional view of </w:t>
      </w:r>
      <w:r w:rsidRPr="00D00CB4">
        <w:t xml:space="preserve">the electron trajectories </w:t>
      </w:r>
      <w:ins w:id="433" w:author="Proofed" w:date="2021-03-15T14:19:00Z">
        <w:r w:rsidR="00E70D7B">
          <w:t>in</w:t>
        </w:r>
      </w:ins>
      <w:del w:id="434" w:author="Proofed" w:date="2021-03-15T14:19:00Z">
        <w:r w:rsidRPr="00D00CB4">
          <w:delText>for</w:delText>
        </w:r>
      </w:del>
      <w:r w:rsidRPr="00D00CB4">
        <w:t xml:space="preserve"> the case of a 15 keV (a) and 5 keV (b) electron beam</w:t>
      </w:r>
      <w:r w:rsidR="00A12488" w:rsidRPr="00D00CB4">
        <w:t xml:space="preserve"> (vertical green line)</w:t>
      </w:r>
      <w:r w:rsidR="00D15F8E" w:rsidRPr="00D00CB4">
        <w:t>, respectively,</w:t>
      </w:r>
      <w:r w:rsidRPr="00D00CB4">
        <w:t xml:space="preserve"> focussed on the top of a sodium</w:t>
      </w:r>
      <w:ins w:id="435" w:author="Proofed" w:date="2021-03-15T14:19:00Z">
        <w:r w:rsidR="00E70D7B">
          <w:t>-</w:t>
        </w:r>
      </w:ins>
      <w:del w:id="436" w:author="Proofed" w:date="2021-03-15T14:19:00Z">
        <w:r w:rsidRPr="00D00CB4">
          <w:delText xml:space="preserve"> </w:delText>
        </w:r>
      </w:del>
      <w:r w:rsidRPr="00D00CB4">
        <w:t>bearing glass fragment</w:t>
      </w:r>
      <w:r w:rsidR="00A12488" w:rsidRPr="00D00CB4">
        <w:t xml:space="preserve"> (yellow square line)</w:t>
      </w:r>
      <w:r w:rsidR="00D15F8E" w:rsidRPr="00D00CB4">
        <w:t>, type B of Table 1. The beam is</w:t>
      </w:r>
      <w:r w:rsidRPr="00D00CB4">
        <w:t xml:space="preserve"> </w:t>
      </w:r>
      <w:del w:id="437" w:author="Proofed" w:date="2021-03-15T14:19:00Z">
        <w:r w:rsidRPr="00D00CB4">
          <w:delText xml:space="preserve">in a </w:delText>
        </w:r>
      </w:del>
      <w:r w:rsidRPr="00D00CB4">
        <w:t xml:space="preserve">centred </w:t>
      </w:r>
      <w:del w:id="438" w:author="Proofed" w:date="2021-03-15T14:19:00Z">
        <w:r w:rsidRPr="00D00CB4">
          <w:delText xml:space="preserve">position </w:delText>
        </w:r>
      </w:del>
      <w:r w:rsidRPr="00D00CB4">
        <w:t xml:space="preserve">with respect to the </w:t>
      </w:r>
      <w:r w:rsidR="00D15F8E" w:rsidRPr="00D00CB4">
        <w:t xml:space="preserve">fragment </w:t>
      </w:r>
      <w:r w:rsidRPr="00D00CB4">
        <w:t>edges. The f</w:t>
      </w:r>
      <w:r w:rsidR="00A12488" w:rsidRPr="00D00CB4">
        <w:t>ragment has a square section,</w:t>
      </w:r>
      <w:r w:rsidR="00E56EC6" w:rsidRPr="00D00CB4">
        <w:t xml:space="preserve"> a thickness of 1 μm</w:t>
      </w:r>
      <w:del w:id="439" w:author="Proofed" w:date="2021-03-15T14:19:00Z">
        <w:r w:rsidR="00A12488" w:rsidRPr="00D00CB4">
          <w:delText>,</w:delText>
        </w:r>
      </w:del>
      <w:r w:rsidR="00A12488" w:rsidRPr="00D00CB4">
        <w:t xml:space="preserve"> and is deposited onto a carbon substrate (horizontal white line)</w:t>
      </w:r>
      <w:r w:rsidR="00E56EC6" w:rsidRPr="00D00CB4">
        <w:t>.</w:t>
      </w:r>
      <w:r w:rsidR="00A12488" w:rsidRPr="00D00CB4">
        <w:t xml:space="preserve"> In this case, </w:t>
      </w:r>
      <w:r w:rsidR="00D15F8E" w:rsidRPr="00D00CB4">
        <w:t>working at</w:t>
      </w:r>
      <w:r w:rsidR="00A12488" w:rsidRPr="00D00CB4">
        <w:t xml:space="preserve"> 15 keV </w:t>
      </w:r>
      <w:r w:rsidR="0096641B" w:rsidRPr="00D00CB4">
        <w:t xml:space="preserve">(Figure 1a) </w:t>
      </w:r>
      <w:r w:rsidR="00A12488" w:rsidRPr="00D00CB4">
        <w:t xml:space="preserve">does not prevent the electrons from escaping from the fragment towards the surrounding material. </w:t>
      </w:r>
      <w:r w:rsidR="00080AEA" w:rsidRPr="00D00CB4">
        <w:t xml:space="preserve">Primary electrons scatter inside the whole fragment volume (yellow trajectories), even scattering </w:t>
      </w:r>
      <w:del w:id="440" w:author="Proofed" w:date="2021-03-15T14:19:00Z">
        <w:r w:rsidR="00080AEA" w:rsidRPr="00D00CB4">
          <w:delText xml:space="preserve">out </w:delText>
        </w:r>
      </w:del>
      <w:r w:rsidR="00080AEA" w:rsidRPr="00D00CB4">
        <w:t xml:space="preserve">into the </w:t>
      </w:r>
      <w:del w:id="441" w:author="Proofed" w:date="2021-03-15T14:19:00Z">
        <w:r w:rsidR="00080AEA" w:rsidRPr="00D00CB4">
          <w:delText xml:space="preserve">underneath </w:delText>
        </w:r>
      </w:del>
      <w:r w:rsidR="00080AEA" w:rsidRPr="00D00CB4">
        <w:t xml:space="preserve">carbon substrate (white trajectories) </w:t>
      </w:r>
      <w:ins w:id="442" w:author="Proofed" w:date="2021-03-15T14:19:00Z">
        <w:r w:rsidR="00E70D7B" w:rsidRPr="00D00CB4">
          <w:t xml:space="preserve">underneath </w:t>
        </w:r>
      </w:ins>
      <w:r w:rsidR="00080AEA" w:rsidRPr="00D00CB4">
        <w:t xml:space="preserve">and from the sides of the fragment towards the substrate (blue trajectories) </w:t>
      </w:r>
      <w:r w:rsidR="00D9604D" w:rsidRPr="00D00CB4">
        <w:t xml:space="preserve">or escaping </w:t>
      </w:r>
      <w:ins w:id="443" w:author="Proofed" w:date="2021-03-15T14:19:00Z">
        <w:r w:rsidR="00E70D7B">
          <w:t>from</w:t>
        </w:r>
        <w:r w:rsidR="00D9604D" w:rsidRPr="00D00CB4">
          <w:t xml:space="preserve"> </w:t>
        </w:r>
      </w:ins>
      <w:r w:rsidR="00D9604D" w:rsidRPr="00D00CB4">
        <w:t>each</w:t>
      </w:r>
      <w:ins w:id="444" w:author="Proofed" w:date="2021-03-15T14:19:00Z">
        <w:r w:rsidR="00D9604D" w:rsidRPr="00D00CB4">
          <w:t xml:space="preserve"> </w:t>
        </w:r>
        <w:r w:rsidR="00E70D7B">
          <w:t>different type of</w:t>
        </w:r>
      </w:ins>
      <w:r w:rsidR="00D9604D" w:rsidRPr="00D00CB4">
        <w:t xml:space="preserve"> material (red ones)</w:t>
      </w:r>
      <w:r w:rsidR="00080AEA" w:rsidRPr="00D00CB4">
        <w:t>.</w:t>
      </w:r>
      <w:r w:rsidR="0096641B" w:rsidRPr="00D00CB4">
        <w:t xml:space="preserve"> Primary electrons penetrate the substrate for more than 1 μm</w:t>
      </w:r>
      <w:r w:rsidR="00625A43" w:rsidRPr="00D00CB4">
        <w:t>, laterally spreading for several micrometres.</w:t>
      </w:r>
      <w:r w:rsidR="00080AEA" w:rsidRPr="00D00CB4">
        <w:t xml:space="preserve"> </w:t>
      </w:r>
      <w:r w:rsidR="0096641B" w:rsidRPr="00D00CB4">
        <w:t xml:space="preserve">Reducing the beam energy to 5 keV (Figure 1b) deeply affects the </w:t>
      </w:r>
      <w:ins w:id="445" w:author="Proofed" w:date="2021-03-15T14:19:00Z">
        <w:r w:rsidR="0096641B" w:rsidRPr="00D00CB4">
          <w:t>electron</w:t>
        </w:r>
      </w:ins>
      <w:del w:id="446" w:author="Proofed" w:date="2021-03-15T14:19:00Z">
        <w:r w:rsidR="0096641B" w:rsidRPr="00D00CB4">
          <w:delText>electrons</w:delText>
        </w:r>
      </w:del>
      <w:r w:rsidR="0096641B" w:rsidRPr="00D00CB4">
        <w:t xml:space="preserve"> scattering volume</w:t>
      </w:r>
      <w:r w:rsidR="00625A43" w:rsidRPr="00D00CB4">
        <w:t xml:space="preserve">, which reduces to about </w:t>
      </w:r>
      <w:ins w:id="447" w:author="Proofed" w:date="2021-03-15T14:19:00Z">
        <w:r w:rsidR="00625A43" w:rsidRPr="00D00CB4">
          <w:t>4</w:t>
        </w:r>
        <w:r w:rsidR="00E70D7B">
          <w:t xml:space="preserve"> </w:t>
        </w:r>
        <w:r w:rsidR="00625A43" w:rsidRPr="00D00CB4">
          <w:t>x</w:t>
        </w:r>
        <w:r w:rsidR="00E70D7B">
          <w:t xml:space="preserve"> </w:t>
        </w:r>
        <w:r w:rsidR="00625A43" w:rsidRPr="00D00CB4">
          <w:t>10</w:t>
        </w:r>
      </w:ins>
      <w:del w:id="448" w:author="Proofed" w:date="2021-03-15T14:19:00Z">
        <w:r w:rsidR="00625A43" w:rsidRPr="00D00CB4">
          <w:delText>4x10</w:delText>
        </w:r>
      </w:del>
      <w:r w:rsidR="00625A43" w:rsidRPr="00D00CB4">
        <w:rPr>
          <w:vertAlign w:val="superscript"/>
        </w:rPr>
        <w:t>-2</w:t>
      </w:r>
      <w:r w:rsidR="00625A43" w:rsidRPr="00D00CB4">
        <w:t xml:space="preserve"> μm</w:t>
      </w:r>
      <w:r w:rsidR="00625A43" w:rsidRPr="00D00CB4">
        <w:rPr>
          <w:vertAlign w:val="superscript"/>
        </w:rPr>
        <w:t>3</w:t>
      </w:r>
      <w:r w:rsidR="00625A43" w:rsidRPr="00D00CB4">
        <w:t>, completely confined within the glass material</w:t>
      </w:r>
      <w:r w:rsidR="009844F0" w:rsidRPr="00D00CB4">
        <w:t xml:space="preserve"> and without </w:t>
      </w:r>
      <w:ins w:id="449" w:author="Proofed" w:date="2021-03-15T14:19:00Z">
        <w:r w:rsidR="00E70D7B">
          <w:t xml:space="preserve">any </w:t>
        </w:r>
      </w:ins>
      <w:r w:rsidR="009844F0" w:rsidRPr="00D00CB4">
        <w:t>contribution from the substrate</w:t>
      </w:r>
      <w:r w:rsidR="00625A43" w:rsidRPr="00D00CB4">
        <w:t>.</w:t>
      </w:r>
      <w:r w:rsidR="00080AEA" w:rsidRPr="00D00CB4">
        <w:t xml:space="preserve"> </w:t>
      </w:r>
      <w:r w:rsidR="00826623" w:rsidRPr="00D00CB4">
        <w:t xml:space="preserve">Furthermore, it is worth </w:t>
      </w:r>
      <w:ins w:id="450" w:author="Proofed" w:date="2021-03-15T14:19:00Z">
        <w:r w:rsidR="00E70D7B">
          <w:t>noting</w:t>
        </w:r>
      </w:ins>
      <w:del w:id="451" w:author="Proofed" w:date="2021-03-15T14:19:00Z">
        <w:r w:rsidR="00826623" w:rsidRPr="00D00CB4">
          <w:delText>to note</w:delText>
        </w:r>
      </w:del>
      <w:r w:rsidR="00826623" w:rsidRPr="00D00CB4">
        <w:t xml:space="preserve"> that, compared to the </w:t>
      </w:r>
      <w:del w:id="452" w:author="Proofed" w:date="2021-03-15T14:19:00Z">
        <w:r w:rsidR="00826623" w:rsidRPr="00D00CB4">
          <w:delText xml:space="preserve">case of the </w:delText>
        </w:r>
      </w:del>
      <w:r w:rsidR="00826623" w:rsidRPr="00D00CB4">
        <w:t>5 keV electron beam, when working at 15 keV</w:t>
      </w:r>
      <w:ins w:id="453" w:author="Proofed" w:date="2021-03-15T14:19:00Z">
        <w:r w:rsidR="00E70D7B">
          <w:t>,</w:t>
        </w:r>
      </w:ins>
      <w:r w:rsidR="00826623" w:rsidRPr="00D00CB4">
        <w:t xml:space="preserve"> the electrons also laterally scatter</w:t>
      </w:r>
      <w:del w:id="454" w:author="Proofed" w:date="2021-03-15T14:19:00Z">
        <w:r w:rsidR="00826623" w:rsidRPr="00D00CB4">
          <w:delText xml:space="preserve"> out</w:delText>
        </w:r>
      </w:del>
      <w:r w:rsidR="00826623" w:rsidRPr="00D00CB4">
        <w:t xml:space="preserve"> from the fragment sides (blue and red trajectories). In the case of an embedded fragment,</w:t>
      </w:r>
      <w:r w:rsidR="00CA5F2B" w:rsidRPr="00D00CB4">
        <w:t xml:space="preserve"> at 15 keV,</w:t>
      </w:r>
      <w:r w:rsidR="00826623" w:rsidRPr="00D00CB4">
        <w:t xml:space="preserve"> these last electrons </w:t>
      </w:r>
      <w:del w:id="455" w:author="Proofed" w:date="2021-03-15T14:19:00Z">
        <w:r w:rsidR="00826623" w:rsidRPr="00D00CB4">
          <w:delText xml:space="preserve">would </w:delText>
        </w:r>
      </w:del>
      <w:r w:rsidR="00CA5F2B" w:rsidRPr="00D00CB4">
        <w:t>excite X-ray generation in the material adjacent to the glass fragment.</w:t>
      </w:r>
      <w:r w:rsidR="00826623" w:rsidRPr="00D00CB4">
        <w:t xml:space="preserve">   </w:t>
      </w:r>
    </w:p>
    <w:p w14:paraId="14E1EC90" w14:textId="77777777" w:rsidR="008B4054" w:rsidRPr="00D00CB4" w:rsidRDefault="008B4054" w:rsidP="008B4054">
      <w:pPr>
        <w:pStyle w:val="Figure"/>
        <w:framePr w:w="10206" w:vSpace="284" w:wrap="notBeside" w:vAnchor="page" w:hAnchor="page" w:x="857" w:y="1141"/>
      </w:pPr>
      <w:r w:rsidRPr="00D00CB4">
        <w:rPr>
          <w:noProof/>
          <w:lang w:eastAsia="it-IT"/>
        </w:rPr>
        <w:drawing>
          <wp:inline distT="0" distB="0" distL="0" distR="0" wp14:anchorId="7C6B0257" wp14:editId="3045D0B2">
            <wp:extent cx="2880360" cy="2292096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a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016417B5" wp14:editId="77EE2276">
            <wp:extent cx="2880360" cy="2292096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b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05AD136A" wp14:editId="5BCE82FA">
            <wp:extent cx="2880360" cy="2289048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c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1C8396E0" wp14:editId="7F3FD1FC">
            <wp:extent cx="2880360" cy="2292096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d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4E679CBE" wp14:editId="77F509F3">
            <wp:extent cx="2880360" cy="2292096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e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ab/>
      </w:r>
      <w:r w:rsidRPr="00D00CB4">
        <w:tab/>
      </w:r>
      <w:r w:rsidRPr="00D00CB4">
        <w:tab/>
      </w:r>
      <w:r w:rsidRPr="00D00CB4">
        <w:tab/>
      </w:r>
      <w:r w:rsidRPr="00D00CB4">
        <w:tab/>
      </w:r>
      <w:r w:rsidRPr="00D00CB4">
        <w:tab/>
      </w:r>
      <w:r w:rsidRPr="00D00CB4">
        <w:tab/>
      </w:r>
    </w:p>
    <w:p w14:paraId="3A3D17CB" w14:textId="5DDA0F08" w:rsidR="008B4054" w:rsidRPr="00D00CB4" w:rsidRDefault="008B4054" w:rsidP="008B4054">
      <w:pPr>
        <w:pStyle w:val="FigureCaption"/>
        <w:framePr w:w="10206" w:vSpace="284" w:wrap="notBeside" w:vAnchor="page" w:hAnchor="page" w:x="857" w:y="1141"/>
        <w:spacing w:after="0"/>
      </w:pPr>
      <w:r w:rsidRPr="00D00CB4">
        <w:t>Figure 3. Integrated X-ray intensity of Fe Kα (a), Fe Kα (b), Fe L (c), Mg Kα (d) and O Kα (e) emission lines versus electron beam energy, simulated for type</w:t>
      </w:r>
      <w:ins w:id="456" w:author="Proofed" w:date="2021-03-15T14:19:00Z">
        <w:r w:rsidR="008E012B">
          <w:t>-</w:t>
        </w:r>
      </w:ins>
      <w:del w:id="457" w:author="Proofed" w:date="2021-03-15T14:19:00Z">
        <w:r w:rsidRPr="00D00CB4">
          <w:delText xml:space="preserve"> </w:delText>
        </w:r>
      </w:del>
      <w:r w:rsidRPr="00D00CB4">
        <w:t xml:space="preserve">B glass fragments </w:t>
      </w:r>
      <w:ins w:id="458" w:author="Proofed" w:date="2021-03-15T14:19:00Z">
        <w:r w:rsidR="008E012B">
          <w:t>with a</w:t>
        </w:r>
      </w:ins>
      <w:del w:id="459" w:author="Proofed" w:date="2021-03-15T14:19:00Z">
        <w:r w:rsidRPr="00D00CB4">
          <w:delText>of</w:delText>
        </w:r>
      </w:del>
      <w:r w:rsidRPr="00D00CB4">
        <w:t xml:space="preserve"> square section and thicknesses between 0.1 and 10 μm. Legend in (b).</w:t>
      </w:r>
    </w:p>
    <w:p w14:paraId="54C6AB86" w14:textId="6F4A6B0B" w:rsidR="00C709C5" w:rsidRPr="00D00CB4" w:rsidRDefault="00F0214F" w:rsidP="00340C7C">
      <w:r w:rsidRPr="00D00CB4">
        <w:t>The EDS spectra</w:t>
      </w:r>
      <w:r w:rsidR="00B040F8" w:rsidRPr="00D00CB4">
        <w:t>,</w:t>
      </w:r>
      <w:r w:rsidRPr="00D00CB4">
        <w:t xml:space="preserve"> obtained by the specific modelled Si(Li) detector and SEM chamber </w:t>
      </w:r>
      <w:ins w:id="460" w:author="Proofed" w:date="2021-03-15T14:19:00Z">
        <w:r w:rsidRPr="00D00CB4">
          <w:t>setup</w:t>
        </w:r>
      </w:ins>
      <w:del w:id="461" w:author="Proofed" w:date="2021-03-15T14:19:00Z">
        <w:r w:rsidRPr="00D00CB4">
          <w:delText>set-up</w:delText>
        </w:r>
      </w:del>
      <w:r w:rsidR="00B040F8" w:rsidRPr="00D00CB4">
        <w:t>,</w:t>
      </w:r>
      <w:r w:rsidRPr="00D00CB4">
        <w:t xml:space="preserve"> were background</w:t>
      </w:r>
      <w:ins w:id="462" w:author="Proofed" w:date="2021-03-15T14:19:00Z">
        <w:r w:rsidR="00E70D7B">
          <w:t xml:space="preserve"> </w:t>
        </w:r>
      </w:ins>
      <w:del w:id="463" w:author="Proofed" w:date="2021-03-15T14:19:00Z">
        <w:r w:rsidRPr="00D00CB4">
          <w:delText>-</w:delText>
        </w:r>
      </w:del>
      <w:r w:rsidRPr="00D00CB4">
        <w:t>subtracted</w:t>
      </w:r>
      <w:ins w:id="464" w:author="Proofed" w:date="2021-03-15T14:19:00Z">
        <w:r w:rsidR="00E70D7B">
          <w:t>,</w:t>
        </w:r>
      </w:ins>
      <w:r w:rsidRPr="00D00CB4">
        <w:t xml:space="preserve"> and the intensity of the relevant X-ray peaks was </w:t>
      </w:r>
      <w:r w:rsidR="008A47DF" w:rsidRPr="00D00CB4">
        <w:t>integrated</w:t>
      </w:r>
      <w:r w:rsidRPr="00D00CB4">
        <w:t>.</w:t>
      </w:r>
      <w:r w:rsidR="00CF7CEF" w:rsidRPr="00D00CB4">
        <w:t xml:space="preserve"> These values were also compared with th</w:t>
      </w:r>
      <w:r w:rsidR="00826623" w:rsidRPr="00D00CB4">
        <w:t>ose</w:t>
      </w:r>
      <w:r w:rsidR="00CF7CEF" w:rsidRPr="00D00CB4">
        <w:t xml:space="preserve"> obtained for a bulk glass reference standard.</w:t>
      </w:r>
      <w:r w:rsidRPr="00D00CB4">
        <w:t xml:space="preserve"> As an example</w:t>
      </w:r>
      <w:r w:rsidR="008A47DF" w:rsidRPr="00D00CB4">
        <w:t>,</w:t>
      </w:r>
      <w:r w:rsidRPr="00D00CB4">
        <w:t xml:space="preserve"> the integrated intensity (counts)</w:t>
      </w:r>
      <w:r w:rsidR="00BA1FFB" w:rsidRPr="00D00CB4">
        <w:t xml:space="preserve"> of some X-ray emission lines</w:t>
      </w:r>
      <w:r w:rsidRPr="00D00CB4">
        <w:t xml:space="preserve"> </w:t>
      </w:r>
      <w:r w:rsidR="008A47DF" w:rsidRPr="00D00CB4">
        <w:t>as a function of</w:t>
      </w:r>
      <w:r w:rsidRPr="00D00CB4">
        <w:t xml:space="preserve"> the energy of the electron beam (5, 15 </w:t>
      </w:r>
      <w:r w:rsidR="00CB2983" w:rsidRPr="00D00CB4">
        <w:t>and</w:t>
      </w:r>
      <w:r w:rsidR="008A47DF" w:rsidRPr="00D00CB4">
        <w:t xml:space="preserve"> 25 keV</w:t>
      </w:r>
      <w:r w:rsidRPr="00D00CB4">
        <w:t>)</w:t>
      </w:r>
      <w:r w:rsidR="008A47DF" w:rsidRPr="00D00CB4">
        <w:t>, for</w:t>
      </w:r>
      <w:r w:rsidRPr="00D00CB4">
        <w:t xml:space="preserve"> </w:t>
      </w:r>
      <w:r w:rsidR="008A47DF" w:rsidRPr="00D00CB4">
        <w:t>thicknesses</w:t>
      </w:r>
      <w:r w:rsidR="00CB2983" w:rsidRPr="00D00CB4">
        <w:t xml:space="preserve"> of 0.1, 0.2, 0.5, 1.0, 2.0, 5.0 and 10.0 μm</w:t>
      </w:r>
      <w:r w:rsidR="008A47DF" w:rsidRPr="00D00CB4">
        <w:t xml:space="preserve">, </w:t>
      </w:r>
      <w:r w:rsidR="00BA1FFB" w:rsidRPr="00D00CB4">
        <w:t>is</w:t>
      </w:r>
      <w:r w:rsidR="008A47DF" w:rsidRPr="00D00CB4">
        <w:t xml:space="preserve"> </w:t>
      </w:r>
      <w:r w:rsidR="00CB2983" w:rsidRPr="00D00CB4">
        <w:t xml:space="preserve">shown </w:t>
      </w:r>
      <w:r w:rsidR="008A47DF" w:rsidRPr="00D00CB4">
        <w:t>in Fig</w:t>
      </w:r>
      <w:r w:rsidR="00CB2983" w:rsidRPr="00D00CB4">
        <w:t>ures</w:t>
      </w:r>
      <w:r w:rsidR="008A47DF" w:rsidRPr="00D00CB4">
        <w:t xml:space="preserve"> </w:t>
      </w:r>
      <w:r w:rsidR="00CB2983" w:rsidRPr="00D00CB4">
        <w:t>2, 3 and 4</w:t>
      </w:r>
      <w:r w:rsidR="00B040F8" w:rsidRPr="00D00CB4">
        <w:t xml:space="preserve">, in </w:t>
      </w:r>
      <w:ins w:id="465" w:author="Proofed" w:date="2021-03-15T14:19:00Z">
        <w:r w:rsidR="004A33FE">
          <w:t>relation to</w:t>
        </w:r>
      </w:ins>
      <w:del w:id="466" w:author="Proofed" w:date="2021-03-15T14:19:00Z">
        <w:r w:rsidR="00B040F8" w:rsidRPr="00D00CB4">
          <w:delText>the case of</w:delText>
        </w:r>
      </w:del>
      <w:r w:rsidR="00B040F8" w:rsidRPr="00D00CB4">
        <w:t xml:space="preserve"> a type</w:t>
      </w:r>
      <w:ins w:id="467" w:author="Proofed" w:date="2021-03-15T14:19:00Z">
        <w:r w:rsidR="008E012B">
          <w:t>-</w:t>
        </w:r>
      </w:ins>
      <w:del w:id="468" w:author="Proofed" w:date="2021-03-15T14:19:00Z">
        <w:r w:rsidR="00B040F8" w:rsidRPr="00D00CB4">
          <w:delText xml:space="preserve"> </w:delText>
        </w:r>
      </w:del>
      <w:r w:rsidR="00B040F8" w:rsidRPr="00D00CB4">
        <w:t xml:space="preserve">A, </w:t>
      </w:r>
      <w:ins w:id="469" w:author="Proofed" w:date="2021-03-15T14:19:00Z">
        <w:r w:rsidR="008E012B">
          <w:t>-</w:t>
        </w:r>
      </w:ins>
      <w:r w:rsidR="00B040F8" w:rsidRPr="00D00CB4">
        <w:t xml:space="preserve">B and </w:t>
      </w:r>
      <w:ins w:id="470" w:author="Proofed" w:date="2021-03-15T14:19:00Z">
        <w:r w:rsidR="008E012B">
          <w:t>-</w:t>
        </w:r>
      </w:ins>
      <w:r w:rsidR="00B040F8" w:rsidRPr="00D00CB4">
        <w:t>C glass fragment, respectively</w:t>
      </w:r>
      <w:r w:rsidR="00CB2983" w:rsidRPr="00D00CB4">
        <w:t xml:space="preserve">. </w:t>
      </w:r>
    </w:p>
    <w:p w14:paraId="64AF1948" w14:textId="5EFBF24D" w:rsidR="001D39E3" w:rsidRPr="00D00CB4" w:rsidRDefault="00C709C5" w:rsidP="00340C7C">
      <w:r w:rsidRPr="00D00CB4">
        <w:t xml:space="preserve">It is worth </w:t>
      </w:r>
      <w:ins w:id="471" w:author="Proofed" w:date="2021-03-15T14:19:00Z">
        <w:r w:rsidR="004A33FE">
          <w:t>noting</w:t>
        </w:r>
      </w:ins>
      <w:del w:id="472" w:author="Proofed" w:date="2021-03-15T14:19:00Z">
        <w:r w:rsidRPr="00D00CB4">
          <w:delText>to note</w:delText>
        </w:r>
      </w:del>
      <w:r w:rsidRPr="00D00CB4">
        <w:t xml:space="preserve"> that </w:t>
      </w:r>
      <w:r w:rsidR="00A1636A" w:rsidRPr="00D00CB4">
        <w:t xml:space="preserve">the </w:t>
      </w:r>
      <w:del w:id="473" w:author="Proofed" w:date="2021-03-15T14:19:00Z">
        <w:r w:rsidR="00A1636A" w:rsidRPr="00D00CB4">
          <w:delText xml:space="preserve">trend of the </w:delText>
        </w:r>
      </w:del>
      <w:r w:rsidR="00A1636A" w:rsidRPr="00D00CB4">
        <w:t>integrated intensity</w:t>
      </w:r>
      <w:r w:rsidR="00DC67E9" w:rsidRPr="00D00CB4">
        <w:t xml:space="preserve"> </w:t>
      </w:r>
      <w:ins w:id="474" w:author="Proofed" w:date="2021-03-15T14:19:00Z">
        <w:r w:rsidR="004A33FE" w:rsidRPr="00D00CB4">
          <w:t xml:space="preserve">trend </w:t>
        </w:r>
      </w:ins>
      <w:r w:rsidR="00DC67E9" w:rsidRPr="00D00CB4">
        <w:t xml:space="preserve">of </w:t>
      </w:r>
      <w:ins w:id="475" w:author="Proofed" w:date="2021-03-15T14:19:00Z">
        <w:r w:rsidR="004A33FE">
          <w:t>the</w:t>
        </w:r>
        <w:r w:rsidR="00DC67E9" w:rsidRPr="00D00CB4">
          <w:t xml:space="preserve"> </w:t>
        </w:r>
      </w:ins>
      <w:r w:rsidR="00DC67E9" w:rsidRPr="00D00CB4">
        <w:t>Si Kα</w:t>
      </w:r>
      <w:r w:rsidR="00475E90" w:rsidRPr="00D00CB4">
        <w:t xml:space="preserve"> </w:t>
      </w:r>
      <w:r w:rsidR="00DC67E9" w:rsidRPr="00D00CB4">
        <w:t>emission line</w:t>
      </w:r>
      <w:r w:rsidR="00DC29AC" w:rsidRPr="00D00CB4">
        <w:t xml:space="preserve"> (1.740 keV</w:t>
      </w:r>
      <w:ins w:id="476" w:author="Proofed" w:date="2021-03-15T14:19:00Z">
        <w:r w:rsidR="00DC29AC" w:rsidRPr="00D00CB4">
          <w:t>)</w:t>
        </w:r>
      </w:ins>
      <w:del w:id="477" w:author="Proofed" w:date="2021-03-15T14:19:00Z">
        <w:r w:rsidR="00DC29AC" w:rsidRPr="00D00CB4">
          <w:delText>)</w:delText>
        </w:r>
        <w:r w:rsidR="00DC67E9" w:rsidRPr="00D00CB4">
          <w:delText>,</w:delText>
        </w:r>
      </w:del>
      <w:r w:rsidR="00DC67E9" w:rsidRPr="00D00CB4">
        <w:t xml:space="preserve"> for the type</w:t>
      </w:r>
      <w:ins w:id="478" w:author="Proofed" w:date="2021-03-15T14:19:00Z">
        <w:r w:rsidR="008E012B">
          <w:t>-</w:t>
        </w:r>
      </w:ins>
      <w:del w:id="479" w:author="Proofed" w:date="2021-03-15T14:19:00Z">
        <w:r w:rsidR="00DC67E9" w:rsidRPr="00D00CB4">
          <w:delText xml:space="preserve"> </w:delText>
        </w:r>
      </w:del>
      <w:r w:rsidR="00DC67E9" w:rsidRPr="00D00CB4">
        <w:t>A glass,</w:t>
      </w:r>
      <w:r w:rsidR="00A1636A" w:rsidRPr="00D00CB4">
        <w:t xml:space="preserve"> </w:t>
      </w:r>
      <w:ins w:id="480" w:author="Proofed" w:date="2021-03-15T14:19:00Z">
        <w:r w:rsidR="004A33FE">
          <w:t>as opposed to</w:t>
        </w:r>
        <w:r w:rsidR="00A1636A" w:rsidRPr="00D00CB4">
          <w:t xml:space="preserve"> </w:t>
        </w:r>
      </w:ins>
      <w:del w:id="481" w:author="Proofed" w:date="2021-03-15T14:19:00Z">
        <w:r w:rsidR="00A1636A" w:rsidRPr="00D00CB4">
          <w:delText xml:space="preserve">versus </w:delText>
        </w:r>
      </w:del>
      <w:r w:rsidR="00A1636A" w:rsidRPr="00D00CB4">
        <w:t>the beam energy</w:t>
      </w:r>
      <w:r w:rsidR="00DC67E9" w:rsidRPr="00D00CB4">
        <w:t xml:space="preserve"> (Figure 2a</w:t>
      </w:r>
      <w:ins w:id="482" w:author="Proofed" w:date="2021-03-15T14:19:00Z">
        <w:r w:rsidR="00DC67E9" w:rsidRPr="00D00CB4">
          <w:t>)</w:t>
        </w:r>
        <w:r w:rsidR="004A33FE">
          <w:t>,</w:t>
        </w:r>
      </w:ins>
      <w:del w:id="483" w:author="Proofed" w:date="2021-03-15T14:19:00Z">
        <w:r w:rsidR="00DC67E9" w:rsidRPr="00D00CB4">
          <w:delText>)</w:delText>
        </w:r>
      </w:del>
      <w:r w:rsidR="00A1636A" w:rsidRPr="00D00CB4">
        <w:t xml:space="preserve"> is highly variable with </w:t>
      </w:r>
      <w:ins w:id="484" w:author="Proofed" w:date="2021-03-15T14:19:00Z">
        <w:r w:rsidR="004A33FE">
          <w:t>regard to</w:t>
        </w:r>
      </w:ins>
      <w:del w:id="485" w:author="Proofed" w:date="2021-03-15T14:19:00Z">
        <w:r w:rsidR="00A1636A" w:rsidRPr="00D00CB4">
          <w:delText>the</w:delText>
        </w:r>
      </w:del>
      <w:r w:rsidR="00A1636A" w:rsidRPr="00D00CB4">
        <w:t xml:space="preserve"> </w:t>
      </w:r>
      <w:r w:rsidR="008009EA" w:rsidRPr="00D00CB4">
        <w:t>fragment thickness</w:t>
      </w:r>
      <w:r w:rsidR="00A1636A" w:rsidRPr="00D00CB4">
        <w:t xml:space="preserve">, </w:t>
      </w:r>
      <w:r w:rsidR="008009EA" w:rsidRPr="00D00CB4">
        <w:t xml:space="preserve">and </w:t>
      </w:r>
      <w:ins w:id="486" w:author="Proofed" w:date="2021-03-15T14:19:00Z">
        <w:r w:rsidR="004A33FE">
          <w:t xml:space="preserve">it </w:t>
        </w:r>
      </w:ins>
      <w:r w:rsidR="008009EA" w:rsidRPr="00D00CB4">
        <w:t>has</w:t>
      </w:r>
      <w:r w:rsidR="00A1636A" w:rsidRPr="00D00CB4">
        <w:t xml:space="preserve"> a general non</w:t>
      </w:r>
      <w:ins w:id="487" w:author="Proofed" w:date="2021-03-15T14:19:00Z">
        <w:r w:rsidR="004A33FE">
          <w:t>-</w:t>
        </w:r>
      </w:ins>
      <w:del w:id="488" w:author="Proofed" w:date="2021-03-15T14:19:00Z">
        <w:r w:rsidR="00A1636A" w:rsidRPr="00D00CB4">
          <w:delText xml:space="preserve"> </w:delText>
        </w:r>
      </w:del>
      <w:r w:rsidR="00A1636A" w:rsidRPr="00D00CB4">
        <w:t>linear trend</w:t>
      </w:r>
      <w:r w:rsidR="008009EA" w:rsidRPr="00D00CB4">
        <w:t>.</w:t>
      </w:r>
      <w:r w:rsidR="00DC67E9" w:rsidRPr="00D00CB4">
        <w:t xml:space="preserve"> The X-ray emission of a 10</w:t>
      </w:r>
      <w:ins w:id="489" w:author="Proofed" w:date="2021-03-15T14:19:00Z">
        <w:r w:rsidR="008E012B">
          <w:t>-</w:t>
        </w:r>
      </w:ins>
      <w:del w:id="490" w:author="Proofed" w:date="2021-03-15T14:19:00Z">
        <w:r w:rsidR="00DC67E9" w:rsidRPr="00D00CB4">
          <w:delText xml:space="preserve"> </w:delText>
        </w:r>
      </w:del>
      <w:r w:rsidR="00DC67E9" w:rsidRPr="00D00CB4">
        <w:t>μm</w:t>
      </w:r>
      <w:ins w:id="491" w:author="Proofed" w:date="2021-03-15T14:19:00Z">
        <w:r w:rsidR="004A33FE">
          <w:t>-</w:t>
        </w:r>
      </w:ins>
      <w:del w:id="492" w:author="Proofed" w:date="2021-03-15T14:19:00Z">
        <w:r w:rsidR="00DC67E9" w:rsidRPr="00D00CB4">
          <w:delText xml:space="preserve"> </w:delText>
        </w:r>
      </w:del>
      <w:r w:rsidR="00DC67E9" w:rsidRPr="00D00CB4">
        <w:t>thick fragment</w:t>
      </w:r>
      <w:r w:rsidR="003A3F47" w:rsidRPr="00D00CB4">
        <w:t xml:space="preserve"> (blue dashed line and square marker)</w:t>
      </w:r>
      <w:r w:rsidR="00DC67E9" w:rsidRPr="00D00CB4">
        <w:t xml:space="preserve"> is comparable with that of </w:t>
      </w:r>
      <w:ins w:id="493" w:author="Proofed" w:date="2021-03-15T14:19:00Z">
        <w:r w:rsidR="004A33FE">
          <w:t>the</w:t>
        </w:r>
      </w:ins>
      <w:del w:id="494" w:author="Proofed" w:date="2021-03-15T14:19:00Z">
        <w:r w:rsidR="00DC67E9" w:rsidRPr="00D00CB4">
          <w:delText>a</w:delText>
        </w:r>
      </w:del>
      <w:r w:rsidR="00DC67E9" w:rsidRPr="00D00CB4">
        <w:t xml:space="preserve"> bulk material for each simulated energy of the electron beam.</w:t>
      </w:r>
      <w:r w:rsidR="003A3F47" w:rsidRPr="00D00CB4">
        <w:t xml:space="preserve"> With the decrease </w:t>
      </w:r>
      <w:ins w:id="495" w:author="Proofed" w:date="2021-03-15T14:19:00Z">
        <w:r w:rsidR="004A33FE">
          <w:t>in</w:t>
        </w:r>
      </w:ins>
      <w:del w:id="496" w:author="Proofed" w:date="2021-03-15T14:19:00Z">
        <w:r w:rsidR="003A3F47" w:rsidRPr="00D00CB4">
          <w:delText>of the</w:delText>
        </w:r>
      </w:del>
      <w:r w:rsidR="003A3F47" w:rsidRPr="00D00CB4">
        <w:t xml:space="preserve"> glass</w:t>
      </w:r>
      <w:ins w:id="497" w:author="Proofed" w:date="2021-03-15T14:19:00Z">
        <w:r w:rsidR="004A33FE">
          <w:t>-</w:t>
        </w:r>
      </w:ins>
      <w:del w:id="498" w:author="Proofed" w:date="2021-03-15T14:19:00Z">
        <w:r w:rsidR="003A3F47" w:rsidRPr="00D00CB4">
          <w:delText xml:space="preserve"> </w:delText>
        </w:r>
      </w:del>
      <w:r w:rsidR="003A3F47" w:rsidRPr="00D00CB4">
        <w:t>fragment thickness and lateral size</w:t>
      </w:r>
      <w:ins w:id="499" w:author="Proofed" w:date="2021-03-15T14:19:00Z">
        <w:r w:rsidR="008E012B">
          <w:t>,</w:t>
        </w:r>
      </w:ins>
      <w:r w:rsidR="003A3F47" w:rsidRPr="00D00CB4">
        <w:t xml:space="preserve"> a strong reduction </w:t>
      </w:r>
      <w:ins w:id="500" w:author="Proofed" w:date="2021-03-15T14:19:00Z">
        <w:r w:rsidR="004A33FE">
          <w:t>in</w:t>
        </w:r>
      </w:ins>
      <w:del w:id="501" w:author="Proofed" w:date="2021-03-15T14:19:00Z">
        <w:r w:rsidR="003A3F47" w:rsidRPr="00D00CB4">
          <w:delText>of</w:delText>
        </w:r>
      </w:del>
      <w:r w:rsidR="003A3F47" w:rsidRPr="00D00CB4">
        <w:t xml:space="preserve"> the integrated intensity was observed, with a different thickness threshold and non</w:t>
      </w:r>
      <w:ins w:id="502" w:author="Proofed" w:date="2021-03-15T14:19:00Z">
        <w:r w:rsidR="004A33FE">
          <w:t>-</w:t>
        </w:r>
      </w:ins>
      <w:del w:id="503" w:author="Proofed" w:date="2021-03-15T14:19:00Z">
        <w:r w:rsidR="003A3F47" w:rsidRPr="00D00CB4">
          <w:delText xml:space="preserve"> </w:delText>
        </w:r>
      </w:del>
      <w:r w:rsidR="003A3F47" w:rsidRPr="00D00CB4">
        <w:t>linear trend for each electron</w:t>
      </w:r>
      <w:ins w:id="504" w:author="Proofed" w:date="2021-03-15T14:19:00Z">
        <w:r w:rsidR="004A33FE">
          <w:t>-</w:t>
        </w:r>
      </w:ins>
      <w:del w:id="505" w:author="Proofed" w:date="2021-03-15T14:19:00Z">
        <w:r w:rsidR="003A3F47" w:rsidRPr="00D00CB4">
          <w:delText xml:space="preserve"> </w:delText>
        </w:r>
      </w:del>
      <w:r w:rsidR="003A3F47" w:rsidRPr="00D00CB4">
        <w:t>beam energy value. At 25 keV</w:t>
      </w:r>
      <w:ins w:id="506" w:author="Proofed" w:date="2021-03-15T14:19:00Z">
        <w:r w:rsidR="004A33FE">
          <w:t>,</w:t>
        </w:r>
      </w:ins>
      <w:r w:rsidR="003A3F47" w:rsidRPr="00D00CB4">
        <w:t xml:space="preserve"> </w:t>
      </w:r>
      <w:r w:rsidR="003B4734" w:rsidRPr="00D00CB4">
        <w:t xml:space="preserve">a reduction </w:t>
      </w:r>
      <w:ins w:id="507" w:author="Proofed" w:date="2021-03-15T14:19:00Z">
        <w:r w:rsidR="004A33FE">
          <w:t>in</w:t>
        </w:r>
      </w:ins>
      <w:del w:id="508" w:author="Proofed" w:date="2021-03-15T14:19:00Z">
        <w:r w:rsidR="003B4734" w:rsidRPr="00D00CB4">
          <w:delText>of the</w:delText>
        </w:r>
      </w:del>
      <w:r w:rsidR="003B4734" w:rsidRPr="00D00CB4">
        <w:t xml:space="preserve"> fragment thickness to 5 μm is enough to induce a deviation </w:t>
      </w:r>
      <w:ins w:id="509" w:author="Proofed" w:date="2021-03-15T14:19:00Z">
        <w:r w:rsidR="004A33FE">
          <w:t>in</w:t>
        </w:r>
      </w:ins>
      <w:del w:id="510" w:author="Proofed" w:date="2021-03-15T14:19:00Z">
        <w:r w:rsidR="003B4734" w:rsidRPr="00D00CB4">
          <w:delText>of the</w:delText>
        </w:r>
      </w:del>
      <w:r w:rsidR="003B4734" w:rsidRPr="00D00CB4">
        <w:t xml:space="preserve"> integrated intensity from that of the bulk</w:t>
      </w:r>
      <w:r w:rsidR="00CF7CEF" w:rsidRPr="00D00CB4">
        <w:t xml:space="preserve"> standard.</w:t>
      </w:r>
      <w:r w:rsidR="00CC29C7" w:rsidRPr="00D00CB4">
        <w:t xml:space="preserve"> </w:t>
      </w:r>
      <w:r w:rsidR="0007446D" w:rsidRPr="00D00CB4">
        <w:t xml:space="preserve">For this </w:t>
      </w:r>
      <w:r w:rsidR="00510579" w:rsidRPr="00D00CB4">
        <w:t>thickness</w:t>
      </w:r>
      <w:r w:rsidR="0007446D" w:rsidRPr="00D00CB4">
        <w:t xml:space="preserve"> value</w:t>
      </w:r>
      <w:ins w:id="511" w:author="Proofed" w:date="2021-03-15T14:19:00Z">
        <w:r w:rsidR="004A33FE">
          <w:t>,</w:t>
        </w:r>
      </w:ins>
      <w:r w:rsidR="00CC29C7" w:rsidRPr="00D00CB4">
        <w:t xml:space="preserve"> the reduced absorption effect prevails </w:t>
      </w:r>
      <w:commentRangeStart w:id="512"/>
      <w:ins w:id="513" w:author="Proofed" w:date="2021-03-15T14:19:00Z">
        <w:r w:rsidR="004A33FE">
          <w:t>over that of</w:t>
        </w:r>
      </w:ins>
      <w:del w:id="514" w:author="Proofed" w:date="2021-03-15T14:19:00Z">
        <w:r w:rsidR="00CC29C7" w:rsidRPr="00D00CB4">
          <w:delText>on the</w:delText>
        </w:r>
      </w:del>
      <w:r w:rsidR="00CC29C7" w:rsidRPr="00D00CB4">
        <w:t xml:space="preserve"> reduced mass </w:t>
      </w:r>
      <w:commentRangeEnd w:id="512"/>
      <w:r w:rsidR="004A33FE">
        <w:rPr>
          <w:rStyle w:val="CommentReference"/>
        </w:rPr>
        <w:commentReference w:id="512"/>
      </w:r>
      <w:r w:rsidR="00CC29C7" w:rsidRPr="00D00CB4">
        <w:t>(size</w:t>
      </w:r>
      <w:ins w:id="515" w:author="Proofed" w:date="2021-03-15T14:19:00Z">
        <w:r w:rsidR="00CC29C7" w:rsidRPr="00D00CB4">
          <w:t>),</w:t>
        </w:r>
      </w:ins>
      <w:del w:id="516" w:author="Proofed" w:date="2021-03-15T14:19:00Z">
        <w:r w:rsidR="00CC29C7" w:rsidRPr="00D00CB4">
          <w:delText>) one,</w:delText>
        </w:r>
      </w:del>
      <w:r w:rsidR="00CC29C7" w:rsidRPr="00D00CB4">
        <w:t xml:space="preserve"> and an increase </w:t>
      </w:r>
      <w:ins w:id="517" w:author="Proofed" w:date="2021-03-15T14:19:00Z">
        <w:r w:rsidR="004A33FE">
          <w:t>in</w:t>
        </w:r>
      </w:ins>
      <w:del w:id="518" w:author="Proofed" w:date="2021-03-15T14:19:00Z">
        <w:r w:rsidR="00CC29C7" w:rsidRPr="00D00CB4">
          <w:delText>of the</w:delText>
        </w:r>
      </w:del>
      <w:r w:rsidR="00CC29C7" w:rsidRPr="00D00CB4">
        <w:t xml:space="preserve"> X-ray counts measured</w:t>
      </w:r>
      <w:r w:rsidR="00667E35" w:rsidRPr="00D00CB4">
        <w:t xml:space="preserve"> b</w:t>
      </w:r>
      <w:r w:rsidR="00425232" w:rsidRPr="00D00CB4">
        <w:t>y</w:t>
      </w:r>
      <w:r w:rsidR="00667E35" w:rsidRPr="00D00CB4">
        <w:t xml:space="preserve"> the detector is observed</w:t>
      </w:r>
      <w:r w:rsidR="00CC29C7" w:rsidRPr="00D00CB4">
        <w:t>.</w:t>
      </w:r>
      <w:r w:rsidR="00D67CA5" w:rsidRPr="00D00CB4">
        <w:t xml:space="preserve"> </w:t>
      </w:r>
      <w:r w:rsidR="004F1FF7" w:rsidRPr="00D00CB4">
        <w:t xml:space="preserve">It should be noted that </w:t>
      </w:r>
      <w:ins w:id="519" w:author="Proofed" w:date="2021-03-15T14:19:00Z">
        <w:r w:rsidR="004A33FE">
          <w:t>‘</w:t>
        </w:r>
        <w:r w:rsidR="00D67CA5" w:rsidRPr="00D00CB4">
          <w:t>soft</w:t>
        </w:r>
        <w:r w:rsidR="004A33FE">
          <w:t>’</w:t>
        </w:r>
      </w:ins>
      <w:del w:id="520" w:author="Proofed" w:date="2021-03-15T14:19:00Z">
        <w:r w:rsidR="004F1FF7" w:rsidRPr="00D00CB4">
          <w:delText>“</w:delText>
        </w:r>
        <w:r w:rsidR="00D67CA5" w:rsidRPr="00D00CB4">
          <w:delText>soft”</w:delText>
        </w:r>
      </w:del>
      <w:r w:rsidR="00D67CA5" w:rsidRPr="00D00CB4">
        <w:t xml:space="preserve"> X-rays, </w:t>
      </w:r>
      <w:r w:rsidR="00CF38F9" w:rsidRPr="00D00CB4">
        <w:t>which</w:t>
      </w:r>
      <w:r w:rsidR="004F1FF7" w:rsidRPr="00D00CB4">
        <w:t xml:space="preserve"> are subject to</w:t>
      </w:r>
      <w:del w:id="521" w:author="Proofed" w:date="2021-03-15T14:19:00Z">
        <w:r w:rsidR="004F1FF7" w:rsidRPr="00D00CB4">
          <w:delText xml:space="preserve"> a</w:delText>
        </w:r>
      </w:del>
      <w:r w:rsidR="00D67CA5" w:rsidRPr="00D00CB4">
        <w:t xml:space="preserve"> </w:t>
      </w:r>
      <w:r w:rsidR="004F1FF7" w:rsidRPr="00D00CB4">
        <w:t>higher</w:t>
      </w:r>
      <w:r w:rsidR="00D67CA5" w:rsidRPr="00D00CB4">
        <w:t xml:space="preserve"> absorption, </w:t>
      </w:r>
      <w:r w:rsidR="004F1FF7" w:rsidRPr="00D00CB4">
        <w:t xml:space="preserve">suffer a greater </w:t>
      </w:r>
      <w:r w:rsidR="00D67CA5" w:rsidRPr="00D00CB4">
        <w:t>reduced X-ray absorption effect [</w:t>
      </w:r>
      <w:r w:rsidR="00A63557" w:rsidRPr="00D00CB4">
        <w:t>28</w:t>
      </w:r>
      <w:r w:rsidR="00D67CA5" w:rsidRPr="00D00CB4">
        <w:t>].</w:t>
      </w:r>
      <w:r w:rsidR="0007446D" w:rsidRPr="00D00CB4">
        <w:t xml:space="preserve"> </w:t>
      </w:r>
      <w:r w:rsidR="008363B7" w:rsidRPr="00D00CB4">
        <w:t>For thickness</w:t>
      </w:r>
      <w:r w:rsidR="00B26308" w:rsidRPr="00D00CB4">
        <w:t>es</w:t>
      </w:r>
      <w:r w:rsidR="008363B7" w:rsidRPr="00D00CB4">
        <w:t xml:space="preserve"> </w:t>
      </w:r>
      <w:r w:rsidR="00B26308" w:rsidRPr="00D00CB4">
        <w:t>below</w:t>
      </w:r>
      <w:r w:rsidR="008363B7" w:rsidRPr="00D00CB4">
        <w:t xml:space="preserve"> </w:t>
      </w:r>
      <w:r w:rsidR="00B26308" w:rsidRPr="00D00CB4">
        <w:t>5</w:t>
      </w:r>
      <w:r w:rsidR="008363B7" w:rsidRPr="00D00CB4">
        <w:t xml:space="preserve"> μm</w:t>
      </w:r>
      <w:ins w:id="522" w:author="Proofed" w:date="2021-03-15T14:19:00Z">
        <w:r w:rsidR="004A33FE">
          <w:t>,</w:t>
        </w:r>
      </w:ins>
      <w:r w:rsidR="003B4734" w:rsidRPr="00D00CB4">
        <w:t xml:space="preserve"> </w:t>
      </w:r>
      <w:r w:rsidR="008363B7" w:rsidRPr="00D00CB4">
        <w:t xml:space="preserve">the X-ray counts are strongly reduced with respect to that of the bulk </w:t>
      </w:r>
      <w:r w:rsidR="00CE579E" w:rsidRPr="00D00CB4">
        <w:t>material</w:t>
      </w:r>
      <w:r w:rsidR="008363B7" w:rsidRPr="00D00CB4">
        <w:t xml:space="preserve">. </w:t>
      </w:r>
      <w:r w:rsidR="00B26308" w:rsidRPr="00D00CB4">
        <w:t>At 15 keV</w:t>
      </w:r>
      <w:ins w:id="523" w:author="Proofed" w:date="2021-03-15T14:19:00Z">
        <w:r w:rsidR="004A33FE">
          <w:t>,</w:t>
        </w:r>
      </w:ins>
      <w:r w:rsidR="00B26308" w:rsidRPr="00D00CB4">
        <w:t xml:space="preserve"> </w:t>
      </w:r>
      <w:r w:rsidR="00FE7579" w:rsidRPr="00D00CB4">
        <w:t>the detected X-ray counts start reduc</w:t>
      </w:r>
      <w:r w:rsidR="00CF38F9" w:rsidRPr="00D00CB4">
        <w:t>ing</w:t>
      </w:r>
      <w:r w:rsidR="00FE7579" w:rsidRPr="00D00CB4">
        <w:t xml:space="preserve"> below 2 μm, whereas</w:t>
      </w:r>
      <w:r w:rsidR="00CF38F9" w:rsidRPr="00D00CB4">
        <w:t xml:space="preserve"> </w:t>
      </w:r>
      <w:r w:rsidR="00CF38F9" w:rsidRPr="00D00CB4">
        <w:rPr>
          <w:rStyle w:val="CharAttribute49"/>
          <w:color w:val="auto"/>
        </w:rPr>
        <w:t>the same effect occurs</w:t>
      </w:r>
      <w:r w:rsidR="00FE7579" w:rsidRPr="00D00CB4">
        <w:t xml:space="preserve"> </w:t>
      </w:r>
      <w:r w:rsidR="00505547" w:rsidRPr="00D00CB4">
        <w:t xml:space="preserve">below 0.5 μm </w:t>
      </w:r>
      <w:r w:rsidR="00FE7579" w:rsidRPr="00D00CB4">
        <w:t>at 5 keV</w:t>
      </w:r>
      <w:r w:rsidR="00505547" w:rsidRPr="00D00CB4">
        <w:t>.</w:t>
      </w:r>
      <w:r w:rsidR="00FE7579" w:rsidRPr="00D00CB4">
        <w:t xml:space="preserve"> </w:t>
      </w:r>
    </w:p>
    <w:p w14:paraId="2C69C4B0" w14:textId="77777777" w:rsidR="008B4054" w:rsidRPr="00D00CB4" w:rsidRDefault="008B4054" w:rsidP="008B4054">
      <w:pPr>
        <w:pStyle w:val="Figure"/>
        <w:framePr w:w="10206" w:vSpace="284" w:wrap="notBeside" w:vAnchor="page" w:hAnchor="page" w:x="857" w:y="1141"/>
      </w:pPr>
      <w:r w:rsidRPr="00D00CB4">
        <w:rPr>
          <w:noProof/>
          <w:lang w:eastAsia="it-IT"/>
        </w:rPr>
        <w:drawing>
          <wp:inline distT="0" distB="0" distL="0" distR="0" wp14:anchorId="0E8BA2D2" wp14:editId="1DF2095D">
            <wp:extent cx="2880360" cy="236220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a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695DFBAA" wp14:editId="558CA284">
            <wp:extent cx="2880360" cy="234696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b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0F43822A" wp14:editId="2BE5416D">
            <wp:extent cx="2880360" cy="2334768"/>
            <wp:effectExtent l="0" t="0" r="0" b="889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c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150BC6F8" wp14:editId="7FDCDFCC">
            <wp:extent cx="2880360" cy="2292096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d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rPr>
          <w:noProof/>
          <w:lang w:eastAsia="it-IT"/>
        </w:rPr>
        <w:drawing>
          <wp:inline distT="0" distB="0" distL="0" distR="0" wp14:anchorId="57828ECB" wp14:editId="46ACDAFC">
            <wp:extent cx="2880360" cy="2292096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e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ab/>
      </w:r>
      <w:r w:rsidRPr="00D00CB4">
        <w:tab/>
      </w:r>
      <w:r w:rsidRPr="00D00CB4">
        <w:tab/>
      </w:r>
      <w:r w:rsidRPr="00D00CB4">
        <w:tab/>
      </w:r>
      <w:r w:rsidRPr="00D00CB4">
        <w:tab/>
      </w:r>
      <w:r w:rsidRPr="00D00CB4">
        <w:tab/>
      </w:r>
    </w:p>
    <w:p w14:paraId="70AB4C22" w14:textId="34F5B915" w:rsidR="008B4054" w:rsidRPr="00D00CB4" w:rsidRDefault="008B4054" w:rsidP="008B4054">
      <w:pPr>
        <w:pStyle w:val="FigureCaption"/>
        <w:framePr w:w="10206" w:vSpace="284" w:wrap="notBeside" w:vAnchor="page" w:hAnchor="page" w:x="857" w:y="1141"/>
        <w:spacing w:after="0"/>
      </w:pPr>
      <w:r w:rsidRPr="00D00CB4">
        <w:t>Figure 4. Integrated X-ray intensity of Fe Kα (a), Fe Kα (b), Fe L (c), Si Kα (d) and O Kα (e) emission lines versus electron beam energy, simulated for type</w:t>
      </w:r>
      <w:ins w:id="524" w:author="Proofed" w:date="2021-03-15T14:19:00Z">
        <w:r w:rsidR="008E012B">
          <w:t>-</w:t>
        </w:r>
      </w:ins>
      <w:del w:id="525" w:author="Proofed" w:date="2021-03-15T14:19:00Z">
        <w:r w:rsidRPr="00D00CB4">
          <w:delText xml:space="preserve"> </w:delText>
        </w:r>
      </w:del>
      <w:r w:rsidRPr="00D00CB4">
        <w:t xml:space="preserve">C glass fragments </w:t>
      </w:r>
      <w:ins w:id="526" w:author="Proofed" w:date="2021-03-15T14:19:00Z">
        <w:r w:rsidR="008E012B">
          <w:t>with a</w:t>
        </w:r>
      </w:ins>
      <w:del w:id="527" w:author="Proofed" w:date="2021-03-15T14:19:00Z">
        <w:r w:rsidRPr="00D00CB4">
          <w:delText>of</w:delText>
        </w:r>
      </w:del>
      <w:r w:rsidRPr="00D00CB4">
        <w:t xml:space="preserve"> square section and thicknesses between 0.1 and 10 μm. Legend in (b).</w:t>
      </w:r>
    </w:p>
    <w:p w14:paraId="76949707" w14:textId="2B45B033" w:rsidR="003B1223" w:rsidRPr="00D00CB4" w:rsidRDefault="003B1223" w:rsidP="00340C7C">
      <w:r w:rsidRPr="00D00CB4">
        <w:t xml:space="preserve">Figure 2b </w:t>
      </w:r>
      <w:r w:rsidR="00EA75EE" w:rsidRPr="00D00CB4">
        <w:t>shows</w:t>
      </w:r>
      <w:r w:rsidRPr="00D00CB4">
        <w:t xml:space="preserve"> the results obtained for the integrated intensity of </w:t>
      </w:r>
      <w:ins w:id="528" w:author="Proofed" w:date="2021-03-15T14:19:00Z">
        <w:r w:rsidR="00A71ACE">
          <w:t>the</w:t>
        </w:r>
        <w:r w:rsidRPr="00D00CB4">
          <w:t xml:space="preserve"> </w:t>
        </w:r>
      </w:ins>
      <w:r w:rsidRPr="00D00CB4">
        <w:t>Mg Kα emission line</w:t>
      </w:r>
      <w:r w:rsidR="00DC29AC" w:rsidRPr="00D00CB4">
        <w:t xml:space="preserve"> (1.254 keV)</w:t>
      </w:r>
      <w:r w:rsidR="00EA75EE" w:rsidRPr="00D00CB4">
        <w:t xml:space="preserve"> for the type</w:t>
      </w:r>
      <w:ins w:id="529" w:author="Proofed" w:date="2021-03-15T14:19:00Z">
        <w:r w:rsidR="008E012B">
          <w:t>-</w:t>
        </w:r>
      </w:ins>
      <w:del w:id="530" w:author="Proofed" w:date="2021-03-15T14:19:00Z">
        <w:r w:rsidR="00EA75EE" w:rsidRPr="00D00CB4">
          <w:delText xml:space="preserve"> </w:delText>
        </w:r>
      </w:del>
      <w:r w:rsidR="00EA75EE" w:rsidRPr="00D00CB4">
        <w:t>A glass fragment.</w:t>
      </w:r>
      <w:r w:rsidR="00F11ED0" w:rsidRPr="00D00CB4">
        <w:t xml:space="preserve"> Similar considerations made for Si Kα</w:t>
      </w:r>
      <w:r w:rsidR="000626EB" w:rsidRPr="00D00CB4">
        <w:t xml:space="preserve"> can </w:t>
      </w:r>
      <w:r w:rsidR="00CF38F9" w:rsidRPr="00D00CB4">
        <w:t>be extended</w:t>
      </w:r>
      <w:r w:rsidR="000626EB" w:rsidRPr="00D00CB4">
        <w:t xml:space="preserve"> </w:t>
      </w:r>
      <w:r w:rsidR="00CF38F9" w:rsidRPr="00D00CB4">
        <w:t xml:space="preserve">to </w:t>
      </w:r>
      <w:r w:rsidR="000626EB" w:rsidRPr="00D00CB4">
        <w:t>the general trend</w:t>
      </w:r>
      <w:r w:rsidR="00CF38F9" w:rsidRPr="00D00CB4">
        <w:t xml:space="preserve"> </w:t>
      </w:r>
      <w:r w:rsidR="00CF38F9" w:rsidRPr="00D00CB4">
        <w:rPr>
          <w:rStyle w:val="CharAttribute49"/>
          <w:color w:val="auto"/>
        </w:rPr>
        <w:t xml:space="preserve">of this atomic </w:t>
      </w:r>
      <w:ins w:id="531" w:author="Proofed" w:date="2021-03-15T14:19:00Z">
        <w:r w:rsidR="00CF38F9" w:rsidRPr="00D00CB4">
          <w:rPr>
            <w:rStyle w:val="CharAttribute49"/>
            <w:color w:val="auto"/>
          </w:rPr>
          <w:t>specie</w:t>
        </w:r>
        <w:r w:rsidR="004A33FE">
          <w:rPr>
            <w:rStyle w:val="CharAttribute49"/>
            <w:color w:val="auto"/>
          </w:rPr>
          <w:t>s</w:t>
        </w:r>
      </w:ins>
      <w:del w:id="532" w:author="Proofed" w:date="2021-03-15T14:19:00Z">
        <w:r w:rsidR="00CF38F9" w:rsidRPr="00D00CB4">
          <w:rPr>
            <w:rStyle w:val="CharAttribute49"/>
            <w:color w:val="auto"/>
          </w:rPr>
          <w:delText>specie</w:delText>
        </w:r>
      </w:del>
      <w:r w:rsidR="00CF38F9" w:rsidRPr="00D00CB4">
        <w:rPr>
          <w:rStyle w:val="CharAttribute49"/>
          <w:color w:val="auto"/>
        </w:rPr>
        <w:t xml:space="preserve">, although </w:t>
      </w:r>
      <w:r w:rsidR="000626EB" w:rsidRPr="00D00CB4">
        <w:t xml:space="preserve">with different variations specific </w:t>
      </w:r>
      <w:ins w:id="533" w:author="Proofed" w:date="2021-03-15T14:19:00Z">
        <w:r w:rsidR="004A33FE">
          <w:t>to</w:t>
        </w:r>
      </w:ins>
      <w:del w:id="534" w:author="Proofed" w:date="2021-03-15T14:19:00Z">
        <w:r w:rsidR="000626EB" w:rsidRPr="00D00CB4">
          <w:delText>of</w:delText>
        </w:r>
      </w:del>
      <w:r w:rsidR="000626EB" w:rsidRPr="00D00CB4">
        <w:t xml:space="preserve"> Mg Kα.</w:t>
      </w:r>
      <w:r w:rsidR="00F11ED0" w:rsidRPr="00D00CB4">
        <w:t xml:space="preserve"> </w:t>
      </w:r>
      <w:r w:rsidR="00B372FE" w:rsidRPr="00D00CB4">
        <w:t>In particular,</w:t>
      </w:r>
      <w:r w:rsidR="00F11ED0" w:rsidRPr="00D00CB4">
        <w:t xml:space="preserve"> a higher reduced absorption effect is observed for the less energetic Mg Kα line</w:t>
      </w:r>
      <w:r w:rsidR="002E464B" w:rsidRPr="00D00CB4">
        <w:t xml:space="preserve"> </w:t>
      </w:r>
      <w:ins w:id="535" w:author="Proofed" w:date="2021-03-15T14:19:00Z">
        <w:r w:rsidR="008E012B">
          <w:t>compared</w:t>
        </w:r>
        <w:r w:rsidR="002E464B" w:rsidRPr="00D00CB4">
          <w:t xml:space="preserve"> </w:t>
        </w:r>
      </w:ins>
      <w:r w:rsidR="002E464B" w:rsidRPr="00D00CB4">
        <w:t xml:space="preserve">with </w:t>
      </w:r>
      <w:del w:id="536" w:author="Proofed" w:date="2021-03-15T14:19:00Z">
        <w:r w:rsidR="002E464B" w:rsidRPr="00D00CB4">
          <w:delText xml:space="preserve">respect to </w:delText>
        </w:r>
      </w:del>
      <w:r w:rsidR="002E464B" w:rsidRPr="00D00CB4">
        <w:t>Si Kα (see also the counts at 15 keV for the 2</w:t>
      </w:r>
      <w:ins w:id="537" w:author="Proofed" w:date="2021-03-15T14:19:00Z">
        <w:r w:rsidR="00A71ACE">
          <w:t>-</w:t>
        </w:r>
      </w:ins>
      <w:del w:id="538" w:author="Proofed" w:date="2021-03-15T14:19:00Z">
        <w:r w:rsidR="002E464B" w:rsidRPr="00D00CB4">
          <w:delText xml:space="preserve"> </w:delText>
        </w:r>
      </w:del>
      <w:r w:rsidR="002E464B" w:rsidRPr="00D00CB4">
        <w:t>μm</w:t>
      </w:r>
      <w:ins w:id="539" w:author="Proofed" w:date="2021-03-15T14:19:00Z">
        <w:r w:rsidR="004A33FE">
          <w:t>-</w:t>
        </w:r>
      </w:ins>
      <w:del w:id="540" w:author="Proofed" w:date="2021-03-15T14:19:00Z">
        <w:r w:rsidR="002E464B" w:rsidRPr="00D00CB4">
          <w:delText xml:space="preserve"> </w:delText>
        </w:r>
      </w:del>
      <w:r w:rsidR="002E464B" w:rsidRPr="00D00CB4">
        <w:t xml:space="preserve">thick fragment, cyan </w:t>
      </w:r>
      <w:ins w:id="541" w:author="Proofed" w:date="2021-03-15T14:19:00Z">
        <w:r w:rsidR="002E464B" w:rsidRPr="00D00CB4">
          <w:t>dash</w:t>
        </w:r>
        <w:r w:rsidR="004A33FE">
          <w:t>-</w:t>
        </w:r>
        <w:r w:rsidR="002E464B" w:rsidRPr="00D00CB4">
          <w:t>dot</w:t>
        </w:r>
      </w:ins>
      <w:del w:id="542" w:author="Proofed" w:date="2021-03-15T14:19:00Z">
        <w:r w:rsidR="002E464B" w:rsidRPr="00D00CB4">
          <w:delText>dashdot</w:delText>
        </w:r>
      </w:del>
      <w:r w:rsidR="002E464B" w:rsidRPr="00D00CB4">
        <w:t xml:space="preserve"> line and star marker)</w:t>
      </w:r>
      <w:r w:rsidR="00F11ED0" w:rsidRPr="00D00CB4">
        <w:t>.</w:t>
      </w:r>
    </w:p>
    <w:p w14:paraId="3D72F04A" w14:textId="305B88B6" w:rsidR="000B468E" w:rsidRPr="00D00CB4" w:rsidRDefault="000B468E" w:rsidP="00340C7C">
      <w:r w:rsidRPr="00D00CB4">
        <w:t>The integrated intensity for Fe Kα (6.400 keV), Fe Kβ (7.059 keV), Fe L (</w:t>
      </w:r>
      <w:r w:rsidR="005E521C" w:rsidRPr="00D00CB4">
        <w:t>Lα</w:t>
      </w:r>
      <w:ins w:id="543" w:author="Proofed" w:date="2021-03-15T14:19:00Z">
        <w:r w:rsidR="004A33FE">
          <w:t xml:space="preserve"> </w:t>
        </w:r>
        <w:r w:rsidR="005E521C" w:rsidRPr="00D00CB4">
          <w:t>+</w:t>
        </w:r>
        <w:r w:rsidR="004A33FE">
          <w:t xml:space="preserve"> </w:t>
        </w:r>
      </w:ins>
      <w:del w:id="544" w:author="Proofed" w:date="2021-03-15T14:19:00Z">
        <w:r w:rsidR="005E521C" w:rsidRPr="00D00CB4">
          <w:delText>+</w:delText>
        </w:r>
      </w:del>
      <w:r w:rsidR="005E521C" w:rsidRPr="00D00CB4">
        <w:t>Lβ</w:t>
      </w:r>
      <w:ins w:id="545" w:author="Proofed" w:date="2021-03-15T14:19:00Z">
        <w:r w:rsidR="004A33FE">
          <w:t xml:space="preserve"> </w:t>
        </w:r>
        <w:r w:rsidR="005E521C" w:rsidRPr="00D00CB4">
          <w:t>+</w:t>
        </w:r>
        <w:r w:rsidR="004A33FE">
          <w:t xml:space="preserve"> </w:t>
        </w:r>
      </w:ins>
      <w:del w:id="546" w:author="Proofed" w:date="2021-03-15T14:19:00Z">
        <w:r w:rsidR="005E521C" w:rsidRPr="00D00CB4">
          <w:delText>+</w:delText>
        </w:r>
      </w:del>
      <w:r w:rsidR="005E521C" w:rsidRPr="00D00CB4">
        <w:t xml:space="preserve">Lγ; </w:t>
      </w:r>
      <w:r w:rsidR="00D4070C" w:rsidRPr="00D00CB4">
        <w:t>0.712 keV</w:t>
      </w:r>
      <w:r w:rsidRPr="00D00CB4">
        <w:t>), Mg Kα (1.254 keV</w:t>
      </w:r>
      <w:ins w:id="547" w:author="Proofed" w:date="2021-03-15T14:19:00Z">
        <w:r w:rsidRPr="00D00CB4">
          <w:t>)</w:t>
        </w:r>
        <w:r w:rsidR="004A33FE">
          <w:t xml:space="preserve"> and</w:t>
        </w:r>
      </w:ins>
      <w:del w:id="548" w:author="Proofed" w:date="2021-03-15T14:19:00Z">
        <w:r w:rsidRPr="00D00CB4">
          <w:delText>),</w:delText>
        </w:r>
      </w:del>
      <w:r w:rsidRPr="00D00CB4">
        <w:t xml:space="preserve"> O Kα (0.523 keV) in the </w:t>
      </w:r>
      <w:del w:id="549" w:author="Proofed" w:date="2021-03-15T14:19:00Z">
        <w:r w:rsidRPr="00D00CB4">
          <w:delText xml:space="preserve">case of a </w:delText>
        </w:r>
      </w:del>
      <w:r w:rsidRPr="00D00CB4">
        <w:t>type</w:t>
      </w:r>
      <w:ins w:id="550" w:author="Proofed" w:date="2021-03-15T14:19:00Z">
        <w:r w:rsidR="008E012B">
          <w:t>-</w:t>
        </w:r>
      </w:ins>
      <w:del w:id="551" w:author="Proofed" w:date="2021-03-15T14:19:00Z">
        <w:r w:rsidRPr="00D00CB4">
          <w:delText xml:space="preserve"> </w:delText>
        </w:r>
      </w:del>
      <w:r w:rsidRPr="00D00CB4">
        <w:t xml:space="preserve">B glass fragment </w:t>
      </w:r>
      <w:ins w:id="552" w:author="Proofed" w:date="2021-03-15T14:19:00Z">
        <w:r w:rsidR="008E012B">
          <w:t>is</w:t>
        </w:r>
      </w:ins>
      <w:del w:id="553" w:author="Proofed" w:date="2021-03-15T14:19:00Z">
        <w:r w:rsidRPr="00D00CB4">
          <w:delText>are</w:delText>
        </w:r>
      </w:del>
      <w:r w:rsidRPr="00D00CB4">
        <w:t xml:space="preserve"> presented in Figure 3.</w:t>
      </w:r>
      <w:r w:rsidR="000610BA" w:rsidRPr="00D00CB4">
        <w:t xml:space="preserve"> Fe Kα </w:t>
      </w:r>
      <w:r w:rsidR="00EB71AB" w:rsidRPr="00D00CB4">
        <w:t xml:space="preserve">(Figure 3a) </w:t>
      </w:r>
      <w:r w:rsidR="000610BA" w:rsidRPr="00D00CB4">
        <w:t xml:space="preserve">and Kβ </w:t>
      </w:r>
      <w:r w:rsidR="00EB71AB" w:rsidRPr="00D00CB4">
        <w:t xml:space="preserve">(Figure 3b) </w:t>
      </w:r>
      <w:r w:rsidR="00806412" w:rsidRPr="00D00CB4">
        <w:t xml:space="preserve">have a comparable </w:t>
      </w:r>
      <w:r w:rsidR="00F45619" w:rsidRPr="00D00CB4">
        <w:t>non</w:t>
      </w:r>
      <w:ins w:id="554" w:author="Proofed" w:date="2021-03-15T14:19:00Z">
        <w:r w:rsidR="004A33FE">
          <w:t>-</w:t>
        </w:r>
      </w:ins>
      <w:del w:id="555" w:author="Proofed" w:date="2021-03-15T14:19:00Z">
        <w:r w:rsidR="00F45619" w:rsidRPr="00D00CB4">
          <w:delText xml:space="preserve"> </w:delText>
        </w:r>
      </w:del>
      <w:r w:rsidR="00F45619" w:rsidRPr="00D00CB4">
        <w:t xml:space="preserve">linear </w:t>
      </w:r>
      <w:r w:rsidR="00806412" w:rsidRPr="00D00CB4">
        <w:t>trend</w:t>
      </w:r>
      <w:r w:rsidR="00F45619" w:rsidRPr="00D00CB4">
        <w:t xml:space="preserve">, variable with the fragment thickness. The X-ray emission of </w:t>
      </w:r>
      <w:r w:rsidR="004235DF" w:rsidRPr="00D00CB4">
        <w:t>5</w:t>
      </w:r>
      <w:ins w:id="556" w:author="Proofed" w:date="2021-03-15T14:19:00Z">
        <w:r w:rsidR="004A33FE">
          <w:t>-</w:t>
        </w:r>
      </w:ins>
      <w:r w:rsidR="004235DF" w:rsidRPr="00D00CB4">
        <w:t xml:space="preserve"> and </w:t>
      </w:r>
      <w:r w:rsidR="00F45619" w:rsidRPr="00D00CB4">
        <w:t>10</w:t>
      </w:r>
      <w:ins w:id="557" w:author="Proofed" w:date="2021-03-15T14:19:00Z">
        <w:r w:rsidR="004A33FE">
          <w:t>-</w:t>
        </w:r>
      </w:ins>
      <w:del w:id="558" w:author="Proofed" w:date="2021-03-15T14:19:00Z">
        <w:r w:rsidR="00F45619" w:rsidRPr="00D00CB4">
          <w:delText xml:space="preserve"> </w:delText>
        </w:r>
      </w:del>
      <w:r w:rsidR="00F45619" w:rsidRPr="00D00CB4">
        <w:t>μm</w:t>
      </w:r>
      <w:ins w:id="559" w:author="Proofed" w:date="2021-03-15T14:19:00Z">
        <w:r w:rsidR="004A33FE">
          <w:t>-</w:t>
        </w:r>
      </w:ins>
      <w:del w:id="560" w:author="Proofed" w:date="2021-03-15T14:19:00Z">
        <w:r w:rsidR="00F45619" w:rsidRPr="00D00CB4">
          <w:delText xml:space="preserve"> </w:delText>
        </w:r>
      </w:del>
      <w:r w:rsidR="00F45619" w:rsidRPr="00D00CB4">
        <w:t>thick fragment</w:t>
      </w:r>
      <w:r w:rsidR="004235DF" w:rsidRPr="00D00CB4">
        <w:t>s</w:t>
      </w:r>
      <w:r w:rsidR="00F45619" w:rsidRPr="00D00CB4">
        <w:t xml:space="preserve"> (</w:t>
      </w:r>
      <w:r w:rsidR="004235DF" w:rsidRPr="00D00CB4">
        <w:t xml:space="preserve">magenta </w:t>
      </w:r>
      <w:ins w:id="561" w:author="Proofed" w:date="2021-03-15T14:19:00Z">
        <w:r w:rsidR="004235DF" w:rsidRPr="00D00CB4">
          <w:t>dash</w:t>
        </w:r>
        <w:r w:rsidR="004A33FE">
          <w:t>-</w:t>
        </w:r>
        <w:r w:rsidR="004235DF" w:rsidRPr="00D00CB4">
          <w:t>dot</w:t>
        </w:r>
      </w:ins>
      <w:del w:id="562" w:author="Proofed" w:date="2021-03-15T14:19:00Z">
        <w:r w:rsidR="004235DF" w:rsidRPr="00D00CB4">
          <w:delText>dashdot</w:delText>
        </w:r>
      </w:del>
      <w:r w:rsidR="004235DF" w:rsidRPr="00D00CB4">
        <w:t xml:space="preserve"> line and </w:t>
      </w:r>
      <w:r w:rsidR="00CF38F9" w:rsidRPr="00D00CB4">
        <w:t>diamond</w:t>
      </w:r>
      <w:r w:rsidR="004235DF" w:rsidRPr="00D00CB4">
        <w:t xml:space="preserve"> marker, </w:t>
      </w:r>
      <w:r w:rsidR="00F45619" w:rsidRPr="00D00CB4">
        <w:t>blue dashed line and square marker</w:t>
      </w:r>
      <w:r w:rsidR="004235DF" w:rsidRPr="00D00CB4">
        <w:t>, respectively</w:t>
      </w:r>
      <w:r w:rsidR="00F45619" w:rsidRPr="00D00CB4">
        <w:t xml:space="preserve">) </w:t>
      </w:r>
      <w:r w:rsidR="004235DF" w:rsidRPr="00D00CB4">
        <w:t>are superimposed and</w:t>
      </w:r>
      <w:r w:rsidR="00F45619" w:rsidRPr="00D00CB4">
        <w:t xml:space="preserve"> comparable with that of a bulk material for each simula</w:t>
      </w:r>
      <w:r w:rsidR="004235DF" w:rsidRPr="00D00CB4">
        <w:t xml:space="preserve">ted energy of the electron beam. </w:t>
      </w:r>
      <w:ins w:id="563" w:author="Proofed" w:date="2021-03-15T14:19:00Z">
        <w:r w:rsidR="004A33FE">
          <w:t>However</w:t>
        </w:r>
      </w:ins>
      <w:del w:id="564" w:author="Proofed" w:date="2021-03-15T14:19:00Z">
        <w:r w:rsidR="00E0161A" w:rsidRPr="00D00CB4">
          <w:delText>Instead</w:delText>
        </w:r>
      </w:del>
      <w:r w:rsidR="00E0161A" w:rsidRPr="00D00CB4">
        <w:t>, a</w:t>
      </w:r>
      <w:r w:rsidR="00EB71AB" w:rsidRPr="00D00CB4">
        <w:t xml:space="preserve"> strong non</w:t>
      </w:r>
      <w:r w:rsidR="00CF38F9" w:rsidRPr="00D00CB4">
        <w:t>-</w:t>
      </w:r>
      <w:r w:rsidR="00EB71AB" w:rsidRPr="00D00CB4">
        <w:t xml:space="preserve">linear reduction </w:t>
      </w:r>
      <w:ins w:id="565" w:author="Proofed" w:date="2021-03-15T14:19:00Z">
        <w:r w:rsidR="004A33FE">
          <w:t>in</w:t>
        </w:r>
      </w:ins>
      <w:del w:id="566" w:author="Proofed" w:date="2021-03-15T14:19:00Z">
        <w:r w:rsidR="00EB71AB" w:rsidRPr="00D00CB4">
          <w:delText>of</w:delText>
        </w:r>
      </w:del>
      <w:r w:rsidR="00EB71AB" w:rsidRPr="00D00CB4">
        <w:t xml:space="preserve"> the integrated intensity was observed as a function of the fragment size below 5 μm at 25 keV and 2 μm at 15 keV</w:t>
      </w:r>
      <w:r w:rsidR="004235DF" w:rsidRPr="00D00CB4">
        <w:t>, whereas at 5 keV</w:t>
      </w:r>
      <w:ins w:id="567" w:author="Proofed" w:date="2021-03-15T14:19:00Z">
        <w:r w:rsidR="008E012B">
          <w:t>,</w:t>
        </w:r>
      </w:ins>
      <w:r w:rsidR="004235DF" w:rsidRPr="00D00CB4">
        <w:t xml:space="preserve"> </w:t>
      </w:r>
      <w:r w:rsidR="00EB71AB" w:rsidRPr="00D00CB4">
        <w:t xml:space="preserve">these emission lines </w:t>
      </w:r>
      <w:ins w:id="568" w:author="Proofed" w:date="2021-03-15T14:19:00Z">
        <w:r w:rsidR="004A33FE">
          <w:t>could not</w:t>
        </w:r>
      </w:ins>
      <w:del w:id="569" w:author="Proofed" w:date="2021-03-15T14:19:00Z">
        <w:r w:rsidR="00EB71AB" w:rsidRPr="00D00CB4">
          <w:delText>cannot</w:delText>
        </w:r>
      </w:del>
      <w:r w:rsidR="00EB71AB" w:rsidRPr="00D00CB4">
        <w:t xml:space="preserve"> be excited. </w:t>
      </w:r>
      <w:r w:rsidR="005F300E" w:rsidRPr="00D00CB4">
        <w:t>The lower energ</w:t>
      </w:r>
      <w:r w:rsidR="00CF38F9" w:rsidRPr="00D00CB4">
        <w:t>y</w:t>
      </w:r>
      <w:r w:rsidR="005F300E" w:rsidRPr="00D00CB4">
        <w:t xml:space="preserve"> emission lines </w:t>
      </w:r>
      <w:ins w:id="570" w:author="Proofed" w:date="2021-03-15T14:19:00Z">
        <w:r w:rsidR="008E012B">
          <w:t>of</w:t>
        </w:r>
        <w:r w:rsidR="005F300E" w:rsidRPr="00D00CB4">
          <w:t xml:space="preserve"> </w:t>
        </w:r>
      </w:ins>
      <w:r w:rsidR="005F300E" w:rsidRPr="00D00CB4">
        <w:t>Fe L, Mg Kα and O Kα (Figures 3c,</w:t>
      </w:r>
      <w:ins w:id="571" w:author="Proofed" w:date="2021-03-15T14:19:00Z">
        <w:r w:rsidR="004A33FE">
          <w:t xml:space="preserve"> </w:t>
        </w:r>
      </w:ins>
      <w:r w:rsidR="005F300E" w:rsidRPr="00D00CB4">
        <w:t>d</w:t>
      </w:r>
      <w:ins w:id="572" w:author="Proofed" w:date="2021-03-15T14:19:00Z">
        <w:r w:rsidR="004A33FE">
          <w:t xml:space="preserve"> and </w:t>
        </w:r>
      </w:ins>
      <w:del w:id="573" w:author="Proofed" w:date="2021-03-15T14:19:00Z">
        <w:r w:rsidR="005F300E" w:rsidRPr="00D00CB4">
          <w:delText>,</w:delText>
        </w:r>
      </w:del>
      <w:r w:rsidR="005F300E" w:rsidRPr="00D00CB4">
        <w:t>e)</w:t>
      </w:r>
      <w:r w:rsidR="000547E0" w:rsidRPr="00D00CB4">
        <w:t xml:space="preserve">, </w:t>
      </w:r>
      <w:ins w:id="574" w:author="Proofed" w:date="2021-03-15T14:19:00Z">
        <w:r w:rsidR="000547E0" w:rsidRPr="00D00CB4">
          <w:t>particular</w:t>
        </w:r>
        <w:r w:rsidR="004A33FE">
          <w:t>ly</w:t>
        </w:r>
      </w:ins>
      <w:del w:id="575" w:author="Proofed" w:date="2021-03-15T14:19:00Z">
        <w:r w:rsidR="000547E0" w:rsidRPr="00D00CB4">
          <w:delText>in particular</w:delText>
        </w:r>
      </w:del>
      <w:r w:rsidR="000547E0" w:rsidRPr="00D00CB4">
        <w:t xml:space="preserve"> Fe L and O Kα,</w:t>
      </w:r>
      <w:r w:rsidR="005F300E" w:rsidRPr="00D00CB4">
        <w:t xml:space="preserve"> </w:t>
      </w:r>
      <w:ins w:id="576" w:author="Proofed" w:date="2021-03-15T14:19:00Z">
        <w:r w:rsidR="005F300E" w:rsidRPr="00D00CB4">
          <w:t>present</w:t>
        </w:r>
        <w:r w:rsidR="00A71ACE">
          <w:t>ed</w:t>
        </w:r>
      </w:ins>
      <w:del w:id="577" w:author="Proofed" w:date="2021-03-15T14:19:00Z">
        <w:r w:rsidR="005F300E" w:rsidRPr="00D00CB4">
          <w:delText>present</w:delText>
        </w:r>
      </w:del>
      <w:r w:rsidR="005F300E" w:rsidRPr="00D00CB4">
        <w:t xml:space="preserve"> a marked increase </w:t>
      </w:r>
      <w:ins w:id="578" w:author="Proofed" w:date="2021-03-15T14:19:00Z">
        <w:r w:rsidR="00F4075F">
          <w:t>in</w:t>
        </w:r>
      </w:ins>
      <w:del w:id="579" w:author="Proofed" w:date="2021-03-15T14:19:00Z">
        <w:r w:rsidR="005F300E" w:rsidRPr="00D00CB4">
          <w:delText>of the</w:delText>
        </w:r>
      </w:del>
      <w:r w:rsidR="005F300E" w:rsidRPr="00D00CB4">
        <w:t xml:space="preserve"> X-ray intensity </w:t>
      </w:r>
      <w:r w:rsidR="000547E0" w:rsidRPr="00D00CB4">
        <w:t>before the reduction threshold</w:t>
      </w:r>
      <w:r w:rsidR="005F300E" w:rsidRPr="00D00CB4">
        <w:t xml:space="preserve"> </w:t>
      </w:r>
      <w:r w:rsidR="000547E0" w:rsidRPr="00D00CB4">
        <w:t>due to a higher contribution of the</w:t>
      </w:r>
      <w:r w:rsidR="005F300E" w:rsidRPr="00D00CB4">
        <w:t xml:space="preserve"> reduced absorption effect </w:t>
      </w:r>
      <w:r w:rsidR="000547E0" w:rsidRPr="00D00CB4">
        <w:t xml:space="preserve">with respect to </w:t>
      </w:r>
      <w:ins w:id="580" w:author="Proofed" w:date="2021-03-15T14:19:00Z">
        <w:r w:rsidR="00F4075F">
          <w:t>that of</w:t>
        </w:r>
      </w:ins>
      <w:del w:id="581" w:author="Proofed" w:date="2021-03-15T14:19:00Z">
        <w:r w:rsidR="005F300E" w:rsidRPr="00D00CB4">
          <w:delText>the</w:delText>
        </w:r>
      </w:del>
      <w:r w:rsidR="005F300E" w:rsidRPr="00D00CB4">
        <w:t xml:space="preserve"> reduced mass</w:t>
      </w:r>
      <w:del w:id="582" w:author="Proofed" w:date="2021-03-15T14:19:00Z">
        <w:r w:rsidR="000547E0" w:rsidRPr="00D00CB4">
          <w:delText xml:space="preserve"> </w:delText>
        </w:r>
        <w:r w:rsidR="005F300E" w:rsidRPr="00D00CB4">
          <w:delText>one</w:delText>
        </w:r>
      </w:del>
      <w:r w:rsidR="005F300E" w:rsidRPr="00D00CB4">
        <w:t>.</w:t>
      </w:r>
      <w:r w:rsidR="000547E0" w:rsidRPr="00D00CB4">
        <w:t xml:space="preserve"> A specific trend was observed for each X-ray line, with intensity reduction thresholds at 5 μm (25 keV), 2 μm (15 keV) and 0.5 μm (5 keV). </w:t>
      </w:r>
      <w:r w:rsidR="00146D96" w:rsidRPr="00D00CB4">
        <w:t xml:space="preserve">Only </w:t>
      </w:r>
      <w:r w:rsidR="00670848" w:rsidRPr="00D00CB4">
        <w:t xml:space="preserve">the </w:t>
      </w:r>
      <w:r w:rsidR="00146D96" w:rsidRPr="00D00CB4">
        <w:t>Fe L</w:t>
      </w:r>
      <w:r w:rsidR="00670848" w:rsidRPr="00D00CB4">
        <w:t xml:space="preserve"> line revealed different threshold</w:t>
      </w:r>
      <w:r w:rsidR="00756686" w:rsidRPr="00D00CB4">
        <w:t>s</w:t>
      </w:r>
      <w:r w:rsidR="00670848" w:rsidRPr="00D00CB4">
        <w:t xml:space="preserve">: </w:t>
      </w:r>
      <w:r w:rsidR="00756686" w:rsidRPr="00D00CB4">
        <w:t>2 μm (25 keV), 1 μm (15 keV) and 0.5 μm (5 keV).</w:t>
      </w:r>
    </w:p>
    <w:p w14:paraId="7D790D63" w14:textId="77777777" w:rsidR="001335C3" w:rsidRPr="00D00CB4" w:rsidRDefault="001335C3" w:rsidP="001335C3">
      <w:pPr>
        <w:pStyle w:val="Figure"/>
        <w:keepNext/>
        <w:framePr w:w="10206" w:hSpace="284" w:vSpace="284" w:wrap="around" w:hAnchor="page" w:x="857" w:yAlign="bottom"/>
        <w:shd w:val="solid" w:color="FFFFFF" w:fill="FFFFFF"/>
        <w:spacing w:before="240"/>
      </w:pPr>
      <w:r w:rsidRPr="00D00CB4">
        <w:t xml:space="preserve">  </w:t>
      </w:r>
      <w:r w:rsidRPr="00D00CB4">
        <w:rPr>
          <w:noProof/>
          <w:lang w:eastAsia="it-IT"/>
        </w:rPr>
        <w:drawing>
          <wp:inline distT="0" distB="0" distL="0" distR="0" wp14:anchorId="7059DC32" wp14:editId="42616486">
            <wp:extent cx="1801368" cy="1691640"/>
            <wp:effectExtent l="0" t="0" r="8890" b="381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etectorScheme0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 xml:space="preserve">  </w:t>
      </w:r>
      <w:r w:rsidRPr="00D00CB4">
        <w:rPr>
          <w:noProof/>
          <w:lang w:eastAsia="it-IT"/>
        </w:rPr>
        <w:drawing>
          <wp:inline distT="0" distB="0" distL="0" distR="0" wp14:anchorId="2D5A33FC" wp14:editId="78891313">
            <wp:extent cx="2023975" cy="1692000"/>
            <wp:effectExtent l="0" t="0" r="0" b="381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g L3-M5_mod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7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 xml:space="preserve">   </w:t>
      </w:r>
      <w:r w:rsidRPr="00D00CB4">
        <w:rPr>
          <w:noProof/>
          <w:lang w:eastAsia="it-IT"/>
        </w:rPr>
        <w:drawing>
          <wp:inline distT="0" distB="0" distL="0" distR="0" wp14:anchorId="3DADB983" wp14:editId="4CB2A8F0">
            <wp:extent cx="2023975" cy="1692000"/>
            <wp:effectExtent l="0" t="0" r="0" b="381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g L3-M5_det0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7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8C3F" w14:textId="77777777" w:rsidR="001335C3" w:rsidRPr="00D00CB4" w:rsidRDefault="001335C3" w:rsidP="001335C3">
      <w:pPr>
        <w:pStyle w:val="Figure"/>
        <w:keepNext/>
        <w:framePr w:w="10206" w:hSpace="284" w:vSpace="284" w:wrap="around" w:hAnchor="page" w:x="857" w:yAlign="bottom"/>
        <w:shd w:val="solid" w:color="FFFFFF" w:fill="FFFFFF"/>
        <w:spacing w:before="240"/>
      </w:pPr>
      <w:r w:rsidRPr="00D00CB4">
        <w:t xml:space="preserve">  </w:t>
      </w:r>
      <w:r w:rsidRPr="00D00CB4">
        <w:rPr>
          <w:noProof/>
          <w:lang w:eastAsia="it-IT"/>
        </w:rPr>
        <w:drawing>
          <wp:inline distT="0" distB="0" distL="0" distR="0" wp14:anchorId="7D07CA90" wp14:editId="2EF2EC2D">
            <wp:extent cx="1801368" cy="1691640"/>
            <wp:effectExtent l="0" t="0" r="8890" b="381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tectorScheme90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 xml:space="preserve">  </w:t>
      </w:r>
      <w:r w:rsidRPr="00D00CB4">
        <w:rPr>
          <w:noProof/>
          <w:lang w:eastAsia="it-IT"/>
        </w:rPr>
        <w:drawing>
          <wp:inline distT="0" distB="0" distL="0" distR="0" wp14:anchorId="385B498C" wp14:editId="2121597A">
            <wp:extent cx="2023975" cy="1692000"/>
            <wp:effectExtent l="0" t="0" r="0" b="381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g L3-M5_det90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7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B4">
        <w:t xml:space="preserve">   </w:t>
      </w:r>
      <w:r w:rsidRPr="00D00CB4">
        <w:rPr>
          <w:noProof/>
          <w:lang w:eastAsia="it-IT"/>
        </w:rPr>
        <w:drawing>
          <wp:inline distT="0" distB="0" distL="0" distR="0" wp14:anchorId="17725A17" wp14:editId="18F6E3BF">
            <wp:extent cx="2023975" cy="1692000"/>
            <wp:effectExtent l="0" t="0" r="0" b="381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g L3-M5_det90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7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1B57" w14:textId="6D155CAB" w:rsidR="001335C3" w:rsidRPr="00D00CB4" w:rsidRDefault="001335C3" w:rsidP="001335C3">
      <w:pPr>
        <w:pStyle w:val="FigureCaption"/>
        <w:framePr w:w="10206" w:hSpace="284" w:vSpace="284" w:wrap="around" w:hAnchor="page" w:x="857" w:yAlign="bottom"/>
        <w:shd w:val="solid" w:color="FFFFFF" w:fill="FFFFFF"/>
        <w:spacing w:after="0"/>
      </w:pPr>
      <w:bookmarkStart w:id="583" w:name="_Ref312314329"/>
      <w:r w:rsidRPr="00D00CB4">
        <w:t xml:space="preserve">Figure </w:t>
      </w:r>
      <w:bookmarkEnd w:id="583"/>
      <w:r w:rsidR="00EE7EB2" w:rsidRPr="00D00CB4">
        <w:t>5</w:t>
      </w:r>
      <w:r w:rsidRPr="00D00CB4">
        <w:t>. Images of the distribution of the detected X-rays (side view) for Ag Lα</w:t>
      </w:r>
      <w:r w:rsidRPr="00D00CB4">
        <w:rPr>
          <w:vertAlign w:val="subscript"/>
        </w:rPr>
        <w:t>1</w:t>
      </w:r>
      <w:r w:rsidRPr="00D00CB4">
        <w:t xml:space="preserve"> in </w:t>
      </w:r>
      <w:del w:id="584" w:author="Proofed" w:date="2021-03-15T14:19:00Z">
        <w:r w:rsidRPr="00D00CB4">
          <w:delText xml:space="preserve">a </w:delText>
        </w:r>
      </w:del>
      <w:r w:rsidRPr="00D00CB4">
        <w:t xml:space="preserve">gold leaf 1 μm (b, e) and 200 nm (c, f) thick, with the detector oriented in the same direction </w:t>
      </w:r>
      <w:ins w:id="585" w:author="Proofed" w:date="2021-03-15T14:19:00Z">
        <w:r w:rsidR="00F4075F">
          <w:t>as</w:t>
        </w:r>
      </w:ins>
      <w:del w:id="586" w:author="Proofed" w:date="2021-03-15T14:19:00Z">
        <w:r w:rsidRPr="00D00CB4">
          <w:delText>of</w:delText>
        </w:r>
      </w:del>
      <w:r w:rsidRPr="00D00CB4">
        <w:t xml:space="preserve"> the leaf extension (b, c), as shown in the schematic diagram (a), or at 90° (e, f), as shown in the schematic diagram (d), for a </w:t>
      </w:r>
      <w:ins w:id="587" w:author="Proofed" w:date="2021-03-15T14:19:00Z">
        <w:r w:rsidRPr="00D00CB4">
          <w:t>no</w:t>
        </w:r>
        <w:r w:rsidR="00F4075F">
          <w:t>n</w:t>
        </w:r>
      </w:ins>
      <w:del w:id="588" w:author="Proofed" w:date="2021-03-15T14:19:00Z">
        <w:r w:rsidRPr="00D00CB4">
          <w:delText>not</w:delText>
        </w:r>
      </w:del>
      <w:r w:rsidRPr="00D00CB4">
        <w:t>-centred 25 keV electron beam. The images depict a 3D distribution projected onto a 2D plane.</w:t>
      </w:r>
    </w:p>
    <w:p w14:paraId="3CAD92E6" w14:textId="43007646" w:rsidR="008A47DF" w:rsidRPr="00D00CB4" w:rsidRDefault="00EB5225" w:rsidP="00101DD1">
      <w:r w:rsidRPr="00D00CB4">
        <w:t>Figure 4</w:t>
      </w:r>
      <w:r w:rsidR="00B165B9" w:rsidRPr="00D00CB4">
        <w:t xml:space="preserve"> </w:t>
      </w:r>
      <w:ins w:id="589" w:author="Proofed" w:date="2021-03-15T14:19:00Z">
        <w:r w:rsidR="00F4075F">
          <w:t>shows</w:t>
        </w:r>
      </w:ins>
      <w:del w:id="590" w:author="Proofed" w:date="2021-03-15T14:19:00Z">
        <w:r w:rsidR="00B165B9" w:rsidRPr="00D00CB4">
          <w:delText>reports</w:delText>
        </w:r>
      </w:del>
      <w:r w:rsidR="008307D1" w:rsidRPr="00D00CB4">
        <w:t>,</w:t>
      </w:r>
      <w:r w:rsidR="00B165B9" w:rsidRPr="00D00CB4">
        <w:t xml:space="preserve"> </w:t>
      </w:r>
      <w:r w:rsidR="008307D1" w:rsidRPr="00D00CB4">
        <w:t xml:space="preserve">for </w:t>
      </w:r>
      <w:r w:rsidR="00B165B9" w:rsidRPr="00D00CB4">
        <w:t xml:space="preserve">the </w:t>
      </w:r>
      <w:del w:id="591" w:author="Proofed" w:date="2021-03-15T14:19:00Z">
        <w:r w:rsidR="00B165B9" w:rsidRPr="00D00CB4">
          <w:delText xml:space="preserve">case of the </w:delText>
        </w:r>
      </w:del>
      <w:r w:rsidR="00B165B9" w:rsidRPr="00D00CB4">
        <w:t>type</w:t>
      </w:r>
      <w:ins w:id="592" w:author="Proofed" w:date="2021-03-15T14:19:00Z">
        <w:r w:rsidR="00F4075F">
          <w:t>-</w:t>
        </w:r>
      </w:ins>
      <w:del w:id="593" w:author="Proofed" w:date="2021-03-15T14:19:00Z">
        <w:r w:rsidR="00B165B9" w:rsidRPr="00D00CB4">
          <w:delText xml:space="preserve"> </w:delText>
        </w:r>
      </w:del>
      <w:r w:rsidR="00B165B9" w:rsidRPr="00D00CB4">
        <w:t>C glass fragment</w:t>
      </w:r>
      <w:r w:rsidR="008307D1" w:rsidRPr="00D00CB4">
        <w:t>, the integrated intensity of Fe Kα (6.400 keV), Fe Kβ (7.059 keV), Fe L (Lα</w:t>
      </w:r>
      <w:ins w:id="594" w:author="Proofed" w:date="2021-03-15T14:19:00Z">
        <w:r w:rsidR="00F4075F">
          <w:t xml:space="preserve"> </w:t>
        </w:r>
        <w:r w:rsidR="008307D1" w:rsidRPr="00D00CB4">
          <w:t>+</w:t>
        </w:r>
        <w:r w:rsidR="00F4075F">
          <w:t xml:space="preserve"> </w:t>
        </w:r>
      </w:ins>
      <w:del w:id="595" w:author="Proofed" w:date="2021-03-15T14:19:00Z">
        <w:r w:rsidR="008307D1" w:rsidRPr="00D00CB4">
          <w:delText>+</w:delText>
        </w:r>
      </w:del>
      <w:r w:rsidR="008307D1" w:rsidRPr="00D00CB4">
        <w:t>Lβ</w:t>
      </w:r>
      <w:ins w:id="596" w:author="Proofed" w:date="2021-03-15T14:19:00Z">
        <w:r w:rsidR="00F4075F">
          <w:t xml:space="preserve"> </w:t>
        </w:r>
        <w:r w:rsidR="008307D1" w:rsidRPr="00D00CB4">
          <w:t>+</w:t>
        </w:r>
        <w:r w:rsidR="00F4075F">
          <w:t xml:space="preserve"> </w:t>
        </w:r>
      </w:ins>
      <w:del w:id="597" w:author="Proofed" w:date="2021-03-15T14:19:00Z">
        <w:r w:rsidR="008307D1" w:rsidRPr="00D00CB4">
          <w:delText>+</w:delText>
        </w:r>
      </w:del>
      <w:r w:rsidR="008307D1" w:rsidRPr="00D00CB4">
        <w:t>Lγ; 0.712 keV), Si Kα (1.740 keV</w:t>
      </w:r>
      <w:ins w:id="598" w:author="Proofed" w:date="2021-03-15T14:19:00Z">
        <w:r w:rsidR="008307D1" w:rsidRPr="00D00CB4">
          <w:t>)</w:t>
        </w:r>
        <w:r w:rsidR="00F4075F">
          <w:t xml:space="preserve"> and</w:t>
        </w:r>
      </w:ins>
      <w:del w:id="599" w:author="Proofed" w:date="2021-03-15T14:19:00Z">
        <w:r w:rsidR="008307D1" w:rsidRPr="00D00CB4">
          <w:delText>),</w:delText>
        </w:r>
      </w:del>
      <w:r w:rsidR="008307D1" w:rsidRPr="00D00CB4">
        <w:t xml:space="preserve"> O Kα (0.523 keV)</w:t>
      </w:r>
      <w:r w:rsidR="00B165B9" w:rsidRPr="00D00CB4">
        <w:t xml:space="preserve">, </w:t>
      </w:r>
      <w:r w:rsidR="00927945" w:rsidRPr="00D00CB4">
        <w:t xml:space="preserve">providing further details on the effects </w:t>
      </w:r>
      <w:r w:rsidR="00B165B9" w:rsidRPr="00D00CB4">
        <w:t xml:space="preserve">of </w:t>
      </w:r>
      <w:del w:id="600" w:author="Proofed" w:date="2021-03-15T14:19:00Z">
        <w:r w:rsidR="00B165B9" w:rsidRPr="00D00CB4">
          <w:delText xml:space="preserve">a </w:delText>
        </w:r>
      </w:del>
      <w:r w:rsidR="00B165B9" w:rsidRPr="00D00CB4">
        <w:t xml:space="preserve">different chemical </w:t>
      </w:r>
      <w:ins w:id="601" w:author="Proofed" w:date="2021-03-15T14:19:00Z">
        <w:r w:rsidR="00B165B9" w:rsidRPr="00D00CB4">
          <w:t>composition</w:t>
        </w:r>
        <w:r w:rsidR="008E012B">
          <w:t>s</w:t>
        </w:r>
      </w:ins>
      <w:del w:id="602" w:author="Proofed" w:date="2021-03-15T14:19:00Z">
        <w:r w:rsidR="00B165B9" w:rsidRPr="00D00CB4">
          <w:delText>composition</w:delText>
        </w:r>
      </w:del>
      <w:r w:rsidR="00B165B9" w:rsidRPr="00D00CB4">
        <w:t xml:space="preserve"> on the trend of the </w:t>
      </w:r>
      <w:r w:rsidR="0011185E" w:rsidRPr="00D00CB4">
        <w:t>integrated X-ray intensities</w:t>
      </w:r>
      <w:r w:rsidR="00B165B9" w:rsidRPr="00D00CB4">
        <w:t xml:space="preserve">. </w:t>
      </w:r>
      <w:ins w:id="603" w:author="Proofed" w:date="2021-03-15T14:19:00Z">
        <w:r w:rsidR="00F4075F">
          <w:t xml:space="preserve">The </w:t>
        </w:r>
      </w:ins>
      <w:r w:rsidR="008307D1" w:rsidRPr="00D00CB4">
        <w:t>Fe Kα (Figure 4a) and Fe Kβ (Figure 4b) emission lines have trends close to those of the type</w:t>
      </w:r>
      <w:ins w:id="604" w:author="Proofed" w:date="2021-03-15T14:19:00Z">
        <w:r w:rsidR="00F4075F">
          <w:t>-</w:t>
        </w:r>
      </w:ins>
      <w:del w:id="605" w:author="Proofed" w:date="2021-03-15T14:19:00Z">
        <w:r w:rsidR="008307D1" w:rsidRPr="00D00CB4">
          <w:delText xml:space="preserve"> </w:delText>
        </w:r>
      </w:del>
      <w:r w:rsidR="008307D1" w:rsidRPr="00D00CB4">
        <w:t>B glass fragment (Figures 3a,</w:t>
      </w:r>
      <w:ins w:id="606" w:author="Proofed" w:date="2021-03-15T14:19:00Z">
        <w:r w:rsidR="00F4075F">
          <w:t xml:space="preserve"> </w:t>
        </w:r>
      </w:ins>
      <w:r w:rsidR="008307D1" w:rsidRPr="00D00CB4">
        <w:t xml:space="preserve">b). </w:t>
      </w:r>
      <w:r w:rsidR="00840BB3" w:rsidRPr="00D00CB4">
        <w:t>The Si Kα X-ray emission</w:t>
      </w:r>
      <w:r w:rsidR="00D84EB6" w:rsidRPr="00D00CB4">
        <w:t xml:space="preserve"> (Figure 4d)</w:t>
      </w:r>
      <w:r w:rsidR="00840BB3" w:rsidRPr="00D00CB4">
        <w:t xml:space="preserve"> for </w:t>
      </w:r>
      <w:ins w:id="607" w:author="Proofed" w:date="2021-03-15T14:19:00Z">
        <w:r w:rsidR="00F4075F">
          <w:t>the</w:t>
        </w:r>
        <w:r w:rsidR="00840BB3" w:rsidRPr="00D00CB4">
          <w:t xml:space="preserve"> </w:t>
        </w:r>
      </w:ins>
      <w:r w:rsidR="00840BB3" w:rsidRPr="00D00CB4">
        <w:t>5</w:t>
      </w:r>
      <w:ins w:id="608" w:author="Proofed" w:date="2021-03-15T14:19:00Z">
        <w:r w:rsidR="00F4075F">
          <w:t>-</w:t>
        </w:r>
      </w:ins>
      <w:r w:rsidR="00840BB3" w:rsidRPr="00D00CB4">
        <w:t xml:space="preserve"> and 10</w:t>
      </w:r>
      <w:ins w:id="609" w:author="Proofed" w:date="2021-03-15T14:19:00Z">
        <w:r w:rsidR="00F4075F">
          <w:t>-</w:t>
        </w:r>
      </w:ins>
      <w:del w:id="610" w:author="Proofed" w:date="2021-03-15T14:19:00Z">
        <w:r w:rsidR="00840BB3" w:rsidRPr="00D00CB4">
          <w:delText xml:space="preserve"> </w:delText>
        </w:r>
      </w:del>
      <w:r w:rsidR="00840BB3" w:rsidRPr="00D00CB4">
        <w:t>μm</w:t>
      </w:r>
      <w:ins w:id="611" w:author="Proofed" w:date="2021-03-15T14:19:00Z">
        <w:r w:rsidR="00F4075F">
          <w:t>-</w:t>
        </w:r>
      </w:ins>
      <w:del w:id="612" w:author="Proofed" w:date="2021-03-15T14:19:00Z">
        <w:r w:rsidR="00840BB3" w:rsidRPr="00D00CB4">
          <w:delText xml:space="preserve"> </w:delText>
        </w:r>
      </w:del>
      <w:r w:rsidR="00840BB3" w:rsidRPr="00D00CB4">
        <w:t>thick fragm</w:t>
      </w:r>
      <w:r w:rsidR="004507A8" w:rsidRPr="00D00CB4">
        <w:t xml:space="preserve">ents (magenta </w:t>
      </w:r>
      <w:ins w:id="613" w:author="Proofed" w:date="2021-03-15T14:19:00Z">
        <w:r w:rsidR="004507A8" w:rsidRPr="00D00CB4">
          <w:t>dash</w:t>
        </w:r>
        <w:r w:rsidR="00F4075F">
          <w:t>-</w:t>
        </w:r>
        <w:r w:rsidR="004507A8" w:rsidRPr="00D00CB4">
          <w:t>dot</w:t>
        </w:r>
      </w:ins>
      <w:del w:id="614" w:author="Proofed" w:date="2021-03-15T14:19:00Z">
        <w:r w:rsidR="004507A8" w:rsidRPr="00D00CB4">
          <w:delText>dashdot</w:delText>
        </w:r>
      </w:del>
      <w:r w:rsidR="004507A8" w:rsidRPr="00D00CB4">
        <w:t xml:space="preserve"> line and diamond</w:t>
      </w:r>
      <w:r w:rsidR="00840BB3" w:rsidRPr="00D00CB4">
        <w:t xml:space="preserve"> marker, blue dashed line and square marker, respectively) show</w:t>
      </w:r>
      <w:r w:rsidR="00D84EB6" w:rsidRPr="00D00CB4">
        <w:t>s</w:t>
      </w:r>
      <w:r w:rsidR="00840BB3" w:rsidRPr="00D00CB4">
        <w:t xml:space="preserve"> negligible deviations from that of a bulk material for each simulated energy of the electron beam, and no </w:t>
      </w:r>
      <w:r w:rsidR="00160B5C" w:rsidRPr="00D00CB4">
        <w:t xml:space="preserve">significant </w:t>
      </w:r>
      <w:r w:rsidR="00840BB3" w:rsidRPr="00D00CB4">
        <w:t xml:space="preserve">predominance of the reduced X-ray absorption effect was observed. </w:t>
      </w:r>
      <w:ins w:id="615" w:author="Proofed" w:date="2021-03-15T14:19:00Z">
        <w:r w:rsidR="00F4075F">
          <w:t>In addition,</w:t>
        </w:r>
      </w:ins>
      <w:del w:id="616" w:author="Proofed" w:date="2021-03-15T14:19:00Z">
        <w:r w:rsidR="00D84EB6" w:rsidRPr="00D00CB4">
          <w:delText>Also</w:delText>
        </w:r>
      </w:del>
      <w:r w:rsidR="00D84EB6" w:rsidRPr="00D00CB4">
        <w:t xml:space="preserve"> for the less energetic X-ray lines, Fe L (Figure 4c) and O Kα (Figure 4e)</w:t>
      </w:r>
      <w:r w:rsidR="002B4C6E" w:rsidRPr="00D00CB4">
        <w:t xml:space="preserve">, </w:t>
      </w:r>
      <w:r w:rsidR="008F670A" w:rsidRPr="00D00CB4">
        <w:t>a specific trend was observed with marked differences from that of the type</w:t>
      </w:r>
      <w:ins w:id="617" w:author="Proofed" w:date="2021-03-15T14:19:00Z">
        <w:r w:rsidR="00F4075F">
          <w:t>-</w:t>
        </w:r>
      </w:ins>
      <w:del w:id="618" w:author="Proofed" w:date="2021-03-15T14:19:00Z">
        <w:r w:rsidR="008F670A" w:rsidRPr="00D00CB4">
          <w:delText xml:space="preserve"> </w:delText>
        </w:r>
      </w:del>
      <w:r w:rsidR="008F670A" w:rsidRPr="00D00CB4">
        <w:t>B glass (Figures 3c,</w:t>
      </w:r>
      <w:ins w:id="619" w:author="Proofed" w:date="2021-03-15T14:19:00Z">
        <w:r w:rsidR="00F4075F">
          <w:t xml:space="preserve"> </w:t>
        </w:r>
      </w:ins>
      <w:r w:rsidR="008F670A" w:rsidRPr="00D00CB4">
        <w:t>e), w</w:t>
      </w:r>
      <w:r w:rsidR="002B4C6E" w:rsidRPr="00D00CB4">
        <w:t>ith no significant predominance of the reduced X-ray absorption effect</w:t>
      </w:r>
      <w:r w:rsidR="00CD155A" w:rsidRPr="00D00CB4">
        <w:t>.</w:t>
      </w:r>
    </w:p>
    <w:p w14:paraId="69E96788" w14:textId="77777777" w:rsidR="002A7924" w:rsidRPr="00D00CB4" w:rsidRDefault="002A7924" w:rsidP="00340C7C"/>
    <w:p w14:paraId="3A35AE6A" w14:textId="77777777" w:rsidR="00D9192B" w:rsidRPr="00D00CB4" w:rsidRDefault="008A47DF" w:rsidP="00456568">
      <w:pPr>
        <w:pStyle w:val="Level2Title"/>
        <w:keepNext/>
      </w:pPr>
      <w:r w:rsidRPr="00D00CB4">
        <w:t>Case study 2: ultrathin metal layers</w:t>
      </w:r>
    </w:p>
    <w:p w14:paraId="3870E276" w14:textId="7198F3BE" w:rsidR="00F446E4" w:rsidRPr="00D00CB4" w:rsidRDefault="00051AC7" w:rsidP="00937E97">
      <w:r w:rsidRPr="00D00CB4">
        <w:t>A</w:t>
      </w:r>
      <w:r w:rsidR="00F06DC1" w:rsidRPr="00D00CB4">
        <w:t>n ultra</w:t>
      </w:r>
      <w:r w:rsidRPr="00D00CB4">
        <w:t xml:space="preserve">thin </w:t>
      </w:r>
      <w:r w:rsidR="00F06DC1" w:rsidRPr="00D00CB4">
        <w:t xml:space="preserve">gold </w:t>
      </w:r>
      <w:r w:rsidRPr="00D00CB4">
        <w:t>alloy</w:t>
      </w:r>
      <w:r w:rsidR="00F06DC1" w:rsidRPr="00D00CB4">
        <w:t xml:space="preserve"> (Au, Ag and Cu) was </w:t>
      </w:r>
      <w:ins w:id="620" w:author="Proofed" w:date="2021-03-15T14:19:00Z">
        <w:r w:rsidR="00F4075F">
          <w:t>selected and</w:t>
        </w:r>
      </w:ins>
      <w:del w:id="621" w:author="Proofed" w:date="2021-03-15T14:19:00Z">
        <w:r w:rsidR="00F06DC1" w:rsidRPr="00D00CB4">
          <w:delText>considered</w:delText>
        </w:r>
        <w:r w:rsidRPr="00D00CB4">
          <w:delText>,</w:delText>
        </w:r>
      </w:del>
      <w:r w:rsidRPr="00D00CB4">
        <w:t xml:space="preserve"> </w:t>
      </w:r>
      <w:r w:rsidR="00F06DC1" w:rsidRPr="00D00CB4">
        <w:t>placed adjacent to extended</w:t>
      </w:r>
      <w:r w:rsidRPr="00D00CB4">
        <w:t xml:space="preserve"> natron glass </w:t>
      </w:r>
      <w:r w:rsidR="00F06DC1" w:rsidRPr="00D00CB4">
        <w:t>supports</w:t>
      </w:r>
      <w:r w:rsidRPr="00D00CB4">
        <w:t xml:space="preserve"> (</w:t>
      </w:r>
      <w:r w:rsidR="00F06DC1" w:rsidRPr="00D00CB4">
        <w:t xml:space="preserve">with a </w:t>
      </w:r>
      <w:r w:rsidRPr="00D00CB4">
        <w:t>mass density</w:t>
      </w:r>
      <w:r w:rsidR="00F06DC1" w:rsidRPr="00D00CB4">
        <w:t xml:space="preserve"> of</w:t>
      </w:r>
      <w:r w:rsidRPr="00D00CB4">
        <w:t xml:space="preserve"> 2.5 g cm</w:t>
      </w:r>
      <w:r w:rsidRPr="00D00CB4">
        <w:rPr>
          <w:vertAlign w:val="superscript"/>
        </w:rPr>
        <w:t>-3</w:t>
      </w:r>
      <w:r w:rsidR="00F06DC1" w:rsidRPr="00D00CB4">
        <w:t>)</w:t>
      </w:r>
      <w:r w:rsidR="00CA6693" w:rsidRPr="00D00CB4">
        <w:t xml:space="preserve"> to simulate a composite reproducing the structure of a mosaic tesserae [29].</w:t>
      </w:r>
      <w:r w:rsidR="00103836" w:rsidRPr="00D00CB4">
        <w:t xml:space="preserve"> A natron-type glass is</w:t>
      </w:r>
      <w:r w:rsidR="00937E97" w:rsidRPr="00D00CB4">
        <w:t xml:space="preserve"> a soda</w:t>
      </w:r>
      <w:r w:rsidR="00103836" w:rsidRPr="00D00CB4">
        <w:t>-</w:t>
      </w:r>
      <w:r w:rsidR="00937E97" w:rsidRPr="00D00CB4">
        <w:t>lime</w:t>
      </w:r>
      <w:r w:rsidR="00103836" w:rsidRPr="00D00CB4">
        <w:t>-</w:t>
      </w:r>
      <w:r w:rsidR="00937E97" w:rsidRPr="00D00CB4">
        <w:t xml:space="preserve">silica glass </w:t>
      </w:r>
      <w:r w:rsidR="00103836" w:rsidRPr="00D00CB4">
        <w:t xml:space="preserve">found in ancient mosaic tesserae and </w:t>
      </w:r>
      <w:ins w:id="622" w:author="Proofed" w:date="2021-03-15T14:19:00Z">
        <w:r w:rsidR="00937E97" w:rsidRPr="00D00CB4">
          <w:t>characteri</w:t>
        </w:r>
        <w:r w:rsidR="00F4075F">
          <w:t>s</w:t>
        </w:r>
        <w:r w:rsidR="00937E97" w:rsidRPr="00D00CB4">
          <w:t>ed</w:t>
        </w:r>
      </w:ins>
      <w:del w:id="623" w:author="Proofed" w:date="2021-03-15T14:19:00Z">
        <w:r w:rsidR="00937E97" w:rsidRPr="00D00CB4">
          <w:delText>characterized</w:delText>
        </w:r>
      </w:del>
      <w:r w:rsidR="00937E97" w:rsidRPr="00D00CB4">
        <w:t xml:space="preserve"> by low magnesium</w:t>
      </w:r>
      <w:r w:rsidR="00103836" w:rsidRPr="00D00CB4">
        <w:t>, potassium</w:t>
      </w:r>
      <w:r w:rsidR="00937E97" w:rsidRPr="00D00CB4">
        <w:t xml:space="preserve"> and phosphorous </w:t>
      </w:r>
      <w:ins w:id="624" w:author="Proofed" w:date="2021-03-15T14:19:00Z">
        <w:r w:rsidR="00937E97" w:rsidRPr="00D00CB4">
          <w:t>content</w:t>
        </w:r>
      </w:ins>
      <w:del w:id="625" w:author="Proofed" w:date="2021-03-15T14:19:00Z">
        <w:r w:rsidR="00937E97" w:rsidRPr="00D00CB4">
          <w:delText>contents</w:delText>
        </w:r>
      </w:del>
      <w:r w:rsidR="00103836" w:rsidRPr="00D00CB4">
        <w:t xml:space="preserve"> [9</w:t>
      </w:r>
      <w:ins w:id="626" w:author="Proofed" w:date="2021-03-15T14:19:00Z">
        <w:r w:rsidR="00F4075F">
          <w:t>]</w:t>
        </w:r>
        <w:r w:rsidR="00103836" w:rsidRPr="00D00CB4">
          <w:t>,</w:t>
        </w:r>
        <w:r w:rsidR="00F4075F">
          <w:t xml:space="preserve"> [</w:t>
        </w:r>
      </w:ins>
      <w:del w:id="627" w:author="Proofed" w:date="2021-03-15T14:19:00Z">
        <w:r w:rsidR="00103836" w:rsidRPr="00D00CB4">
          <w:delText>,</w:delText>
        </w:r>
      </w:del>
      <w:r w:rsidR="00103836" w:rsidRPr="00D00CB4">
        <w:t>10].</w:t>
      </w:r>
      <w:r w:rsidR="00F06DC1" w:rsidRPr="00D00CB4">
        <w:t xml:space="preserve"> Two </w:t>
      </w:r>
      <w:r w:rsidR="00CA6693" w:rsidRPr="00D00CB4">
        <w:t>gold</w:t>
      </w:r>
      <w:r w:rsidR="00F06DC1" w:rsidRPr="00D00CB4">
        <w:t xml:space="preserve"> alloys were simulated varying the silver and copper </w:t>
      </w:r>
      <w:r w:rsidR="00A52D13" w:rsidRPr="00D00CB4">
        <w:t xml:space="preserve">weight </w:t>
      </w:r>
      <w:ins w:id="628" w:author="Proofed" w:date="2021-03-15T14:19:00Z">
        <w:r w:rsidR="00A52D13" w:rsidRPr="00D00CB4">
          <w:t>%</w:t>
        </w:r>
        <w:r w:rsidR="00F4075F">
          <w:t>,</w:t>
        </w:r>
      </w:ins>
      <w:del w:id="629" w:author="Proofed" w:date="2021-03-15T14:19:00Z">
        <w:r w:rsidR="00A52D13" w:rsidRPr="00D00CB4">
          <w:delText>%</w:delText>
        </w:r>
      </w:del>
      <w:r w:rsidR="00A52D13" w:rsidRPr="00D00CB4">
        <w:t xml:space="preserve"> as shown in Table 2.</w:t>
      </w:r>
      <w:r w:rsidR="00F06DC1" w:rsidRPr="00D00CB4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2"/>
        <w:gridCol w:w="991"/>
        <w:gridCol w:w="1133"/>
        <w:gridCol w:w="1883"/>
        <w:gridCol w:w="67"/>
      </w:tblGrid>
      <w:tr w:rsidR="00F446E4" w:rsidRPr="00D00CB4" w14:paraId="4485D8EF" w14:textId="77777777" w:rsidTr="00F22E27">
        <w:trPr>
          <w:trHeight w:hRule="exact" w:val="70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DACAD6B" w14:textId="13CBA9C0" w:rsidR="00F446E4" w:rsidRPr="00D00CB4" w:rsidRDefault="00F446E4" w:rsidP="00CB157B">
            <w:pPr>
              <w:spacing w:before="240" w:after="120"/>
              <w:ind w:firstLine="0"/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Table 2. Composition (w</w:t>
            </w:r>
            <w:r w:rsidR="00A67414" w:rsidRPr="00D00CB4">
              <w:rPr>
                <w:rFonts w:asciiTheme="minorHAnsi" w:hAnsiTheme="minorHAnsi"/>
                <w:sz w:val="16"/>
                <w:szCs w:val="16"/>
              </w:rPr>
              <w:t>eigh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>t</w:t>
            </w:r>
            <w:r w:rsidR="00A67414" w:rsidRPr="00D00CB4">
              <w:rPr>
                <w:rFonts w:asciiTheme="minorHAnsi" w:hAnsiTheme="minorHAnsi"/>
                <w:sz w:val="16"/>
                <w:szCs w:val="16"/>
              </w:rPr>
              <w:t xml:space="preserve"> %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) </w:t>
            </w:r>
            <w:r w:rsidR="00A67414" w:rsidRPr="00D00CB4">
              <w:rPr>
                <w:rFonts w:asciiTheme="minorHAnsi" w:hAnsiTheme="minorHAnsi"/>
                <w:sz w:val="16"/>
                <w:szCs w:val="16"/>
              </w:rPr>
              <w:t xml:space="preserve">and mass density 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of the gold alloys </w:t>
            </w:r>
            <w:r w:rsidR="00A5564E" w:rsidRPr="00D00CB4">
              <w:rPr>
                <w:rFonts w:asciiTheme="minorHAnsi" w:hAnsiTheme="minorHAnsi"/>
                <w:sz w:val="16"/>
                <w:szCs w:val="16"/>
              </w:rPr>
              <w:t>of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 xml:space="preserve"> th</w:t>
            </w:r>
            <w:r w:rsidR="00A67414" w:rsidRPr="00D00CB4">
              <w:rPr>
                <w:rFonts w:asciiTheme="minorHAnsi" w:hAnsiTheme="minorHAnsi"/>
                <w:sz w:val="16"/>
                <w:szCs w:val="16"/>
              </w:rPr>
              <w:t xml:space="preserve">e </w:t>
            </w:r>
            <w:r w:rsidR="00A5564E" w:rsidRPr="00D00CB4">
              <w:rPr>
                <w:rFonts w:asciiTheme="minorHAnsi" w:hAnsiTheme="minorHAnsi"/>
                <w:sz w:val="16"/>
                <w:szCs w:val="16"/>
              </w:rPr>
              <w:t>sub-μm</w:t>
            </w:r>
            <w:ins w:id="630" w:author="Proofed" w:date="2021-03-15T14:19:00Z">
              <w:r w:rsidR="00F4075F">
                <w:rPr>
                  <w:rFonts w:asciiTheme="minorHAnsi" w:hAnsiTheme="minorHAnsi"/>
                  <w:sz w:val="16"/>
                  <w:szCs w:val="16"/>
                </w:rPr>
                <w:t>-</w:t>
              </w:r>
            </w:ins>
            <w:del w:id="631" w:author="Proofed" w:date="2021-03-15T14:19:00Z">
              <w:r w:rsidR="00A5564E" w:rsidRPr="00D00CB4">
                <w:rPr>
                  <w:rFonts w:asciiTheme="minorHAnsi" w:hAnsiTheme="minorHAnsi"/>
                  <w:sz w:val="16"/>
                  <w:szCs w:val="16"/>
                </w:rPr>
                <w:delText xml:space="preserve"> </w:delText>
              </w:r>
            </w:del>
            <w:r w:rsidR="00A5564E" w:rsidRPr="00D00CB4">
              <w:rPr>
                <w:rFonts w:asciiTheme="minorHAnsi" w:hAnsiTheme="minorHAnsi"/>
                <w:sz w:val="16"/>
                <w:szCs w:val="16"/>
              </w:rPr>
              <w:t xml:space="preserve">thick </w:t>
            </w:r>
            <w:r w:rsidR="00CB157B" w:rsidRPr="00D00CB4">
              <w:rPr>
                <w:rFonts w:asciiTheme="minorHAnsi" w:hAnsiTheme="minorHAnsi"/>
                <w:sz w:val="16"/>
                <w:szCs w:val="16"/>
              </w:rPr>
              <w:t>layers</w:t>
            </w:r>
            <w:r w:rsidRPr="00D00CB4">
              <w:rPr>
                <w:rFonts w:asciiTheme="minorHAnsi" w:hAnsiTheme="minorHAnsi"/>
                <w:sz w:val="16"/>
                <w:szCs w:val="16"/>
              </w:rPr>
              <w:t>.</w:t>
            </w:r>
          </w:p>
        </w:tc>
      </w:tr>
      <w:tr w:rsidR="00F446E4" w:rsidRPr="00D00CB4" w14:paraId="1A8811D4" w14:textId="77777777" w:rsidTr="00826F27">
        <w:trPr>
          <w:gridAfter w:val="1"/>
          <w:wAfter w:w="64" w:type="pct"/>
          <w:trHeight w:hRule="exact" w:val="331"/>
        </w:trPr>
        <w:tc>
          <w:tcPr>
            <w:tcW w:w="1065" w:type="pct"/>
            <w:tcBorders>
              <w:top w:val="single" w:sz="4" w:space="0" w:color="auto"/>
            </w:tcBorders>
            <w:shd w:val="clear" w:color="auto" w:fill="auto"/>
          </w:tcPr>
          <w:p w14:paraId="5DE0145A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Au</w:t>
            </w:r>
          </w:p>
        </w:tc>
        <w:tc>
          <w:tcPr>
            <w:tcW w:w="957" w:type="pct"/>
            <w:tcBorders>
              <w:top w:val="single" w:sz="4" w:space="0" w:color="auto"/>
            </w:tcBorders>
            <w:shd w:val="clear" w:color="auto" w:fill="auto"/>
          </w:tcPr>
          <w:p w14:paraId="78799E21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Ag</w:t>
            </w:r>
          </w:p>
        </w:tc>
        <w:tc>
          <w:tcPr>
            <w:tcW w:w="1094" w:type="pct"/>
            <w:tcBorders>
              <w:top w:val="single" w:sz="4" w:space="0" w:color="auto"/>
            </w:tcBorders>
            <w:shd w:val="clear" w:color="auto" w:fill="auto"/>
          </w:tcPr>
          <w:p w14:paraId="6CB4453B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Cu</w:t>
            </w:r>
          </w:p>
        </w:tc>
        <w:tc>
          <w:tcPr>
            <w:tcW w:w="1819" w:type="pct"/>
            <w:tcBorders>
              <w:top w:val="single" w:sz="4" w:space="0" w:color="auto"/>
            </w:tcBorders>
            <w:shd w:val="clear" w:color="auto" w:fill="auto"/>
          </w:tcPr>
          <w:p w14:paraId="5AD0E257" w14:textId="77777777" w:rsidR="00F446E4" w:rsidRPr="00D00CB4" w:rsidRDefault="00F446E4" w:rsidP="00F446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Mass density [g/cm</w:t>
            </w:r>
            <w:r w:rsidRPr="00D00CB4">
              <w:rPr>
                <w:rFonts w:asciiTheme="minorHAnsi" w:hAnsiTheme="minorHAnsi"/>
                <w:b/>
                <w:sz w:val="16"/>
                <w:szCs w:val="16"/>
                <w:vertAlign w:val="superscript"/>
              </w:rPr>
              <w:t>3</w:t>
            </w:r>
            <w:r w:rsidRPr="00D00CB4">
              <w:rPr>
                <w:rFonts w:asciiTheme="minorHAnsi" w:hAnsiTheme="minorHAnsi"/>
                <w:b/>
                <w:sz w:val="16"/>
                <w:szCs w:val="16"/>
              </w:rPr>
              <w:t>]</w:t>
            </w:r>
          </w:p>
        </w:tc>
      </w:tr>
      <w:tr w:rsidR="00F446E4" w:rsidRPr="00D00CB4" w14:paraId="5BCACFFC" w14:textId="77777777" w:rsidTr="00586708">
        <w:trPr>
          <w:gridAfter w:val="1"/>
          <w:wAfter w:w="64" w:type="pct"/>
          <w:trHeight w:hRule="exact" w:val="283"/>
        </w:trPr>
        <w:tc>
          <w:tcPr>
            <w:tcW w:w="1065" w:type="pct"/>
            <w:shd w:val="clear" w:color="auto" w:fill="auto"/>
          </w:tcPr>
          <w:p w14:paraId="7120ACE8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97.0</w:t>
            </w:r>
          </w:p>
        </w:tc>
        <w:tc>
          <w:tcPr>
            <w:tcW w:w="957" w:type="pct"/>
            <w:shd w:val="clear" w:color="auto" w:fill="auto"/>
          </w:tcPr>
          <w:p w14:paraId="0D9637A5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2.7</w:t>
            </w:r>
          </w:p>
        </w:tc>
        <w:tc>
          <w:tcPr>
            <w:tcW w:w="1094" w:type="pct"/>
            <w:shd w:val="clear" w:color="auto" w:fill="auto"/>
          </w:tcPr>
          <w:p w14:paraId="56E1760E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0.3</w:t>
            </w:r>
          </w:p>
        </w:tc>
        <w:tc>
          <w:tcPr>
            <w:tcW w:w="1819" w:type="pct"/>
            <w:shd w:val="clear" w:color="auto" w:fill="auto"/>
          </w:tcPr>
          <w:p w14:paraId="227ACB02" w14:textId="77777777" w:rsidR="00F446E4" w:rsidRPr="00D00CB4" w:rsidRDefault="00F446E4" w:rsidP="0058670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19.1</w:t>
            </w:r>
          </w:p>
        </w:tc>
      </w:tr>
      <w:tr w:rsidR="00F446E4" w:rsidRPr="00D00CB4" w14:paraId="3F4BB343" w14:textId="77777777" w:rsidTr="00586708">
        <w:trPr>
          <w:gridAfter w:val="1"/>
          <w:wAfter w:w="64" w:type="pct"/>
          <w:trHeight w:hRule="exact" w:val="283"/>
        </w:trPr>
        <w:tc>
          <w:tcPr>
            <w:tcW w:w="1065" w:type="pct"/>
            <w:tcBorders>
              <w:bottom w:val="single" w:sz="4" w:space="0" w:color="auto"/>
            </w:tcBorders>
            <w:shd w:val="clear" w:color="auto" w:fill="auto"/>
          </w:tcPr>
          <w:p w14:paraId="0E99E299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93.0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14:paraId="4096B836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6.4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clear" w:color="auto" w:fill="auto"/>
          </w:tcPr>
          <w:p w14:paraId="7125C508" w14:textId="77777777" w:rsidR="00F446E4" w:rsidRPr="00D00CB4" w:rsidRDefault="00F446E4" w:rsidP="00586708">
            <w:pPr>
              <w:jc w:val="left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0.6</w:t>
            </w:r>
          </w:p>
        </w:tc>
        <w:tc>
          <w:tcPr>
            <w:tcW w:w="1819" w:type="pct"/>
            <w:tcBorders>
              <w:bottom w:val="single" w:sz="4" w:space="0" w:color="auto"/>
            </w:tcBorders>
            <w:shd w:val="clear" w:color="auto" w:fill="auto"/>
          </w:tcPr>
          <w:p w14:paraId="5104C6CE" w14:textId="77777777" w:rsidR="00F446E4" w:rsidRPr="00D00CB4" w:rsidRDefault="00F446E4" w:rsidP="0058670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00CB4">
              <w:rPr>
                <w:rFonts w:asciiTheme="minorHAnsi" w:hAnsiTheme="minorHAnsi"/>
                <w:sz w:val="16"/>
                <w:szCs w:val="16"/>
              </w:rPr>
              <w:t>18.5</w:t>
            </w:r>
          </w:p>
        </w:tc>
      </w:tr>
    </w:tbl>
    <w:p w14:paraId="5628F6CB" w14:textId="77777777" w:rsidR="00F446E4" w:rsidRPr="00D00CB4" w:rsidRDefault="00F446E4" w:rsidP="00051AC7"/>
    <w:p w14:paraId="7C90A155" w14:textId="1713818E" w:rsidR="00933E7C" w:rsidRPr="00D00CB4" w:rsidRDefault="00933E7C" w:rsidP="00051AC7">
      <w:r w:rsidRPr="00D00CB4">
        <w:t>Two thickness values of the gold layer were simulated, corresponding to realistic thick (1 μm) and ultrathin (200 nm) gold layers found in ancient mosaics</w:t>
      </w:r>
      <w:ins w:id="632" w:author="Proofed" w:date="2021-03-15T14:19:00Z">
        <w:r w:rsidR="00F4075F">
          <w:t>,</w:t>
        </w:r>
      </w:ins>
      <w:r w:rsidR="00953281" w:rsidRPr="00D00CB4">
        <w:t xml:space="preserve"> as explained by Conventi </w:t>
      </w:r>
      <w:ins w:id="633" w:author="Proofed" w:date="2021-03-15T14:19:00Z">
        <w:r w:rsidR="00F4075F">
          <w:t>et al.</w:t>
        </w:r>
      </w:ins>
      <w:del w:id="634" w:author="Proofed" w:date="2021-03-15T14:19:00Z">
        <w:r w:rsidR="00953281" w:rsidRPr="00D00CB4">
          <w:delText>and coworkers</w:delText>
        </w:r>
      </w:del>
      <w:r w:rsidR="00953281" w:rsidRPr="00D00CB4">
        <w:t xml:space="preserve"> and Neri </w:t>
      </w:r>
      <w:ins w:id="635" w:author="Proofed" w:date="2021-03-15T14:19:00Z">
        <w:r w:rsidR="00F4075F">
          <w:t>et al.</w:t>
        </w:r>
      </w:ins>
      <w:del w:id="636" w:author="Proofed" w:date="2021-03-15T14:19:00Z">
        <w:r w:rsidR="00953281" w:rsidRPr="00D00CB4">
          <w:delText>and coworkers</w:delText>
        </w:r>
      </w:del>
      <w:r w:rsidRPr="00D00CB4">
        <w:t xml:space="preserve"> [</w:t>
      </w:r>
      <w:r w:rsidR="00A63557" w:rsidRPr="00D00CB4">
        <w:t>9</w:t>
      </w:r>
      <w:ins w:id="637" w:author="Proofed" w:date="2021-03-15T14:19:00Z">
        <w:r w:rsidR="00F4075F">
          <w:t>]</w:t>
        </w:r>
        <w:r w:rsidR="00A63557" w:rsidRPr="00D00CB4">
          <w:t>,</w:t>
        </w:r>
        <w:r w:rsidR="00F4075F">
          <w:t xml:space="preserve"> [</w:t>
        </w:r>
      </w:ins>
      <w:del w:id="638" w:author="Proofed" w:date="2021-03-15T14:19:00Z">
        <w:r w:rsidR="00A63557" w:rsidRPr="00D00CB4">
          <w:delText>,</w:delText>
        </w:r>
      </w:del>
      <w:r w:rsidR="00A63557" w:rsidRPr="00D00CB4">
        <w:t>10</w:t>
      </w:r>
      <w:r w:rsidRPr="00D00CB4">
        <w:t>].</w:t>
      </w:r>
    </w:p>
    <w:p w14:paraId="538A470B" w14:textId="491F027B" w:rsidR="00857774" w:rsidRPr="00D00CB4" w:rsidRDefault="00933E7C" w:rsidP="00051AC7">
      <w:r w:rsidRPr="00D00CB4">
        <w:t>Furthermore, t</w:t>
      </w:r>
      <w:r w:rsidR="004D6152" w:rsidRPr="00D00CB4">
        <w:t>o investigate the effects of the metal</w:t>
      </w:r>
      <w:ins w:id="639" w:author="Proofed" w:date="2021-03-15T14:19:00Z">
        <w:r w:rsidR="00F4075F">
          <w:t>-</w:t>
        </w:r>
      </w:ins>
      <w:del w:id="640" w:author="Proofed" w:date="2021-03-15T14:19:00Z">
        <w:r w:rsidR="004D6152" w:rsidRPr="00D00CB4">
          <w:delText xml:space="preserve"> </w:delText>
        </w:r>
      </w:del>
      <w:r w:rsidR="004D6152" w:rsidRPr="00D00CB4">
        <w:t xml:space="preserve">layer thickness on the chemical quantiﬁcation, the same simulation approach was </w:t>
      </w:r>
      <w:del w:id="641" w:author="Proofed" w:date="2021-03-15T14:19:00Z">
        <w:r w:rsidR="004D6152" w:rsidRPr="00D00CB4">
          <w:delText xml:space="preserve">also </w:delText>
        </w:r>
      </w:del>
      <w:r w:rsidR="004D6152" w:rsidRPr="00D00CB4">
        <w:t>applied to bulk standards of the alloys</w:t>
      </w:r>
      <w:r w:rsidR="0079590D" w:rsidRPr="00D00CB4">
        <w:t xml:space="preserve"> with </w:t>
      </w:r>
      <w:ins w:id="642" w:author="Proofed" w:date="2021-03-15T14:19:00Z">
        <w:r w:rsidR="00F4075F">
          <w:t>‘</w:t>
        </w:r>
        <w:r w:rsidR="0079590D" w:rsidRPr="00D00CB4">
          <w:t>infinite</w:t>
        </w:r>
        <w:r w:rsidR="00F4075F">
          <w:t>’</w:t>
        </w:r>
      </w:ins>
      <w:del w:id="643" w:author="Proofed" w:date="2021-03-15T14:19:00Z">
        <w:r w:rsidR="0079590D" w:rsidRPr="00D00CB4">
          <w:delText>“infinite”</w:delText>
        </w:r>
      </w:del>
      <w:r w:rsidR="0079590D" w:rsidRPr="00D00CB4">
        <w:t xml:space="preserve"> sizes for electron scattering effects</w:t>
      </w:r>
      <w:r w:rsidRPr="00D00CB4">
        <w:t>. R</w:t>
      </w:r>
      <w:r w:rsidR="004D6152" w:rsidRPr="00D00CB4">
        <w:t>eference calibration curves</w:t>
      </w:r>
      <w:r w:rsidRPr="00D00CB4">
        <w:t xml:space="preserve"> were obtained from the integrated intensities and compared with those of the elements of the metal layers</w:t>
      </w:r>
      <w:r w:rsidR="004D6152" w:rsidRPr="00D00CB4">
        <w:t>.</w:t>
      </w:r>
    </w:p>
    <w:p w14:paraId="7AD452ED" w14:textId="0D82312A" w:rsidR="001D10E8" w:rsidRPr="00D00CB4" w:rsidRDefault="005B3DC7" w:rsidP="001D10E8">
      <w:r w:rsidRPr="00D00CB4">
        <w:t>The EDS microanalysis of the g</w:t>
      </w:r>
      <w:r w:rsidR="001D10E8" w:rsidRPr="00D00CB4">
        <w:t>old alloy</w:t>
      </w:r>
      <w:r w:rsidRPr="00D00CB4">
        <w:t xml:space="preserve"> could</w:t>
      </w:r>
      <w:r w:rsidR="001D10E8" w:rsidRPr="00D00CB4">
        <w:t xml:space="preserve"> </w:t>
      </w:r>
      <w:r w:rsidR="00650859" w:rsidRPr="00D00CB4">
        <w:t>include a not negligible</w:t>
      </w:r>
      <w:r w:rsidR="0079590D" w:rsidRPr="00D00CB4">
        <w:t xml:space="preserve"> </w:t>
      </w:r>
      <w:r w:rsidR="00510579" w:rsidRPr="00D00CB4">
        <w:t>unreal</w:t>
      </w:r>
      <w:r w:rsidR="00650859" w:rsidRPr="00D00CB4">
        <w:t xml:space="preserve"> contribution </w:t>
      </w:r>
      <w:ins w:id="644" w:author="Proofed" w:date="2021-03-15T14:19:00Z">
        <w:r w:rsidR="000E6B59">
          <w:t>from</w:t>
        </w:r>
      </w:ins>
      <w:del w:id="645" w:author="Proofed" w:date="2021-03-15T14:19:00Z">
        <w:r w:rsidR="00650859" w:rsidRPr="00D00CB4">
          <w:delText>form</w:delText>
        </w:r>
      </w:del>
      <w:r w:rsidR="001D10E8" w:rsidRPr="00D00CB4">
        <w:t xml:space="preserve"> </w:t>
      </w:r>
      <w:r w:rsidR="00650859" w:rsidRPr="00D00CB4">
        <w:t xml:space="preserve">X-ray </w:t>
      </w:r>
      <w:r w:rsidR="001D10E8" w:rsidRPr="00D00CB4">
        <w:t>fluorescence</w:t>
      </w:r>
      <w:ins w:id="646" w:author="Proofed" w:date="2021-03-15T14:19:00Z">
        <w:r w:rsidR="000E6B59">
          <w:t>,</w:t>
        </w:r>
      </w:ins>
      <w:r w:rsidR="001D10E8" w:rsidRPr="00D00CB4">
        <w:t xml:space="preserve"> </w:t>
      </w:r>
      <w:r w:rsidR="00650859" w:rsidRPr="00D00CB4">
        <w:t>produced</w:t>
      </w:r>
      <w:r w:rsidR="001D10E8" w:rsidRPr="00D00CB4">
        <w:t xml:space="preserve"> when a</w:t>
      </w:r>
      <w:r w:rsidR="00650859" w:rsidRPr="00D00CB4">
        <w:t xml:space="preserve"> Bremsstrahlung or characteristic </w:t>
      </w:r>
      <w:r w:rsidR="001D10E8" w:rsidRPr="00D00CB4">
        <w:t xml:space="preserve">primary X-ray </w:t>
      </w:r>
      <w:ins w:id="647" w:author="Proofed" w:date="2021-03-15T14:19:00Z">
        <w:r w:rsidR="001D10E8" w:rsidRPr="00D00CB4">
          <w:t>photoioni</w:t>
        </w:r>
        <w:r w:rsidR="00897406">
          <w:t>s</w:t>
        </w:r>
        <w:r w:rsidR="001D10E8" w:rsidRPr="00D00CB4">
          <w:t xml:space="preserve">es </w:t>
        </w:r>
      </w:ins>
      <w:del w:id="648" w:author="Proofed" w:date="2021-03-15T14:19:00Z">
        <w:r w:rsidR="001D10E8" w:rsidRPr="00D00CB4">
          <w:delText xml:space="preserve">photoionizes a </w:delText>
        </w:r>
      </w:del>
      <w:r w:rsidR="001D10E8" w:rsidRPr="00D00CB4">
        <w:t>core</w:t>
      </w:r>
      <w:ins w:id="649" w:author="Proofed" w:date="2021-03-15T14:19:00Z">
        <w:r w:rsidR="000E6B59">
          <w:t>/</w:t>
        </w:r>
      </w:ins>
      <w:del w:id="650" w:author="Proofed" w:date="2021-03-15T14:19:00Z">
        <w:r w:rsidR="001D10E8" w:rsidRPr="00D00CB4">
          <w:delText xml:space="preserve"> </w:delText>
        </w:r>
      </w:del>
      <w:r w:rsidR="001D10E8" w:rsidRPr="00D00CB4">
        <w:t>shell</w:t>
      </w:r>
      <w:r w:rsidR="00650859" w:rsidRPr="00D00CB4">
        <w:t xml:space="preserve"> </w:t>
      </w:r>
      <w:ins w:id="651" w:author="Proofed" w:date="2021-03-15T14:19:00Z">
        <w:r w:rsidR="00650859" w:rsidRPr="00D00CB4">
          <w:t>electron</w:t>
        </w:r>
        <w:r w:rsidR="000E6B59">
          <w:t>s</w:t>
        </w:r>
      </w:ins>
      <w:del w:id="652" w:author="Proofed" w:date="2021-03-15T14:19:00Z">
        <w:r w:rsidR="00650859" w:rsidRPr="00D00CB4">
          <w:delText>electron</w:delText>
        </w:r>
      </w:del>
      <w:r w:rsidR="003A58BF" w:rsidRPr="00D00CB4">
        <w:t xml:space="preserve"> of elements present in the surrounding materials </w:t>
      </w:r>
      <w:ins w:id="653" w:author="Proofed" w:date="2021-03-15T14:19:00Z">
        <w:r w:rsidR="000A0CF4">
          <w:t>but</w:t>
        </w:r>
      </w:ins>
      <w:del w:id="654" w:author="Proofed" w:date="2021-03-15T14:19:00Z">
        <w:r w:rsidR="003A58BF" w:rsidRPr="00D00CB4">
          <w:delText>and</w:delText>
        </w:r>
      </w:del>
      <w:r w:rsidR="003A58BF" w:rsidRPr="00D00CB4">
        <w:t xml:space="preserve"> not </w:t>
      </w:r>
      <w:ins w:id="655" w:author="Proofed" w:date="2021-03-15T14:19:00Z">
        <w:r w:rsidR="00897406">
          <w:t>in</w:t>
        </w:r>
      </w:ins>
      <w:del w:id="656" w:author="Proofed" w:date="2021-03-15T14:19:00Z">
        <w:r w:rsidR="003A58BF" w:rsidRPr="00D00CB4">
          <w:delText>of</w:delText>
        </w:r>
      </w:del>
      <w:r w:rsidR="003A58BF" w:rsidRPr="00D00CB4">
        <w:t xml:space="preserve"> the gold alloy</w:t>
      </w:r>
      <w:r w:rsidR="001D10E8" w:rsidRPr="00D00CB4">
        <w:t xml:space="preserve">. </w:t>
      </w:r>
      <w:r w:rsidR="00831E2C" w:rsidRPr="00D00CB4">
        <w:t>When the gold layer is ultrathin and elements</w:t>
      </w:r>
      <w:ins w:id="657" w:author="Proofed" w:date="2021-03-15T14:19:00Z">
        <w:r w:rsidR="00897406">
          <w:t>,</w:t>
        </w:r>
      </w:ins>
      <w:r w:rsidR="00831E2C" w:rsidRPr="00D00CB4">
        <w:t xml:space="preserve"> </w:t>
      </w:r>
      <w:r w:rsidR="003A58BF" w:rsidRPr="00D00CB4">
        <w:t>even in trace</w:t>
      </w:r>
      <w:ins w:id="658" w:author="Proofed" w:date="2021-03-15T14:19:00Z">
        <w:r w:rsidR="00897406">
          <w:t>,</w:t>
        </w:r>
        <w:r w:rsidR="003A58BF" w:rsidRPr="00D00CB4">
          <w:t xml:space="preserve"> </w:t>
        </w:r>
        <w:r w:rsidR="000E6B59">
          <w:t>are</w:t>
        </w:r>
      </w:ins>
      <w:del w:id="659" w:author="Proofed" w:date="2021-03-15T14:19:00Z">
        <w:r w:rsidR="003A58BF" w:rsidRPr="00D00CB4">
          <w:delText xml:space="preserve"> </w:delText>
        </w:r>
        <w:r w:rsidR="00831E2C" w:rsidRPr="00D00CB4">
          <w:delText>may be</w:delText>
        </w:r>
      </w:del>
      <w:r w:rsidR="00831E2C" w:rsidRPr="00D00CB4">
        <w:t xml:space="preserve"> present in the adjacent material (</w:t>
      </w:r>
      <w:r w:rsidR="005513E1" w:rsidRPr="00D00CB4">
        <w:t>in our simulation</w:t>
      </w:r>
      <w:ins w:id="660" w:author="Proofed" w:date="2021-03-15T14:19:00Z">
        <w:r w:rsidR="00897406">
          <w:t>,</w:t>
        </w:r>
      </w:ins>
      <w:r w:rsidR="005513E1" w:rsidRPr="00D00CB4">
        <w:t xml:space="preserve"> the </w:t>
      </w:r>
      <w:r w:rsidR="00831E2C" w:rsidRPr="00D00CB4">
        <w:t>glass</w:t>
      </w:r>
      <w:r w:rsidR="00D90E4A" w:rsidRPr="00D00CB4">
        <w:t xml:space="preserve"> of the mosaic tesserae</w:t>
      </w:r>
      <w:r w:rsidR="00831E2C" w:rsidRPr="00D00CB4">
        <w:t xml:space="preserve">), </w:t>
      </w:r>
      <w:r w:rsidR="00D90E4A" w:rsidRPr="00D00CB4">
        <w:t>X-ray</w:t>
      </w:r>
      <w:r w:rsidR="00831E2C" w:rsidRPr="00D00CB4">
        <w:t xml:space="preserve"> fluorescence </w:t>
      </w:r>
      <w:r w:rsidR="00D90E4A" w:rsidRPr="00D00CB4">
        <w:t xml:space="preserve">from </w:t>
      </w:r>
      <w:r w:rsidR="00831E2C" w:rsidRPr="00D00CB4">
        <w:t xml:space="preserve">the surrounding material </w:t>
      </w:r>
      <w:ins w:id="661" w:author="Proofed" w:date="2021-03-15T14:19:00Z">
        <w:r w:rsidR="005E1DED">
          <w:t>should</w:t>
        </w:r>
        <w:r w:rsidR="00D90E4A" w:rsidRPr="00D00CB4">
          <w:t xml:space="preserve"> be</w:t>
        </w:r>
      </w:ins>
      <w:del w:id="662" w:author="Proofed" w:date="2021-03-15T14:19:00Z">
        <w:r w:rsidR="00D90E4A" w:rsidRPr="00D00CB4">
          <w:delText>had to be taken into account and</w:delText>
        </w:r>
      </w:del>
      <w:r w:rsidR="00D90E4A" w:rsidRPr="00D00CB4">
        <w:t xml:space="preserve"> </w:t>
      </w:r>
      <w:r w:rsidR="005513E1" w:rsidRPr="00D00CB4">
        <w:t>considere</w:t>
      </w:r>
      <w:r w:rsidR="00D90E4A" w:rsidRPr="00D00CB4">
        <w:t xml:space="preserve">d for a correct </w:t>
      </w:r>
      <w:r w:rsidR="00831E2C" w:rsidRPr="00D00CB4">
        <w:t xml:space="preserve">quantification of the </w:t>
      </w:r>
      <w:r w:rsidR="00D90E4A" w:rsidRPr="00D00CB4">
        <w:t>metal layer</w:t>
      </w:r>
      <w:r w:rsidR="00831E2C" w:rsidRPr="00D00CB4">
        <w:t xml:space="preserve"> composition, </w:t>
      </w:r>
      <w:commentRangeStart w:id="663"/>
      <w:ins w:id="664" w:author="Proofed" w:date="2021-03-15T14:19:00Z">
        <w:r w:rsidR="00897406">
          <w:t>otherwise</w:t>
        </w:r>
        <w:r w:rsidR="00831E2C" w:rsidRPr="00D00CB4">
          <w:t xml:space="preserve"> </w:t>
        </w:r>
        <w:r w:rsidR="00897406">
          <w:t xml:space="preserve">inaccurate </w:t>
        </w:r>
        <w:r w:rsidR="00831E2C" w:rsidRPr="00D00CB4">
          <w:t>results</w:t>
        </w:r>
      </w:ins>
      <w:del w:id="665" w:author="Proofed" w:date="2021-03-15T14:19:00Z">
        <w:r w:rsidR="00831E2C" w:rsidRPr="00D00CB4">
          <w:delText>on the contrary misresults</w:delText>
        </w:r>
      </w:del>
      <w:r w:rsidR="00831E2C" w:rsidRPr="00D00CB4">
        <w:t xml:space="preserve"> are obtained</w:t>
      </w:r>
      <w:r w:rsidR="002663C0" w:rsidRPr="00D00CB4">
        <w:t xml:space="preserve">, </w:t>
      </w:r>
      <w:ins w:id="666" w:author="Proofed" w:date="2021-03-15T14:19:00Z">
        <w:r w:rsidR="00897406">
          <w:t>with</w:t>
        </w:r>
      </w:ins>
      <w:del w:id="667" w:author="Proofed" w:date="2021-03-15T14:19:00Z">
        <w:r w:rsidR="002663C0" w:rsidRPr="00D00CB4">
          <w:delText>and</w:delText>
        </w:r>
      </w:del>
      <w:r w:rsidR="002663C0" w:rsidRPr="00D00CB4">
        <w:t xml:space="preserve"> elements present in the glass </w:t>
      </w:r>
      <w:ins w:id="668" w:author="Proofed" w:date="2021-03-15T14:19:00Z">
        <w:r w:rsidR="00897406">
          <w:t xml:space="preserve">being </w:t>
        </w:r>
      </w:ins>
      <w:r w:rsidR="002663C0" w:rsidRPr="00D00CB4">
        <w:t>assigned to the gold alloy</w:t>
      </w:r>
      <w:r w:rsidR="00831E2C" w:rsidRPr="00D00CB4">
        <w:t xml:space="preserve">. </w:t>
      </w:r>
      <w:commentRangeEnd w:id="663"/>
      <w:r w:rsidR="000E6B59">
        <w:rPr>
          <w:rStyle w:val="CommentReference"/>
        </w:rPr>
        <w:commentReference w:id="663"/>
      </w:r>
      <w:r w:rsidR="004B28B4" w:rsidRPr="00D00CB4">
        <w:t>In fact, it should be considered that</w:t>
      </w:r>
      <w:r w:rsidR="001D10E8" w:rsidRPr="00D00CB4">
        <w:t xml:space="preserve"> secondary ﬂuorescence can </w:t>
      </w:r>
      <w:r w:rsidR="004B28B4" w:rsidRPr="00D00CB4">
        <w:t>be generated in a</w:t>
      </w:r>
      <w:r w:rsidR="001D10E8" w:rsidRPr="00D00CB4">
        <w:t xml:space="preserve"> material </w:t>
      </w:r>
      <w:r w:rsidR="004B28B4" w:rsidRPr="00D00CB4">
        <w:t xml:space="preserve">outside the </w:t>
      </w:r>
      <w:ins w:id="669" w:author="Proofed" w:date="2021-03-15T14:19:00Z">
        <w:r w:rsidR="001D10E8" w:rsidRPr="00D00CB4">
          <w:t>electron</w:t>
        </w:r>
      </w:ins>
      <w:del w:id="670" w:author="Proofed" w:date="2021-03-15T14:19:00Z">
        <w:r w:rsidR="001D10E8" w:rsidRPr="00D00CB4">
          <w:delText>electrons</w:delText>
        </w:r>
      </w:del>
      <w:r w:rsidR="001D10E8" w:rsidRPr="00D00CB4">
        <w:t xml:space="preserve"> </w:t>
      </w:r>
      <w:r w:rsidR="00752119" w:rsidRPr="00D00CB4">
        <w:t>scattering volume</w:t>
      </w:r>
      <w:del w:id="671" w:author="Proofed" w:date="2021-03-15T14:19:00Z">
        <w:r w:rsidR="001D10E8" w:rsidRPr="00D00CB4">
          <w:delText>,</w:delText>
        </w:r>
      </w:del>
      <w:r w:rsidR="001D10E8" w:rsidRPr="00D00CB4">
        <w:t xml:space="preserve"> </w:t>
      </w:r>
      <w:r w:rsidR="00752119" w:rsidRPr="00D00CB4">
        <w:t xml:space="preserve">because </w:t>
      </w:r>
      <w:ins w:id="672" w:author="Proofed" w:date="2021-03-15T14:19:00Z">
        <w:r w:rsidR="000E6B59">
          <w:t xml:space="preserve">the </w:t>
        </w:r>
        <w:r w:rsidR="000E6B59" w:rsidRPr="00D00CB4">
          <w:t xml:space="preserve">mean free path </w:t>
        </w:r>
        <w:r w:rsidR="000E6B59">
          <w:t xml:space="preserve">of </w:t>
        </w:r>
      </w:ins>
      <w:r w:rsidR="00752119" w:rsidRPr="00D00CB4">
        <w:t xml:space="preserve">energetic X-rays </w:t>
      </w:r>
      <w:ins w:id="673" w:author="Proofed" w:date="2021-03-15T14:19:00Z">
        <w:r w:rsidR="00752119" w:rsidRPr="00D00CB4">
          <w:t>override</w:t>
        </w:r>
        <w:r w:rsidR="000E6B59">
          <w:t>s</w:t>
        </w:r>
        <w:r w:rsidR="00752119" w:rsidRPr="00D00CB4">
          <w:t xml:space="preserve"> </w:t>
        </w:r>
        <w:r w:rsidR="001D10E8" w:rsidRPr="00D00CB4">
          <w:t>electron</w:t>
        </w:r>
      </w:ins>
      <w:del w:id="674" w:author="Proofed" w:date="2021-03-15T14:19:00Z">
        <w:r w:rsidR="001D10E8" w:rsidRPr="00D00CB4">
          <w:delText xml:space="preserve">mean free path </w:delText>
        </w:r>
        <w:r w:rsidR="00752119" w:rsidRPr="00D00CB4">
          <w:delText>override t</w:delText>
        </w:r>
        <w:r w:rsidR="001D10E8" w:rsidRPr="00D00CB4">
          <w:delText>he electrons</w:delText>
        </w:r>
      </w:del>
      <w:r w:rsidR="00752119" w:rsidRPr="00D00CB4">
        <w:t xml:space="preserve"> spreading</w:t>
      </w:r>
      <w:r w:rsidR="001D10E8" w:rsidRPr="00D00CB4">
        <w:t xml:space="preserve"> in most materials. </w:t>
      </w:r>
      <w:r w:rsidR="002663C0" w:rsidRPr="00D00CB4">
        <w:t xml:space="preserve">In the present simulations, </w:t>
      </w:r>
      <w:r w:rsidR="00831E2C" w:rsidRPr="00D00CB4">
        <w:t>the secondary fluorescence contribution was considered.</w:t>
      </w:r>
    </w:p>
    <w:p w14:paraId="3E7E3773" w14:textId="49E0E0E3" w:rsidR="001D10E8" w:rsidRPr="00D00CB4" w:rsidRDefault="001F1CC8" w:rsidP="001D10E8">
      <w:r w:rsidRPr="00D00CB4">
        <w:t xml:space="preserve">The results </w:t>
      </w:r>
      <w:ins w:id="675" w:author="Proofed" w:date="2021-03-15T14:19:00Z">
        <w:r w:rsidR="000E6B59">
          <w:t xml:space="preserve">provided </w:t>
        </w:r>
        <w:r w:rsidRPr="00D00CB4">
          <w:t>evidence</w:t>
        </w:r>
      </w:ins>
      <w:del w:id="676" w:author="Proofed" w:date="2021-03-15T14:19:00Z">
        <w:r w:rsidRPr="00D00CB4">
          <w:delText>evidenced</w:delText>
        </w:r>
      </w:del>
      <w:r w:rsidRPr="00D00CB4">
        <w:t xml:space="preserve"> that </w:t>
      </w:r>
      <w:r w:rsidR="00E80A4C" w:rsidRPr="00D00CB4">
        <w:t xml:space="preserve">for </w:t>
      </w:r>
      <w:ins w:id="677" w:author="Proofed" w:date="2021-03-15T14:19:00Z">
        <w:r w:rsidR="000E6B59">
          <w:t>a</w:t>
        </w:r>
      </w:ins>
      <w:del w:id="678" w:author="Proofed" w:date="2021-03-15T14:19:00Z">
        <w:r w:rsidRPr="00D00CB4">
          <w:delText>the</w:delText>
        </w:r>
      </w:del>
      <w:r w:rsidRPr="00D00CB4">
        <w:t xml:space="preserve"> SEM-EDS microanalysis of a 1</w:t>
      </w:r>
      <w:ins w:id="679" w:author="Proofed" w:date="2021-03-15T14:19:00Z">
        <w:r w:rsidR="000E6B59">
          <w:t>-</w:t>
        </w:r>
      </w:ins>
      <w:del w:id="680" w:author="Proofed" w:date="2021-03-15T14:19:00Z">
        <w:r w:rsidRPr="00D00CB4">
          <w:delText xml:space="preserve"> </w:delText>
        </w:r>
      </w:del>
      <w:r w:rsidRPr="00D00CB4">
        <w:t>μm</w:t>
      </w:r>
      <w:ins w:id="681" w:author="Proofed" w:date="2021-03-15T14:19:00Z">
        <w:r w:rsidR="000E6B59">
          <w:t>-</w:t>
        </w:r>
      </w:ins>
      <w:del w:id="682" w:author="Proofed" w:date="2021-03-15T14:19:00Z">
        <w:r w:rsidRPr="00D00CB4">
          <w:delText xml:space="preserve"> </w:delText>
        </w:r>
      </w:del>
      <w:r w:rsidRPr="00D00CB4">
        <w:t xml:space="preserve">thick gold layer performed </w:t>
      </w:r>
      <w:ins w:id="683" w:author="Proofed" w:date="2021-03-15T14:19:00Z">
        <w:r w:rsidR="005E1DED">
          <w:t>using</w:t>
        </w:r>
      </w:ins>
      <w:del w:id="684" w:author="Proofed" w:date="2021-03-15T14:19:00Z">
        <w:r w:rsidRPr="00D00CB4">
          <w:delText>by employing</w:delText>
        </w:r>
      </w:del>
      <w:r w:rsidRPr="00D00CB4">
        <w:t xml:space="preserve"> </w:t>
      </w:r>
      <w:r w:rsidR="00E959E2" w:rsidRPr="00D00CB4">
        <w:t>operational</w:t>
      </w:r>
      <w:r w:rsidRPr="00D00CB4">
        <w:t xml:space="preserve"> </w:t>
      </w:r>
      <w:r w:rsidR="001D10E8" w:rsidRPr="00D00CB4">
        <w:t>set</w:t>
      </w:r>
      <w:r w:rsidR="002663C0" w:rsidRPr="00D00CB4">
        <w:t>tings</w:t>
      </w:r>
      <w:r w:rsidRPr="00D00CB4">
        <w:t xml:space="preserve"> </w:t>
      </w:r>
      <w:r w:rsidR="002663C0" w:rsidRPr="00D00CB4">
        <w:t>such as a</w:t>
      </w:r>
      <w:r w:rsidR="001D10E8" w:rsidRPr="00D00CB4">
        <w:t xml:space="preserve"> </w:t>
      </w:r>
      <w:r w:rsidRPr="00D00CB4">
        <w:t>2</w:t>
      </w:r>
      <w:r w:rsidR="001D10E8" w:rsidRPr="00D00CB4">
        <w:t>5 keV beam</w:t>
      </w:r>
      <w:r w:rsidRPr="00D00CB4">
        <w:t xml:space="preserve"> positioned in the middle of the gold layer,</w:t>
      </w:r>
      <w:r w:rsidR="001D10E8" w:rsidRPr="00D00CB4">
        <w:t xml:space="preserve"> </w:t>
      </w:r>
      <w:ins w:id="685" w:author="Proofed" w:date="2021-03-15T14:19:00Z">
        <w:r w:rsidR="005E1DED">
          <w:t>when</w:t>
        </w:r>
      </w:ins>
      <w:del w:id="686" w:author="Proofed" w:date="2021-03-15T14:19:00Z">
        <w:r w:rsidR="001D10E8" w:rsidRPr="00D00CB4">
          <w:delText xml:space="preserve">and </w:delText>
        </w:r>
        <w:r w:rsidRPr="00D00CB4">
          <w:delText>in</w:delText>
        </w:r>
      </w:del>
      <w:r w:rsidRPr="00D00CB4">
        <w:t xml:space="preserve"> the </w:t>
      </w:r>
      <w:del w:id="687" w:author="Proofed" w:date="2021-03-15T14:19:00Z">
        <w:r w:rsidRPr="00D00CB4">
          <w:delText xml:space="preserve">specific case of a </w:delText>
        </w:r>
      </w:del>
      <w:r w:rsidRPr="00D00CB4">
        <w:t xml:space="preserve">sample </w:t>
      </w:r>
      <w:ins w:id="688" w:author="Proofed" w:date="2021-03-15T14:19:00Z">
        <w:r w:rsidR="005E1DED">
          <w:t xml:space="preserve">is </w:t>
        </w:r>
        <w:r w:rsidRPr="00D00CB4">
          <w:t>orient</w:t>
        </w:r>
        <w:r w:rsidR="000E6B59">
          <w:t>ed so that</w:t>
        </w:r>
      </w:ins>
      <w:del w:id="689" w:author="Proofed" w:date="2021-03-15T14:19:00Z">
        <w:r w:rsidRPr="00D00CB4">
          <w:delText>orientation with</w:delText>
        </w:r>
      </w:del>
      <w:r w:rsidRPr="00D00CB4">
        <w:t xml:space="preserve"> the </w:t>
      </w:r>
      <w:ins w:id="690" w:author="Proofed" w:date="2021-03-15T14:19:00Z">
        <w:r w:rsidRPr="00D00CB4">
          <w:t>layer</w:t>
        </w:r>
        <w:r w:rsidR="000E6B59">
          <w:t>’s</w:t>
        </w:r>
      </w:ins>
      <w:del w:id="691" w:author="Proofed" w:date="2021-03-15T14:19:00Z">
        <w:r w:rsidRPr="00D00CB4">
          <w:delText>layer</w:delText>
        </w:r>
      </w:del>
      <w:r w:rsidRPr="00D00CB4">
        <w:t xml:space="preserve"> long axis </w:t>
      </w:r>
      <w:ins w:id="692" w:author="Proofed" w:date="2021-03-15T14:19:00Z">
        <w:r w:rsidR="000E6B59">
          <w:t>is aligned with</w:t>
        </w:r>
      </w:ins>
      <w:del w:id="693" w:author="Proofed" w:date="2021-03-15T14:19:00Z">
        <w:r w:rsidR="001D10E8" w:rsidRPr="00D00CB4">
          <w:delText>in the same direction as</w:delText>
        </w:r>
      </w:del>
      <w:r w:rsidR="001D10E8" w:rsidRPr="00D00CB4">
        <w:t xml:space="preserve"> the </w:t>
      </w:r>
      <w:r w:rsidRPr="00D00CB4">
        <w:t>detector</w:t>
      </w:r>
      <w:r w:rsidR="001D10E8" w:rsidRPr="00D00CB4">
        <w:t xml:space="preserve">, the </w:t>
      </w:r>
      <w:r w:rsidRPr="00D00CB4">
        <w:t>resulting X-ray</w:t>
      </w:r>
      <w:r w:rsidR="001D10E8" w:rsidRPr="00D00CB4">
        <w:t xml:space="preserve"> intensity </w:t>
      </w:r>
      <w:r w:rsidRPr="00D00CB4">
        <w:t xml:space="preserve">value </w:t>
      </w:r>
      <w:r w:rsidR="001D10E8" w:rsidRPr="00D00CB4">
        <w:t xml:space="preserve">is </w:t>
      </w:r>
      <w:r w:rsidRPr="00D00CB4">
        <w:t xml:space="preserve">very </w:t>
      </w:r>
      <w:r w:rsidR="001D10E8" w:rsidRPr="00D00CB4">
        <w:t xml:space="preserve">close to the </w:t>
      </w:r>
      <w:r w:rsidRPr="00D00CB4">
        <w:t>reference calibration curves</w:t>
      </w:r>
      <w:r w:rsidR="001D10E8" w:rsidRPr="00D00CB4">
        <w:t xml:space="preserve">. </w:t>
      </w:r>
      <w:r w:rsidRPr="00D00CB4">
        <w:t>Conversely, the same operati</w:t>
      </w:r>
      <w:r w:rsidR="00E959E2" w:rsidRPr="00D00CB4">
        <w:t>onal</w:t>
      </w:r>
      <w:r w:rsidRPr="00D00CB4">
        <w:t xml:space="preserve"> conditions</w:t>
      </w:r>
      <w:ins w:id="694" w:author="Proofed" w:date="2021-03-15T14:19:00Z">
        <w:r w:rsidR="000E6B59">
          <w:t>, when</w:t>
        </w:r>
      </w:ins>
      <w:r w:rsidRPr="00D00CB4">
        <w:t xml:space="preserve"> applied to the microanalysis of a 200</w:t>
      </w:r>
      <w:ins w:id="695" w:author="Proofed" w:date="2021-03-15T14:19:00Z">
        <w:r w:rsidR="00BC700C">
          <w:t>-</w:t>
        </w:r>
      </w:ins>
      <w:del w:id="696" w:author="Proofed" w:date="2021-03-15T14:19:00Z">
        <w:r w:rsidRPr="00D00CB4">
          <w:delText xml:space="preserve"> </w:delText>
        </w:r>
      </w:del>
      <w:r w:rsidRPr="00D00CB4">
        <w:t>nm</w:t>
      </w:r>
      <w:ins w:id="697" w:author="Proofed" w:date="2021-03-15T14:19:00Z">
        <w:r w:rsidR="00BC700C">
          <w:t>-</w:t>
        </w:r>
      </w:ins>
      <w:del w:id="698" w:author="Proofed" w:date="2021-03-15T14:19:00Z">
        <w:r w:rsidRPr="00D00CB4">
          <w:delText xml:space="preserve"> </w:delText>
        </w:r>
      </w:del>
      <w:r w:rsidRPr="00D00CB4">
        <w:t>thick gold layer</w:t>
      </w:r>
      <w:ins w:id="699" w:author="Proofed" w:date="2021-03-15T14:19:00Z">
        <w:r w:rsidR="00BC700C">
          <w:t>,</w:t>
        </w:r>
      </w:ins>
      <w:r w:rsidRPr="00D00CB4">
        <w:t xml:space="preserve"> would </w:t>
      </w:r>
      <w:ins w:id="700" w:author="Proofed" w:date="2021-03-15T14:19:00Z">
        <w:r w:rsidR="005E1DED">
          <w:t>have a strong negative effect on</w:t>
        </w:r>
      </w:ins>
      <w:del w:id="701" w:author="Proofed" w:date="2021-03-15T14:19:00Z">
        <w:r w:rsidRPr="00D00CB4">
          <w:delText xml:space="preserve">strongly </w:delText>
        </w:r>
        <w:r w:rsidR="002663C0" w:rsidRPr="00D00CB4">
          <w:delText xml:space="preserve">negatively </w:delText>
        </w:r>
        <w:r w:rsidRPr="00D00CB4">
          <w:delText>affect</w:delText>
        </w:r>
      </w:del>
      <w:r w:rsidRPr="00D00CB4">
        <w:t xml:space="preserve"> the accuracy of the quantitative measurement, with a calculated deviation</w:t>
      </w:r>
      <w:r w:rsidR="002663C0" w:rsidRPr="00D00CB4">
        <w:t xml:space="preserve"> (error)</w:t>
      </w:r>
      <w:r w:rsidRPr="00D00CB4">
        <w:t xml:space="preserve"> from the real composition </w:t>
      </w:r>
      <w:r w:rsidR="001D10E8" w:rsidRPr="00D00CB4">
        <w:t xml:space="preserve">of about 33% for </w:t>
      </w:r>
      <w:r w:rsidR="00C52345" w:rsidRPr="00D00CB4">
        <w:t>silver</w:t>
      </w:r>
      <w:r w:rsidR="001D10E8" w:rsidRPr="00D00CB4">
        <w:t xml:space="preserve"> and 53% for </w:t>
      </w:r>
      <w:r w:rsidR="00C52345" w:rsidRPr="00D00CB4">
        <w:t>copper</w:t>
      </w:r>
      <w:r w:rsidR="008D4B1D" w:rsidRPr="00D00CB4">
        <w:t xml:space="preserve"> [29]</w:t>
      </w:r>
      <w:r w:rsidR="001D10E8" w:rsidRPr="00D00CB4">
        <w:t>.</w:t>
      </w:r>
    </w:p>
    <w:p w14:paraId="0B21F93E" w14:textId="4C5D0C8A" w:rsidR="00F446E4" w:rsidRPr="00D00CB4" w:rsidRDefault="004157D7" w:rsidP="001D10E8">
      <w:r w:rsidRPr="00D00CB4">
        <w:t xml:space="preserve">As a different case study, </w:t>
      </w:r>
      <w:del w:id="702" w:author="Proofed" w:date="2021-03-15T14:19:00Z">
        <w:r w:rsidRPr="00D00CB4">
          <w:delText>i</w:delText>
        </w:r>
        <w:r w:rsidR="00627B5B" w:rsidRPr="00D00CB4">
          <w:delText xml:space="preserve">t was also evaluated </w:delText>
        </w:r>
      </w:del>
      <w:r w:rsidR="00627B5B" w:rsidRPr="00D00CB4">
        <w:t xml:space="preserve">the effect of </w:t>
      </w:r>
      <w:r w:rsidR="00EB184D" w:rsidRPr="00D00CB4">
        <w:t xml:space="preserve">a </w:t>
      </w:r>
      <w:ins w:id="703" w:author="Proofed" w:date="2021-03-15T14:19:00Z">
        <w:r w:rsidR="00627B5B" w:rsidRPr="00D00CB4">
          <w:t>no</w:t>
        </w:r>
        <w:r w:rsidR="000A0CF4">
          <w:t>n</w:t>
        </w:r>
      </w:ins>
      <w:del w:id="704" w:author="Proofed" w:date="2021-03-15T14:19:00Z">
        <w:r w:rsidR="00627B5B" w:rsidRPr="00D00CB4">
          <w:delText>not</w:delText>
        </w:r>
      </w:del>
      <w:r w:rsidR="00627B5B" w:rsidRPr="00D00CB4">
        <w:t xml:space="preserve">-ideally centred electron beam with respect to </w:t>
      </w:r>
      <w:ins w:id="705" w:author="Proofed" w:date="2021-03-15T14:19:00Z">
        <w:r w:rsidR="00BC700C">
          <w:t>an</w:t>
        </w:r>
      </w:ins>
      <w:del w:id="706" w:author="Proofed" w:date="2021-03-15T14:19:00Z">
        <w:r w:rsidR="00627B5B" w:rsidRPr="00D00CB4">
          <w:delText>the</w:delText>
        </w:r>
      </w:del>
      <w:r w:rsidR="00627B5B" w:rsidRPr="00D00CB4">
        <w:t xml:space="preserve"> ultrathin layer, </w:t>
      </w:r>
      <w:del w:id="707" w:author="Proofed" w:date="2021-03-15T14:19:00Z">
        <w:r w:rsidR="00627B5B" w:rsidRPr="00D00CB4">
          <w:delText xml:space="preserve">or of </w:delText>
        </w:r>
      </w:del>
      <w:r w:rsidR="00627B5B" w:rsidRPr="00D00CB4">
        <w:t>a tilted layer</w:t>
      </w:r>
      <w:del w:id="708" w:author="Proofed" w:date="2021-03-15T14:19:00Z">
        <w:r w:rsidR="00627B5B" w:rsidRPr="00D00CB4">
          <w:delText>,</w:delText>
        </w:r>
      </w:del>
      <w:r w:rsidR="00627B5B" w:rsidRPr="00D00CB4">
        <w:t xml:space="preserve"> or a layer that was not homogeneously prepared</w:t>
      </w:r>
      <w:r w:rsidR="008D4B1D" w:rsidRPr="00D00CB4">
        <w:t xml:space="preserve"> (Figure 5</w:t>
      </w:r>
      <w:ins w:id="709" w:author="Proofed" w:date="2021-03-15T14:19:00Z">
        <w:r w:rsidR="00BC700C">
          <w:t>)</w:t>
        </w:r>
        <w:r w:rsidR="00BC700C" w:rsidRPr="00BC700C">
          <w:t xml:space="preserve"> </w:t>
        </w:r>
        <w:r w:rsidR="00BC700C" w:rsidRPr="00D00CB4">
          <w:t>was also evaluated</w:t>
        </w:r>
        <w:r w:rsidR="00627B5B" w:rsidRPr="00D00CB4">
          <w:t>.</w:t>
        </w:r>
      </w:ins>
      <w:del w:id="710" w:author="Proofed" w:date="2021-03-15T14:19:00Z">
        <w:r w:rsidR="008D4B1D" w:rsidRPr="00D00CB4">
          <w:delText>)</w:delText>
        </w:r>
        <w:r w:rsidR="00627B5B" w:rsidRPr="00D00CB4">
          <w:delText>.</w:delText>
        </w:r>
      </w:del>
      <w:r w:rsidR="00627B5B" w:rsidRPr="00D00CB4">
        <w:t xml:space="preserve"> </w:t>
      </w:r>
      <w:r w:rsidR="008E18E2" w:rsidRPr="00D00CB4">
        <w:t>The EDS detector was oriented in axis</w:t>
      </w:r>
      <w:r w:rsidR="007D4078" w:rsidRPr="00D00CB4">
        <w:t xml:space="preserve"> </w:t>
      </w:r>
      <w:ins w:id="711" w:author="Proofed" w:date="2021-03-15T14:19:00Z">
        <w:r w:rsidR="005E1DED">
          <w:t>with</w:t>
        </w:r>
        <w:r w:rsidR="007D4078" w:rsidRPr="00D00CB4">
          <w:t xml:space="preserve"> </w:t>
        </w:r>
      </w:ins>
      <w:r w:rsidR="007D4078" w:rsidRPr="00D00CB4">
        <w:t>(Figure 5a)</w:t>
      </w:r>
      <w:r w:rsidR="008E18E2" w:rsidRPr="00D00CB4">
        <w:t xml:space="preserve"> or at 90°</w:t>
      </w:r>
      <w:r w:rsidR="007D4078" w:rsidRPr="00D00CB4">
        <w:t xml:space="preserve"> (Figure 5d)</w:t>
      </w:r>
      <w:r w:rsidR="008E18E2" w:rsidRPr="00D00CB4">
        <w:t xml:space="preserve"> </w:t>
      </w:r>
      <w:del w:id="712" w:author="Proofed" w:date="2021-03-15T14:19:00Z">
        <w:r w:rsidR="008E18E2" w:rsidRPr="00D00CB4">
          <w:delText xml:space="preserve">with respect </w:delText>
        </w:r>
      </w:del>
      <w:r w:rsidR="007B6CFB" w:rsidRPr="00D00CB4">
        <w:t>to</w:t>
      </w:r>
      <w:r w:rsidR="008E18E2" w:rsidRPr="00D00CB4">
        <w:t xml:space="preserve"> the gold layer, and the layer thickness varied between 1 μm and 200 nm.</w:t>
      </w:r>
      <w:r w:rsidR="00627B5B" w:rsidRPr="00D00CB4">
        <w:t xml:space="preserve"> </w:t>
      </w:r>
      <w:r w:rsidR="00417CAE" w:rsidRPr="00D00CB4">
        <w:t xml:space="preserve">For the sake of </w:t>
      </w:r>
      <w:ins w:id="713" w:author="Proofed" w:date="2021-03-15T14:19:00Z">
        <w:r w:rsidR="00BC700C">
          <w:t xml:space="preserve">this </w:t>
        </w:r>
      </w:ins>
      <w:r w:rsidR="00417CAE" w:rsidRPr="00D00CB4">
        <w:t xml:space="preserve">example, Figure 5 </w:t>
      </w:r>
      <w:ins w:id="714" w:author="Proofed" w:date="2021-03-15T14:19:00Z">
        <w:r w:rsidR="00BC700C">
          <w:t>demonstrates</w:t>
        </w:r>
      </w:ins>
      <w:del w:id="715" w:author="Proofed" w:date="2021-03-15T14:19:00Z">
        <w:r w:rsidR="00417CAE" w:rsidRPr="00D00CB4">
          <w:delText>reports</w:delText>
        </w:r>
      </w:del>
      <w:r w:rsidR="00417CAE" w:rsidRPr="00D00CB4">
        <w:t xml:space="preserve"> </w:t>
      </w:r>
      <w:r w:rsidR="00627B5B" w:rsidRPr="00D00CB4">
        <w:t>the distribution of the detected X-ray</w:t>
      </w:r>
      <w:r w:rsidR="00772D41" w:rsidRPr="00D00CB4">
        <w:t>s</w:t>
      </w:r>
      <w:r w:rsidR="00627B5B" w:rsidRPr="00D00CB4">
        <w:t xml:space="preserve"> for Ag Lα</w:t>
      </w:r>
      <w:r w:rsidR="00627B5B" w:rsidRPr="00D00CB4">
        <w:rPr>
          <w:vertAlign w:val="subscript"/>
        </w:rPr>
        <w:t>1</w:t>
      </w:r>
      <w:r w:rsidR="00627B5B" w:rsidRPr="00D00CB4">
        <w:t xml:space="preserve"> in a gold leaf 1</w:t>
      </w:r>
      <w:ins w:id="716" w:author="Proofed" w:date="2021-03-15T14:19:00Z">
        <w:r w:rsidR="00BC700C">
          <w:t>-</w:t>
        </w:r>
      </w:ins>
      <w:del w:id="717" w:author="Proofed" w:date="2021-03-15T14:19:00Z">
        <w:r w:rsidR="00627B5B" w:rsidRPr="00D00CB4">
          <w:delText xml:space="preserve"> </w:delText>
        </w:r>
      </w:del>
      <w:r w:rsidR="00627B5B" w:rsidRPr="00D00CB4">
        <w:t>μm</w:t>
      </w:r>
      <w:r w:rsidR="008D4B1D" w:rsidRPr="00D00CB4">
        <w:t xml:space="preserve"> thick</w:t>
      </w:r>
      <w:r w:rsidR="00627B5B" w:rsidRPr="00D00CB4">
        <w:t xml:space="preserve"> (</w:t>
      </w:r>
      <w:r w:rsidR="007179C0" w:rsidRPr="00D00CB4">
        <w:t>Figures 5</w:t>
      </w:r>
      <w:r w:rsidR="00772D41" w:rsidRPr="00D00CB4">
        <w:t>b</w:t>
      </w:r>
      <w:r w:rsidR="00627B5B" w:rsidRPr="00D00CB4">
        <w:t>,</w:t>
      </w:r>
      <w:ins w:id="718" w:author="Proofed" w:date="2021-03-15T14:19:00Z">
        <w:r w:rsidR="00BC700C">
          <w:t xml:space="preserve"> </w:t>
        </w:r>
      </w:ins>
      <w:r w:rsidR="00772D41" w:rsidRPr="00D00CB4">
        <w:t>e</w:t>
      </w:r>
      <w:r w:rsidR="00627B5B" w:rsidRPr="00D00CB4">
        <w:t>) and 200 nm thick</w:t>
      </w:r>
      <w:r w:rsidR="008D4B1D" w:rsidRPr="00D00CB4">
        <w:t xml:space="preserve"> (Figures 5</w:t>
      </w:r>
      <w:r w:rsidR="00772D41" w:rsidRPr="00D00CB4">
        <w:t>c</w:t>
      </w:r>
      <w:r w:rsidR="008D4B1D" w:rsidRPr="00D00CB4">
        <w:t>,</w:t>
      </w:r>
      <w:ins w:id="719" w:author="Proofed" w:date="2021-03-15T14:19:00Z">
        <w:r w:rsidR="00BC700C">
          <w:t xml:space="preserve"> </w:t>
        </w:r>
      </w:ins>
      <w:r w:rsidR="00772D41" w:rsidRPr="00D00CB4">
        <w:t>f</w:t>
      </w:r>
      <w:r w:rsidR="008D4B1D" w:rsidRPr="00D00CB4">
        <w:t>)</w:t>
      </w:r>
      <w:r w:rsidR="00627B5B" w:rsidRPr="00D00CB4">
        <w:t xml:space="preserve">, with the detector oriented in the same direction </w:t>
      </w:r>
      <w:ins w:id="720" w:author="Proofed" w:date="2021-03-15T14:19:00Z">
        <w:r w:rsidR="00BC700C">
          <w:t>as</w:t>
        </w:r>
      </w:ins>
      <w:del w:id="721" w:author="Proofed" w:date="2021-03-15T14:19:00Z">
        <w:r w:rsidR="00627B5B" w:rsidRPr="00D00CB4">
          <w:delText>of</w:delText>
        </w:r>
      </w:del>
      <w:r w:rsidR="00627B5B" w:rsidRPr="00D00CB4">
        <w:t xml:space="preserve"> the leaf extension (</w:t>
      </w:r>
      <w:r w:rsidR="007179C0" w:rsidRPr="00D00CB4">
        <w:t>Figure 5</w:t>
      </w:r>
      <w:r w:rsidR="00772D41" w:rsidRPr="00D00CB4">
        <w:t>b</w:t>
      </w:r>
      <w:r w:rsidR="00627B5B" w:rsidRPr="00D00CB4">
        <w:t>,</w:t>
      </w:r>
      <w:ins w:id="722" w:author="Proofed" w:date="2021-03-15T14:19:00Z">
        <w:r w:rsidR="00BC700C">
          <w:t xml:space="preserve"> </w:t>
        </w:r>
      </w:ins>
      <w:r w:rsidR="00772D41" w:rsidRPr="00D00CB4">
        <w:t>c</w:t>
      </w:r>
      <w:r w:rsidR="00627B5B" w:rsidRPr="00D00CB4">
        <w:t>) or at 90° (</w:t>
      </w:r>
      <w:r w:rsidR="007179C0" w:rsidRPr="00D00CB4">
        <w:t>Figure 5</w:t>
      </w:r>
      <w:r w:rsidR="00772D41" w:rsidRPr="00D00CB4">
        <w:t>e</w:t>
      </w:r>
      <w:r w:rsidR="00627B5B" w:rsidRPr="00D00CB4">
        <w:t>,</w:t>
      </w:r>
      <w:ins w:id="723" w:author="Proofed" w:date="2021-03-15T14:19:00Z">
        <w:r w:rsidR="00BC700C">
          <w:t xml:space="preserve"> </w:t>
        </w:r>
      </w:ins>
      <w:r w:rsidR="00772D41" w:rsidRPr="00D00CB4">
        <w:t>f</w:t>
      </w:r>
      <w:r w:rsidR="00627B5B" w:rsidRPr="00D00CB4">
        <w:t xml:space="preserve">), for a </w:t>
      </w:r>
      <w:ins w:id="724" w:author="Proofed" w:date="2021-03-15T14:19:00Z">
        <w:r w:rsidR="00627B5B" w:rsidRPr="00D00CB4">
          <w:t>no</w:t>
        </w:r>
        <w:r w:rsidR="000A0CF4">
          <w:t>n</w:t>
        </w:r>
      </w:ins>
      <w:del w:id="725" w:author="Proofed" w:date="2021-03-15T14:19:00Z">
        <w:r w:rsidR="00627B5B" w:rsidRPr="00D00CB4">
          <w:delText>not</w:delText>
        </w:r>
      </w:del>
      <w:r w:rsidR="00627B5B" w:rsidRPr="00D00CB4">
        <w:t>-centred 25 keV electron beam.</w:t>
      </w:r>
      <w:r w:rsidR="00E959E2" w:rsidRPr="00D00CB4">
        <w:t xml:space="preserve"> In </w:t>
      </w:r>
      <w:del w:id="726" w:author="Proofed" w:date="2021-03-15T14:19:00Z">
        <w:r w:rsidR="00E959E2" w:rsidRPr="00D00CB4">
          <w:delText xml:space="preserve">the case of </w:delText>
        </w:r>
      </w:del>
      <w:r w:rsidR="00E959E2" w:rsidRPr="00D00CB4">
        <w:t>Figure 5</w:t>
      </w:r>
      <w:r w:rsidR="00BD03FC" w:rsidRPr="00D00CB4">
        <w:t>b</w:t>
      </w:r>
      <w:ins w:id="727" w:author="Proofed" w:date="2021-03-15T14:19:00Z">
        <w:r w:rsidR="00BC700C">
          <w:t>,</w:t>
        </w:r>
      </w:ins>
      <w:r w:rsidR="00E959E2" w:rsidRPr="00D00CB4">
        <w:t xml:space="preserve"> the considered operational settings</w:t>
      </w:r>
      <w:r w:rsidR="008C6E1E" w:rsidRPr="00D00CB4">
        <w:t xml:space="preserve"> </w:t>
      </w:r>
      <w:del w:id="728" w:author="Proofed" w:date="2021-03-15T14:19:00Z">
        <w:r w:rsidR="008C6E1E" w:rsidRPr="00D00CB4">
          <w:delText xml:space="preserve">will </w:delText>
        </w:r>
      </w:del>
      <w:r w:rsidR="008C6E1E" w:rsidRPr="00D00CB4">
        <w:t xml:space="preserve">cause a reduction </w:t>
      </w:r>
      <w:ins w:id="729" w:author="Proofed" w:date="2021-03-15T14:19:00Z">
        <w:r w:rsidR="00BC700C">
          <w:t>in</w:t>
        </w:r>
      </w:ins>
      <w:del w:id="730" w:author="Proofed" w:date="2021-03-15T14:19:00Z">
        <w:r w:rsidR="008C6E1E" w:rsidRPr="00D00CB4">
          <w:delText>of the</w:delText>
        </w:r>
      </w:del>
      <w:r w:rsidR="008C6E1E" w:rsidRPr="00D00CB4">
        <w:t xml:space="preserve"> X-ray generation volume inside the layer with a</w:t>
      </w:r>
      <w:r w:rsidR="00BF680B" w:rsidRPr="00D00CB4">
        <w:t xml:space="preserve"> consequent</w:t>
      </w:r>
      <w:r w:rsidR="008C6E1E" w:rsidRPr="00D00CB4">
        <w:t xml:space="preserve"> </w:t>
      </w:r>
      <w:ins w:id="731" w:author="Proofed" w:date="2021-03-15T14:19:00Z">
        <w:r w:rsidR="008C6E1E" w:rsidRPr="00D00CB4">
          <w:t>no</w:t>
        </w:r>
        <w:r w:rsidR="00BC700C">
          <w:t>n</w:t>
        </w:r>
      </w:ins>
      <w:del w:id="732" w:author="Proofed" w:date="2021-03-15T14:19:00Z">
        <w:r w:rsidR="008C6E1E" w:rsidRPr="00D00CB4">
          <w:delText>not</w:delText>
        </w:r>
      </w:del>
      <w:r w:rsidR="008C6E1E" w:rsidRPr="00D00CB4">
        <w:t xml:space="preserve">-linear decrease </w:t>
      </w:r>
      <w:ins w:id="733" w:author="Proofed" w:date="2021-03-15T14:19:00Z">
        <w:r w:rsidR="00BC700C">
          <w:t>in</w:t>
        </w:r>
      </w:ins>
      <w:del w:id="734" w:author="Proofed" w:date="2021-03-15T14:19:00Z">
        <w:r w:rsidR="008C6E1E" w:rsidRPr="00D00CB4">
          <w:delText>of the</w:delText>
        </w:r>
      </w:del>
      <w:r w:rsidR="008C6E1E" w:rsidRPr="00D00CB4">
        <w:t xml:space="preserve"> detected X-rays</w:t>
      </w:r>
      <w:r w:rsidR="00BF680B" w:rsidRPr="00D00CB4">
        <w:t xml:space="preserve"> from the gold alloy</w:t>
      </w:r>
      <w:r w:rsidR="008C6E1E" w:rsidRPr="00D00CB4">
        <w:t xml:space="preserve"> and important contributions from the</w:t>
      </w:r>
      <w:r w:rsidR="00BF680B" w:rsidRPr="00D00CB4">
        <w:t xml:space="preserve"> elements </w:t>
      </w:r>
      <w:ins w:id="735" w:author="Proofed" w:date="2021-03-15T14:19:00Z">
        <w:r w:rsidR="00BC700C">
          <w:t>in</w:t>
        </w:r>
      </w:ins>
      <w:del w:id="736" w:author="Proofed" w:date="2021-03-15T14:19:00Z">
        <w:r w:rsidR="00BF680B" w:rsidRPr="00D00CB4">
          <w:delText>of</w:delText>
        </w:r>
      </w:del>
      <w:r w:rsidR="00BF680B" w:rsidRPr="00D00CB4">
        <w:t xml:space="preserve"> the</w:t>
      </w:r>
      <w:r w:rsidR="008C6E1E" w:rsidRPr="00D00CB4">
        <w:t xml:space="preserve"> adjacent glass </w:t>
      </w:r>
      <w:r w:rsidR="00BF680B" w:rsidRPr="00D00CB4">
        <w:t xml:space="preserve">layer (cartellina). The reduction </w:t>
      </w:r>
      <w:ins w:id="737" w:author="Proofed" w:date="2021-03-15T14:19:00Z">
        <w:r w:rsidR="00BC700C">
          <w:t>in</w:t>
        </w:r>
      </w:ins>
      <w:del w:id="738" w:author="Proofed" w:date="2021-03-15T14:19:00Z">
        <w:r w:rsidR="00BF680B" w:rsidRPr="00D00CB4">
          <w:delText>of the</w:delText>
        </w:r>
      </w:del>
      <w:r w:rsidR="00BF680B" w:rsidRPr="00D00CB4">
        <w:t xml:space="preserve"> gold</w:t>
      </w:r>
      <w:ins w:id="739" w:author="Proofed" w:date="2021-03-15T14:19:00Z">
        <w:r w:rsidR="00BC700C">
          <w:t>-</w:t>
        </w:r>
      </w:ins>
      <w:del w:id="740" w:author="Proofed" w:date="2021-03-15T14:19:00Z">
        <w:r w:rsidR="00BF680B" w:rsidRPr="00D00CB4">
          <w:delText xml:space="preserve"> </w:delText>
        </w:r>
      </w:del>
      <w:r w:rsidR="00BF680B" w:rsidRPr="00D00CB4">
        <w:t>layer thickness to 200 nm further increases these effects</w:t>
      </w:r>
      <w:r w:rsidR="00EB184D" w:rsidRPr="00D00CB4">
        <w:t xml:space="preserve">, decreasing the detected Ag X-rays </w:t>
      </w:r>
      <w:r w:rsidR="007E20BF" w:rsidRPr="00D00CB4">
        <w:t>with respect to a</w:t>
      </w:r>
      <w:r w:rsidR="00EB184D" w:rsidRPr="00D00CB4">
        <w:t xml:space="preserve"> bulk reference </w:t>
      </w:r>
      <w:r w:rsidR="007E20BF" w:rsidRPr="00D00CB4">
        <w:t>sample</w:t>
      </w:r>
      <w:r w:rsidR="00EB184D" w:rsidRPr="00D00CB4">
        <w:t xml:space="preserve"> and </w:t>
      </w:r>
      <w:r w:rsidR="00BF680B" w:rsidRPr="00D00CB4">
        <w:t xml:space="preserve">adding to the measured spectrum further spurious contributions from the glass layer present on the left </w:t>
      </w:r>
      <w:del w:id="741" w:author="Proofed" w:date="2021-03-15T14:19:00Z">
        <w:r w:rsidR="00BF680B" w:rsidRPr="00D00CB4">
          <w:delText xml:space="preserve">side </w:delText>
        </w:r>
      </w:del>
      <w:r w:rsidR="00BF680B" w:rsidRPr="00D00CB4">
        <w:t xml:space="preserve">(support glass). It should </w:t>
      </w:r>
      <w:ins w:id="742" w:author="Proofed" w:date="2021-03-15T14:19:00Z">
        <w:r w:rsidR="00BC700C" w:rsidRPr="00D00CB4">
          <w:t xml:space="preserve">also </w:t>
        </w:r>
      </w:ins>
      <w:r w:rsidR="00BF680B" w:rsidRPr="00D00CB4">
        <w:t xml:space="preserve">be noted that </w:t>
      </w:r>
      <w:del w:id="743" w:author="Proofed" w:date="2021-03-15T14:19:00Z">
        <w:r w:rsidR="00BF680B" w:rsidRPr="00D00CB4">
          <w:delText xml:space="preserve">also </w:delText>
        </w:r>
      </w:del>
      <w:r w:rsidR="00BF680B" w:rsidRPr="00D00CB4">
        <w:t xml:space="preserve">the orientation of the gold leaf with respect to the detector azimuthal angle </w:t>
      </w:r>
      <w:ins w:id="744" w:author="Proofed" w:date="2021-03-15T14:19:00Z">
        <w:r w:rsidR="00BF680B" w:rsidRPr="00D00CB4">
          <w:t>affect</w:t>
        </w:r>
        <w:r w:rsidR="00BC700C">
          <w:t>s</w:t>
        </w:r>
      </w:ins>
      <w:del w:id="745" w:author="Proofed" w:date="2021-03-15T14:19:00Z">
        <w:r w:rsidR="00BF680B" w:rsidRPr="00D00CB4">
          <w:delText>will affect</w:delText>
        </w:r>
      </w:del>
      <w:r w:rsidR="00BF680B" w:rsidRPr="00D00CB4">
        <w:t xml:space="preserve"> the distribution of the detected X-ray emissions</w:t>
      </w:r>
      <w:r w:rsidR="00E862ED" w:rsidRPr="00D00CB4">
        <w:t>.</w:t>
      </w:r>
      <w:r w:rsidR="00EF5B73" w:rsidRPr="00D00CB4">
        <w:t xml:space="preserve"> </w:t>
      </w:r>
      <w:ins w:id="746" w:author="Proofed" w:date="2021-03-15T14:19:00Z">
        <w:r w:rsidR="00BC700C">
          <w:t>In contrast, a</w:t>
        </w:r>
        <w:r w:rsidR="00EF5B73" w:rsidRPr="00D00CB4">
          <w:t>s</w:t>
        </w:r>
      </w:ins>
      <w:del w:id="747" w:author="Proofed" w:date="2021-03-15T14:19:00Z">
        <w:r w:rsidR="00EF5B73" w:rsidRPr="00D00CB4">
          <w:delText>As</w:delText>
        </w:r>
      </w:del>
      <w:r w:rsidR="00EF5B73" w:rsidRPr="00D00CB4">
        <w:t xml:space="preserve"> shown in Figures 5</w:t>
      </w:r>
      <w:r w:rsidR="00BD03FC" w:rsidRPr="00D00CB4">
        <w:t>e</w:t>
      </w:r>
      <w:ins w:id="748" w:author="Proofed" w:date="2021-03-15T14:19:00Z">
        <w:r w:rsidR="00BC700C">
          <w:t xml:space="preserve"> and 5</w:t>
        </w:r>
        <w:r w:rsidR="00BD03FC" w:rsidRPr="00D00CB4">
          <w:t>f</w:t>
        </w:r>
        <w:r w:rsidR="00BC700C">
          <w:t>,</w:t>
        </w:r>
      </w:ins>
      <w:del w:id="749" w:author="Proofed" w:date="2021-03-15T14:19:00Z">
        <w:r w:rsidR="00EF5B73" w:rsidRPr="00D00CB4">
          <w:delText>,</w:delText>
        </w:r>
        <w:r w:rsidR="00BD03FC" w:rsidRPr="00D00CB4">
          <w:delText>f</w:delText>
        </w:r>
      </w:del>
      <w:r w:rsidR="00EF5B73" w:rsidRPr="00D00CB4">
        <w:t xml:space="preserve"> a configuration with the detector at 90°, i.e. positioned in the direction of the cartellina glass, </w:t>
      </w:r>
      <w:ins w:id="750" w:author="Proofed" w:date="2021-03-15T14:19:00Z">
        <w:r w:rsidR="00453BD5" w:rsidRPr="00D00CB4">
          <w:t>extend</w:t>
        </w:r>
        <w:r w:rsidR="00BC700C">
          <w:t>s</w:t>
        </w:r>
      </w:ins>
      <w:del w:id="751" w:author="Proofed" w:date="2021-03-15T14:19:00Z">
        <w:r w:rsidR="00EF5B73" w:rsidRPr="00D00CB4">
          <w:delText>in this case will</w:delText>
        </w:r>
        <w:r w:rsidR="007E20BF" w:rsidRPr="00D00CB4">
          <w:delText xml:space="preserve"> instead</w:delText>
        </w:r>
        <w:r w:rsidR="00EF5B73" w:rsidRPr="00D00CB4">
          <w:delText xml:space="preserve"> </w:delText>
        </w:r>
        <w:r w:rsidR="00453BD5" w:rsidRPr="00D00CB4">
          <w:delText>extend</w:delText>
        </w:r>
      </w:del>
      <w:r w:rsidR="00453BD5" w:rsidRPr="00D00CB4">
        <w:t xml:space="preserve"> the distribution of detected X-rays</w:t>
      </w:r>
      <w:r w:rsidR="0005586E" w:rsidRPr="00D00CB4">
        <w:t xml:space="preserve"> inside the gold alloy</w:t>
      </w:r>
      <w:r w:rsidR="00453BD5" w:rsidRPr="00D00CB4">
        <w:t xml:space="preserve"> in a </w:t>
      </w:r>
      <w:ins w:id="752" w:author="Proofed" w:date="2021-03-15T14:19:00Z">
        <w:r w:rsidR="00453BD5" w:rsidRPr="00D00CB4">
          <w:t>no</w:t>
        </w:r>
        <w:r w:rsidR="00BC700C">
          <w:t>n-</w:t>
        </w:r>
        <w:r w:rsidR="00453BD5" w:rsidRPr="00D00CB4">
          <w:t>symmetric</w:t>
        </w:r>
        <w:r w:rsidR="00BC700C">
          <w:t>al</w:t>
        </w:r>
      </w:ins>
      <w:del w:id="753" w:author="Proofed" w:date="2021-03-15T14:19:00Z">
        <w:r w:rsidR="00453BD5" w:rsidRPr="00D00CB4">
          <w:delText>not symmetric</w:delText>
        </w:r>
      </w:del>
      <w:r w:rsidR="00453BD5" w:rsidRPr="00D00CB4">
        <w:t xml:space="preserve"> manner</w:t>
      </w:r>
      <w:r w:rsidR="0005586E" w:rsidRPr="00D00CB4">
        <w:t>. Indeed, Figures 5</w:t>
      </w:r>
      <w:r w:rsidR="00BD03FC" w:rsidRPr="00D00CB4">
        <w:t>e</w:t>
      </w:r>
      <w:ins w:id="754" w:author="Proofed" w:date="2021-03-15T14:19:00Z">
        <w:r w:rsidR="00BC700C">
          <w:t xml:space="preserve"> and 5</w:t>
        </w:r>
        <w:r w:rsidR="00BD03FC" w:rsidRPr="00D00CB4">
          <w:t>f</w:t>
        </w:r>
      </w:ins>
      <w:del w:id="755" w:author="Proofed" w:date="2021-03-15T14:19:00Z">
        <w:r w:rsidR="0005586E" w:rsidRPr="00D00CB4">
          <w:delText>,</w:delText>
        </w:r>
        <w:r w:rsidR="00BD03FC" w:rsidRPr="00D00CB4">
          <w:delText>f</w:delText>
        </w:r>
      </w:del>
      <w:r w:rsidR="0005586E" w:rsidRPr="00D00CB4">
        <w:t xml:space="preserve"> show an increase along the z-axis (depth) of the </w:t>
      </w:r>
      <w:ins w:id="756" w:author="Proofed" w:date="2021-03-15T14:19:00Z">
        <w:r w:rsidR="00BC700C" w:rsidRPr="00D00CB4">
          <w:t xml:space="preserve">X-ray </w:t>
        </w:r>
      </w:ins>
      <w:r w:rsidR="0005586E" w:rsidRPr="00D00CB4">
        <w:t xml:space="preserve">volume </w:t>
      </w:r>
      <w:del w:id="757" w:author="Proofed" w:date="2021-03-15T14:19:00Z">
        <w:r w:rsidR="0005586E" w:rsidRPr="00D00CB4">
          <w:delText xml:space="preserve">of the X-rays </w:delText>
        </w:r>
      </w:del>
      <w:r w:rsidR="0005586E" w:rsidRPr="00D00CB4">
        <w:t xml:space="preserve">revealed by the detector, </w:t>
      </w:r>
      <w:ins w:id="758" w:author="Proofed" w:date="2021-03-15T14:19:00Z">
        <w:r w:rsidR="0005586E" w:rsidRPr="00D00CB4">
          <w:t xml:space="preserve">in </w:t>
        </w:r>
      </w:ins>
      <w:r w:rsidR="0005586E" w:rsidRPr="00D00CB4">
        <w:t xml:space="preserve">both </w:t>
      </w:r>
      <w:del w:id="759" w:author="Proofed" w:date="2021-03-15T14:19:00Z">
        <w:r w:rsidR="0005586E" w:rsidRPr="00D00CB4">
          <w:delText xml:space="preserve">in </w:delText>
        </w:r>
      </w:del>
      <w:r w:rsidR="0005586E" w:rsidRPr="00D00CB4">
        <w:t>the</w:t>
      </w:r>
      <w:del w:id="760" w:author="Proofed" w:date="2021-03-15T14:19:00Z">
        <w:r w:rsidR="0005586E" w:rsidRPr="00D00CB4">
          <w:delText xml:space="preserve"> case of</w:delText>
        </w:r>
      </w:del>
      <w:r w:rsidR="0005586E" w:rsidRPr="00D00CB4">
        <w:t xml:space="preserve"> 1</w:t>
      </w:r>
      <w:ins w:id="761" w:author="Proofed" w:date="2021-03-15T14:19:00Z">
        <w:r w:rsidR="005C5423">
          <w:t>-</w:t>
        </w:r>
      </w:ins>
      <w:del w:id="762" w:author="Proofed" w:date="2021-03-15T14:19:00Z">
        <w:r w:rsidR="0005586E" w:rsidRPr="00D00CB4">
          <w:delText xml:space="preserve"> </w:delText>
        </w:r>
      </w:del>
      <w:r w:rsidR="0005586E" w:rsidRPr="00D00CB4">
        <w:t>μm</w:t>
      </w:r>
      <w:ins w:id="763" w:author="Proofed" w:date="2021-03-15T14:19:00Z">
        <w:r w:rsidR="005C5423">
          <w:t>-</w:t>
        </w:r>
      </w:ins>
      <w:del w:id="764" w:author="Proofed" w:date="2021-03-15T14:19:00Z">
        <w:r w:rsidR="0005586E" w:rsidRPr="00D00CB4">
          <w:delText xml:space="preserve"> </w:delText>
        </w:r>
      </w:del>
      <w:r w:rsidR="0005586E" w:rsidRPr="00D00CB4">
        <w:t>thick and 200</w:t>
      </w:r>
      <w:ins w:id="765" w:author="Proofed" w:date="2021-03-15T14:19:00Z">
        <w:r w:rsidR="005C5423">
          <w:t>-</w:t>
        </w:r>
      </w:ins>
      <w:del w:id="766" w:author="Proofed" w:date="2021-03-15T14:19:00Z">
        <w:r w:rsidR="0005586E" w:rsidRPr="00D00CB4">
          <w:delText xml:space="preserve"> </w:delText>
        </w:r>
      </w:del>
      <w:r w:rsidR="0005586E" w:rsidRPr="00D00CB4">
        <w:t>nm</w:t>
      </w:r>
      <w:ins w:id="767" w:author="Proofed" w:date="2021-03-15T14:19:00Z">
        <w:r w:rsidR="005C5423">
          <w:t>-</w:t>
        </w:r>
      </w:ins>
      <w:del w:id="768" w:author="Proofed" w:date="2021-03-15T14:19:00Z">
        <w:r w:rsidR="0005586E" w:rsidRPr="00D00CB4">
          <w:delText xml:space="preserve"> </w:delText>
        </w:r>
      </w:del>
      <w:r w:rsidR="0005586E" w:rsidRPr="00D00CB4">
        <w:t>thick layers</w:t>
      </w:r>
      <w:r w:rsidR="00C2691F" w:rsidRPr="00D00CB4">
        <w:t>. This effect is due to the different detector position with respect to the gold alloy</w:t>
      </w:r>
      <w:ins w:id="769" w:author="Proofed" w:date="2021-03-15T14:19:00Z">
        <w:r w:rsidR="005C5423">
          <w:t>/</w:t>
        </w:r>
      </w:ins>
      <w:del w:id="770" w:author="Proofed" w:date="2021-03-15T14:19:00Z">
        <w:r w:rsidR="00C2691F" w:rsidRPr="00D00CB4">
          <w:delText>-</w:delText>
        </w:r>
      </w:del>
      <w:r w:rsidR="00C2691F" w:rsidRPr="00D00CB4">
        <w:t xml:space="preserve">glass edges, which causes a variation </w:t>
      </w:r>
      <w:ins w:id="771" w:author="Proofed" w:date="2021-03-15T14:19:00Z">
        <w:r w:rsidR="005C5423">
          <w:t>in</w:t>
        </w:r>
      </w:ins>
      <w:del w:id="772" w:author="Proofed" w:date="2021-03-15T14:19:00Z">
        <w:r w:rsidR="00C2691F" w:rsidRPr="00D00CB4">
          <w:delText>of</w:delText>
        </w:r>
      </w:del>
      <w:r w:rsidR="00C2691F" w:rsidRPr="00D00CB4">
        <w:t xml:space="preserve"> the X-ray absorption path from the generation point to the detector</w:t>
      </w:r>
      <w:r w:rsidR="0005586E" w:rsidRPr="00D00CB4">
        <w:t>.</w:t>
      </w:r>
      <w:r w:rsidR="00414B11" w:rsidRPr="00D00CB4">
        <w:t xml:space="preserve"> More X-rays will pass through the glass layer, a less dense material and with lighter elements than the gold alloy.</w:t>
      </w:r>
      <w:r w:rsidR="00C2691F" w:rsidRPr="00D00CB4">
        <w:t xml:space="preserve"> </w:t>
      </w:r>
      <w:ins w:id="773" w:author="Proofed" w:date="2021-03-15T14:19:00Z">
        <w:r w:rsidR="005C5423">
          <w:t>It should</w:t>
        </w:r>
      </w:ins>
      <w:del w:id="774" w:author="Proofed" w:date="2021-03-15T14:19:00Z">
        <w:r w:rsidR="00493E5B" w:rsidRPr="00D00CB4">
          <w:delText>To</w:delText>
        </w:r>
      </w:del>
      <w:r w:rsidR="00493E5B" w:rsidRPr="00D00CB4">
        <w:t xml:space="preserve"> be noted that the detected X-ray signal, even if the electron beam is focussed on the gold alloy, would present X-ray lines from the glass composition. </w:t>
      </w:r>
      <w:r w:rsidR="00627B5B" w:rsidRPr="00D00CB4">
        <w:t xml:space="preserve">In this regard, </w:t>
      </w:r>
      <w:r w:rsidR="00E34112" w:rsidRPr="00D00CB4">
        <w:t>it</w:t>
      </w:r>
      <w:r w:rsidR="001D10E8" w:rsidRPr="00D00CB4">
        <w:t xml:space="preserve"> should be </w:t>
      </w:r>
      <w:r w:rsidR="00E34112" w:rsidRPr="00D00CB4">
        <w:t>considered</w:t>
      </w:r>
      <w:r w:rsidR="001D10E8" w:rsidRPr="00D00CB4">
        <w:t xml:space="preserve"> that the interaction volume</w:t>
      </w:r>
      <w:r w:rsidR="00E34112" w:rsidRPr="00D00CB4">
        <w:t xml:space="preserve"> of electrons</w:t>
      </w:r>
      <w:r w:rsidR="001D10E8" w:rsidRPr="00D00CB4">
        <w:t xml:space="preserve">, and </w:t>
      </w:r>
      <w:r w:rsidR="00E34112" w:rsidRPr="00D00CB4">
        <w:t>the associated</w:t>
      </w:r>
      <w:r w:rsidR="001D10E8" w:rsidRPr="00D00CB4">
        <w:t xml:space="preserve"> X-</w:t>
      </w:r>
      <w:ins w:id="775" w:author="Proofed" w:date="2021-03-15T14:19:00Z">
        <w:r w:rsidR="001D10E8" w:rsidRPr="00D00CB4">
          <w:t>ray</w:t>
        </w:r>
      </w:ins>
      <w:del w:id="776" w:author="Proofed" w:date="2021-03-15T14:19:00Z">
        <w:r w:rsidR="001D10E8" w:rsidRPr="00D00CB4">
          <w:delText>rays</w:delText>
        </w:r>
      </w:del>
      <w:r w:rsidR="001D10E8" w:rsidRPr="00D00CB4">
        <w:t xml:space="preserve"> generation, </w:t>
      </w:r>
      <w:r w:rsidR="00E34112" w:rsidRPr="00D00CB4">
        <w:t xml:space="preserve">is highly dependent </w:t>
      </w:r>
      <w:r w:rsidR="001D10E8" w:rsidRPr="00D00CB4">
        <w:t xml:space="preserve">on </w:t>
      </w:r>
      <w:del w:id="777" w:author="Proofed" w:date="2021-03-15T14:19:00Z">
        <w:r w:rsidR="001D10E8" w:rsidRPr="00D00CB4">
          <w:delText xml:space="preserve">the </w:delText>
        </w:r>
      </w:del>
      <w:r w:rsidR="00E34112" w:rsidRPr="00D00CB4">
        <w:t xml:space="preserve">material composition and </w:t>
      </w:r>
      <w:del w:id="778" w:author="Proofed" w:date="2021-03-15T14:19:00Z">
        <w:r w:rsidR="00E34112" w:rsidRPr="00D00CB4">
          <w:delText xml:space="preserve">the </w:delText>
        </w:r>
      </w:del>
      <w:r w:rsidR="00E34112" w:rsidRPr="00D00CB4">
        <w:t>electron</w:t>
      </w:r>
      <w:ins w:id="779" w:author="Proofed" w:date="2021-03-15T14:19:00Z">
        <w:r w:rsidR="005C5423">
          <w:t>-</w:t>
        </w:r>
      </w:ins>
      <w:del w:id="780" w:author="Proofed" w:date="2021-03-15T14:19:00Z">
        <w:r w:rsidR="00E34112" w:rsidRPr="00D00CB4">
          <w:delText xml:space="preserve"> </w:delText>
        </w:r>
      </w:del>
      <w:r w:rsidR="00E34112" w:rsidRPr="00D00CB4">
        <w:t xml:space="preserve">beam </w:t>
      </w:r>
      <w:r w:rsidR="001D10E8" w:rsidRPr="00D00CB4">
        <w:t xml:space="preserve">energy. The penetration </w:t>
      </w:r>
      <w:r w:rsidR="00E34112" w:rsidRPr="00D00CB4">
        <w:t xml:space="preserve">of energetic electrons </w:t>
      </w:r>
      <w:r w:rsidR="001D10E8" w:rsidRPr="00D00CB4">
        <w:t xml:space="preserve">is </w:t>
      </w:r>
      <w:r w:rsidR="00635FBD" w:rsidRPr="00D00CB4">
        <w:t>influenced</w:t>
      </w:r>
      <w:r w:rsidR="001D10E8" w:rsidRPr="00D00CB4">
        <w:t xml:space="preserve"> by</w:t>
      </w:r>
      <w:r w:rsidR="00635FBD" w:rsidRPr="00D00CB4">
        <w:t xml:space="preserve"> </w:t>
      </w:r>
      <w:r w:rsidR="001D10E8" w:rsidRPr="00D00CB4">
        <w:t>elastic and inelastic scattering</w:t>
      </w:r>
      <w:r w:rsidR="00635FBD" w:rsidRPr="00D00CB4">
        <w:t xml:space="preserve"> events</w:t>
      </w:r>
      <w:r w:rsidR="001D10E8" w:rsidRPr="00D00CB4">
        <w:t xml:space="preserve"> </w:t>
      </w:r>
      <w:r w:rsidR="00635FBD" w:rsidRPr="00D00CB4">
        <w:t xml:space="preserve">inside the specific material that can generate </w:t>
      </w:r>
      <w:r w:rsidR="001D10E8" w:rsidRPr="00D00CB4">
        <w:t xml:space="preserve">a lateral </w:t>
      </w:r>
      <w:r w:rsidR="00635FBD" w:rsidRPr="00D00CB4">
        <w:t xml:space="preserve">extension of electron trajectories </w:t>
      </w:r>
      <w:r w:rsidR="001D10E8" w:rsidRPr="00D00CB4">
        <w:t>from hundreds of n</w:t>
      </w:r>
      <w:r w:rsidR="00635FBD" w:rsidRPr="00D00CB4">
        <w:t>m</w:t>
      </w:r>
      <w:r w:rsidR="001D10E8" w:rsidRPr="00D00CB4">
        <w:t xml:space="preserve"> to several </w:t>
      </w:r>
      <w:r w:rsidR="00635FBD" w:rsidRPr="00D00CB4">
        <w:t>μ</w:t>
      </w:r>
      <w:r w:rsidR="001D10E8" w:rsidRPr="00D00CB4">
        <w:t>m.</w:t>
      </w:r>
    </w:p>
    <w:p w14:paraId="3163776C" w14:textId="739A10BF" w:rsidR="00443205" w:rsidRPr="00D00CB4" w:rsidRDefault="001D10E8" w:rsidP="00C95175">
      <w:r w:rsidRPr="00D00CB4">
        <w:t xml:space="preserve">To </w:t>
      </w:r>
      <w:ins w:id="781" w:author="Proofed" w:date="2021-03-15T14:19:00Z">
        <w:r w:rsidR="00C2691F" w:rsidRPr="00D00CB4">
          <w:t>optimi</w:t>
        </w:r>
        <w:r w:rsidR="005C5423">
          <w:t>s</w:t>
        </w:r>
        <w:r w:rsidR="00C2691F" w:rsidRPr="00D00CB4">
          <w:t>e</w:t>
        </w:r>
      </w:ins>
      <w:del w:id="782" w:author="Proofed" w:date="2021-03-15T14:19:00Z">
        <w:r w:rsidR="00C2691F" w:rsidRPr="00D00CB4">
          <w:delText>optimize</w:delText>
        </w:r>
      </w:del>
      <w:r w:rsidRPr="00D00CB4">
        <w:t xml:space="preserve"> the</w:t>
      </w:r>
      <w:r w:rsidR="003E4773" w:rsidRPr="00D00CB4">
        <w:t xml:space="preserve"> quantitative</w:t>
      </w:r>
      <w:r w:rsidRPr="00D00CB4">
        <w:t xml:space="preserve"> </w:t>
      </w:r>
      <w:r w:rsidR="000D64DF" w:rsidRPr="00D00CB4">
        <w:t>SEM-EDS micro</w:t>
      </w:r>
      <w:r w:rsidRPr="00D00CB4">
        <w:t xml:space="preserve">analysis </w:t>
      </w:r>
      <w:r w:rsidR="003E4773" w:rsidRPr="00D00CB4">
        <w:t xml:space="preserve">of </w:t>
      </w:r>
      <w:ins w:id="783" w:author="Proofed" w:date="2021-03-15T14:19:00Z">
        <w:r w:rsidRPr="00D00CB4">
          <w:t>a</w:t>
        </w:r>
        <w:r w:rsidR="005C5423">
          <w:t>n</w:t>
        </w:r>
      </w:ins>
      <w:del w:id="784" w:author="Proofed" w:date="2021-03-15T14:19:00Z">
        <w:r w:rsidRPr="00D00CB4">
          <w:delText>a</w:delText>
        </w:r>
      </w:del>
      <w:r w:rsidRPr="00D00CB4">
        <w:t xml:space="preserve"> </w:t>
      </w:r>
      <w:r w:rsidR="000D64DF" w:rsidRPr="00D00CB4">
        <w:t>ultrathin</w:t>
      </w:r>
      <w:ins w:id="785" w:author="Proofed" w:date="2021-03-15T14:19:00Z">
        <w:r w:rsidR="000A0CF4">
          <w:t>,</w:t>
        </w:r>
        <w:r w:rsidR="000D64DF" w:rsidRPr="00D00CB4">
          <w:t xml:space="preserve"> </w:t>
        </w:r>
        <w:r w:rsidR="000A0CF4" w:rsidRPr="00D00CB4">
          <w:t>200</w:t>
        </w:r>
        <w:r w:rsidR="000A0CF4">
          <w:t>-</w:t>
        </w:r>
        <w:r w:rsidR="000A0CF4" w:rsidRPr="00D00CB4">
          <w:t>nm</w:t>
        </w:r>
        <w:r w:rsidR="000A0CF4">
          <w:t>-</w:t>
        </w:r>
        <w:r w:rsidR="000A0CF4" w:rsidRPr="00D00CB4">
          <w:t>thick</w:t>
        </w:r>
      </w:ins>
      <w:r w:rsidR="000D64DF" w:rsidRPr="00D00CB4">
        <w:t xml:space="preserve"> gold layer</w:t>
      </w:r>
      <w:del w:id="786" w:author="Proofed" w:date="2021-03-15T14:19:00Z">
        <w:r w:rsidRPr="00D00CB4">
          <w:delText xml:space="preserve"> 200 nm</w:delText>
        </w:r>
        <w:r w:rsidR="000D64DF" w:rsidRPr="00D00CB4">
          <w:delText xml:space="preserve"> thick</w:delText>
        </w:r>
      </w:del>
      <w:r w:rsidR="000D64DF" w:rsidRPr="00D00CB4">
        <w:t>, as in the case of a gold-leaf mosaic tesserae</w:t>
      </w:r>
      <w:r w:rsidRPr="00D00CB4">
        <w:t>, the</w:t>
      </w:r>
      <w:r w:rsidR="000D64DF" w:rsidRPr="00D00CB4">
        <w:t xml:space="preserve"> Monte Carlo simulation results </w:t>
      </w:r>
      <w:r w:rsidRPr="00D00CB4">
        <w:t>suggest</w:t>
      </w:r>
      <w:r w:rsidR="000D64DF" w:rsidRPr="00D00CB4">
        <w:t xml:space="preserve"> </w:t>
      </w:r>
      <w:ins w:id="787" w:author="Proofed" w:date="2021-03-15T14:19:00Z">
        <w:r w:rsidR="005C5423">
          <w:t>a</w:t>
        </w:r>
      </w:ins>
      <w:del w:id="788" w:author="Proofed" w:date="2021-03-15T14:19:00Z">
        <w:r w:rsidRPr="00D00CB4">
          <w:delText>to</w:delText>
        </w:r>
      </w:del>
      <w:r w:rsidRPr="00D00CB4">
        <w:t xml:space="preserve"> </w:t>
      </w:r>
      <w:r w:rsidR="000D64DF" w:rsidRPr="00D00CB4">
        <w:t xml:space="preserve">decrease </w:t>
      </w:r>
      <w:ins w:id="789" w:author="Proofed" w:date="2021-03-15T14:19:00Z">
        <w:r w:rsidR="005C5423">
          <w:t>in</w:t>
        </w:r>
      </w:ins>
      <w:del w:id="790" w:author="Proofed" w:date="2021-03-15T14:19:00Z">
        <w:r w:rsidRPr="00D00CB4">
          <w:delText>the</w:delText>
        </w:r>
      </w:del>
      <w:r w:rsidRPr="00D00CB4">
        <w:t xml:space="preserve"> beam energy to 7.5 keV</w:t>
      </w:r>
      <w:r w:rsidR="00C66501" w:rsidRPr="00D00CB4">
        <w:t xml:space="preserve">. </w:t>
      </w:r>
      <w:ins w:id="791" w:author="Proofed" w:date="2021-03-15T14:19:00Z">
        <w:r w:rsidR="005C5423">
          <w:t>Under</w:t>
        </w:r>
      </w:ins>
      <w:del w:id="792" w:author="Proofed" w:date="2021-03-15T14:19:00Z">
        <w:r w:rsidR="00C66501" w:rsidRPr="00D00CB4">
          <w:delText>A</w:delText>
        </w:r>
        <w:r w:rsidR="000D64DF" w:rsidRPr="00D00CB4">
          <w:delText>t</w:delText>
        </w:r>
      </w:del>
      <w:r w:rsidR="000D64DF" w:rsidRPr="00D00CB4">
        <w:t xml:space="preserve"> this </w:t>
      </w:r>
      <w:ins w:id="793" w:author="Proofed" w:date="2021-03-15T14:19:00Z">
        <w:r w:rsidR="000D64DF" w:rsidRPr="00D00CB4">
          <w:t>condition</w:t>
        </w:r>
        <w:r w:rsidR="005C5423">
          <w:t>,</w:t>
        </w:r>
      </w:ins>
      <w:del w:id="794" w:author="Proofed" w:date="2021-03-15T14:19:00Z">
        <w:r w:rsidR="000D64DF" w:rsidRPr="00D00CB4">
          <w:delText>conditions</w:delText>
        </w:r>
      </w:del>
      <w:r w:rsidR="000D64DF" w:rsidRPr="00D00CB4">
        <w:t xml:space="preserve"> </w:t>
      </w:r>
      <w:r w:rsidRPr="00D00CB4">
        <w:t xml:space="preserve">the X-ray signal generation is confined within the ultrathin </w:t>
      </w:r>
      <w:r w:rsidR="000D64DF" w:rsidRPr="00D00CB4">
        <w:t>gold</w:t>
      </w:r>
      <w:r w:rsidRPr="00D00CB4">
        <w:t xml:space="preserve"> fragment</w:t>
      </w:r>
      <w:r w:rsidR="006041C3" w:rsidRPr="00D00CB4">
        <w:t xml:space="preserve">, which therefore </w:t>
      </w:r>
      <w:r w:rsidRPr="00D00CB4">
        <w:t xml:space="preserve">behaves </w:t>
      </w:r>
      <w:r w:rsidR="006041C3" w:rsidRPr="00D00CB4">
        <w:t>as</w:t>
      </w:r>
      <w:r w:rsidRPr="00D00CB4">
        <w:t xml:space="preserve"> a </w:t>
      </w:r>
      <w:r w:rsidR="006041C3" w:rsidRPr="00D00CB4">
        <w:t>massive material</w:t>
      </w:r>
      <w:r w:rsidRPr="00D00CB4">
        <w:t>.</w:t>
      </w:r>
    </w:p>
    <w:p w14:paraId="4FE9310A" w14:textId="77777777" w:rsidR="0092109F" w:rsidRPr="00D00CB4" w:rsidRDefault="0092109F" w:rsidP="00AF213F">
      <w:pPr>
        <w:pStyle w:val="Level1Title"/>
      </w:pPr>
      <w:r w:rsidRPr="00D00CB4">
        <w:t>Conclusions</w:t>
      </w:r>
    </w:p>
    <w:p w14:paraId="400B3F6C" w14:textId="2F54ED36" w:rsidR="002C3EA9" w:rsidRPr="00D00CB4" w:rsidRDefault="00215C63" w:rsidP="00340C7C">
      <w:r w:rsidRPr="00D00CB4">
        <w:t>In the quantitative SEM-EDS microanalysis of ultrathin fragments</w:t>
      </w:r>
      <w:r w:rsidR="0013743F" w:rsidRPr="00D00CB4">
        <w:t xml:space="preserve"> and objects</w:t>
      </w:r>
      <w:r w:rsidRPr="00D00CB4">
        <w:t xml:space="preserve"> of interest in cultural heritage and archaeology</w:t>
      </w:r>
      <w:ins w:id="795" w:author="Proofed" w:date="2021-03-15T14:19:00Z">
        <w:r w:rsidR="005C5423">
          <w:t>,</w:t>
        </w:r>
      </w:ins>
      <w:r w:rsidRPr="00D00CB4">
        <w:t xml:space="preserve"> the volume of </w:t>
      </w:r>
      <w:del w:id="796" w:author="Proofed" w:date="2021-03-15T14:19:00Z">
        <w:r w:rsidRPr="00D00CB4">
          <w:delText xml:space="preserve">the </w:delText>
        </w:r>
      </w:del>
      <w:r w:rsidRPr="00D00CB4">
        <w:t xml:space="preserve">electron scattering </w:t>
      </w:r>
      <w:commentRangeStart w:id="797"/>
      <w:ins w:id="798" w:author="Proofed" w:date="2021-03-15T14:19:00Z">
        <w:r w:rsidR="0039294F">
          <w:t>can be used with</w:t>
        </w:r>
        <w:r w:rsidRPr="00D00CB4">
          <w:t xml:space="preserve"> </w:t>
        </w:r>
        <w:commentRangeEnd w:id="797"/>
        <w:r w:rsidR="0039294F">
          <w:rPr>
            <w:rStyle w:val="CommentReference"/>
          </w:rPr>
          <w:commentReference w:id="797"/>
        </w:r>
      </w:ins>
      <w:del w:id="799" w:author="Proofed" w:date="2021-03-15T14:19:00Z">
        <w:r w:rsidRPr="00D00CB4">
          <w:delText xml:space="preserve">could </w:delText>
        </w:r>
        <w:r w:rsidR="00D84EB6" w:rsidRPr="00D00CB4">
          <w:delText>approach</w:delText>
        </w:r>
        <w:r w:rsidRPr="00D00CB4">
          <w:delText xml:space="preserve"> the </w:delText>
        </w:r>
      </w:del>
      <w:r w:rsidRPr="00D00CB4">
        <w:t>ultrathin fragment sizes. The present study showed that</w:t>
      </w:r>
      <w:ins w:id="800" w:author="Proofed" w:date="2021-03-15T14:19:00Z">
        <w:r w:rsidR="005C5423">
          <w:t>,</w:t>
        </w:r>
      </w:ins>
      <w:r w:rsidRPr="00D00CB4">
        <w:t xml:space="preserve"> in these cases</w:t>
      </w:r>
      <w:ins w:id="801" w:author="Proofed" w:date="2021-03-15T14:19:00Z">
        <w:r w:rsidR="005C5423">
          <w:t>,</w:t>
        </w:r>
      </w:ins>
      <w:r w:rsidRPr="00D00CB4">
        <w:t xml:space="preserve"> the interplay between the experimental settings, operational parameters and ultrathin fragment sizes can </w:t>
      </w:r>
      <w:ins w:id="802" w:author="Proofed" w:date="2021-03-15T14:19:00Z">
        <w:r w:rsidR="005C5423">
          <w:t>produce</w:t>
        </w:r>
      </w:ins>
      <w:del w:id="803" w:author="Proofed" w:date="2021-03-15T14:19:00Z">
        <w:r w:rsidR="00D84EB6" w:rsidRPr="00D00CB4">
          <w:delText>br</w:delText>
        </w:r>
        <w:r w:rsidRPr="00D00CB4">
          <w:delText>ing</w:delText>
        </w:r>
        <w:r w:rsidR="00D84EB6" w:rsidRPr="00D00CB4">
          <w:delText xml:space="preserve"> to</w:delText>
        </w:r>
      </w:del>
      <w:r w:rsidR="00D84EB6" w:rsidRPr="00D00CB4">
        <w:t xml:space="preserve"> </w:t>
      </w:r>
      <w:r w:rsidRPr="00D00CB4">
        <w:t xml:space="preserve">multiple and </w:t>
      </w:r>
      <w:r w:rsidR="00D84EB6" w:rsidRPr="00D00CB4">
        <w:t>complex effects that</w:t>
      </w:r>
      <w:r w:rsidR="00056AF0" w:rsidRPr="00D00CB4">
        <w:t xml:space="preserve"> strongly</w:t>
      </w:r>
      <w:r w:rsidR="00D84EB6" w:rsidRPr="00D00CB4">
        <w:t xml:space="preserve"> </w:t>
      </w:r>
      <w:ins w:id="804" w:author="Proofed" w:date="2021-03-15T14:19:00Z">
        <w:r w:rsidR="005C5423">
          <w:t>impact</w:t>
        </w:r>
      </w:ins>
      <w:del w:id="805" w:author="Proofed" w:date="2021-03-15T14:19:00Z">
        <w:r w:rsidR="00D84EB6" w:rsidRPr="00D00CB4">
          <w:delText>affect</w:delText>
        </w:r>
      </w:del>
      <w:r w:rsidR="00D84EB6" w:rsidRPr="00D00CB4">
        <w:t xml:space="preserve"> the</w:t>
      </w:r>
      <w:r w:rsidR="00725CCB" w:rsidRPr="00D00CB4">
        <w:t xml:space="preserve"> intensity of the detected X-rays</w:t>
      </w:r>
      <w:r w:rsidR="005F7EBE" w:rsidRPr="00D00CB4">
        <w:t xml:space="preserve"> and</w:t>
      </w:r>
      <w:ins w:id="806" w:author="Proofed" w:date="2021-03-15T14:19:00Z">
        <w:r w:rsidR="005C5423">
          <w:t>,</w:t>
        </w:r>
      </w:ins>
      <w:r w:rsidR="005F7EBE" w:rsidRPr="00D00CB4">
        <w:t xml:space="preserve"> hence</w:t>
      </w:r>
      <w:ins w:id="807" w:author="Proofed" w:date="2021-03-15T14:19:00Z">
        <w:r w:rsidR="005C5423">
          <w:t>,</w:t>
        </w:r>
      </w:ins>
      <w:r w:rsidR="005F7EBE" w:rsidRPr="00D00CB4">
        <w:t xml:space="preserve"> the exact quantification</w:t>
      </w:r>
      <w:r w:rsidR="00725CCB" w:rsidRPr="00D00CB4">
        <w:t>. S</w:t>
      </w:r>
      <w:r w:rsidR="002C3EA9" w:rsidRPr="00D00CB4">
        <w:t xml:space="preserve">everal potential error sources can affect the quantitative SEM-EDS X-ray microanalysis of </w:t>
      </w:r>
      <w:r w:rsidR="00725CCB" w:rsidRPr="00D00CB4">
        <w:t>ultra</w:t>
      </w:r>
      <w:r w:rsidR="002C3EA9" w:rsidRPr="00D00CB4">
        <w:t xml:space="preserve">thin </w:t>
      </w:r>
      <w:r w:rsidR="00725CCB" w:rsidRPr="00D00CB4">
        <w:t>samples</w:t>
      </w:r>
      <w:r w:rsidR="002C3EA9" w:rsidRPr="00D00CB4">
        <w:t xml:space="preserve">, such as glass fragments and metal </w:t>
      </w:r>
      <w:r w:rsidR="00725CCB" w:rsidRPr="00D00CB4">
        <w:t>layers</w:t>
      </w:r>
      <w:r w:rsidR="002C3EA9" w:rsidRPr="00D00CB4">
        <w:t xml:space="preserve">, which may have </w:t>
      </w:r>
      <w:r w:rsidR="00725CCB" w:rsidRPr="00D00CB4">
        <w:t>negative</w:t>
      </w:r>
      <w:r w:rsidR="002C3EA9" w:rsidRPr="00D00CB4">
        <w:t xml:space="preserve"> </w:t>
      </w:r>
      <w:r w:rsidR="00725CCB" w:rsidRPr="00D00CB4">
        <w:t>consequences</w:t>
      </w:r>
      <w:r w:rsidR="002C3EA9" w:rsidRPr="00D00CB4">
        <w:t xml:space="preserve"> on </w:t>
      </w:r>
      <w:r w:rsidR="005241C9" w:rsidRPr="00D00CB4">
        <w:t>indirect outcomes</w:t>
      </w:r>
      <w:r w:rsidR="002C3EA9" w:rsidRPr="00D00CB4">
        <w:t xml:space="preserve"> (</w:t>
      </w:r>
      <w:r w:rsidR="002C3EA9" w:rsidRPr="005C5423">
        <w:rPr>
          <w:rPrChange w:id="808" w:author="Proofed" w:date="2021-03-15T14:19:00Z">
            <w:rPr>
              <w:i/>
            </w:rPr>
          </w:rPrChange>
        </w:rPr>
        <w:t>e.g</w:t>
      </w:r>
      <w:ins w:id="809" w:author="Proofed" w:date="2021-03-15T14:19:00Z">
        <w:r w:rsidR="002C3EA9" w:rsidRPr="005C5423">
          <w:rPr>
            <w:iCs/>
          </w:rPr>
          <w:t>.</w:t>
        </w:r>
        <w:r w:rsidR="002C3EA9" w:rsidRPr="00D00CB4">
          <w:t xml:space="preserve"> </w:t>
        </w:r>
        <w:r w:rsidR="005241C9" w:rsidRPr="00D00CB4">
          <w:t>artefact</w:t>
        </w:r>
      </w:ins>
      <w:del w:id="810" w:author="Proofed" w:date="2021-03-15T14:19:00Z">
        <w:r w:rsidR="002C3EA9" w:rsidRPr="00D00CB4">
          <w:rPr>
            <w:i/>
          </w:rPr>
          <w:delText>.</w:delText>
        </w:r>
        <w:r w:rsidR="00725CCB" w:rsidRPr="00D00CB4">
          <w:delText>,</w:delText>
        </w:r>
        <w:r w:rsidR="002C3EA9" w:rsidRPr="00D00CB4">
          <w:delText xml:space="preserve"> </w:delText>
        </w:r>
        <w:r w:rsidR="005241C9" w:rsidRPr="00D00CB4">
          <w:delText>artefacts</w:delText>
        </w:r>
      </w:del>
      <w:r w:rsidR="005241C9" w:rsidRPr="00D00CB4">
        <w:t xml:space="preserve"> </w:t>
      </w:r>
      <w:r w:rsidR="002C3EA9" w:rsidRPr="00D00CB4">
        <w:t>dating</w:t>
      </w:r>
      <w:r w:rsidR="00952F5E" w:rsidRPr="00D00CB4">
        <w:t xml:space="preserve">, historical </w:t>
      </w:r>
      <w:ins w:id="811" w:author="Proofed" w:date="2021-03-15T14:19:00Z">
        <w:r w:rsidR="00952F5E" w:rsidRPr="00D00CB4">
          <w:t>record</w:t>
        </w:r>
        <w:r w:rsidR="005C5423">
          <w:t>s</w:t>
        </w:r>
      </w:ins>
      <w:del w:id="812" w:author="Proofed" w:date="2021-03-15T14:19:00Z">
        <w:r w:rsidR="00952F5E" w:rsidRPr="00D00CB4">
          <w:delText>record</w:delText>
        </w:r>
      </w:del>
      <w:r w:rsidR="005241C9" w:rsidRPr="00D00CB4">
        <w:t>, geographical origin</w:t>
      </w:r>
      <w:r w:rsidR="00952F5E" w:rsidRPr="00D00CB4">
        <w:t xml:space="preserve"> and geological setting</w:t>
      </w:r>
      <w:r w:rsidR="002C3EA9" w:rsidRPr="00D00CB4">
        <w:t>).</w:t>
      </w:r>
      <w:r w:rsidR="00302C8B" w:rsidRPr="00D00CB4">
        <w:t xml:space="preserve"> The </w:t>
      </w:r>
      <w:ins w:id="813" w:author="Proofed" w:date="2021-03-15T14:19:00Z">
        <w:r w:rsidR="00302C8B" w:rsidRPr="00D00CB4">
          <w:t>simulation</w:t>
        </w:r>
      </w:ins>
      <w:del w:id="814" w:author="Proofed" w:date="2021-03-15T14:19:00Z">
        <w:r w:rsidR="00302C8B" w:rsidRPr="00D00CB4">
          <w:delText>simulations</w:delText>
        </w:r>
      </w:del>
      <w:r w:rsidR="00302C8B" w:rsidRPr="00D00CB4">
        <w:t xml:space="preserve"> results </w:t>
      </w:r>
      <w:ins w:id="815" w:author="Proofed" w:date="2021-03-15T14:19:00Z">
        <w:r w:rsidR="005C5423">
          <w:t>demonstrated</w:t>
        </w:r>
      </w:ins>
      <w:del w:id="816" w:author="Proofed" w:date="2021-03-15T14:19:00Z">
        <w:r w:rsidR="00302C8B" w:rsidRPr="00D00CB4">
          <w:delText>evidenced</w:delText>
        </w:r>
      </w:del>
      <w:r w:rsidR="00302C8B" w:rsidRPr="00D00CB4">
        <w:t xml:space="preserve"> that</w:t>
      </w:r>
      <w:r w:rsidR="002C3EA9" w:rsidRPr="00D00CB4">
        <w:t xml:space="preserve"> </w:t>
      </w:r>
      <w:del w:id="817" w:author="Proofed" w:date="2021-03-15T14:19:00Z">
        <w:r w:rsidR="00302C8B" w:rsidRPr="00D00CB4">
          <w:delText>t</w:delText>
        </w:r>
        <w:r w:rsidR="002C3EA9" w:rsidRPr="00D00CB4">
          <w:delText xml:space="preserve">he </w:delText>
        </w:r>
      </w:del>
      <w:r w:rsidR="002C3EA9" w:rsidRPr="00D00CB4">
        <w:t xml:space="preserve">quantification errors may </w:t>
      </w:r>
      <w:r w:rsidR="00302C8B" w:rsidRPr="00D00CB4">
        <w:t xml:space="preserve">be affected by </w:t>
      </w:r>
      <w:del w:id="818" w:author="Proofed" w:date="2021-03-15T14:19:00Z">
        <w:r w:rsidR="002C3EA9" w:rsidRPr="00D00CB4">
          <w:delText xml:space="preserve">the </w:delText>
        </w:r>
      </w:del>
      <w:r w:rsidR="00302C8B" w:rsidRPr="00D00CB4">
        <w:t>sample size</w:t>
      </w:r>
      <w:ins w:id="819" w:author="Proofed" w:date="2021-03-15T14:19:00Z">
        <w:r w:rsidR="0039294F">
          <w:t>,</w:t>
        </w:r>
      </w:ins>
      <w:del w:id="820" w:author="Proofed" w:date="2021-03-15T14:19:00Z">
        <w:r w:rsidR="00302C8B" w:rsidRPr="00D00CB4">
          <w:delText xml:space="preserve"> and</w:delText>
        </w:r>
      </w:del>
      <w:r w:rsidR="00302C8B" w:rsidRPr="00D00CB4">
        <w:t xml:space="preserve"> chemical</w:t>
      </w:r>
      <w:del w:id="821" w:author="Proofed" w:date="2021-03-15T14:19:00Z">
        <w:r w:rsidR="00302C8B" w:rsidRPr="00D00CB4">
          <w:delText xml:space="preserve"> </w:delText>
        </w:r>
      </w:del>
      <w:r w:rsidR="00302C8B" w:rsidRPr="00D00CB4">
        <w:t xml:space="preserve"> composition</w:t>
      </w:r>
      <w:r w:rsidR="002C3EA9" w:rsidRPr="00D00CB4">
        <w:t xml:space="preserve">, </w:t>
      </w:r>
      <w:r w:rsidR="00302C8B" w:rsidRPr="00D00CB4">
        <w:t xml:space="preserve">the energy of </w:t>
      </w:r>
      <w:r w:rsidR="002C3EA9" w:rsidRPr="00D00CB4">
        <w:t xml:space="preserve">the electron beam and </w:t>
      </w:r>
      <w:r w:rsidR="00302C8B" w:rsidRPr="00D00CB4">
        <w:t xml:space="preserve">several </w:t>
      </w:r>
      <w:r w:rsidR="002C3EA9" w:rsidRPr="00D00CB4">
        <w:t xml:space="preserve">other experimental </w:t>
      </w:r>
      <w:r w:rsidR="00302C8B" w:rsidRPr="00D00CB4">
        <w:t>settings</w:t>
      </w:r>
      <w:r w:rsidR="002C3EA9" w:rsidRPr="00D00CB4">
        <w:t xml:space="preserve">, </w:t>
      </w:r>
      <w:r w:rsidR="00302C8B" w:rsidRPr="00D00CB4">
        <w:t xml:space="preserve">with </w:t>
      </w:r>
      <w:r w:rsidR="00056AF0" w:rsidRPr="00D00CB4">
        <w:t xml:space="preserve">a </w:t>
      </w:r>
      <w:r w:rsidR="002C3EA9" w:rsidRPr="00D00CB4">
        <w:t>specific</w:t>
      </w:r>
      <w:r w:rsidR="00056AF0" w:rsidRPr="00D00CB4">
        <w:t xml:space="preserve"> trend for each analysed</w:t>
      </w:r>
      <w:r w:rsidR="002C3EA9" w:rsidRPr="00D00CB4">
        <w:t xml:space="preserve"> element. For this reason, </w:t>
      </w:r>
      <w:ins w:id="822" w:author="Proofed" w:date="2021-03-15T14:19:00Z">
        <w:r w:rsidR="0039294F">
          <w:t>for</w:t>
        </w:r>
        <w:r w:rsidR="00056AF0" w:rsidRPr="00D00CB4">
          <w:t xml:space="preserve"> </w:t>
        </w:r>
      </w:ins>
      <w:del w:id="823" w:author="Proofed" w:date="2021-03-15T14:19:00Z">
        <w:r w:rsidR="00056AF0" w:rsidRPr="00D00CB4">
          <w:delText xml:space="preserve">in the presence of </w:delText>
        </w:r>
      </w:del>
      <w:r w:rsidR="00056AF0" w:rsidRPr="00D00CB4">
        <w:t>ultrathin fragments</w:t>
      </w:r>
      <w:ins w:id="824" w:author="Proofed" w:date="2021-03-15T14:19:00Z">
        <w:r w:rsidR="0039294F">
          <w:t>,</w:t>
        </w:r>
      </w:ins>
      <w:del w:id="825" w:author="Proofed" w:date="2021-03-15T14:19:00Z">
        <w:r w:rsidR="00056AF0" w:rsidRPr="00D00CB4">
          <w:delText xml:space="preserve"> it is suggested </w:delText>
        </w:r>
        <w:r w:rsidR="002C3EA9" w:rsidRPr="00D00CB4">
          <w:delText>to</w:delText>
        </w:r>
        <w:r w:rsidR="00056AF0" w:rsidRPr="00D00CB4">
          <w:delText xml:space="preserve"> adopt</w:delText>
        </w:r>
      </w:del>
      <w:r w:rsidR="00056AF0" w:rsidRPr="00D00CB4">
        <w:t xml:space="preserve"> Monte Carlo simulations </w:t>
      </w:r>
      <w:ins w:id="826" w:author="Proofed" w:date="2021-03-15T14:19:00Z">
        <w:r w:rsidR="0039294F">
          <w:t>should be adopted to</w:t>
        </w:r>
        <w:r w:rsidR="00056AF0" w:rsidRPr="00D00CB4">
          <w:t xml:space="preserve"> identify </w:t>
        </w:r>
      </w:ins>
      <w:del w:id="827" w:author="Proofed" w:date="2021-03-15T14:19:00Z">
        <w:r w:rsidR="00056AF0" w:rsidRPr="00D00CB4">
          <w:delText xml:space="preserve">for identifying the </w:delText>
        </w:r>
      </w:del>
      <w:r w:rsidR="00056AF0" w:rsidRPr="00D00CB4">
        <w:t xml:space="preserve">potential error sources and </w:t>
      </w:r>
      <w:ins w:id="828" w:author="Proofed" w:date="2021-03-15T14:19:00Z">
        <w:r w:rsidR="00435A62" w:rsidRPr="00D00CB4">
          <w:t>devi</w:t>
        </w:r>
        <w:r w:rsidR="0039294F">
          <w:t>se</w:t>
        </w:r>
      </w:ins>
      <w:del w:id="829" w:author="Proofed" w:date="2021-03-15T14:19:00Z">
        <w:r w:rsidR="00435A62" w:rsidRPr="00D00CB4">
          <w:delText>device</w:delText>
        </w:r>
      </w:del>
      <w:r w:rsidR="00435A62" w:rsidRPr="00D00CB4">
        <w:t xml:space="preserve"> </w:t>
      </w:r>
      <w:r w:rsidR="00056AF0" w:rsidRPr="00D00CB4">
        <w:t xml:space="preserve">the </w:t>
      </w:r>
      <w:r w:rsidR="00570BCE" w:rsidRPr="00D00CB4">
        <w:t>experimental settings necessary to improve</w:t>
      </w:r>
      <w:r w:rsidR="00435A62" w:rsidRPr="00D00CB4">
        <w:t xml:space="preserve"> and </w:t>
      </w:r>
      <w:ins w:id="830" w:author="Proofed" w:date="2021-03-15T14:19:00Z">
        <w:r w:rsidR="00435A62" w:rsidRPr="00D00CB4">
          <w:t>optimi</w:t>
        </w:r>
        <w:r w:rsidR="0039294F">
          <w:t>s</w:t>
        </w:r>
        <w:r w:rsidR="00435A62" w:rsidRPr="00D00CB4">
          <w:t>e</w:t>
        </w:r>
      </w:ins>
      <w:del w:id="831" w:author="Proofed" w:date="2021-03-15T14:19:00Z">
        <w:r w:rsidR="00435A62" w:rsidRPr="00D00CB4">
          <w:delText>optimize</w:delText>
        </w:r>
      </w:del>
      <w:r w:rsidR="00435A62" w:rsidRPr="00D00CB4">
        <w:t xml:space="preserve"> the precision and</w:t>
      </w:r>
      <w:del w:id="832" w:author="Proofed" w:date="2021-03-15T14:19:00Z">
        <w:r w:rsidR="00570BCE" w:rsidRPr="00D00CB4">
          <w:delText xml:space="preserve"> the</w:delText>
        </w:r>
      </w:del>
      <w:r w:rsidR="00570BCE" w:rsidRPr="00D00CB4">
        <w:t xml:space="preserve"> accuracy of the quantitative microanalysis of this kind of material</w:t>
      </w:r>
      <w:r w:rsidR="00725CCB" w:rsidRPr="00D00CB4">
        <w:t>.</w:t>
      </w:r>
    </w:p>
    <w:p w14:paraId="0A8CF691" w14:textId="681CEC09" w:rsidR="00216085" w:rsidRPr="00D00CB4" w:rsidRDefault="00216085" w:rsidP="00802D34">
      <w:pPr>
        <w:pStyle w:val="NoNumberFirstSection"/>
      </w:pPr>
      <w:commentRangeStart w:id="833"/>
      <w:r w:rsidRPr="00D00CB4">
        <w:t>References</w:t>
      </w:r>
      <w:commentRangeEnd w:id="833"/>
      <w:r w:rsidR="00E21DC1">
        <w:rPr>
          <w:rStyle w:val="CommentReference"/>
          <w:rFonts w:ascii="Garamond" w:hAnsi="Garamond"/>
          <w:b w:val="0"/>
          <w:bCs w:val="0"/>
          <w:caps w:val="0"/>
          <w:kern w:val="0"/>
        </w:rPr>
        <w:commentReference w:id="833"/>
      </w:r>
    </w:p>
    <w:p w14:paraId="5CDBD478" w14:textId="670B3ED5" w:rsidR="00500F45" w:rsidRPr="00D00CB4" w:rsidRDefault="00500F45" w:rsidP="00500F45">
      <w:pPr>
        <w:pStyle w:val="References"/>
      </w:pPr>
      <w:bookmarkStart w:id="834" w:name="_Ref316058884"/>
      <w:bookmarkStart w:id="835" w:name="_Ref208892758"/>
      <w:r w:rsidRPr="00D00CB4">
        <w:t xml:space="preserve">A. Calia, M. Lettieri, G. Quarta, Cultural heritage study: </w:t>
      </w:r>
      <w:ins w:id="836" w:author="Proofed" w:date="2021-03-15T14:19:00Z">
        <w:r w:rsidR="00E21DC1">
          <w:t>m</w:t>
        </w:r>
        <w:r w:rsidRPr="00D00CB4">
          <w:t>icrodestructive</w:t>
        </w:r>
      </w:ins>
      <w:del w:id="837" w:author="Proofed" w:date="2021-03-15T14:19:00Z">
        <w:r w:rsidRPr="00D00CB4">
          <w:delText>Microdestructive</w:delText>
        </w:r>
      </w:del>
      <w:r w:rsidRPr="00D00CB4">
        <w:t xml:space="preserve"> techniques for detection of clay minerals on the surface of historic buildings, Appl. Clay Sci. 53 (2011) pp. 525-531.</w:t>
      </w:r>
    </w:p>
    <w:p w14:paraId="7872D77B" w14:textId="16C5EE4B" w:rsidR="00AD5099" w:rsidRPr="00D00CB4" w:rsidRDefault="00AD5099" w:rsidP="00AD5099">
      <w:pPr>
        <w:pStyle w:val="References"/>
      </w:pPr>
      <w:r w:rsidRPr="00D00CB4">
        <w:t>D. Moro, G. Ulian</w:t>
      </w:r>
      <w:r w:rsidR="00230276" w:rsidRPr="00D00CB4">
        <w:t>,</w:t>
      </w:r>
      <w:r w:rsidRPr="00D00CB4">
        <w:t xml:space="preserve"> G. Valdrè</w:t>
      </w:r>
      <w:r w:rsidR="00230276" w:rsidRPr="00D00CB4">
        <w:t>,</w:t>
      </w:r>
      <w:r w:rsidRPr="00D00CB4">
        <w:t xml:space="preserve"> 3D meso-nanostructures in cleaved and nanolithographed Mg-Al-hydroxysilicate (clinochlore): </w:t>
      </w:r>
      <w:ins w:id="838" w:author="Proofed" w:date="2021-03-15T14:19:00Z">
        <w:r w:rsidR="00E21DC1">
          <w:t>t</w:t>
        </w:r>
        <w:r w:rsidRPr="00D00CB4">
          <w:t>opology</w:t>
        </w:r>
      </w:ins>
      <w:del w:id="839" w:author="Proofed" w:date="2021-03-15T14:19:00Z">
        <w:r w:rsidRPr="00D00CB4">
          <w:delText>Topology</w:delText>
        </w:r>
      </w:del>
      <w:r w:rsidRPr="00D00CB4">
        <w:t>, crystal-chemistry, and surface properties</w:t>
      </w:r>
      <w:ins w:id="840" w:author="Proofed" w:date="2021-03-15T14:19:00Z">
        <w:r w:rsidR="00E21DC1">
          <w:t>,</w:t>
        </w:r>
      </w:ins>
      <w:del w:id="841" w:author="Proofed" w:date="2021-03-15T14:19:00Z">
        <w:r w:rsidR="00230276" w:rsidRPr="00D00CB4">
          <w:delText>.</w:delText>
        </w:r>
      </w:del>
      <w:r w:rsidR="00230276" w:rsidRPr="00D00CB4">
        <w:t xml:space="preserve"> </w:t>
      </w:r>
      <w:r w:rsidRPr="00D00CB4">
        <w:t>Appl</w:t>
      </w:r>
      <w:r w:rsidR="00230276" w:rsidRPr="00D00CB4">
        <w:t>.</w:t>
      </w:r>
      <w:r w:rsidRPr="00D00CB4">
        <w:t xml:space="preserve"> Clay Sci</w:t>
      </w:r>
      <w:r w:rsidR="00230276" w:rsidRPr="00D00CB4">
        <w:t>. 169 (</w:t>
      </w:r>
      <w:r w:rsidRPr="00D00CB4">
        <w:t>2019</w:t>
      </w:r>
      <w:r w:rsidR="00230276" w:rsidRPr="00D00CB4">
        <w:t>)</w:t>
      </w:r>
      <w:r w:rsidRPr="00D00CB4">
        <w:t xml:space="preserve"> pp. 74-80</w:t>
      </w:r>
      <w:r w:rsidR="00230276" w:rsidRPr="00D00CB4">
        <w:t>.</w:t>
      </w:r>
    </w:p>
    <w:p w14:paraId="68C18C5B" w14:textId="42537628" w:rsidR="00463448" w:rsidRPr="00D00CB4" w:rsidRDefault="00463448" w:rsidP="00463448">
      <w:pPr>
        <w:pStyle w:val="References"/>
      </w:pPr>
      <w:r w:rsidRPr="00D00CB4">
        <w:t xml:space="preserve">I. Angelini, Y. Asscher, M. Secco, M. Parisatto, G. Artioli, The pigments of the frigidarium in the Sarno Baths, Pompeii: </w:t>
      </w:r>
      <w:ins w:id="842" w:author="Proofed" w:date="2021-03-15T14:19:00Z">
        <w:r w:rsidR="00E21DC1">
          <w:t>i</w:t>
        </w:r>
        <w:r w:rsidRPr="00D00CB4">
          <w:t>dentification</w:t>
        </w:r>
      </w:ins>
      <w:del w:id="843" w:author="Proofed" w:date="2021-03-15T14:19:00Z">
        <w:r w:rsidRPr="00D00CB4">
          <w:delText>Identification</w:delText>
        </w:r>
      </w:del>
      <w:r w:rsidRPr="00D00CB4">
        <w:t>, stratigraphy and weathering, J. Cult. Herit. 40 (2019) pp. 309-316.</w:t>
      </w:r>
    </w:p>
    <w:p w14:paraId="643276DE" w14:textId="79D6FE9A" w:rsidR="00463448" w:rsidRPr="00D00CB4" w:rsidRDefault="00463448" w:rsidP="00463448">
      <w:pPr>
        <w:pStyle w:val="References"/>
      </w:pPr>
      <w:r w:rsidRPr="00D00CB4">
        <w:t xml:space="preserve">D. Moro, G. Ulian, G. Valdrè, Nanoscale cross-correlated AFM, Kelvin probe, elastic modulus and quantum mechanics investigation of clay mineral surfaces: </w:t>
      </w:r>
      <w:ins w:id="844" w:author="Proofed" w:date="2021-03-15T14:19:00Z">
        <w:r w:rsidR="00E21DC1">
          <w:t>t</w:t>
        </w:r>
        <w:r w:rsidRPr="00D00CB4">
          <w:t>he</w:t>
        </w:r>
      </w:ins>
      <w:del w:id="845" w:author="Proofed" w:date="2021-03-15T14:19:00Z">
        <w:r w:rsidRPr="00D00CB4">
          <w:delText>The</w:delText>
        </w:r>
      </w:del>
      <w:r w:rsidRPr="00D00CB4">
        <w:t xml:space="preserve"> case of chlorite, Appl. Clay Sci. 131 (2016) pp. 175-</w:t>
      </w:r>
      <w:ins w:id="846" w:author="Proofed" w:date="2021-03-15T14:19:00Z">
        <w:r w:rsidR="00F15FE4">
          <w:t>1</w:t>
        </w:r>
        <w:r w:rsidRPr="00D00CB4">
          <w:t>81</w:t>
        </w:r>
      </w:ins>
      <w:del w:id="847" w:author="Proofed" w:date="2021-03-15T14:19:00Z">
        <w:r w:rsidRPr="00D00CB4">
          <w:delText>81</w:delText>
        </w:r>
      </w:del>
      <w:r w:rsidRPr="00D00CB4">
        <w:t>.</w:t>
      </w:r>
    </w:p>
    <w:p w14:paraId="7F070D7E" w14:textId="77777777" w:rsidR="00463448" w:rsidRPr="00D00CB4" w:rsidRDefault="00463448" w:rsidP="00463448">
      <w:pPr>
        <w:pStyle w:val="References"/>
      </w:pPr>
      <w:r w:rsidRPr="00D00CB4">
        <w:t>G. Ulian, D. Moro, G. Valdrè, Probing the interaction of (001) carbonated hydroxylapatite surfaces with water: a density functional investigation, Micro &amp; Nano Lett. 13 (2018) pp. 4-8.</w:t>
      </w:r>
    </w:p>
    <w:p w14:paraId="4C9D9BB9" w14:textId="47F24EFC" w:rsidR="00AD5099" w:rsidRPr="00D00CB4" w:rsidRDefault="00AD5099" w:rsidP="00AD5099">
      <w:pPr>
        <w:pStyle w:val="References"/>
      </w:pPr>
      <w:r w:rsidRPr="00D00CB4">
        <w:t>F. Dellisanti, A. Calafato, G.A. Pini, D. Moro, G. Ulian</w:t>
      </w:r>
      <w:r w:rsidR="00230276" w:rsidRPr="00D00CB4">
        <w:t>,</w:t>
      </w:r>
      <w:r w:rsidRPr="00D00CB4">
        <w:t xml:space="preserve"> G. Valdrè</w:t>
      </w:r>
      <w:r w:rsidR="00230276" w:rsidRPr="00D00CB4">
        <w:t xml:space="preserve">, </w:t>
      </w:r>
      <w:r w:rsidRPr="00D00CB4">
        <w:t>E</w:t>
      </w:r>
      <w:r w:rsidRPr="00D00CB4">
        <w:rPr>
          <w:rFonts w:ascii="Cambria Math" w:hAnsi="Cambria Math" w:cs="Cambria Math"/>
        </w:rPr>
        <w:t>ﬀ</w:t>
      </w:r>
      <w:r w:rsidRPr="00D00CB4">
        <w:t>ects of dehydration and grinding on the mechanical shear behaviour of Ca-rich montmorillonite</w:t>
      </w:r>
      <w:r w:rsidR="00230276" w:rsidRPr="00D00CB4">
        <w:t>,</w:t>
      </w:r>
      <w:r w:rsidRPr="00D00CB4">
        <w:t xml:space="preserve"> Appl</w:t>
      </w:r>
      <w:r w:rsidR="00230276" w:rsidRPr="00D00CB4">
        <w:t>.</w:t>
      </w:r>
      <w:r w:rsidRPr="00D00CB4">
        <w:t xml:space="preserve"> Clay Sci</w:t>
      </w:r>
      <w:r w:rsidR="00230276" w:rsidRPr="00D00CB4">
        <w:t>. 152 (</w:t>
      </w:r>
      <w:r w:rsidRPr="00D00CB4">
        <w:t>2018</w:t>
      </w:r>
      <w:r w:rsidR="00230276" w:rsidRPr="00D00CB4">
        <w:t>)</w:t>
      </w:r>
      <w:r w:rsidRPr="00D00CB4">
        <w:t xml:space="preserve"> pp. 239-</w:t>
      </w:r>
      <w:ins w:id="848" w:author="Proofed" w:date="2021-03-15T14:19:00Z">
        <w:r w:rsidR="00F15FE4">
          <w:t>2</w:t>
        </w:r>
        <w:r w:rsidRPr="00D00CB4">
          <w:t>48</w:t>
        </w:r>
      </w:ins>
      <w:del w:id="849" w:author="Proofed" w:date="2021-03-15T14:19:00Z">
        <w:r w:rsidRPr="00D00CB4">
          <w:delText>48</w:delText>
        </w:r>
      </w:del>
      <w:r w:rsidR="00230276" w:rsidRPr="00D00CB4">
        <w:t>.</w:t>
      </w:r>
    </w:p>
    <w:p w14:paraId="556BF946" w14:textId="77777777" w:rsidR="00463448" w:rsidRPr="00D00CB4" w:rsidRDefault="00463448" w:rsidP="00463448">
      <w:pPr>
        <w:pStyle w:val="References"/>
      </w:pPr>
      <w:r w:rsidRPr="00D00CB4">
        <w:t>D. Moro, G. Valdrè, E. Mesto, F. Scordari, M. Lacalamita, G. Della Ventura, F. Bellatreccia, S. Scirè, E. Schingaro, Hydrocarbons in phlogopite from Kasenyi kamafugitic rocks (SW Uganda): cross-correlated AFM, confocal microscopy and Raman imaging, Sci. Rep. 7 (2017) art. 40663.</w:t>
      </w:r>
    </w:p>
    <w:p w14:paraId="2A46CFF1" w14:textId="110F80BF" w:rsidR="00463448" w:rsidRPr="00D00CB4" w:rsidRDefault="00463448" w:rsidP="00463448">
      <w:pPr>
        <w:pStyle w:val="References"/>
      </w:pPr>
      <w:r w:rsidRPr="00D00CB4">
        <w:t xml:space="preserve">G. Ulian, D. Moro, G. Valdrè, First principle investigation of the mechanical properties of natural layered nanocomposite: </w:t>
      </w:r>
      <w:ins w:id="850" w:author="Proofed" w:date="2021-03-15T14:19:00Z">
        <w:r w:rsidR="00E21DC1">
          <w:t>c</w:t>
        </w:r>
        <w:r w:rsidRPr="00D00CB4">
          <w:t>linochlore</w:t>
        </w:r>
      </w:ins>
      <w:del w:id="851" w:author="Proofed" w:date="2021-03-15T14:19:00Z">
        <w:r w:rsidRPr="00D00CB4">
          <w:delText>Clinochlore</w:delText>
        </w:r>
      </w:del>
      <w:r w:rsidRPr="00D00CB4">
        <w:t xml:space="preserve"> as a model system for heterodesmic structures, Compos. Struct. 202 (2018) pp. 551-</w:t>
      </w:r>
      <w:ins w:id="852" w:author="Proofed" w:date="2021-03-15T14:19:00Z">
        <w:r w:rsidR="00F15FE4">
          <w:t>55</w:t>
        </w:r>
        <w:r w:rsidRPr="00D00CB4">
          <w:t>8</w:t>
        </w:r>
      </w:ins>
      <w:del w:id="853" w:author="Proofed" w:date="2021-03-15T14:19:00Z">
        <w:r w:rsidRPr="00D00CB4">
          <w:delText>8</w:delText>
        </w:r>
      </w:del>
      <w:r w:rsidRPr="00D00CB4">
        <w:t>.</w:t>
      </w:r>
    </w:p>
    <w:p w14:paraId="79A41E66" w14:textId="77777777" w:rsidR="00B04EB0" w:rsidRPr="00D00CB4" w:rsidRDefault="00B04EB0" w:rsidP="00B04EB0">
      <w:pPr>
        <w:pStyle w:val="References"/>
      </w:pPr>
      <w:r w:rsidRPr="00D00CB4">
        <w:t>A. Conventi, E. Neri, M. Verità, SEM-EDS analysis of ancient gold leaf glass mosaic tesserae. A contribution to the dating of the materials, IOP Conf. Series: Mater. Sci. Eng. 32 (2012) art. 012007.</w:t>
      </w:r>
    </w:p>
    <w:p w14:paraId="282F24B2" w14:textId="72307825" w:rsidR="00B04EB0" w:rsidRPr="00D00CB4" w:rsidRDefault="00B04EB0" w:rsidP="00B04EB0">
      <w:pPr>
        <w:pStyle w:val="References"/>
      </w:pPr>
      <w:r w:rsidRPr="00D00CB4">
        <w:t>E. Neri, M. Verità, I. Biron, M.F. Guerra, Glass and gold: analyses of 4th-12th centuries Levantine mosaic tesserae. A contribution to technological and chronological knowledge</w:t>
      </w:r>
      <w:ins w:id="854" w:author="Proofed" w:date="2021-03-15T14:19:00Z">
        <w:r w:rsidR="00F15FE4">
          <w:t>,</w:t>
        </w:r>
      </w:ins>
      <w:del w:id="855" w:author="Proofed" w:date="2021-03-15T14:19:00Z">
        <w:r w:rsidRPr="00D00CB4">
          <w:delText>.</w:delText>
        </w:r>
      </w:del>
      <w:r w:rsidRPr="00D00CB4">
        <w:t xml:space="preserve"> J. Archaeol. Sci. 70 (2016) pp. 158</w:t>
      </w:r>
      <w:ins w:id="856" w:author="Proofed" w:date="2021-03-15T14:19:00Z">
        <w:r w:rsidR="00E21DC1">
          <w:t>-</w:t>
        </w:r>
      </w:ins>
      <w:del w:id="857" w:author="Proofed" w:date="2021-03-15T14:19:00Z">
        <w:r w:rsidRPr="00D00CB4">
          <w:delText>–</w:delText>
        </w:r>
      </w:del>
      <w:r w:rsidRPr="00D00CB4">
        <w:t>171.</w:t>
      </w:r>
    </w:p>
    <w:p w14:paraId="339F7B09" w14:textId="710F8A2E" w:rsidR="00847408" w:rsidRPr="00D00CB4" w:rsidRDefault="00847408" w:rsidP="00847408">
      <w:pPr>
        <w:pStyle w:val="References"/>
      </w:pPr>
      <w:r w:rsidRPr="00D00CB4">
        <w:t xml:space="preserve">T.Z. Ferri, E. Pustijanac, I. Kovačić, J. Bilić, Micro-analytical </w:t>
      </w:r>
      <w:ins w:id="858" w:author="Proofed" w:date="2021-03-15T14:19:00Z">
        <w:r w:rsidR="00E21DC1" w:rsidRPr="00D00CB4">
          <w:t>evidence</w:t>
        </w:r>
      </w:ins>
      <w:del w:id="859" w:author="Proofed" w:date="2021-03-15T14:19:00Z">
        <w:r w:rsidRPr="00D00CB4">
          <w:delText>Evidence</w:delText>
        </w:r>
      </w:del>
      <w:r w:rsidRPr="00D00CB4">
        <w:t xml:space="preserve"> of </w:t>
      </w:r>
      <w:ins w:id="860" w:author="Proofed" w:date="2021-03-15T14:19:00Z">
        <w:r w:rsidR="00E21DC1" w:rsidRPr="00D00CB4">
          <w:t>copper-based pigment</w:t>
        </w:r>
      </w:ins>
      <w:del w:id="861" w:author="Proofed" w:date="2021-03-15T14:19:00Z">
        <w:r w:rsidRPr="00D00CB4">
          <w:delText>Copper-Based Pigment</w:delText>
        </w:r>
      </w:del>
      <w:r w:rsidRPr="00D00CB4">
        <w:t xml:space="preserve"> and </w:t>
      </w:r>
      <w:ins w:id="862" w:author="Proofed" w:date="2021-03-15T14:19:00Z">
        <w:r w:rsidR="00E21DC1" w:rsidRPr="00D00CB4">
          <w:t>fungal contamination</w:t>
        </w:r>
      </w:ins>
      <w:del w:id="863" w:author="Proofed" w:date="2021-03-15T14:19:00Z">
        <w:r w:rsidRPr="00D00CB4">
          <w:delText>Fungal Contamination</w:delText>
        </w:r>
      </w:del>
      <w:r w:rsidRPr="00D00CB4">
        <w:t xml:space="preserve"> of </w:t>
      </w:r>
      <w:ins w:id="864" w:author="Proofed" w:date="2021-03-15T14:19:00Z">
        <w:r w:rsidR="00E21DC1" w:rsidRPr="00D00CB4">
          <w:t>medieval mural paintings</w:t>
        </w:r>
      </w:ins>
      <w:del w:id="865" w:author="Proofed" w:date="2021-03-15T14:19:00Z">
        <w:r w:rsidRPr="00D00CB4">
          <w:delText>Medieval Mural Paintings</w:delText>
        </w:r>
      </w:del>
      <w:r w:rsidRPr="00D00CB4">
        <w:t xml:space="preserve"> in Beram, Croatia, Microsc. Microanal. 25 (2019) pp. 1471-1481.</w:t>
      </w:r>
    </w:p>
    <w:p w14:paraId="083FCEDB" w14:textId="18A4D8C7" w:rsidR="00AD5099" w:rsidRPr="00D00CB4" w:rsidRDefault="00AD5099" w:rsidP="00AD5099">
      <w:pPr>
        <w:pStyle w:val="References"/>
      </w:pPr>
      <w:r w:rsidRPr="00D00CB4">
        <w:t>G. Giacosa, D. Moro, G. Ulian, S. Zanna</w:t>
      </w:r>
      <w:r w:rsidR="00230276" w:rsidRPr="00D00CB4">
        <w:t xml:space="preserve">, </w:t>
      </w:r>
      <w:r w:rsidRPr="00D00CB4">
        <w:t>G. Valdrè</w:t>
      </w:r>
      <w:r w:rsidR="00230276" w:rsidRPr="00D00CB4">
        <w:t xml:space="preserve">, </w:t>
      </w:r>
      <w:r w:rsidRPr="00D00CB4">
        <w:t xml:space="preserve">Ceramic </w:t>
      </w:r>
      <w:ins w:id="866" w:author="Proofed" w:date="2021-03-15T14:19:00Z">
        <w:r w:rsidR="00E21DC1" w:rsidRPr="00D00CB4">
          <w:t>recipes: cross</w:t>
        </w:r>
      </w:ins>
      <w:del w:id="867" w:author="Proofed" w:date="2021-03-15T14:19:00Z">
        <w:r w:rsidRPr="00D00CB4">
          <w:delText>Recipes: Cross</w:delText>
        </w:r>
      </w:del>
      <w:r w:rsidRPr="00D00CB4">
        <w:t>-correlated analytical strategy for the characterization of the Iron Age pottery from ancient Karkemish (Turkey)</w:t>
      </w:r>
      <w:r w:rsidR="00230276" w:rsidRPr="00D00CB4">
        <w:t xml:space="preserve">, </w:t>
      </w:r>
      <w:r w:rsidRPr="00D00CB4">
        <w:t>Meas</w:t>
      </w:r>
      <w:r w:rsidR="005870DF" w:rsidRPr="00D00CB4">
        <w:t>urement 128 (2</w:t>
      </w:r>
      <w:r w:rsidRPr="00D00CB4">
        <w:t>018</w:t>
      </w:r>
      <w:r w:rsidR="005870DF" w:rsidRPr="00D00CB4">
        <w:t>)</w:t>
      </w:r>
      <w:r w:rsidRPr="00D00CB4">
        <w:t xml:space="preserve"> pp. 180-</w:t>
      </w:r>
      <w:ins w:id="868" w:author="Proofed" w:date="2021-03-15T14:19:00Z">
        <w:r w:rsidR="00E21DC1">
          <w:t>18</w:t>
        </w:r>
        <w:r w:rsidRPr="00D00CB4">
          <w:t>8</w:t>
        </w:r>
      </w:ins>
      <w:del w:id="869" w:author="Proofed" w:date="2021-03-15T14:19:00Z">
        <w:r w:rsidRPr="00D00CB4">
          <w:delText>8</w:delText>
        </w:r>
      </w:del>
      <w:r w:rsidR="005870DF" w:rsidRPr="00D00CB4">
        <w:t>.</w:t>
      </w:r>
    </w:p>
    <w:p w14:paraId="12EF5F15" w14:textId="071CF754" w:rsidR="004F41FD" w:rsidRPr="00D00CB4" w:rsidRDefault="004F41FD" w:rsidP="004F41FD">
      <w:pPr>
        <w:pStyle w:val="References"/>
      </w:pPr>
      <w:r w:rsidRPr="00D00CB4">
        <w:t>N. Rovella, V. Comite, M. Ricca, The methodology of investigation on red- and black-figured pottery of unknown provenance</w:t>
      </w:r>
      <w:ins w:id="870" w:author="Proofed" w:date="2021-03-15T14:19:00Z">
        <w:r w:rsidR="00E21DC1">
          <w:t>,</w:t>
        </w:r>
      </w:ins>
      <w:del w:id="871" w:author="Proofed" w:date="2021-03-15T14:19:00Z">
        <w:r w:rsidRPr="00D00CB4">
          <w:delText>.</w:delText>
        </w:r>
      </w:del>
      <w:r w:rsidRPr="00D00CB4">
        <w:t xml:space="preserve"> Int. J. Conserv. Sci. 7 (2016) pp. 955-964.</w:t>
      </w:r>
    </w:p>
    <w:p w14:paraId="041F72F6" w14:textId="77777777" w:rsidR="00680F38" w:rsidRPr="00D00CB4" w:rsidRDefault="00680F38" w:rsidP="00680F38">
      <w:pPr>
        <w:pStyle w:val="References"/>
      </w:pPr>
      <w:r w:rsidRPr="00D00CB4">
        <w:t>D. Moro, G. Valdrè, Effect of shape and thickness of asbestos bundles and fibres on EDS microanalysis: a Monte Carlo simulation, IOP Conf. Series: Mater. Sci. Eng. 109 (2016) art. 012011.</w:t>
      </w:r>
    </w:p>
    <w:p w14:paraId="458A0209" w14:textId="69BC2715" w:rsidR="0038621E" w:rsidRPr="00D00CB4" w:rsidRDefault="0038621E" w:rsidP="0038621E">
      <w:pPr>
        <w:pStyle w:val="References"/>
      </w:pPr>
      <w:r w:rsidRPr="00D00CB4">
        <w:t xml:space="preserve">S.M. </w:t>
      </w:r>
      <w:del w:id="872" w:author="Proofed" w:date="2021-03-15T14:19:00Z">
        <w:r w:rsidRPr="00D00CB4">
          <w:delText xml:space="preserve"> </w:delText>
        </w:r>
      </w:del>
      <w:r w:rsidRPr="00D00CB4">
        <w:t xml:space="preserve">Seltzer, </w:t>
      </w:r>
      <w:del w:id="873" w:author="Proofed" w:date="2021-03-15T14:19:00Z">
        <w:r w:rsidRPr="00D00CB4">
          <w:delText xml:space="preserve"> </w:delText>
        </w:r>
      </w:del>
      <w:r w:rsidRPr="00D00CB4">
        <w:t xml:space="preserve">M.J. </w:t>
      </w:r>
      <w:del w:id="874" w:author="Proofed" w:date="2021-03-15T14:19:00Z">
        <w:r w:rsidRPr="00D00CB4">
          <w:delText xml:space="preserve"> </w:delText>
        </w:r>
      </w:del>
      <w:r w:rsidRPr="00D00CB4">
        <w:t xml:space="preserve">Berger, </w:t>
      </w:r>
      <w:del w:id="875" w:author="Proofed" w:date="2021-03-15T14:19:00Z">
        <w:r w:rsidRPr="00D00CB4">
          <w:delText xml:space="preserve"> </w:delText>
        </w:r>
      </w:del>
      <w:r w:rsidRPr="00D00CB4">
        <w:t xml:space="preserve">Bremsstrahlung </w:t>
      </w:r>
      <w:del w:id="876" w:author="Proofed" w:date="2021-03-15T14:19:00Z">
        <w:r w:rsidRPr="00D00CB4">
          <w:delText xml:space="preserve"> </w:delText>
        </w:r>
      </w:del>
      <w:r w:rsidRPr="00D00CB4">
        <w:t xml:space="preserve">spectra </w:t>
      </w:r>
      <w:del w:id="877" w:author="Proofed" w:date="2021-03-15T14:19:00Z">
        <w:r w:rsidRPr="00D00CB4">
          <w:delText xml:space="preserve"> </w:delText>
        </w:r>
      </w:del>
      <w:r w:rsidRPr="00D00CB4">
        <w:t xml:space="preserve">from </w:t>
      </w:r>
      <w:del w:id="878" w:author="Proofed" w:date="2021-03-15T14:19:00Z">
        <w:r w:rsidRPr="00D00CB4">
          <w:delText xml:space="preserve"> </w:delText>
        </w:r>
      </w:del>
      <w:r w:rsidRPr="00D00CB4">
        <w:t xml:space="preserve">electron </w:t>
      </w:r>
      <w:del w:id="879" w:author="Proofed" w:date="2021-03-15T14:19:00Z">
        <w:r w:rsidRPr="00D00CB4">
          <w:delText xml:space="preserve"> </w:delText>
        </w:r>
      </w:del>
      <w:r w:rsidRPr="00D00CB4">
        <w:t xml:space="preserve">interactions </w:t>
      </w:r>
      <w:del w:id="880" w:author="Proofed" w:date="2021-03-15T14:19:00Z">
        <w:r w:rsidRPr="00D00CB4">
          <w:delText xml:space="preserve"> </w:delText>
        </w:r>
      </w:del>
      <w:r w:rsidRPr="00D00CB4">
        <w:t xml:space="preserve">with screened </w:t>
      </w:r>
      <w:del w:id="881" w:author="Proofed" w:date="2021-03-15T14:19:00Z">
        <w:r w:rsidRPr="00D00CB4">
          <w:delText xml:space="preserve"> </w:delText>
        </w:r>
      </w:del>
      <w:r w:rsidRPr="00D00CB4">
        <w:t xml:space="preserve">atomic </w:t>
      </w:r>
      <w:del w:id="882" w:author="Proofed" w:date="2021-03-15T14:19:00Z">
        <w:r w:rsidRPr="00D00CB4">
          <w:delText xml:space="preserve"> </w:delText>
        </w:r>
      </w:del>
      <w:r w:rsidRPr="00D00CB4">
        <w:t xml:space="preserve">nuclei </w:t>
      </w:r>
      <w:del w:id="883" w:author="Proofed" w:date="2021-03-15T14:19:00Z">
        <w:r w:rsidRPr="00D00CB4">
          <w:delText xml:space="preserve"> </w:delText>
        </w:r>
      </w:del>
      <w:r w:rsidRPr="00D00CB4">
        <w:t xml:space="preserve">and </w:t>
      </w:r>
      <w:del w:id="884" w:author="Proofed" w:date="2021-03-15T14:19:00Z">
        <w:r w:rsidRPr="00D00CB4">
          <w:delText xml:space="preserve"> </w:delText>
        </w:r>
      </w:del>
      <w:r w:rsidRPr="00D00CB4">
        <w:t xml:space="preserve">orbital </w:t>
      </w:r>
      <w:del w:id="885" w:author="Proofed" w:date="2021-03-15T14:19:00Z">
        <w:r w:rsidRPr="00D00CB4">
          <w:delText xml:space="preserve"> </w:delText>
        </w:r>
      </w:del>
      <w:r w:rsidRPr="00D00CB4">
        <w:t xml:space="preserve">electrons, </w:t>
      </w:r>
      <w:del w:id="886" w:author="Proofed" w:date="2021-03-15T14:19:00Z">
        <w:r w:rsidRPr="00D00CB4">
          <w:delText xml:space="preserve"> </w:delText>
        </w:r>
      </w:del>
      <w:r w:rsidRPr="00D00CB4">
        <w:t xml:space="preserve">Nuclear </w:t>
      </w:r>
      <w:del w:id="887" w:author="Proofed" w:date="2021-03-15T14:19:00Z">
        <w:r w:rsidRPr="00D00CB4">
          <w:delText xml:space="preserve"> </w:delText>
        </w:r>
      </w:del>
      <w:r w:rsidRPr="00D00CB4">
        <w:t xml:space="preserve">Instruments </w:t>
      </w:r>
      <w:del w:id="888" w:author="Proofed" w:date="2021-03-15T14:19:00Z">
        <w:r w:rsidRPr="00D00CB4">
          <w:delText xml:space="preserve"> </w:delText>
        </w:r>
      </w:del>
      <w:r w:rsidRPr="00D00CB4">
        <w:t xml:space="preserve">and </w:t>
      </w:r>
      <w:del w:id="889" w:author="Proofed" w:date="2021-03-15T14:19:00Z">
        <w:r w:rsidRPr="00D00CB4">
          <w:delText xml:space="preserve"> </w:delText>
        </w:r>
      </w:del>
      <w:r w:rsidRPr="00D00CB4">
        <w:t xml:space="preserve">Methods </w:t>
      </w:r>
      <w:del w:id="890" w:author="Proofed" w:date="2021-03-15T14:19:00Z">
        <w:r w:rsidRPr="00D00CB4">
          <w:delText xml:space="preserve"> </w:delText>
        </w:r>
      </w:del>
      <w:r w:rsidRPr="00D00CB4">
        <w:t xml:space="preserve">in Physics </w:t>
      </w:r>
      <w:del w:id="891" w:author="Proofed" w:date="2021-03-15T14:19:00Z">
        <w:r w:rsidRPr="00D00CB4">
          <w:delText xml:space="preserve"> </w:delText>
        </w:r>
      </w:del>
      <w:r w:rsidRPr="00D00CB4">
        <w:t xml:space="preserve">Research </w:t>
      </w:r>
      <w:del w:id="892" w:author="Proofed" w:date="2021-03-15T14:19:00Z">
        <w:r w:rsidRPr="00D00CB4">
          <w:delText xml:space="preserve"> </w:delText>
        </w:r>
      </w:del>
      <w:r w:rsidRPr="00D00CB4">
        <w:t xml:space="preserve">Section </w:t>
      </w:r>
      <w:del w:id="893" w:author="Proofed" w:date="2021-03-15T14:19:00Z">
        <w:r w:rsidRPr="00D00CB4">
          <w:delText xml:space="preserve"> </w:delText>
        </w:r>
      </w:del>
      <w:r w:rsidRPr="00D00CB4">
        <w:t xml:space="preserve">B: </w:t>
      </w:r>
      <w:del w:id="894" w:author="Proofed" w:date="2021-03-15T14:19:00Z">
        <w:r w:rsidRPr="00D00CB4">
          <w:delText xml:space="preserve"> </w:delText>
        </w:r>
      </w:del>
      <w:r w:rsidRPr="00D00CB4">
        <w:t xml:space="preserve">Beam </w:t>
      </w:r>
      <w:del w:id="895" w:author="Proofed" w:date="2021-03-15T14:19:00Z">
        <w:r w:rsidRPr="00D00CB4">
          <w:delText xml:space="preserve"> </w:delText>
        </w:r>
      </w:del>
      <w:r w:rsidRPr="00D00CB4">
        <w:t xml:space="preserve">Interactions </w:t>
      </w:r>
      <w:del w:id="896" w:author="Proofed" w:date="2021-03-15T14:19:00Z">
        <w:r w:rsidRPr="00D00CB4">
          <w:delText xml:space="preserve"> </w:delText>
        </w:r>
      </w:del>
      <w:r w:rsidRPr="00D00CB4">
        <w:t xml:space="preserve">with </w:t>
      </w:r>
      <w:del w:id="897" w:author="Proofed" w:date="2021-03-15T14:19:00Z">
        <w:r w:rsidRPr="00D00CB4">
          <w:delText xml:space="preserve"> </w:delText>
        </w:r>
      </w:del>
      <w:r w:rsidRPr="00D00CB4">
        <w:t xml:space="preserve">Materials </w:t>
      </w:r>
      <w:del w:id="898" w:author="Proofed" w:date="2021-03-15T14:19:00Z">
        <w:r w:rsidRPr="00D00CB4">
          <w:delText xml:space="preserve"> </w:delText>
        </w:r>
      </w:del>
      <w:r w:rsidRPr="00D00CB4">
        <w:t xml:space="preserve">and </w:t>
      </w:r>
      <w:del w:id="899" w:author="Proofed" w:date="2021-03-15T14:19:00Z">
        <w:r w:rsidRPr="00D00CB4">
          <w:delText xml:space="preserve"> </w:delText>
        </w:r>
      </w:del>
      <w:r w:rsidRPr="00D00CB4">
        <w:t>Atoms</w:t>
      </w:r>
      <w:del w:id="900" w:author="Proofed" w:date="2021-03-15T14:19:00Z">
        <w:r w:rsidRPr="00D00CB4">
          <w:delText xml:space="preserve">, </w:delText>
        </w:r>
      </w:del>
      <w:r w:rsidRPr="00D00CB4">
        <w:t xml:space="preserve"> 12</w:t>
      </w:r>
      <w:ins w:id="901" w:author="Proofed" w:date="2021-03-15T14:19:00Z">
        <w:r w:rsidRPr="00D00CB4">
          <w:t xml:space="preserve"> </w:t>
        </w:r>
        <w:r w:rsidR="00E21DC1">
          <w:t>(</w:t>
        </w:r>
      </w:ins>
      <w:del w:id="902" w:author="Proofed" w:date="2021-03-15T14:19:00Z">
        <w:r w:rsidRPr="00D00CB4">
          <w:delText xml:space="preserve">(1), </w:delText>
        </w:r>
      </w:del>
      <w:r w:rsidRPr="00D00CB4">
        <w:t>1985</w:t>
      </w:r>
      <w:ins w:id="903" w:author="Proofed" w:date="2021-03-15T14:19:00Z">
        <w:r w:rsidR="00E21DC1">
          <w:t>)</w:t>
        </w:r>
      </w:ins>
      <w:del w:id="904" w:author="Proofed" w:date="2021-03-15T14:19:00Z">
        <w:r w:rsidRPr="00D00CB4">
          <w:delText>,</w:delText>
        </w:r>
      </w:del>
      <w:r w:rsidRPr="00D00CB4">
        <w:t xml:space="preserve"> pp. 95</w:t>
      </w:r>
      <w:ins w:id="905" w:author="Proofed" w:date="2021-03-15T14:19:00Z">
        <w:r w:rsidR="00E21DC1">
          <w:t>-</w:t>
        </w:r>
      </w:ins>
      <w:del w:id="906" w:author="Proofed" w:date="2021-03-15T14:19:00Z">
        <w:r w:rsidRPr="00D00CB4">
          <w:delText>–</w:delText>
        </w:r>
      </w:del>
      <w:r w:rsidRPr="00D00CB4">
        <w:t xml:space="preserve">134. </w:t>
      </w:r>
    </w:p>
    <w:p w14:paraId="5A7CF5B9" w14:textId="57CB0D71" w:rsidR="0038621E" w:rsidRPr="00D00CB4" w:rsidRDefault="0038621E" w:rsidP="0038621E">
      <w:pPr>
        <w:pStyle w:val="References"/>
      </w:pPr>
      <w:r w:rsidRPr="00D00CB4">
        <w:t xml:space="preserve">S.M. </w:t>
      </w:r>
      <w:del w:id="907" w:author="Proofed" w:date="2021-03-15T14:19:00Z">
        <w:r w:rsidRPr="00D00CB4">
          <w:delText xml:space="preserve"> </w:delText>
        </w:r>
      </w:del>
      <w:r w:rsidRPr="00D00CB4">
        <w:t xml:space="preserve">Seltzer, </w:t>
      </w:r>
      <w:del w:id="908" w:author="Proofed" w:date="2021-03-15T14:19:00Z">
        <w:r w:rsidRPr="00D00CB4">
          <w:delText xml:space="preserve"> </w:delText>
        </w:r>
      </w:del>
      <w:r w:rsidRPr="00D00CB4">
        <w:t xml:space="preserve">M.J. </w:t>
      </w:r>
      <w:del w:id="909" w:author="Proofed" w:date="2021-03-15T14:19:00Z">
        <w:r w:rsidRPr="00D00CB4">
          <w:delText xml:space="preserve"> </w:delText>
        </w:r>
      </w:del>
      <w:r w:rsidRPr="00D00CB4">
        <w:t xml:space="preserve">Berger, </w:t>
      </w:r>
      <w:del w:id="910" w:author="Proofed" w:date="2021-03-15T14:19:00Z">
        <w:r w:rsidRPr="00D00CB4">
          <w:delText xml:space="preserve"> </w:delText>
        </w:r>
      </w:del>
      <w:r w:rsidRPr="00D00CB4">
        <w:t xml:space="preserve">Bremsstrahlung </w:t>
      </w:r>
      <w:del w:id="911" w:author="Proofed" w:date="2021-03-15T14:19:00Z">
        <w:r w:rsidRPr="00D00CB4">
          <w:delText xml:space="preserve"> </w:delText>
        </w:r>
      </w:del>
      <w:r w:rsidRPr="00D00CB4">
        <w:t xml:space="preserve">energy-spectra </w:t>
      </w:r>
      <w:del w:id="912" w:author="Proofed" w:date="2021-03-15T14:19:00Z">
        <w:r w:rsidRPr="00D00CB4">
          <w:delText xml:space="preserve"> </w:delText>
        </w:r>
      </w:del>
      <w:r w:rsidRPr="00D00CB4">
        <w:t xml:space="preserve">from </w:t>
      </w:r>
      <w:del w:id="913" w:author="Proofed" w:date="2021-03-15T14:19:00Z">
        <w:r w:rsidRPr="00D00CB4">
          <w:delText xml:space="preserve"> </w:delText>
        </w:r>
      </w:del>
      <w:r w:rsidRPr="00D00CB4">
        <w:t xml:space="preserve">electrons </w:t>
      </w:r>
      <w:del w:id="914" w:author="Proofed" w:date="2021-03-15T14:19:00Z">
        <w:r w:rsidRPr="00D00CB4">
          <w:delText xml:space="preserve"> </w:delText>
        </w:r>
      </w:del>
      <w:r w:rsidRPr="00D00CB4">
        <w:t>with</w:t>
      </w:r>
      <w:del w:id="915" w:author="Proofed" w:date="2021-03-15T14:19:00Z">
        <w:r w:rsidRPr="00D00CB4">
          <w:delText xml:space="preserve"> </w:delText>
        </w:r>
      </w:del>
      <w:r w:rsidRPr="00D00CB4">
        <w:t xml:space="preserve"> kinetic-energy 1 keV-10 Gev incident on screened nuclei and orbital electrons </w:t>
      </w:r>
      <w:del w:id="916" w:author="Proofed" w:date="2021-03-15T14:19:00Z">
        <w:r w:rsidRPr="00D00CB4">
          <w:delText xml:space="preserve"> </w:delText>
        </w:r>
      </w:del>
      <w:r w:rsidRPr="00D00CB4">
        <w:t>of neutral atoms with Z = 1–100, Atomic Data and Nuclear Data Tables</w:t>
      </w:r>
      <w:del w:id="917" w:author="Proofed" w:date="2021-03-15T14:19:00Z">
        <w:r w:rsidRPr="00D00CB4">
          <w:delText>,</w:delText>
        </w:r>
      </w:del>
      <w:r w:rsidRPr="00D00CB4">
        <w:t xml:space="preserve"> 35</w:t>
      </w:r>
      <w:ins w:id="918" w:author="Proofed" w:date="2021-03-15T14:19:00Z">
        <w:r w:rsidRPr="00D00CB4">
          <w:t xml:space="preserve"> </w:t>
        </w:r>
        <w:r w:rsidR="00E21DC1">
          <w:t>(</w:t>
        </w:r>
      </w:ins>
      <w:del w:id="919" w:author="Proofed" w:date="2021-03-15T14:19:00Z">
        <w:r w:rsidRPr="00D00CB4">
          <w:delText xml:space="preserve">(3), </w:delText>
        </w:r>
      </w:del>
      <w:r w:rsidRPr="00D00CB4">
        <w:t>1986</w:t>
      </w:r>
      <w:ins w:id="920" w:author="Proofed" w:date="2021-03-15T14:19:00Z">
        <w:r w:rsidR="00E21DC1">
          <w:t>)</w:t>
        </w:r>
      </w:ins>
      <w:del w:id="921" w:author="Proofed" w:date="2021-03-15T14:19:00Z">
        <w:r w:rsidRPr="00D00CB4">
          <w:delText>,</w:delText>
        </w:r>
      </w:del>
      <w:r w:rsidRPr="00D00CB4">
        <w:t xml:space="preserve"> pp. 345</w:t>
      </w:r>
      <w:ins w:id="922" w:author="Proofed" w:date="2021-03-15T14:19:00Z">
        <w:r w:rsidR="00E21DC1">
          <w:t>-</w:t>
        </w:r>
      </w:ins>
      <w:del w:id="923" w:author="Proofed" w:date="2021-03-15T14:19:00Z">
        <w:r w:rsidRPr="00D00CB4">
          <w:delText>–</w:delText>
        </w:r>
      </w:del>
      <w:r w:rsidRPr="00D00CB4">
        <w:t xml:space="preserve">418. </w:t>
      </w:r>
    </w:p>
    <w:p w14:paraId="06EBADFA" w14:textId="748794EC" w:rsidR="0038621E" w:rsidRPr="00D00CB4" w:rsidRDefault="0038621E" w:rsidP="0038621E">
      <w:pPr>
        <w:pStyle w:val="References"/>
      </w:pPr>
      <w:r w:rsidRPr="00D00CB4">
        <w:t xml:space="preserve">E. Acosta, X. Llovet, F. Salvat, Monte Carlo simulation of </w:t>
      </w:r>
      <w:ins w:id="924" w:author="Proofed" w:date="2021-03-15T14:19:00Z">
        <w:r w:rsidR="00E21DC1">
          <w:t>B</w:t>
        </w:r>
        <w:r w:rsidRPr="00D00CB4">
          <w:t>remsstrahlung</w:t>
        </w:r>
      </w:ins>
      <w:del w:id="925" w:author="Proofed" w:date="2021-03-15T14:19:00Z">
        <w:r w:rsidRPr="00D00CB4">
          <w:delText>bremsstrahlung</w:delText>
        </w:r>
      </w:del>
      <w:r w:rsidRPr="00D00CB4">
        <w:t xml:space="preserve"> emission by electrons, Applied Physics Letters</w:t>
      </w:r>
      <w:del w:id="926" w:author="Proofed" w:date="2021-03-15T14:19:00Z">
        <w:r w:rsidRPr="00D00CB4">
          <w:delText>,</w:delText>
        </w:r>
      </w:del>
      <w:r w:rsidRPr="00D00CB4">
        <w:t xml:space="preserve"> 80</w:t>
      </w:r>
      <w:ins w:id="927" w:author="Proofed" w:date="2021-03-15T14:19:00Z">
        <w:r w:rsidRPr="00D00CB4">
          <w:t xml:space="preserve"> </w:t>
        </w:r>
        <w:r w:rsidR="0062736E">
          <w:t>(</w:t>
        </w:r>
      </w:ins>
      <w:del w:id="928" w:author="Proofed" w:date="2021-03-15T14:19:00Z">
        <w:r w:rsidRPr="00D00CB4">
          <w:delText xml:space="preserve">, </w:delText>
        </w:r>
      </w:del>
      <w:r w:rsidRPr="00D00CB4">
        <w:t>2002</w:t>
      </w:r>
      <w:ins w:id="929" w:author="Proofed" w:date="2021-03-15T14:19:00Z">
        <w:r w:rsidR="0062736E">
          <w:t>)</w:t>
        </w:r>
      </w:ins>
      <w:del w:id="930" w:author="Proofed" w:date="2021-03-15T14:19:00Z">
        <w:r w:rsidRPr="00D00CB4">
          <w:delText>,</w:delText>
        </w:r>
      </w:del>
      <w:r w:rsidRPr="00D00CB4">
        <w:t xml:space="preserve"> pp. 3228</w:t>
      </w:r>
      <w:ins w:id="931" w:author="Proofed" w:date="2021-03-15T14:19:00Z">
        <w:r w:rsidR="0062736E">
          <w:t>-</w:t>
        </w:r>
      </w:ins>
      <w:del w:id="932" w:author="Proofed" w:date="2021-03-15T14:19:00Z">
        <w:r w:rsidRPr="00D00CB4">
          <w:delText>–</w:delText>
        </w:r>
      </w:del>
      <w:r w:rsidRPr="00D00CB4">
        <w:t>3230.</w:t>
      </w:r>
    </w:p>
    <w:p w14:paraId="1A7DF549" w14:textId="62A227E8" w:rsidR="0038621E" w:rsidRPr="00D00CB4" w:rsidRDefault="0038621E" w:rsidP="0038621E">
      <w:pPr>
        <w:pStyle w:val="References"/>
      </w:pPr>
      <w:commentRangeStart w:id="933"/>
      <w:r w:rsidRPr="00D00CB4">
        <w:t>F. Salvat, J.M. Fernandez-Varea, J. Sempau, PENELOPE-2014: A code system for Monte Carlo simulation of electron and photon transport</w:t>
      </w:r>
      <w:ins w:id="934" w:author="Proofed" w:date="2021-03-15T14:19:00Z">
        <w:r w:rsidR="00614FDD">
          <w:t>,</w:t>
        </w:r>
      </w:ins>
      <w:del w:id="935" w:author="Proofed" w:date="2021-03-15T14:19:00Z">
        <w:r w:rsidRPr="00D00CB4">
          <w:delText>.</w:delText>
        </w:r>
      </w:del>
      <w:r w:rsidRPr="00D00CB4">
        <w:t xml:space="preserve"> Technical Report</w:t>
      </w:r>
      <w:ins w:id="936" w:author="Proofed" w:date="2021-03-15T14:19:00Z">
        <w:r w:rsidR="00614FDD">
          <w:t>,</w:t>
        </w:r>
      </w:ins>
      <w:del w:id="937" w:author="Proofed" w:date="2021-03-15T14:19:00Z">
        <w:r w:rsidRPr="00D00CB4">
          <w:delText>.</w:delText>
        </w:r>
      </w:del>
      <w:r w:rsidRPr="00D00CB4">
        <w:t xml:space="preserve"> OECD/NEA Data Bank, Issy-les-Moulineaux, </w:t>
      </w:r>
      <w:del w:id="938" w:author="Proofed" w:date="2021-03-15T14:19:00Z">
        <w:r w:rsidRPr="00D00CB4">
          <w:delText xml:space="preserve">France. </w:delText>
        </w:r>
      </w:del>
      <w:r w:rsidRPr="00D00CB4">
        <w:t>2015.</w:t>
      </w:r>
      <w:commentRangeEnd w:id="933"/>
      <w:r w:rsidR="00614FDD">
        <w:rPr>
          <w:rStyle w:val="CommentReference"/>
        </w:rPr>
        <w:commentReference w:id="933"/>
      </w:r>
    </w:p>
    <w:p w14:paraId="6D37C476" w14:textId="6D661F1A" w:rsidR="00AD5099" w:rsidRPr="00D00CB4" w:rsidRDefault="00AD5099" w:rsidP="00AD5099">
      <w:pPr>
        <w:pStyle w:val="References"/>
      </w:pPr>
      <w:r w:rsidRPr="00D00CB4">
        <w:t>N. W. M. Ritchie</w:t>
      </w:r>
      <w:r w:rsidR="005870DF" w:rsidRPr="00D00CB4">
        <w:t>,</w:t>
      </w:r>
      <w:r w:rsidRPr="00D00CB4">
        <w:t xml:space="preserve"> Spectrum </w:t>
      </w:r>
      <w:ins w:id="939" w:author="Proofed" w:date="2021-03-15T14:19:00Z">
        <w:r w:rsidR="0062736E">
          <w:t>s</w:t>
        </w:r>
        <w:r w:rsidRPr="00D00CB4">
          <w:t>imulation</w:t>
        </w:r>
      </w:ins>
      <w:del w:id="940" w:author="Proofed" w:date="2021-03-15T14:19:00Z">
        <w:r w:rsidRPr="00D00CB4">
          <w:delText>Simulation</w:delText>
        </w:r>
      </w:del>
      <w:r w:rsidRPr="00D00CB4">
        <w:t xml:space="preserve"> in DTSA-II</w:t>
      </w:r>
      <w:r w:rsidR="005870DF" w:rsidRPr="00D00CB4">
        <w:t>,</w:t>
      </w:r>
      <w:r w:rsidRPr="00D00CB4">
        <w:t xml:space="preserve"> Microsc. Microanal.</w:t>
      </w:r>
      <w:r w:rsidR="005870DF" w:rsidRPr="00D00CB4">
        <w:t xml:space="preserve"> 15 (</w:t>
      </w:r>
      <w:r w:rsidRPr="00D00CB4">
        <w:t>2009</w:t>
      </w:r>
      <w:r w:rsidR="005870DF" w:rsidRPr="00D00CB4">
        <w:t>)</w:t>
      </w:r>
      <w:r w:rsidRPr="00D00CB4">
        <w:t xml:space="preserve"> pp. 454-</w:t>
      </w:r>
      <w:ins w:id="941" w:author="Proofed" w:date="2021-03-15T14:19:00Z">
        <w:r w:rsidR="00F15FE4">
          <w:t>4</w:t>
        </w:r>
        <w:r w:rsidRPr="00D00CB4">
          <w:t>68</w:t>
        </w:r>
      </w:ins>
      <w:del w:id="942" w:author="Proofed" w:date="2021-03-15T14:19:00Z">
        <w:r w:rsidRPr="00D00CB4">
          <w:delText>68</w:delText>
        </w:r>
      </w:del>
      <w:r w:rsidR="005870DF" w:rsidRPr="00D00CB4">
        <w:t>.</w:t>
      </w:r>
    </w:p>
    <w:p w14:paraId="0F78E5FF" w14:textId="592DC9F5" w:rsidR="00AD5099" w:rsidRPr="00D00CB4" w:rsidRDefault="00AD5099" w:rsidP="00AD5099">
      <w:pPr>
        <w:pStyle w:val="References"/>
      </w:pPr>
      <w:r w:rsidRPr="00D00CB4">
        <w:t>Z. Czyzewski, D. O. Maccallum, A. Romig</w:t>
      </w:r>
      <w:r w:rsidR="005870DF" w:rsidRPr="00D00CB4">
        <w:t xml:space="preserve">, </w:t>
      </w:r>
      <w:r w:rsidRPr="00D00CB4">
        <w:t>D. C. Joy</w:t>
      </w:r>
      <w:r w:rsidR="005870DF" w:rsidRPr="00D00CB4">
        <w:t>,</w:t>
      </w:r>
      <w:r w:rsidRPr="00D00CB4">
        <w:t xml:space="preserve"> Calculations of Mott </w:t>
      </w:r>
      <w:ins w:id="943" w:author="Proofed" w:date="2021-03-15T14:19:00Z">
        <w:r w:rsidR="0062736E" w:rsidRPr="00D00CB4">
          <w:t>scattering cross-section</w:t>
        </w:r>
      </w:ins>
      <w:del w:id="944" w:author="Proofed" w:date="2021-03-15T14:19:00Z">
        <w:r w:rsidRPr="00D00CB4">
          <w:delText>Scattering Cross-Section</w:delText>
        </w:r>
      </w:del>
      <w:r w:rsidR="005870DF" w:rsidRPr="00D00CB4">
        <w:t>,</w:t>
      </w:r>
      <w:r w:rsidRPr="00D00CB4">
        <w:t xml:space="preserve"> J. Appl. Phys.</w:t>
      </w:r>
      <w:r w:rsidR="005870DF" w:rsidRPr="00D00CB4">
        <w:t xml:space="preserve"> 68 (</w:t>
      </w:r>
      <w:r w:rsidRPr="00D00CB4">
        <w:t>1990</w:t>
      </w:r>
      <w:r w:rsidR="005870DF" w:rsidRPr="00D00CB4">
        <w:t>)</w:t>
      </w:r>
      <w:r w:rsidRPr="00D00CB4">
        <w:t xml:space="preserve"> pp. 3066-</w:t>
      </w:r>
      <w:ins w:id="945" w:author="Proofed" w:date="2021-03-15T14:19:00Z">
        <w:r w:rsidR="0062736E">
          <w:t>30</w:t>
        </w:r>
        <w:r w:rsidRPr="00D00CB4">
          <w:t>72</w:t>
        </w:r>
      </w:ins>
      <w:del w:id="946" w:author="Proofed" w:date="2021-03-15T14:19:00Z">
        <w:r w:rsidRPr="00D00CB4">
          <w:delText>72</w:delText>
        </w:r>
      </w:del>
      <w:r w:rsidR="005870DF" w:rsidRPr="00D00CB4">
        <w:t>.</w:t>
      </w:r>
    </w:p>
    <w:p w14:paraId="2C1C1652" w14:textId="4CA98FC7" w:rsidR="00AD5099" w:rsidRPr="00D00CB4" w:rsidRDefault="00AD5099" w:rsidP="00AD5099">
      <w:pPr>
        <w:pStyle w:val="References"/>
      </w:pPr>
      <w:commentRangeStart w:id="947"/>
      <w:r w:rsidRPr="00D00CB4">
        <w:t>A. Jablonski, F. Salvat</w:t>
      </w:r>
      <w:r w:rsidR="005870DF" w:rsidRPr="00D00CB4">
        <w:t>,</w:t>
      </w:r>
      <w:r w:rsidRPr="00D00CB4">
        <w:t xml:space="preserve"> C. J. Powell</w:t>
      </w:r>
      <w:r w:rsidR="005870DF" w:rsidRPr="00D00CB4">
        <w:t>,</w:t>
      </w:r>
      <w:r w:rsidRPr="00D00CB4">
        <w:t xml:space="preserve"> NIST electron elastic-scattering cross-section database</w:t>
      </w:r>
      <w:r w:rsidR="00D90E4A" w:rsidRPr="00D00CB4">
        <w:t xml:space="preserve">, </w:t>
      </w:r>
      <w:del w:id="948" w:author="Proofed" w:date="2021-03-15T14:19:00Z">
        <w:r w:rsidR="00D90E4A" w:rsidRPr="00D00CB4">
          <w:delText>201</w:delText>
        </w:r>
        <w:r w:rsidR="002E4879" w:rsidRPr="00D00CB4">
          <w:delText>6</w:delText>
        </w:r>
        <w:r w:rsidR="00D90E4A" w:rsidRPr="00D00CB4">
          <w:delText>,</w:delText>
        </w:r>
        <w:r w:rsidRPr="00D00CB4">
          <w:delText xml:space="preserve"> </w:delText>
        </w:r>
      </w:del>
      <w:r w:rsidRPr="00D00CB4">
        <w:t>National Institute of Standards and Technology</w:t>
      </w:r>
      <w:r w:rsidR="002E4879" w:rsidRPr="00D00CB4">
        <w:t xml:space="preserve">, Gaithersburg, </w:t>
      </w:r>
      <w:ins w:id="949" w:author="Proofed" w:date="2021-03-15T14:19:00Z">
        <w:r w:rsidR="0062736E" w:rsidRPr="00D00CB4">
          <w:t>2016</w:t>
        </w:r>
        <w:r w:rsidR="0062736E">
          <w:t>.</w:t>
        </w:r>
        <w:commentRangeEnd w:id="947"/>
        <w:r w:rsidR="0062736E">
          <w:rPr>
            <w:rStyle w:val="CommentReference"/>
          </w:rPr>
          <w:commentReference w:id="947"/>
        </w:r>
      </w:ins>
      <w:del w:id="950" w:author="Proofed" w:date="2021-03-15T14:19:00Z">
        <w:r w:rsidR="002E4879" w:rsidRPr="00D00CB4">
          <w:delText>MD</w:delText>
        </w:r>
        <w:r w:rsidR="00D90E4A" w:rsidRPr="00D00CB4">
          <w:delText>.</w:delText>
        </w:r>
      </w:del>
    </w:p>
    <w:p w14:paraId="4C91017C" w14:textId="4C6B9A1B" w:rsidR="0038621E" w:rsidRPr="00D00CB4" w:rsidRDefault="0038621E" w:rsidP="0038621E">
      <w:pPr>
        <w:pStyle w:val="References"/>
      </w:pPr>
      <w:commentRangeStart w:id="951"/>
      <w:r w:rsidRPr="00D00CB4">
        <w:t xml:space="preserve">R. </w:t>
      </w:r>
      <w:del w:id="952" w:author="Proofed" w:date="2021-03-15T14:19:00Z">
        <w:r w:rsidRPr="00D00CB4">
          <w:delText xml:space="preserve"> </w:delText>
        </w:r>
      </w:del>
      <w:r w:rsidRPr="00D00CB4">
        <w:t xml:space="preserve">Myklebust, </w:t>
      </w:r>
      <w:del w:id="953" w:author="Proofed" w:date="2021-03-15T14:19:00Z">
        <w:r w:rsidRPr="00D00CB4">
          <w:delText xml:space="preserve"> </w:delText>
        </w:r>
      </w:del>
      <w:r w:rsidRPr="00D00CB4">
        <w:t xml:space="preserve">D. </w:t>
      </w:r>
      <w:del w:id="954" w:author="Proofed" w:date="2021-03-15T14:19:00Z">
        <w:r w:rsidRPr="00D00CB4">
          <w:delText xml:space="preserve"> </w:delText>
        </w:r>
      </w:del>
      <w:r w:rsidRPr="00D00CB4">
        <w:t xml:space="preserve">Newbury, </w:t>
      </w:r>
      <w:del w:id="955" w:author="Proofed" w:date="2021-03-15T14:19:00Z">
        <w:r w:rsidRPr="00D00CB4">
          <w:delText xml:space="preserve"> </w:delText>
        </w:r>
      </w:del>
      <w:r w:rsidRPr="00D00CB4">
        <w:t xml:space="preserve">H. </w:t>
      </w:r>
      <w:del w:id="956" w:author="Proofed" w:date="2021-03-15T14:19:00Z">
        <w:r w:rsidRPr="00D00CB4">
          <w:delText xml:space="preserve"> </w:delText>
        </w:r>
      </w:del>
      <w:r w:rsidRPr="00D00CB4">
        <w:t xml:space="preserve">Yakowitz, </w:t>
      </w:r>
      <w:del w:id="957" w:author="Proofed" w:date="2021-03-15T14:19:00Z">
        <w:r w:rsidRPr="00D00CB4">
          <w:delText xml:space="preserve"> </w:delText>
        </w:r>
      </w:del>
      <w:r w:rsidRPr="00D00CB4">
        <w:t xml:space="preserve">NBS </w:t>
      </w:r>
      <w:del w:id="958" w:author="Proofed" w:date="2021-03-15T14:19:00Z">
        <w:r w:rsidRPr="00D00CB4">
          <w:delText xml:space="preserve"> </w:delText>
        </w:r>
      </w:del>
      <w:r w:rsidRPr="00D00CB4">
        <w:t xml:space="preserve">Monte </w:t>
      </w:r>
      <w:del w:id="959" w:author="Proofed" w:date="2021-03-15T14:19:00Z">
        <w:r w:rsidRPr="00D00CB4">
          <w:delText xml:space="preserve"> </w:delText>
        </w:r>
      </w:del>
      <w:r w:rsidRPr="00D00CB4">
        <w:t xml:space="preserve">Carlo </w:t>
      </w:r>
      <w:del w:id="960" w:author="Proofed" w:date="2021-03-15T14:19:00Z">
        <w:r w:rsidRPr="00D00CB4">
          <w:delText xml:space="preserve"> </w:delText>
        </w:r>
      </w:del>
      <w:r w:rsidRPr="00D00CB4">
        <w:t xml:space="preserve">Electron </w:t>
      </w:r>
      <w:del w:id="961" w:author="Proofed" w:date="2021-03-15T14:19:00Z">
        <w:r w:rsidRPr="00D00CB4">
          <w:delText xml:space="preserve"> </w:delText>
        </w:r>
      </w:del>
      <w:r w:rsidRPr="00D00CB4">
        <w:t>Trajectory Calculation Program, in</w:t>
      </w:r>
      <w:ins w:id="962" w:author="Proofed" w:date="2021-03-15T14:19:00Z">
        <w:r w:rsidR="0062736E">
          <w:t>:</w:t>
        </w:r>
      </w:ins>
      <w:r w:rsidRPr="00D00CB4">
        <w:t xml:space="preserve"> NBS Special Publication</w:t>
      </w:r>
      <w:ins w:id="963" w:author="Proofed" w:date="2021-03-15T14:19:00Z">
        <w:r w:rsidR="0062736E">
          <w:t>.</w:t>
        </w:r>
      </w:ins>
      <w:del w:id="964" w:author="Proofed" w:date="2021-03-15T14:19:00Z">
        <w:r w:rsidRPr="00D00CB4">
          <w:delText xml:space="preserve"> (editors:</w:delText>
        </w:r>
      </w:del>
      <w:r w:rsidRPr="00D00CB4">
        <w:t xml:space="preserve"> K. Heinrich, H. Yakowitz, D. Newbury</w:t>
      </w:r>
      <w:ins w:id="965" w:author="Proofed" w:date="2021-03-15T14:19:00Z">
        <w:r w:rsidR="0062736E">
          <w:t xml:space="preserve"> </w:t>
        </w:r>
        <w:r w:rsidR="0062736E" w:rsidRPr="00D00CB4">
          <w:t>(editors</w:t>
        </w:r>
        <w:r w:rsidRPr="00D00CB4">
          <w:t>)</w:t>
        </w:r>
        <w:r w:rsidR="0062736E">
          <w:t>.</w:t>
        </w:r>
      </w:ins>
      <w:del w:id="966" w:author="Proofed" w:date="2021-03-15T14:19:00Z">
        <w:r w:rsidRPr="00D00CB4">
          <w:delText>), 460, 1976, p. 105,</w:delText>
        </w:r>
      </w:del>
      <w:r w:rsidRPr="00D00CB4">
        <w:t xml:space="preserve"> National Bureau of Standards, Washington</w:t>
      </w:r>
      <w:del w:id="967" w:author="Proofed" w:date="2021-03-15T14:19:00Z">
        <w:r w:rsidRPr="00D00CB4">
          <w:delText>,</w:delText>
        </w:r>
      </w:del>
      <w:r w:rsidRPr="00D00CB4">
        <w:t xml:space="preserve"> DC</w:t>
      </w:r>
      <w:ins w:id="968" w:author="Proofed" w:date="2021-03-15T14:19:00Z">
        <w:r w:rsidR="0062736E">
          <w:t>,</w:t>
        </w:r>
        <w:r w:rsidR="0062736E" w:rsidRPr="0062736E">
          <w:t xml:space="preserve"> </w:t>
        </w:r>
        <w:r w:rsidR="0062736E" w:rsidRPr="00D00CB4">
          <w:t>1976,</w:t>
        </w:r>
        <w:r w:rsidR="0062736E" w:rsidRPr="0062736E">
          <w:t xml:space="preserve"> </w:t>
        </w:r>
        <w:r w:rsidR="0062736E" w:rsidRPr="00D00CB4">
          <w:t>p. 105</w:t>
        </w:r>
        <w:r w:rsidR="0062736E">
          <w:t>.</w:t>
        </w:r>
        <w:commentRangeEnd w:id="951"/>
        <w:r w:rsidR="0062736E">
          <w:rPr>
            <w:rStyle w:val="CommentReference"/>
          </w:rPr>
          <w:commentReference w:id="951"/>
        </w:r>
      </w:ins>
      <w:del w:id="969" w:author="Proofed" w:date="2021-03-15T14:19:00Z">
        <w:r w:rsidRPr="00D00CB4">
          <w:delText>.</w:delText>
        </w:r>
      </w:del>
    </w:p>
    <w:p w14:paraId="71F2C6A3" w14:textId="3A1F3E41" w:rsidR="0038621E" w:rsidRPr="00D00CB4" w:rsidRDefault="0038621E" w:rsidP="0038621E">
      <w:pPr>
        <w:pStyle w:val="References"/>
      </w:pPr>
      <w:r w:rsidRPr="00D00CB4">
        <w:t xml:space="preserve">D.C. </w:t>
      </w:r>
      <w:del w:id="970" w:author="Proofed" w:date="2021-03-15T14:19:00Z">
        <w:r w:rsidRPr="00D00CB4">
          <w:delText xml:space="preserve"> </w:delText>
        </w:r>
      </w:del>
      <w:r w:rsidRPr="00D00CB4">
        <w:t xml:space="preserve">Joy, </w:t>
      </w:r>
      <w:del w:id="971" w:author="Proofed" w:date="2021-03-15T14:19:00Z">
        <w:r w:rsidRPr="00D00CB4">
          <w:delText xml:space="preserve"> </w:delText>
        </w:r>
      </w:del>
      <w:r w:rsidRPr="00D00CB4">
        <w:t xml:space="preserve">S. </w:t>
      </w:r>
      <w:del w:id="972" w:author="Proofed" w:date="2021-03-15T14:19:00Z">
        <w:r w:rsidRPr="00D00CB4">
          <w:delText xml:space="preserve"> </w:delText>
        </w:r>
      </w:del>
      <w:r w:rsidRPr="00D00CB4">
        <w:t xml:space="preserve">Luo, </w:t>
      </w:r>
      <w:del w:id="973" w:author="Proofed" w:date="2021-03-15T14:19:00Z">
        <w:r w:rsidRPr="00D00CB4">
          <w:delText xml:space="preserve"> </w:delText>
        </w:r>
      </w:del>
      <w:r w:rsidRPr="00D00CB4">
        <w:t xml:space="preserve">An </w:t>
      </w:r>
      <w:del w:id="974" w:author="Proofed" w:date="2021-03-15T14:19:00Z">
        <w:r w:rsidRPr="00D00CB4">
          <w:delText xml:space="preserve"> </w:delText>
        </w:r>
      </w:del>
      <w:r w:rsidRPr="00D00CB4">
        <w:t xml:space="preserve">empirical </w:t>
      </w:r>
      <w:del w:id="975" w:author="Proofed" w:date="2021-03-15T14:19:00Z">
        <w:r w:rsidRPr="00D00CB4">
          <w:delText xml:space="preserve"> </w:delText>
        </w:r>
      </w:del>
      <w:r w:rsidRPr="00D00CB4">
        <w:t xml:space="preserve">stopping </w:t>
      </w:r>
      <w:del w:id="976" w:author="Proofed" w:date="2021-03-15T14:19:00Z">
        <w:r w:rsidRPr="00D00CB4">
          <w:delText xml:space="preserve"> </w:delText>
        </w:r>
      </w:del>
      <w:r w:rsidRPr="00D00CB4">
        <w:t xml:space="preserve">power </w:t>
      </w:r>
      <w:del w:id="977" w:author="Proofed" w:date="2021-03-15T14:19:00Z">
        <w:r w:rsidRPr="00D00CB4">
          <w:delText xml:space="preserve"> </w:delText>
        </w:r>
      </w:del>
      <w:r w:rsidRPr="00D00CB4">
        <w:t xml:space="preserve">relationship </w:t>
      </w:r>
      <w:del w:id="978" w:author="Proofed" w:date="2021-03-15T14:19:00Z">
        <w:r w:rsidRPr="00D00CB4">
          <w:delText xml:space="preserve"> </w:delText>
        </w:r>
      </w:del>
      <w:r w:rsidRPr="00D00CB4">
        <w:t xml:space="preserve">for </w:t>
      </w:r>
      <w:del w:id="979" w:author="Proofed" w:date="2021-03-15T14:19:00Z">
        <w:r w:rsidRPr="00D00CB4">
          <w:delText xml:space="preserve"> </w:delText>
        </w:r>
      </w:del>
      <w:r w:rsidRPr="00D00CB4">
        <w:t xml:space="preserve">low-energy </w:t>
      </w:r>
      <w:ins w:id="980" w:author="Proofed" w:date="2021-03-15T14:19:00Z">
        <w:r w:rsidRPr="00D00CB4">
          <w:t>elect</w:t>
        </w:r>
        <w:r w:rsidR="0062736E">
          <w:t>r</w:t>
        </w:r>
        <w:r w:rsidRPr="00D00CB4">
          <w:t>ons</w:t>
        </w:r>
      </w:ins>
      <w:del w:id="981" w:author="Proofed" w:date="2021-03-15T14:19:00Z">
        <w:r w:rsidRPr="00D00CB4">
          <w:delText xml:space="preserve"> electons</w:delText>
        </w:r>
      </w:del>
      <w:r w:rsidRPr="00D00CB4">
        <w:t>, Scanning</w:t>
      </w:r>
      <w:del w:id="982" w:author="Proofed" w:date="2021-03-15T14:19:00Z">
        <w:r w:rsidRPr="00D00CB4">
          <w:delText>,</w:delText>
        </w:r>
      </w:del>
      <w:r w:rsidRPr="00D00CB4">
        <w:t xml:space="preserve"> 11</w:t>
      </w:r>
      <w:ins w:id="983" w:author="Proofed" w:date="2021-03-15T14:19:00Z">
        <w:r w:rsidR="0062736E">
          <w:t xml:space="preserve"> (</w:t>
        </w:r>
      </w:ins>
      <w:del w:id="984" w:author="Proofed" w:date="2021-03-15T14:19:00Z">
        <w:r w:rsidRPr="00D00CB4">
          <w:delText xml:space="preserve">, </w:delText>
        </w:r>
      </w:del>
      <w:r w:rsidRPr="00D00CB4">
        <w:t>1989</w:t>
      </w:r>
      <w:ins w:id="985" w:author="Proofed" w:date="2021-03-15T14:19:00Z">
        <w:r w:rsidR="0062736E">
          <w:t>)</w:t>
        </w:r>
      </w:ins>
      <w:del w:id="986" w:author="Proofed" w:date="2021-03-15T14:19:00Z">
        <w:r w:rsidRPr="00D00CB4">
          <w:delText>,</w:delText>
        </w:r>
      </w:del>
      <w:r w:rsidRPr="00D00CB4">
        <w:t xml:space="preserve"> pp. 176</w:t>
      </w:r>
      <w:ins w:id="987" w:author="Proofed" w:date="2021-03-15T14:19:00Z">
        <w:r w:rsidR="0062736E">
          <w:t>-</w:t>
        </w:r>
      </w:ins>
      <w:del w:id="988" w:author="Proofed" w:date="2021-03-15T14:19:00Z">
        <w:r w:rsidRPr="00D00CB4">
          <w:delText>–</w:delText>
        </w:r>
      </w:del>
      <w:r w:rsidRPr="00D00CB4">
        <w:t>180.</w:t>
      </w:r>
    </w:p>
    <w:p w14:paraId="09BB5E31" w14:textId="77777777" w:rsidR="00AD5099" w:rsidRPr="00D00CB4" w:rsidRDefault="00AD5099" w:rsidP="00AD5099">
      <w:pPr>
        <w:pStyle w:val="References"/>
      </w:pPr>
      <w:r w:rsidRPr="00D00CB4">
        <w:t>D. Bote</w:t>
      </w:r>
      <w:r w:rsidR="00B171C3" w:rsidRPr="00D00CB4">
        <w:t>,</w:t>
      </w:r>
      <w:r w:rsidRPr="00D00CB4">
        <w:t xml:space="preserve"> F. Salvat</w:t>
      </w:r>
      <w:r w:rsidR="00B171C3" w:rsidRPr="00D00CB4">
        <w:t>,</w:t>
      </w:r>
      <w:r w:rsidRPr="00D00CB4">
        <w:t xml:space="preserve"> Calculations of inner-shell ionization by electron impact with the distorted-wave and plane-wave Born approximations</w:t>
      </w:r>
      <w:r w:rsidR="00B171C3" w:rsidRPr="00D00CB4">
        <w:t>,</w:t>
      </w:r>
      <w:r w:rsidRPr="00D00CB4">
        <w:t xml:space="preserve"> Phys. Rev. A</w:t>
      </w:r>
      <w:r w:rsidR="00B171C3" w:rsidRPr="00D00CB4">
        <w:t xml:space="preserve"> 77 (</w:t>
      </w:r>
      <w:r w:rsidRPr="00D00CB4">
        <w:t>2008</w:t>
      </w:r>
      <w:r w:rsidR="00B171C3" w:rsidRPr="00D00CB4">
        <w:t>) art. 042701.</w:t>
      </w:r>
    </w:p>
    <w:p w14:paraId="741944C1" w14:textId="5BA420E6" w:rsidR="00AD5099" w:rsidRPr="00D00CB4" w:rsidRDefault="00AD5099" w:rsidP="00AD5099">
      <w:pPr>
        <w:pStyle w:val="References"/>
      </w:pPr>
      <w:r w:rsidRPr="00D00CB4">
        <w:t>C. T. Chantler, K. Olsen, R. A. Dragoset, J. Chang, A. R. Kishore, S. A. Kotochigova</w:t>
      </w:r>
      <w:r w:rsidR="00B171C3" w:rsidRPr="00D00CB4">
        <w:t>,</w:t>
      </w:r>
      <w:r w:rsidRPr="00D00CB4">
        <w:t xml:space="preserve"> D. S. Zucker</w:t>
      </w:r>
      <w:r w:rsidR="00B171C3" w:rsidRPr="00D00CB4">
        <w:t>,</w:t>
      </w:r>
      <w:r w:rsidRPr="00D00CB4">
        <w:t xml:space="preserve"> NIST Standard Reference Database version 2.1</w:t>
      </w:r>
      <w:r w:rsidR="002E4879" w:rsidRPr="00D00CB4">
        <w:t xml:space="preserve">, </w:t>
      </w:r>
      <w:del w:id="989" w:author="Proofed" w:date="2021-03-15T14:19:00Z">
        <w:r w:rsidR="002E4879" w:rsidRPr="00D00CB4">
          <w:delText>2005</w:delText>
        </w:r>
        <w:r w:rsidR="00B171C3" w:rsidRPr="00D00CB4">
          <w:delText xml:space="preserve"> </w:delText>
        </w:r>
        <w:r w:rsidRPr="00D00CB4">
          <w:delText xml:space="preserve">(Available at http://physics.nist.gov/ffast: </w:delText>
        </w:r>
      </w:del>
      <w:r w:rsidRPr="00D00CB4">
        <w:t>National Institute of Standards and Technology</w:t>
      </w:r>
      <w:ins w:id="990" w:author="Proofed" w:date="2021-03-15T14:19:00Z">
        <w:r w:rsidR="00614FDD">
          <w:t>,</w:t>
        </w:r>
        <w:r w:rsidR="0062736E" w:rsidRPr="00D00CB4">
          <w:t xml:space="preserve"> </w:t>
        </w:r>
        <w:r w:rsidR="002E4879" w:rsidRPr="00D00CB4">
          <w:t>2005</w:t>
        </w:r>
        <w:r w:rsidR="0062736E">
          <w:t xml:space="preserve">. Online </w:t>
        </w:r>
        <w:commentRangeStart w:id="991"/>
        <w:r w:rsidR="0062736E">
          <w:t>[Accessed xxx]</w:t>
        </w:r>
        <w:r w:rsidR="00B171C3" w:rsidRPr="00D00CB4">
          <w:t xml:space="preserve"> </w:t>
        </w:r>
        <w:commentRangeEnd w:id="991"/>
        <w:r w:rsidR="00614FDD">
          <w:rPr>
            <w:rStyle w:val="CommentReference"/>
          </w:rPr>
          <w:commentReference w:id="991"/>
        </w:r>
        <w:r w:rsidRPr="00D00CB4">
          <w:t xml:space="preserve">http://physics.nist.gov/ffast: </w:t>
        </w:r>
      </w:ins>
      <w:del w:id="992" w:author="Proofed" w:date="2021-03-15T14:19:00Z">
        <w:r w:rsidRPr="00D00CB4">
          <w:delText>)</w:delText>
        </w:r>
        <w:r w:rsidR="002E4879" w:rsidRPr="00D00CB4">
          <w:delText>.</w:delText>
        </w:r>
      </w:del>
    </w:p>
    <w:p w14:paraId="086FA0D8" w14:textId="537FEBDD" w:rsidR="003107C5" w:rsidRPr="00D00CB4" w:rsidRDefault="003107C5" w:rsidP="003107C5">
      <w:pPr>
        <w:pStyle w:val="References"/>
      </w:pPr>
      <w:commentRangeStart w:id="993"/>
      <w:r w:rsidRPr="00D00CB4">
        <w:t>S.T. Perkins, D.E. Cullen, M.H. Chen, J. Rathkopf, J. Scofield, J.H. Hubbell, Tables and graphs of atomic subshell and relaxation data derived from the LLNL Evaluated Atomic Data Library (EADL), Z = 1–100</w:t>
      </w:r>
      <w:ins w:id="994" w:author="Proofed" w:date="2021-03-15T14:19:00Z">
        <w:r w:rsidR="00614FDD">
          <w:t>,</w:t>
        </w:r>
      </w:ins>
      <w:del w:id="995" w:author="Proofed" w:date="2021-03-15T14:19:00Z">
        <w:r w:rsidRPr="00D00CB4">
          <w:delText>.</w:delText>
        </w:r>
      </w:del>
      <w:r w:rsidRPr="00D00CB4">
        <w:t xml:space="preserve"> Technical Report</w:t>
      </w:r>
      <w:ins w:id="996" w:author="Proofed" w:date="2021-03-15T14:19:00Z">
        <w:r w:rsidR="00614FDD">
          <w:t>,</w:t>
        </w:r>
      </w:ins>
      <w:del w:id="997" w:author="Proofed" w:date="2021-03-15T14:19:00Z">
        <w:r w:rsidRPr="00D00CB4">
          <w:delText>. Berkley, CA:</w:delText>
        </w:r>
      </w:del>
      <w:r w:rsidRPr="00D00CB4">
        <w:t xml:space="preserve"> Lawrence Livermore National Laboratory, </w:t>
      </w:r>
      <w:ins w:id="998" w:author="Proofed" w:date="2021-03-15T14:19:00Z">
        <w:r w:rsidRPr="00D00CB4">
          <w:t xml:space="preserve">Berkley, </w:t>
        </w:r>
      </w:ins>
      <w:r w:rsidRPr="00D00CB4">
        <w:t>1991.</w:t>
      </w:r>
      <w:commentRangeEnd w:id="993"/>
      <w:r w:rsidR="00614FDD">
        <w:rPr>
          <w:rStyle w:val="CommentReference"/>
        </w:rPr>
        <w:commentReference w:id="993"/>
      </w:r>
    </w:p>
    <w:p w14:paraId="3D7A3458" w14:textId="6C6E50C3" w:rsidR="003A5A8D" w:rsidRPr="00D00CB4" w:rsidRDefault="003A5A8D" w:rsidP="003107C5">
      <w:pPr>
        <w:pStyle w:val="References"/>
      </w:pPr>
      <w:r w:rsidRPr="00D00CB4">
        <w:t>N.W.M. Ritchie, E</w:t>
      </w:r>
      <w:r w:rsidRPr="00D00CB4">
        <w:rPr>
          <w:rFonts w:ascii="Cambria Math" w:hAnsi="Cambria Math" w:cs="Cambria Math"/>
        </w:rPr>
        <w:t>ﬃ</w:t>
      </w:r>
      <w:r w:rsidRPr="00D00CB4">
        <w:t>cient simulation of secondary ﬂuorescence via NIST DTSA-II Monte Carlo, Microscopy and Microanalysis</w:t>
      </w:r>
      <w:del w:id="999" w:author="Proofed" w:date="2021-03-15T14:19:00Z">
        <w:r w:rsidRPr="00D00CB4">
          <w:delText>,</w:delText>
        </w:r>
      </w:del>
      <w:r w:rsidRPr="00D00CB4">
        <w:t xml:space="preserve"> 23</w:t>
      </w:r>
      <w:ins w:id="1000" w:author="Proofed" w:date="2021-03-15T14:19:00Z">
        <w:r w:rsidRPr="00D00CB4">
          <w:t xml:space="preserve"> </w:t>
        </w:r>
        <w:r w:rsidR="00614FDD">
          <w:t>(</w:t>
        </w:r>
      </w:ins>
      <w:del w:id="1001" w:author="Proofed" w:date="2021-03-15T14:19:00Z">
        <w:r w:rsidRPr="00D00CB4">
          <w:delText xml:space="preserve">, </w:delText>
        </w:r>
      </w:del>
      <w:r w:rsidRPr="00D00CB4">
        <w:t>2017</w:t>
      </w:r>
      <w:ins w:id="1002" w:author="Proofed" w:date="2021-03-15T14:19:00Z">
        <w:r w:rsidR="00614FDD">
          <w:t>)</w:t>
        </w:r>
      </w:ins>
      <w:del w:id="1003" w:author="Proofed" w:date="2021-03-15T14:19:00Z">
        <w:r w:rsidRPr="00D00CB4">
          <w:delText>,</w:delText>
        </w:r>
      </w:del>
      <w:r w:rsidRPr="00D00CB4">
        <w:t xml:space="preserve"> pp. 618</w:t>
      </w:r>
      <w:ins w:id="1004" w:author="Proofed" w:date="2021-03-15T14:19:00Z">
        <w:r w:rsidR="00614FDD">
          <w:t>-</w:t>
        </w:r>
      </w:ins>
      <w:del w:id="1005" w:author="Proofed" w:date="2021-03-15T14:19:00Z">
        <w:r w:rsidRPr="00D00CB4">
          <w:delText>–</w:delText>
        </w:r>
      </w:del>
      <w:r w:rsidRPr="00D00CB4">
        <w:t>633.</w:t>
      </w:r>
    </w:p>
    <w:p w14:paraId="1436DE73" w14:textId="5F1D3615" w:rsidR="00AD5099" w:rsidRPr="00D00CB4" w:rsidRDefault="00AD5099" w:rsidP="00AD5099">
      <w:pPr>
        <w:pStyle w:val="References"/>
      </w:pPr>
      <w:r w:rsidRPr="00D00CB4">
        <w:t>J. A. Small</w:t>
      </w:r>
      <w:r w:rsidR="00B171C3" w:rsidRPr="00D00CB4">
        <w:t>,</w:t>
      </w:r>
      <w:r w:rsidRPr="00D00CB4">
        <w:t xml:space="preserve"> The analysis of particles at low accelerating voltages (&lt;= 10 kV) with energy d</w:t>
      </w:r>
      <w:r w:rsidR="004C7CB6" w:rsidRPr="00D00CB4">
        <w:t>i</w:t>
      </w:r>
      <w:r w:rsidRPr="00D00CB4">
        <w:t>spersive x-ray spectroscopy (EDS)</w:t>
      </w:r>
      <w:r w:rsidR="00B171C3" w:rsidRPr="00D00CB4">
        <w:t>,</w:t>
      </w:r>
      <w:r w:rsidRPr="00D00CB4">
        <w:t xml:space="preserve"> J</w:t>
      </w:r>
      <w:r w:rsidR="00B171C3" w:rsidRPr="00D00CB4">
        <w:t>.</w:t>
      </w:r>
      <w:r w:rsidRPr="00D00CB4">
        <w:t xml:space="preserve"> Res</w:t>
      </w:r>
      <w:r w:rsidR="00B171C3" w:rsidRPr="00D00CB4">
        <w:t>.</w:t>
      </w:r>
      <w:r w:rsidRPr="00D00CB4">
        <w:t xml:space="preserve"> Natl</w:t>
      </w:r>
      <w:r w:rsidR="00B171C3" w:rsidRPr="00D00CB4">
        <w:t>.</w:t>
      </w:r>
      <w:r w:rsidRPr="00D00CB4">
        <w:t xml:space="preserve"> Inst</w:t>
      </w:r>
      <w:r w:rsidR="00B171C3" w:rsidRPr="00D00CB4">
        <w:t>.</w:t>
      </w:r>
      <w:r w:rsidRPr="00D00CB4">
        <w:t xml:space="preserve"> Stan</w:t>
      </w:r>
      <w:r w:rsidR="00B171C3" w:rsidRPr="00D00CB4">
        <w:t>. 107 (</w:t>
      </w:r>
      <w:r w:rsidRPr="00D00CB4">
        <w:t>2002</w:t>
      </w:r>
      <w:r w:rsidR="00B171C3" w:rsidRPr="00D00CB4">
        <w:t>)</w:t>
      </w:r>
      <w:r w:rsidRPr="00D00CB4">
        <w:t xml:space="preserve"> pp. 555-</w:t>
      </w:r>
      <w:ins w:id="1006" w:author="Proofed" w:date="2021-03-15T14:19:00Z">
        <w:r w:rsidR="00614FDD">
          <w:t>5</w:t>
        </w:r>
        <w:r w:rsidRPr="00D00CB4">
          <w:t>66</w:t>
        </w:r>
      </w:ins>
      <w:del w:id="1007" w:author="Proofed" w:date="2021-03-15T14:19:00Z">
        <w:r w:rsidRPr="00D00CB4">
          <w:delText>66</w:delText>
        </w:r>
      </w:del>
      <w:r w:rsidR="00B171C3" w:rsidRPr="00D00CB4">
        <w:t>.</w:t>
      </w:r>
    </w:p>
    <w:p w14:paraId="1800AA63" w14:textId="5D641EEA" w:rsidR="00D4570C" w:rsidRPr="00D00CB4" w:rsidRDefault="00AD5099" w:rsidP="003A5A8D">
      <w:pPr>
        <w:pStyle w:val="References"/>
      </w:pPr>
      <w:r w:rsidRPr="00D00CB4">
        <w:t>D. Moro, G. Ulian</w:t>
      </w:r>
      <w:r w:rsidR="00B171C3" w:rsidRPr="00D00CB4">
        <w:t>,</w:t>
      </w:r>
      <w:r w:rsidRPr="00D00CB4">
        <w:t xml:space="preserve"> G. Valdrè</w:t>
      </w:r>
      <w:r w:rsidR="00B171C3" w:rsidRPr="00D00CB4">
        <w:t>,</w:t>
      </w:r>
      <w:r w:rsidRPr="00D00CB4">
        <w:t xml:space="preserve"> Monte Carlo SEM-EDS micro- and nanoanalysis of ultrathin gold leaves in glass mosaic tesserae: </w:t>
      </w:r>
      <w:ins w:id="1008" w:author="Proofed" w:date="2021-03-15T14:19:00Z">
        <w:r w:rsidR="00614FDD">
          <w:t>t</w:t>
        </w:r>
        <w:r w:rsidRPr="00D00CB4">
          <w:t>hickness</w:t>
        </w:r>
      </w:ins>
      <w:del w:id="1009" w:author="Proofed" w:date="2021-03-15T14:19:00Z">
        <w:r w:rsidRPr="00D00CB4">
          <w:delText>Thickness</w:delText>
        </w:r>
      </w:del>
      <w:r w:rsidRPr="00D00CB4">
        <w:t xml:space="preserve"> effects and measurement strategy</w:t>
      </w:r>
      <w:r w:rsidR="00B171C3" w:rsidRPr="00D00CB4">
        <w:t>, Measurement 129 (</w:t>
      </w:r>
      <w:r w:rsidRPr="00D00CB4">
        <w:t>2018</w:t>
      </w:r>
      <w:r w:rsidR="00B171C3" w:rsidRPr="00D00CB4">
        <w:t xml:space="preserve">) </w:t>
      </w:r>
      <w:r w:rsidRPr="00D00CB4">
        <w:t>pp. 211-</w:t>
      </w:r>
      <w:ins w:id="1010" w:author="Proofed" w:date="2021-03-15T14:19:00Z">
        <w:r w:rsidR="00614FDD">
          <w:t>21</w:t>
        </w:r>
        <w:r w:rsidRPr="00D00CB4">
          <w:t>7</w:t>
        </w:r>
      </w:ins>
      <w:del w:id="1011" w:author="Proofed" w:date="2021-03-15T14:19:00Z">
        <w:r w:rsidRPr="00D00CB4">
          <w:delText>7</w:delText>
        </w:r>
      </w:del>
      <w:r w:rsidR="00B171C3" w:rsidRPr="00D00CB4">
        <w:t>.</w:t>
      </w:r>
      <w:bookmarkEnd w:id="834"/>
      <w:bookmarkEnd w:id="835"/>
    </w:p>
    <w:p w14:paraId="6C954BD0" w14:textId="77777777" w:rsidR="0095586D" w:rsidRPr="00D00CB4" w:rsidRDefault="0095586D" w:rsidP="003A5A8D">
      <w:pPr>
        <w:pStyle w:val="References"/>
        <w:numPr>
          <w:ilvl w:val="0"/>
          <w:numId w:val="0"/>
        </w:numPr>
        <w:sectPr w:rsidR="0095586D" w:rsidRPr="00D00CB4" w:rsidSect="00222485">
          <w:headerReference w:type="even" r:id="rId35"/>
          <w:headerReference w:type="default" r:id="rId36"/>
          <w:type w:val="continuous"/>
          <w:pgSz w:w="11907" w:h="16840" w:code="9"/>
          <w:pgMar w:top="1134" w:right="851" w:bottom="1418" w:left="851" w:header="720" w:footer="720" w:gutter="0"/>
          <w:cols w:num="2" w:space="284"/>
          <w:docGrid w:linePitch="360"/>
        </w:sectPr>
      </w:pPr>
    </w:p>
    <w:p w14:paraId="368A5F14" w14:textId="77777777" w:rsidR="000673CA" w:rsidRPr="00D00CB4" w:rsidRDefault="000673CA" w:rsidP="00A66693">
      <w:pPr>
        <w:pStyle w:val="Figure"/>
        <w:keepNext/>
        <w:jc w:val="both"/>
      </w:pPr>
    </w:p>
    <w:sectPr w:rsidR="000673CA" w:rsidRPr="00D00CB4" w:rsidSect="00222485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Proofed" w:date="2021-03-14T15:01:00Z" w:initials="PI">
    <w:p w14:paraId="71CEAFF0" w14:textId="77777777" w:rsidR="000E6B59" w:rsidRPr="00F87482" w:rsidRDefault="000E6B59" w:rsidP="00F87482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F87482">
        <w:rPr>
          <w:rFonts w:ascii="Microsoft Sans Serif" w:hAnsi="Microsoft Sans Serif" w:cs="Microsoft Sans Serif"/>
          <w:sz w:val="16"/>
          <w:szCs w:val="16"/>
          <w:lang w:eastAsia="nl-NL"/>
        </w:rPr>
        <w:t>You have requested British English for this document, but you appear to have used the American spelling here. Please make sure to use a consistent spelling style throughout.</w:t>
      </w:r>
    </w:p>
    <w:p w14:paraId="21408B24" w14:textId="77777777" w:rsidR="000E6B59" w:rsidRPr="00F87482" w:rsidRDefault="000E6B59" w:rsidP="00F87482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4426AEC8" w14:textId="77777777" w:rsidR="000E6B59" w:rsidRPr="00F87482" w:rsidRDefault="00930A9D" w:rsidP="00F87482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hyperlink r:id="rId1" w:history="1">
        <w:r w:rsidR="000E6B59" w:rsidRPr="00F87482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0E6B59" w:rsidRPr="00F87482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spelling conventions in US and UK English.</w:t>
      </w:r>
    </w:p>
    <w:p w14:paraId="1B0C0C2B" w14:textId="77777777" w:rsidR="000E6B59" w:rsidRDefault="000E6B59">
      <w:pPr>
        <w:pStyle w:val="CommentText"/>
      </w:pPr>
    </w:p>
  </w:comment>
  <w:comment w:id="5" w:author="Proofed" w:date="2021-03-14T15:11:00Z" w:initials="PI">
    <w:p w14:paraId="5A54F804" w14:textId="77777777" w:rsidR="000E6B59" w:rsidRPr="00CA1CCD" w:rsidRDefault="000E6B59" w:rsidP="00CA1CC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CA1CCD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I have made a number of changes to the abstract to clarify the language and improve the flow. Please check that I have retained your original meaning, </w:t>
      </w:r>
    </w:p>
    <w:p w14:paraId="08BB9077" w14:textId="77777777" w:rsidR="000E6B59" w:rsidRDefault="000E6B59">
      <w:pPr>
        <w:pStyle w:val="CommentText"/>
      </w:pPr>
    </w:p>
  </w:comment>
  <w:comment w:id="192" w:author="Proofed" w:date="2021-03-15T08:15:00Z" w:initials="PI">
    <w:p w14:paraId="3CA196A5" w14:textId="77777777" w:rsidR="000E6B59" w:rsidRPr="00C43ADE" w:rsidRDefault="000E6B59" w:rsidP="00C43AD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C43ADE">
        <w:rPr>
          <w:rFonts w:ascii="Microsoft Sans Serif" w:hAnsi="Microsoft Sans Serif" w:cs="Microsoft Sans Serif"/>
          <w:sz w:val="16"/>
          <w:szCs w:val="16"/>
          <w:lang w:eastAsia="nl-NL"/>
        </w:rPr>
        <w:t>You have requested British English for this document, but you appear to have used the American spelling here. Please make sure to use a consistent spelling style throughout.</w:t>
      </w:r>
    </w:p>
    <w:p w14:paraId="1E1CFD1A" w14:textId="77777777" w:rsidR="000E6B59" w:rsidRPr="00C43ADE" w:rsidRDefault="000E6B59" w:rsidP="00C43AD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59269B05" w14:textId="77777777" w:rsidR="000E6B59" w:rsidRPr="00C43ADE" w:rsidRDefault="00930A9D" w:rsidP="00C43AD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hyperlink r:id="rId2" w:history="1">
        <w:r w:rsidR="000E6B59" w:rsidRPr="00C43ADE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0E6B59" w:rsidRPr="00C43ADE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spelling conventions in US and UK English.</w:t>
      </w:r>
    </w:p>
    <w:p w14:paraId="39160115" w14:textId="77777777" w:rsidR="000E6B59" w:rsidRDefault="000E6B59">
      <w:pPr>
        <w:pStyle w:val="CommentText"/>
      </w:pPr>
    </w:p>
  </w:comment>
  <w:comment w:id="253" w:author="Proofed" w:date="2021-03-15T13:36:00Z" w:initials="PI">
    <w:p w14:paraId="51DCC85F" w14:textId="77777777" w:rsidR="004A62CF" w:rsidRPr="004A62CF" w:rsidRDefault="004A62CF" w:rsidP="004A62CF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4A62CF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this change because 'elongated glass fragments of square section' isn't grammatically correct. </w:t>
      </w:r>
      <w:r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can’t find a similar expression in the relevant literature, so have changed it here and elsewhere to ‘with a square section’. Please check that this retains your meaning. </w:t>
      </w:r>
    </w:p>
    <w:p w14:paraId="1DFFBB0E" w14:textId="77777777" w:rsidR="004A62CF" w:rsidRPr="004A62CF" w:rsidRDefault="004A62CF" w:rsidP="004A62CF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76B7DA0E" w14:textId="77777777" w:rsidR="004A62CF" w:rsidRDefault="004A62CF">
      <w:pPr>
        <w:pStyle w:val="CommentText"/>
      </w:pPr>
    </w:p>
  </w:comment>
  <w:comment w:id="291" w:author="Proofed" w:date="2021-03-15T08:56:00Z" w:initials="PI">
    <w:p w14:paraId="61C524A8" w14:textId="77777777" w:rsidR="000E6B59" w:rsidRPr="00BA4322" w:rsidRDefault="000E6B59" w:rsidP="00BA4322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BA4322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You should add another sentence to describe section 4. </w:t>
      </w:r>
    </w:p>
    <w:p w14:paraId="631C2F66" w14:textId="77777777" w:rsidR="000E6B59" w:rsidRDefault="000E6B59">
      <w:pPr>
        <w:pStyle w:val="CommentText"/>
      </w:pPr>
    </w:p>
  </w:comment>
  <w:comment w:id="319" w:author="Proofed" w:date="2021-03-15T09:02:00Z" w:initials="PI">
    <w:p w14:paraId="2A0489D7" w14:textId="77777777" w:rsidR="000E6B59" w:rsidRPr="00BA4322" w:rsidRDefault="000E6B59" w:rsidP="00BA4322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BA4322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In academic writing, this terminology is usually used. </w:t>
      </w:r>
    </w:p>
    <w:p w14:paraId="0B28B59B" w14:textId="77777777" w:rsidR="000E6B59" w:rsidRDefault="000E6B59">
      <w:pPr>
        <w:pStyle w:val="CommentText"/>
      </w:pPr>
    </w:p>
  </w:comment>
  <w:comment w:id="344" w:author="Proofed" w:date="2021-03-15T09:09:00Z" w:initials="PI">
    <w:p w14:paraId="22C5F036" w14:textId="77777777" w:rsidR="000E6B59" w:rsidRPr="005616B6" w:rsidRDefault="000E6B59" w:rsidP="005616B6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616B6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1E9D0549" w14:textId="77777777" w:rsidR="000E6B59" w:rsidRDefault="000E6B59">
      <w:pPr>
        <w:pStyle w:val="CommentText"/>
      </w:pPr>
    </w:p>
  </w:comment>
  <w:comment w:id="378" w:author="Proofed" w:date="2021-03-15T09:22:00Z" w:initials="PI">
    <w:p w14:paraId="1A471BDA" w14:textId="77777777" w:rsidR="000E6B59" w:rsidRPr="00E10978" w:rsidRDefault="000E6B59" w:rsidP="00E1097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10978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350447E6" w14:textId="77777777" w:rsidR="000E6B59" w:rsidRDefault="000E6B59">
      <w:pPr>
        <w:pStyle w:val="CommentText"/>
      </w:pPr>
    </w:p>
  </w:comment>
  <w:comment w:id="387" w:author="Proofed" w:date="2021-03-15T09:22:00Z" w:initials="PI">
    <w:p w14:paraId="780A9288" w14:textId="77777777" w:rsidR="000E6B59" w:rsidRPr="00E10978" w:rsidRDefault="000E6B59" w:rsidP="00E1097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10978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48A451AF" w14:textId="77777777" w:rsidR="000E6B59" w:rsidRDefault="000E6B59">
      <w:pPr>
        <w:pStyle w:val="CommentText"/>
      </w:pPr>
    </w:p>
  </w:comment>
  <w:comment w:id="512" w:author="Proofed" w:date="2021-03-15T09:39:00Z" w:initials="PI">
    <w:p w14:paraId="6ACCA072" w14:textId="77777777" w:rsidR="000E6B59" w:rsidRPr="004A33FE" w:rsidRDefault="000E6B59" w:rsidP="004A33F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4A33FE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47342847" w14:textId="77777777" w:rsidR="000E6B59" w:rsidRDefault="000E6B59">
      <w:pPr>
        <w:pStyle w:val="CommentText"/>
      </w:pPr>
    </w:p>
  </w:comment>
  <w:comment w:id="663" w:author="Proofed" w:date="2021-03-15T10:05:00Z" w:initials="PI">
    <w:p w14:paraId="63A76A81" w14:textId="77777777" w:rsidR="000E6B59" w:rsidRPr="000E6B59" w:rsidRDefault="000E6B59" w:rsidP="000E6B5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E6B5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original meaning. </w:t>
      </w:r>
    </w:p>
    <w:p w14:paraId="28ADB75F" w14:textId="77777777" w:rsidR="000E6B59" w:rsidRDefault="000E6B59">
      <w:pPr>
        <w:pStyle w:val="CommentText"/>
      </w:pPr>
    </w:p>
  </w:comment>
  <w:comment w:id="797" w:author="Proofed" w:date="2021-03-15T10:40:00Z" w:initials="PI">
    <w:p w14:paraId="102653CC" w14:textId="77777777" w:rsidR="0039294F" w:rsidRPr="0039294F" w:rsidRDefault="0039294F" w:rsidP="0039294F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39294F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this change to clarify the language, but please check that this change retains your intended meaning. </w:t>
      </w:r>
    </w:p>
    <w:p w14:paraId="29698430" w14:textId="77777777" w:rsidR="0039294F" w:rsidRDefault="0039294F">
      <w:pPr>
        <w:pStyle w:val="CommentText"/>
      </w:pPr>
    </w:p>
  </w:comment>
  <w:comment w:id="833" w:author="Proofed" w:date="2021-03-15T13:01:00Z" w:initials="PI">
    <w:p w14:paraId="3897F0AF" w14:textId="77777777" w:rsidR="00E21DC1" w:rsidRPr="00E21DC1" w:rsidRDefault="00E21DC1" w:rsidP="00E21DC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21DC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All the journal article references need to have DOIs, so they should look like this: </w:t>
      </w:r>
    </w:p>
    <w:p w14:paraId="37F93421" w14:textId="77777777" w:rsidR="00E21DC1" w:rsidRPr="00E21DC1" w:rsidRDefault="00E21DC1" w:rsidP="00E21DC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6E51A58F" w14:textId="77777777" w:rsidR="00E21DC1" w:rsidRPr="00E21DC1" w:rsidRDefault="00E21DC1" w:rsidP="00E21DC1">
      <w:pPr>
        <w:tabs>
          <w:tab w:val="left" w:pos="397"/>
        </w:tabs>
        <w:autoSpaceDE w:val="0"/>
        <w:autoSpaceDN w:val="0"/>
        <w:adjustRightInd w:val="0"/>
        <w:ind w:left="397" w:hanging="397"/>
        <w:rPr>
          <w:rFonts w:cs="Garamond"/>
          <w:sz w:val="18"/>
          <w:szCs w:val="18"/>
          <w:lang w:eastAsia="nl-NL"/>
        </w:rPr>
      </w:pPr>
      <w:r w:rsidRPr="00E21DC1">
        <w:rPr>
          <w:rFonts w:cs="Garamond"/>
          <w:sz w:val="18"/>
          <w:szCs w:val="18"/>
          <w:lang w:eastAsia="nl-NL"/>
        </w:rPr>
        <w:t>[1]</w:t>
      </w:r>
      <w:r w:rsidRPr="00E21DC1">
        <w:rPr>
          <w:rFonts w:cs="Garamond"/>
          <w:sz w:val="18"/>
          <w:szCs w:val="18"/>
          <w:lang w:eastAsia="nl-NL"/>
        </w:rPr>
        <w:tab/>
        <w:t>M. Fazio, S. L. Rota, Metrology on stamps, Phys. Educ. 30 (1995) pp. 289-297.</w:t>
      </w:r>
      <w:r w:rsidRPr="00E21DC1">
        <w:rPr>
          <w:rFonts w:cs="Garamond"/>
          <w:sz w:val="18"/>
          <w:szCs w:val="18"/>
          <w:lang w:eastAsia="nl-NL"/>
        </w:rPr>
        <w:tab/>
      </w:r>
      <w:r w:rsidRPr="00E21DC1">
        <w:rPr>
          <w:rFonts w:cs="Garamond"/>
          <w:sz w:val="18"/>
          <w:szCs w:val="18"/>
          <w:lang w:eastAsia="nl-NL"/>
        </w:rPr>
        <w:br/>
        <w:t xml:space="preserve">DOI: </w:t>
      </w:r>
      <w:hyperlink r:id="rId3" w:history="1">
        <w:r w:rsidRPr="00E21DC1">
          <w:rPr>
            <w:rFonts w:cs="Garamond"/>
            <w:color w:val="0000FF"/>
            <w:sz w:val="18"/>
            <w:szCs w:val="18"/>
            <w:u w:val="single"/>
            <w:lang w:eastAsia="nl-NL"/>
          </w:rPr>
          <w:t>https://doi.org/10.1088/0031-9120/30/5/007</w:t>
        </w:r>
      </w:hyperlink>
    </w:p>
    <w:p w14:paraId="4D495B68" w14:textId="77777777" w:rsidR="00E21DC1" w:rsidRPr="00E21DC1" w:rsidRDefault="00E21DC1" w:rsidP="00E21DC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12447362" w14:textId="77777777" w:rsidR="00E21DC1" w:rsidRDefault="00E21DC1">
      <w:pPr>
        <w:pStyle w:val="CommentText"/>
      </w:pPr>
    </w:p>
  </w:comment>
  <w:comment w:id="933" w:author="Proofed" w:date="2021-03-15T13:23:00Z" w:initials="PI">
    <w:p w14:paraId="01E1CBAC" w14:textId="77777777" w:rsidR="00614FDD" w:rsidRPr="00614FDD" w:rsidRDefault="00614FDD" w:rsidP="00614FD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14FDD">
        <w:rPr>
          <w:rFonts w:ascii="Microsoft Sans Serif" w:hAnsi="Microsoft Sans Serif" w:cs="Microsoft Sans Serif"/>
          <w:sz w:val="17"/>
          <w:szCs w:val="17"/>
          <w:lang w:eastAsia="nl-NL"/>
        </w:rPr>
        <w:t>Does this have an ISBN? If not, but it has a URL, you should include the accessed date and URL.</w:t>
      </w:r>
    </w:p>
    <w:p w14:paraId="4E4F3789" w14:textId="77777777" w:rsidR="00614FDD" w:rsidRDefault="00614FDD">
      <w:pPr>
        <w:pStyle w:val="CommentText"/>
      </w:pPr>
    </w:p>
  </w:comment>
  <w:comment w:id="947" w:author="Proofed" w:date="2021-03-15T13:11:00Z" w:initials="PI">
    <w:p w14:paraId="1FFD929F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2736E">
        <w:rPr>
          <w:rFonts w:ascii="Microsoft Sans Serif" w:hAnsi="Microsoft Sans Serif" w:cs="Microsoft Sans Serif"/>
          <w:sz w:val="17"/>
          <w:szCs w:val="17"/>
          <w:lang w:eastAsia="nl-NL"/>
        </w:rPr>
        <w:t>Does this have an ISBN?</w:t>
      </w:r>
    </w:p>
    <w:p w14:paraId="5DEEA29F" w14:textId="77777777" w:rsidR="0062736E" w:rsidRDefault="0062736E">
      <w:pPr>
        <w:pStyle w:val="CommentText"/>
      </w:pPr>
    </w:p>
  </w:comment>
  <w:comment w:id="951" w:author="Proofed" w:date="2021-03-15T13:16:00Z" w:initials="PI">
    <w:p w14:paraId="5703D8C5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2736E">
        <w:rPr>
          <w:rFonts w:ascii="Microsoft Sans Serif" w:hAnsi="Microsoft Sans Serif" w:cs="Microsoft Sans Serif"/>
          <w:sz w:val="17"/>
          <w:szCs w:val="17"/>
          <w:lang w:eastAsia="nl-NL"/>
        </w:rPr>
        <w:t>Does this have an ISBN?</w:t>
      </w:r>
    </w:p>
    <w:p w14:paraId="499FEB09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1708A093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 w:rsidRPr="0062736E">
        <w:rPr>
          <w:rFonts w:ascii="Microsoft Sans Serif" w:hAnsi="Microsoft Sans Serif" w:cs="Microsoft Sans Serif"/>
          <w:sz w:val="17"/>
          <w:szCs w:val="17"/>
          <w:lang w:eastAsia="nl-NL"/>
        </w:rPr>
        <w:t>A chapter in a book should look like this:</w:t>
      </w:r>
    </w:p>
    <w:p w14:paraId="4104D4E2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7167C5C1" w14:textId="77777777" w:rsidR="0062736E" w:rsidRPr="0062736E" w:rsidRDefault="0062736E" w:rsidP="0062736E">
      <w:pPr>
        <w:tabs>
          <w:tab w:val="left" w:pos="397"/>
        </w:tabs>
        <w:autoSpaceDE w:val="0"/>
        <w:autoSpaceDN w:val="0"/>
        <w:adjustRightInd w:val="0"/>
        <w:ind w:left="397" w:hanging="397"/>
        <w:rPr>
          <w:rFonts w:cs="Garamond"/>
          <w:sz w:val="18"/>
          <w:szCs w:val="18"/>
          <w:lang w:eastAsia="nl-NL"/>
        </w:rPr>
      </w:pPr>
      <w:r w:rsidRPr="0062736E">
        <w:rPr>
          <w:rFonts w:cs="Garamond"/>
          <w:sz w:val="18"/>
          <w:szCs w:val="18"/>
          <w:lang w:eastAsia="nl-NL"/>
        </w:rPr>
        <w:t>[1]</w:t>
      </w:r>
      <w:r w:rsidRPr="0062736E">
        <w:rPr>
          <w:rFonts w:cs="Garamond"/>
          <w:sz w:val="18"/>
          <w:szCs w:val="18"/>
          <w:lang w:eastAsia="nl-NL"/>
        </w:rPr>
        <w:tab/>
        <w:t>K. T. V. Grattan, Measurement: system of scales and units, in: Concise Encyclopedia of Measurement and Instrumentation. L. Finkelstein, K. T. V. Grattan (editors). Pergamon Press, Oxford, 1994, ISBN 0-08-036212-5, pp. 209-214.</w:t>
      </w:r>
    </w:p>
    <w:p w14:paraId="351A6D48" w14:textId="77777777" w:rsidR="0062736E" w:rsidRPr="0062736E" w:rsidRDefault="0062736E" w:rsidP="0062736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51DF39D9" w14:textId="77777777" w:rsidR="0062736E" w:rsidRDefault="0062736E">
      <w:pPr>
        <w:pStyle w:val="CommentText"/>
      </w:pPr>
    </w:p>
  </w:comment>
  <w:comment w:id="991" w:author="Proofed" w:date="2021-03-15T13:20:00Z" w:initials="PI">
    <w:p w14:paraId="428EF6DD" w14:textId="77777777" w:rsidR="00614FDD" w:rsidRPr="00614FDD" w:rsidRDefault="00614FDD" w:rsidP="00614FD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14FD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Here you need to </w:t>
      </w:r>
      <w:r>
        <w:rPr>
          <w:rFonts w:ascii="Microsoft Sans Serif" w:hAnsi="Microsoft Sans Serif" w:cs="Microsoft Sans Serif"/>
          <w:sz w:val="17"/>
          <w:szCs w:val="17"/>
          <w:lang w:eastAsia="nl-NL"/>
        </w:rPr>
        <w:t>i</w:t>
      </w:r>
      <w:r w:rsidRPr="00614FDD">
        <w:rPr>
          <w:rFonts w:ascii="Microsoft Sans Serif" w:hAnsi="Microsoft Sans Serif" w:cs="Microsoft Sans Serif"/>
          <w:sz w:val="17"/>
          <w:szCs w:val="17"/>
          <w:lang w:eastAsia="nl-NL"/>
        </w:rPr>
        <w:t>nclude the accessed date, e.g. [Accessed 29 October 2019]</w:t>
      </w:r>
    </w:p>
    <w:p w14:paraId="01A157ED" w14:textId="77777777" w:rsidR="00614FDD" w:rsidRDefault="00614FDD">
      <w:pPr>
        <w:pStyle w:val="CommentText"/>
      </w:pPr>
    </w:p>
  </w:comment>
  <w:comment w:id="993" w:author="Proofed" w:date="2021-03-15T13:22:00Z" w:initials="PI">
    <w:p w14:paraId="6D886489" w14:textId="77777777" w:rsidR="00614FDD" w:rsidRPr="00614FDD" w:rsidRDefault="00614FDD" w:rsidP="00614FD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14FDD">
        <w:rPr>
          <w:rFonts w:ascii="Microsoft Sans Serif" w:hAnsi="Microsoft Sans Serif" w:cs="Microsoft Sans Serif"/>
          <w:sz w:val="17"/>
          <w:szCs w:val="17"/>
          <w:lang w:eastAsia="nl-NL"/>
        </w:rPr>
        <w:t>Does this have an ISBN? If not, but it has a URL, you should include the accessed date and URL.</w:t>
      </w:r>
    </w:p>
    <w:p w14:paraId="2485C126" w14:textId="77777777" w:rsidR="00614FDD" w:rsidRDefault="00614FDD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B0C0C2B" w15:done="0"/>
  <w15:commentEx w15:paraId="08BB9077" w15:done="0"/>
  <w15:commentEx w15:paraId="39160115" w15:done="0"/>
  <w15:commentEx w15:paraId="76B7DA0E" w15:done="0"/>
  <w15:commentEx w15:paraId="631C2F66" w15:done="0"/>
  <w15:commentEx w15:paraId="0B28B59B" w15:done="0"/>
  <w15:commentEx w15:paraId="1E9D0549" w15:done="0"/>
  <w15:commentEx w15:paraId="350447E6" w15:done="0"/>
  <w15:commentEx w15:paraId="48A451AF" w15:done="0"/>
  <w15:commentEx w15:paraId="47342847" w15:done="0"/>
  <w15:commentEx w15:paraId="28ADB75F" w15:done="0"/>
  <w15:commentEx w15:paraId="29698430" w15:done="0"/>
  <w15:commentEx w15:paraId="12447362" w15:done="0"/>
  <w15:commentEx w15:paraId="4E4F3789" w15:done="0"/>
  <w15:commentEx w15:paraId="5DEEA29F" w15:done="0"/>
  <w15:commentEx w15:paraId="51DF39D9" w15:done="0"/>
  <w15:commentEx w15:paraId="01A157ED" w15:done="0"/>
  <w15:commentEx w15:paraId="2485C12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8A3E6" w16cex:dateUtc="2021-03-14T15:01:00Z"/>
  <w16cex:commentExtensible w16cex:durableId="23F8A608" w16cex:dateUtc="2021-03-14T15:11:00Z"/>
  <w16cex:commentExtensible w16cex:durableId="23F9961A" w16cex:dateUtc="2021-03-15T08:15:00Z"/>
  <w16cex:commentExtensible w16cex:durableId="23F9E15C" w16cex:dateUtc="2021-03-15T13:36:00Z"/>
  <w16cex:commentExtensible w16cex:durableId="23F99FCF" w16cex:dateUtc="2021-03-15T08:56:00Z"/>
  <w16cex:commentExtensible w16cex:durableId="23F9A114" w16cex:dateUtc="2021-03-15T09:02:00Z"/>
  <w16cex:commentExtensible w16cex:durableId="23F9A2DA" w16cex:dateUtc="2021-03-15T09:09:00Z"/>
  <w16cex:commentExtensible w16cex:durableId="23F9A5CC" w16cex:dateUtc="2021-03-15T09:22:00Z"/>
  <w16cex:commentExtensible w16cex:durableId="23F9A5E5" w16cex:dateUtc="2021-03-15T09:22:00Z"/>
  <w16cex:commentExtensible w16cex:durableId="23F9A9C3" w16cex:dateUtc="2021-03-15T09:39:00Z"/>
  <w16cex:commentExtensible w16cex:durableId="23F9AFE8" w16cex:dateUtc="2021-03-15T10:05:00Z"/>
  <w16cex:commentExtensible w16cex:durableId="23F9B80E" w16cex:dateUtc="2021-03-15T10:40:00Z"/>
  <w16cex:commentExtensible w16cex:durableId="23F9D90C" w16cex:dateUtc="2021-03-15T13:01:00Z"/>
  <w16cex:commentExtensible w16cex:durableId="23F9DE37" w16cex:dateUtc="2021-03-15T13:23:00Z"/>
  <w16cex:commentExtensible w16cex:durableId="23F9DB9A" w16cex:dateUtc="2021-03-15T13:11:00Z"/>
  <w16cex:commentExtensible w16cex:durableId="23F9DCAF" w16cex:dateUtc="2021-03-15T13:16:00Z"/>
  <w16cex:commentExtensible w16cex:durableId="23F9DD8F" w16cex:dateUtc="2021-03-15T13:20:00Z"/>
  <w16cex:commentExtensible w16cex:durableId="23F9DE1F" w16cex:dateUtc="2021-03-15T13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B0C0C2B" w16cid:durableId="23F8A3E6"/>
  <w16cid:commentId w16cid:paraId="08BB9077" w16cid:durableId="23F8A608"/>
  <w16cid:commentId w16cid:paraId="39160115" w16cid:durableId="23F9961A"/>
  <w16cid:commentId w16cid:paraId="76B7DA0E" w16cid:durableId="23F9E15C"/>
  <w16cid:commentId w16cid:paraId="631C2F66" w16cid:durableId="23F99FCF"/>
  <w16cid:commentId w16cid:paraId="0B28B59B" w16cid:durableId="23F9A114"/>
  <w16cid:commentId w16cid:paraId="1E9D0549" w16cid:durableId="23F9A2DA"/>
  <w16cid:commentId w16cid:paraId="350447E6" w16cid:durableId="23F9A5CC"/>
  <w16cid:commentId w16cid:paraId="48A451AF" w16cid:durableId="23F9A5E5"/>
  <w16cid:commentId w16cid:paraId="47342847" w16cid:durableId="23F9A9C3"/>
  <w16cid:commentId w16cid:paraId="28ADB75F" w16cid:durableId="23F9AFE8"/>
  <w16cid:commentId w16cid:paraId="29698430" w16cid:durableId="23F9B80E"/>
  <w16cid:commentId w16cid:paraId="12447362" w16cid:durableId="23F9D90C"/>
  <w16cid:commentId w16cid:paraId="4E4F3789" w16cid:durableId="23F9DE37"/>
  <w16cid:commentId w16cid:paraId="5DEEA29F" w16cid:durableId="23F9DB9A"/>
  <w16cid:commentId w16cid:paraId="51DF39D9" w16cid:durableId="23F9DCAF"/>
  <w16cid:commentId w16cid:paraId="01A157ED" w16cid:durableId="23F9DD8F"/>
  <w16cid:commentId w16cid:paraId="2485C126" w16cid:durableId="23F9DE1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D1E74" w14:textId="77777777" w:rsidR="00930A9D" w:rsidRDefault="00930A9D" w:rsidP="00340C7C">
      <w:r>
        <w:separator/>
      </w:r>
    </w:p>
    <w:p w14:paraId="15962FC5" w14:textId="77777777" w:rsidR="00930A9D" w:rsidRDefault="00930A9D" w:rsidP="00340C7C"/>
    <w:p w14:paraId="3DB3540F" w14:textId="77777777" w:rsidR="00930A9D" w:rsidRDefault="00930A9D" w:rsidP="00340C7C"/>
    <w:p w14:paraId="23ACA5D5" w14:textId="77777777" w:rsidR="00930A9D" w:rsidRDefault="00930A9D" w:rsidP="00340C7C"/>
    <w:p w14:paraId="3162A2D0" w14:textId="77777777" w:rsidR="00930A9D" w:rsidRDefault="00930A9D" w:rsidP="00340C7C"/>
  </w:endnote>
  <w:endnote w:type="continuationSeparator" w:id="0">
    <w:p w14:paraId="7767D528" w14:textId="77777777" w:rsidR="00930A9D" w:rsidRDefault="00930A9D" w:rsidP="00340C7C">
      <w:r>
        <w:continuationSeparator/>
      </w:r>
    </w:p>
    <w:p w14:paraId="6569662D" w14:textId="77777777" w:rsidR="00930A9D" w:rsidRDefault="00930A9D" w:rsidP="00340C7C"/>
    <w:p w14:paraId="1781B5ED" w14:textId="77777777" w:rsidR="00930A9D" w:rsidRDefault="00930A9D" w:rsidP="00340C7C"/>
    <w:p w14:paraId="662CF5F3" w14:textId="77777777" w:rsidR="00930A9D" w:rsidRDefault="00930A9D" w:rsidP="00340C7C"/>
    <w:p w14:paraId="65E45599" w14:textId="77777777" w:rsidR="00930A9D" w:rsidRDefault="00930A9D" w:rsidP="00340C7C"/>
  </w:endnote>
  <w:endnote w:type="continuationNotice" w:id="1">
    <w:p w14:paraId="4206C13A" w14:textId="77777777" w:rsidR="00930A9D" w:rsidRDefault="00930A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86EAE" w14:textId="77777777" w:rsidR="004F2EA9" w:rsidRDefault="004F2EA9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42C14" w14:textId="77777777" w:rsidR="004F2EA9" w:rsidRPr="00336A8C" w:rsidRDefault="004F2EA9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5FE5C53" wp14:editId="3A28E113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24130" b="1905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9B1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"/>
          </w:pict>
        </mc:Fallback>
      </mc:AlternateContent>
    </w:r>
    <w:r w:rsidRPr="00336A8C">
      <w:t>ACTA IMEKO | www.imeko.org</w:t>
    </w:r>
    <w:r w:rsidRPr="00336A8C">
      <w:tab/>
    </w:r>
    <w:r>
      <w:t>Month</w:t>
    </w:r>
    <w:r w:rsidR="00D95C8A">
      <w:fldChar w:fldCharType="begin"/>
    </w:r>
    <w:r w:rsidR="00D95C8A">
      <w:instrText xml:space="preserve"> DOCPROPERTY  "Acta IMEKO Issue Year"  \* MERGEFORMAT </w:instrText>
    </w:r>
    <w:r w:rsidR="00D95C8A">
      <w:fldChar w:fldCharType="separate"/>
    </w:r>
    <w:r w:rsidR="00EE7EB2">
      <w:t>2014</w:t>
    </w:r>
    <w:r w:rsidR="00D95C8A">
      <w:fldChar w:fldCharType="end"/>
    </w:r>
    <w:r w:rsidRPr="00944C77">
      <w:t xml:space="preserve"> | </w:t>
    </w:r>
    <w:r w:rsidRPr="00DA4117">
      <w:t xml:space="preserve">Volume </w:t>
    </w:r>
    <w:r>
      <w:t>X</w:t>
    </w:r>
    <w:r w:rsidRPr="00DA4117">
      <w:t xml:space="preserve"> | </w:t>
    </w:r>
    <w:r w:rsidRPr="00E3556B">
      <w:t xml:space="preserve">Number </w:t>
    </w:r>
    <w:r w:rsidR="00D95C8A">
      <w:fldChar w:fldCharType="begin"/>
    </w:r>
    <w:r w:rsidR="00D95C8A">
      <w:instrText xml:space="preserve"> DOCPROPERTY  "Acta IMEKO Issue Number"  \* MERGEFORMAT </w:instrText>
    </w:r>
    <w:r w:rsidR="00D95C8A">
      <w:fldChar w:fldCharType="separate"/>
    </w:r>
    <w:r w:rsidR="00EE7EB2">
      <w:t>1</w:t>
    </w:r>
    <w:r w:rsidR="00D95C8A">
      <w:fldChar w:fldCharType="end"/>
    </w:r>
    <w:r w:rsidRPr="00944C77">
      <w:t>|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E7EB2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1D8B7" w14:textId="77777777" w:rsidR="00930A9D" w:rsidRDefault="00930A9D" w:rsidP="00340C7C">
      <w:r>
        <w:separator/>
      </w:r>
    </w:p>
    <w:p w14:paraId="58A3CC54" w14:textId="77777777" w:rsidR="00930A9D" w:rsidRDefault="00930A9D" w:rsidP="00340C7C"/>
    <w:p w14:paraId="1EE2A948" w14:textId="77777777" w:rsidR="00930A9D" w:rsidRDefault="00930A9D" w:rsidP="00340C7C"/>
    <w:p w14:paraId="7884DECF" w14:textId="77777777" w:rsidR="00930A9D" w:rsidRDefault="00930A9D" w:rsidP="00340C7C"/>
    <w:p w14:paraId="1C64991F" w14:textId="77777777" w:rsidR="00930A9D" w:rsidRDefault="00930A9D" w:rsidP="00340C7C"/>
  </w:footnote>
  <w:footnote w:type="continuationSeparator" w:id="0">
    <w:p w14:paraId="3D291E4B" w14:textId="77777777" w:rsidR="00930A9D" w:rsidRDefault="00930A9D" w:rsidP="00340C7C">
      <w:r>
        <w:continuationSeparator/>
      </w:r>
    </w:p>
    <w:p w14:paraId="6D7C0506" w14:textId="77777777" w:rsidR="00930A9D" w:rsidRDefault="00930A9D" w:rsidP="00340C7C"/>
    <w:p w14:paraId="49D9B8F5" w14:textId="77777777" w:rsidR="00930A9D" w:rsidRDefault="00930A9D" w:rsidP="00340C7C"/>
    <w:p w14:paraId="4099598F" w14:textId="77777777" w:rsidR="00930A9D" w:rsidRDefault="00930A9D" w:rsidP="00340C7C"/>
    <w:p w14:paraId="560D9286" w14:textId="77777777" w:rsidR="00930A9D" w:rsidRDefault="00930A9D" w:rsidP="00340C7C"/>
  </w:footnote>
  <w:footnote w:type="continuationNotice" w:id="1">
    <w:p w14:paraId="3829E578" w14:textId="77777777" w:rsidR="00930A9D" w:rsidRDefault="00930A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12ABB" w14:textId="77777777" w:rsidR="004F2EA9" w:rsidRPr="00962E1C" w:rsidRDefault="004F2EA9" w:rsidP="006E2692">
    <w:pPr>
      <w:pStyle w:val="HeaderActaIMEKO"/>
      <w:rPr>
        <w:b/>
        <w:sz w:val="24"/>
        <w:szCs w:val="52"/>
      </w:rPr>
    </w:pPr>
    <w:r>
      <w:rPr>
        <w:b/>
        <w:sz w:val="24"/>
        <w:lang w:val="it-IT" w:eastAsia="it-IT"/>
      </w:rPr>
      <w:drawing>
        <wp:anchor distT="0" distB="0" distL="114300" distR="114300" simplePos="0" relativeHeight="251656704" behindDoc="0" locked="0" layoutInCell="1" allowOverlap="1" wp14:anchorId="77133735" wp14:editId="3739DAED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7620"/>
          <wp:wrapNone/>
          <wp:docPr id="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0A011D95" w14:textId="77777777" w:rsidR="004F2EA9" w:rsidRPr="009B01D7" w:rsidRDefault="004F2EA9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67D881D7" w14:textId="77777777" w:rsidR="004F2EA9" w:rsidRPr="00C825FD" w:rsidRDefault="004F2EA9" w:rsidP="009B01D7">
    <w:pPr>
      <w:pStyle w:val="HeaderDate"/>
      <w:rPr>
        <w:i/>
        <w:sz w:val="16"/>
      </w:rPr>
    </w:pPr>
    <w:r>
      <w:rPr>
        <w:i/>
        <w:sz w:val="18"/>
        <w:lang w:val="pt-PT"/>
      </w:rPr>
      <w:t>Month</w:t>
    </w:r>
    <w:r w:rsidRPr="009B01D7">
      <w:rPr>
        <w:i/>
        <w:sz w:val="18"/>
        <w:lang w:val="pt-PT"/>
      </w:rPr>
      <w:t xml:space="preserve"> 20</w:t>
    </w:r>
    <w:r>
      <w:rPr>
        <w:i/>
        <w:sz w:val="18"/>
        <w:lang w:val="pt-PT"/>
      </w:rPr>
      <w:t>20</w:t>
    </w:r>
    <w:r w:rsidRPr="009B01D7">
      <w:rPr>
        <w:i/>
        <w:sz w:val="18"/>
        <w:lang w:val="pt-PT"/>
      </w:rPr>
      <w:t xml:space="preserve">, Volume </w:t>
    </w:r>
    <w:r>
      <w:rPr>
        <w:i/>
        <w:sz w:val="18"/>
        <w:lang w:val="pt-PT"/>
      </w:rPr>
      <w:t>X</w:t>
    </w:r>
    <w:r w:rsidRPr="009B01D7">
      <w:rPr>
        <w:i/>
        <w:sz w:val="18"/>
        <w:lang w:val="pt-PT"/>
      </w:rPr>
      <w:t xml:space="preserve">, Number </w:t>
    </w:r>
    <w:r>
      <w:rPr>
        <w:i/>
        <w:sz w:val="18"/>
        <w:lang w:val="pt-PT"/>
      </w:rPr>
      <w:t>X</w:t>
    </w:r>
    <w:r w:rsidRPr="009B01D7">
      <w:rPr>
        <w:i/>
        <w:sz w:val="18"/>
        <w:lang w:val="pt-PT"/>
      </w:rPr>
      <w:t xml:space="preserve">, </w:t>
    </w:r>
    <w:r>
      <w:rPr>
        <w:i/>
        <w:sz w:val="18"/>
        <w:lang w:val="pt-PT"/>
      </w:rPr>
      <w:t>X</w:t>
    </w:r>
    <w:r w:rsidRPr="009B01D7">
      <w:rPr>
        <w:i/>
        <w:sz w:val="18"/>
        <w:lang w:val="pt-PT"/>
      </w:rPr>
      <w:t xml:space="preserve"> - </w:t>
    </w:r>
    <w:r>
      <w:rPr>
        <w:i/>
        <w:sz w:val="18"/>
        <w:lang w:val="pt-PT"/>
      </w:rPr>
      <w:t>XX</w:t>
    </w:r>
  </w:p>
  <w:p w14:paraId="77FA1574" w14:textId="77777777" w:rsidR="004F2EA9" w:rsidRPr="001638A5" w:rsidRDefault="004F2EA9" w:rsidP="006E2692">
    <w:pPr>
      <w:pStyle w:val="HeaderSite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1907483" wp14:editId="5DD2AB31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1841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DC0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0A133" w14:textId="77777777" w:rsidR="004F2EA9" w:rsidRDefault="004F2EA9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C215F" w14:textId="77777777" w:rsidR="004F2EA9" w:rsidRPr="00920065" w:rsidRDefault="004F2EA9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D58F8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8D3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8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9C1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BEB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A11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0C17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D2E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DA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E2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2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6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0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3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4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6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2"/>
  </w:num>
  <w:num w:numId="2">
    <w:abstractNumId w:val="26"/>
  </w:num>
  <w:num w:numId="3">
    <w:abstractNumId w:val="10"/>
  </w:num>
  <w:num w:numId="4">
    <w:abstractNumId w:val="14"/>
  </w:num>
  <w:num w:numId="5">
    <w:abstractNumId w:val="24"/>
  </w:num>
  <w:num w:numId="6">
    <w:abstractNumId w:val="12"/>
  </w:num>
  <w:num w:numId="7">
    <w:abstractNumId w:val="17"/>
  </w:num>
  <w:num w:numId="8">
    <w:abstractNumId w:val="27"/>
  </w:num>
  <w:num w:numId="9">
    <w:abstractNumId w:val="23"/>
  </w:num>
  <w:num w:numId="10">
    <w:abstractNumId w:val="15"/>
  </w:num>
  <w:num w:numId="11">
    <w:abstractNumId w:val="16"/>
  </w:num>
  <w:num w:numId="12">
    <w:abstractNumId w:val="21"/>
  </w:num>
  <w:num w:numId="13">
    <w:abstractNumId w:val="20"/>
  </w:num>
  <w:num w:numId="14">
    <w:abstractNumId w:val="13"/>
  </w:num>
  <w:num w:numId="15">
    <w:abstractNumId w:val="18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1"/>
  </w:num>
  <w:num w:numId="19">
    <w:abstractNumId w:val="25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roofed">
    <w15:presenceInfo w15:providerId="None" w15:userId="Proof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3CAA"/>
    <w:rsid w:val="00000290"/>
    <w:rsid w:val="00001CC3"/>
    <w:rsid w:val="00001DFB"/>
    <w:rsid w:val="00003EC0"/>
    <w:rsid w:val="00004BE4"/>
    <w:rsid w:val="00006006"/>
    <w:rsid w:val="0000625E"/>
    <w:rsid w:val="00006AE2"/>
    <w:rsid w:val="00010107"/>
    <w:rsid w:val="0001132D"/>
    <w:rsid w:val="000120C9"/>
    <w:rsid w:val="00013414"/>
    <w:rsid w:val="000135E3"/>
    <w:rsid w:val="000142C7"/>
    <w:rsid w:val="00014949"/>
    <w:rsid w:val="00016659"/>
    <w:rsid w:val="00016C38"/>
    <w:rsid w:val="000172FD"/>
    <w:rsid w:val="00022326"/>
    <w:rsid w:val="000229D0"/>
    <w:rsid w:val="00023587"/>
    <w:rsid w:val="00023E1A"/>
    <w:rsid w:val="000246AD"/>
    <w:rsid w:val="00025E4E"/>
    <w:rsid w:val="00026518"/>
    <w:rsid w:val="000269AA"/>
    <w:rsid w:val="000274C5"/>
    <w:rsid w:val="000279C3"/>
    <w:rsid w:val="00027A42"/>
    <w:rsid w:val="00030674"/>
    <w:rsid w:val="000307E1"/>
    <w:rsid w:val="000308C5"/>
    <w:rsid w:val="00032F2F"/>
    <w:rsid w:val="00033984"/>
    <w:rsid w:val="000340C3"/>
    <w:rsid w:val="000341C9"/>
    <w:rsid w:val="00034568"/>
    <w:rsid w:val="00034833"/>
    <w:rsid w:val="00034868"/>
    <w:rsid w:val="0003512D"/>
    <w:rsid w:val="00037550"/>
    <w:rsid w:val="00037717"/>
    <w:rsid w:val="00037A8C"/>
    <w:rsid w:val="0004010B"/>
    <w:rsid w:val="00041803"/>
    <w:rsid w:val="000419B4"/>
    <w:rsid w:val="00042319"/>
    <w:rsid w:val="000439FD"/>
    <w:rsid w:val="00043BD3"/>
    <w:rsid w:val="00044AB9"/>
    <w:rsid w:val="00045DC4"/>
    <w:rsid w:val="00046344"/>
    <w:rsid w:val="00047D6D"/>
    <w:rsid w:val="00047E2D"/>
    <w:rsid w:val="00047FD9"/>
    <w:rsid w:val="00050231"/>
    <w:rsid w:val="00051AC7"/>
    <w:rsid w:val="00051EF2"/>
    <w:rsid w:val="000520E0"/>
    <w:rsid w:val="00052376"/>
    <w:rsid w:val="00053F36"/>
    <w:rsid w:val="00054152"/>
    <w:rsid w:val="000547E0"/>
    <w:rsid w:val="000548EE"/>
    <w:rsid w:val="0005586E"/>
    <w:rsid w:val="0005597B"/>
    <w:rsid w:val="00055A1A"/>
    <w:rsid w:val="00055DD0"/>
    <w:rsid w:val="000560E1"/>
    <w:rsid w:val="00056AF0"/>
    <w:rsid w:val="00057753"/>
    <w:rsid w:val="00057FDA"/>
    <w:rsid w:val="000610BA"/>
    <w:rsid w:val="000626EB"/>
    <w:rsid w:val="00062A63"/>
    <w:rsid w:val="00063616"/>
    <w:rsid w:val="000638D2"/>
    <w:rsid w:val="00063903"/>
    <w:rsid w:val="00064209"/>
    <w:rsid w:val="0006450A"/>
    <w:rsid w:val="000646B9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46D"/>
    <w:rsid w:val="00074633"/>
    <w:rsid w:val="0007539B"/>
    <w:rsid w:val="0007542B"/>
    <w:rsid w:val="000755D8"/>
    <w:rsid w:val="00075CAB"/>
    <w:rsid w:val="00076D69"/>
    <w:rsid w:val="000771F0"/>
    <w:rsid w:val="0007720A"/>
    <w:rsid w:val="000772D6"/>
    <w:rsid w:val="000774EB"/>
    <w:rsid w:val="000802BD"/>
    <w:rsid w:val="00080AEA"/>
    <w:rsid w:val="0008103F"/>
    <w:rsid w:val="000838BD"/>
    <w:rsid w:val="0008457B"/>
    <w:rsid w:val="0008561E"/>
    <w:rsid w:val="00086AB4"/>
    <w:rsid w:val="00086C65"/>
    <w:rsid w:val="00087E02"/>
    <w:rsid w:val="0009060F"/>
    <w:rsid w:val="000918EC"/>
    <w:rsid w:val="00093235"/>
    <w:rsid w:val="00094964"/>
    <w:rsid w:val="000951A1"/>
    <w:rsid w:val="000961F7"/>
    <w:rsid w:val="000A0CF4"/>
    <w:rsid w:val="000A13EC"/>
    <w:rsid w:val="000A3C79"/>
    <w:rsid w:val="000A3D59"/>
    <w:rsid w:val="000A521B"/>
    <w:rsid w:val="000A57F4"/>
    <w:rsid w:val="000A61B0"/>
    <w:rsid w:val="000A6C09"/>
    <w:rsid w:val="000A6F50"/>
    <w:rsid w:val="000B31BB"/>
    <w:rsid w:val="000B468E"/>
    <w:rsid w:val="000B48B2"/>
    <w:rsid w:val="000B4B09"/>
    <w:rsid w:val="000B4B0D"/>
    <w:rsid w:val="000B4D28"/>
    <w:rsid w:val="000B4DAC"/>
    <w:rsid w:val="000B5071"/>
    <w:rsid w:val="000B5C83"/>
    <w:rsid w:val="000B5C8B"/>
    <w:rsid w:val="000B6A3E"/>
    <w:rsid w:val="000B7338"/>
    <w:rsid w:val="000C02EA"/>
    <w:rsid w:val="000C0753"/>
    <w:rsid w:val="000C1064"/>
    <w:rsid w:val="000C15DD"/>
    <w:rsid w:val="000C1827"/>
    <w:rsid w:val="000C18AE"/>
    <w:rsid w:val="000C2660"/>
    <w:rsid w:val="000C3503"/>
    <w:rsid w:val="000C354A"/>
    <w:rsid w:val="000C45DF"/>
    <w:rsid w:val="000C547A"/>
    <w:rsid w:val="000C5869"/>
    <w:rsid w:val="000C6321"/>
    <w:rsid w:val="000C75F5"/>
    <w:rsid w:val="000C7C41"/>
    <w:rsid w:val="000D0004"/>
    <w:rsid w:val="000D188B"/>
    <w:rsid w:val="000D2609"/>
    <w:rsid w:val="000D314F"/>
    <w:rsid w:val="000D3201"/>
    <w:rsid w:val="000D332A"/>
    <w:rsid w:val="000D378F"/>
    <w:rsid w:val="000D5A9B"/>
    <w:rsid w:val="000D64DF"/>
    <w:rsid w:val="000D6B0B"/>
    <w:rsid w:val="000D7069"/>
    <w:rsid w:val="000E08E9"/>
    <w:rsid w:val="000E090D"/>
    <w:rsid w:val="000E0CFF"/>
    <w:rsid w:val="000E14BF"/>
    <w:rsid w:val="000E42F3"/>
    <w:rsid w:val="000E479A"/>
    <w:rsid w:val="000E52FF"/>
    <w:rsid w:val="000E57DB"/>
    <w:rsid w:val="000E59D8"/>
    <w:rsid w:val="000E6B59"/>
    <w:rsid w:val="000E6E9A"/>
    <w:rsid w:val="000E7D9C"/>
    <w:rsid w:val="000F1700"/>
    <w:rsid w:val="000F28B4"/>
    <w:rsid w:val="000F4489"/>
    <w:rsid w:val="000F51C9"/>
    <w:rsid w:val="000F53CE"/>
    <w:rsid w:val="000F5E78"/>
    <w:rsid w:val="000F6067"/>
    <w:rsid w:val="000F773B"/>
    <w:rsid w:val="000F7B87"/>
    <w:rsid w:val="000F7BE7"/>
    <w:rsid w:val="00100F6F"/>
    <w:rsid w:val="0010158C"/>
    <w:rsid w:val="00101BF9"/>
    <w:rsid w:val="00101DD1"/>
    <w:rsid w:val="00101FBF"/>
    <w:rsid w:val="001023C1"/>
    <w:rsid w:val="00103836"/>
    <w:rsid w:val="00105085"/>
    <w:rsid w:val="001055A7"/>
    <w:rsid w:val="001055D3"/>
    <w:rsid w:val="00105EF7"/>
    <w:rsid w:val="0010637B"/>
    <w:rsid w:val="00106B3C"/>
    <w:rsid w:val="00106E6A"/>
    <w:rsid w:val="00106ECA"/>
    <w:rsid w:val="001071D4"/>
    <w:rsid w:val="0010750A"/>
    <w:rsid w:val="0010787C"/>
    <w:rsid w:val="00110095"/>
    <w:rsid w:val="00110171"/>
    <w:rsid w:val="001105AD"/>
    <w:rsid w:val="001107E9"/>
    <w:rsid w:val="0011185E"/>
    <w:rsid w:val="00112496"/>
    <w:rsid w:val="00112CA0"/>
    <w:rsid w:val="00115580"/>
    <w:rsid w:val="00115EFE"/>
    <w:rsid w:val="00116464"/>
    <w:rsid w:val="00116643"/>
    <w:rsid w:val="0011746C"/>
    <w:rsid w:val="00117C2D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1FDD"/>
    <w:rsid w:val="00132841"/>
    <w:rsid w:val="0013286E"/>
    <w:rsid w:val="00133413"/>
    <w:rsid w:val="001335C3"/>
    <w:rsid w:val="0013383B"/>
    <w:rsid w:val="00133B4E"/>
    <w:rsid w:val="00133BC4"/>
    <w:rsid w:val="00134BB5"/>
    <w:rsid w:val="001355A6"/>
    <w:rsid w:val="00136592"/>
    <w:rsid w:val="00136B18"/>
    <w:rsid w:val="0013743F"/>
    <w:rsid w:val="001379ED"/>
    <w:rsid w:val="00137B9F"/>
    <w:rsid w:val="00137DFD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6D96"/>
    <w:rsid w:val="00147720"/>
    <w:rsid w:val="00147E4B"/>
    <w:rsid w:val="001508C7"/>
    <w:rsid w:val="00150C03"/>
    <w:rsid w:val="00151E36"/>
    <w:rsid w:val="00151EC0"/>
    <w:rsid w:val="00152154"/>
    <w:rsid w:val="00152A49"/>
    <w:rsid w:val="00153753"/>
    <w:rsid w:val="00153BF2"/>
    <w:rsid w:val="001547B6"/>
    <w:rsid w:val="00155F55"/>
    <w:rsid w:val="001600F4"/>
    <w:rsid w:val="00160222"/>
    <w:rsid w:val="00160B5C"/>
    <w:rsid w:val="001611EE"/>
    <w:rsid w:val="0016339D"/>
    <w:rsid w:val="001637FF"/>
    <w:rsid w:val="001638A5"/>
    <w:rsid w:val="00163D09"/>
    <w:rsid w:val="001642A3"/>
    <w:rsid w:val="00164B5E"/>
    <w:rsid w:val="00165C9A"/>
    <w:rsid w:val="0016728B"/>
    <w:rsid w:val="00170677"/>
    <w:rsid w:val="001709C4"/>
    <w:rsid w:val="00170C62"/>
    <w:rsid w:val="001712A0"/>
    <w:rsid w:val="00172726"/>
    <w:rsid w:val="00173685"/>
    <w:rsid w:val="00174781"/>
    <w:rsid w:val="00174C09"/>
    <w:rsid w:val="00174CB7"/>
    <w:rsid w:val="00176403"/>
    <w:rsid w:val="001800A1"/>
    <w:rsid w:val="001806BC"/>
    <w:rsid w:val="00180DB4"/>
    <w:rsid w:val="0018144D"/>
    <w:rsid w:val="00181484"/>
    <w:rsid w:val="00181601"/>
    <w:rsid w:val="00182B2D"/>
    <w:rsid w:val="00183C27"/>
    <w:rsid w:val="00183FA3"/>
    <w:rsid w:val="00185A63"/>
    <w:rsid w:val="00186587"/>
    <w:rsid w:val="00186618"/>
    <w:rsid w:val="00187A4F"/>
    <w:rsid w:val="00187E53"/>
    <w:rsid w:val="00187F92"/>
    <w:rsid w:val="001900F3"/>
    <w:rsid w:val="00191140"/>
    <w:rsid w:val="001915A6"/>
    <w:rsid w:val="00191E3A"/>
    <w:rsid w:val="001929C1"/>
    <w:rsid w:val="0019349A"/>
    <w:rsid w:val="001954EF"/>
    <w:rsid w:val="00195773"/>
    <w:rsid w:val="00196A06"/>
    <w:rsid w:val="001974FD"/>
    <w:rsid w:val="00197F92"/>
    <w:rsid w:val="001A17CE"/>
    <w:rsid w:val="001A240D"/>
    <w:rsid w:val="001A2B4C"/>
    <w:rsid w:val="001A3531"/>
    <w:rsid w:val="001A3BCF"/>
    <w:rsid w:val="001A4376"/>
    <w:rsid w:val="001A4F7F"/>
    <w:rsid w:val="001A5AE0"/>
    <w:rsid w:val="001A6722"/>
    <w:rsid w:val="001B0F03"/>
    <w:rsid w:val="001B16ED"/>
    <w:rsid w:val="001B2701"/>
    <w:rsid w:val="001B2C08"/>
    <w:rsid w:val="001B40E6"/>
    <w:rsid w:val="001B42BF"/>
    <w:rsid w:val="001B4811"/>
    <w:rsid w:val="001B4A0E"/>
    <w:rsid w:val="001B4F8C"/>
    <w:rsid w:val="001B54B4"/>
    <w:rsid w:val="001B6C74"/>
    <w:rsid w:val="001C0394"/>
    <w:rsid w:val="001C1861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CE0"/>
    <w:rsid w:val="001D0D08"/>
    <w:rsid w:val="001D10E8"/>
    <w:rsid w:val="001D147E"/>
    <w:rsid w:val="001D20AA"/>
    <w:rsid w:val="001D291C"/>
    <w:rsid w:val="001D39E3"/>
    <w:rsid w:val="001D3BC2"/>
    <w:rsid w:val="001D5ABF"/>
    <w:rsid w:val="001D5DBD"/>
    <w:rsid w:val="001D642B"/>
    <w:rsid w:val="001D714E"/>
    <w:rsid w:val="001E0DBE"/>
    <w:rsid w:val="001E10D6"/>
    <w:rsid w:val="001E139C"/>
    <w:rsid w:val="001E28CB"/>
    <w:rsid w:val="001E33AA"/>
    <w:rsid w:val="001E35C0"/>
    <w:rsid w:val="001E424F"/>
    <w:rsid w:val="001E48EE"/>
    <w:rsid w:val="001E4B4D"/>
    <w:rsid w:val="001E4CC0"/>
    <w:rsid w:val="001E7120"/>
    <w:rsid w:val="001E7DBE"/>
    <w:rsid w:val="001F1CC8"/>
    <w:rsid w:val="001F1DC4"/>
    <w:rsid w:val="001F2156"/>
    <w:rsid w:val="001F3243"/>
    <w:rsid w:val="001F358C"/>
    <w:rsid w:val="001F4FD0"/>
    <w:rsid w:val="001F5820"/>
    <w:rsid w:val="001F727F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7BFA"/>
    <w:rsid w:val="00207C02"/>
    <w:rsid w:val="0021083A"/>
    <w:rsid w:val="00210AC8"/>
    <w:rsid w:val="00212A7E"/>
    <w:rsid w:val="002133DB"/>
    <w:rsid w:val="00214081"/>
    <w:rsid w:val="00214484"/>
    <w:rsid w:val="00214658"/>
    <w:rsid w:val="00215A06"/>
    <w:rsid w:val="00215C63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2485"/>
    <w:rsid w:val="00222B00"/>
    <w:rsid w:val="002241BB"/>
    <w:rsid w:val="0022519F"/>
    <w:rsid w:val="002259F9"/>
    <w:rsid w:val="00225D9B"/>
    <w:rsid w:val="00226FAB"/>
    <w:rsid w:val="00227471"/>
    <w:rsid w:val="00230276"/>
    <w:rsid w:val="0023147F"/>
    <w:rsid w:val="0023183A"/>
    <w:rsid w:val="00231F76"/>
    <w:rsid w:val="002331C1"/>
    <w:rsid w:val="002338D2"/>
    <w:rsid w:val="0023436F"/>
    <w:rsid w:val="00235B97"/>
    <w:rsid w:val="00235D98"/>
    <w:rsid w:val="00235DDB"/>
    <w:rsid w:val="00235FAE"/>
    <w:rsid w:val="00235FEC"/>
    <w:rsid w:val="002361F0"/>
    <w:rsid w:val="002372D0"/>
    <w:rsid w:val="00237EFB"/>
    <w:rsid w:val="00240B77"/>
    <w:rsid w:val="002416CF"/>
    <w:rsid w:val="0024244C"/>
    <w:rsid w:val="002424DC"/>
    <w:rsid w:val="0024351F"/>
    <w:rsid w:val="00244037"/>
    <w:rsid w:val="0024493E"/>
    <w:rsid w:val="00245CB4"/>
    <w:rsid w:val="00245E13"/>
    <w:rsid w:val="00245E46"/>
    <w:rsid w:val="0024602D"/>
    <w:rsid w:val="0025055D"/>
    <w:rsid w:val="00250A20"/>
    <w:rsid w:val="00250D64"/>
    <w:rsid w:val="00251B64"/>
    <w:rsid w:val="00251F7F"/>
    <w:rsid w:val="002530AB"/>
    <w:rsid w:val="002537D7"/>
    <w:rsid w:val="00253980"/>
    <w:rsid w:val="00254BD8"/>
    <w:rsid w:val="0025502E"/>
    <w:rsid w:val="002559F0"/>
    <w:rsid w:val="00255B36"/>
    <w:rsid w:val="00256307"/>
    <w:rsid w:val="0025777C"/>
    <w:rsid w:val="00261C8A"/>
    <w:rsid w:val="00261D57"/>
    <w:rsid w:val="00266161"/>
    <w:rsid w:val="002663C0"/>
    <w:rsid w:val="00267379"/>
    <w:rsid w:val="00270461"/>
    <w:rsid w:val="00270527"/>
    <w:rsid w:val="00270A9B"/>
    <w:rsid w:val="00272061"/>
    <w:rsid w:val="0027332C"/>
    <w:rsid w:val="002764C1"/>
    <w:rsid w:val="00280A68"/>
    <w:rsid w:val="00280C6B"/>
    <w:rsid w:val="00282FD4"/>
    <w:rsid w:val="00283043"/>
    <w:rsid w:val="00284212"/>
    <w:rsid w:val="002862D6"/>
    <w:rsid w:val="002909CE"/>
    <w:rsid w:val="0029256F"/>
    <w:rsid w:val="00292BDB"/>
    <w:rsid w:val="002930D3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340"/>
    <w:rsid w:val="002A730E"/>
    <w:rsid w:val="002A7924"/>
    <w:rsid w:val="002A7FE0"/>
    <w:rsid w:val="002B04FC"/>
    <w:rsid w:val="002B0D1C"/>
    <w:rsid w:val="002B181B"/>
    <w:rsid w:val="002B2136"/>
    <w:rsid w:val="002B2DDE"/>
    <w:rsid w:val="002B38D9"/>
    <w:rsid w:val="002B4C6E"/>
    <w:rsid w:val="002B516E"/>
    <w:rsid w:val="002B54BF"/>
    <w:rsid w:val="002B5C4D"/>
    <w:rsid w:val="002B5EBA"/>
    <w:rsid w:val="002B7DBC"/>
    <w:rsid w:val="002C0334"/>
    <w:rsid w:val="002C0F4B"/>
    <w:rsid w:val="002C2143"/>
    <w:rsid w:val="002C2796"/>
    <w:rsid w:val="002C3029"/>
    <w:rsid w:val="002C33A7"/>
    <w:rsid w:val="002C35E1"/>
    <w:rsid w:val="002C36D0"/>
    <w:rsid w:val="002C3CA5"/>
    <w:rsid w:val="002C3EA9"/>
    <w:rsid w:val="002C56DA"/>
    <w:rsid w:val="002C5A7D"/>
    <w:rsid w:val="002C6349"/>
    <w:rsid w:val="002C656C"/>
    <w:rsid w:val="002C6C37"/>
    <w:rsid w:val="002C7B2D"/>
    <w:rsid w:val="002D035C"/>
    <w:rsid w:val="002D07AB"/>
    <w:rsid w:val="002D090B"/>
    <w:rsid w:val="002D0F1A"/>
    <w:rsid w:val="002D26C9"/>
    <w:rsid w:val="002D3535"/>
    <w:rsid w:val="002D3E3A"/>
    <w:rsid w:val="002D4831"/>
    <w:rsid w:val="002D4DCC"/>
    <w:rsid w:val="002D5078"/>
    <w:rsid w:val="002D5373"/>
    <w:rsid w:val="002D64B1"/>
    <w:rsid w:val="002D6615"/>
    <w:rsid w:val="002E0BB1"/>
    <w:rsid w:val="002E2059"/>
    <w:rsid w:val="002E25AE"/>
    <w:rsid w:val="002E265C"/>
    <w:rsid w:val="002E3969"/>
    <w:rsid w:val="002E39AB"/>
    <w:rsid w:val="002E3E58"/>
    <w:rsid w:val="002E464B"/>
    <w:rsid w:val="002E4879"/>
    <w:rsid w:val="002E49DC"/>
    <w:rsid w:val="002E640F"/>
    <w:rsid w:val="002E70CF"/>
    <w:rsid w:val="002E7292"/>
    <w:rsid w:val="002E7E65"/>
    <w:rsid w:val="002E7F40"/>
    <w:rsid w:val="002F14C2"/>
    <w:rsid w:val="002F14CB"/>
    <w:rsid w:val="002F17E7"/>
    <w:rsid w:val="002F1A77"/>
    <w:rsid w:val="002F26B3"/>
    <w:rsid w:val="002F3D40"/>
    <w:rsid w:val="002F3D46"/>
    <w:rsid w:val="002F446F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704"/>
    <w:rsid w:val="00302AD5"/>
    <w:rsid w:val="00302C8B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5C5"/>
    <w:rsid w:val="003107C5"/>
    <w:rsid w:val="00310C98"/>
    <w:rsid w:val="00311EEB"/>
    <w:rsid w:val="00312087"/>
    <w:rsid w:val="0031457A"/>
    <w:rsid w:val="003147BA"/>
    <w:rsid w:val="00314BE0"/>
    <w:rsid w:val="00315C5B"/>
    <w:rsid w:val="00317636"/>
    <w:rsid w:val="00320C95"/>
    <w:rsid w:val="0032125A"/>
    <w:rsid w:val="00321BA1"/>
    <w:rsid w:val="00322042"/>
    <w:rsid w:val="0032258B"/>
    <w:rsid w:val="0032275A"/>
    <w:rsid w:val="003227EE"/>
    <w:rsid w:val="003230B2"/>
    <w:rsid w:val="00324A6F"/>
    <w:rsid w:val="003260A3"/>
    <w:rsid w:val="0032692E"/>
    <w:rsid w:val="003275AD"/>
    <w:rsid w:val="00330227"/>
    <w:rsid w:val="0033116F"/>
    <w:rsid w:val="0033157C"/>
    <w:rsid w:val="003317B9"/>
    <w:rsid w:val="003322EC"/>
    <w:rsid w:val="00332AF8"/>
    <w:rsid w:val="00332F97"/>
    <w:rsid w:val="0033386E"/>
    <w:rsid w:val="003350C2"/>
    <w:rsid w:val="00335111"/>
    <w:rsid w:val="00336724"/>
    <w:rsid w:val="00336A8C"/>
    <w:rsid w:val="0033723D"/>
    <w:rsid w:val="00340C7C"/>
    <w:rsid w:val="00342F15"/>
    <w:rsid w:val="00343DD2"/>
    <w:rsid w:val="003454A8"/>
    <w:rsid w:val="00345C1C"/>
    <w:rsid w:val="00345E44"/>
    <w:rsid w:val="00346244"/>
    <w:rsid w:val="00346BEA"/>
    <w:rsid w:val="00346E56"/>
    <w:rsid w:val="003476F8"/>
    <w:rsid w:val="00347BEC"/>
    <w:rsid w:val="0035006F"/>
    <w:rsid w:val="0035042F"/>
    <w:rsid w:val="00351A6C"/>
    <w:rsid w:val="00352607"/>
    <w:rsid w:val="00354CFB"/>
    <w:rsid w:val="00355650"/>
    <w:rsid w:val="00355654"/>
    <w:rsid w:val="00356282"/>
    <w:rsid w:val="003604D5"/>
    <w:rsid w:val="00360507"/>
    <w:rsid w:val="00361190"/>
    <w:rsid w:val="003612BB"/>
    <w:rsid w:val="003616A9"/>
    <w:rsid w:val="00361F13"/>
    <w:rsid w:val="00362A7C"/>
    <w:rsid w:val="00362F40"/>
    <w:rsid w:val="003630F5"/>
    <w:rsid w:val="003634F7"/>
    <w:rsid w:val="00364006"/>
    <w:rsid w:val="00364F5B"/>
    <w:rsid w:val="0036548D"/>
    <w:rsid w:val="003663B2"/>
    <w:rsid w:val="00366B6F"/>
    <w:rsid w:val="00367631"/>
    <w:rsid w:val="00367843"/>
    <w:rsid w:val="00367AF3"/>
    <w:rsid w:val="003700F9"/>
    <w:rsid w:val="0037230E"/>
    <w:rsid w:val="00373013"/>
    <w:rsid w:val="00373773"/>
    <w:rsid w:val="003745B5"/>
    <w:rsid w:val="003746E4"/>
    <w:rsid w:val="003767F3"/>
    <w:rsid w:val="00376C35"/>
    <w:rsid w:val="0037783B"/>
    <w:rsid w:val="00377DC5"/>
    <w:rsid w:val="003818C2"/>
    <w:rsid w:val="00381E2A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21E"/>
    <w:rsid w:val="00386529"/>
    <w:rsid w:val="00386838"/>
    <w:rsid w:val="00387382"/>
    <w:rsid w:val="00387E86"/>
    <w:rsid w:val="00390369"/>
    <w:rsid w:val="00390F53"/>
    <w:rsid w:val="00392296"/>
    <w:rsid w:val="0039294F"/>
    <w:rsid w:val="00393180"/>
    <w:rsid w:val="00393A79"/>
    <w:rsid w:val="00393D20"/>
    <w:rsid w:val="0039529C"/>
    <w:rsid w:val="00395EDC"/>
    <w:rsid w:val="00396452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3F47"/>
    <w:rsid w:val="003A515B"/>
    <w:rsid w:val="003A58BF"/>
    <w:rsid w:val="003A5919"/>
    <w:rsid w:val="003A5A8D"/>
    <w:rsid w:val="003A61DA"/>
    <w:rsid w:val="003A6374"/>
    <w:rsid w:val="003A7B3B"/>
    <w:rsid w:val="003B02B0"/>
    <w:rsid w:val="003B0D45"/>
    <w:rsid w:val="003B1223"/>
    <w:rsid w:val="003B1A35"/>
    <w:rsid w:val="003B1A66"/>
    <w:rsid w:val="003B4734"/>
    <w:rsid w:val="003B48A8"/>
    <w:rsid w:val="003B4DAC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B04"/>
    <w:rsid w:val="003C4049"/>
    <w:rsid w:val="003C4133"/>
    <w:rsid w:val="003C41CD"/>
    <w:rsid w:val="003C4DE2"/>
    <w:rsid w:val="003C6924"/>
    <w:rsid w:val="003C701E"/>
    <w:rsid w:val="003C71F7"/>
    <w:rsid w:val="003D0A42"/>
    <w:rsid w:val="003D1947"/>
    <w:rsid w:val="003D1ABD"/>
    <w:rsid w:val="003D3C23"/>
    <w:rsid w:val="003D4995"/>
    <w:rsid w:val="003D4A24"/>
    <w:rsid w:val="003D5683"/>
    <w:rsid w:val="003D6881"/>
    <w:rsid w:val="003D69C0"/>
    <w:rsid w:val="003D6D6B"/>
    <w:rsid w:val="003D720D"/>
    <w:rsid w:val="003D7B31"/>
    <w:rsid w:val="003E1D0F"/>
    <w:rsid w:val="003E1D27"/>
    <w:rsid w:val="003E26F8"/>
    <w:rsid w:val="003E35D3"/>
    <w:rsid w:val="003E4773"/>
    <w:rsid w:val="003E632E"/>
    <w:rsid w:val="003E6F71"/>
    <w:rsid w:val="003F0502"/>
    <w:rsid w:val="003F0841"/>
    <w:rsid w:val="003F0B69"/>
    <w:rsid w:val="003F1E47"/>
    <w:rsid w:val="003F1F9A"/>
    <w:rsid w:val="003F2E0C"/>
    <w:rsid w:val="003F4FA5"/>
    <w:rsid w:val="003F73F3"/>
    <w:rsid w:val="003F79A1"/>
    <w:rsid w:val="00401273"/>
    <w:rsid w:val="0040236B"/>
    <w:rsid w:val="0040240B"/>
    <w:rsid w:val="004024BF"/>
    <w:rsid w:val="0040255F"/>
    <w:rsid w:val="004031BF"/>
    <w:rsid w:val="004036F5"/>
    <w:rsid w:val="00404396"/>
    <w:rsid w:val="004045A9"/>
    <w:rsid w:val="00406696"/>
    <w:rsid w:val="0040767C"/>
    <w:rsid w:val="00407922"/>
    <w:rsid w:val="00410CE2"/>
    <w:rsid w:val="00410DE0"/>
    <w:rsid w:val="00410E9C"/>
    <w:rsid w:val="0041117B"/>
    <w:rsid w:val="004113EB"/>
    <w:rsid w:val="00411410"/>
    <w:rsid w:val="00413E14"/>
    <w:rsid w:val="004148F4"/>
    <w:rsid w:val="00414B11"/>
    <w:rsid w:val="004156D6"/>
    <w:rsid w:val="004157D7"/>
    <w:rsid w:val="00416DB5"/>
    <w:rsid w:val="004170B9"/>
    <w:rsid w:val="0041779C"/>
    <w:rsid w:val="00417CAE"/>
    <w:rsid w:val="004203D7"/>
    <w:rsid w:val="00421112"/>
    <w:rsid w:val="00421EAB"/>
    <w:rsid w:val="00422172"/>
    <w:rsid w:val="00422363"/>
    <w:rsid w:val="004235DF"/>
    <w:rsid w:val="00424205"/>
    <w:rsid w:val="00425232"/>
    <w:rsid w:val="004255B5"/>
    <w:rsid w:val="0042567A"/>
    <w:rsid w:val="00425900"/>
    <w:rsid w:val="00426A7B"/>
    <w:rsid w:val="0043008B"/>
    <w:rsid w:val="00431213"/>
    <w:rsid w:val="00431D7D"/>
    <w:rsid w:val="0043272F"/>
    <w:rsid w:val="00432DDD"/>
    <w:rsid w:val="00433F6E"/>
    <w:rsid w:val="00434D88"/>
    <w:rsid w:val="00435A62"/>
    <w:rsid w:val="00436032"/>
    <w:rsid w:val="00436325"/>
    <w:rsid w:val="00436A6B"/>
    <w:rsid w:val="00440314"/>
    <w:rsid w:val="00440754"/>
    <w:rsid w:val="0044224A"/>
    <w:rsid w:val="0044240B"/>
    <w:rsid w:val="004424EF"/>
    <w:rsid w:val="00442FC8"/>
    <w:rsid w:val="00443205"/>
    <w:rsid w:val="0044383B"/>
    <w:rsid w:val="004443BC"/>
    <w:rsid w:val="00444E27"/>
    <w:rsid w:val="0044530E"/>
    <w:rsid w:val="004507A8"/>
    <w:rsid w:val="00450E7C"/>
    <w:rsid w:val="00451A97"/>
    <w:rsid w:val="0045261A"/>
    <w:rsid w:val="00453497"/>
    <w:rsid w:val="00453BD5"/>
    <w:rsid w:val="00454BDC"/>
    <w:rsid w:val="00455059"/>
    <w:rsid w:val="0045628D"/>
    <w:rsid w:val="00456568"/>
    <w:rsid w:val="0045699F"/>
    <w:rsid w:val="0045795D"/>
    <w:rsid w:val="00457AB6"/>
    <w:rsid w:val="00457B10"/>
    <w:rsid w:val="00457E53"/>
    <w:rsid w:val="00460774"/>
    <w:rsid w:val="0046077D"/>
    <w:rsid w:val="00461F28"/>
    <w:rsid w:val="00463257"/>
    <w:rsid w:val="00463448"/>
    <w:rsid w:val="00463C39"/>
    <w:rsid w:val="004662AB"/>
    <w:rsid w:val="004662B4"/>
    <w:rsid w:val="0046739F"/>
    <w:rsid w:val="00470B73"/>
    <w:rsid w:val="00470DC3"/>
    <w:rsid w:val="00473476"/>
    <w:rsid w:val="004734AD"/>
    <w:rsid w:val="00474372"/>
    <w:rsid w:val="00474913"/>
    <w:rsid w:val="00475E90"/>
    <w:rsid w:val="004760EB"/>
    <w:rsid w:val="00477217"/>
    <w:rsid w:val="004809E4"/>
    <w:rsid w:val="00480AA4"/>
    <w:rsid w:val="00481038"/>
    <w:rsid w:val="00481177"/>
    <w:rsid w:val="00481C98"/>
    <w:rsid w:val="00481CD7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09F4"/>
    <w:rsid w:val="0049134D"/>
    <w:rsid w:val="00492A3C"/>
    <w:rsid w:val="00493348"/>
    <w:rsid w:val="00493E5B"/>
    <w:rsid w:val="00494104"/>
    <w:rsid w:val="00495FE2"/>
    <w:rsid w:val="00496421"/>
    <w:rsid w:val="00496C65"/>
    <w:rsid w:val="00496E0B"/>
    <w:rsid w:val="004973D2"/>
    <w:rsid w:val="004A0DE5"/>
    <w:rsid w:val="004A0EE9"/>
    <w:rsid w:val="004A250F"/>
    <w:rsid w:val="004A2945"/>
    <w:rsid w:val="004A33FE"/>
    <w:rsid w:val="004A3510"/>
    <w:rsid w:val="004A40CC"/>
    <w:rsid w:val="004A48B7"/>
    <w:rsid w:val="004A54F8"/>
    <w:rsid w:val="004A5B3B"/>
    <w:rsid w:val="004A62CF"/>
    <w:rsid w:val="004A6565"/>
    <w:rsid w:val="004A768B"/>
    <w:rsid w:val="004B1063"/>
    <w:rsid w:val="004B1103"/>
    <w:rsid w:val="004B1B79"/>
    <w:rsid w:val="004B1EB1"/>
    <w:rsid w:val="004B21EC"/>
    <w:rsid w:val="004B2529"/>
    <w:rsid w:val="004B28B4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1E2"/>
    <w:rsid w:val="004C751D"/>
    <w:rsid w:val="004C75D0"/>
    <w:rsid w:val="004C7CB6"/>
    <w:rsid w:val="004C7D34"/>
    <w:rsid w:val="004C7D83"/>
    <w:rsid w:val="004D0293"/>
    <w:rsid w:val="004D046A"/>
    <w:rsid w:val="004D046D"/>
    <w:rsid w:val="004D0672"/>
    <w:rsid w:val="004D0F81"/>
    <w:rsid w:val="004D1071"/>
    <w:rsid w:val="004D32B3"/>
    <w:rsid w:val="004D4592"/>
    <w:rsid w:val="004D4D9B"/>
    <w:rsid w:val="004D51D0"/>
    <w:rsid w:val="004D56F8"/>
    <w:rsid w:val="004D5A03"/>
    <w:rsid w:val="004D5FD1"/>
    <w:rsid w:val="004D6152"/>
    <w:rsid w:val="004D62F6"/>
    <w:rsid w:val="004D64A0"/>
    <w:rsid w:val="004D73EF"/>
    <w:rsid w:val="004E09CA"/>
    <w:rsid w:val="004E2869"/>
    <w:rsid w:val="004E31A9"/>
    <w:rsid w:val="004E34C6"/>
    <w:rsid w:val="004E4029"/>
    <w:rsid w:val="004E4866"/>
    <w:rsid w:val="004E6C93"/>
    <w:rsid w:val="004E6E3F"/>
    <w:rsid w:val="004E7A10"/>
    <w:rsid w:val="004F169E"/>
    <w:rsid w:val="004F1DE2"/>
    <w:rsid w:val="004F1FF7"/>
    <w:rsid w:val="004F23A6"/>
    <w:rsid w:val="004F2995"/>
    <w:rsid w:val="004F2AF4"/>
    <w:rsid w:val="004F2EA9"/>
    <w:rsid w:val="004F2FF0"/>
    <w:rsid w:val="004F335F"/>
    <w:rsid w:val="004F3967"/>
    <w:rsid w:val="004F3D85"/>
    <w:rsid w:val="004F3E31"/>
    <w:rsid w:val="004F3E4D"/>
    <w:rsid w:val="004F3E8F"/>
    <w:rsid w:val="004F41FD"/>
    <w:rsid w:val="004F4AF8"/>
    <w:rsid w:val="004F4C6F"/>
    <w:rsid w:val="004F735D"/>
    <w:rsid w:val="004F7745"/>
    <w:rsid w:val="004F792D"/>
    <w:rsid w:val="00500EDF"/>
    <w:rsid w:val="00500F45"/>
    <w:rsid w:val="005024F2"/>
    <w:rsid w:val="00505547"/>
    <w:rsid w:val="005055D3"/>
    <w:rsid w:val="00505FA9"/>
    <w:rsid w:val="005104F5"/>
    <w:rsid w:val="00510579"/>
    <w:rsid w:val="005107FE"/>
    <w:rsid w:val="005109FA"/>
    <w:rsid w:val="00511B05"/>
    <w:rsid w:val="00512318"/>
    <w:rsid w:val="00512A26"/>
    <w:rsid w:val="005138AF"/>
    <w:rsid w:val="00513D51"/>
    <w:rsid w:val="00513F5C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A20"/>
    <w:rsid w:val="005241C9"/>
    <w:rsid w:val="005244FE"/>
    <w:rsid w:val="005245E7"/>
    <w:rsid w:val="005254BB"/>
    <w:rsid w:val="00525E35"/>
    <w:rsid w:val="00527083"/>
    <w:rsid w:val="0052748B"/>
    <w:rsid w:val="0052792F"/>
    <w:rsid w:val="00527972"/>
    <w:rsid w:val="00527A44"/>
    <w:rsid w:val="00530ED8"/>
    <w:rsid w:val="00531299"/>
    <w:rsid w:val="00531319"/>
    <w:rsid w:val="00531BE6"/>
    <w:rsid w:val="005331C0"/>
    <w:rsid w:val="005353BD"/>
    <w:rsid w:val="00536EB1"/>
    <w:rsid w:val="00537A3B"/>
    <w:rsid w:val="00540EA4"/>
    <w:rsid w:val="005426DB"/>
    <w:rsid w:val="00543384"/>
    <w:rsid w:val="00543405"/>
    <w:rsid w:val="00544288"/>
    <w:rsid w:val="0054517F"/>
    <w:rsid w:val="005451EE"/>
    <w:rsid w:val="005452AE"/>
    <w:rsid w:val="00545758"/>
    <w:rsid w:val="0054584C"/>
    <w:rsid w:val="00546FA2"/>
    <w:rsid w:val="005513E1"/>
    <w:rsid w:val="00551418"/>
    <w:rsid w:val="005519BE"/>
    <w:rsid w:val="00553DC4"/>
    <w:rsid w:val="005546C3"/>
    <w:rsid w:val="00554C8E"/>
    <w:rsid w:val="00555796"/>
    <w:rsid w:val="00555AA9"/>
    <w:rsid w:val="00555C67"/>
    <w:rsid w:val="00555FAC"/>
    <w:rsid w:val="00557D46"/>
    <w:rsid w:val="00557DFC"/>
    <w:rsid w:val="00557E23"/>
    <w:rsid w:val="00560245"/>
    <w:rsid w:val="00561305"/>
    <w:rsid w:val="00561558"/>
    <w:rsid w:val="005616B6"/>
    <w:rsid w:val="0056291B"/>
    <w:rsid w:val="0056390E"/>
    <w:rsid w:val="005668E0"/>
    <w:rsid w:val="00566B1F"/>
    <w:rsid w:val="00566BB3"/>
    <w:rsid w:val="00566F14"/>
    <w:rsid w:val="00567500"/>
    <w:rsid w:val="00567899"/>
    <w:rsid w:val="00570620"/>
    <w:rsid w:val="00570BCE"/>
    <w:rsid w:val="005715D9"/>
    <w:rsid w:val="005716CB"/>
    <w:rsid w:val="005723F5"/>
    <w:rsid w:val="00572743"/>
    <w:rsid w:val="00572DDD"/>
    <w:rsid w:val="00572DED"/>
    <w:rsid w:val="0057344E"/>
    <w:rsid w:val="00574542"/>
    <w:rsid w:val="00574A43"/>
    <w:rsid w:val="00574D04"/>
    <w:rsid w:val="005759B6"/>
    <w:rsid w:val="00576B12"/>
    <w:rsid w:val="005771C4"/>
    <w:rsid w:val="00580380"/>
    <w:rsid w:val="005808CD"/>
    <w:rsid w:val="00581752"/>
    <w:rsid w:val="005824AD"/>
    <w:rsid w:val="005842B3"/>
    <w:rsid w:val="00584449"/>
    <w:rsid w:val="00584C95"/>
    <w:rsid w:val="0058584C"/>
    <w:rsid w:val="00585890"/>
    <w:rsid w:val="00585B00"/>
    <w:rsid w:val="00586708"/>
    <w:rsid w:val="005870DF"/>
    <w:rsid w:val="0058756D"/>
    <w:rsid w:val="00587F98"/>
    <w:rsid w:val="005901E9"/>
    <w:rsid w:val="005909F6"/>
    <w:rsid w:val="005909FC"/>
    <w:rsid w:val="00591349"/>
    <w:rsid w:val="0059236F"/>
    <w:rsid w:val="0059248F"/>
    <w:rsid w:val="00593176"/>
    <w:rsid w:val="005932D4"/>
    <w:rsid w:val="00593B65"/>
    <w:rsid w:val="00593C6D"/>
    <w:rsid w:val="00594A84"/>
    <w:rsid w:val="00594DE1"/>
    <w:rsid w:val="00594E94"/>
    <w:rsid w:val="00595348"/>
    <w:rsid w:val="00595AC3"/>
    <w:rsid w:val="00595E8A"/>
    <w:rsid w:val="005965AB"/>
    <w:rsid w:val="005965DC"/>
    <w:rsid w:val="005A055B"/>
    <w:rsid w:val="005A0C37"/>
    <w:rsid w:val="005A0CAB"/>
    <w:rsid w:val="005A1939"/>
    <w:rsid w:val="005A1EAC"/>
    <w:rsid w:val="005A3528"/>
    <w:rsid w:val="005A3778"/>
    <w:rsid w:val="005A39D7"/>
    <w:rsid w:val="005A4032"/>
    <w:rsid w:val="005A6DF6"/>
    <w:rsid w:val="005A7F19"/>
    <w:rsid w:val="005B0894"/>
    <w:rsid w:val="005B28EA"/>
    <w:rsid w:val="005B2BB7"/>
    <w:rsid w:val="005B374B"/>
    <w:rsid w:val="005B37DE"/>
    <w:rsid w:val="005B3DC7"/>
    <w:rsid w:val="005B4D6E"/>
    <w:rsid w:val="005B4DEC"/>
    <w:rsid w:val="005B588B"/>
    <w:rsid w:val="005B6D81"/>
    <w:rsid w:val="005C0258"/>
    <w:rsid w:val="005C0371"/>
    <w:rsid w:val="005C1058"/>
    <w:rsid w:val="005C13A0"/>
    <w:rsid w:val="005C23AD"/>
    <w:rsid w:val="005C33FC"/>
    <w:rsid w:val="005C4523"/>
    <w:rsid w:val="005C5423"/>
    <w:rsid w:val="005C5599"/>
    <w:rsid w:val="005C60DA"/>
    <w:rsid w:val="005C6994"/>
    <w:rsid w:val="005C7C6E"/>
    <w:rsid w:val="005C7E90"/>
    <w:rsid w:val="005D012E"/>
    <w:rsid w:val="005D059D"/>
    <w:rsid w:val="005D091A"/>
    <w:rsid w:val="005D0A41"/>
    <w:rsid w:val="005D2C29"/>
    <w:rsid w:val="005D35D6"/>
    <w:rsid w:val="005D37BA"/>
    <w:rsid w:val="005D3B9C"/>
    <w:rsid w:val="005D5CCF"/>
    <w:rsid w:val="005D6D38"/>
    <w:rsid w:val="005E097E"/>
    <w:rsid w:val="005E1243"/>
    <w:rsid w:val="005E127C"/>
    <w:rsid w:val="005E1DED"/>
    <w:rsid w:val="005E2628"/>
    <w:rsid w:val="005E2649"/>
    <w:rsid w:val="005E4BB5"/>
    <w:rsid w:val="005E521C"/>
    <w:rsid w:val="005E6EF4"/>
    <w:rsid w:val="005E6FBC"/>
    <w:rsid w:val="005E7377"/>
    <w:rsid w:val="005F0978"/>
    <w:rsid w:val="005F1B27"/>
    <w:rsid w:val="005F300E"/>
    <w:rsid w:val="005F306F"/>
    <w:rsid w:val="005F3263"/>
    <w:rsid w:val="005F5A99"/>
    <w:rsid w:val="005F7544"/>
    <w:rsid w:val="005F75D6"/>
    <w:rsid w:val="005F778B"/>
    <w:rsid w:val="005F7916"/>
    <w:rsid w:val="005F7EBE"/>
    <w:rsid w:val="006008C3"/>
    <w:rsid w:val="0060279C"/>
    <w:rsid w:val="006041C3"/>
    <w:rsid w:val="0060468B"/>
    <w:rsid w:val="006052A7"/>
    <w:rsid w:val="0060566D"/>
    <w:rsid w:val="00606F91"/>
    <w:rsid w:val="006077CC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4FDD"/>
    <w:rsid w:val="00615812"/>
    <w:rsid w:val="00617C96"/>
    <w:rsid w:val="00620AB5"/>
    <w:rsid w:val="006212E8"/>
    <w:rsid w:val="00621428"/>
    <w:rsid w:val="00621B2E"/>
    <w:rsid w:val="0062249A"/>
    <w:rsid w:val="00622BB2"/>
    <w:rsid w:val="00622C45"/>
    <w:rsid w:val="00622D38"/>
    <w:rsid w:val="00623D5C"/>
    <w:rsid w:val="006240B0"/>
    <w:rsid w:val="0062532E"/>
    <w:rsid w:val="00625A43"/>
    <w:rsid w:val="00626241"/>
    <w:rsid w:val="00626603"/>
    <w:rsid w:val="0062736E"/>
    <w:rsid w:val="00627B5B"/>
    <w:rsid w:val="00630F3F"/>
    <w:rsid w:val="00631553"/>
    <w:rsid w:val="00631A22"/>
    <w:rsid w:val="00634636"/>
    <w:rsid w:val="006347F2"/>
    <w:rsid w:val="00635EFB"/>
    <w:rsid w:val="00635FBD"/>
    <w:rsid w:val="0063608B"/>
    <w:rsid w:val="006363C4"/>
    <w:rsid w:val="0063709B"/>
    <w:rsid w:val="00637306"/>
    <w:rsid w:val="00637AE6"/>
    <w:rsid w:val="00637B75"/>
    <w:rsid w:val="0064069B"/>
    <w:rsid w:val="006417BC"/>
    <w:rsid w:val="006418C6"/>
    <w:rsid w:val="00641CE7"/>
    <w:rsid w:val="006420DC"/>
    <w:rsid w:val="00642F1A"/>
    <w:rsid w:val="0064319C"/>
    <w:rsid w:val="006435B6"/>
    <w:rsid w:val="00643D34"/>
    <w:rsid w:val="00644BB9"/>
    <w:rsid w:val="00644C58"/>
    <w:rsid w:val="00646809"/>
    <w:rsid w:val="0064735A"/>
    <w:rsid w:val="00650859"/>
    <w:rsid w:val="00650C8C"/>
    <w:rsid w:val="0065116C"/>
    <w:rsid w:val="006520CF"/>
    <w:rsid w:val="00652AC4"/>
    <w:rsid w:val="00653061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2C7A"/>
    <w:rsid w:val="006638C5"/>
    <w:rsid w:val="006646E5"/>
    <w:rsid w:val="00665051"/>
    <w:rsid w:val="00666A75"/>
    <w:rsid w:val="00667E35"/>
    <w:rsid w:val="00670552"/>
    <w:rsid w:val="00670848"/>
    <w:rsid w:val="0067121C"/>
    <w:rsid w:val="00671D02"/>
    <w:rsid w:val="006724D3"/>
    <w:rsid w:val="00672BDE"/>
    <w:rsid w:val="00672C98"/>
    <w:rsid w:val="006736E3"/>
    <w:rsid w:val="0067389A"/>
    <w:rsid w:val="0067399E"/>
    <w:rsid w:val="00674114"/>
    <w:rsid w:val="00676F36"/>
    <w:rsid w:val="00677A5E"/>
    <w:rsid w:val="00680680"/>
    <w:rsid w:val="00680F38"/>
    <w:rsid w:val="006816AF"/>
    <w:rsid w:val="00681D66"/>
    <w:rsid w:val="00683695"/>
    <w:rsid w:val="00683B1F"/>
    <w:rsid w:val="0068434F"/>
    <w:rsid w:val="0068552E"/>
    <w:rsid w:val="006856E7"/>
    <w:rsid w:val="00686543"/>
    <w:rsid w:val="00686CB1"/>
    <w:rsid w:val="00690871"/>
    <w:rsid w:val="00690A07"/>
    <w:rsid w:val="00691918"/>
    <w:rsid w:val="00692855"/>
    <w:rsid w:val="00692E86"/>
    <w:rsid w:val="006936F6"/>
    <w:rsid w:val="00693E3D"/>
    <w:rsid w:val="0069694F"/>
    <w:rsid w:val="006977C4"/>
    <w:rsid w:val="006A0D5F"/>
    <w:rsid w:val="006A0EF0"/>
    <w:rsid w:val="006A236F"/>
    <w:rsid w:val="006A2A2A"/>
    <w:rsid w:val="006A2C94"/>
    <w:rsid w:val="006A2E23"/>
    <w:rsid w:val="006A33A1"/>
    <w:rsid w:val="006A5D7A"/>
    <w:rsid w:val="006A5EE7"/>
    <w:rsid w:val="006A608D"/>
    <w:rsid w:val="006B019B"/>
    <w:rsid w:val="006B1499"/>
    <w:rsid w:val="006B18C8"/>
    <w:rsid w:val="006B2024"/>
    <w:rsid w:val="006B2C9C"/>
    <w:rsid w:val="006B5817"/>
    <w:rsid w:val="006B5B71"/>
    <w:rsid w:val="006B6A89"/>
    <w:rsid w:val="006B6B5D"/>
    <w:rsid w:val="006B7B7D"/>
    <w:rsid w:val="006C0CC9"/>
    <w:rsid w:val="006C1512"/>
    <w:rsid w:val="006C21FC"/>
    <w:rsid w:val="006C22C2"/>
    <w:rsid w:val="006C32A1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DE3"/>
    <w:rsid w:val="006D62F9"/>
    <w:rsid w:val="006D6CB0"/>
    <w:rsid w:val="006D7599"/>
    <w:rsid w:val="006D7B6E"/>
    <w:rsid w:val="006E0B35"/>
    <w:rsid w:val="006E10C9"/>
    <w:rsid w:val="006E15F4"/>
    <w:rsid w:val="006E16D7"/>
    <w:rsid w:val="006E18A4"/>
    <w:rsid w:val="006E2692"/>
    <w:rsid w:val="006E2BA8"/>
    <w:rsid w:val="006E37E7"/>
    <w:rsid w:val="006E4BDD"/>
    <w:rsid w:val="006E552E"/>
    <w:rsid w:val="006E569A"/>
    <w:rsid w:val="006E5971"/>
    <w:rsid w:val="006E76CA"/>
    <w:rsid w:val="006E7E8A"/>
    <w:rsid w:val="006F158B"/>
    <w:rsid w:val="006F19DB"/>
    <w:rsid w:val="006F2907"/>
    <w:rsid w:val="006F2B99"/>
    <w:rsid w:val="006F4658"/>
    <w:rsid w:val="006F4F25"/>
    <w:rsid w:val="006F50FC"/>
    <w:rsid w:val="006F53F1"/>
    <w:rsid w:val="006F5497"/>
    <w:rsid w:val="006F552F"/>
    <w:rsid w:val="006F5694"/>
    <w:rsid w:val="006F5EDE"/>
    <w:rsid w:val="00700076"/>
    <w:rsid w:val="00702911"/>
    <w:rsid w:val="00703032"/>
    <w:rsid w:val="007031A9"/>
    <w:rsid w:val="00703738"/>
    <w:rsid w:val="0070484C"/>
    <w:rsid w:val="00704DA7"/>
    <w:rsid w:val="007057C2"/>
    <w:rsid w:val="007059C2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49BE"/>
    <w:rsid w:val="00714F59"/>
    <w:rsid w:val="007155C6"/>
    <w:rsid w:val="00715891"/>
    <w:rsid w:val="00715897"/>
    <w:rsid w:val="00715D73"/>
    <w:rsid w:val="0071787B"/>
    <w:rsid w:val="007179C0"/>
    <w:rsid w:val="00717AA8"/>
    <w:rsid w:val="00720921"/>
    <w:rsid w:val="00720B0E"/>
    <w:rsid w:val="007212DA"/>
    <w:rsid w:val="007217DA"/>
    <w:rsid w:val="00723BBA"/>
    <w:rsid w:val="00724394"/>
    <w:rsid w:val="00725CCB"/>
    <w:rsid w:val="007264D4"/>
    <w:rsid w:val="007265FD"/>
    <w:rsid w:val="00726B00"/>
    <w:rsid w:val="00727691"/>
    <w:rsid w:val="0072774A"/>
    <w:rsid w:val="0073100F"/>
    <w:rsid w:val="007345D0"/>
    <w:rsid w:val="007348BB"/>
    <w:rsid w:val="00734A0D"/>
    <w:rsid w:val="00734C46"/>
    <w:rsid w:val="007355AC"/>
    <w:rsid w:val="00735D18"/>
    <w:rsid w:val="00737E09"/>
    <w:rsid w:val="00740944"/>
    <w:rsid w:val="00740DA4"/>
    <w:rsid w:val="007415B5"/>
    <w:rsid w:val="00741C1D"/>
    <w:rsid w:val="00741FDF"/>
    <w:rsid w:val="00742126"/>
    <w:rsid w:val="00742178"/>
    <w:rsid w:val="00743A2C"/>
    <w:rsid w:val="00743B68"/>
    <w:rsid w:val="00744F45"/>
    <w:rsid w:val="0074526F"/>
    <w:rsid w:val="00745C67"/>
    <w:rsid w:val="00745D16"/>
    <w:rsid w:val="0074612C"/>
    <w:rsid w:val="00746DCA"/>
    <w:rsid w:val="0075097B"/>
    <w:rsid w:val="007509CA"/>
    <w:rsid w:val="00751903"/>
    <w:rsid w:val="00752119"/>
    <w:rsid w:val="007529BE"/>
    <w:rsid w:val="00754182"/>
    <w:rsid w:val="007547F0"/>
    <w:rsid w:val="00754B62"/>
    <w:rsid w:val="00754D66"/>
    <w:rsid w:val="00756686"/>
    <w:rsid w:val="0075700E"/>
    <w:rsid w:val="00757CAC"/>
    <w:rsid w:val="00760C84"/>
    <w:rsid w:val="007636C1"/>
    <w:rsid w:val="00764123"/>
    <w:rsid w:val="007654B2"/>
    <w:rsid w:val="007654E0"/>
    <w:rsid w:val="00765903"/>
    <w:rsid w:val="0076651B"/>
    <w:rsid w:val="007676EC"/>
    <w:rsid w:val="00770E3F"/>
    <w:rsid w:val="00771E0E"/>
    <w:rsid w:val="007726D0"/>
    <w:rsid w:val="00772D41"/>
    <w:rsid w:val="007739C8"/>
    <w:rsid w:val="00774D09"/>
    <w:rsid w:val="00775706"/>
    <w:rsid w:val="00775B36"/>
    <w:rsid w:val="00775CB6"/>
    <w:rsid w:val="00776C83"/>
    <w:rsid w:val="00776EA5"/>
    <w:rsid w:val="0077746B"/>
    <w:rsid w:val="00777C10"/>
    <w:rsid w:val="007801AC"/>
    <w:rsid w:val="0078176C"/>
    <w:rsid w:val="007823FD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3456"/>
    <w:rsid w:val="007939CF"/>
    <w:rsid w:val="00794453"/>
    <w:rsid w:val="00794506"/>
    <w:rsid w:val="00794ED5"/>
    <w:rsid w:val="0079590D"/>
    <w:rsid w:val="00795A77"/>
    <w:rsid w:val="00795DD1"/>
    <w:rsid w:val="007960D9"/>
    <w:rsid w:val="0079688C"/>
    <w:rsid w:val="0079739F"/>
    <w:rsid w:val="0079764C"/>
    <w:rsid w:val="007A0998"/>
    <w:rsid w:val="007A0B31"/>
    <w:rsid w:val="007A153C"/>
    <w:rsid w:val="007A1E1E"/>
    <w:rsid w:val="007A45C4"/>
    <w:rsid w:val="007A4925"/>
    <w:rsid w:val="007A4C2F"/>
    <w:rsid w:val="007A5386"/>
    <w:rsid w:val="007A55B4"/>
    <w:rsid w:val="007A55BF"/>
    <w:rsid w:val="007A5966"/>
    <w:rsid w:val="007A68AE"/>
    <w:rsid w:val="007A7583"/>
    <w:rsid w:val="007B0790"/>
    <w:rsid w:val="007B1350"/>
    <w:rsid w:val="007B19BE"/>
    <w:rsid w:val="007B1C21"/>
    <w:rsid w:val="007B1DA7"/>
    <w:rsid w:val="007B2127"/>
    <w:rsid w:val="007B2341"/>
    <w:rsid w:val="007B2813"/>
    <w:rsid w:val="007B2848"/>
    <w:rsid w:val="007B348D"/>
    <w:rsid w:val="007B4225"/>
    <w:rsid w:val="007B4A7C"/>
    <w:rsid w:val="007B53C4"/>
    <w:rsid w:val="007B5CF9"/>
    <w:rsid w:val="007B5E06"/>
    <w:rsid w:val="007B626E"/>
    <w:rsid w:val="007B6CFB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408F"/>
    <w:rsid w:val="007C41A0"/>
    <w:rsid w:val="007C4367"/>
    <w:rsid w:val="007C4B96"/>
    <w:rsid w:val="007C4F8A"/>
    <w:rsid w:val="007C5409"/>
    <w:rsid w:val="007C6478"/>
    <w:rsid w:val="007C69A3"/>
    <w:rsid w:val="007C703E"/>
    <w:rsid w:val="007C71F6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078"/>
    <w:rsid w:val="007D45FE"/>
    <w:rsid w:val="007D4FFB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0BF"/>
    <w:rsid w:val="007E2B96"/>
    <w:rsid w:val="007E3316"/>
    <w:rsid w:val="007E3DBA"/>
    <w:rsid w:val="007E4FFB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3164"/>
    <w:rsid w:val="007F3919"/>
    <w:rsid w:val="007F4371"/>
    <w:rsid w:val="007F499C"/>
    <w:rsid w:val="007F56A4"/>
    <w:rsid w:val="007F57C6"/>
    <w:rsid w:val="007F79F1"/>
    <w:rsid w:val="008009EA"/>
    <w:rsid w:val="00801178"/>
    <w:rsid w:val="00801780"/>
    <w:rsid w:val="00802C60"/>
    <w:rsid w:val="00802D34"/>
    <w:rsid w:val="008034D8"/>
    <w:rsid w:val="008036C8"/>
    <w:rsid w:val="00803D70"/>
    <w:rsid w:val="00804FBD"/>
    <w:rsid w:val="008050EC"/>
    <w:rsid w:val="008062C3"/>
    <w:rsid w:val="0080630E"/>
    <w:rsid w:val="00806412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4EBC"/>
    <w:rsid w:val="00816C08"/>
    <w:rsid w:val="00817A1A"/>
    <w:rsid w:val="00820D81"/>
    <w:rsid w:val="00821479"/>
    <w:rsid w:val="0082309F"/>
    <w:rsid w:val="008237DD"/>
    <w:rsid w:val="00823B61"/>
    <w:rsid w:val="00824828"/>
    <w:rsid w:val="008248DE"/>
    <w:rsid w:val="00824BCE"/>
    <w:rsid w:val="00826623"/>
    <w:rsid w:val="00826F27"/>
    <w:rsid w:val="00830142"/>
    <w:rsid w:val="008307D1"/>
    <w:rsid w:val="00830B70"/>
    <w:rsid w:val="008316CD"/>
    <w:rsid w:val="00831E2C"/>
    <w:rsid w:val="00832B74"/>
    <w:rsid w:val="00832C39"/>
    <w:rsid w:val="00832F3F"/>
    <w:rsid w:val="008334D7"/>
    <w:rsid w:val="0083351F"/>
    <w:rsid w:val="008336B3"/>
    <w:rsid w:val="00833967"/>
    <w:rsid w:val="00834103"/>
    <w:rsid w:val="00835BD4"/>
    <w:rsid w:val="008363B7"/>
    <w:rsid w:val="0083646B"/>
    <w:rsid w:val="00836818"/>
    <w:rsid w:val="00836C07"/>
    <w:rsid w:val="008376D1"/>
    <w:rsid w:val="00837E11"/>
    <w:rsid w:val="00840BB3"/>
    <w:rsid w:val="00841E1E"/>
    <w:rsid w:val="00842046"/>
    <w:rsid w:val="008433D9"/>
    <w:rsid w:val="008445E6"/>
    <w:rsid w:val="008457DC"/>
    <w:rsid w:val="00847342"/>
    <w:rsid w:val="00847408"/>
    <w:rsid w:val="008505E6"/>
    <w:rsid w:val="008510DA"/>
    <w:rsid w:val="00851113"/>
    <w:rsid w:val="00851EC6"/>
    <w:rsid w:val="00852215"/>
    <w:rsid w:val="00852956"/>
    <w:rsid w:val="008529B2"/>
    <w:rsid w:val="008558BB"/>
    <w:rsid w:val="008576A8"/>
    <w:rsid w:val="00857774"/>
    <w:rsid w:val="0086032F"/>
    <w:rsid w:val="00861726"/>
    <w:rsid w:val="00861CE3"/>
    <w:rsid w:val="00861DE8"/>
    <w:rsid w:val="0086278B"/>
    <w:rsid w:val="008629BD"/>
    <w:rsid w:val="00862A08"/>
    <w:rsid w:val="0086351F"/>
    <w:rsid w:val="008645EE"/>
    <w:rsid w:val="00864DAC"/>
    <w:rsid w:val="008655E7"/>
    <w:rsid w:val="00866847"/>
    <w:rsid w:val="00867742"/>
    <w:rsid w:val="00870C26"/>
    <w:rsid w:val="00872CCB"/>
    <w:rsid w:val="00872F7C"/>
    <w:rsid w:val="00874C90"/>
    <w:rsid w:val="00876535"/>
    <w:rsid w:val="008770C9"/>
    <w:rsid w:val="0087768D"/>
    <w:rsid w:val="00877767"/>
    <w:rsid w:val="00880DB2"/>
    <w:rsid w:val="00884999"/>
    <w:rsid w:val="008853D1"/>
    <w:rsid w:val="00886F43"/>
    <w:rsid w:val="00887108"/>
    <w:rsid w:val="008910CA"/>
    <w:rsid w:val="00891BDA"/>
    <w:rsid w:val="00892BC3"/>
    <w:rsid w:val="00892E9D"/>
    <w:rsid w:val="00894CDA"/>
    <w:rsid w:val="008953D1"/>
    <w:rsid w:val="008955EC"/>
    <w:rsid w:val="0089689F"/>
    <w:rsid w:val="00896905"/>
    <w:rsid w:val="00896D52"/>
    <w:rsid w:val="00897406"/>
    <w:rsid w:val="008975B4"/>
    <w:rsid w:val="008A0831"/>
    <w:rsid w:val="008A0AE9"/>
    <w:rsid w:val="008A0E20"/>
    <w:rsid w:val="008A0FBA"/>
    <w:rsid w:val="008A2D75"/>
    <w:rsid w:val="008A38A5"/>
    <w:rsid w:val="008A3DF7"/>
    <w:rsid w:val="008A3FE7"/>
    <w:rsid w:val="008A42A3"/>
    <w:rsid w:val="008A47DF"/>
    <w:rsid w:val="008A49EE"/>
    <w:rsid w:val="008A6E08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054"/>
    <w:rsid w:val="008B48C5"/>
    <w:rsid w:val="008B5544"/>
    <w:rsid w:val="008B7189"/>
    <w:rsid w:val="008B7889"/>
    <w:rsid w:val="008B7EBA"/>
    <w:rsid w:val="008C064A"/>
    <w:rsid w:val="008C196E"/>
    <w:rsid w:val="008C2A1C"/>
    <w:rsid w:val="008C3571"/>
    <w:rsid w:val="008C3D1B"/>
    <w:rsid w:val="008C3ED9"/>
    <w:rsid w:val="008C451C"/>
    <w:rsid w:val="008C5130"/>
    <w:rsid w:val="008C551F"/>
    <w:rsid w:val="008C55CE"/>
    <w:rsid w:val="008C5DBD"/>
    <w:rsid w:val="008C6340"/>
    <w:rsid w:val="008C6906"/>
    <w:rsid w:val="008C6E1E"/>
    <w:rsid w:val="008C736D"/>
    <w:rsid w:val="008D09F1"/>
    <w:rsid w:val="008D0D10"/>
    <w:rsid w:val="008D104F"/>
    <w:rsid w:val="008D144C"/>
    <w:rsid w:val="008D29A8"/>
    <w:rsid w:val="008D3550"/>
    <w:rsid w:val="008D36C9"/>
    <w:rsid w:val="008D4B1D"/>
    <w:rsid w:val="008D4DB8"/>
    <w:rsid w:val="008D5E20"/>
    <w:rsid w:val="008D699D"/>
    <w:rsid w:val="008D7C54"/>
    <w:rsid w:val="008E012B"/>
    <w:rsid w:val="008E18E2"/>
    <w:rsid w:val="008E1CE7"/>
    <w:rsid w:val="008E299B"/>
    <w:rsid w:val="008E308F"/>
    <w:rsid w:val="008E4DA9"/>
    <w:rsid w:val="008E4F8F"/>
    <w:rsid w:val="008E5310"/>
    <w:rsid w:val="008E5D4F"/>
    <w:rsid w:val="008E78AA"/>
    <w:rsid w:val="008E7999"/>
    <w:rsid w:val="008E7A2E"/>
    <w:rsid w:val="008F0E65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670A"/>
    <w:rsid w:val="008F7AF0"/>
    <w:rsid w:val="00900C5B"/>
    <w:rsid w:val="00901390"/>
    <w:rsid w:val="00901D92"/>
    <w:rsid w:val="00902857"/>
    <w:rsid w:val="00902C13"/>
    <w:rsid w:val="00902C7C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209C"/>
    <w:rsid w:val="00912359"/>
    <w:rsid w:val="009131E5"/>
    <w:rsid w:val="00914612"/>
    <w:rsid w:val="00915B32"/>
    <w:rsid w:val="009162A8"/>
    <w:rsid w:val="00916549"/>
    <w:rsid w:val="00917246"/>
    <w:rsid w:val="00920065"/>
    <w:rsid w:val="0092076B"/>
    <w:rsid w:val="0092096C"/>
    <w:rsid w:val="0092109F"/>
    <w:rsid w:val="009210B7"/>
    <w:rsid w:val="009213CC"/>
    <w:rsid w:val="009215AB"/>
    <w:rsid w:val="00922381"/>
    <w:rsid w:val="009236E6"/>
    <w:rsid w:val="00924131"/>
    <w:rsid w:val="009248CF"/>
    <w:rsid w:val="009257B0"/>
    <w:rsid w:val="00925EA6"/>
    <w:rsid w:val="00926263"/>
    <w:rsid w:val="00927945"/>
    <w:rsid w:val="00927A76"/>
    <w:rsid w:val="00927CC6"/>
    <w:rsid w:val="00927DF4"/>
    <w:rsid w:val="009302BC"/>
    <w:rsid w:val="0093057F"/>
    <w:rsid w:val="00930A9D"/>
    <w:rsid w:val="00930B2D"/>
    <w:rsid w:val="00930E2B"/>
    <w:rsid w:val="009314B0"/>
    <w:rsid w:val="00931A48"/>
    <w:rsid w:val="009322E3"/>
    <w:rsid w:val="009334F1"/>
    <w:rsid w:val="00933D7C"/>
    <w:rsid w:val="00933E7C"/>
    <w:rsid w:val="0093407C"/>
    <w:rsid w:val="00934697"/>
    <w:rsid w:val="00934BCD"/>
    <w:rsid w:val="00935388"/>
    <w:rsid w:val="00935F7D"/>
    <w:rsid w:val="00936C09"/>
    <w:rsid w:val="00936CC9"/>
    <w:rsid w:val="009374FD"/>
    <w:rsid w:val="00937D8A"/>
    <w:rsid w:val="00937E97"/>
    <w:rsid w:val="00940161"/>
    <w:rsid w:val="009402B8"/>
    <w:rsid w:val="0094088F"/>
    <w:rsid w:val="00940CB8"/>
    <w:rsid w:val="0094107D"/>
    <w:rsid w:val="00941349"/>
    <w:rsid w:val="0094210C"/>
    <w:rsid w:val="0094295F"/>
    <w:rsid w:val="00942BB0"/>
    <w:rsid w:val="00942CB0"/>
    <w:rsid w:val="0094325E"/>
    <w:rsid w:val="0094476A"/>
    <w:rsid w:val="00945ACB"/>
    <w:rsid w:val="00947C6C"/>
    <w:rsid w:val="00950101"/>
    <w:rsid w:val="0095068F"/>
    <w:rsid w:val="009512D7"/>
    <w:rsid w:val="00951314"/>
    <w:rsid w:val="00951880"/>
    <w:rsid w:val="00951E0A"/>
    <w:rsid w:val="00952F5E"/>
    <w:rsid w:val="0095317F"/>
    <w:rsid w:val="00953281"/>
    <w:rsid w:val="00953439"/>
    <w:rsid w:val="0095391E"/>
    <w:rsid w:val="00954862"/>
    <w:rsid w:val="0095586D"/>
    <w:rsid w:val="00955B1A"/>
    <w:rsid w:val="00955B29"/>
    <w:rsid w:val="00955D49"/>
    <w:rsid w:val="00956044"/>
    <w:rsid w:val="00956112"/>
    <w:rsid w:val="00956178"/>
    <w:rsid w:val="009565AE"/>
    <w:rsid w:val="009570B1"/>
    <w:rsid w:val="00960347"/>
    <w:rsid w:val="00961E24"/>
    <w:rsid w:val="0096218B"/>
    <w:rsid w:val="00962228"/>
    <w:rsid w:val="009623EE"/>
    <w:rsid w:val="00962480"/>
    <w:rsid w:val="009626A3"/>
    <w:rsid w:val="00962E1C"/>
    <w:rsid w:val="009638CE"/>
    <w:rsid w:val="00964CAA"/>
    <w:rsid w:val="00964D0D"/>
    <w:rsid w:val="00964E44"/>
    <w:rsid w:val="0096641B"/>
    <w:rsid w:val="0096761C"/>
    <w:rsid w:val="00967865"/>
    <w:rsid w:val="00967A20"/>
    <w:rsid w:val="009709F9"/>
    <w:rsid w:val="0097264B"/>
    <w:rsid w:val="00972824"/>
    <w:rsid w:val="00973121"/>
    <w:rsid w:val="00973483"/>
    <w:rsid w:val="00973BFB"/>
    <w:rsid w:val="009743DD"/>
    <w:rsid w:val="00974538"/>
    <w:rsid w:val="009745E1"/>
    <w:rsid w:val="0097491A"/>
    <w:rsid w:val="009750FD"/>
    <w:rsid w:val="0097583C"/>
    <w:rsid w:val="00975B97"/>
    <w:rsid w:val="0097648D"/>
    <w:rsid w:val="009775AC"/>
    <w:rsid w:val="00977C08"/>
    <w:rsid w:val="00977FAF"/>
    <w:rsid w:val="00983552"/>
    <w:rsid w:val="0098413B"/>
    <w:rsid w:val="009844C6"/>
    <w:rsid w:val="009844F0"/>
    <w:rsid w:val="00984789"/>
    <w:rsid w:val="00985043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5F"/>
    <w:rsid w:val="009954CE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B13"/>
    <w:rsid w:val="009B0BF5"/>
    <w:rsid w:val="009B12EA"/>
    <w:rsid w:val="009B1A9F"/>
    <w:rsid w:val="009B3BD6"/>
    <w:rsid w:val="009B4425"/>
    <w:rsid w:val="009B5135"/>
    <w:rsid w:val="009B517A"/>
    <w:rsid w:val="009B5750"/>
    <w:rsid w:val="009B60FF"/>
    <w:rsid w:val="009B65F0"/>
    <w:rsid w:val="009B6B23"/>
    <w:rsid w:val="009B7089"/>
    <w:rsid w:val="009B7F1B"/>
    <w:rsid w:val="009C1AD3"/>
    <w:rsid w:val="009C2157"/>
    <w:rsid w:val="009C2608"/>
    <w:rsid w:val="009C486E"/>
    <w:rsid w:val="009C5038"/>
    <w:rsid w:val="009C59AF"/>
    <w:rsid w:val="009C59DD"/>
    <w:rsid w:val="009C5F5E"/>
    <w:rsid w:val="009C6412"/>
    <w:rsid w:val="009C6752"/>
    <w:rsid w:val="009C6C93"/>
    <w:rsid w:val="009C7B81"/>
    <w:rsid w:val="009D1039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438C"/>
    <w:rsid w:val="009D475A"/>
    <w:rsid w:val="009D667C"/>
    <w:rsid w:val="009D73F8"/>
    <w:rsid w:val="009E22F2"/>
    <w:rsid w:val="009E2707"/>
    <w:rsid w:val="009E3096"/>
    <w:rsid w:val="009E35EF"/>
    <w:rsid w:val="009E55FC"/>
    <w:rsid w:val="009E57D3"/>
    <w:rsid w:val="009E70F9"/>
    <w:rsid w:val="009F1ACE"/>
    <w:rsid w:val="009F200F"/>
    <w:rsid w:val="009F227B"/>
    <w:rsid w:val="009F2C1D"/>
    <w:rsid w:val="009F3856"/>
    <w:rsid w:val="009F3D62"/>
    <w:rsid w:val="009F4D4A"/>
    <w:rsid w:val="009F4EBD"/>
    <w:rsid w:val="009F5071"/>
    <w:rsid w:val="009F55F4"/>
    <w:rsid w:val="009F67A2"/>
    <w:rsid w:val="009F748A"/>
    <w:rsid w:val="009F753E"/>
    <w:rsid w:val="009F7863"/>
    <w:rsid w:val="00A003C3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488"/>
    <w:rsid w:val="00A12950"/>
    <w:rsid w:val="00A14C12"/>
    <w:rsid w:val="00A14DE5"/>
    <w:rsid w:val="00A15D36"/>
    <w:rsid w:val="00A15D9A"/>
    <w:rsid w:val="00A1636A"/>
    <w:rsid w:val="00A1698B"/>
    <w:rsid w:val="00A1709E"/>
    <w:rsid w:val="00A1769E"/>
    <w:rsid w:val="00A20771"/>
    <w:rsid w:val="00A20B1B"/>
    <w:rsid w:val="00A21EDB"/>
    <w:rsid w:val="00A23A45"/>
    <w:rsid w:val="00A23CA1"/>
    <w:rsid w:val="00A249B4"/>
    <w:rsid w:val="00A24A58"/>
    <w:rsid w:val="00A2533E"/>
    <w:rsid w:val="00A253B9"/>
    <w:rsid w:val="00A2543D"/>
    <w:rsid w:val="00A259C5"/>
    <w:rsid w:val="00A25C09"/>
    <w:rsid w:val="00A26421"/>
    <w:rsid w:val="00A27724"/>
    <w:rsid w:val="00A27E71"/>
    <w:rsid w:val="00A30602"/>
    <w:rsid w:val="00A30E77"/>
    <w:rsid w:val="00A31092"/>
    <w:rsid w:val="00A31D37"/>
    <w:rsid w:val="00A31DCE"/>
    <w:rsid w:val="00A320EB"/>
    <w:rsid w:val="00A32A72"/>
    <w:rsid w:val="00A33CAC"/>
    <w:rsid w:val="00A3477A"/>
    <w:rsid w:val="00A347E7"/>
    <w:rsid w:val="00A34CF7"/>
    <w:rsid w:val="00A35D15"/>
    <w:rsid w:val="00A36493"/>
    <w:rsid w:val="00A369F2"/>
    <w:rsid w:val="00A36E60"/>
    <w:rsid w:val="00A3779B"/>
    <w:rsid w:val="00A40725"/>
    <w:rsid w:val="00A4079B"/>
    <w:rsid w:val="00A407EA"/>
    <w:rsid w:val="00A409D0"/>
    <w:rsid w:val="00A41453"/>
    <w:rsid w:val="00A41518"/>
    <w:rsid w:val="00A42B78"/>
    <w:rsid w:val="00A43089"/>
    <w:rsid w:val="00A438BF"/>
    <w:rsid w:val="00A4411A"/>
    <w:rsid w:val="00A44B1A"/>
    <w:rsid w:val="00A458E1"/>
    <w:rsid w:val="00A461BD"/>
    <w:rsid w:val="00A46542"/>
    <w:rsid w:val="00A46BAF"/>
    <w:rsid w:val="00A5224F"/>
    <w:rsid w:val="00A52D13"/>
    <w:rsid w:val="00A52DFF"/>
    <w:rsid w:val="00A538F4"/>
    <w:rsid w:val="00A5564E"/>
    <w:rsid w:val="00A5735D"/>
    <w:rsid w:val="00A574B6"/>
    <w:rsid w:val="00A608CA"/>
    <w:rsid w:val="00A6096D"/>
    <w:rsid w:val="00A611F3"/>
    <w:rsid w:val="00A61BFE"/>
    <w:rsid w:val="00A61D39"/>
    <w:rsid w:val="00A62369"/>
    <w:rsid w:val="00A63557"/>
    <w:rsid w:val="00A64816"/>
    <w:rsid w:val="00A65266"/>
    <w:rsid w:val="00A661EB"/>
    <w:rsid w:val="00A66693"/>
    <w:rsid w:val="00A67414"/>
    <w:rsid w:val="00A676DA"/>
    <w:rsid w:val="00A67B92"/>
    <w:rsid w:val="00A67DDC"/>
    <w:rsid w:val="00A70F87"/>
    <w:rsid w:val="00A71209"/>
    <w:rsid w:val="00A712D0"/>
    <w:rsid w:val="00A7181A"/>
    <w:rsid w:val="00A71ACE"/>
    <w:rsid w:val="00A72791"/>
    <w:rsid w:val="00A72E75"/>
    <w:rsid w:val="00A7364A"/>
    <w:rsid w:val="00A73DFF"/>
    <w:rsid w:val="00A74E9F"/>
    <w:rsid w:val="00A75F63"/>
    <w:rsid w:val="00A80371"/>
    <w:rsid w:val="00A80D12"/>
    <w:rsid w:val="00A8145C"/>
    <w:rsid w:val="00A82184"/>
    <w:rsid w:val="00A822DB"/>
    <w:rsid w:val="00A84277"/>
    <w:rsid w:val="00A845A2"/>
    <w:rsid w:val="00A849F6"/>
    <w:rsid w:val="00A84A22"/>
    <w:rsid w:val="00A84AD3"/>
    <w:rsid w:val="00A85239"/>
    <w:rsid w:val="00A85CDD"/>
    <w:rsid w:val="00A85E2D"/>
    <w:rsid w:val="00A910B4"/>
    <w:rsid w:val="00A91111"/>
    <w:rsid w:val="00A9208D"/>
    <w:rsid w:val="00A931DD"/>
    <w:rsid w:val="00A9473B"/>
    <w:rsid w:val="00A94F37"/>
    <w:rsid w:val="00A95211"/>
    <w:rsid w:val="00A95311"/>
    <w:rsid w:val="00A956F3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542"/>
    <w:rsid w:val="00AA64E3"/>
    <w:rsid w:val="00AA7AAD"/>
    <w:rsid w:val="00AA7B8E"/>
    <w:rsid w:val="00AB1059"/>
    <w:rsid w:val="00AB1B87"/>
    <w:rsid w:val="00AB22C6"/>
    <w:rsid w:val="00AB3280"/>
    <w:rsid w:val="00AB41D3"/>
    <w:rsid w:val="00AB46AF"/>
    <w:rsid w:val="00AB5B9E"/>
    <w:rsid w:val="00AB717B"/>
    <w:rsid w:val="00AB7544"/>
    <w:rsid w:val="00AB7AB6"/>
    <w:rsid w:val="00AC09E1"/>
    <w:rsid w:val="00AC14AF"/>
    <w:rsid w:val="00AC16AF"/>
    <w:rsid w:val="00AC1976"/>
    <w:rsid w:val="00AC19D2"/>
    <w:rsid w:val="00AC23E0"/>
    <w:rsid w:val="00AC37AF"/>
    <w:rsid w:val="00AC4147"/>
    <w:rsid w:val="00AC41F9"/>
    <w:rsid w:val="00AC4842"/>
    <w:rsid w:val="00AC4EDC"/>
    <w:rsid w:val="00AC54DD"/>
    <w:rsid w:val="00AC558F"/>
    <w:rsid w:val="00AD0797"/>
    <w:rsid w:val="00AD0874"/>
    <w:rsid w:val="00AD1D03"/>
    <w:rsid w:val="00AD34AF"/>
    <w:rsid w:val="00AD3E66"/>
    <w:rsid w:val="00AD4BFF"/>
    <w:rsid w:val="00AD4EEC"/>
    <w:rsid w:val="00AD5099"/>
    <w:rsid w:val="00AD510B"/>
    <w:rsid w:val="00AD577D"/>
    <w:rsid w:val="00AD623B"/>
    <w:rsid w:val="00AD7004"/>
    <w:rsid w:val="00AD7724"/>
    <w:rsid w:val="00AE0116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641"/>
    <w:rsid w:val="00AF0C7B"/>
    <w:rsid w:val="00AF0E43"/>
    <w:rsid w:val="00AF0FB5"/>
    <w:rsid w:val="00AF17B9"/>
    <w:rsid w:val="00AF213F"/>
    <w:rsid w:val="00AF2287"/>
    <w:rsid w:val="00AF284A"/>
    <w:rsid w:val="00AF3E62"/>
    <w:rsid w:val="00AF3F37"/>
    <w:rsid w:val="00AF48D6"/>
    <w:rsid w:val="00AF4BB5"/>
    <w:rsid w:val="00AF4FEC"/>
    <w:rsid w:val="00AF5E7E"/>
    <w:rsid w:val="00AF5EF2"/>
    <w:rsid w:val="00AF712E"/>
    <w:rsid w:val="00B00576"/>
    <w:rsid w:val="00B0176B"/>
    <w:rsid w:val="00B01F49"/>
    <w:rsid w:val="00B02C6D"/>
    <w:rsid w:val="00B040F8"/>
    <w:rsid w:val="00B043B2"/>
    <w:rsid w:val="00B04EB0"/>
    <w:rsid w:val="00B0509E"/>
    <w:rsid w:val="00B06508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509B"/>
    <w:rsid w:val="00B151C8"/>
    <w:rsid w:val="00B15DEB"/>
    <w:rsid w:val="00B165B9"/>
    <w:rsid w:val="00B16F44"/>
    <w:rsid w:val="00B171C3"/>
    <w:rsid w:val="00B173E6"/>
    <w:rsid w:val="00B175E5"/>
    <w:rsid w:val="00B17981"/>
    <w:rsid w:val="00B20A6A"/>
    <w:rsid w:val="00B20CA4"/>
    <w:rsid w:val="00B215FC"/>
    <w:rsid w:val="00B22E40"/>
    <w:rsid w:val="00B245A6"/>
    <w:rsid w:val="00B24DAF"/>
    <w:rsid w:val="00B251C9"/>
    <w:rsid w:val="00B2543D"/>
    <w:rsid w:val="00B26308"/>
    <w:rsid w:val="00B263A3"/>
    <w:rsid w:val="00B26660"/>
    <w:rsid w:val="00B26B2E"/>
    <w:rsid w:val="00B27A67"/>
    <w:rsid w:val="00B30817"/>
    <w:rsid w:val="00B30C1C"/>
    <w:rsid w:val="00B30E79"/>
    <w:rsid w:val="00B315F0"/>
    <w:rsid w:val="00B318DF"/>
    <w:rsid w:val="00B327DC"/>
    <w:rsid w:val="00B3366E"/>
    <w:rsid w:val="00B33C06"/>
    <w:rsid w:val="00B34D18"/>
    <w:rsid w:val="00B34DEA"/>
    <w:rsid w:val="00B36E6C"/>
    <w:rsid w:val="00B371A1"/>
    <w:rsid w:val="00B372FE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464A"/>
    <w:rsid w:val="00B4606B"/>
    <w:rsid w:val="00B46741"/>
    <w:rsid w:val="00B46A34"/>
    <w:rsid w:val="00B46B40"/>
    <w:rsid w:val="00B47225"/>
    <w:rsid w:val="00B473AC"/>
    <w:rsid w:val="00B517BD"/>
    <w:rsid w:val="00B51C5F"/>
    <w:rsid w:val="00B52683"/>
    <w:rsid w:val="00B52964"/>
    <w:rsid w:val="00B530F1"/>
    <w:rsid w:val="00B543A1"/>
    <w:rsid w:val="00B5478D"/>
    <w:rsid w:val="00B55626"/>
    <w:rsid w:val="00B5642C"/>
    <w:rsid w:val="00B572E0"/>
    <w:rsid w:val="00B61081"/>
    <w:rsid w:val="00B61314"/>
    <w:rsid w:val="00B61CD8"/>
    <w:rsid w:val="00B627A9"/>
    <w:rsid w:val="00B627F6"/>
    <w:rsid w:val="00B708C4"/>
    <w:rsid w:val="00B70F80"/>
    <w:rsid w:val="00B720D9"/>
    <w:rsid w:val="00B7248D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C97"/>
    <w:rsid w:val="00B85FFB"/>
    <w:rsid w:val="00B8606F"/>
    <w:rsid w:val="00B8646D"/>
    <w:rsid w:val="00B86512"/>
    <w:rsid w:val="00B865EB"/>
    <w:rsid w:val="00B867D5"/>
    <w:rsid w:val="00B869E3"/>
    <w:rsid w:val="00B87C33"/>
    <w:rsid w:val="00B9097E"/>
    <w:rsid w:val="00B909AF"/>
    <w:rsid w:val="00B90A79"/>
    <w:rsid w:val="00B91F8A"/>
    <w:rsid w:val="00B92906"/>
    <w:rsid w:val="00B92A0C"/>
    <w:rsid w:val="00B941AB"/>
    <w:rsid w:val="00B9493B"/>
    <w:rsid w:val="00B95C35"/>
    <w:rsid w:val="00B96BEB"/>
    <w:rsid w:val="00BA006A"/>
    <w:rsid w:val="00BA0486"/>
    <w:rsid w:val="00BA0DF5"/>
    <w:rsid w:val="00BA1FFB"/>
    <w:rsid w:val="00BA4322"/>
    <w:rsid w:val="00BA4ABF"/>
    <w:rsid w:val="00BA5692"/>
    <w:rsid w:val="00BA769C"/>
    <w:rsid w:val="00BA778A"/>
    <w:rsid w:val="00BA7EDB"/>
    <w:rsid w:val="00BB0470"/>
    <w:rsid w:val="00BB054E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7709"/>
    <w:rsid w:val="00BC0439"/>
    <w:rsid w:val="00BC0A49"/>
    <w:rsid w:val="00BC1531"/>
    <w:rsid w:val="00BC1992"/>
    <w:rsid w:val="00BC1A95"/>
    <w:rsid w:val="00BC3330"/>
    <w:rsid w:val="00BC4C5A"/>
    <w:rsid w:val="00BC5D76"/>
    <w:rsid w:val="00BC602B"/>
    <w:rsid w:val="00BC6214"/>
    <w:rsid w:val="00BC6947"/>
    <w:rsid w:val="00BC6FEB"/>
    <w:rsid w:val="00BC700C"/>
    <w:rsid w:val="00BC72B7"/>
    <w:rsid w:val="00BC7330"/>
    <w:rsid w:val="00BC7526"/>
    <w:rsid w:val="00BD03FC"/>
    <w:rsid w:val="00BD063D"/>
    <w:rsid w:val="00BD069E"/>
    <w:rsid w:val="00BD0C43"/>
    <w:rsid w:val="00BD120F"/>
    <w:rsid w:val="00BD1AA7"/>
    <w:rsid w:val="00BD1B4F"/>
    <w:rsid w:val="00BD273E"/>
    <w:rsid w:val="00BD2A09"/>
    <w:rsid w:val="00BD37E5"/>
    <w:rsid w:val="00BD3CEB"/>
    <w:rsid w:val="00BD4567"/>
    <w:rsid w:val="00BD55B8"/>
    <w:rsid w:val="00BD5610"/>
    <w:rsid w:val="00BD58CC"/>
    <w:rsid w:val="00BD6801"/>
    <w:rsid w:val="00BD6A9A"/>
    <w:rsid w:val="00BD7599"/>
    <w:rsid w:val="00BD7BFE"/>
    <w:rsid w:val="00BD7DDF"/>
    <w:rsid w:val="00BD7DEE"/>
    <w:rsid w:val="00BE01C3"/>
    <w:rsid w:val="00BE05A2"/>
    <w:rsid w:val="00BE0C1A"/>
    <w:rsid w:val="00BE12F1"/>
    <w:rsid w:val="00BE1AF7"/>
    <w:rsid w:val="00BE1C65"/>
    <w:rsid w:val="00BE405C"/>
    <w:rsid w:val="00BE479E"/>
    <w:rsid w:val="00BE48DF"/>
    <w:rsid w:val="00BE5033"/>
    <w:rsid w:val="00BE5F48"/>
    <w:rsid w:val="00BE63C1"/>
    <w:rsid w:val="00BE665D"/>
    <w:rsid w:val="00BF0706"/>
    <w:rsid w:val="00BF07D5"/>
    <w:rsid w:val="00BF0A1D"/>
    <w:rsid w:val="00BF1753"/>
    <w:rsid w:val="00BF3A8A"/>
    <w:rsid w:val="00BF42AA"/>
    <w:rsid w:val="00BF58B5"/>
    <w:rsid w:val="00BF5F89"/>
    <w:rsid w:val="00BF680B"/>
    <w:rsid w:val="00C01BD3"/>
    <w:rsid w:val="00C02207"/>
    <w:rsid w:val="00C0393A"/>
    <w:rsid w:val="00C03F4B"/>
    <w:rsid w:val="00C046C7"/>
    <w:rsid w:val="00C04BA7"/>
    <w:rsid w:val="00C04F6A"/>
    <w:rsid w:val="00C054B7"/>
    <w:rsid w:val="00C0582A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5864"/>
    <w:rsid w:val="00C2691F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1F5D"/>
    <w:rsid w:val="00C42163"/>
    <w:rsid w:val="00C42F76"/>
    <w:rsid w:val="00C43ADE"/>
    <w:rsid w:val="00C446BD"/>
    <w:rsid w:val="00C44ABA"/>
    <w:rsid w:val="00C44EC7"/>
    <w:rsid w:val="00C45381"/>
    <w:rsid w:val="00C46098"/>
    <w:rsid w:val="00C465CE"/>
    <w:rsid w:val="00C46B2C"/>
    <w:rsid w:val="00C46E02"/>
    <w:rsid w:val="00C477BC"/>
    <w:rsid w:val="00C47E3A"/>
    <w:rsid w:val="00C50EF4"/>
    <w:rsid w:val="00C5117C"/>
    <w:rsid w:val="00C515D8"/>
    <w:rsid w:val="00C51C55"/>
    <w:rsid w:val="00C52345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57B3D"/>
    <w:rsid w:val="00C601D6"/>
    <w:rsid w:val="00C61F8A"/>
    <w:rsid w:val="00C62930"/>
    <w:rsid w:val="00C62FCC"/>
    <w:rsid w:val="00C63C19"/>
    <w:rsid w:val="00C63EDA"/>
    <w:rsid w:val="00C64564"/>
    <w:rsid w:val="00C64BA1"/>
    <w:rsid w:val="00C64EFB"/>
    <w:rsid w:val="00C653A8"/>
    <w:rsid w:val="00C65583"/>
    <w:rsid w:val="00C66501"/>
    <w:rsid w:val="00C66DFE"/>
    <w:rsid w:val="00C67E75"/>
    <w:rsid w:val="00C67F78"/>
    <w:rsid w:val="00C704D0"/>
    <w:rsid w:val="00C709C5"/>
    <w:rsid w:val="00C70E67"/>
    <w:rsid w:val="00C713F8"/>
    <w:rsid w:val="00C7191F"/>
    <w:rsid w:val="00C7259C"/>
    <w:rsid w:val="00C72F40"/>
    <w:rsid w:val="00C732F4"/>
    <w:rsid w:val="00C7397F"/>
    <w:rsid w:val="00C74790"/>
    <w:rsid w:val="00C749FD"/>
    <w:rsid w:val="00C74B66"/>
    <w:rsid w:val="00C7566E"/>
    <w:rsid w:val="00C76DFF"/>
    <w:rsid w:val="00C76E6E"/>
    <w:rsid w:val="00C77F0E"/>
    <w:rsid w:val="00C805D5"/>
    <w:rsid w:val="00C80887"/>
    <w:rsid w:val="00C80A02"/>
    <w:rsid w:val="00C81332"/>
    <w:rsid w:val="00C825FD"/>
    <w:rsid w:val="00C843EB"/>
    <w:rsid w:val="00C845C4"/>
    <w:rsid w:val="00C84CCA"/>
    <w:rsid w:val="00C862CF"/>
    <w:rsid w:val="00C87059"/>
    <w:rsid w:val="00C87094"/>
    <w:rsid w:val="00C918A1"/>
    <w:rsid w:val="00C91AF7"/>
    <w:rsid w:val="00C92A53"/>
    <w:rsid w:val="00C92C04"/>
    <w:rsid w:val="00C92C4B"/>
    <w:rsid w:val="00C933A1"/>
    <w:rsid w:val="00C94103"/>
    <w:rsid w:val="00C94286"/>
    <w:rsid w:val="00C94565"/>
    <w:rsid w:val="00C9504E"/>
    <w:rsid w:val="00C95175"/>
    <w:rsid w:val="00C96380"/>
    <w:rsid w:val="00C96DE2"/>
    <w:rsid w:val="00C971D9"/>
    <w:rsid w:val="00C97F23"/>
    <w:rsid w:val="00CA00A4"/>
    <w:rsid w:val="00CA061A"/>
    <w:rsid w:val="00CA1CCD"/>
    <w:rsid w:val="00CA1E3C"/>
    <w:rsid w:val="00CA32E6"/>
    <w:rsid w:val="00CA34B7"/>
    <w:rsid w:val="00CA480E"/>
    <w:rsid w:val="00CA493C"/>
    <w:rsid w:val="00CA54B3"/>
    <w:rsid w:val="00CA5509"/>
    <w:rsid w:val="00CA5F2B"/>
    <w:rsid w:val="00CA6693"/>
    <w:rsid w:val="00CA71EB"/>
    <w:rsid w:val="00CA779B"/>
    <w:rsid w:val="00CA7DF8"/>
    <w:rsid w:val="00CB0A95"/>
    <w:rsid w:val="00CB0E79"/>
    <w:rsid w:val="00CB104B"/>
    <w:rsid w:val="00CB157B"/>
    <w:rsid w:val="00CB2983"/>
    <w:rsid w:val="00CB2F0E"/>
    <w:rsid w:val="00CB342E"/>
    <w:rsid w:val="00CB45B6"/>
    <w:rsid w:val="00CB4F5C"/>
    <w:rsid w:val="00CB4FAE"/>
    <w:rsid w:val="00CB68C3"/>
    <w:rsid w:val="00CC08AF"/>
    <w:rsid w:val="00CC0E88"/>
    <w:rsid w:val="00CC1018"/>
    <w:rsid w:val="00CC203C"/>
    <w:rsid w:val="00CC2885"/>
    <w:rsid w:val="00CC29C7"/>
    <w:rsid w:val="00CC3682"/>
    <w:rsid w:val="00CC3CAA"/>
    <w:rsid w:val="00CC4D67"/>
    <w:rsid w:val="00CC67C6"/>
    <w:rsid w:val="00CD0312"/>
    <w:rsid w:val="00CD05DC"/>
    <w:rsid w:val="00CD155A"/>
    <w:rsid w:val="00CD1A19"/>
    <w:rsid w:val="00CD2984"/>
    <w:rsid w:val="00CD3A05"/>
    <w:rsid w:val="00CD3D14"/>
    <w:rsid w:val="00CD3D80"/>
    <w:rsid w:val="00CD3F15"/>
    <w:rsid w:val="00CD4A42"/>
    <w:rsid w:val="00CD4E05"/>
    <w:rsid w:val="00CD614C"/>
    <w:rsid w:val="00CD68E6"/>
    <w:rsid w:val="00CD6E87"/>
    <w:rsid w:val="00CE01C3"/>
    <w:rsid w:val="00CE0BEE"/>
    <w:rsid w:val="00CE10C9"/>
    <w:rsid w:val="00CE3540"/>
    <w:rsid w:val="00CE505A"/>
    <w:rsid w:val="00CE579E"/>
    <w:rsid w:val="00CE5C23"/>
    <w:rsid w:val="00CE5F7D"/>
    <w:rsid w:val="00CE6843"/>
    <w:rsid w:val="00CE6A42"/>
    <w:rsid w:val="00CE6A93"/>
    <w:rsid w:val="00CE70E0"/>
    <w:rsid w:val="00CF09E2"/>
    <w:rsid w:val="00CF276C"/>
    <w:rsid w:val="00CF38F9"/>
    <w:rsid w:val="00CF3F1C"/>
    <w:rsid w:val="00CF4845"/>
    <w:rsid w:val="00CF4F09"/>
    <w:rsid w:val="00CF54CB"/>
    <w:rsid w:val="00CF6358"/>
    <w:rsid w:val="00CF70C0"/>
    <w:rsid w:val="00CF7CEF"/>
    <w:rsid w:val="00D0086F"/>
    <w:rsid w:val="00D00CB4"/>
    <w:rsid w:val="00D01A65"/>
    <w:rsid w:val="00D0234C"/>
    <w:rsid w:val="00D02A35"/>
    <w:rsid w:val="00D02DB2"/>
    <w:rsid w:val="00D041DE"/>
    <w:rsid w:val="00D046D4"/>
    <w:rsid w:val="00D059E6"/>
    <w:rsid w:val="00D061BF"/>
    <w:rsid w:val="00D065B1"/>
    <w:rsid w:val="00D066EB"/>
    <w:rsid w:val="00D066F3"/>
    <w:rsid w:val="00D06CD0"/>
    <w:rsid w:val="00D07E04"/>
    <w:rsid w:val="00D10D09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5F8E"/>
    <w:rsid w:val="00D1630A"/>
    <w:rsid w:val="00D16342"/>
    <w:rsid w:val="00D1787E"/>
    <w:rsid w:val="00D204F5"/>
    <w:rsid w:val="00D213FA"/>
    <w:rsid w:val="00D220BF"/>
    <w:rsid w:val="00D222B5"/>
    <w:rsid w:val="00D23431"/>
    <w:rsid w:val="00D23B3F"/>
    <w:rsid w:val="00D23BEE"/>
    <w:rsid w:val="00D2557C"/>
    <w:rsid w:val="00D25B19"/>
    <w:rsid w:val="00D261E4"/>
    <w:rsid w:val="00D268E3"/>
    <w:rsid w:val="00D26EC1"/>
    <w:rsid w:val="00D27C94"/>
    <w:rsid w:val="00D31976"/>
    <w:rsid w:val="00D31AFE"/>
    <w:rsid w:val="00D3253C"/>
    <w:rsid w:val="00D32B11"/>
    <w:rsid w:val="00D330F6"/>
    <w:rsid w:val="00D33147"/>
    <w:rsid w:val="00D33C74"/>
    <w:rsid w:val="00D33FB6"/>
    <w:rsid w:val="00D34821"/>
    <w:rsid w:val="00D34C88"/>
    <w:rsid w:val="00D34DEE"/>
    <w:rsid w:val="00D34EF8"/>
    <w:rsid w:val="00D3543E"/>
    <w:rsid w:val="00D362E8"/>
    <w:rsid w:val="00D3667F"/>
    <w:rsid w:val="00D36BE6"/>
    <w:rsid w:val="00D400C2"/>
    <w:rsid w:val="00D4070C"/>
    <w:rsid w:val="00D409A5"/>
    <w:rsid w:val="00D40D7E"/>
    <w:rsid w:val="00D438CF"/>
    <w:rsid w:val="00D43DC6"/>
    <w:rsid w:val="00D4570C"/>
    <w:rsid w:val="00D4604B"/>
    <w:rsid w:val="00D479C7"/>
    <w:rsid w:val="00D47E15"/>
    <w:rsid w:val="00D51BC9"/>
    <w:rsid w:val="00D528DE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0C58"/>
    <w:rsid w:val="00D616D6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A66"/>
    <w:rsid w:val="00D6761E"/>
    <w:rsid w:val="00D676B2"/>
    <w:rsid w:val="00D679E0"/>
    <w:rsid w:val="00D67CA5"/>
    <w:rsid w:val="00D70149"/>
    <w:rsid w:val="00D701B2"/>
    <w:rsid w:val="00D70D2B"/>
    <w:rsid w:val="00D70E4F"/>
    <w:rsid w:val="00D717B8"/>
    <w:rsid w:val="00D73673"/>
    <w:rsid w:val="00D73EB1"/>
    <w:rsid w:val="00D74409"/>
    <w:rsid w:val="00D74BE3"/>
    <w:rsid w:val="00D751B9"/>
    <w:rsid w:val="00D751DB"/>
    <w:rsid w:val="00D81042"/>
    <w:rsid w:val="00D81363"/>
    <w:rsid w:val="00D81D30"/>
    <w:rsid w:val="00D81E5D"/>
    <w:rsid w:val="00D825E6"/>
    <w:rsid w:val="00D82B0E"/>
    <w:rsid w:val="00D83C11"/>
    <w:rsid w:val="00D83EF6"/>
    <w:rsid w:val="00D8420E"/>
    <w:rsid w:val="00D8434A"/>
    <w:rsid w:val="00D84735"/>
    <w:rsid w:val="00D849D3"/>
    <w:rsid w:val="00D84AA2"/>
    <w:rsid w:val="00D84EB6"/>
    <w:rsid w:val="00D84ED0"/>
    <w:rsid w:val="00D85435"/>
    <w:rsid w:val="00D85CF6"/>
    <w:rsid w:val="00D85FCF"/>
    <w:rsid w:val="00D8668C"/>
    <w:rsid w:val="00D866A2"/>
    <w:rsid w:val="00D86769"/>
    <w:rsid w:val="00D8679D"/>
    <w:rsid w:val="00D877B3"/>
    <w:rsid w:val="00D8799B"/>
    <w:rsid w:val="00D87F02"/>
    <w:rsid w:val="00D87F7E"/>
    <w:rsid w:val="00D9009F"/>
    <w:rsid w:val="00D90C27"/>
    <w:rsid w:val="00D90E4A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5C8A"/>
    <w:rsid w:val="00D9604D"/>
    <w:rsid w:val="00D96565"/>
    <w:rsid w:val="00D967C5"/>
    <w:rsid w:val="00D976B9"/>
    <w:rsid w:val="00DA1F40"/>
    <w:rsid w:val="00DA26D7"/>
    <w:rsid w:val="00DA28D9"/>
    <w:rsid w:val="00DA2E5A"/>
    <w:rsid w:val="00DA31C1"/>
    <w:rsid w:val="00DA3599"/>
    <w:rsid w:val="00DA3AF0"/>
    <w:rsid w:val="00DA63B3"/>
    <w:rsid w:val="00DA6DBB"/>
    <w:rsid w:val="00DB1598"/>
    <w:rsid w:val="00DB2D72"/>
    <w:rsid w:val="00DB2E71"/>
    <w:rsid w:val="00DB4197"/>
    <w:rsid w:val="00DB4A24"/>
    <w:rsid w:val="00DB527B"/>
    <w:rsid w:val="00DB545D"/>
    <w:rsid w:val="00DB553F"/>
    <w:rsid w:val="00DB631D"/>
    <w:rsid w:val="00DB64AD"/>
    <w:rsid w:val="00DB75BD"/>
    <w:rsid w:val="00DC008A"/>
    <w:rsid w:val="00DC1D13"/>
    <w:rsid w:val="00DC2273"/>
    <w:rsid w:val="00DC29AC"/>
    <w:rsid w:val="00DC37E3"/>
    <w:rsid w:val="00DC57A9"/>
    <w:rsid w:val="00DC67E9"/>
    <w:rsid w:val="00DD0469"/>
    <w:rsid w:val="00DD052A"/>
    <w:rsid w:val="00DD0A6B"/>
    <w:rsid w:val="00DD0BF6"/>
    <w:rsid w:val="00DD2252"/>
    <w:rsid w:val="00DD3735"/>
    <w:rsid w:val="00DD5539"/>
    <w:rsid w:val="00DD6832"/>
    <w:rsid w:val="00DD6D40"/>
    <w:rsid w:val="00DD7BBF"/>
    <w:rsid w:val="00DE2194"/>
    <w:rsid w:val="00DE3018"/>
    <w:rsid w:val="00DE40B7"/>
    <w:rsid w:val="00DE4BC2"/>
    <w:rsid w:val="00DE4C43"/>
    <w:rsid w:val="00DE4F6F"/>
    <w:rsid w:val="00DE51DE"/>
    <w:rsid w:val="00DE5EB8"/>
    <w:rsid w:val="00DE71B1"/>
    <w:rsid w:val="00DF03D2"/>
    <w:rsid w:val="00DF04EA"/>
    <w:rsid w:val="00DF11EB"/>
    <w:rsid w:val="00DF29C6"/>
    <w:rsid w:val="00DF2C77"/>
    <w:rsid w:val="00DF2E68"/>
    <w:rsid w:val="00DF63A7"/>
    <w:rsid w:val="00DF68DF"/>
    <w:rsid w:val="00DF6ACB"/>
    <w:rsid w:val="00DF6FBD"/>
    <w:rsid w:val="00DF7A40"/>
    <w:rsid w:val="00DF7F81"/>
    <w:rsid w:val="00E0161A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978"/>
    <w:rsid w:val="00E10C1E"/>
    <w:rsid w:val="00E114BC"/>
    <w:rsid w:val="00E11E72"/>
    <w:rsid w:val="00E123E3"/>
    <w:rsid w:val="00E12492"/>
    <w:rsid w:val="00E132DA"/>
    <w:rsid w:val="00E147E1"/>
    <w:rsid w:val="00E1482F"/>
    <w:rsid w:val="00E14E50"/>
    <w:rsid w:val="00E16045"/>
    <w:rsid w:val="00E1624B"/>
    <w:rsid w:val="00E165C9"/>
    <w:rsid w:val="00E16EFB"/>
    <w:rsid w:val="00E17BD8"/>
    <w:rsid w:val="00E20BA5"/>
    <w:rsid w:val="00E20E5B"/>
    <w:rsid w:val="00E212F4"/>
    <w:rsid w:val="00E2163C"/>
    <w:rsid w:val="00E21C76"/>
    <w:rsid w:val="00E21DC1"/>
    <w:rsid w:val="00E2262A"/>
    <w:rsid w:val="00E227D4"/>
    <w:rsid w:val="00E23F52"/>
    <w:rsid w:val="00E24162"/>
    <w:rsid w:val="00E243B0"/>
    <w:rsid w:val="00E25B17"/>
    <w:rsid w:val="00E276E0"/>
    <w:rsid w:val="00E307E8"/>
    <w:rsid w:val="00E30AC4"/>
    <w:rsid w:val="00E31AC9"/>
    <w:rsid w:val="00E31ECE"/>
    <w:rsid w:val="00E3208A"/>
    <w:rsid w:val="00E32187"/>
    <w:rsid w:val="00E32559"/>
    <w:rsid w:val="00E32EC2"/>
    <w:rsid w:val="00E334AB"/>
    <w:rsid w:val="00E34112"/>
    <w:rsid w:val="00E34577"/>
    <w:rsid w:val="00E365B3"/>
    <w:rsid w:val="00E3664F"/>
    <w:rsid w:val="00E3699C"/>
    <w:rsid w:val="00E37114"/>
    <w:rsid w:val="00E372F0"/>
    <w:rsid w:val="00E37CA5"/>
    <w:rsid w:val="00E40571"/>
    <w:rsid w:val="00E426B6"/>
    <w:rsid w:val="00E426C5"/>
    <w:rsid w:val="00E433C0"/>
    <w:rsid w:val="00E44035"/>
    <w:rsid w:val="00E442CC"/>
    <w:rsid w:val="00E445DD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954"/>
    <w:rsid w:val="00E53816"/>
    <w:rsid w:val="00E53F6F"/>
    <w:rsid w:val="00E54D2A"/>
    <w:rsid w:val="00E5547C"/>
    <w:rsid w:val="00E55D4C"/>
    <w:rsid w:val="00E56733"/>
    <w:rsid w:val="00E56CA0"/>
    <w:rsid w:val="00E56EC6"/>
    <w:rsid w:val="00E57A9F"/>
    <w:rsid w:val="00E57E29"/>
    <w:rsid w:val="00E57FDB"/>
    <w:rsid w:val="00E57FFB"/>
    <w:rsid w:val="00E605EB"/>
    <w:rsid w:val="00E612A0"/>
    <w:rsid w:val="00E618AA"/>
    <w:rsid w:val="00E61AEF"/>
    <w:rsid w:val="00E62C9C"/>
    <w:rsid w:val="00E633C5"/>
    <w:rsid w:val="00E6571A"/>
    <w:rsid w:val="00E65AAB"/>
    <w:rsid w:val="00E65C6D"/>
    <w:rsid w:val="00E65CA7"/>
    <w:rsid w:val="00E6630D"/>
    <w:rsid w:val="00E6689B"/>
    <w:rsid w:val="00E669A4"/>
    <w:rsid w:val="00E67198"/>
    <w:rsid w:val="00E70D7B"/>
    <w:rsid w:val="00E73027"/>
    <w:rsid w:val="00E735F0"/>
    <w:rsid w:val="00E7370B"/>
    <w:rsid w:val="00E740D6"/>
    <w:rsid w:val="00E74D86"/>
    <w:rsid w:val="00E76897"/>
    <w:rsid w:val="00E776D1"/>
    <w:rsid w:val="00E800FD"/>
    <w:rsid w:val="00E80A4C"/>
    <w:rsid w:val="00E81DE0"/>
    <w:rsid w:val="00E82567"/>
    <w:rsid w:val="00E829FF"/>
    <w:rsid w:val="00E837A1"/>
    <w:rsid w:val="00E843AE"/>
    <w:rsid w:val="00E85AE5"/>
    <w:rsid w:val="00E86150"/>
    <w:rsid w:val="00E862ED"/>
    <w:rsid w:val="00E87245"/>
    <w:rsid w:val="00E87819"/>
    <w:rsid w:val="00E87A12"/>
    <w:rsid w:val="00E87BA3"/>
    <w:rsid w:val="00E87F28"/>
    <w:rsid w:val="00E90E77"/>
    <w:rsid w:val="00E91A46"/>
    <w:rsid w:val="00E91ABC"/>
    <w:rsid w:val="00E9399C"/>
    <w:rsid w:val="00E94DBA"/>
    <w:rsid w:val="00E94E47"/>
    <w:rsid w:val="00E94FC0"/>
    <w:rsid w:val="00E95071"/>
    <w:rsid w:val="00E959E2"/>
    <w:rsid w:val="00E96D5B"/>
    <w:rsid w:val="00EA086D"/>
    <w:rsid w:val="00EA28AD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5EE"/>
    <w:rsid w:val="00EA76AF"/>
    <w:rsid w:val="00EA7E32"/>
    <w:rsid w:val="00EB0E0A"/>
    <w:rsid w:val="00EB184D"/>
    <w:rsid w:val="00EB45FF"/>
    <w:rsid w:val="00EB4A5B"/>
    <w:rsid w:val="00EB5225"/>
    <w:rsid w:val="00EB6F38"/>
    <w:rsid w:val="00EB6F84"/>
    <w:rsid w:val="00EB71AB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45ED"/>
    <w:rsid w:val="00ED570B"/>
    <w:rsid w:val="00ED5B87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D63"/>
    <w:rsid w:val="00EE5209"/>
    <w:rsid w:val="00EE7742"/>
    <w:rsid w:val="00EE7EB2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5B73"/>
    <w:rsid w:val="00EF65A3"/>
    <w:rsid w:val="00EF662C"/>
    <w:rsid w:val="00EF6E05"/>
    <w:rsid w:val="00EF7AEF"/>
    <w:rsid w:val="00F00719"/>
    <w:rsid w:val="00F0214F"/>
    <w:rsid w:val="00F0286A"/>
    <w:rsid w:val="00F034A6"/>
    <w:rsid w:val="00F039A6"/>
    <w:rsid w:val="00F03EC3"/>
    <w:rsid w:val="00F04756"/>
    <w:rsid w:val="00F04A95"/>
    <w:rsid w:val="00F057C5"/>
    <w:rsid w:val="00F05D2F"/>
    <w:rsid w:val="00F06285"/>
    <w:rsid w:val="00F06DC1"/>
    <w:rsid w:val="00F0780A"/>
    <w:rsid w:val="00F07C07"/>
    <w:rsid w:val="00F119BB"/>
    <w:rsid w:val="00F11ED0"/>
    <w:rsid w:val="00F12131"/>
    <w:rsid w:val="00F1250A"/>
    <w:rsid w:val="00F13A39"/>
    <w:rsid w:val="00F13C8F"/>
    <w:rsid w:val="00F14FD5"/>
    <w:rsid w:val="00F14FDA"/>
    <w:rsid w:val="00F1593B"/>
    <w:rsid w:val="00F15A52"/>
    <w:rsid w:val="00F15DDB"/>
    <w:rsid w:val="00F15DF2"/>
    <w:rsid w:val="00F15FE4"/>
    <w:rsid w:val="00F166F3"/>
    <w:rsid w:val="00F17A11"/>
    <w:rsid w:val="00F20023"/>
    <w:rsid w:val="00F20292"/>
    <w:rsid w:val="00F21388"/>
    <w:rsid w:val="00F21C57"/>
    <w:rsid w:val="00F22E27"/>
    <w:rsid w:val="00F23578"/>
    <w:rsid w:val="00F236AD"/>
    <w:rsid w:val="00F23B3E"/>
    <w:rsid w:val="00F243BD"/>
    <w:rsid w:val="00F2612E"/>
    <w:rsid w:val="00F2713B"/>
    <w:rsid w:val="00F27471"/>
    <w:rsid w:val="00F30605"/>
    <w:rsid w:val="00F30782"/>
    <w:rsid w:val="00F31E34"/>
    <w:rsid w:val="00F32185"/>
    <w:rsid w:val="00F32B7C"/>
    <w:rsid w:val="00F32BE8"/>
    <w:rsid w:val="00F362D1"/>
    <w:rsid w:val="00F36523"/>
    <w:rsid w:val="00F3670B"/>
    <w:rsid w:val="00F36C97"/>
    <w:rsid w:val="00F37461"/>
    <w:rsid w:val="00F4075F"/>
    <w:rsid w:val="00F40BCF"/>
    <w:rsid w:val="00F41202"/>
    <w:rsid w:val="00F41233"/>
    <w:rsid w:val="00F4297C"/>
    <w:rsid w:val="00F42BC5"/>
    <w:rsid w:val="00F42C1D"/>
    <w:rsid w:val="00F446E4"/>
    <w:rsid w:val="00F44C90"/>
    <w:rsid w:val="00F4500F"/>
    <w:rsid w:val="00F45619"/>
    <w:rsid w:val="00F457A8"/>
    <w:rsid w:val="00F45ABA"/>
    <w:rsid w:val="00F45E53"/>
    <w:rsid w:val="00F46780"/>
    <w:rsid w:val="00F50388"/>
    <w:rsid w:val="00F5066B"/>
    <w:rsid w:val="00F5066E"/>
    <w:rsid w:val="00F528DB"/>
    <w:rsid w:val="00F53742"/>
    <w:rsid w:val="00F54BD0"/>
    <w:rsid w:val="00F5504B"/>
    <w:rsid w:val="00F56A1A"/>
    <w:rsid w:val="00F578C3"/>
    <w:rsid w:val="00F578FC"/>
    <w:rsid w:val="00F57A5E"/>
    <w:rsid w:val="00F60B7C"/>
    <w:rsid w:val="00F60EA4"/>
    <w:rsid w:val="00F6216F"/>
    <w:rsid w:val="00F6261F"/>
    <w:rsid w:val="00F62794"/>
    <w:rsid w:val="00F63110"/>
    <w:rsid w:val="00F63224"/>
    <w:rsid w:val="00F63335"/>
    <w:rsid w:val="00F64222"/>
    <w:rsid w:val="00F6469C"/>
    <w:rsid w:val="00F650CB"/>
    <w:rsid w:val="00F65242"/>
    <w:rsid w:val="00F6553B"/>
    <w:rsid w:val="00F66359"/>
    <w:rsid w:val="00F66501"/>
    <w:rsid w:val="00F6759E"/>
    <w:rsid w:val="00F709CF"/>
    <w:rsid w:val="00F71458"/>
    <w:rsid w:val="00F72704"/>
    <w:rsid w:val="00F72A20"/>
    <w:rsid w:val="00F75CF9"/>
    <w:rsid w:val="00F761AD"/>
    <w:rsid w:val="00F773E9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87482"/>
    <w:rsid w:val="00F90431"/>
    <w:rsid w:val="00F90F7E"/>
    <w:rsid w:val="00F91143"/>
    <w:rsid w:val="00F9381E"/>
    <w:rsid w:val="00F94956"/>
    <w:rsid w:val="00F95000"/>
    <w:rsid w:val="00F95777"/>
    <w:rsid w:val="00F9695B"/>
    <w:rsid w:val="00F96B90"/>
    <w:rsid w:val="00F96ECA"/>
    <w:rsid w:val="00FA0334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4D0F"/>
    <w:rsid w:val="00FA5AB1"/>
    <w:rsid w:val="00FA619B"/>
    <w:rsid w:val="00FA695A"/>
    <w:rsid w:val="00FA69A9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C033C"/>
    <w:rsid w:val="00FC199C"/>
    <w:rsid w:val="00FC1F04"/>
    <w:rsid w:val="00FC2BC4"/>
    <w:rsid w:val="00FC2FE2"/>
    <w:rsid w:val="00FC32A0"/>
    <w:rsid w:val="00FC3759"/>
    <w:rsid w:val="00FC4AF2"/>
    <w:rsid w:val="00FC5482"/>
    <w:rsid w:val="00FC567F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50A1"/>
    <w:rsid w:val="00FD695B"/>
    <w:rsid w:val="00FD6BB9"/>
    <w:rsid w:val="00FD7859"/>
    <w:rsid w:val="00FD79C3"/>
    <w:rsid w:val="00FE0FA7"/>
    <w:rsid w:val="00FE240D"/>
    <w:rsid w:val="00FE53E8"/>
    <w:rsid w:val="00FE5DDA"/>
    <w:rsid w:val="00FE5E1B"/>
    <w:rsid w:val="00FE7553"/>
    <w:rsid w:val="00FE7579"/>
    <w:rsid w:val="00FE7932"/>
    <w:rsid w:val="00FE7B5A"/>
    <w:rsid w:val="00FF026C"/>
    <w:rsid w:val="00FF055D"/>
    <w:rsid w:val="00FF100C"/>
    <w:rsid w:val="00FF2279"/>
    <w:rsid w:val="00FF351A"/>
    <w:rsid w:val="00FF3958"/>
    <w:rsid w:val="00FF57E5"/>
    <w:rsid w:val="00FF66CD"/>
    <w:rsid w:val="00FF6C5E"/>
    <w:rsid w:val="00FF7A75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529683"/>
  <w15:docId w15:val="{A176DE68-3217-4936-87D9-87D85183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8C3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  <w:ind w:left="431" w:hanging="431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character" w:customStyle="1" w:styleId="tlid-translation">
    <w:name w:val="tlid-translation"/>
    <w:basedOn w:val="DefaultParagraphFont"/>
    <w:rsid w:val="005909FC"/>
  </w:style>
  <w:style w:type="character" w:customStyle="1" w:styleId="i05137f0000">
    <w:name w:val="i_05_13_7f0000"/>
    <w:basedOn w:val="DefaultParagraphFont"/>
    <w:rsid w:val="00DF7A40"/>
  </w:style>
  <w:style w:type="character" w:customStyle="1" w:styleId="CharAttribute49">
    <w:name w:val="CharAttribute49"/>
    <w:rsid w:val="003C701E"/>
    <w:rPr>
      <w:rFonts w:ascii="Garamond" w:eastAsia="Garamond"/>
      <w:color w:val="FF0000"/>
    </w:rPr>
  </w:style>
  <w:style w:type="character" w:styleId="Hyperlink">
    <w:name w:val="Hyperlink"/>
    <w:basedOn w:val="DefaultParagraphFont"/>
    <w:unhideWhenUsed/>
    <w:rsid w:val="00F50388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semiHidden/>
    <w:unhideWhenUsed/>
    <w:rsid w:val="00D00CB4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00CB4"/>
    <w:rPr>
      <w:rFonts w:ascii="Garamond" w:hAnsi="Garamond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930A9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0A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0A9D"/>
    <w:rPr>
      <w:rFonts w:ascii="Garamond" w:hAnsi="Garamond"/>
      <w:b/>
      <w:bCs/>
      <w:lang w:val="en-GB" w:eastAsia="en-US"/>
    </w:rPr>
  </w:style>
  <w:style w:type="paragraph" w:styleId="Revision">
    <w:name w:val="Revision"/>
    <w:hidden/>
    <w:uiPriority w:val="99"/>
    <w:semiHidden/>
    <w:rsid w:val="00930A9D"/>
    <w:rPr>
      <w:rFonts w:ascii="Garamond" w:hAnsi="Garamond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66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1088/0031-9120/30/5/007" TargetMode="External"/><Relationship Id="rId2" Type="http://schemas.openxmlformats.org/officeDocument/2006/relationships/hyperlink" Target="https://proofed.link/EJALww" TargetMode="External"/><Relationship Id="rId1" Type="http://schemas.openxmlformats.org/officeDocument/2006/relationships/hyperlink" Target="https://proofed.link/EJALww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tiff"/><Relationship Id="rId26" Type="http://schemas.openxmlformats.org/officeDocument/2006/relationships/image" Target="media/image13.tiff"/><Relationship Id="rId39" Type="http://schemas.openxmlformats.org/officeDocument/2006/relationships/theme" Target="theme/theme1.xml"/><Relationship Id="rId21" Type="http://schemas.openxmlformats.org/officeDocument/2006/relationships/image" Target="media/image8.tiff"/><Relationship Id="rId34" Type="http://schemas.openxmlformats.org/officeDocument/2006/relationships/image" Target="media/image21.tif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5" Type="http://schemas.openxmlformats.org/officeDocument/2006/relationships/image" Target="media/image12.tiff"/><Relationship Id="rId33" Type="http://schemas.openxmlformats.org/officeDocument/2006/relationships/image" Target="media/image20.tiff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tif"/><Relationship Id="rId20" Type="http://schemas.openxmlformats.org/officeDocument/2006/relationships/image" Target="media/image7.tiff"/><Relationship Id="rId29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1.tiff"/><Relationship Id="rId32" Type="http://schemas.openxmlformats.org/officeDocument/2006/relationships/image" Target="media/image19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tif"/><Relationship Id="rId23" Type="http://schemas.openxmlformats.org/officeDocument/2006/relationships/image" Target="media/image10.tiff"/><Relationship Id="rId28" Type="http://schemas.openxmlformats.org/officeDocument/2006/relationships/image" Target="media/image15.tiff"/><Relationship Id="rId36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image" Target="media/image6.tiff"/><Relationship Id="rId31" Type="http://schemas.openxmlformats.org/officeDocument/2006/relationships/image" Target="media/image18.tiff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Relationship Id="rId22" Type="http://schemas.openxmlformats.org/officeDocument/2006/relationships/image" Target="media/image9.tiff"/><Relationship Id="rId27" Type="http://schemas.openxmlformats.org/officeDocument/2006/relationships/image" Target="media/image14.tiff"/><Relationship Id="rId30" Type="http://schemas.openxmlformats.org/officeDocument/2006/relationships/image" Target="media/image17.tiff"/><Relationship Id="rId35" Type="http://schemas.openxmlformats.org/officeDocument/2006/relationships/header" Target="header2.xml"/><Relationship Id="rId8" Type="http://schemas.openxmlformats.org/officeDocument/2006/relationships/comments" Target="comment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3E948-71CE-40C9-BD97-568239F0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</Template>
  <TotalTime>0</TotalTime>
  <Pages>1</Pages>
  <Words>5020</Words>
  <Characters>27400</Characters>
  <Application>Microsoft Office Word</Application>
  <DocSecurity>0</DocSecurity>
  <Lines>592</Lines>
  <Paragraphs>114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>Acta IMEKO, Title</vt:lpstr>
      <vt:lpstr>Acta IMEKO, Title</vt:lpstr>
      <vt:lpstr>Acta IMEKO, Title</vt:lpstr>
    </vt:vector>
  </TitlesOfParts>
  <Company/>
  <LinksUpToDate>false</LinksUpToDate>
  <CharactersWithSpaces>32352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Proofed</dc:creator>
  <cp:lastModifiedBy>Proofed</cp:lastModifiedBy>
  <cp:revision>1</cp:revision>
  <cp:lastPrinted>2020-04-28T17:02:00Z</cp:lastPrinted>
  <dcterms:created xsi:type="dcterms:W3CDTF">2021-03-15T08:10:00Z</dcterms:created>
  <dcterms:modified xsi:type="dcterms:W3CDTF">2021-03-15T14:19:00Z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SercoClassification">
    <vt:lpwstr>Not an NPL document (No visible marking)</vt:lpwstr>
  </property>
  <property fmtid="{D5CDD505-2E9C-101B-9397-08002B2CF9AE}" pid="5" name="aliashDocumentMarking">
    <vt:lpwstr/>
  </property>
  <property fmtid="{D5CDD505-2E9C-101B-9397-08002B2CF9AE}" pid="6" name="MTWinEqns">
    <vt:bool>true</vt:bool>
  </property>
  <property fmtid="{D5CDD505-2E9C-101B-9397-08002B2CF9AE}" pid="7" name="Acta IMEKO Issue Month">
    <vt:lpwstr>January</vt:lpwstr>
  </property>
  <property fmtid="{D5CDD505-2E9C-101B-9397-08002B2CF9AE}" pid="8" name="Acta IMEKO Issue Year">
    <vt:i4>2014</vt:i4>
  </property>
  <property fmtid="{D5CDD505-2E9C-101B-9397-08002B2CF9AE}" pid="9" name="Acta IMEKO Issue Volume">
    <vt:i4>3</vt:i4>
  </property>
  <property fmtid="{D5CDD505-2E9C-101B-9397-08002B2CF9AE}" pid="10" name="Acta IMEKO Issue Number">
    <vt:i4>1</vt:i4>
  </property>
  <property fmtid="{D5CDD505-2E9C-101B-9397-08002B2CF9AE}" pid="11" name="Acta IMEKO Article Number">
    <vt:i4>1</vt:i4>
  </property>
  <property fmtid="{D5CDD505-2E9C-101B-9397-08002B2CF9AE}" pid="21" name="Proofing Language">
    <vt:lpwstr>GB</vt:lpwstr>
  </property>
  <property fmtid="{D5CDD505-2E9C-101B-9397-08002B2CF9AE}" pid="22" name="Proofed comments">
    <vt:i4>23</vt:i4>
  </property>
</Properties>
</file>